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20560"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ED394F">
        <w:rPr>
          <w:b/>
          <w:noProof/>
          <w:sz w:val="24"/>
        </w:rPr>
        <w:fldChar w:fldCharType="begin"/>
      </w:r>
      <w:r w:rsidR="00ED394F">
        <w:rPr>
          <w:b/>
          <w:noProof/>
          <w:sz w:val="24"/>
        </w:rPr>
        <w:instrText xml:space="preserve"> DOCPROPERTY  MtgSeq  \* MERGEFORMAT </w:instrText>
      </w:r>
      <w:r w:rsidR="00ED394F">
        <w:rPr>
          <w:b/>
          <w:noProof/>
          <w:sz w:val="24"/>
        </w:rPr>
        <w:fldChar w:fldCharType="separate"/>
      </w:r>
      <w:r>
        <w:rPr>
          <w:b/>
          <w:noProof/>
          <w:sz w:val="24"/>
        </w:rPr>
        <w:t>105</w:t>
      </w:r>
      <w:r w:rsidR="00ED394F">
        <w:rPr>
          <w:b/>
          <w:noProof/>
          <w:sz w:val="24"/>
        </w:rPr>
        <w:fldChar w:fldCharType="end"/>
      </w:r>
      <w:r>
        <w:rPr>
          <w:b/>
          <w:i/>
          <w:noProof/>
          <w:sz w:val="28"/>
        </w:rPr>
        <w:tab/>
      </w:r>
      <w:r w:rsidR="00ED394F">
        <w:rPr>
          <w:b/>
          <w:i/>
          <w:noProof/>
          <w:sz w:val="28"/>
        </w:rPr>
        <w:fldChar w:fldCharType="begin"/>
      </w:r>
      <w:r w:rsidR="00ED394F">
        <w:rPr>
          <w:b/>
          <w:i/>
          <w:noProof/>
          <w:sz w:val="28"/>
        </w:rPr>
        <w:instrText xml:space="preserve"> DOCPROPERTY  Tdoc#  \* MERGEFORMAT </w:instrText>
      </w:r>
      <w:r w:rsidR="00ED394F">
        <w:rPr>
          <w:b/>
          <w:i/>
          <w:noProof/>
          <w:sz w:val="28"/>
        </w:rPr>
        <w:fldChar w:fldCharType="separate"/>
      </w:r>
      <w:r>
        <w:rPr>
          <w:b/>
          <w:i/>
          <w:noProof/>
          <w:sz w:val="28"/>
        </w:rPr>
        <w:t>R2-19xxxxx</w:t>
      </w:r>
      <w:r w:rsidR="00ED394F">
        <w:rPr>
          <w:b/>
          <w:i/>
          <w:noProof/>
          <w:sz w:val="28"/>
        </w:rPr>
        <w:fldChar w:fldCharType="end"/>
      </w:r>
    </w:p>
    <w:p w14:paraId="0B4504CD" w14:textId="222C9882" w:rsidR="005F70EE" w:rsidRDefault="00ED394F"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35FA3392" w14:textId="77777777" w:rsidTr="009816EF">
        <w:tc>
          <w:tcPr>
            <w:tcW w:w="9641" w:type="dxa"/>
            <w:gridSpan w:val="9"/>
            <w:tcBorders>
              <w:top w:val="single" w:sz="4" w:space="0" w:color="auto"/>
              <w:left w:val="single" w:sz="4" w:space="0" w:color="auto"/>
              <w:right w:val="single" w:sz="4" w:space="0" w:color="auto"/>
            </w:tcBorders>
          </w:tcPr>
          <w:p w14:paraId="71D5E68A" w14:textId="77777777" w:rsidR="005F70EE" w:rsidRDefault="005F70EE" w:rsidP="009816EF">
            <w:pPr>
              <w:pStyle w:val="CRCoverPage"/>
              <w:spacing w:after="0"/>
              <w:jc w:val="right"/>
              <w:rPr>
                <w:i/>
                <w:noProof/>
              </w:rPr>
            </w:pPr>
            <w:r>
              <w:rPr>
                <w:i/>
                <w:noProof/>
                <w:sz w:val="14"/>
              </w:rPr>
              <w:t>CR-Form-v11.4</w:t>
            </w:r>
          </w:p>
        </w:tc>
      </w:tr>
      <w:tr w:rsidR="005F70EE" w14:paraId="41DAC4EE" w14:textId="77777777" w:rsidTr="009816EF">
        <w:tc>
          <w:tcPr>
            <w:tcW w:w="9641" w:type="dxa"/>
            <w:gridSpan w:val="9"/>
            <w:tcBorders>
              <w:left w:val="single" w:sz="4" w:space="0" w:color="auto"/>
              <w:right w:val="single" w:sz="4" w:space="0" w:color="auto"/>
            </w:tcBorders>
          </w:tcPr>
          <w:p w14:paraId="5A993032" w14:textId="77777777" w:rsidR="005F70EE" w:rsidRDefault="005F70EE" w:rsidP="009816EF">
            <w:pPr>
              <w:pStyle w:val="CRCoverPage"/>
              <w:spacing w:after="0"/>
              <w:jc w:val="center"/>
              <w:rPr>
                <w:noProof/>
              </w:rPr>
            </w:pPr>
            <w:r>
              <w:rPr>
                <w:b/>
                <w:noProof/>
                <w:sz w:val="32"/>
              </w:rPr>
              <w:t>CHANGE REQUEST</w:t>
            </w:r>
          </w:p>
        </w:tc>
      </w:tr>
      <w:tr w:rsidR="005F70EE" w14:paraId="24BC5D25" w14:textId="77777777" w:rsidTr="009816EF">
        <w:tc>
          <w:tcPr>
            <w:tcW w:w="9641" w:type="dxa"/>
            <w:gridSpan w:val="9"/>
            <w:tcBorders>
              <w:left w:val="single" w:sz="4" w:space="0" w:color="auto"/>
              <w:right w:val="single" w:sz="4" w:space="0" w:color="auto"/>
            </w:tcBorders>
          </w:tcPr>
          <w:p w14:paraId="00C1C557" w14:textId="77777777" w:rsidR="005F70EE" w:rsidRDefault="005F70EE" w:rsidP="009816EF">
            <w:pPr>
              <w:pStyle w:val="CRCoverPage"/>
              <w:spacing w:after="0"/>
              <w:rPr>
                <w:noProof/>
                <w:sz w:val="8"/>
                <w:szCs w:val="8"/>
              </w:rPr>
            </w:pPr>
          </w:p>
        </w:tc>
      </w:tr>
      <w:tr w:rsidR="005F70EE" w14:paraId="19801522" w14:textId="77777777" w:rsidTr="009816EF">
        <w:tc>
          <w:tcPr>
            <w:tcW w:w="142" w:type="dxa"/>
            <w:tcBorders>
              <w:left w:val="single" w:sz="4" w:space="0" w:color="auto"/>
            </w:tcBorders>
          </w:tcPr>
          <w:p w14:paraId="694E134E" w14:textId="77777777" w:rsidR="005F70EE" w:rsidRDefault="005F70EE" w:rsidP="009816EF">
            <w:pPr>
              <w:pStyle w:val="CRCoverPage"/>
              <w:spacing w:after="0"/>
              <w:jc w:val="right"/>
              <w:rPr>
                <w:noProof/>
              </w:rPr>
            </w:pPr>
          </w:p>
        </w:tc>
        <w:tc>
          <w:tcPr>
            <w:tcW w:w="1559" w:type="dxa"/>
            <w:shd w:val="pct30" w:color="FFFF00" w:fill="auto"/>
          </w:tcPr>
          <w:p w14:paraId="73478BE2" w14:textId="77777777" w:rsidR="005F70EE" w:rsidRPr="00410371" w:rsidRDefault="00ED394F" w:rsidP="009816EF">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1ACE5EE1" w14:textId="77777777" w:rsidR="005F70EE" w:rsidRDefault="005F70EE" w:rsidP="009816EF">
            <w:pPr>
              <w:pStyle w:val="CRCoverPage"/>
              <w:spacing w:after="0"/>
              <w:jc w:val="center"/>
              <w:rPr>
                <w:noProof/>
              </w:rPr>
            </w:pPr>
            <w:r>
              <w:rPr>
                <w:b/>
                <w:noProof/>
                <w:sz w:val="28"/>
              </w:rPr>
              <w:t>CR</w:t>
            </w:r>
          </w:p>
        </w:tc>
        <w:tc>
          <w:tcPr>
            <w:tcW w:w="1276" w:type="dxa"/>
            <w:shd w:val="pct30" w:color="FFFF00" w:fill="auto"/>
          </w:tcPr>
          <w:p w14:paraId="7A1AA84A" w14:textId="77777777" w:rsidR="005F70EE" w:rsidRPr="00410371" w:rsidRDefault="00ED394F" w:rsidP="009816EF">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6BB714D1" w14:textId="77777777" w:rsidR="005F70EE" w:rsidRDefault="005F70EE" w:rsidP="009816EF">
            <w:pPr>
              <w:pStyle w:val="CRCoverPage"/>
              <w:tabs>
                <w:tab w:val="right" w:pos="625"/>
              </w:tabs>
              <w:spacing w:after="0"/>
              <w:jc w:val="center"/>
              <w:rPr>
                <w:noProof/>
              </w:rPr>
            </w:pPr>
            <w:r>
              <w:rPr>
                <w:b/>
                <w:bCs/>
                <w:noProof/>
                <w:sz w:val="28"/>
              </w:rPr>
              <w:t>rev</w:t>
            </w:r>
          </w:p>
        </w:tc>
        <w:tc>
          <w:tcPr>
            <w:tcW w:w="992" w:type="dxa"/>
            <w:shd w:val="pct30" w:color="FFFF00" w:fill="auto"/>
          </w:tcPr>
          <w:p w14:paraId="69A69288" w14:textId="77777777" w:rsidR="005F70EE" w:rsidRPr="00410371" w:rsidRDefault="00ED394F" w:rsidP="009816EF">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611BEA">
              <w:rPr>
                <w:b/>
                <w:noProof/>
                <w:sz w:val="28"/>
              </w:rPr>
              <w:t>-</w:t>
            </w:r>
            <w:r>
              <w:rPr>
                <w:b/>
                <w:noProof/>
                <w:sz w:val="28"/>
              </w:rPr>
              <w:fldChar w:fldCharType="end"/>
            </w:r>
          </w:p>
        </w:tc>
        <w:tc>
          <w:tcPr>
            <w:tcW w:w="2410" w:type="dxa"/>
          </w:tcPr>
          <w:p w14:paraId="365047F2" w14:textId="77777777" w:rsidR="005F70EE" w:rsidRDefault="005F70EE" w:rsidP="009816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E4CEE7" w14:textId="77777777" w:rsidR="005F70EE" w:rsidRPr="00410371" w:rsidRDefault="00ED394F" w:rsidP="009816E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611BEA">
              <w:rPr>
                <w:b/>
                <w:noProof/>
                <w:sz w:val="28"/>
              </w:rPr>
              <w:t>15.4.0</w:t>
            </w:r>
            <w:r>
              <w:rPr>
                <w:b/>
                <w:noProof/>
                <w:sz w:val="28"/>
              </w:rPr>
              <w:fldChar w:fldCharType="end"/>
            </w:r>
          </w:p>
        </w:tc>
        <w:tc>
          <w:tcPr>
            <w:tcW w:w="143" w:type="dxa"/>
            <w:tcBorders>
              <w:right w:val="single" w:sz="4" w:space="0" w:color="auto"/>
            </w:tcBorders>
          </w:tcPr>
          <w:p w14:paraId="24E25268" w14:textId="77777777" w:rsidR="005F70EE" w:rsidRDefault="005F70EE" w:rsidP="009816EF">
            <w:pPr>
              <w:pStyle w:val="CRCoverPage"/>
              <w:spacing w:after="0"/>
              <w:rPr>
                <w:noProof/>
              </w:rPr>
            </w:pPr>
          </w:p>
        </w:tc>
      </w:tr>
      <w:tr w:rsidR="005F70EE" w14:paraId="56B9BCF6" w14:textId="77777777" w:rsidTr="009816EF">
        <w:tc>
          <w:tcPr>
            <w:tcW w:w="9641" w:type="dxa"/>
            <w:gridSpan w:val="9"/>
            <w:tcBorders>
              <w:left w:val="single" w:sz="4" w:space="0" w:color="auto"/>
              <w:right w:val="single" w:sz="4" w:space="0" w:color="auto"/>
            </w:tcBorders>
          </w:tcPr>
          <w:p w14:paraId="61B7796A" w14:textId="77777777" w:rsidR="005F70EE" w:rsidRDefault="005F70EE" w:rsidP="009816EF">
            <w:pPr>
              <w:pStyle w:val="CRCoverPage"/>
              <w:spacing w:after="0"/>
              <w:rPr>
                <w:noProof/>
              </w:rPr>
            </w:pPr>
          </w:p>
        </w:tc>
      </w:tr>
      <w:tr w:rsidR="005F70EE" w14:paraId="58989DCE" w14:textId="77777777" w:rsidTr="009816EF">
        <w:tc>
          <w:tcPr>
            <w:tcW w:w="9641" w:type="dxa"/>
            <w:gridSpan w:val="9"/>
            <w:tcBorders>
              <w:top w:val="single" w:sz="4" w:space="0" w:color="auto"/>
            </w:tcBorders>
          </w:tcPr>
          <w:p w14:paraId="2E9300F6" w14:textId="77777777" w:rsidR="005F70EE" w:rsidRPr="00F25D98" w:rsidRDefault="005F70EE" w:rsidP="009816EF">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F70EE" w14:paraId="574B4D8D" w14:textId="77777777" w:rsidTr="009816EF">
        <w:tc>
          <w:tcPr>
            <w:tcW w:w="9641" w:type="dxa"/>
            <w:gridSpan w:val="9"/>
          </w:tcPr>
          <w:p w14:paraId="71EAC9C4" w14:textId="77777777" w:rsidR="005F70EE" w:rsidRDefault="005F70EE" w:rsidP="009816EF">
            <w:pPr>
              <w:pStyle w:val="CRCoverPage"/>
              <w:spacing w:after="0"/>
              <w:rPr>
                <w:noProof/>
                <w:sz w:val="8"/>
                <w:szCs w:val="8"/>
              </w:rPr>
            </w:pPr>
          </w:p>
        </w:tc>
      </w:tr>
    </w:tbl>
    <w:p w14:paraId="7EEB030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027A6A6" w14:textId="77777777" w:rsidTr="009816EF">
        <w:tc>
          <w:tcPr>
            <w:tcW w:w="2835" w:type="dxa"/>
          </w:tcPr>
          <w:p w14:paraId="18E0C19F" w14:textId="77777777" w:rsidR="005F70EE" w:rsidRDefault="005F70EE" w:rsidP="009816EF">
            <w:pPr>
              <w:pStyle w:val="CRCoverPage"/>
              <w:tabs>
                <w:tab w:val="right" w:pos="2751"/>
              </w:tabs>
              <w:spacing w:after="0"/>
              <w:rPr>
                <w:b/>
                <w:i/>
                <w:noProof/>
              </w:rPr>
            </w:pPr>
            <w:r>
              <w:rPr>
                <w:b/>
                <w:i/>
                <w:noProof/>
              </w:rPr>
              <w:t>Proposed change affects:</w:t>
            </w:r>
          </w:p>
        </w:tc>
        <w:tc>
          <w:tcPr>
            <w:tcW w:w="1418" w:type="dxa"/>
          </w:tcPr>
          <w:p w14:paraId="0170B7B9" w14:textId="77777777" w:rsidR="005F70EE" w:rsidRDefault="005F70EE" w:rsidP="009816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C44E835" w14:textId="77777777" w:rsidR="005F70EE" w:rsidRDefault="005F70EE" w:rsidP="009816EF">
            <w:pPr>
              <w:pStyle w:val="CRCoverPage"/>
              <w:spacing w:after="0"/>
              <w:jc w:val="center"/>
              <w:rPr>
                <w:b/>
                <w:caps/>
                <w:noProof/>
              </w:rPr>
            </w:pPr>
          </w:p>
        </w:tc>
        <w:tc>
          <w:tcPr>
            <w:tcW w:w="709" w:type="dxa"/>
            <w:tcBorders>
              <w:left w:val="single" w:sz="4" w:space="0" w:color="auto"/>
            </w:tcBorders>
          </w:tcPr>
          <w:p w14:paraId="5A8D1557" w14:textId="77777777" w:rsidR="005F70EE" w:rsidRDefault="005F70EE" w:rsidP="009816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7898F9" w14:textId="77777777" w:rsidR="005F70EE" w:rsidRDefault="00611BEA" w:rsidP="009816EF">
            <w:pPr>
              <w:pStyle w:val="CRCoverPage"/>
              <w:spacing w:after="0"/>
              <w:jc w:val="center"/>
              <w:rPr>
                <w:b/>
                <w:caps/>
                <w:noProof/>
              </w:rPr>
            </w:pPr>
            <w:r>
              <w:rPr>
                <w:b/>
                <w:caps/>
                <w:noProof/>
              </w:rPr>
              <w:t>X</w:t>
            </w:r>
          </w:p>
        </w:tc>
        <w:tc>
          <w:tcPr>
            <w:tcW w:w="2126" w:type="dxa"/>
          </w:tcPr>
          <w:p w14:paraId="3A9177A7" w14:textId="77777777" w:rsidR="005F70EE" w:rsidRDefault="005F70EE" w:rsidP="009816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9A80A6C" w14:textId="77777777" w:rsidR="005F70EE" w:rsidRDefault="00611BEA" w:rsidP="009816EF">
            <w:pPr>
              <w:pStyle w:val="CRCoverPage"/>
              <w:spacing w:after="0"/>
              <w:jc w:val="center"/>
              <w:rPr>
                <w:b/>
                <w:caps/>
                <w:noProof/>
              </w:rPr>
            </w:pPr>
            <w:r>
              <w:rPr>
                <w:b/>
                <w:caps/>
                <w:noProof/>
              </w:rPr>
              <w:t>X</w:t>
            </w:r>
          </w:p>
        </w:tc>
        <w:tc>
          <w:tcPr>
            <w:tcW w:w="1418" w:type="dxa"/>
            <w:tcBorders>
              <w:left w:val="nil"/>
            </w:tcBorders>
          </w:tcPr>
          <w:p w14:paraId="3EA4B963" w14:textId="77777777" w:rsidR="005F70EE" w:rsidRDefault="005F70EE" w:rsidP="009816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068D106" w14:textId="77777777" w:rsidR="005F70EE" w:rsidRDefault="005F70EE" w:rsidP="009816EF">
            <w:pPr>
              <w:pStyle w:val="CRCoverPage"/>
              <w:spacing w:after="0"/>
              <w:jc w:val="center"/>
              <w:rPr>
                <w:b/>
                <w:bCs/>
                <w:caps/>
                <w:noProof/>
              </w:rPr>
            </w:pPr>
          </w:p>
        </w:tc>
      </w:tr>
    </w:tbl>
    <w:p w14:paraId="6C31157B"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74E7E376" w14:textId="77777777" w:rsidTr="009816EF">
        <w:tc>
          <w:tcPr>
            <w:tcW w:w="9640" w:type="dxa"/>
            <w:gridSpan w:val="11"/>
          </w:tcPr>
          <w:p w14:paraId="3211EE18" w14:textId="77777777" w:rsidR="005F70EE" w:rsidRDefault="005F70EE" w:rsidP="009816EF">
            <w:pPr>
              <w:pStyle w:val="CRCoverPage"/>
              <w:spacing w:after="0"/>
              <w:rPr>
                <w:noProof/>
                <w:sz w:val="8"/>
                <w:szCs w:val="8"/>
              </w:rPr>
            </w:pPr>
          </w:p>
        </w:tc>
      </w:tr>
      <w:tr w:rsidR="005F70EE" w14:paraId="4E01F06C" w14:textId="77777777" w:rsidTr="009816EF">
        <w:tc>
          <w:tcPr>
            <w:tcW w:w="1843" w:type="dxa"/>
            <w:tcBorders>
              <w:top w:val="single" w:sz="4" w:space="0" w:color="auto"/>
              <w:left w:val="single" w:sz="4" w:space="0" w:color="auto"/>
            </w:tcBorders>
          </w:tcPr>
          <w:p w14:paraId="7F0E1069" w14:textId="77777777" w:rsidR="005F70EE" w:rsidRDefault="005F70EE" w:rsidP="009816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9897BC" w14:textId="77777777" w:rsidR="005F70EE" w:rsidRDefault="00611BEA" w:rsidP="009816EF">
            <w:pPr>
              <w:pStyle w:val="CRCoverPage"/>
              <w:spacing w:after="0"/>
              <w:ind w:left="100"/>
              <w:rPr>
                <w:noProof/>
              </w:rPr>
            </w:pPr>
            <w:r>
              <w:t>Miscellaneous non-controversial corrections</w:t>
            </w:r>
          </w:p>
        </w:tc>
      </w:tr>
      <w:tr w:rsidR="005F70EE" w14:paraId="28C2E2A6" w14:textId="77777777" w:rsidTr="009816EF">
        <w:tc>
          <w:tcPr>
            <w:tcW w:w="1843" w:type="dxa"/>
            <w:tcBorders>
              <w:left w:val="single" w:sz="4" w:space="0" w:color="auto"/>
            </w:tcBorders>
          </w:tcPr>
          <w:p w14:paraId="3B713301"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00BE8A0E" w14:textId="77777777" w:rsidR="005F70EE" w:rsidRDefault="005F70EE" w:rsidP="009816EF">
            <w:pPr>
              <w:pStyle w:val="CRCoverPage"/>
              <w:spacing w:after="0"/>
              <w:rPr>
                <w:noProof/>
                <w:sz w:val="8"/>
                <w:szCs w:val="8"/>
              </w:rPr>
            </w:pPr>
          </w:p>
        </w:tc>
      </w:tr>
      <w:tr w:rsidR="005F70EE" w14:paraId="425FD049" w14:textId="77777777" w:rsidTr="009816EF">
        <w:tc>
          <w:tcPr>
            <w:tcW w:w="1843" w:type="dxa"/>
            <w:tcBorders>
              <w:left w:val="single" w:sz="4" w:space="0" w:color="auto"/>
            </w:tcBorders>
          </w:tcPr>
          <w:p w14:paraId="577DD08C" w14:textId="77777777" w:rsidR="005F70EE" w:rsidRDefault="005F70EE" w:rsidP="009816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0B672D3" w14:textId="77777777" w:rsidR="005F70EE" w:rsidRDefault="005F70EE" w:rsidP="009816EF">
            <w:pPr>
              <w:pStyle w:val="CRCoverPage"/>
              <w:spacing w:after="0"/>
              <w:ind w:left="100"/>
              <w:rPr>
                <w:noProof/>
              </w:rPr>
            </w:pPr>
            <w:r>
              <w:t>Ericsson</w:t>
            </w:r>
            <w:r w:rsidR="00611BEA">
              <w:t xml:space="preserve"> (Rapporteur)</w:t>
            </w:r>
          </w:p>
        </w:tc>
      </w:tr>
      <w:tr w:rsidR="005F70EE" w14:paraId="7F68F6EF" w14:textId="77777777" w:rsidTr="009816EF">
        <w:tc>
          <w:tcPr>
            <w:tcW w:w="1843" w:type="dxa"/>
            <w:tcBorders>
              <w:left w:val="single" w:sz="4" w:space="0" w:color="auto"/>
            </w:tcBorders>
          </w:tcPr>
          <w:p w14:paraId="70C64CDE" w14:textId="77777777" w:rsidR="005F70EE" w:rsidRDefault="005F70EE" w:rsidP="009816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27FE460" w14:textId="77777777" w:rsidR="005F70EE" w:rsidRDefault="005F70EE" w:rsidP="009816EF">
            <w:pPr>
              <w:pStyle w:val="CRCoverPage"/>
              <w:spacing w:after="0"/>
              <w:ind w:left="100"/>
              <w:rPr>
                <w:noProof/>
              </w:rPr>
            </w:pPr>
            <w:r>
              <w:t>R2</w:t>
            </w:r>
          </w:p>
        </w:tc>
      </w:tr>
      <w:tr w:rsidR="005F70EE" w14:paraId="580819AA" w14:textId="77777777" w:rsidTr="009816EF">
        <w:tc>
          <w:tcPr>
            <w:tcW w:w="1843" w:type="dxa"/>
            <w:tcBorders>
              <w:left w:val="single" w:sz="4" w:space="0" w:color="auto"/>
            </w:tcBorders>
          </w:tcPr>
          <w:p w14:paraId="78D63AA4" w14:textId="77777777" w:rsidR="005F70EE" w:rsidRDefault="005F70EE" w:rsidP="009816EF">
            <w:pPr>
              <w:pStyle w:val="CRCoverPage"/>
              <w:spacing w:after="0"/>
              <w:rPr>
                <w:b/>
                <w:i/>
                <w:noProof/>
                <w:sz w:val="8"/>
                <w:szCs w:val="8"/>
              </w:rPr>
            </w:pPr>
          </w:p>
        </w:tc>
        <w:tc>
          <w:tcPr>
            <w:tcW w:w="7797" w:type="dxa"/>
            <w:gridSpan w:val="10"/>
            <w:tcBorders>
              <w:right w:val="single" w:sz="4" w:space="0" w:color="auto"/>
            </w:tcBorders>
          </w:tcPr>
          <w:p w14:paraId="4D94943F" w14:textId="77777777" w:rsidR="005F70EE" w:rsidRDefault="005F70EE" w:rsidP="009816EF">
            <w:pPr>
              <w:pStyle w:val="CRCoverPage"/>
              <w:spacing w:after="0"/>
              <w:rPr>
                <w:noProof/>
                <w:sz w:val="8"/>
                <w:szCs w:val="8"/>
              </w:rPr>
            </w:pPr>
          </w:p>
        </w:tc>
      </w:tr>
      <w:tr w:rsidR="005F70EE" w14:paraId="610B2EF5" w14:textId="77777777" w:rsidTr="009816EF">
        <w:tc>
          <w:tcPr>
            <w:tcW w:w="1843" w:type="dxa"/>
            <w:tcBorders>
              <w:left w:val="single" w:sz="4" w:space="0" w:color="auto"/>
            </w:tcBorders>
          </w:tcPr>
          <w:p w14:paraId="49CD745C" w14:textId="77777777" w:rsidR="005F70EE" w:rsidRDefault="005F70EE" w:rsidP="009816EF">
            <w:pPr>
              <w:pStyle w:val="CRCoverPage"/>
              <w:tabs>
                <w:tab w:val="right" w:pos="1759"/>
              </w:tabs>
              <w:spacing w:after="0"/>
              <w:rPr>
                <w:b/>
                <w:i/>
                <w:noProof/>
              </w:rPr>
            </w:pPr>
            <w:r>
              <w:rPr>
                <w:b/>
                <w:i/>
                <w:noProof/>
              </w:rPr>
              <w:t>Work item code:</w:t>
            </w:r>
          </w:p>
        </w:tc>
        <w:tc>
          <w:tcPr>
            <w:tcW w:w="3686" w:type="dxa"/>
            <w:gridSpan w:val="5"/>
            <w:shd w:val="pct30" w:color="FFFF00" w:fill="auto"/>
          </w:tcPr>
          <w:p w14:paraId="69F5D2F3" w14:textId="77777777" w:rsidR="005F70EE" w:rsidRDefault="00611BEA" w:rsidP="009816EF">
            <w:pPr>
              <w:pStyle w:val="CRCoverPage"/>
              <w:spacing w:after="0"/>
              <w:ind w:left="100"/>
              <w:rPr>
                <w:noProof/>
              </w:rPr>
            </w:pPr>
            <w:bookmarkStart w:id="2" w:name="_Hlk532201323"/>
            <w:r w:rsidRPr="000949B3">
              <w:rPr>
                <w:noProof/>
              </w:rPr>
              <w:t>NR_newRAT-Core</w:t>
            </w:r>
            <w:bookmarkEnd w:id="2"/>
          </w:p>
        </w:tc>
        <w:tc>
          <w:tcPr>
            <w:tcW w:w="567" w:type="dxa"/>
            <w:tcBorders>
              <w:left w:val="nil"/>
            </w:tcBorders>
          </w:tcPr>
          <w:p w14:paraId="16AA92D7" w14:textId="77777777" w:rsidR="005F70EE" w:rsidRDefault="005F70EE" w:rsidP="009816EF">
            <w:pPr>
              <w:pStyle w:val="CRCoverPage"/>
              <w:spacing w:after="0"/>
              <w:ind w:right="100"/>
              <w:rPr>
                <w:noProof/>
              </w:rPr>
            </w:pPr>
          </w:p>
        </w:tc>
        <w:tc>
          <w:tcPr>
            <w:tcW w:w="1417" w:type="dxa"/>
            <w:gridSpan w:val="3"/>
            <w:tcBorders>
              <w:left w:val="nil"/>
            </w:tcBorders>
          </w:tcPr>
          <w:p w14:paraId="28CFFE6D" w14:textId="77777777" w:rsidR="005F70EE" w:rsidRDefault="005F70EE" w:rsidP="009816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60578A" w14:textId="77777777" w:rsidR="005F70EE" w:rsidRDefault="00ED394F" w:rsidP="009816E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611BEA">
              <w:rPr>
                <w:noProof/>
              </w:rPr>
              <w:t>2019-01-15</w:t>
            </w:r>
            <w:r>
              <w:rPr>
                <w:noProof/>
              </w:rPr>
              <w:fldChar w:fldCharType="end"/>
            </w:r>
          </w:p>
        </w:tc>
      </w:tr>
      <w:tr w:rsidR="005F70EE" w14:paraId="36ABBB26" w14:textId="77777777" w:rsidTr="009816EF">
        <w:tc>
          <w:tcPr>
            <w:tcW w:w="1843" w:type="dxa"/>
            <w:tcBorders>
              <w:left w:val="single" w:sz="4" w:space="0" w:color="auto"/>
            </w:tcBorders>
          </w:tcPr>
          <w:p w14:paraId="05156771" w14:textId="77777777" w:rsidR="005F70EE" w:rsidRDefault="005F70EE" w:rsidP="009816EF">
            <w:pPr>
              <w:pStyle w:val="CRCoverPage"/>
              <w:spacing w:after="0"/>
              <w:rPr>
                <w:b/>
                <w:i/>
                <w:noProof/>
                <w:sz w:val="8"/>
                <w:szCs w:val="8"/>
              </w:rPr>
            </w:pPr>
          </w:p>
        </w:tc>
        <w:tc>
          <w:tcPr>
            <w:tcW w:w="1986" w:type="dxa"/>
            <w:gridSpan w:val="4"/>
          </w:tcPr>
          <w:p w14:paraId="212E05E3" w14:textId="77777777" w:rsidR="005F70EE" w:rsidRDefault="005F70EE" w:rsidP="009816EF">
            <w:pPr>
              <w:pStyle w:val="CRCoverPage"/>
              <w:spacing w:after="0"/>
              <w:rPr>
                <w:noProof/>
                <w:sz w:val="8"/>
                <w:szCs w:val="8"/>
              </w:rPr>
            </w:pPr>
          </w:p>
        </w:tc>
        <w:tc>
          <w:tcPr>
            <w:tcW w:w="2267" w:type="dxa"/>
            <w:gridSpan w:val="2"/>
          </w:tcPr>
          <w:p w14:paraId="7DA492E7" w14:textId="77777777" w:rsidR="005F70EE" w:rsidRDefault="005F70EE" w:rsidP="009816EF">
            <w:pPr>
              <w:pStyle w:val="CRCoverPage"/>
              <w:spacing w:after="0"/>
              <w:rPr>
                <w:noProof/>
                <w:sz w:val="8"/>
                <w:szCs w:val="8"/>
              </w:rPr>
            </w:pPr>
          </w:p>
        </w:tc>
        <w:tc>
          <w:tcPr>
            <w:tcW w:w="1417" w:type="dxa"/>
            <w:gridSpan w:val="3"/>
          </w:tcPr>
          <w:p w14:paraId="2DA4A606" w14:textId="77777777" w:rsidR="005F70EE" w:rsidRDefault="005F70EE" w:rsidP="009816EF">
            <w:pPr>
              <w:pStyle w:val="CRCoverPage"/>
              <w:spacing w:after="0"/>
              <w:rPr>
                <w:noProof/>
                <w:sz w:val="8"/>
                <w:szCs w:val="8"/>
              </w:rPr>
            </w:pPr>
          </w:p>
        </w:tc>
        <w:tc>
          <w:tcPr>
            <w:tcW w:w="2127" w:type="dxa"/>
            <w:tcBorders>
              <w:right w:val="single" w:sz="4" w:space="0" w:color="auto"/>
            </w:tcBorders>
          </w:tcPr>
          <w:p w14:paraId="208202A2" w14:textId="77777777" w:rsidR="005F70EE" w:rsidRDefault="005F70EE" w:rsidP="009816EF">
            <w:pPr>
              <w:pStyle w:val="CRCoverPage"/>
              <w:spacing w:after="0"/>
              <w:rPr>
                <w:noProof/>
                <w:sz w:val="8"/>
                <w:szCs w:val="8"/>
              </w:rPr>
            </w:pPr>
          </w:p>
        </w:tc>
      </w:tr>
      <w:tr w:rsidR="005F70EE" w14:paraId="65203281" w14:textId="77777777" w:rsidTr="009816EF">
        <w:trPr>
          <w:cantSplit/>
        </w:trPr>
        <w:tc>
          <w:tcPr>
            <w:tcW w:w="1843" w:type="dxa"/>
            <w:tcBorders>
              <w:left w:val="single" w:sz="4" w:space="0" w:color="auto"/>
            </w:tcBorders>
          </w:tcPr>
          <w:p w14:paraId="7537606A" w14:textId="77777777" w:rsidR="005F70EE" w:rsidRDefault="005F70EE" w:rsidP="009816EF">
            <w:pPr>
              <w:pStyle w:val="CRCoverPage"/>
              <w:tabs>
                <w:tab w:val="right" w:pos="1759"/>
              </w:tabs>
              <w:spacing w:after="0"/>
              <w:rPr>
                <w:b/>
                <w:i/>
                <w:noProof/>
              </w:rPr>
            </w:pPr>
            <w:r>
              <w:rPr>
                <w:b/>
                <w:i/>
                <w:noProof/>
              </w:rPr>
              <w:t>Category:</w:t>
            </w:r>
          </w:p>
        </w:tc>
        <w:tc>
          <w:tcPr>
            <w:tcW w:w="851" w:type="dxa"/>
            <w:shd w:val="pct30" w:color="FFFF00" w:fill="auto"/>
          </w:tcPr>
          <w:p w14:paraId="687ACAE0" w14:textId="77777777" w:rsidR="005F70EE" w:rsidRDefault="00ED394F" w:rsidP="009816EF">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611BEA">
              <w:rPr>
                <w:b/>
                <w:noProof/>
              </w:rPr>
              <w:t>F</w:t>
            </w:r>
            <w:r>
              <w:rPr>
                <w:b/>
                <w:noProof/>
              </w:rPr>
              <w:fldChar w:fldCharType="end"/>
            </w:r>
          </w:p>
        </w:tc>
        <w:tc>
          <w:tcPr>
            <w:tcW w:w="3402" w:type="dxa"/>
            <w:gridSpan w:val="5"/>
            <w:tcBorders>
              <w:left w:val="nil"/>
            </w:tcBorders>
          </w:tcPr>
          <w:p w14:paraId="49C5E3B1" w14:textId="77777777" w:rsidR="005F70EE" w:rsidRDefault="005F70EE" w:rsidP="009816EF">
            <w:pPr>
              <w:pStyle w:val="CRCoverPage"/>
              <w:spacing w:after="0"/>
              <w:rPr>
                <w:noProof/>
              </w:rPr>
            </w:pPr>
          </w:p>
        </w:tc>
        <w:tc>
          <w:tcPr>
            <w:tcW w:w="1417" w:type="dxa"/>
            <w:gridSpan w:val="3"/>
            <w:tcBorders>
              <w:left w:val="nil"/>
            </w:tcBorders>
          </w:tcPr>
          <w:p w14:paraId="47BCE1DB" w14:textId="77777777" w:rsidR="005F70EE" w:rsidRDefault="005F70EE" w:rsidP="009816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315F42" w14:textId="77777777" w:rsidR="005F70EE" w:rsidRDefault="00ED394F" w:rsidP="009816E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w:t>
            </w:r>
            <w:r w:rsidR="00611BEA">
              <w:rPr>
                <w:noProof/>
              </w:rPr>
              <w:t>-15</w:t>
            </w:r>
            <w:r>
              <w:rPr>
                <w:noProof/>
              </w:rPr>
              <w:fldChar w:fldCharType="end"/>
            </w:r>
          </w:p>
        </w:tc>
      </w:tr>
      <w:tr w:rsidR="005F70EE" w14:paraId="4693875D" w14:textId="77777777" w:rsidTr="009816EF">
        <w:tc>
          <w:tcPr>
            <w:tcW w:w="1843" w:type="dxa"/>
            <w:tcBorders>
              <w:left w:val="single" w:sz="4" w:space="0" w:color="auto"/>
              <w:bottom w:val="single" w:sz="4" w:space="0" w:color="auto"/>
            </w:tcBorders>
          </w:tcPr>
          <w:p w14:paraId="1F3E5C4D" w14:textId="77777777" w:rsidR="005F70EE" w:rsidRDefault="005F70EE" w:rsidP="009816EF">
            <w:pPr>
              <w:pStyle w:val="CRCoverPage"/>
              <w:spacing w:after="0"/>
              <w:rPr>
                <w:b/>
                <w:i/>
                <w:noProof/>
              </w:rPr>
            </w:pPr>
          </w:p>
        </w:tc>
        <w:tc>
          <w:tcPr>
            <w:tcW w:w="4677" w:type="dxa"/>
            <w:gridSpan w:val="8"/>
            <w:tcBorders>
              <w:bottom w:val="single" w:sz="4" w:space="0" w:color="auto"/>
            </w:tcBorders>
          </w:tcPr>
          <w:p w14:paraId="3667BCDB" w14:textId="77777777" w:rsidR="005F70EE" w:rsidRDefault="005F70EE" w:rsidP="009816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C4F0F4" w14:textId="77777777" w:rsidR="005F70EE" w:rsidRDefault="005F70EE" w:rsidP="009816EF">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25CA0D9" w14:textId="77777777" w:rsidR="005F70EE" w:rsidRPr="007C2097" w:rsidRDefault="005F70EE" w:rsidP="009816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685D6C7A" w14:textId="77777777" w:rsidTr="009816EF">
        <w:tc>
          <w:tcPr>
            <w:tcW w:w="1843" w:type="dxa"/>
          </w:tcPr>
          <w:p w14:paraId="24BCCF28" w14:textId="77777777" w:rsidR="005F70EE" w:rsidRDefault="005F70EE" w:rsidP="009816EF">
            <w:pPr>
              <w:pStyle w:val="CRCoverPage"/>
              <w:spacing w:after="0"/>
              <w:rPr>
                <w:b/>
                <w:i/>
                <w:noProof/>
                <w:sz w:val="8"/>
                <w:szCs w:val="8"/>
              </w:rPr>
            </w:pPr>
          </w:p>
        </w:tc>
        <w:tc>
          <w:tcPr>
            <w:tcW w:w="7797" w:type="dxa"/>
            <w:gridSpan w:val="10"/>
          </w:tcPr>
          <w:p w14:paraId="7A63F93C" w14:textId="77777777" w:rsidR="005F70EE" w:rsidRDefault="005F70EE" w:rsidP="009816EF">
            <w:pPr>
              <w:pStyle w:val="CRCoverPage"/>
              <w:spacing w:after="0"/>
              <w:rPr>
                <w:noProof/>
                <w:sz w:val="8"/>
                <w:szCs w:val="8"/>
              </w:rPr>
            </w:pPr>
          </w:p>
        </w:tc>
      </w:tr>
      <w:tr w:rsidR="005F70EE" w14:paraId="0BE938F7" w14:textId="77777777" w:rsidTr="009816EF">
        <w:tc>
          <w:tcPr>
            <w:tcW w:w="2694" w:type="dxa"/>
            <w:gridSpan w:val="2"/>
            <w:tcBorders>
              <w:top w:val="single" w:sz="4" w:space="0" w:color="auto"/>
              <w:left w:val="single" w:sz="4" w:space="0" w:color="auto"/>
            </w:tcBorders>
          </w:tcPr>
          <w:p w14:paraId="631783EC" w14:textId="77777777" w:rsidR="005F70EE" w:rsidRDefault="005F70EE" w:rsidP="009816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2CDB64" w14:textId="77777777" w:rsidR="005F70EE" w:rsidRDefault="00611BEA" w:rsidP="009816EF">
            <w:pPr>
              <w:pStyle w:val="CRCoverPage"/>
              <w:spacing w:after="0"/>
              <w:ind w:left="100"/>
              <w:rPr>
                <w:noProof/>
              </w:rPr>
            </w:pPr>
            <w:r>
              <w:t>Miscellaneous non-controversial corrections</w:t>
            </w:r>
          </w:p>
        </w:tc>
      </w:tr>
      <w:tr w:rsidR="005F70EE" w14:paraId="3555F5CF" w14:textId="77777777" w:rsidTr="009816EF">
        <w:tc>
          <w:tcPr>
            <w:tcW w:w="2694" w:type="dxa"/>
            <w:gridSpan w:val="2"/>
            <w:tcBorders>
              <w:left w:val="single" w:sz="4" w:space="0" w:color="auto"/>
            </w:tcBorders>
          </w:tcPr>
          <w:p w14:paraId="0D3B0099"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B92AF25" w14:textId="77777777" w:rsidR="005F70EE" w:rsidRDefault="005F70EE" w:rsidP="009816EF">
            <w:pPr>
              <w:pStyle w:val="CRCoverPage"/>
              <w:spacing w:after="0"/>
              <w:rPr>
                <w:noProof/>
                <w:sz w:val="8"/>
                <w:szCs w:val="8"/>
              </w:rPr>
            </w:pPr>
          </w:p>
        </w:tc>
      </w:tr>
      <w:tr w:rsidR="005F70EE" w14:paraId="2154FE51" w14:textId="77777777" w:rsidTr="009816EF">
        <w:tc>
          <w:tcPr>
            <w:tcW w:w="2694" w:type="dxa"/>
            <w:gridSpan w:val="2"/>
            <w:tcBorders>
              <w:left w:val="single" w:sz="4" w:space="0" w:color="auto"/>
            </w:tcBorders>
          </w:tcPr>
          <w:p w14:paraId="3DC3D819" w14:textId="77777777" w:rsidR="005F70EE" w:rsidRDefault="005F70EE" w:rsidP="009816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D7124DB" w14:textId="051EE9DD" w:rsidR="00595BFB" w:rsidRDefault="00595BFB" w:rsidP="00595BFB">
            <w:pPr>
              <w:pStyle w:val="CRCoverPage"/>
              <w:spacing w:after="0"/>
              <w:ind w:left="100"/>
              <w:rPr>
                <w:noProof/>
              </w:rPr>
            </w:pPr>
            <w:r>
              <w:rPr>
                <w:noProof/>
              </w:rPr>
              <w:t>The CR corrects non-controversial problems, for example</w:t>
            </w:r>
          </w:p>
          <w:p w14:paraId="31F692DF" w14:textId="21867B32" w:rsidR="00595BFB" w:rsidRDefault="00595BFB" w:rsidP="00595BFB">
            <w:pPr>
              <w:pStyle w:val="CRCoverPage"/>
              <w:numPr>
                <w:ilvl w:val="0"/>
                <w:numId w:val="106"/>
              </w:numPr>
              <w:spacing w:after="0"/>
              <w:rPr>
                <w:noProof/>
              </w:rPr>
            </w:pPr>
            <w:r>
              <w:rPr>
                <w:noProof/>
              </w:rPr>
              <w:t xml:space="preserve">spelling errors </w:t>
            </w:r>
          </w:p>
          <w:p w14:paraId="735DF2AC" w14:textId="12C52044" w:rsidR="00595BFB" w:rsidRDefault="00595BFB" w:rsidP="00595BFB">
            <w:pPr>
              <w:pStyle w:val="CRCoverPage"/>
              <w:numPr>
                <w:ilvl w:val="0"/>
                <w:numId w:val="106"/>
              </w:numPr>
              <w:spacing w:after="0"/>
              <w:rPr>
                <w:noProof/>
              </w:rPr>
            </w:pPr>
            <w:r>
              <w:rPr>
                <w:noProof/>
              </w:rPr>
              <w:t>formatting</w:t>
            </w:r>
            <w:r w:rsidR="00BD4ABB">
              <w:rPr>
                <w:noProof/>
              </w:rPr>
              <w:t xml:space="preserve"> errors</w:t>
            </w:r>
          </w:p>
          <w:p w14:paraId="2BC2BCC6" w14:textId="69747975" w:rsidR="00595BFB" w:rsidRDefault="00595BFB" w:rsidP="00595BFB">
            <w:pPr>
              <w:pStyle w:val="CRCoverPage"/>
              <w:numPr>
                <w:ilvl w:val="0"/>
                <w:numId w:val="106"/>
              </w:numPr>
              <w:spacing w:after="0"/>
              <w:rPr>
                <w:noProof/>
              </w:rPr>
            </w:pPr>
            <w:r>
              <w:rPr>
                <w:noProof/>
              </w:rPr>
              <w:t>corrections to references</w:t>
            </w:r>
            <w:r w:rsidR="00BD4ABB">
              <w:rPr>
                <w:noProof/>
              </w:rPr>
              <w:t>, adding missing references</w:t>
            </w:r>
          </w:p>
          <w:p w14:paraId="763393C3" w14:textId="0A2ADA6C" w:rsidR="00595BFB" w:rsidRDefault="00595BFB" w:rsidP="00595BFB">
            <w:pPr>
              <w:pStyle w:val="CRCoverPage"/>
              <w:numPr>
                <w:ilvl w:val="0"/>
                <w:numId w:val="106"/>
              </w:numPr>
              <w:spacing w:after="0"/>
              <w:rPr>
                <w:noProof/>
              </w:rPr>
            </w:pPr>
            <w:r>
              <w:rPr>
                <w:noProof/>
              </w:rPr>
              <w:t>i</w:t>
            </w:r>
            <w:r w:rsidRPr="00595BFB">
              <w:rPr>
                <w:noProof/>
              </w:rPr>
              <w:t>mprovements to spec</w:t>
            </w:r>
            <w:r>
              <w:rPr>
                <w:noProof/>
              </w:rPr>
              <w:t>ification</w:t>
            </w:r>
            <w:r w:rsidRPr="00595BFB">
              <w:rPr>
                <w:noProof/>
              </w:rPr>
              <w:t xml:space="preserve"> text clarity</w:t>
            </w:r>
            <w:r w:rsidR="00613F9C">
              <w:rPr>
                <w:noProof/>
              </w:rPr>
              <w:t xml:space="preserve"> and consistency</w:t>
            </w:r>
          </w:p>
          <w:p w14:paraId="3BCDD05F" w14:textId="305A6F68" w:rsidR="00BD570C" w:rsidRDefault="00BD570C" w:rsidP="00595BFB">
            <w:pPr>
              <w:pStyle w:val="CRCoverPage"/>
              <w:numPr>
                <w:ilvl w:val="0"/>
                <w:numId w:val="106"/>
              </w:numPr>
              <w:spacing w:after="0"/>
              <w:rPr>
                <w:noProof/>
              </w:rPr>
            </w:pPr>
            <w:r>
              <w:rPr>
                <w:noProof/>
              </w:rPr>
              <w:t>deleted outdated FFSes and Editor’s Notes</w:t>
            </w:r>
          </w:p>
          <w:p w14:paraId="1870C878" w14:textId="7C96107D" w:rsidR="00BD4ABB" w:rsidRDefault="00BD4ABB" w:rsidP="00595BFB">
            <w:pPr>
              <w:pStyle w:val="CRCoverPage"/>
              <w:numPr>
                <w:ilvl w:val="0"/>
                <w:numId w:val="106"/>
              </w:numPr>
              <w:spacing w:after="0"/>
              <w:rPr>
                <w:noProof/>
              </w:rPr>
            </w:pPr>
            <w:r>
              <w:rPr>
                <w:noProof/>
              </w:rPr>
              <w:t>ASN.1 TAG</w:t>
            </w:r>
            <w:r w:rsidR="00613F9C">
              <w:rPr>
                <w:noProof/>
              </w:rPr>
              <w:t xml:space="preserve"> errors</w:t>
            </w:r>
          </w:p>
          <w:p w14:paraId="2591A99A" w14:textId="60245063" w:rsidR="00595BFB" w:rsidRDefault="00595BFB" w:rsidP="00595BFB">
            <w:pPr>
              <w:pStyle w:val="CRCoverPage"/>
              <w:spacing w:after="0"/>
              <w:rPr>
                <w:noProof/>
              </w:rPr>
            </w:pPr>
          </w:p>
          <w:p w14:paraId="6C2CBED4" w14:textId="4AC8E662" w:rsidR="00595BFB" w:rsidRDefault="00595BFB" w:rsidP="00595BFB">
            <w:pPr>
              <w:pStyle w:val="CRCoverPage"/>
              <w:spacing w:after="0"/>
              <w:rPr>
                <w:noProof/>
                <w:highlight w:val="yellow"/>
              </w:rPr>
            </w:pPr>
            <w:r w:rsidRPr="00595BFB">
              <w:rPr>
                <w:noProof/>
                <w:highlight w:val="yellow"/>
              </w:rPr>
              <w:t>Some of the non-trivial corrections are motivated inline with Word comments.</w:t>
            </w:r>
          </w:p>
          <w:p w14:paraId="183B1CB0" w14:textId="03ACEEE8" w:rsidR="00B5334A" w:rsidRDefault="00B5334A" w:rsidP="00595BFB">
            <w:pPr>
              <w:pStyle w:val="CRCoverPage"/>
              <w:spacing w:after="0"/>
              <w:rPr>
                <w:noProof/>
              </w:rPr>
            </w:pPr>
            <w:r w:rsidRPr="00B5334A">
              <w:rPr>
                <w:noProof/>
                <w:highlight w:val="yellow"/>
              </w:rPr>
              <w:t xml:space="preserve">Comments added in this version v1 </w:t>
            </w:r>
            <w:r w:rsidR="00017168">
              <w:rPr>
                <w:noProof/>
                <w:highlight w:val="yellow"/>
              </w:rPr>
              <w:t xml:space="preserve">of the draft CR </w:t>
            </w:r>
            <w:bookmarkStart w:id="4" w:name="_GoBack"/>
            <w:bookmarkEnd w:id="4"/>
            <w:r w:rsidRPr="00B5334A">
              <w:rPr>
                <w:noProof/>
                <w:highlight w:val="yellow"/>
              </w:rPr>
              <w:t>are labeled by user “Ericsson (Rapporteur) v1”</w:t>
            </w:r>
          </w:p>
          <w:p w14:paraId="33B8939B" w14:textId="77777777" w:rsidR="00595BFB" w:rsidRDefault="00595BFB" w:rsidP="00595BFB">
            <w:pPr>
              <w:pStyle w:val="CRCoverPage"/>
              <w:spacing w:after="0"/>
              <w:ind w:left="100"/>
              <w:rPr>
                <w:noProof/>
              </w:rPr>
            </w:pPr>
          </w:p>
          <w:p w14:paraId="4B036D36" w14:textId="77777777" w:rsidR="00595BFB" w:rsidRPr="00D06645" w:rsidRDefault="00595BFB" w:rsidP="00595BFB">
            <w:pPr>
              <w:pStyle w:val="CRCoverPage"/>
              <w:spacing w:after="0"/>
              <w:rPr>
                <w:rFonts w:cs="Arial"/>
                <w:b/>
                <w:noProof/>
              </w:rPr>
            </w:pPr>
            <w:r w:rsidRPr="00D06645">
              <w:rPr>
                <w:rFonts w:cs="Arial"/>
                <w:b/>
                <w:noProof/>
              </w:rPr>
              <w:t>Impact analysis</w:t>
            </w:r>
          </w:p>
          <w:p w14:paraId="5D818A88" w14:textId="77777777" w:rsidR="00595BFB" w:rsidRPr="00D06645" w:rsidRDefault="00595BFB" w:rsidP="00595BFB">
            <w:pPr>
              <w:pStyle w:val="CRCoverPage"/>
              <w:spacing w:after="0"/>
              <w:rPr>
                <w:rFonts w:eastAsia="Malgun Gothic" w:cs="Arial"/>
                <w:noProof/>
              </w:rPr>
            </w:pPr>
            <w:r w:rsidRPr="00D06645">
              <w:rPr>
                <w:rFonts w:cs="Arial"/>
                <w:noProof/>
                <w:u w:val="single"/>
              </w:rPr>
              <w:t>Impacted functionality</w:t>
            </w:r>
            <w:r w:rsidRPr="00D06645">
              <w:rPr>
                <w:rFonts w:cs="Arial"/>
                <w:noProof/>
              </w:rPr>
              <w:t>:</w:t>
            </w:r>
          </w:p>
          <w:p w14:paraId="4DAC5C0C" w14:textId="2084248E" w:rsidR="00595BFB" w:rsidRPr="00D06645" w:rsidRDefault="00595BFB" w:rsidP="00595BFB">
            <w:pPr>
              <w:pStyle w:val="CRCoverPage"/>
              <w:spacing w:after="0"/>
              <w:rPr>
                <w:rFonts w:cs="Arial"/>
                <w:noProof/>
              </w:rPr>
            </w:pPr>
            <w:r w:rsidRPr="00D06645">
              <w:rPr>
                <w:rFonts w:eastAsiaTheme="minorEastAsia" w:cs="Arial"/>
                <w:noProof/>
                <w:lang w:eastAsia="zh-CN"/>
              </w:rPr>
              <w:t xml:space="preserve">Miscellaneous </w:t>
            </w:r>
            <w:r>
              <w:rPr>
                <w:rFonts w:eastAsiaTheme="minorEastAsia" w:cs="Arial"/>
                <w:noProof/>
                <w:lang w:eastAsia="zh-CN"/>
              </w:rPr>
              <w:t xml:space="preserve">minor </w:t>
            </w:r>
            <w:r w:rsidRPr="00D06645">
              <w:rPr>
                <w:rFonts w:eastAsiaTheme="minorEastAsia" w:cs="Arial"/>
                <w:noProof/>
                <w:lang w:eastAsia="zh-CN"/>
              </w:rPr>
              <w:t xml:space="preserve">corrections to 38331, </w:t>
            </w:r>
            <w:r w:rsidRPr="00D06645">
              <w:rPr>
                <w:rFonts w:cs="Arial"/>
                <w:noProof/>
              </w:rPr>
              <w:t xml:space="preserve">applicable for both </w:t>
            </w:r>
            <w:r>
              <w:rPr>
                <w:rFonts w:cs="Arial"/>
                <w:noProof/>
              </w:rPr>
              <w:t>EN-DC and SA.</w:t>
            </w:r>
          </w:p>
          <w:p w14:paraId="68540DA0" w14:textId="77777777" w:rsidR="00595BFB" w:rsidRPr="00D06645" w:rsidRDefault="00595BFB" w:rsidP="00595BFB">
            <w:pPr>
              <w:pStyle w:val="CRCoverPage"/>
              <w:spacing w:after="0"/>
              <w:rPr>
                <w:rFonts w:cs="Arial"/>
                <w:noProof/>
              </w:rPr>
            </w:pPr>
          </w:p>
          <w:p w14:paraId="7B9BA816" w14:textId="77777777" w:rsidR="00595BFB" w:rsidRPr="00D06645" w:rsidRDefault="00595BFB" w:rsidP="00595BFB">
            <w:pPr>
              <w:pStyle w:val="CRCoverPage"/>
              <w:spacing w:after="0"/>
              <w:rPr>
                <w:rFonts w:cs="Arial"/>
                <w:noProof/>
              </w:rPr>
            </w:pPr>
            <w:r w:rsidRPr="00D06645">
              <w:rPr>
                <w:rFonts w:cs="Arial"/>
                <w:noProof/>
                <w:u w:val="single"/>
              </w:rPr>
              <w:t>Inter-operability</w:t>
            </w:r>
            <w:r w:rsidRPr="00D06645">
              <w:rPr>
                <w:rFonts w:cs="Arial"/>
                <w:noProof/>
              </w:rPr>
              <w:t>:</w:t>
            </w:r>
          </w:p>
          <w:p w14:paraId="1D8C4297" w14:textId="77777777" w:rsidR="00595BFB" w:rsidRPr="00D06645" w:rsidRDefault="00595BFB" w:rsidP="00595BFB">
            <w:pPr>
              <w:pStyle w:val="CRCoverPage"/>
              <w:spacing w:after="0"/>
              <w:jc w:val="both"/>
              <w:rPr>
                <w:rFonts w:cs="Arial"/>
              </w:rPr>
            </w:pPr>
            <w:r w:rsidRPr="00D06645">
              <w:rPr>
                <w:rFonts w:cs="Arial"/>
                <w:noProof/>
              </w:rPr>
              <w:t>If the network is implemented according to the CR and the UE is not, there will not be inter-operability problems.</w:t>
            </w:r>
          </w:p>
          <w:p w14:paraId="28E3523B" w14:textId="77777777" w:rsidR="00595BFB" w:rsidRPr="00D06645" w:rsidRDefault="00595BFB" w:rsidP="00595BFB">
            <w:pPr>
              <w:pStyle w:val="CRCoverPage"/>
              <w:spacing w:after="0"/>
              <w:jc w:val="both"/>
              <w:rPr>
                <w:rFonts w:cs="Arial"/>
              </w:rPr>
            </w:pPr>
            <w:r w:rsidRPr="00D06645">
              <w:rPr>
                <w:rFonts w:cs="Arial"/>
                <w:noProof/>
              </w:rPr>
              <w:t>If the UE is implemented according to the CR and the network is not, there will not be inter-operability problems.</w:t>
            </w:r>
          </w:p>
          <w:p w14:paraId="1D45FF04" w14:textId="3F96308F" w:rsidR="00813588" w:rsidRDefault="00813588" w:rsidP="00736EE8">
            <w:pPr>
              <w:pStyle w:val="CRCoverPage"/>
              <w:spacing w:after="0"/>
              <w:ind w:left="100"/>
              <w:rPr>
                <w:noProof/>
              </w:rPr>
            </w:pPr>
          </w:p>
        </w:tc>
      </w:tr>
      <w:tr w:rsidR="005F70EE" w14:paraId="3AAE022E" w14:textId="77777777" w:rsidTr="009816EF">
        <w:tc>
          <w:tcPr>
            <w:tcW w:w="2694" w:type="dxa"/>
            <w:gridSpan w:val="2"/>
            <w:tcBorders>
              <w:left w:val="single" w:sz="4" w:space="0" w:color="auto"/>
            </w:tcBorders>
          </w:tcPr>
          <w:p w14:paraId="54AD364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14090FC0" w14:textId="77777777" w:rsidR="005F70EE" w:rsidRDefault="005F70EE" w:rsidP="009816EF">
            <w:pPr>
              <w:pStyle w:val="CRCoverPage"/>
              <w:spacing w:after="0"/>
              <w:rPr>
                <w:noProof/>
                <w:sz w:val="8"/>
                <w:szCs w:val="8"/>
              </w:rPr>
            </w:pPr>
          </w:p>
        </w:tc>
      </w:tr>
      <w:tr w:rsidR="005F70EE" w14:paraId="0E45F426" w14:textId="77777777" w:rsidTr="009816EF">
        <w:tc>
          <w:tcPr>
            <w:tcW w:w="2694" w:type="dxa"/>
            <w:gridSpan w:val="2"/>
            <w:tcBorders>
              <w:left w:val="single" w:sz="4" w:space="0" w:color="auto"/>
              <w:bottom w:val="single" w:sz="4" w:space="0" w:color="auto"/>
            </w:tcBorders>
          </w:tcPr>
          <w:p w14:paraId="409678DA" w14:textId="77777777" w:rsidR="005F70EE" w:rsidRDefault="005F70EE" w:rsidP="009816E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A70A60" w14:textId="6F59794A" w:rsidR="004D0853" w:rsidRPr="00595BFB" w:rsidRDefault="00595BFB" w:rsidP="00595BFB">
            <w:pPr>
              <w:pStyle w:val="CRCoverPage"/>
              <w:spacing w:after="0"/>
              <w:jc w:val="both"/>
              <w:rPr>
                <w:b/>
                <w:noProof/>
              </w:rPr>
            </w:pPr>
            <w:r w:rsidRPr="001406A4">
              <w:rPr>
                <w:noProof/>
                <w:lang w:val="en-US"/>
              </w:rPr>
              <w:t>Minor non-controversial errors will remain in specification</w:t>
            </w:r>
            <w:r>
              <w:rPr>
                <w:noProof/>
                <w:lang w:val="en-US"/>
              </w:rPr>
              <w:t>.</w:t>
            </w:r>
          </w:p>
        </w:tc>
      </w:tr>
      <w:tr w:rsidR="005F70EE" w14:paraId="07A0272B" w14:textId="77777777" w:rsidTr="009816EF">
        <w:tc>
          <w:tcPr>
            <w:tcW w:w="2694" w:type="dxa"/>
            <w:gridSpan w:val="2"/>
          </w:tcPr>
          <w:p w14:paraId="2CB3FF2B" w14:textId="77777777" w:rsidR="005F70EE" w:rsidRDefault="005F70EE" w:rsidP="009816EF">
            <w:pPr>
              <w:pStyle w:val="CRCoverPage"/>
              <w:spacing w:after="0"/>
              <w:rPr>
                <w:b/>
                <w:i/>
                <w:noProof/>
                <w:sz w:val="8"/>
                <w:szCs w:val="8"/>
              </w:rPr>
            </w:pPr>
          </w:p>
        </w:tc>
        <w:tc>
          <w:tcPr>
            <w:tcW w:w="6946" w:type="dxa"/>
            <w:gridSpan w:val="9"/>
          </w:tcPr>
          <w:p w14:paraId="1050D24A" w14:textId="77777777" w:rsidR="005F70EE" w:rsidRDefault="005F70EE" w:rsidP="009816EF">
            <w:pPr>
              <w:pStyle w:val="CRCoverPage"/>
              <w:spacing w:after="0"/>
              <w:rPr>
                <w:noProof/>
                <w:sz w:val="8"/>
                <w:szCs w:val="8"/>
              </w:rPr>
            </w:pPr>
          </w:p>
        </w:tc>
      </w:tr>
      <w:tr w:rsidR="005F70EE" w14:paraId="5FDC244A" w14:textId="77777777" w:rsidTr="009816EF">
        <w:tc>
          <w:tcPr>
            <w:tcW w:w="2694" w:type="dxa"/>
            <w:gridSpan w:val="2"/>
            <w:tcBorders>
              <w:top w:val="single" w:sz="4" w:space="0" w:color="auto"/>
              <w:left w:val="single" w:sz="4" w:space="0" w:color="auto"/>
            </w:tcBorders>
          </w:tcPr>
          <w:p w14:paraId="260B5EA3" w14:textId="77777777" w:rsidR="005F70EE" w:rsidRDefault="005F70EE" w:rsidP="009816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3A47AB" w14:textId="77777777" w:rsidR="005F70EE" w:rsidRDefault="005F70EE" w:rsidP="009816EF">
            <w:pPr>
              <w:pStyle w:val="CRCoverPage"/>
              <w:spacing w:after="0"/>
              <w:ind w:left="100"/>
              <w:rPr>
                <w:noProof/>
              </w:rPr>
            </w:pPr>
          </w:p>
        </w:tc>
      </w:tr>
      <w:tr w:rsidR="005F70EE" w14:paraId="0C242C01" w14:textId="77777777" w:rsidTr="009816EF">
        <w:tc>
          <w:tcPr>
            <w:tcW w:w="2694" w:type="dxa"/>
            <w:gridSpan w:val="2"/>
            <w:tcBorders>
              <w:left w:val="single" w:sz="4" w:space="0" w:color="auto"/>
            </w:tcBorders>
          </w:tcPr>
          <w:p w14:paraId="1B691B6D" w14:textId="77777777" w:rsidR="005F70EE" w:rsidRDefault="005F70EE" w:rsidP="009816EF">
            <w:pPr>
              <w:pStyle w:val="CRCoverPage"/>
              <w:spacing w:after="0"/>
              <w:rPr>
                <w:b/>
                <w:i/>
                <w:noProof/>
                <w:sz w:val="8"/>
                <w:szCs w:val="8"/>
              </w:rPr>
            </w:pPr>
          </w:p>
        </w:tc>
        <w:tc>
          <w:tcPr>
            <w:tcW w:w="6946" w:type="dxa"/>
            <w:gridSpan w:val="9"/>
            <w:tcBorders>
              <w:right w:val="single" w:sz="4" w:space="0" w:color="auto"/>
            </w:tcBorders>
          </w:tcPr>
          <w:p w14:paraId="2A4DF7B2" w14:textId="77777777" w:rsidR="005F70EE" w:rsidRDefault="005F70EE" w:rsidP="009816EF">
            <w:pPr>
              <w:pStyle w:val="CRCoverPage"/>
              <w:spacing w:after="0"/>
              <w:rPr>
                <w:noProof/>
                <w:sz w:val="8"/>
                <w:szCs w:val="8"/>
              </w:rPr>
            </w:pPr>
          </w:p>
        </w:tc>
      </w:tr>
      <w:tr w:rsidR="005F70EE" w14:paraId="2857D184" w14:textId="77777777" w:rsidTr="009816EF">
        <w:tc>
          <w:tcPr>
            <w:tcW w:w="2694" w:type="dxa"/>
            <w:gridSpan w:val="2"/>
            <w:tcBorders>
              <w:left w:val="single" w:sz="4" w:space="0" w:color="auto"/>
            </w:tcBorders>
          </w:tcPr>
          <w:p w14:paraId="62B8C8A6" w14:textId="77777777" w:rsidR="005F70EE" w:rsidRDefault="005F70EE" w:rsidP="009816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68189" w14:textId="77777777" w:rsidR="005F70EE" w:rsidRDefault="005F70EE" w:rsidP="009816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CD460ED" w14:textId="77777777" w:rsidR="005F70EE" w:rsidRDefault="005F70EE" w:rsidP="009816EF">
            <w:pPr>
              <w:pStyle w:val="CRCoverPage"/>
              <w:spacing w:after="0"/>
              <w:jc w:val="center"/>
              <w:rPr>
                <w:b/>
                <w:caps/>
                <w:noProof/>
              </w:rPr>
            </w:pPr>
            <w:r>
              <w:rPr>
                <w:b/>
                <w:caps/>
                <w:noProof/>
              </w:rPr>
              <w:t>N</w:t>
            </w:r>
          </w:p>
        </w:tc>
        <w:tc>
          <w:tcPr>
            <w:tcW w:w="2977" w:type="dxa"/>
            <w:gridSpan w:val="4"/>
          </w:tcPr>
          <w:p w14:paraId="3A973D1D" w14:textId="77777777" w:rsidR="005F70EE" w:rsidRDefault="005F70EE" w:rsidP="009816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105348" w14:textId="77777777" w:rsidR="005F70EE" w:rsidRDefault="005F70EE" w:rsidP="009816EF">
            <w:pPr>
              <w:pStyle w:val="CRCoverPage"/>
              <w:spacing w:after="0"/>
              <w:ind w:left="99"/>
              <w:rPr>
                <w:noProof/>
              </w:rPr>
            </w:pPr>
          </w:p>
        </w:tc>
      </w:tr>
      <w:tr w:rsidR="005F70EE" w14:paraId="6FDD5895" w14:textId="77777777" w:rsidTr="009816EF">
        <w:tc>
          <w:tcPr>
            <w:tcW w:w="2694" w:type="dxa"/>
            <w:gridSpan w:val="2"/>
            <w:tcBorders>
              <w:left w:val="single" w:sz="4" w:space="0" w:color="auto"/>
            </w:tcBorders>
          </w:tcPr>
          <w:p w14:paraId="4C0D7F0F" w14:textId="77777777" w:rsidR="005F70EE" w:rsidRDefault="005F70EE" w:rsidP="009816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CD02E94"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97AC39" w14:textId="77777777" w:rsidR="005F70EE" w:rsidRDefault="005F70EE" w:rsidP="009816EF">
            <w:pPr>
              <w:pStyle w:val="CRCoverPage"/>
              <w:spacing w:after="0"/>
              <w:jc w:val="center"/>
              <w:rPr>
                <w:b/>
                <w:caps/>
                <w:noProof/>
              </w:rPr>
            </w:pPr>
          </w:p>
        </w:tc>
        <w:tc>
          <w:tcPr>
            <w:tcW w:w="2977" w:type="dxa"/>
            <w:gridSpan w:val="4"/>
          </w:tcPr>
          <w:p w14:paraId="6AB6D2FB" w14:textId="77777777" w:rsidR="005F70EE" w:rsidRDefault="005F70EE" w:rsidP="009816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C8E3F1" w14:textId="77777777" w:rsidR="005F70EE" w:rsidRDefault="005F70EE" w:rsidP="009816EF">
            <w:pPr>
              <w:pStyle w:val="CRCoverPage"/>
              <w:spacing w:after="0"/>
              <w:ind w:left="99"/>
              <w:rPr>
                <w:noProof/>
              </w:rPr>
            </w:pPr>
            <w:r>
              <w:rPr>
                <w:noProof/>
              </w:rPr>
              <w:t xml:space="preserve">TS/TR ... CR ... </w:t>
            </w:r>
          </w:p>
        </w:tc>
      </w:tr>
      <w:tr w:rsidR="005F70EE" w14:paraId="1666C938" w14:textId="77777777" w:rsidTr="009816EF">
        <w:tc>
          <w:tcPr>
            <w:tcW w:w="2694" w:type="dxa"/>
            <w:gridSpan w:val="2"/>
            <w:tcBorders>
              <w:left w:val="single" w:sz="4" w:space="0" w:color="auto"/>
            </w:tcBorders>
          </w:tcPr>
          <w:p w14:paraId="199C49A4" w14:textId="77777777" w:rsidR="005F70EE" w:rsidRDefault="005F70EE" w:rsidP="009816EF">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1BC1C63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D0D8" w14:textId="77777777" w:rsidR="005F70EE" w:rsidRDefault="005F70EE" w:rsidP="009816EF">
            <w:pPr>
              <w:pStyle w:val="CRCoverPage"/>
              <w:spacing w:after="0"/>
              <w:jc w:val="center"/>
              <w:rPr>
                <w:b/>
                <w:caps/>
                <w:noProof/>
              </w:rPr>
            </w:pPr>
          </w:p>
        </w:tc>
        <w:tc>
          <w:tcPr>
            <w:tcW w:w="2977" w:type="dxa"/>
            <w:gridSpan w:val="4"/>
          </w:tcPr>
          <w:p w14:paraId="1FA1D666" w14:textId="77777777" w:rsidR="005F70EE" w:rsidRDefault="005F70EE" w:rsidP="009816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EAAB823" w14:textId="77777777" w:rsidR="005F70EE" w:rsidRDefault="005F70EE" w:rsidP="009816EF">
            <w:pPr>
              <w:pStyle w:val="CRCoverPage"/>
              <w:spacing w:after="0"/>
              <w:ind w:left="99"/>
              <w:rPr>
                <w:noProof/>
              </w:rPr>
            </w:pPr>
            <w:r>
              <w:rPr>
                <w:noProof/>
              </w:rPr>
              <w:t xml:space="preserve">TS/TR ... CR ... </w:t>
            </w:r>
          </w:p>
        </w:tc>
      </w:tr>
      <w:tr w:rsidR="005F70EE" w14:paraId="57AF4E1E" w14:textId="77777777" w:rsidTr="009816EF">
        <w:tc>
          <w:tcPr>
            <w:tcW w:w="2694" w:type="dxa"/>
            <w:gridSpan w:val="2"/>
            <w:tcBorders>
              <w:left w:val="single" w:sz="4" w:space="0" w:color="auto"/>
            </w:tcBorders>
          </w:tcPr>
          <w:p w14:paraId="00422D28" w14:textId="77777777" w:rsidR="005F70EE" w:rsidRDefault="005F70EE" w:rsidP="009816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5CB19C6" w14:textId="77777777" w:rsidR="005F70EE" w:rsidRDefault="005F70EE" w:rsidP="009816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A863EC" w14:textId="77777777" w:rsidR="005F70EE" w:rsidRDefault="005F70EE" w:rsidP="009816EF">
            <w:pPr>
              <w:pStyle w:val="CRCoverPage"/>
              <w:spacing w:after="0"/>
              <w:jc w:val="center"/>
              <w:rPr>
                <w:b/>
                <w:caps/>
                <w:noProof/>
              </w:rPr>
            </w:pPr>
          </w:p>
        </w:tc>
        <w:tc>
          <w:tcPr>
            <w:tcW w:w="2977" w:type="dxa"/>
            <w:gridSpan w:val="4"/>
          </w:tcPr>
          <w:p w14:paraId="660E3646" w14:textId="77777777" w:rsidR="005F70EE" w:rsidRDefault="005F70EE" w:rsidP="009816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4517CF" w14:textId="77777777" w:rsidR="005F70EE" w:rsidRDefault="005F70EE" w:rsidP="009816EF">
            <w:pPr>
              <w:pStyle w:val="CRCoverPage"/>
              <w:spacing w:after="0"/>
              <w:ind w:left="99"/>
              <w:rPr>
                <w:noProof/>
              </w:rPr>
            </w:pPr>
            <w:r>
              <w:rPr>
                <w:noProof/>
              </w:rPr>
              <w:t xml:space="preserve">TS/TR ... CR ... </w:t>
            </w:r>
          </w:p>
        </w:tc>
      </w:tr>
      <w:tr w:rsidR="005F70EE" w14:paraId="34132436" w14:textId="77777777" w:rsidTr="009816EF">
        <w:tc>
          <w:tcPr>
            <w:tcW w:w="2694" w:type="dxa"/>
            <w:gridSpan w:val="2"/>
            <w:tcBorders>
              <w:left w:val="single" w:sz="4" w:space="0" w:color="auto"/>
            </w:tcBorders>
          </w:tcPr>
          <w:p w14:paraId="7B54C0A4" w14:textId="77777777" w:rsidR="005F70EE" w:rsidRDefault="005F70EE" w:rsidP="009816EF">
            <w:pPr>
              <w:pStyle w:val="CRCoverPage"/>
              <w:spacing w:after="0"/>
              <w:rPr>
                <w:b/>
                <w:i/>
                <w:noProof/>
              </w:rPr>
            </w:pPr>
          </w:p>
        </w:tc>
        <w:tc>
          <w:tcPr>
            <w:tcW w:w="6946" w:type="dxa"/>
            <w:gridSpan w:val="9"/>
            <w:tcBorders>
              <w:right w:val="single" w:sz="4" w:space="0" w:color="auto"/>
            </w:tcBorders>
          </w:tcPr>
          <w:p w14:paraId="7D6F5B6B" w14:textId="77777777" w:rsidR="005F70EE" w:rsidRDefault="005F70EE" w:rsidP="009816EF">
            <w:pPr>
              <w:pStyle w:val="CRCoverPage"/>
              <w:spacing w:after="0"/>
              <w:rPr>
                <w:noProof/>
              </w:rPr>
            </w:pPr>
          </w:p>
        </w:tc>
      </w:tr>
      <w:tr w:rsidR="005F70EE" w14:paraId="0595B6B7" w14:textId="77777777" w:rsidTr="009816EF">
        <w:tc>
          <w:tcPr>
            <w:tcW w:w="2694" w:type="dxa"/>
            <w:gridSpan w:val="2"/>
            <w:tcBorders>
              <w:left w:val="single" w:sz="4" w:space="0" w:color="auto"/>
              <w:bottom w:val="single" w:sz="4" w:space="0" w:color="auto"/>
            </w:tcBorders>
          </w:tcPr>
          <w:p w14:paraId="5D610DB2" w14:textId="77777777" w:rsidR="005F70EE" w:rsidRDefault="005F70EE" w:rsidP="009816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F575CF3" w14:textId="77777777" w:rsidR="005F70EE" w:rsidRDefault="005F70EE" w:rsidP="009816EF">
            <w:pPr>
              <w:pStyle w:val="CRCoverPage"/>
              <w:spacing w:after="0"/>
              <w:ind w:left="100"/>
              <w:rPr>
                <w:noProof/>
              </w:rPr>
            </w:pPr>
          </w:p>
        </w:tc>
      </w:tr>
    </w:tbl>
    <w:p w14:paraId="5B8F3543" w14:textId="77777777" w:rsidR="001E41F3" w:rsidRDefault="001E41F3">
      <w:pPr>
        <w:pStyle w:val="CRCoverPage"/>
        <w:spacing w:after="0"/>
        <w:rPr>
          <w:noProof/>
          <w:sz w:val="8"/>
          <w:szCs w:val="8"/>
        </w:rPr>
      </w:pPr>
    </w:p>
    <w:p w14:paraId="73AE7764" w14:textId="77777777" w:rsidR="005F70EE" w:rsidRDefault="005F70EE" w:rsidP="005F70EE">
      <w:pPr>
        <w:rPr>
          <w:del w:id="5" w:author="Ericsson (Rapporteur)" w:date="2019-02-06T20:06:00Z"/>
          <w:noProof/>
        </w:rPr>
        <w:sectPr w:rsidR="005F70EE">
          <w:headerReference w:type="even" r:id="rId11"/>
          <w:footnotePr>
            <w:numRestart w:val="eachSect"/>
          </w:footnotePr>
          <w:pgSz w:w="11907" w:h="16840" w:code="9"/>
          <w:pgMar w:top="1418" w:right="1134" w:bottom="1134" w:left="1134" w:header="680" w:footer="567" w:gutter="0"/>
          <w:cols w:space="720"/>
        </w:sectPr>
      </w:pPr>
    </w:p>
    <w:p w14:paraId="04ED17ED" w14:textId="77777777"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9A1CD54" w:rsidR="002C5D28" w:rsidRPr="00645E3C" w:rsidRDefault="002C5D28" w:rsidP="002C5D28">
      <w:pPr>
        <w:pStyle w:val="EX"/>
      </w:pPr>
      <w:r w:rsidRPr="00645E3C">
        <w:t>[5]</w:t>
      </w:r>
      <w:r w:rsidRPr="00645E3C">
        <w:tab/>
        <w:t>3GPP TS 38.323: "NR; Packet Data Convergence Protocol (PDCP) protocol specification".</w:t>
      </w:r>
      <w:del w:id="6" w:author="Ericsson (Rapporteur)" w:date="2019-02-06T20:06:00Z">
        <w:r w:rsidRPr="00645E3C">
          <w:tab/>
        </w:r>
      </w:del>
    </w:p>
    <w:p w14:paraId="324169C3"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28325D9"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4C4FBEA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77777777" w:rsidR="002C5D28" w:rsidRPr="00645E3C" w:rsidRDefault="002C5D28" w:rsidP="002C5D28">
      <w:pPr>
        <w:pStyle w:val="EX"/>
      </w:pPr>
      <w:r w:rsidRPr="00645E3C">
        <w:t>[15]</w:t>
      </w:r>
      <w:r w:rsidRPr="00645E3C">
        <w:tab/>
        <w:t>3GPP TS 38.101: "NR; User Equipment (UE) radio transmission and reception".</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635D55E1" w:rsidR="002C5D28" w:rsidRPr="00645E3C" w:rsidRDefault="002C5D28" w:rsidP="002C5D28">
      <w:pPr>
        <w:pStyle w:val="EX"/>
      </w:pPr>
      <w:r w:rsidRPr="00645E3C">
        <w:lastRenderedPageBreak/>
        <w:t>[22]</w:t>
      </w:r>
      <w:r w:rsidRPr="00645E3C">
        <w:tab/>
        <w:t xml:space="preserve">3GPP TS 36.101: "E-UTRA; User Equipment (UE) radio transmission and </w:t>
      </w:r>
      <w:commentRangeStart w:id="7"/>
      <w:r w:rsidRPr="00645E3C">
        <w:t>reception</w:t>
      </w:r>
      <w:commentRangeEnd w:id="7"/>
      <w:r w:rsidR="002A4B07">
        <w:rPr>
          <w:rStyle w:val="CommentReference"/>
        </w:rPr>
        <w:commentReference w:id="7"/>
      </w:r>
      <w:ins w:id="8" w:author="Ericsson (Rapporteur)" w:date="2019-02-06T20:06:00Z">
        <w:r w:rsidR="00FE0C6D">
          <w:t xml:space="preserve">; </w:t>
        </w:r>
        <w:r w:rsidR="00FE0C6D" w:rsidRPr="00FE0C6D">
          <w:t>Part 1: Range 1 Standalone</w:t>
        </w:r>
      </w:ins>
      <w:r w:rsidRPr="00645E3C">
        <w:t>".</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5F4EE934"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del w:id="9" w:author="Ericsson (Rapporteur)" w:date="2019-02-06T20:06:00Z">
        <w:r w:rsidRPr="00645E3C">
          <w:delText>"</w:delText>
        </w:r>
      </w:del>
      <w:ins w:id="10" w:author="Ericsson (Rapporteur)" w:date="2019-02-06T20:06:00Z">
        <w:r w:rsidRPr="00645E3C">
          <w:t>"</w:t>
        </w:r>
        <w:r w:rsidR="002A4B07">
          <w:t>.</w:t>
        </w:r>
      </w:ins>
    </w:p>
    <w:p w14:paraId="715559FD" w14:textId="77777777" w:rsidR="002A4B07" w:rsidRDefault="002A4B07" w:rsidP="002A4B07">
      <w:pPr>
        <w:pStyle w:val="EX"/>
        <w:rPr>
          <w:del w:id="11" w:author="Ericsson (Rapporteur)" w:date="2019-02-06T20:06:00Z"/>
        </w:rPr>
      </w:pPr>
    </w:p>
    <w:p w14:paraId="7A43F268" w14:textId="77777777" w:rsidR="00937A47" w:rsidRDefault="00937A47" w:rsidP="00937A47">
      <w:pPr>
        <w:pStyle w:val="EX"/>
        <w:rPr>
          <w:ins w:id="12" w:author="Ericsson (Rapporteur)" w:date="2019-02-06T20:06:00Z"/>
        </w:rPr>
      </w:pPr>
      <w:ins w:id="13" w:author="Ericsson (Rapporteur)" w:date="2019-02-06T20:06:00Z">
        <w:r>
          <w:t>[xx</w:t>
        </w:r>
        <w:r w:rsidRPr="00645E3C">
          <w:t>]</w:t>
        </w:r>
        <w:r w:rsidRPr="00645E3C">
          <w:tab/>
        </w:r>
        <w:r>
          <w:t>3GPP TS 38.423: "</w:t>
        </w:r>
        <w:r w:rsidRPr="00937A47">
          <w:t>NG-RAN, Xn application protocol (XnAP)".</w:t>
        </w:r>
      </w:ins>
    </w:p>
    <w:p w14:paraId="1BB78275" w14:textId="77777777" w:rsidR="00937A47" w:rsidRDefault="00937A47" w:rsidP="00937A47">
      <w:pPr>
        <w:pStyle w:val="EX"/>
        <w:rPr>
          <w:ins w:id="14" w:author="Ericsson (Rapporteur)" w:date="2019-02-06T20:06:00Z"/>
          <w:rFonts w:eastAsia="SimSun"/>
          <w:lang w:val="en-US" w:eastAsia="zh-CN"/>
        </w:rPr>
      </w:pPr>
      <w:ins w:id="15" w:author="Ericsson (Rapporteur)" w:date="2019-02-06T20:06:00Z">
        <w:r>
          <w:t>[xy</w:t>
        </w:r>
        <w:r w:rsidRPr="00645E3C">
          <w:t>]</w:t>
        </w:r>
        <w:r w:rsidRPr="00645E3C">
          <w:tab/>
        </w:r>
        <w:r>
          <w:rPr>
            <w:rFonts w:eastAsia="SimSun"/>
            <w:lang w:val="en-US" w:eastAsia="zh-CN"/>
          </w:rPr>
          <w:t>3GPP TS 38.473: "NG-RAN; F1 application protocol (F1AP)".</w:t>
        </w:r>
      </w:ins>
    </w:p>
    <w:p w14:paraId="6A1493F3" w14:textId="38FD1245" w:rsidR="00937A47" w:rsidRDefault="00937A47" w:rsidP="00B10E6F">
      <w:pPr>
        <w:pStyle w:val="EX"/>
        <w:rPr>
          <w:ins w:id="16" w:author="Ericsson (Rapporteur)" w:date="2019-02-06T20:06:00Z"/>
        </w:rPr>
      </w:pPr>
      <w:ins w:id="17" w:author="Ericsson (Rapporteur)" w:date="2019-02-06T20:06:00Z">
        <w:r>
          <w:t>[xz</w:t>
        </w:r>
        <w:r w:rsidRPr="00645E3C">
          <w:t>]</w:t>
        </w:r>
        <w:r w:rsidRPr="00645E3C">
          <w:tab/>
        </w:r>
        <w:r>
          <w:t>3GPP TS 36.423: "E-UTRA; X2 application protocol (X2AP)".</w:t>
        </w:r>
      </w:ins>
    </w:p>
    <w:p w14:paraId="5FB2A939" w14:textId="700D031A" w:rsidR="002A4B07" w:rsidRDefault="002A4B07" w:rsidP="002A4B07">
      <w:pPr>
        <w:pStyle w:val="EX"/>
        <w:rPr>
          <w:ins w:id="18" w:author="Ericsson (Rapporteur)" w:date="2019-02-06T20:06:00Z"/>
        </w:rPr>
      </w:pPr>
      <w:ins w:id="19" w:author="Ericsson (Rapporteur)" w:date="2019-02-06T20:06:00Z">
        <w:r>
          <w:t>[yx]</w:t>
        </w:r>
        <w:r>
          <w:tab/>
        </w:r>
        <w:r w:rsidRPr="00FE7D68">
          <w:rPr>
            <w:noProof/>
          </w:rPr>
          <w:t>3GPP TS 24.008: "Mobile radio interface layer 3 specification; C</w:t>
        </w:r>
        <w:r>
          <w:rPr>
            <w:noProof/>
          </w:rPr>
          <w:t>ore network protocols; Stage 3</w:t>
        </w:r>
        <w:r>
          <w:t>".</w:t>
        </w:r>
      </w:ins>
    </w:p>
    <w:p w14:paraId="3E3CF2FB" w14:textId="045463EE" w:rsidR="00190AEC" w:rsidRPr="00645E3C" w:rsidRDefault="00190AEC" w:rsidP="00190AEC">
      <w:pPr>
        <w:pStyle w:val="EX"/>
        <w:rPr>
          <w:ins w:id="20" w:author="Ericsson (Rapporteur)" w:date="2019-02-06T20:06:00Z"/>
        </w:rPr>
      </w:pPr>
      <w:ins w:id="21" w:author="Ericsson (Rapporteur)" w:date="2019-02-06T20:06:00Z">
        <w:r w:rsidRPr="00645E3C">
          <w:t>[</w:t>
        </w:r>
        <w:r w:rsidR="00FE0C6D">
          <w:t>yz</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ins>
    </w:p>
    <w:p w14:paraId="327CBC20" w14:textId="77777777" w:rsidR="002C5D28" w:rsidRPr="00645E3C" w:rsidRDefault="002C5D28" w:rsidP="002C5D28">
      <w:pPr>
        <w:pStyle w:val="Heading1"/>
        <w:rPr>
          <w:rFonts w:eastAsia="MS Mincho"/>
        </w:rPr>
      </w:pPr>
      <w:bookmarkStart w:id="22" w:name="_Toc535261119"/>
      <w:r w:rsidRPr="00645E3C">
        <w:rPr>
          <w:rFonts w:eastAsia="MS Mincho"/>
        </w:rPr>
        <w:t>3</w:t>
      </w:r>
      <w:r w:rsidRPr="00645E3C">
        <w:rPr>
          <w:rFonts w:eastAsia="MS Mincho"/>
        </w:rPr>
        <w:tab/>
        <w:t>Definitions, symbols and abbreviations</w:t>
      </w:r>
      <w:bookmarkEnd w:id="22"/>
    </w:p>
    <w:p w14:paraId="7649F236" w14:textId="77777777" w:rsidR="002C5D28" w:rsidRPr="00645E3C" w:rsidRDefault="002C5D28" w:rsidP="002C5D28">
      <w:pPr>
        <w:pStyle w:val="Heading2"/>
        <w:rPr>
          <w:rFonts w:eastAsia="MS Mincho"/>
          <w:lang w:val="en-GB"/>
        </w:rPr>
      </w:pPr>
      <w:bookmarkStart w:id="23" w:name="_Toc535261120"/>
      <w:r w:rsidRPr="00645E3C">
        <w:rPr>
          <w:rFonts w:eastAsia="MS Mincho"/>
          <w:lang w:val="en-GB"/>
        </w:rPr>
        <w:t>3.1</w:t>
      </w:r>
      <w:r w:rsidRPr="00645E3C">
        <w:rPr>
          <w:rFonts w:eastAsia="MS Mincho"/>
          <w:lang w:val="en-GB"/>
        </w:rPr>
        <w:tab/>
        <w:t>Definitions</w:t>
      </w:r>
      <w:bookmarkEnd w:id="23"/>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777777" w:rsidR="002C5D28" w:rsidRPr="00645E3C" w:rsidRDefault="002C5D28" w:rsidP="002C5D28">
      <w:pPr>
        <w:rPr>
          <w:b/>
        </w:rPr>
      </w:pPr>
      <w:r w:rsidRPr="00645E3C">
        <w:rPr>
          <w:b/>
        </w:rPr>
        <w:lastRenderedPageBreak/>
        <w:t>PUCCH SCell:</w:t>
      </w:r>
      <w:r w:rsidRPr="00645E3C">
        <w:t xml:space="preserve"> An SCell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24" w:name="_Toc535261121"/>
      <w:r w:rsidRPr="00645E3C">
        <w:rPr>
          <w:rFonts w:eastAsia="MS Mincho"/>
          <w:lang w:val="en-GB"/>
        </w:rPr>
        <w:t>3.2</w:t>
      </w:r>
      <w:r w:rsidRPr="00645E3C">
        <w:rPr>
          <w:rFonts w:eastAsia="MS Mincho"/>
          <w:lang w:val="en-GB"/>
        </w:rPr>
        <w:tab/>
        <w:t>Abbreviations</w:t>
      </w:r>
      <w:bookmarkEnd w:id="24"/>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rPr>
          <w:ins w:id="25" w:author="Ericsson (Rapporteur)" w:date="2019-02-06T20:06:00Z"/>
        </w:rPr>
      </w:pPr>
      <w:ins w:id="26" w:author="Ericsson (Rapporteur)" w:date="2019-02-06T20:06:00Z">
        <w:r>
          <w:t>DM-RS</w:t>
        </w:r>
        <w:r>
          <w:tab/>
          <w:t>Demodulation Reference S</w:t>
        </w:r>
        <w:r w:rsidRPr="0076656E">
          <w:t>ignal</w:t>
        </w:r>
      </w:ins>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6B115FE8" w14:textId="77777777" w:rsidR="002C5D28" w:rsidRPr="00645E3C" w:rsidRDefault="002C5D28" w:rsidP="002C5D28">
      <w:pPr>
        <w:pStyle w:val="EW"/>
      </w:pPr>
      <w:r w:rsidRPr="00645E3C">
        <w:lastRenderedPageBreak/>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77777777" w:rsidR="002C5D28" w:rsidRPr="00645E3C" w:rsidRDefault="002C5D28" w:rsidP="002C5D28">
      <w:pPr>
        <w:pStyle w:val="EW"/>
      </w:pPr>
      <w:r w:rsidRPr="00645E3C">
        <w:t>MIB</w:t>
      </w:r>
      <w:r w:rsidRPr="00645E3C">
        <w:tab/>
        <w:t>Master Information Block</w:t>
      </w:r>
    </w:p>
    <w:p w14:paraId="6C5694A3" w14:textId="77777777" w:rsidR="002C5D28" w:rsidRPr="00645E3C" w:rsidRDefault="002C5D28" w:rsidP="002C5D28">
      <w:pPr>
        <w:pStyle w:val="EW"/>
      </w:pPr>
      <w:r w:rsidRPr="00645E3C">
        <w:t>N/A</w:t>
      </w:r>
      <w:r w:rsidRPr="00645E3C">
        <w:tab/>
        <w:t>Not Applicable</w:t>
      </w:r>
    </w:p>
    <w:p w14:paraId="50912641" w14:textId="77777777" w:rsidR="002C5D28" w:rsidRPr="00645E3C" w:rsidRDefault="007A562E" w:rsidP="002C5D28">
      <w:pPr>
        <w:pStyle w:val="EW"/>
      </w:pPr>
      <w:r w:rsidRPr="00645E3C">
        <w:t>NR/5GC</w:t>
      </w:r>
      <w:r w:rsidR="002C5D28" w:rsidRPr="00645E3C">
        <w:tab/>
        <w:t>NR connected to 5GC</w:t>
      </w:r>
    </w:p>
    <w:p w14:paraId="6B755AF6" w14:textId="77777777" w:rsidR="002C5D28" w:rsidRPr="00645E3C" w:rsidRDefault="002C5D28" w:rsidP="002C5D28">
      <w:pPr>
        <w:pStyle w:val="EW"/>
      </w:pPr>
      <w:r w:rsidRPr="00645E3C">
        <w:t>PCell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77777777" w:rsidR="002C5D28" w:rsidRPr="00645E3C" w:rsidRDefault="002C5D28" w:rsidP="002C5D28">
      <w:pPr>
        <w:pStyle w:val="EW"/>
      </w:pPr>
      <w:r w:rsidRPr="00645E3C">
        <w:t>SCell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7" w:name="_Toc535261122"/>
      <w:r w:rsidRPr="00645E3C">
        <w:rPr>
          <w:rFonts w:eastAsia="MS Mincho"/>
        </w:rPr>
        <w:t>4</w:t>
      </w:r>
      <w:r w:rsidRPr="00645E3C">
        <w:rPr>
          <w:rFonts w:eastAsia="MS Mincho"/>
        </w:rPr>
        <w:tab/>
        <w:t>General</w:t>
      </w:r>
      <w:bookmarkEnd w:id="27"/>
    </w:p>
    <w:p w14:paraId="6308C42A" w14:textId="77777777" w:rsidR="002C5D28" w:rsidRPr="00645E3C" w:rsidRDefault="002C5D28" w:rsidP="002C5D28">
      <w:pPr>
        <w:pStyle w:val="Heading2"/>
        <w:rPr>
          <w:rFonts w:eastAsia="MS Mincho"/>
          <w:lang w:val="en-GB"/>
        </w:rPr>
      </w:pPr>
      <w:bookmarkStart w:id="28" w:name="_Toc535261123"/>
      <w:r w:rsidRPr="00645E3C">
        <w:rPr>
          <w:rFonts w:eastAsia="MS Mincho"/>
          <w:lang w:val="en-GB"/>
        </w:rPr>
        <w:t>4.1</w:t>
      </w:r>
      <w:r w:rsidRPr="00645E3C">
        <w:rPr>
          <w:rFonts w:eastAsia="MS Mincho"/>
          <w:lang w:val="en-GB"/>
        </w:rPr>
        <w:tab/>
        <w:t>Introduction</w:t>
      </w:r>
      <w:bookmarkEnd w:id="28"/>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lastRenderedPageBreak/>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9" w:name="_Toc535261124"/>
      <w:r w:rsidRPr="00645E3C">
        <w:rPr>
          <w:rFonts w:eastAsia="MS Mincho"/>
          <w:lang w:val="en-GB"/>
        </w:rPr>
        <w:t>4.2</w:t>
      </w:r>
      <w:r w:rsidRPr="00645E3C">
        <w:rPr>
          <w:rFonts w:eastAsia="MS Mincho"/>
          <w:lang w:val="en-GB"/>
        </w:rPr>
        <w:tab/>
        <w:t>Architecture</w:t>
      </w:r>
      <w:bookmarkEnd w:id="29"/>
    </w:p>
    <w:p w14:paraId="14F2E9EF" w14:textId="77777777" w:rsidR="002C5D28" w:rsidRPr="00645E3C" w:rsidRDefault="002C5D28" w:rsidP="002C5D28">
      <w:pPr>
        <w:pStyle w:val="Heading3"/>
        <w:rPr>
          <w:rFonts w:eastAsia="MS Mincho"/>
          <w:lang w:val="en-GB"/>
        </w:rPr>
      </w:pPr>
      <w:bookmarkStart w:id="30" w:name="_Toc535261125"/>
      <w:r w:rsidRPr="00645E3C">
        <w:rPr>
          <w:rFonts w:eastAsia="MS Mincho"/>
          <w:lang w:val="en-GB"/>
        </w:rPr>
        <w:t>4.2.1</w:t>
      </w:r>
      <w:r w:rsidRPr="00645E3C">
        <w:rPr>
          <w:rFonts w:eastAsia="MS Mincho"/>
          <w:lang w:val="en-GB"/>
        </w:rPr>
        <w:tab/>
        <w:t>UE states and state transitions including inter RAT</w:t>
      </w:r>
      <w:bookmarkEnd w:id="30"/>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lastRenderedPageBreak/>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4681A5A"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2C5D28" w:rsidP="002C5D28">
      <w:pPr>
        <w:pStyle w:val="TH"/>
        <w:rPr>
          <w:lang w:val="en-GB"/>
        </w:rPr>
      </w:pPr>
      <w:r w:rsidRPr="00645E3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15pt" o:ole="">
            <v:imagedata r:id="rId15" o:title=""/>
          </v:shape>
          <o:OLEObject Type="Embed" ProgID="Word.Document.12" ShapeID="_x0000_i1025" DrawAspect="Content" ObjectID="_1611064344" r:id="rId16">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2C5D28" w:rsidP="002C5D28">
      <w:pPr>
        <w:pStyle w:val="TH"/>
        <w:rPr>
          <w:noProof/>
          <w:lang w:val="en-GB"/>
        </w:rPr>
      </w:pPr>
      <w:r w:rsidRPr="00645E3C">
        <w:rPr>
          <w:noProof/>
          <w:lang w:val="en-GB"/>
        </w:rPr>
        <w:object w:dxaOrig="10455" w:dyaOrig="5505" w14:anchorId="35C3CB43">
          <v:shape id="_x0000_i1026" type="#_x0000_t75" style="width:524.65pt;height:272.95pt" o:ole="">
            <v:imagedata r:id="rId17" o:title=""/>
          </v:shape>
          <o:OLEObject Type="Embed" ProgID="Word.Document.12" ShapeID="_x0000_i1026" DrawAspect="Content" ObjectID="_1611064345" r:id="rId18">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31" w:name="_Toc535261126"/>
      <w:r w:rsidRPr="00645E3C">
        <w:rPr>
          <w:rFonts w:eastAsia="MS Mincho"/>
          <w:lang w:val="en-GB"/>
        </w:rPr>
        <w:t>4.2.2</w:t>
      </w:r>
      <w:r w:rsidRPr="00645E3C">
        <w:rPr>
          <w:rFonts w:eastAsia="MS Mincho"/>
          <w:lang w:val="en-GB"/>
        </w:rPr>
        <w:tab/>
        <w:t>Signalling radio bearers</w:t>
      </w:r>
      <w:bookmarkEnd w:id="31"/>
    </w:p>
    <w:p w14:paraId="6A7703CA"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26A208A"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del w:id="32" w:author="Ericsson (Rapporteur)" w:date="2019-02-06T20:06:00Z">
        <w:r w:rsidRPr="00645E3C">
          <w:rPr>
            <w:lang w:val="en-GB"/>
          </w:rPr>
          <w:delText>-</w:delText>
        </w:r>
      </w:del>
      <w:ins w:id="33" w:author="Ericsson (Rapporteur)" w:date="2019-02-06T20:06:00Z">
        <w:r w:rsidR="00614125">
          <w:rPr>
            <w:lang w:val="en-GB"/>
          </w:rPr>
          <w:t xml:space="preserve"> </w:t>
        </w:r>
      </w:ins>
      <w:r w:rsidRPr="00645E3C">
        <w:rPr>
          <w:lang w:val="en-GB"/>
        </w:rPr>
        <w:t xml:space="preserve">priority than SRB1 and </w:t>
      </w:r>
      <w:r w:rsidR="00834FD4" w:rsidRPr="00645E3C">
        <w:rPr>
          <w:lang w:val="en-GB"/>
        </w:rPr>
        <w:t>may be</w:t>
      </w:r>
      <w:r w:rsidRPr="00645E3C">
        <w:rPr>
          <w:lang w:val="en-GB"/>
        </w:rPr>
        <w:t xml:space="preserve"> configured by the network after</w:t>
      </w:r>
      <w:ins w:id="34"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w:t>
      </w:r>
    </w:p>
    <w:p w14:paraId="275EA93E"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6C6F420B" w:rsidR="002C5D28" w:rsidRPr="00645E3C" w:rsidRDefault="002C5D28" w:rsidP="002C5D28">
      <w:r w:rsidRPr="00645E3C">
        <w:t>Once</w:t>
      </w:r>
      <w:ins w:id="35" w:author="Ericsson (Rapporteur)" w:date="2019-02-06T20:06:00Z">
        <w:r w:rsidRPr="00645E3C">
          <w:t xml:space="preserve"> </w:t>
        </w:r>
        <w:r w:rsidR="00812ED0">
          <w:t>AS</w:t>
        </w:r>
      </w:ins>
      <w:r w:rsidR="00812ED0">
        <w:t xml:space="preserve"> </w:t>
      </w:r>
      <w:r w:rsidRPr="00645E3C">
        <w:t>security is activated, all RRC messages on SRB1, SRB2 and SRB3, including those containing NAS messages, are integrity protected and ciphered by PDCP. NAS independently applies integrity protection and ciphering to the NAS messages</w:t>
      </w:r>
      <w:del w:id="36" w:author="Ericsson (Rapporteur)" w:date="2019-02-06T20:06:00Z">
        <w:r w:rsidRPr="00645E3C">
          <w:delText>.</w:delText>
        </w:r>
      </w:del>
      <w:ins w:id="37" w:author="Ericsson (Rapporteur)" w:date="2019-02-06T20:06:00Z">
        <w:r w:rsidR="00E61184">
          <w:t>, see TS 24.50</w:t>
        </w:r>
        <w:r w:rsidR="002118DB">
          <w:t>1</w:t>
        </w:r>
        <w:r w:rsidR="00E61184">
          <w:t xml:space="preserve"> [</w:t>
        </w:r>
        <w:r w:rsidR="002118DB">
          <w:t>2</w:t>
        </w:r>
        <w:r w:rsidR="00E61184">
          <w:t>3]</w:t>
        </w:r>
        <w:r w:rsidRPr="00645E3C">
          <w:t>.</w:t>
        </w:r>
      </w:ins>
    </w:p>
    <w:p w14:paraId="19FED7FC" w14:textId="77777777" w:rsidR="002C5D28" w:rsidRPr="00645E3C" w:rsidRDefault="00577980" w:rsidP="002C5D28">
      <w:pPr>
        <w:pStyle w:val="EditorsNote"/>
        <w:rPr>
          <w:lang w:val="en-GB"/>
        </w:rPr>
      </w:pPr>
      <w:bookmarkStart w:id="38" w:name="_Hlk535953504"/>
      <w:r w:rsidRPr="00645E3C">
        <w:rPr>
          <w:lang w:val="en-GB"/>
        </w:rPr>
        <w:t>Editor'</w:t>
      </w:r>
      <w:r w:rsidR="002C5D28" w:rsidRPr="00645E3C">
        <w:rPr>
          <w:lang w:val="en-GB"/>
        </w:rPr>
        <w:t>s Note:</w:t>
      </w:r>
      <w:r w:rsidR="002C5D28" w:rsidRPr="00645E3C">
        <w:rPr>
          <w:lang w:val="en-GB"/>
        </w:rPr>
        <w:tab/>
        <w:t>FFS which SRBs are used for NE-DC, NR-NR DC.</w:t>
      </w:r>
    </w:p>
    <w:p w14:paraId="60B0A80D" w14:textId="77777777" w:rsidR="002C5D28" w:rsidRPr="00645E3C" w:rsidRDefault="002C5D28" w:rsidP="00577980">
      <w:pPr>
        <w:pStyle w:val="Heading2"/>
        <w:tabs>
          <w:tab w:val="left" w:pos="5245"/>
        </w:tabs>
        <w:rPr>
          <w:rFonts w:eastAsia="MS Mincho"/>
          <w:lang w:val="en-GB"/>
        </w:rPr>
      </w:pPr>
      <w:bookmarkStart w:id="39" w:name="_Toc535261127"/>
      <w:bookmarkEnd w:id="38"/>
      <w:r w:rsidRPr="00645E3C">
        <w:rPr>
          <w:rFonts w:eastAsia="MS Mincho"/>
          <w:lang w:val="en-GB"/>
        </w:rPr>
        <w:lastRenderedPageBreak/>
        <w:t>4.3</w:t>
      </w:r>
      <w:r w:rsidRPr="00645E3C">
        <w:rPr>
          <w:rFonts w:eastAsia="MS Mincho"/>
          <w:lang w:val="en-GB"/>
        </w:rPr>
        <w:tab/>
        <w:t>Services</w:t>
      </w:r>
      <w:bookmarkEnd w:id="39"/>
    </w:p>
    <w:p w14:paraId="742BDBD4" w14:textId="77777777" w:rsidR="002C5D28" w:rsidRPr="00645E3C" w:rsidRDefault="002C5D28" w:rsidP="002C5D28">
      <w:pPr>
        <w:pStyle w:val="Heading3"/>
        <w:rPr>
          <w:rFonts w:eastAsia="MS Mincho"/>
          <w:lang w:val="en-GB"/>
        </w:rPr>
      </w:pPr>
      <w:bookmarkStart w:id="40" w:name="_Toc535261128"/>
      <w:r w:rsidRPr="00645E3C">
        <w:rPr>
          <w:rFonts w:eastAsia="MS Mincho"/>
          <w:lang w:val="en-GB"/>
        </w:rPr>
        <w:t>4.3.1</w:t>
      </w:r>
      <w:r w:rsidRPr="00645E3C">
        <w:rPr>
          <w:rFonts w:eastAsia="MS Mincho"/>
          <w:lang w:val="en-GB"/>
        </w:rPr>
        <w:tab/>
        <w:t>Services provided to upper layers</w:t>
      </w:r>
      <w:bookmarkEnd w:id="40"/>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2A9F9E25"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w:t>
      </w:r>
      <w:ins w:id="41" w:author="Ericsson (Rapporteur)" w:date="2019-02-06T20:06:00Z">
        <w:r w:rsidRPr="00645E3C">
          <w:rPr>
            <w:lang w:val="en-GB"/>
          </w:rPr>
          <w:t xml:space="preserve"> </w:t>
        </w:r>
        <w:r w:rsidR="00F36BF1">
          <w:rPr>
            <w:lang w:val="en-GB"/>
          </w:rPr>
          <w:t>mobile</w:t>
        </w:r>
      </w:ins>
      <w:r w:rsidR="00F36BF1">
        <w:rPr>
          <w:lang w:val="en-GB"/>
        </w:rPr>
        <w:t xml:space="preserve"> </w:t>
      </w:r>
      <w:r w:rsidRPr="00645E3C">
        <w:rPr>
          <w:lang w:val="en-GB"/>
        </w:rPr>
        <w:t>terminating call;</w:t>
      </w:r>
    </w:p>
    <w:p w14:paraId="65DACCF1"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15F52873" w14:textId="0345A034" w:rsidR="002C5D28" w:rsidRPr="00645E3C" w:rsidRDefault="002C5D28" w:rsidP="002C5D28">
      <w:pPr>
        <w:pStyle w:val="B1"/>
        <w:rPr>
          <w:lang w:val="en-GB"/>
        </w:rPr>
      </w:pPr>
      <w:r w:rsidRPr="00645E3C">
        <w:rPr>
          <w:lang w:val="en-GB"/>
        </w:rPr>
        <w:t>-</w:t>
      </w:r>
      <w:r w:rsidRPr="00645E3C">
        <w:rPr>
          <w:lang w:val="en-GB"/>
        </w:rPr>
        <w:tab/>
        <w:t xml:space="preserve">Transfer of </w:t>
      </w:r>
      <w:commentRangeStart w:id="42"/>
      <w:r w:rsidRPr="00645E3C">
        <w:rPr>
          <w:lang w:val="en-GB"/>
        </w:rPr>
        <w:t>dedicated</w:t>
      </w:r>
      <w:commentRangeEnd w:id="42"/>
      <w:r w:rsidR="00EC69AD">
        <w:rPr>
          <w:rStyle w:val="CommentReference"/>
          <w:lang w:val="en-GB" w:eastAsia="ja-JP"/>
        </w:rPr>
        <w:commentReference w:id="42"/>
      </w:r>
      <w:r w:rsidRPr="00645E3C">
        <w:rPr>
          <w:lang w:val="en-GB"/>
        </w:rPr>
        <w:t xml:space="preserve"> </w:t>
      </w:r>
      <w:del w:id="43" w:author="Ericsson (Rapporteur)" w:date="2019-02-06T20:06:00Z">
        <w:r w:rsidRPr="00645E3C">
          <w:rPr>
            <w:lang w:val="en-GB"/>
          </w:rPr>
          <w:delText>control information, i.e. information for one specific UE</w:delText>
        </w:r>
      </w:del>
      <w:ins w:id="44" w:author="Ericsson (Rapporteur)" w:date="2019-02-06T20:06:00Z">
        <w:r w:rsidR="00F36BF1">
          <w:rPr>
            <w:lang w:val="en-GB"/>
          </w:rPr>
          <w:t>signalling</w:t>
        </w:r>
      </w:ins>
      <w:r w:rsidRPr="00645E3C">
        <w:rPr>
          <w:lang w:val="en-GB"/>
        </w:rPr>
        <w:t>.</w:t>
      </w:r>
    </w:p>
    <w:p w14:paraId="791D70A8" w14:textId="77777777" w:rsidR="002C5D28" w:rsidRPr="00645E3C" w:rsidRDefault="002C5D28" w:rsidP="002C5D28">
      <w:pPr>
        <w:pStyle w:val="Heading3"/>
        <w:rPr>
          <w:rFonts w:eastAsia="MS Mincho"/>
          <w:lang w:val="en-GB"/>
        </w:rPr>
      </w:pPr>
      <w:bookmarkStart w:id="45" w:name="_Toc535261129"/>
      <w:r w:rsidRPr="00645E3C">
        <w:rPr>
          <w:rFonts w:eastAsia="MS Mincho"/>
          <w:lang w:val="en-GB"/>
        </w:rPr>
        <w:t>4.3.2</w:t>
      </w:r>
      <w:r w:rsidRPr="00645E3C">
        <w:rPr>
          <w:rFonts w:eastAsia="MS Mincho"/>
          <w:lang w:val="en-GB"/>
        </w:rPr>
        <w:tab/>
        <w:t>Services expected from lower layers</w:t>
      </w:r>
      <w:bookmarkEnd w:id="45"/>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46" w:name="_Toc535261130"/>
      <w:r w:rsidRPr="00645E3C">
        <w:rPr>
          <w:rFonts w:eastAsia="MS Mincho"/>
          <w:lang w:val="en-GB"/>
        </w:rPr>
        <w:t>4.4</w:t>
      </w:r>
      <w:r w:rsidRPr="00645E3C">
        <w:rPr>
          <w:rFonts w:eastAsia="MS Mincho"/>
          <w:lang w:val="en-GB"/>
        </w:rPr>
        <w:tab/>
        <w:t>Functions</w:t>
      </w:r>
      <w:bookmarkEnd w:id="46"/>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Initial</w:t>
      </w:r>
      <w:ins w:id="47" w:author="Ericsson (Rapporteur)" w:date="2019-02-06T20:06:00Z">
        <w:r w:rsidRPr="00645E3C">
          <w:rPr>
            <w:lang w:val="en-GB"/>
          </w:rPr>
          <w:t xml:space="preserve"> </w:t>
        </w:r>
        <w:r w:rsidR="00812ED0">
          <w:rPr>
            <w:lang w:val="en-GB"/>
          </w:rPr>
          <w:t>AS</w:t>
        </w:r>
      </w:ins>
      <w:r w:rsidR="00812ED0">
        <w:rPr>
          <w:lang w:val="en-GB"/>
        </w:rPr>
        <w:t xml:space="preserve">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w:t>
      </w:r>
      <w:ins w:id="48" w:author="Ericsson (Rapporteur)" w:date="2019-02-06T20:06:00Z">
        <w:r w:rsidR="00024A7F">
          <w:rPr>
            <w:lang w:val="en-GB"/>
          </w:rPr>
          <w:t>AS</w:t>
        </w:r>
        <w:r w:rsidRPr="00645E3C">
          <w:rPr>
            <w:lang w:val="en-GB"/>
          </w:rPr>
          <w:t xml:space="preserve"> </w:t>
        </w:r>
      </w:ins>
      <w:r w:rsidRPr="00645E3C">
        <w:rPr>
          <w:lang w:val="en-GB"/>
        </w:rPr>
        <w:t>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ins w:id="49" w:author="Ericsson (Rapporteur)" w:date="2019-02-06T20:06:00Z">
        <w:r w:rsidR="00812ED0">
          <w:rPr>
            <w:lang w:val="en-GB"/>
          </w:rPr>
          <w:t xml:space="preserve">AS </w:t>
        </w:r>
      </w:ins>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50" w:name="_Toc535261131"/>
      <w:r w:rsidRPr="00645E3C">
        <w:rPr>
          <w:rFonts w:eastAsia="MS Mincho"/>
        </w:rPr>
        <w:t>5</w:t>
      </w:r>
      <w:r w:rsidRPr="00645E3C">
        <w:rPr>
          <w:rFonts w:eastAsia="MS Mincho"/>
        </w:rPr>
        <w:tab/>
        <w:t>Procedures</w:t>
      </w:r>
      <w:bookmarkEnd w:id="50"/>
    </w:p>
    <w:p w14:paraId="308F82ED" w14:textId="77777777" w:rsidR="002C5D28" w:rsidRPr="00645E3C" w:rsidRDefault="002C5D28" w:rsidP="002C5D28">
      <w:pPr>
        <w:pStyle w:val="Heading2"/>
        <w:rPr>
          <w:rFonts w:eastAsia="MS Mincho"/>
          <w:lang w:val="en-GB"/>
        </w:rPr>
      </w:pPr>
      <w:bookmarkStart w:id="51" w:name="_Toc535261132"/>
      <w:r w:rsidRPr="00645E3C">
        <w:rPr>
          <w:rFonts w:eastAsia="MS Mincho"/>
          <w:lang w:val="en-GB"/>
        </w:rPr>
        <w:t>5.1</w:t>
      </w:r>
      <w:r w:rsidRPr="00645E3C">
        <w:rPr>
          <w:rFonts w:eastAsia="MS Mincho"/>
          <w:lang w:val="en-GB"/>
        </w:rPr>
        <w:tab/>
        <w:t>General</w:t>
      </w:r>
      <w:bookmarkEnd w:id="51"/>
    </w:p>
    <w:p w14:paraId="0C9E832F" w14:textId="77777777" w:rsidR="002C5D28" w:rsidRPr="00645E3C" w:rsidRDefault="002C5D28" w:rsidP="002C5D28">
      <w:pPr>
        <w:pStyle w:val="Heading3"/>
        <w:rPr>
          <w:rFonts w:eastAsia="MS Mincho"/>
          <w:lang w:val="en-GB"/>
        </w:rPr>
      </w:pPr>
      <w:bookmarkStart w:id="52" w:name="_Toc535261133"/>
      <w:r w:rsidRPr="00645E3C">
        <w:rPr>
          <w:rFonts w:eastAsia="MS Mincho"/>
          <w:lang w:val="en-GB"/>
        </w:rPr>
        <w:t>5.1.1</w:t>
      </w:r>
      <w:r w:rsidRPr="00645E3C">
        <w:rPr>
          <w:rFonts w:eastAsia="MS Mincho"/>
          <w:lang w:val="en-GB"/>
        </w:rPr>
        <w:tab/>
        <w:t>Introduction</w:t>
      </w:r>
      <w:bookmarkEnd w:id="52"/>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53" w:name="_Toc535261134"/>
      <w:r w:rsidRPr="00645E3C">
        <w:rPr>
          <w:lang w:val="en-GB"/>
        </w:rPr>
        <w:t>5.1.2</w:t>
      </w:r>
      <w:r w:rsidRPr="00645E3C">
        <w:rPr>
          <w:lang w:val="en-GB"/>
        </w:rPr>
        <w:tab/>
        <w:t>General requirements</w:t>
      </w:r>
      <w:bookmarkEnd w:id="53"/>
    </w:p>
    <w:p w14:paraId="6536EB1F" w14:textId="77777777" w:rsidR="002C5D28" w:rsidRPr="00645E3C" w:rsidRDefault="002C5D28" w:rsidP="002C5D28">
      <w:pPr>
        <w:rPr>
          <w:rFonts w:eastAsia="MS Mincho"/>
        </w:rPr>
      </w:pPr>
      <w:r w:rsidRPr="00645E3C">
        <w:t>The UE shall:</w:t>
      </w:r>
    </w:p>
    <w:p w14:paraId="06E6E06D"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211F964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del w:id="54" w:author="Ericsson (Rapporteur)" w:date="2019-02-06T20:06:00Z">
        <w:r w:rsidRPr="00645E3C">
          <w:rPr>
            <w:lang w:val="en-GB"/>
          </w:rPr>
          <w:delText>NR</w:delText>
        </w:r>
      </w:del>
      <w:ins w:id="55" w:author="Ericsson (Rapporteur)" w:date="2019-02-06T20:06:00Z">
        <w:r w:rsidR="004730B9">
          <w:rPr>
            <w:lang w:val="en-GB"/>
          </w:rPr>
          <w:t>the network</w:t>
        </w:r>
      </w:ins>
      <w:r w:rsidR="004730B9" w:rsidRPr="00645E3C">
        <w:rPr>
          <w:lang w:val="en-GB"/>
        </w:rPr>
        <w:t xml:space="preserve"> </w:t>
      </w:r>
      <w:r w:rsidRPr="00645E3C">
        <w:rPr>
          <w:lang w:val="en-GB"/>
        </w:rPr>
        <w:t>that triggered the response message;</w:t>
      </w:r>
    </w:p>
    <w:p w14:paraId="2040C52D"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53D4DBCA" w:rsidR="002C5D28" w:rsidRPr="00645E3C" w:rsidRDefault="002C5D28" w:rsidP="002C5D28">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del w:id="56" w:author="Ericsson (Rapporteur)" w:date="2019-02-06T20:06:00Z">
        <w:r w:rsidRPr="00645E3C">
          <w:rPr>
            <w:lang w:val="en-GB"/>
          </w:rPr>
          <w:delText>NR</w:delText>
        </w:r>
      </w:del>
      <w:ins w:id="57" w:author="Ericsson (Rapporteur)" w:date="2019-02-06T20:06:00Z">
        <w:r w:rsidR="004730B9">
          <w:rPr>
            <w:lang w:val="en-GB"/>
          </w:rPr>
          <w:t>the network</w:t>
        </w:r>
      </w:ins>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77777777" w:rsidR="00762908" w:rsidRPr="00645E3C" w:rsidRDefault="00762908" w:rsidP="00706D38">
      <w:pPr>
        <w:pStyle w:val="Heading3"/>
        <w:rPr>
          <w:lang w:val="en-GB"/>
        </w:rPr>
      </w:pPr>
      <w:bookmarkStart w:id="58" w:name="_Toc535261135"/>
      <w:r w:rsidRPr="00645E3C">
        <w:rPr>
          <w:lang w:val="en-GB"/>
        </w:rPr>
        <w:t>5.1.3</w:t>
      </w:r>
      <w:r w:rsidRPr="00645E3C">
        <w:rPr>
          <w:lang w:val="en-GB"/>
        </w:rPr>
        <w:tab/>
        <w:t>Requirements for UE in EN-DC</w:t>
      </w:r>
      <w:bookmarkEnd w:id="58"/>
    </w:p>
    <w:p w14:paraId="2F02A569" w14:textId="77777777" w:rsidR="00762908" w:rsidRPr="00645E3C" w:rsidRDefault="00762908" w:rsidP="00706D38">
      <w:r w:rsidRPr="00645E3C">
        <w:t xml:space="preserve">In this specification, the UE considers itself to be in EN-DC if and only if it is configured with </w:t>
      </w:r>
      <w:r w:rsidRPr="006038E4">
        <w:rPr>
          <w:i/>
          <w:rPrChange w:id="59" w:author="Ericsson (Rapporteur)" w:date="2019-02-06T20:06:00Z">
            <w:rPr/>
          </w:rPrChange>
        </w:rPr>
        <w:t>nr-SecondaryCellGroupConfig</w:t>
      </w:r>
      <w:r w:rsidRPr="00645E3C">
        <w:t xml:space="preserve"> according to TS 36.331[10].</w:t>
      </w:r>
    </w:p>
    <w:p w14:paraId="139075E7" w14:textId="77777777" w:rsidR="00762908" w:rsidRPr="00645E3C" w:rsidRDefault="00762908" w:rsidP="00706D38">
      <w:r w:rsidRPr="00645E3C">
        <w:lastRenderedPageBreak/>
        <w:t>The UE in 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7E65A2" w14:textId="77777777" w:rsidR="002C5D28" w:rsidRPr="00645E3C" w:rsidRDefault="002C5D28" w:rsidP="002C5D28">
      <w:pPr>
        <w:pStyle w:val="Heading2"/>
        <w:rPr>
          <w:rFonts w:eastAsia="MS Mincho"/>
          <w:lang w:val="en-GB"/>
        </w:rPr>
      </w:pPr>
      <w:bookmarkStart w:id="60" w:name="_Toc535261136"/>
      <w:r w:rsidRPr="00645E3C">
        <w:rPr>
          <w:rFonts w:eastAsia="MS Mincho"/>
          <w:lang w:val="en-GB"/>
        </w:rPr>
        <w:t>5.2</w:t>
      </w:r>
      <w:r w:rsidRPr="00645E3C">
        <w:rPr>
          <w:rFonts w:eastAsia="MS Mincho"/>
          <w:lang w:val="en-GB"/>
        </w:rPr>
        <w:tab/>
        <w:t>System information</w:t>
      </w:r>
      <w:bookmarkEnd w:id="60"/>
    </w:p>
    <w:p w14:paraId="550DD3A3" w14:textId="77777777" w:rsidR="002C5D28" w:rsidRPr="00645E3C" w:rsidRDefault="002C5D28" w:rsidP="002C5D28">
      <w:pPr>
        <w:pStyle w:val="Heading3"/>
        <w:rPr>
          <w:rFonts w:eastAsia="MS Mincho"/>
          <w:lang w:val="en-GB"/>
        </w:rPr>
      </w:pPr>
      <w:bookmarkStart w:id="61" w:name="_Toc535261137"/>
      <w:r w:rsidRPr="00645E3C">
        <w:rPr>
          <w:rFonts w:eastAsia="MS Mincho"/>
          <w:lang w:val="en-GB"/>
        </w:rPr>
        <w:t>5.2.1</w:t>
      </w:r>
      <w:r w:rsidRPr="00645E3C">
        <w:rPr>
          <w:rFonts w:eastAsia="MS Mincho"/>
          <w:lang w:val="en-GB"/>
        </w:rPr>
        <w:tab/>
        <w:t>Introduction</w:t>
      </w:r>
      <w:bookmarkEnd w:id="61"/>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6038E4">
        <w:rPr>
          <w:rFonts w:eastAsia="SimSun"/>
          <w:i/>
          <w:lang w:val="en-GB"/>
          <w:rPrChange w:id="62" w:author="Ericsson (Rapporteur)" w:date="2019-02-06T20:06:00Z">
            <w:rPr>
              <w:rFonts w:eastAsia="SimSun"/>
              <w:lang w:val="en-GB"/>
            </w:rPr>
          </w:rPrChange>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3E3F65D6"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w:t>
      </w:r>
      <w:del w:id="63" w:author="Ericsson (Rapporteur)" w:date="2019-02-06T20:06:00Z">
        <w:r w:rsidR="00E51092" w:rsidRPr="00645E3C">
          <w:rPr>
            <w:lang w:val="en-GB"/>
          </w:rPr>
          <w:delText>160ms</w:delText>
        </w:r>
      </w:del>
      <w:ins w:id="64" w:author="Ericsson (Rapporteur)" w:date="2019-02-06T20:06:00Z">
        <w:r w:rsidR="00E51092" w:rsidRPr="00645E3C">
          <w:rPr>
            <w:lang w:val="en-GB"/>
          </w:rPr>
          <w:t>160</w:t>
        </w:r>
        <w:r w:rsidR="00FB1569">
          <w:rPr>
            <w:lang w:val="en-GB"/>
          </w:rPr>
          <w:t xml:space="preserve"> </w:t>
        </w:r>
        <w:r w:rsidR="00E51092" w:rsidRPr="00645E3C">
          <w:rPr>
            <w:lang w:val="en-GB"/>
          </w:rPr>
          <w:t>ms</w:t>
        </w:r>
      </w:ins>
      <w:r w:rsidR="00E51092" w:rsidRPr="00645E3C">
        <w:rPr>
          <w:lang w:val="en-GB"/>
        </w:rPr>
        <w:t xml:space="preserve">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w:t>
      </w:r>
      <w:del w:id="65" w:author="Ericsson (Rapporteur)" w:date="2019-02-06T20:06:00Z">
        <w:r w:rsidRPr="00645E3C">
          <w:rPr>
            <w:lang w:val="en-GB"/>
          </w:rPr>
          <w:delText>20ms</w:delText>
        </w:r>
      </w:del>
      <w:ins w:id="66" w:author="Ericsson (Rapporteur)" w:date="2019-02-06T20:06:00Z">
        <w:r w:rsidRPr="00645E3C">
          <w:rPr>
            <w:lang w:val="en-GB"/>
          </w:rPr>
          <w:t>20</w:t>
        </w:r>
        <w:r w:rsidR="00FB1569">
          <w:rPr>
            <w:lang w:val="en-GB"/>
          </w:rPr>
          <w:t xml:space="preserve"> </w:t>
        </w:r>
        <w:r w:rsidRPr="00645E3C">
          <w:rPr>
            <w:lang w:val="en-GB"/>
          </w:rPr>
          <w:t>ms</w:t>
        </w:r>
      </w:ins>
      <w:r w:rsidRPr="00645E3C">
        <w:rPr>
          <w:lang w:val="en-GB"/>
        </w:rPr>
        <w:t xml:space="preserve">.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6038E4">
        <w:rPr>
          <w:i/>
          <w:lang w:val="en-GB"/>
          <w:rPrChange w:id="67" w:author="Ericsson (Rapporteur)" w:date="2019-02-06T20:06:00Z">
            <w:rPr>
              <w:lang w:val="en-GB"/>
            </w:rPr>
          </w:rPrChange>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w:t>
      </w:r>
      <w:r w:rsidRPr="006038E4">
        <w:rPr>
          <w:i/>
          <w:lang w:val="en-GB"/>
          <w:rPrChange w:id="68" w:author="Ericsson (Rapporteur)" w:date="2019-02-06T20:06:00Z">
            <w:rPr>
              <w:lang w:val="en-GB"/>
            </w:rPr>
          </w:rPrChange>
        </w:rPr>
        <w:t>SIB1</w:t>
      </w:r>
      <w:r w:rsidRPr="00645E3C">
        <w:rPr>
          <w:lang w:val="en-GB"/>
        </w:rPr>
        <w:t xml:space="preserve"> is cell-specific SIB;</w:t>
      </w:r>
    </w:p>
    <w:p w14:paraId="72F096F1" w14:textId="21328C06"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w:t>
      </w:r>
      <w:del w:id="69" w:author="Ericsson (Rapporteur)" w:date="2019-02-06T20:06:00Z">
        <w:r w:rsidRPr="00645E3C">
          <w:rPr>
            <w:lang w:val="en-GB"/>
          </w:rPr>
          <w:delText>a</w:delText>
        </w:r>
      </w:del>
      <w:ins w:id="70" w:author="Ericsson (Rapporteur)" w:date="2019-02-06T20:06:00Z">
        <w:r w:rsidRPr="00645E3C">
          <w:rPr>
            <w:lang w:val="en-GB"/>
          </w:rPr>
          <w:t>a</w:t>
        </w:r>
        <w:r w:rsidR="0000155E">
          <w:rPr>
            <w:lang w:val="en-GB"/>
          </w:rPr>
          <w:t>n</w:t>
        </w:r>
      </w:ins>
      <w:r w:rsidRPr="00645E3C">
        <w:rPr>
          <w:lang w:val="en-GB"/>
        </w:rPr>
        <w:t xml:space="preserve">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2B328E62"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6038E4">
        <w:rPr>
          <w:i/>
          <w:lang w:val="en-GB"/>
          <w:rPrChange w:id="71" w:author="Ericsson (Rapporteur)" w:date="2019-02-06T20:06:00Z">
            <w:rPr>
              <w:lang w:val="en-GB"/>
            </w:rPr>
          </w:rPrChange>
        </w:rPr>
        <w:t>MIB</w:t>
      </w:r>
      <w:r w:rsidRPr="00645E3C">
        <w:rPr>
          <w:lang w:val="en-GB"/>
        </w:rPr>
        <w:t xml:space="preserve"> of the PSCell to get SFN timing of the SCG (which may be different from MCG). Upon change of relevant SI for SCell, </w:t>
      </w:r>
      <w:del w:id="72" w:author="Ericsson (Rapporteur)" w:date="2019-02-06T20:06:00Z">
        <w:r w:rsidRPr="00645E3C">
          <w:rPr>
            <w:lang w:val="en-GB"/>
          </w:rPr>
          <w:delText>RAN</w:delText>
        </w:r>
      </w:del>
      <w:ins w:id="73" w:author="Ericsson (Rapporteur)" w:date="2019-02-06T20:06:00Z">
        <w:r w:rsidR="0000155E">
          <w:rPr>
            <w:lang w:val="en-GB"/>
          </w:rPr>
          <w:t>the network</w:t>
        </w:r>
      </w:ins>
      <w:r w:rsidRPr="00645E3C">
        <w:rPr>
          <w:lang w:val="en-GB"/>
        </w:rPr>
        <w:t xml:space="preserve"> releases and adds the concerned SCell.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4" w:name="_Toc535261138"/>
      <w:r w:rsidRPr="00645E3C">
        <w:rPr>
          <w:rFonts w:eastAsia="MS Mincho"/>
          <w:lang w:val="en-GB"/>
        </w:rPr>
        <w:lastRenderedPageBreak/>
        <w:t>5.2.2</w:t>
      </w:r>
      <w:r w:rsidRPr="00645E3C">
        <w:rPr>
          <w:rFonts w:eastAsia="MS Mincho"/>
          <w:lang w:val="en-GB"/>
        </w:rPr>
        <w:tab/>
        <w:t>System information acquisition</w:t>
      </w:r>
      <w:bookmarkEnd w:id="74"/>
    </w:p>
    <w:p w14:paraId="5671BAC1" w14:textId="77777777" w:rsidR="002C5D28" w:rsidRPr="00645E3C" w:rsidRDefault="002C5D28" w:rsidP="002C5D28">
      <w:pPr>
        <w:pStyle w:val="Heading4"/>
        <w:rPr>
          <w:rFonts w:eastAsia="MS Mincho"/>
          <w:lang w:val="en-GB"/>
        </w:rPr>
      </w:pPr>
      <w:bookmarkStart w:id="75" w:name="_Toc535261139"/>
      <w:r w:rsidRPr="00645E3C">
        <w:rPr>
          <w:rFonts w:eastAsia="MS Mincho"/>
          <w:lang w:val="en-GB"/>
        </w:rPr>
        <w:t>5.2.2.1</w:t>
      </w:r>
      <w:r w:rsidRPr="00645E3C">
        <w:rPr>
          <w:rFonts w:eastAsia="MS Mincho"/>
          <w:lang w:val="en-GB"/>
        </w:rPr>
        <w:tab/>
        <w:t>General UE requirements</w:t>
      </w:r>
      <w:bookmarkEnd w:id="75"/>
    </w:p>
    <w:p w14:paraId="64166882" w14:textId="77777777" w:rsidR="002C5D28" w:rsidRPr="00645E3C" w:rsidRDefault="002C5D28" w:rsidP="002C5D28">
      <w:pPr>
        <w:pStyle w:val="TH"/>
        <w:rPr>
          <w:rFonts w:eastAsia="MS Mincho"/>
          <w:lang w:val="en-GB"/>
        </w:rPr>
      </w:pPr>
      <w:r w:rsidRPr="00645E3C">
        <w:rPr>
          <w:noProof/>
          <w:lang w:val="en-GB"/>
        </w:rPr>
        <w:object w:dxaOrig="3225" w:dyaOrig="2475" w14:anchorId="33599E03">
          <v:shape id="_x0000_i1027" type="#_x0000_t75" style="width:158.4pt;height:122.1pt" o:ole="">
            <v:imagedata r:id="rId19" o:title=""/>
          </v:shape>
          <o:OLEObject Type="Embed" ProgID="Mscgen.Chart" ShapeID="_x0000_i1027" DrawAspect="Content" ObjectID="_1611064346" r:id="rId20"/>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6"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6"/>
    </w:p>
    <w:p w14:paraId="2AC26298" w14:textId="77777777" w:rsidR="002C5D28" w:rsidRPr="00645E3C" w:rsidRDefault="002C5D28" w:rsidP="002C5D28">
      <w:pPr>
        <w:pStyle w:val="Heading5"/>
        <w:rPr>
          <w:rFonts w:eastAsia="MS Mincho"/>
          <w:lang w:val="en-GB"/>
        </w:rPr>
      </w:pPr>
      <w:bookmarkStart w:id="77"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7"/>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386C75B3"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ins w:id="78" w:author="Ericsson (Rapporteur)" w:date="2019-02-06T20:06:00Z">
        <w:r w:rsidR="00ED426E">
          <w:t>,</w:t>
        </w:r>
      </w:ins>
      <w:r w:rsidR="00E51092" w:rsidRPr="00645E3C">
        <w:t xml:space="preserve"> then the UE shall store the associated </w:t>
      </w:r>
      <w:r w:rsidR="00E51092" w:rsidRPr="00645E3C">
        <w:rPr>
          <w:i/>
        </w:rPr>
        <w:t>areaScope</w:t>
      </w:r>
      <w:r w:rsidR="00E51092" w:rsidRPr="00645E3C">
        <w:t xml:space="preserve">, if present, </w:t>
      </w:r>
      <w:del w:id="79" w:author="Ericsson (Rapporteur)" w:date="2019-02-06T20:06:00Z">
        <w:r w:rsidR="00E51092" w:rsidRPr="00645E3C">
          <w:delText xml:space="preserve">and </w:delText>
        </w:r>
      </w:del>
      <w:r w:rsidR="00E51092" w:rsidRPr="00645E3C">
        <w:t xml:space="preserve">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del w:id="80" w:author="Ericsson (Rapporteur)" w:date="2019-02-06T20:06:00Z">
        <w:r w:rsidR="00E51092" w:rsidRPr="00645E3C">
          <w:rPr>
            <w:i/>
          </w:rPr>
          <w:delText>CellIdentity</w:delText>
        </w:r>
        <w:r w:rsidR="00E51092" w:rsidRPr="00645E3C">
          <w:delText>,</w:delText>
        </w:r>
      </w:del>
      <w:ins w:id="81" w:author="Ericsson (Rapporteur)" w:date="2019-02-06T20:06:00Z">
        <w:r w:rsidR="00ED426E">
          <w:t xml:space="preserve">the </w:t>
        </w:r>
        <w:r w:rsidR="004240A6">
          <w:rPr>
            <w:i/>
          </w:rPr>
          <w:t>c</w:t>
        </w:r>
        <w:r w:rsidR="00E51092" w:rsidRPr="00645E3C">
          <w:rPr>
            <w:i/>
          </w:rPr>
          <w:t>ellIdentity</w:t>
        </w:r>
        <w:r w:rsidR="00E51092" w:rsidRPr="00645E3C">
          <w:t xml:space="preserve">, </w:t>
        </w:r>
        <w:r w:rsidR="00ED426E">
          <w:t>the</w:t>
        </w:r>
      </w:ins>
      <w:r w:rsidR="00ED426E">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ins w:id="82" w:author="Ericsson (Rapporteur)" w:date="2019-02-06T20:06:00Z">
        <w:r w:rsidR="004240A6">
          <w:t>,</w:t>
        </w:r>
      </w:ins>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33EC2ACC"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del w:id="83" w:author="Ericsson (Rapporteur)" w:date="2019-02-06T20:06:00Z">
        <w:r w:rsidRPr="00645E3C">
          <w:rPr>
            <w:lang w:val="en-GB"/>
          </w:rPr>
          <w:delText>;</w:delText>
        </w:r>
      </w:del>
      <w:ins w:id="84" w:author="Ericsson (Rapporteur)" w:date="2019-02-06T20:06:00Z">
        <w:r w:rsidR="0000155E">
          <w:rPr>
            <w:lang w:val="en-GB"/>
          </w:rPr>
          <w:t>:</w:t>
        </w:r>
      </w:ins>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759794CF"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del w:id="85" w:author="Ericsson (Rapporteur)" w:date="2019-02-06T20:06:00Z">
        <w:r w:rsidRPr="00645E3C">
          <w:rPr>
            <w:i/>
            <w:lang w:val="en-GB"/>
          </w:rPr>
          <w:delText>CellIdentity</w:delText>
        </w:r>
      </w:del>
      <w:ins w:id="86"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del w:id="87" w:author="Ericsson (Rapporteur)" w:date="2019-02-06T20:06:00Z">
        <w:r w:rsidR="00E51092" w:rsidRPr="00645E3C">
          <w:rPr>
            <w:rFonts w:eastAsia="SimSun"/>
            <w:lang w:val="en-GB"/>
          </w:rPr>
          <w:delText xml:space="preserve">first </w:delText>
        </w:r>
      </w:del>
      <w:r w:rsidR="00E51092" w:rsidRPr="00645E3C">
        <w:rPr>
          <w:rFonts w:eastAsia="SimSun"/>
          <w:i/>
          <w:lang w:val="en-GB"/>
        </w:rPr>
        <w:t>PLMN-</w:t>
      </w:r>
      <w:commentRangeStart w:id="88"/>
      <w:r w:rsidR="003B7771" w:rsidRPr="00645E3C">
        <w:rPr>
          <w:rFonts w:eastAsia="SimSun"/>
          <w:i/>
          <w:lang w:val="en-GB"/>
        </w:rPr>
        <w:t>Identity</w:t>
      </w:r>
      <w:commentRangeEnd w:id="88"/>
      <w:r w:rsidR="004240A6">
        <w:rPr>
          <w:rStyle w:val="CommentReference"/>
          <w:lang w:val="en-GB" w:eastAsia="ja-JP"/>
        </w:rPr>
        <w:commentReference w:id="88"/>
      </w:r>
      <w:r w:rsidR="00E51092" w:rsidRPr="00645E3C">
        <w:rPr>
          <w:rFonts w:eastAsia="SimSun"/>
          <w:i/>
          <w:lang w:val="en-GB"/>
        </w:rPr>
        <w:t>,</w:t>
      </w:r>
      <w:r w:rsidRPr="00645E3C">
        <w:rPr>
          <w:rFonts w:eastAsia="SimSun"/>
          <w:lang w:val="en-GB" w:eastAsia="zh-CN"/>
        </w:rPr>
        <w:t xml:space="preserve"> </w:t>
      </w:r>
      <w:del w:id="89" w:author="Ericsson (Rapporteur)" w:date="2019-02-06T20:06:00Z">
        <w:r w:rsidRPr="00645E3C">
          <w:rPr>
            <w:i/>
            <w:lang w:val="en-GB"/>
          </w:rPr>
          <w:delText>CellIdentity</w:delText>
        </w:r>
      </w:del>
      <w:ins w:id="90" w:author="Ericsson (Rapporteur)" w:date="2019-02-06T20:06:00Z">
        <w:r w:rsidR="004240A6" w:rsidRPr="00645E3C">
          <w:rPr>
            <w:rFonts w:eastAsia="SimSun"/>
            <w:lang w:val="en-GB" w:eastAsia="zh-CN"/>
          </w:rPr>
          <w:t xml:space="preserve">the </w:t>
        </w:r>
        <w:r w:rsidR="004240A6">
          <w:rPr>
            <w:i/>
            <w:lang w:val="en-GB"/>
          </w:rPr>
          <w:t>c</w:t>
        </w:r>
        <w:r w:rsidRPr="00645E3C">
          <w:rPr>
            <w:i/>
            <w:lang w:val="en-GB"/>
          </w:rPr>
          <w:t>ellIdentity</w:t>
        </w:r>
      </w:ins>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del w:id="91" w:author="Ericsson (Rapporteur)" w:date="2019-02-06T20:06:00Z">
        <w:r w:rsidRPr="00645E3C">
          <w:rPr>
            <w:lang w:val="en-GB"/>
          </w:rPr>
          <w:delText>;</w:delText>
        </w:r>
      </w:del>
      <w:ins w:id="92" w:author="Ericsson (Rapporteur)" w:date="2019-02-06T20:06:00Z">
        <w:r w:rsidR="0000155E">
          <w:rPr>
            <w:lang w:val="en-GB"/>
          </w:rPr>
          <w:t>:</w:t>
        </w:r>
      </w:ins>
    </w:p>
    <w:p w14:paraId="150E6BE7"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93" w:name="_Toc535261142"/>
      <w:bookmarkStart w:id="94" w:name="_Hlk535345358"/>
      <w:r w:rsidRPr="00645E3C">
        <w:rPr>
          <w:rFonts w:eastAsia="MS Mincho"/>
          <w:lang w:val="en-GB"/>
        </w:rPr>
        <w:t>5.2.2.2.2</w:t>
      </w:r>
      <w:r w:rsidRPr="00645E3C">
        <w:rPr>
          <w:rFonts w:eastAsia="MS Mincho"/>
          <w:lang w:val="en-GB"/>
        </w:rPr>
        <w:tab/>
        <w:t>SI change indication and PWS notification</w:t>
      </w:r>
      <w:bookmarkEnd w:id="93"/>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94"/>
    <w:p w14:paraId="53F2F13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95" w:name="_Toc535261143"/>
      <w:r w:rsidRPr="00645E3C">
        <w:rPr>
          <w:rFonts w:eastAsia="MS Mincho"/>
          <w:lang w:val="en-GB"/>
        </w:rPr>
        <w:t>5.2.2.3</w:t>
      </w:r>
      <w:r w:rsidRPr="00645E3C">
        <w:rPr>
          <w:rFonts w:eastAsia="MS Mincho"/>
          <w:lang w:val="en-GB"/>
        </w:rPr>
        <w:tab/>
        <w:t>Acquisition of System Information</w:t>
      </w:r>
      <w:bookmarkEnd w:id="95"/>
    </w:p>
    <w:p w14:paraId="743C89D0" w14:textId="77777777" w:rsidR="00F95F2F" w:rsidRPr="00645E3C" w:rsidRDefault="002C5D28" w:rsidP="002C5D28">
      <w:pPr>
        <w:pStyle w:val="Heading5"/>
        <w:rPr>
          <w:rFonts w:eastAsia="MS Mincho"/>
          <w:lang w:val="en-GB"/>
        </w:rPr>
      </w:pPr>
      <w:bookmarkStart w:id="96"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96"/>
    </w:p>
    <w:p w14:paraId="517FD6B0" w14:textId="77777777" w:rsidR="002C5D28" w:rsidRPr="00645E3C" w:rsidRDefault="002C5D28" w:rsidP="002C5D28">
      <w:r w:rsidRPr="00645E3C">
        <w:t>The UE shall:</w:t>
      </w:r>
    </w:p>
    <w:p w14:paraId="305C0DF5"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69038AF"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6038E4">
        <w:rPr>
          <w:i/>
          <w:lang w:val="en-GB"/>
          <w:rPrChange w:id="97" w:author="Ericsson (Rapporteur)" w:date="2019-02-06T20:06:00Z">
            <w:rPr>
              <w:lang w:val="en-GB"/>
            </w:rPr>
          </w:rPrChange>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6038E4">
        <w:rPr>
          <w:i/>
          <w:lang w:val="en-GB"/>
          <w:rPrChange w:id="98" w:author="Ericsson (Rapporteur)" w:date="2019-02-06T20:06:00Z">
            <w:rPr>
              <w:lang w:val="en-GB"/>
            </w:rPr>
          </w:rPrChange>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99" w:name="_Toc535261145"/>
      <w:r w:rsidRPr="00645E3C">
        <w:rPr>
          <w:rFonts w:eastAsia="MS Mincho"/>
          <w:lang w:val="en-GB"/>
        </w:rPr>
        <w:t>5.2.2.3.2</w:t>
      </w:r>
      <w:r w:rsidRPr="00645E3C">
        <w:rPr>
          <w:rFonts w:eastAsia="MS Mincho"/>
          <w:lang w:val="en-GB"/>
        </w:rPr>
        <w:tab/>
        <w:t>Acquisition of an SI message</w:t>
      </w:r>
      <w:bookmarkEnd w:id="99"/>
    </w:p>
    <w:p w14:paraId="46D253C6" w14:textId="292B1CAB"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6038E4">
        <w:rPr>
          <w:i/>
          <w:rPrChange w:id="100" w:author="Ericsson (Rapporteur)" w:date="2019-02-06T20:06:00Z">
            <w:rPr/>
          </w:rPrChange>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del w:id="101" w:author="Ericsson (Rapporteur)" w:date="2019-02-06T20:06:00Z">
        <w:r w:rsidRPr="00645E3C">
          <w:delText>*</w:delText>
        </w:r>
      </w:del>
      <w:ins w:id="102" w:author="Ericsson (Rapporteur)" w:date="2019-02-06T20:06:00Z">
        <w:r w:rsidR="00400490">
          <w:t>×</w:t>
        </w:r>
      </w:ins>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w:t>
      </w:r>
      <w:commentRangeStart w:id="103"/>
      <w:r w:rsidRPr="00645E3C">
        <w:t>equal</w:t>
      </w:r>
      <w:commentRangeEnd w:id="103"/>
      <w:r w:rsidR="00757350">
        <w:rPr>
          <w:rStyle w:val="CommentReference"/>
        </w:rPr>
        <w:commentReference w:id="103"/>
      </w:r>
      <w:r w:rsidRPr="00645E3C">
        <w:t xml:space="preserve"> to </w:t>
      </w:r>
      <w:del w:id="104" w:author="Ericsson (Rapporteur)" w:date="2019-02-06T20:06:00Z">
        <w:r w:rsidR="00B958FE">
          <w:delText>′</w:delText>
        </w:r>
        <w:r w:rsidRPr="00645E3C">
          <w:delText>CEIL</w:delText>
        </w:r>
      </w:del>
      <w:ins w:id="105" w:author="Ericsson (Rapporteur)" w:date="2019-02-06T20:06:00Z">
        <w:r w:rsidR="008C11B7">
          <w:t>Ceil</w:t>
        </w:r>
      </w:ins>
      <w:r w:rsidRPr="00645E3C">
        <w:t>(number of PDCCH monitoring occasions in SI-window/N).</w:t>
      </w:r>
    </w:p>
    <w:p w14:paraId="0DE4B145" w14:textId="77777777" w:rsidR="002C5D28" w:rsidRPr="00645E3C" w:rsidRDefault="002C5D28" w:rsidP="002C5D28">
      <w:pPr>
        <w:rPr>
          <w:rFonts w:eastAsia="MS Mincho"/>
        </w:rPr>
      </w:pPr>
      <w:r w:rsidRPr="00645E3C">
        <w:t>When acquiring an SI message, the UE shall:</w:t>
      </w:r>
    </w:p>
    <w:p w14:paraId="19714B7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75F7A0A3"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del w:id="106" w:author="Ericsson (Rapporteur)" w:date="2019-02-06T20:06:00Z">
        <w:r w:rsidRPr="00645E3C">
          <w:rPr>
            <w:i/>
            <w:lang w:val="en-GB"/>
          </w:rPr>
          <w:delText>*</w:delText>
        </w:r>
      </w:del>
      <w:ins w:id="107" w:author="Ericsson (Rapporteur)" w:date="2019-02-06T20:06:00Z">
        <w:r w:rsidR="008C11B7">
          <w:rPr>
            <w:i/>
            <w:lang w:val="en-GB"/>
          </w:rPr>
          <w:t>×</w:t>
        </w:r>
      </w:ins>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6038E4">
        <w:rPr>
          <w:i/>
          <w:lang w:val="en-GB"/>
          <w:rPrChange w:id="108" w:author="Ericsson (Rapporteur)" w:date="2019-02-06T20:06:00Z">
            <w:rPr>
              <w:lang w:val="en-GB"/>
            </w:rPr>
          </w:rPrChange>
        </w:rPr>
        <w:t>si-WindowLength</w:t>
      </w:r>
      <w:r w:rsidR="002C5D28" w:rsidRPr="00645E3C">
        <w:rPr>
          <w:lang w:val="en-GB"/>
        </w:rPr>
        <w:t>, or until the SI message was received;</w:t>
      </w:r>
    </w:p>
    <w:p w14:paraId="6ABE00E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109" w:name="_Toc535261146"/>
      <w:r w:rsidRPr="00645E3C">
        <w:rPr>
          <w:rFonts w:eastAsia="MS Mincho"/>
          <w:lang w:val="en-GB"/>
        </w:rPr>
        <w:t>5.2.2.3.3</w:t>
      </w:r>
      <w:r w:rsidRPr="00645E3C">
        <w:rPr>
          <w:rFonts w:eastAsia="MS Mincho"/>
          <w:lang w:val="en-GB"/>
        </w:rPr>
        <w:tab/>
        <w:t>Request for on demand system information</w:t>
      </w:r>
      <w:bookmarkEnd w:id="109"/>
    </w:p>
    <w:p w14:paraId="505A37AB" w14:textId="77777777" w:rsidR="002C5D28" w:rsidRPr="00645E3C" w:rsidRDefault="002C5D28" w:rsidP="002C5D28">
      <w:pPr>
        <w:rPr>
          <w:rFonts w:eastAsia="MS Mincho"/>
        </w:rPr>
      </w:pPr>
      <w:r w:rsidRPr="00645E3C">
        <w:t>The UE shall:</w:t>
      </w:r>
    </w:p>
    <w:p w14:paraId="3016815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6A6C1DB3" w14:textId="37DA8939"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del w:id="110" w:author="Ericsson (Rapporteur)" w:date="2019-02-06T20:06:00Z">
        <w:r w:rsidR="002C5D28" w:rsidRPr="00645E3C">
          <w:rPr>
            <w:lang w:val="en-GB"/>
          </w:rPr>
          <w:delText>Random Access</w:delText>
        </w:r>
      </w:del>
      <w:ins w:id="111" w:author="Ericsson (Rapporteur)" w:date="2019-02-06T20:06:00Z">
        <w:r w:rsidR="008044D6">
          <w:rPr>
            <w:lang w:val="en-GB"/>
          </w:rPr>
          <w:t>r</w:t>
        </w:r>
        <w:r w:rsidR="002C5D28" w:rsidRPr="00645E3C">
          <w:rPr>
            <w:lang w:val="en-GB"/>
          </w:rPr>
          <w:t xml:space="preserve">andom </w:t>
        </w:r>
        <w:r w:rsidR="008044D6">
          <w:rPr>
            <w:lang w:val="en-GB"/>
          </w:rPr>
          <w:t>a</w:t>
        </w:r>
        <w:r w:rsidR="002C5D28" w:rsidRPr="00645E3C">
          <w:rPr>
            <w:lang w:val="en-GB"/>
          </w:rPr>
          <w:t>ccess</w:t>
        </w:r>
      </w:ins>
      <w:r w:rsidR="002C5D28" w:rsidRPr="00645E3C">
        <w:rPr>
          <w:lang w:val="en-GB"/>
        </w:rPr>
        <w:t xml:space="preserve"> procedure in accordance with</w:t>
      </w:r>
      <w:ins w:id="112" w:author="Ericsson (Rapporteur)" w:date="2019-02-06T20:06:00Z">
        <w:r w:rsidR="002C5D28" w:rsidRPr="00645E3C">
          <w:rPr>
            <w:lang w:val="en-GB"/>
          </w:rPr>
          <w:t xml:space="preserve"> </w:t>
        </w:r>
        <w:r w:rsidR="00A771AB" w:rsidRPr="00A470D9">
          <w:t>TS 38.321</w:t>
        </w:r>
      </w:ins>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6F286D00"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ins w:id="113" w:author="Ericsson (Rapporteur)" w:date="2019-02-06T20:06:00Z">
        <w:r w:rsidR="00624EA1">
          <w:rPr>
            <w:rFonts w:eastAsia="MS Mincho"/>
            <w:lang w:val="en-GB"/>
          </w:rPr>
          <w:t>:</w:t>
        </w:r>
      </w:ins>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6038E4">
        <w:rPr>
          <w:i/>
          <w:lang w:val="en-GB"/>
          <w:rPrChange w:id="114" w:author="Ericsson (Rapporteur)" w:date="2019-02-06T20:06:00Z">
            <w:rPr>
              <w:lang w:val="en-GB"/>
            </w:rPr>
          </w:rPrChange>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ins w:id="115" w:author="Ericsson (Rapporteur)" w:date="2019-02-06T20:06:00Z">
        <w:r w:rsidR="00A771AB">
          <w:rPr>
            <w:lang w:val="en-GB"/>
          </w:rPr>
          <w:t xml:space="preserve">up to </w:t>
        </w:r>
      </w:ins>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116"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116"/>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117"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117"/>
    </w:p>
    <w:p w14:paraId="44A1341E" w14:textId="77777777" w:rsidR="002C5D28" w:rsidRPr="00645E3C" w:rsidRDefault="002C5D28" w:rsidP="002C5D28">
      <w:pPr>
        <w:pStyle w:val="Heading5"/>
        <w:rPr>
          <w:rFonts w:eastAsia="MS Mincho"/>
          <w:lang w:val="en-GB"/>
        </w:rPr>
      </w:pPr>
      <w:bookmarkStart w:id="118"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118"/>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60FEEBF7" w:rsidR="002C5D28" w:rsidRPr="00645E3C" w:rsidRDefault="002C5D28" w:rsidP="002C5D28">
      <w:pPr>
        <w:pStyle w:val="B1"/>
        <w:rPr>
          <w:lang w:val="en-GB"/>
        </w:rPr>
      </w:pPr>
      <w:r w:rsidRPr="00645E3C">
        <w:rPr>
          <w:lang w:val="en-GB"/>
        </w:rPr>
        <w:t>1&gt;</w:t>
      </w:r>
      <w:r w:rsidRPr="00645E3C">
        <w:rPr>
          <w:lang w:val="en-GB"/>
        </w:rPr>
        <w:tab/>
        <w:t>if the UE is in RRC_IDLE or in RRC_INACTIVE</w:t>
      </w:r>
      <w:ins w:id="119" w:author="Ericsson (Rapporteur)" w:date="2019-02-06T20:06:00Z">
        <w:r w:rsidR="00A771AB">
          <w:rPr>
            <w:lang w:val="en-GB"/>
          </w:rPr>
          <w:t>,</w:t>
        </w:r>
      </w:ins>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apply the received</w:t>
      </w:r>
      <w:ins w:id="120" w:author="Ericsson (Rapporteur)" w:date="2019-02-06T20:06:00Z">
        <w:r w:rsidRPr="00645E3C">
          <w:rPr>
            <w:lang w:val="en-GB"/>
          </w:rPr>
          <w:t xml:space="preserve"> </w:t>
        </w:r>
        <w:r w:rsidR="00877884" w:rsidRPr="00D327C4">
          <w:rPr>
            <w:i/>
          </w:rPr>
          <w:t>systemFrameNumber</w:t>
        </w:r>
        <w:r w:rsidR="00877884">
          <w:rPr>
            <w:lang w:val="sv-SE"/>
          </w:rPr>
          <w:t>,</w:t>
        </w:r>
      </w:ins>
      <w:r w:rsidR="00877884" w:rsidRPr="006038E4">
        <w:rPr>
          <w:i/>
          <w:lang w:val="en-GB"/>
          <w:rPrChange w:id="121" w:author="Ericsson (Rapporteur)" w:date="2019-02-06T20:06:00Z">
            <w:rPr>
              <w:lang w:val="en-GB"/>
            </w:rPr>
          </w:rPrChange>
        </w:rPr>
        <w:t xml:space="preserve"> </w:t>
      </w:r>
      <w:r w:rsidRPr="00645E3C">
        <w:rPr>
          <w:i/>
          <w:lang w:val="en-GB"/>
        </w:rPr>
        <w:t>pdcch-</w:t>
      </w:r>
      <w:commentRangeStart w:id="122"/>
      <w:r w:rsidRPr="00645E3C">
        <w:rPr>
          <w:i/>
          <w:lang w:val="en-GB"/>
        </w:rPr>
        <w:t>ConfigSIB1</w:t>
      </w:r>
      <w:commentRangeEnd w:id="122"/>
      <w:r w:rsidR="00757350">
        <w:rPr>
          <w:rStyle w:val="CommentReference"/>
          <w:lang w:val="en-GB" w:eastAsia="ja-JP"/>
        </w:rPr>
        <w:commentReference w:id="122"/>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12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123"/>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2E5C95BD" w14:textId="77777777" w:rsidR="002C5D28" w:rsidRPr="00645E3C" w:rsidRDefault="002C5D28" w:rsidP="002C5D28">
      <w:pPr>
        <w:pStyle w:val="B1"/>
        <w:rPr>
          <w:lang w:val="en-GB"/>
        </w:rPr>
      </w:pPr>
      <w:r w:rsidRPr="00645E3C">
        <w:rPr>
          <w:lang w:val="en-GB"/>
        </w:rPr>
        <w:t>1&gt;</w:t>
      </w:r>
      <w:r w:rsidRPr="00645E3C">
        <w:rPr>
          <w:lang w:val="en-GB"/>
        </w:rPr>
        <w:tab/>
        <w:t>else:</w:t>
      </w:r>
    </w:p>
    <w:p w14:paraId="30E92FE7"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7CDF8C4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2714839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22D4853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E064C3E"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C922CB3"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lastRenderedPageBreak/>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5CF1ADC" w14:textId="77777777" w:rsidR="00F95F2F" w:rsidRPr="00645E3C" w:rsidRDefault="00577980" w:rsidP="002C5D28">
      <w:pPr>
        <w:pStyle w:val="EditorsNote"/>
        <w:rPr>
          <w:del w:id="124" w:author="Ericsson (Rapporteur)" w:date="2019-02-06T20:06:00Z"/>
          <w:lang w:val="en-GB"/>
        </w:rPr>
      </w:pPr>
      <w:del w:id="125" w:author="Ericsson (Rapporteur)" w:date="2019-02-06T20:06:00Z">
        <w:r w:rsidRPr="00645E3C">
          <w:rPr>
            <w:lang w:val="en-GB"/>
          </w:rPr>
          <w:delText>Editor</w:delText>
        </w:r>
        <w:r w:rsidR="00B958FE">
          <w:rPr>
            <w:lang w:val="en-GB"/>
          </w:rPr>
          <w:delText>′</w:delText>
        </w:r>
        <w:r w:rsidR="002C5D28" w:rsidRPr="00645E3C">
          <w:rPr>
            <w:lang w:val="en-GB"/>
          </w:rPr>
          <w:delText xml:space="preserve">s Note: To be further updated when content of the </w:delText>
        </w:r>
        <w:r w:rsidR="002C5D28" w:rsidRPr="00645E3C">
          <w:rPr>
            <w:i/>
            <w:lang w:val="en-GB"/>
          </w:rPr>
          <w:delText xml:space="preserve">SIB1 </w:delText>
        </w:r>
        <w:r w:rsidR="002C5D28" w:rsidRPr="00645E3C">
          <w:rPr>
            <w:lang w:val="en-GB"/>
          </w:rPr>
          <w:delText xml:space="preserve">has been </w:delText>
        </w:r>
        <w:commentRangeStart w:id="126"/>
        <w:r w:rsidR="002C5D28" w:rsidRPr="00645E3C">
          <w:rPr>
            <w:lang w:val="en-GB"/>
          </w:rPr>
          <w:delText>completed</w:delText>
        </w:r>
        <w:commentRangeEnd w:id="126"/>
        <w:r w:rsidR="00BD570C">
          <w:rPr>
            <w:rStyle w:val="CommentReference"/>
            <w:color w:val="auto"/>
            <w:lang w:val="en-GB" w:eastAsia="ja-JP"/>
          </w:rPr>
          <w:commentReference w:id="126"/>
        </w:r>
        <w:r w:rsidR="002C5D28" w:rsidRPr="00645E3C">
          <w:rPr>
            <w:lang w:val="en-GB"/>
          </w:rPr>
          <w:delText>.</w:delText>
        </w:r>
      </w:del>
    </w:p>
    <w:p w14:paraId="6931F648" w14:textId="53204223" w:rsidR="002C5D28" w:rsidRPr="00645E3C" w:rsidRDefault="00BD570C" w:rsidP="002C5D28">
      <w:pPr>
        <w:pStyle w:val="Heading5"/>
        <w:rPr>
          <w:rFonts w:eastAsia="MS Mincho"/>
          <w:i/>
          <w:lang w:val="en-GB"/>
        </w:rPr>
      </w:pPr>
      <w:r>
        <w:rPr>
          <w:rStyle w:val="CommentReference"/>
          <w:lang w:val="en-GB" w:eastAsia="ja-JP"/>
        </w:rPr>
        <w:commentReference w:id="127"/>
      </w:r>
      <w:bookmarkStart w:id="128" w:name="_Toc535261151"/>
      <w:r w:rsidR="002C5D28" w:rsidRPr="00645E3C">
        <w:rPr>
          <w:rFonts w:eastAsia="MS Mincho"/>
          <w:lang w:val="en-GB"/>
        </w:rPr>
        <w:t>5.2.2.4.3</w:t>
      </w:r>
      <w:r w:rsidR="002C5D28" w:rsidRPr="00645E3C">
        <w:rPr>
          <w:rFonts w:eastAsia="MS Mincho"/>
          <w:lang w:val="en-GB"/>
        </w:rPr>
        <w:tab/>
        <w:t xml:space="preserve">Actions upon reception of </w:t>
      </w:r>
      <w:r w:rsidR="002C5D28" w:rsidRPr="00645E3C">
        <w:rPr>
          <w:rFonts w:eastAsia="MS Mincho"/>
          <w:i/>
          <w:lang w:val="en-GB"/>
        </w:rPr>
        <w:t>SIB2</w:t>
      </w:r>
      <w:bookmarkEnd w:id="12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74B37539"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del w:id="129" w:author="Ericsson (Rapporteur)" w:date="2019-02-06T20:06:00Z">
        <w:r w:rsidR="00F37A41" w:rsidRPr="00645E3C">
          <w:rPr>
            <w:lang w:val="en-GB"/>
          </w:rPr>
          <w:delText>C</w:delText>
        </w:r>
      </w:del>
      <w:ins w:id="130" w:author="Ericsson (Rapporteur)" w:date="2019-02-06T20:06:00Z">
        <w:r w:rsidR="00A771AB">
          <w:rPr>
            <w:lang w:val="en-GB"/>
          </w:rPr>
          <w:t>c</w:t>
        </w:r>
      </w:ins>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131" w:name="_Toc535261152"/>
      <w:r w:rsidRPr="00645E3C">
        <w:rPr>
          <w:lang w:val="en-GB"/>
        </w:rPr>
        <w:t>5.2.2.4.4</w:t>
      </w:r>
      <w:r w:rsidRPr="00645E3C">
        <w:rPr>
          <w:lang w:val="en-GB"/>
        </w:rPr>
        <w:tab/>
        <w:t xml:space="preserve">Actions upon reception of </w:t>
      </w:r>
      <w:r w:rsidRPr="00645E3C">
        <w:rPr>
          <w:i/>
          <w:lang w:val="en-GB"/>
        </w:rPr>
        <w:t>SIB3</w:t>
      </w:r>
      <w:bookmarkEnd w:id="131"/>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132" w:name="_Toc535261153"/>
      <w:r w:rsidRPr="00645E3C">
        <w:rPr>
          <w:lang w:val="en-GB"/>
        </w:rPr>
        <w:lastRenderedPageBreak/>
        <w:t>5.2.2.4.5</w:t>
      </w:r>
      <w:r w:rsidRPr="00645E3C">
        <w:rPr>
          <w:lang w:val="en-GB"/>
        </w:rPr>
        <w:tab/>
        <w:t xml:space="preserve">Actions upon reception of </w:t>
      </w:r>
      <w:r w:rsidRPr="00645E3C">
        <w:rPr>
          <w:i/>
          <w:lang w:val="en-GB"/>
        </w:rPr>
        <w:t>SIB4</w:t>
      </w:r>
      <w:bookmarkEnd w:id="132"/>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4F26895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1470CFB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6DE516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9E61B7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6BB944E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D9632F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62E9CD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05433C1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F653E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A23855C" w14:textId="77777777" w:rsidR="002C5D28" w:rsidRPr="00645E3C" w:rsidRDefault="002C5D28" w:rsidP="002C5D28">
      <w:pPr>
        <w:pStyle w:val="Heading5"/>
        <w:rPr>
          <w:lang w:val="en-GB"/>
        </w:rPr>
      </w:pPr>
      <w:bookmarkStart w:id="133" w:name="_Toc535261154"/>
      <w:r w:rsidRPr="00645E3C">
        <w:rPr>
          <w:lang w:val="en-GB"/>
        </w:rPr>
        <w:t>5.2.2.4.6</w:t>
      </w:r>
      <w:r w:rsidRPr="00645E3C">
        <w:rPr>
          <w:lang w:val="en-GB"/>
        </w:rPr>
        <w:tab/>
        <w:t xml:space="preserve">Actions upon reception of </w:t>
      </w:r>
      <w:r w:rsidRPr="00645E3C">
        <w:rPr>
          <w:i/>
          <w:lang w:val="en-GB"/>
        </w:rPr>
        <w:t>SIB5</w:t>
      </w:r>
      <w:bookmarkEnd w:id="133"/>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134" w:name="_Toc535261155"/>
      <w:r w:rsidRPr="00645E3C">
        <w:rPr>
          <w:lang w:val="en-GB"/>
        </w:rPr>
        <w:t>5.2.2.4.7</w:t>
      </w:r>
      <w:r w:rsidRPr="00645E3C">
        <w:rPr>
          <w:lang w:val="en-GB"/>
        </w:rPr>
        <w:tab/>
        <w:t xml:space="preserve">Actions upon reception of </w:t>
      </w:r>
      <w:r w:rsidRPr="00645E3C">
        <w:rPr>
          <w:i/>
          <w:lang w:val="en-GB"/>
        </w:rPr>
        <w:t>SIB6</w:t>
      </w:r>
      <w:bookmarkEnd w:id="134"/>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135" w:name="_Toc535261156"/>
      <w:r w:rsidRPr="00645E3C">
        <w:rPr>
          <w:lang w:val="en-GB"/>
        </w:rPr>
        <w:t>5.2.2.4.8</w:t>
      </w:r>
      <w:r w:rsidRPr="00645E3C">
        <w:rPr>
          <w:lang w:val="en-GB"/>
        </w:rPr>
        <w:tab/>
        <w:t xml:space="preserve">Actions upon reception of </w:t>
      </w:r>
      <w:r w:rsidRPr="00645E3C">
        <w:rPr>
          <w:i/>
          <w:lang w:val="en-GB"/>
        </w:rPr>
        <w:t>SIB7</w:t>
      </w:r>
      <w:bookmarkEnd w:id="135"/>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EAE9731"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ins w:id="136" w:author="Ericsson (Rapporteur)" w:date="2019-02-06T20:06:00Z">
        <w:r w:rsidR="00A771AB">
          <w:rPr>
            <w:i/>
            <w:lang w:val="en-GB"/>
          </w:rPr>
          <w:t>,</w:t>
        </w:r>
      </w:ins>
      <w:r w:rsidRPr="00645E3C">
        <w:rPr>
          <w:lang w:val="en-GB"/>
        </w:rPr>
        <w:t xml:space="preserve"> or of both</w:t>
      </w:r>
      <w:ins w:id="137" w:author="Ericsson (Rapporteur)" w:date="2019-02-06T20:06:00Z">
        <w:r w:rsidRPr="00645E3C">
          <w:rPr>
            <w:lang w:val="en-GB"/>
          </w:rPr>
          <w:t xml:space="preserve">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ins>
      <w:r w:rsidR="00A771AB" w:rsidRPr="006038E4">
        <w:rPr>
          <w:rPrChange w:id="138" w:author="Ericsson (Rapporteur)" w:date="2019-02-06T20:06:00Z">
            <w:rPr>
              <w:lang w:val="en-GB"/>
            </w:rPr>
          </w:rPrChange>
        </w:rPr>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23A50398"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del w:id="139" w:author="Ericsson (Rapporteur)" w:date="2019-02-06T20:06:00Z">
        <w:r w:rsidRPr="00645E3C">
          <w:rPr>
            <w:lang w:val="en-GB"/>
          </w:rPr>
          <w:delText>;</w:delText>
        </w:r>
      </w:del>
      <w:ins w:id="140" w:author="Ericsson (Rapporteur)" w:date="2019-02-06T20:06:00Z">
        <w:r w:rsidR="00A771AB">
          <w:rPr>
            <w:i/>
            <w:lang w:val="en-GB"/>
          </w:rPr>
          <w:t>(s)</w:t>
        </w:r>
        <w:r w:rsidRPr="00645E3C">
          <w:rPr>
            <w:lang w:val="en-GB"/>
          </w:rPr>
          <w:t>;</w:t>
        </w:r>
      </w:ins>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7492DCCC" w14:textId="0C87A9AD"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del w:id="141" w:author="Ericsson (Rapporteur)" w:date="2019-02-06T20:06:00Z">
        <w:r w:rsidRPr="00645E3C">
          <w:rPr>
            <w:lang w:val="en-GB"/>
          </w:rPr>
          <w:delText>;</w:delText>
        </w:r>
      </w:del>
      <w:ins w:id="142" w:author="Ericsson (Rapporteur)" w:date="2019-02-06T20:06:00Z">
        <w:r w:rsidR="00A771AB">
          <w:rPr>
            <w:i/>
            <w:lang w:val="en-GB"/>
          </w:rPr>
          <w:t>(s)</w:t>
        </w:r>
        <w:r w:rsidRPr="00645E3C">
          <w:rPr>
            <w:lang w:val="en-GB"/>
          </w:rPr>
          <w:t>;</w:t>
        </w:r>
      </w:ins>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777777" w:rsidR="002C5D28" w:rsidRPr="00645E3C" w:rsidRDefault="002C5D28" w:rsidP="002C5D28">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143" w:name="_Toc535261157"/>
      <w:r w:rsidRPr="00645E3C">
        <w:rPr>
          <w:lang w:val="en-GB"/>
        </w:rPr>
        <w:t>5.2.2.4.9</w:t>
      </w:r>
      <w:r w:rsidRPr="00645E3C">
        <w:rPr>
          <w:lang w:val="en-GB"/>
        </w:rPr>
        <w:tab/>
        <w:t xml:space="preserve">Actions upon reception of </w:t>
      </w:r>
      <w:r w:rsidRPr="00645E3C">
        <w:rPr>
          <w:i/>
          <w:lang w:val="en-GB"/>
        </w:rPr>
        <w:t>SIB8</w:t>
      </w:r>
      <w:bookmarkEnd w:id="14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77777777" w:rsidR="002C5D28" w:rsidRPr="00645E3C" w:rsidRDefault="002C5D28" w:rsidP="002C5D28">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144" w:name="_Toc535261158"/>
      <w:r w:rsidRPr="00645E3C">
        <w:rPr>
          <w:lang w:val="en-GB"/>
        </w:rPr>
        <w:t>5.2.2.4.10</w:t>
      </w:r>
      <w:r w:rsidRPr="00645E3C">
        <w:rPr>
          <w:lang w:val="en-GB"/>
        </w:rPr>
        <w:tab/>
        <w:t xml:space="preserve">Actions upon reception of </w:t>
      </w:r>
      <w:r w:rsidRPr="00645E3C">
        <w:rPr>
          <w:i/>
          <w:lang w:val="en-GB"/>
        </w:rPr>
        <w:t>SIB9</w:t>
      </w:r>
      <w:bookmarkEnd w:id="14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145" w:name="_Toc535261159"/>
      <w:r w:rsidRPr="00645E3C">
        <w:rPr>
          <w:rFonts w:eastAsia="MS Mincho"/>
          <w:lang w:val="en-GB"/>
        </w:rPr>
        <w:t>5.2.2.5</w:t>
      </w:r>
      <w:r w:rsidRPr="00645E3C">
        <w:rPr>
          <w:rFonts w:eastAsia="MS Mincho"/>
          <w:lang w:val="en-GB"/>
        </w:rPr>
        <w:tab/>
        <w:t>Essential system information missing</w:t>
      </w:r>
      <w:bookmarkEnd w:id="145"/>
    </w:p>
    <w:p w14:paraId="0D6F211E" w14:textId="77777777" w:rsidR="002C5D28" w:rsidRPr="00645E3C" w:rsidRDefault="002C5D28" w:rsidP="002C5D28">
      <w:pPr>
        <w:rPr>
          <w:rFonts w:eastAsia="MS Mincho"/>
        </w:rPr>
      </w:pPr>
      <w:r w:rsidRPr="00645E3C">
        <w:t>The UE shall:</w:t>
      </w:r>
    </w:p>
    <w:p w14:paraId="7B5625C8"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6038E4">
        <w:rPr>
          <w:i/>
          <w:lang w:val="en-GB"/>
          <w:rPrChange w:id="146" w:author="Ericsson (Rapporteur)" w:date="2019-02-06T20:06:00Z">
            <w:rPr>
              <w:lang w:val="en-GB"/>
            </w:rPr>
          </w:rPrChange>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147" w:name="_Toc535261160"/>
      <w:r w:rsidRPr="00645E3C">
        <w:rPr>
          <w:rFonts w:eastAsia="MS Mincho"/>
          <w:lang w:val="en-GB"/>
        </w:rPr>
        <w:t>5.3</w:t>
      </w:r>
      <w:r w:rsidRPr="00645E3C">
        <w:rPr>
          <w:rFonts w:eastAsia="MS Mincho"/>
          <w:lang w:val="en-GB"/>
        </w:rPr>
        <w:tab/>
        <w:t>Connection control</w:t>
      </w:r>
      <w:bookmarkEnd w:id="147"/>
    </w:p>
    <w:p w14:paraId="5A417CB8" w14:textId="77777777" w:rsidR="002C5D28" w:rsidRPr="00645E3C" w:rsidRDefault="002C5D28" w:rsidP="002C5D28">
      <w:pPr>
        <w:pStyle w:val="Heading3"/>
        <w:rPr>
          <w:rFonts w:eastAsia="MS Mincho"/>
          <w:lang w:val="en-GB"/>
        </w:rPr>
      </w:pPr>
      <w:bookmarkStart w:id="148" w:name="_Toc535261161"/>
      <w:r w:rsidRPr="00645E3C">
        <w:rPr>
          <w:rFonts w:eastAsia="MS Mincho"/>
          <w:lang w:val="en-GB"/>
        </w:rPr>
        <w:t>5.3.1</w:t>
      </w:r>
      <w:r w:rsidRPr="00645E3C">
        <w:rPr>
          <w:rFonts w:eastAsia="MS Mincho"/>
          <w:lang w:val="en-GB"/>
        </w:rPr>
        <w:tab/>
        <w:t>Introduction</w:t>
      </w:r>
      <w:bookmarkEnd w:id="148"/>
    </w:p>
    <w:p w14:paraId="1D5A8AE5" w14:textId="77777777" w:rsidR="002C5D28" w:rsidRPr="00645E3C" w:rsidRDefault="002C5D28" w:rsidP="002C5D28">
      <w:pPr>
        <w:pStyle w:val="Heading4"/>
        <w:rPr>
          <w:lang w:val="en-GB"/>
        </w:rPr>
      </w:pPr>
      <w:bookmarkStart w:id="149" w:name="_Toc535261162"/>
      <w:r w:rsidRPr="00645E3C">
        <w:rPr>
          <w:lang w:val="en-GB"/>
        </w:rPr>
        <w:t>5.3.1.1</w:t>
      </w:r>
      <w:r w:rsidRPr="00645E3C">
        <w:rPr>
          <w:lang w:val="en-GB"/>
        </w:rPr>
        <w:tab/>
        <w:t>RRC connection control</w:t>
      </w:r>
      <w:bookmarkEnd w:id="14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ins w:id="150" w:author="Ericsson (Rapporteur)" w:date="2019-02-06T20:06:00Z">
        <w:r w:rsidR="00812ED0">
          <w:t xml:space="preserve">AS </w:t>
        </w:r>
      </w:ins>
      <w:r w:rsidRPr="00645E3C">
        <w:t>security activation. However, the UE only accepts a re-configuration with sync message when</w:t>
      </w:r>
      <w:ins w:id="151" w:author="Ericsson (Rapporteur)" w:date="2019-02-06T20:06:00Z">
        <w:r w:rsidRPr="00645E3C">
          <w:t xml:space="preserve"> </w:t>
        </w:r>
        <w:r w:rsidR="00812ED0">
          <w:t>AS</w:t>
        </w:r>
      </w:ins>
      <w:r w:rsidR="00812ED0">
        <w:t xml:space="preserve">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ins w:id="152" w:author="Ericsson (Rapporteur)" w:date="2019-02-06T20:06:00Z">
        <w:r w:rsidR="00812ED0">
          <w:t xml:space="preserve">AS </w:t>
        </w:r>
      </w:ins>
      <w:r w:rsidRPr="00645E3C">
        <w:t>security activation procedure. The RRC messages to activate</w:t>
      </w:r>
      <w:ins w:id="153" w:author="Ericsson (Rapporteur)" w:date="2019-02-06T20:06:00Z">
        <w:r w:rsidRPr="00645E3C">
          <w:t xml:space="preserve"> </w:t>
        </w:r>
        <w:r w:rsidR="00812ED0">
          <w:t>AS</w:t>
        </w:r>
      </w:ins>
      <w:r w:rsidR="00812ED0">
        <w:t xml:space="preserve"> </w:t>
      </w:r>
      <w:r w:rsidRPr="00645E3C">
        <w:t xml:space="preserve">security (command and successful response) are integrity protected, while ciphering is started only after completion of the procedure. That is, the response to the message used to activate </w:t>
      </w:r>
      <w:ins w:id="154" w:author="Ericsson (Rapporteur)" w:date="2019-02-06T20:06:00Z">
        <w:r w:rsidR="00812ED0">
          <w:t xml:space="preserve">AS </w:t>
        </w:r>
      </w:ins>
      <w:r w:rsidRPr="00645E3C">
        <w:t xml:space="preserve">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w:t>
      </w:r>
      <w:ins w:id="155" w:author="Ericsson (Rapporteur)" w:date="2019-02-06T20:06:00Z">
        <w:r w:rsidR="00812ED0">
          <w:t xml:space="preserve">AS </w:t>
        </w:r>
      </w:ins>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ins w:id="156" w:author="Ericsson (Rapporteur)" w:date="2019-02-06T20:06:00Z">
        <w:r w:rsidR="00812ED0">
          <w:t xml:space="preserve">AS </w:t>
        </w:r>
      </w:ins>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ins w:id="157" w:author="Ericsson (Rapporteur)" w:date="2019-02-06T20:06:00Z">
        <w:r w:rsidR="00812ED0">
          <w:t xml:space="preserve">AS </w:t>
        </w:r>
      </w:ins>
      <w:r w:rsidRPr="00645E3C">
        <w:t>security activation and/ or the radio bearer establishment fails.</w:t>
      </w:r>
    </w:p>
    <w:p w14:paraId="64E7704A"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13D16337" w:rsidR="002C5D28" w:rsidRPr="00645E3C" w:rsidRDefault="002C5D28" w:rsidP="002C5D28">
      <w:r w:rsidRPr="00645E3C">
        <w:t xml:space="preserve">The suspension of the RRC connection is initiated by the network. When the RRC connection is suspended, the UE stores the UE </w:t>
      </w:r>
      <w:ins w:id="158" w:author="Ericsson (Rapporteur)" w:date="2019-02-06T20:06:00Z">
        <w:r w:rsidR="00267C76">
          <w:t xml:space="preserve">Inactive </w:t>
        </w:r>
      </w:ins>
      <w:r w:rsidRPr="00645E3C">
        <w:t xml:space="preserve">AS </w:t>
      </w:r>
      <w:commentRangeStart w:id="159"/>
      <w:r w:rsidRPr="00645E3C">
        <w:t>context</w:t>
      </w:r>
      <w:commentRangeEnd w:id="159"/>
      <w:r w:rsidR="00267C76">
        <w:rPr>
          <w:rStyle w:val="CommentReference"/>
        </w:rPr>
        <w:commentReference w:id="159"/>
      </w:r>
      <w:r w:rsidRPr="00645E3C">
        <w:t xml:space="preserve">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ins w:id="160" w:author="Ericsson (Rapporteur)" w:date="2019-02-06T20:06:00Z">
        <w:r w:rsidR="00267C76">
          <w:t xml:space="preserve">Inactive </w:t>
        </w:r>
      </w:ins>
      <w:r w:rsidRPr="00645E3C">
        <w:t xml:space="preserve">AS context and any RRC configuration received from the network. The RRC connection resume procedure re-activates </w:t>
      </w:r>
      <w:ins w:id="161" w:author="Ericsson (Rapporteur)" w:date="2019-02-06T20:06:00Z">
        <w:r w:rsidR="00812ED0">
          <w:t xml:space="preserve">AS </w:t>
        </w:r>
      </w:ins>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7777777" w:rsidR="002C5D28" w:rsidRPr="00645E3C" w:rsidRDefault="00577980" w:rsidP="002C5D28">
      <w:pPr>
        <w:pStyle w:val="EditorsNote"/>
        <w:rPr>
          <w:lang w:val="en-GB"/>
        </w:rPr>
      </w:pPr>
      <w:bookmarkStart w:id="162" w:name="_Hlk535953671"/>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7FC9735A" w14:textId="153DB60D" w:rsidR="002C5D28" w:rsidRPr="00645E3C" w:rsidRDefault="002C5D28" w:rsidP="002C5D28">
      <w:pPr>
        <w:pStyle w:val="Heading4"/>
        <w:rPr>
          <w:lang w:val="en-GB"/>
        </w:rPr>
      </w:pPr>
      <w:bookmarkStart w:id="163" w:name="_Toc535261163"/>
      <w:bookmarkEnd w:id="162"/>
      <w:r w:rsidRPr="00645E3C">
        <w:rPr>
          <w:lang w:val="en-GB"/>
        </w:rPr>
        <w:t>5.3.1.2</w:t>
      </w:r>
      <w:r w:rsidRPr="00645E3C">
        <w:rPr>
          <w:lang w:val="en-GB"/>
        </w:rPr>
        <w:tab/>
      </w:r>
      <w:ins w:id="164" w:author="Ericsson (Rapporteur)" w:date="2019-02-06T20:06:00Z">
        <w:r w:rsidR="00812ED0">
          <w:rPr>
            <w:lang w:val="en-GB"/>
          </w:rPr>
          <w:t xml:space="preserve">AS </w:t>
        </w:r>
      </w:ins>
      <w:r w:rsidRPr="00645E3C">
        <w:rPr>
          <w:lang w:val="en-GB"/>
        </w:rPr>
        <w:t>Security</w:t>
      </w:r>
      <w:bookmarkEnd w:id="163"/>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ins w:id="165" w:author="Ericsson (Rapporteur)" w:date="2019-02-06T20:06:00Z">
        <w:r w:rsidR="00812ED0">
          <w:t xml:space="preserve">AS </w:t>
        </w:r>
      </w:ins>
      <w:r w:rsidRPr="00645E3C">
        <w:t xml:space="preserve">security parameters which are part of the AS configuration: the integrity protection algorithm, the ciphering algorithm, if integrity </w:t>
      </w:r>
      <w:ins w:id="166" w:author="Ericsson (Rapporteur)" w:date="2019-02-06T20:06:00Z">
        <w:r w:rsidR="00FB3486">
          <w:t xml:space="preserve">protection </w:t>
        </w:r>
      </w:ins>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25E4C748"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ins w:id="167" w:author="Ericsson (Rapporteur)" w:date="2019-02-06T20:06:00Z">
        <w:r w:rsidR="00812ED0">
          <w:t xml:space="preserve">AS </w:t>
        </w:r>
      </w:ins>
      <w:r w:rsidRPr="00645E3C">
        <w:rPr>
          <w:rFonts w:eastAsia="SimSun"/>
        </w:rPr>
        <w:t xml:space="preserve">security </w:t>
      </w:r>
      <w:r w:rsidRPr="00645E3C">
        <w:t>configuration. Neither integrity protection nor ciphering applies for SRB0.</w:t>
      </w:r>
    </w:p>
    <w:p w14:paraId="14EB22C6" w14:textId="54BDEE65" w:rsidR="002C5D28" w:rsidRPr="00645E3C" w:rsidRDefault="00577980" w:rsidP="002C5D28">
      <w:pPr>
        <w:pStyle w:val="EditorsNote"/>
        <w:rPr>
          <w:lang w:val="en-GB"/>
        </w:rPr>
      </w:pPr>
      <w:bookmarkStart w:id="168" w:name="_Hlk535953699"/>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w:t>
      </w:r>
      <w:ins w:id="169" w:author="Ericsson (Rapporteur)" w:date="2019-02-06T20:06:00Z">
        <w:r w:rsidR="00812ED0">
          <w:rPr>
            <w:lang w:val="en-GB"/>
          </w:rPr>
          <w:t xml:space="preserve">AS </w:t>
        </w:r>
      </w:ins>
      <w:r w:rsidR="002C5D28" w:rsidRPr="00645E3C">
        <w:rPr>
          <w:lang w:val="en-GB"/>
        </w:rPr>
        <w:t xml:space="preserve">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bookmarkEnd w:id="168"/>
    <w:p w14:paraId="1BA1C47F" w14:textId="7AADC816" w:rsidR="002C5D28" w:rsidRPr="00645E3C" w:rsidRDefault="002C5D28" w:rsidP="002C5D28">
      <w:r w:rsidRPr="00645E3C">
        <w:t xml:space="preserve">RRC integrity </w:t>
      </w:r>
      <w:ins w:id="170" w:author="Ericsson (Rapporteur)" w:date="2019-02-06T20:06:00Z">
        <w:r w:rsidR="00550ABA">
          <w:t xml:space="preserve">protection </w:t>
        </w:r>
      </w:ins>
      <w:r w:rsidRPr="00645E3C">
        <w:t>and ciphering are always activated together, i.e. in one message/procedure. RRC integrity</w:t>
      </w:r>
      <w:ins w:id="171" w:author="Ericsson (Rapporteur)" w:date="2019-02-06T20:06:00Z">
        <w:r w:rsidRPr="00645E3C">
          <w:t xml:space="preserve"> </w:t>
        </w:r>
        <w:r w:rsidR="009A6D4F">
          <w:t>protection</w:t>
        </w:r>
      </w:ins>
      <w:r w:rsidR="009A6D4F">
        <w:t xml:space="preserve"> </w:t>
      </w:r>
      <w:r w:rsidRPr="00645E3C">
        <w:t>and ciphering for SRBs are never de-activated. However, it is possible to switch to a '</w:t>
      </w:r>
      <w:r w:rsidRPr="00645E3C">
        <w:rPr>
          <w:i/>
        </w:rPr>
        <w:t>NULL</w:t>
      </w:r>
      <w:r w:rsidRPr="00645E3C">
        <w:t xml:space="preserve">' ciphering </w:t>
      </w:r>
      <w:bookmarkStart w:id="172" w:name="_Hlk536079376"/>
      <w:r w:rsidRPr="00645E3C">
        <w:t>algorithm (</w:t>
      </w:r>
      <w:r w:rsidRPr="006038E4">
        <w:rPr>
          <w:i/>
          <w:rPrChange w:id="173" w:author="Ericsson (Rapporteur)" w:date="2019-02-06T20:06:00Z">
            <w:rPr/>
          </w:rPrChange>
        </w:rPr>
        <w:t>nea0</w:t>
      </w:r>
      <w:r w:rsidRPr="00645E3C">
        <w:t>).</w:t>
      </w:r>
    </w:p>
    <w:p w14:paraId="27FC0951" w14:textId="4F66E725"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w:t>
      </w:r>
      <w:ins w:id="174" w:author="Ericsson (Rapporteur)" w:date="2019-02-06T20:06:00Z">
        <w:r w:rsidR="009A6D4F">
          <w:t xml:space="preserve">see TS 33.501 </w:t>
        </w:r>
      </w:ins>
      <w:r w:rsidRPr="00645E3C">
        <w:t xml:space="preserve">[11].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ins w:id="175" w:author="Ericsson (Rapporteur)" w:date="2019-02-06T20:06:00Z">
        <w:r w:rsidR="009A6D4F">
          <w:rPr>
            <w:lang w:val="en-GB"/>
          </w:rPr>
          <w:t xml:space="preserve">protection </w:t>
        </w:r>
      </w:ins>
      <w:r w:rsidRPr="00645E3C">
        <w:rPr>
          <w:lang w:val="en-GB"/>
        </w:rPr>
        <w:t>check has failed and indicate the integrity</w:t>
      </w:r>
      <w:ins w:id="176" w:author="Ericsson (Rapporteur)" w:date="2019-02-06T20:06:00Z">
        <w:r w:rsidRPr="00645E3C">
          <w:rPr>
            <w:lang w:val="en-GB"/>
          </w:rPr>
          <w:t xml:space="preserve"> </w:t>
        </w:r>
        <w:r w:rsidR="009A6D4F">
          <w:rPr>
            <w:lang w:val="en-GB"/>
          </w:rPr>
          <w:t>protection</w:t>
        </w:r>
      </w:ins>
      <w:r w:rsidR="009A6D4F">
        <w:rPr>
          <w:lang w:val="en-GB"/>
        </w:rPr>
        <w:t xml:space="preserve"> </w:t>
      </w:r>
      <w:r w:rsidRPr="00645E3C">
        <w:rPr>
          <w:lang w:val="en-GB"/>
        </w:rPr>
        <w:t>verification check failure to RRC.</w:t>
      </w:r>
    </w:p>
    <w:bookmarkEnd w:id="172"/>
    <w:p w14:paraId="520578A4" w14:textId="09A0C85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ins w:id="177" w:author="Ericsson (Rapporteur)" w:date="2019-02-06T20:06:00Z">
        <w:r w:rsidRPr="00645E3C">
          <w:t xml:space="preserve"> </w:t>
        </w:r>
        <w:r w:rsidR="009A6D4F">
          <w:t>key</w:t>
        </w:r>
      </w:ins>
      <w:r w:rsidR="009A6D4F">
        <w:t xml:space="preserve"> </w:t>
      </w:r>
      <w:r w:rsidRPr="00645E3C">
        <w:t>is based on the K</w:t>
      </w:r>
      <w:r w:rsidRPr="00645E3C">
        <w:rPr>
          <w:vertAlign w:val="subscript"/>
        </w:rPr>
        <w:t>AMF</w:t>
      </w:r>
      <w:r w:rsidRPr="00645E3C">
        <w:t xml:space="preserve"> key (as specified in TS 33.501 [11]), which is handled by upper layers.</w:t>
      </w:r>
    </w:p>
    <w:p w14:paraId="36F20737" w14:textId="6035B260" w:rsidR="00F95F2F" w:rsidRPr="00645E3C" w:rsidRDefault="002C5D28" w:rsidP="002C5D28">
      <w:r w:rsidRPr="00645E3C">
        <w:t>The integrity</w:t>
      </w:r>
      <w:ins w:id="178" w:author="Ericsson (Rapporteur)" w:date="2019-02-06T20:06:00Z">
        <w:r w:rsidRPr="00645E3C">
          <w:t xml:space="preserve"> </w:t>
        </w:r>
        <w:r w:rsidR="009A6D4F">
          <w:t>protection</w:t>
        </w:r>
      </w:ins>
      <w:r w:rsidR="009A6D4F">
        <w:t xml:space="preserve">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w:t>
      </w:r>
      <w:ins w:id="179" w:author="Ericsson (Rapporteur)" w:date="2019-02-06T20:06:00Z">
        <w:r w:rsidR="00865E4F" w:rsidRPr="00645E3C">
          <w:t xml:space="preserve"> </w:t>
        </w:r>
        <w:r w:rsidR="00812ED0">
          <w:t>AS</w:t>
        </w:r>
      </w:ins>
      <w:r w:rsidR="00812ED0">
        <w:t xml:space="preserve"> </w:t>
      </w:r>
      <w:r w:rsidR="00865E4F" w:rsidRPr="00645E3C">
        <w:t>security key</w:t>
      </w:r>
      <w:r w:rsidRPr="00645E3C">
        <w:t>, or an RRC_CONNECTED to RRC_IDLE/RRC_INACTIVE and then to RRC_CONNECTED transition.</w:t>
      </w:r>
    </w:p>
    <w:p w14:paraId="2049BA44"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477B73A2" w14:textId="77777777" w:rsidR="002C5D28" w:rsidRPr="00645E3C" w:rsidRDefault="00577980" w:rsidP="002C5D28">
      <w:pPr>
        <w:pStyle w:val="EditorsNote"/>
        <w:rPr>
          <w:lang w:val="en-GB"/>
        </w:rPr>
      </w:pPr>
      <w:bookmarkStart w:id="180" w:name="_Hlk535953740"/>
      <w:r w:rsidRPr="00645E3C">
        <w:rPr>
          <w:lang w:val="en-GB"/>
        </w:rPr>
        <w:t>Editor's</w:t>
      </w:r>
      <w:r w:rsidR="002C5D28" w:rsidRPr="00645E3C">
        <w:rPr>
          <w:lang w:val="en-GB"/>
        </w:rPr>
        <w:t xml:space="preserve"> Note:</w:t>
      </w:r>
      <w:r w:rsidR="002C5D28" w:rsidRPr="00645E3C">
        <w:rPr>
          <w:lang w:val="en-GB"/>
        </w:rPr>
        <w:tab/>
        <w:t>FFS Handling of keys in NE-DC and NR-NR-DC.</w:t>
      </w:r>
    </w:p>
    <w:p w14:paraId="660FD8C7" w14:textId="77777777" w:rsidR="002C5D28" w:rsidRPr="00645E3C" w:rsidRDefault="002C5D28" w:rsidP="002C5D28">
      <w:pPr>
        <w:pStyle w:val="Heading3"/>
        <w:rPr>
          <w:rFonts w:eastAsia="MS Mincho"/>
          <w:lang w:val="en-GB"/>
        </w:rPr>
      </w:pPr>
      <w:bookmarkStart w:id="181" w:name="_Toc535261164"/>
      <w:bookmarkEnd w:id="180"/>
      <w:r w:rsidRPr="00645E3C">
        <w:rPr>
          <w:rFonts w:eastAsia="MS Mincho"/>
          <w:lang w:val="en-GB"/>
        </w:rPr>
        <w:t>5.3.2</w:t>
      </w:r>
      <w:r w:rsidRPr="00645E3C">
        <w:rPr>
          <w:rFonts w:eastAsia="MS Mincho"/>
          <w:lang w:val="en-GB"/>
        </w:rPr>
        <w:tab/>
        <w:t>Paging</w:t>
      </w:r>
      <w:bookmarkEnd w:id="181"/>
    </w:p>
    <w:p w14:paraId="08FC3CB6" w14:textId="77777777" w:rsidR="002C5D28" w:rsidRPr="00645E3C" w:rsidRDefault="002C5D28" w:rsidP="002C5D28">
      <w:pPr>
        <w:pStyle w:val="Heading4"/>
        <w:rPr>
          <w:lang w:val="en-GB"/>
        </w:rPr>
      </w:pPr>
      <w:bookmarkStart w:id="182" w:name="_Toc535261165"/>
      <w:r w:rsidRPr="00645E3C">
        <w:rPr>
          <w:lang w:val="en-GB"/>
        </w:rPr>
        <w:t>5.3.2.1</w:t>
      </w:r>
      <w:r w:rsidRPr="00645E3C">
        <w:rPr>
          <w:lang w:val="en-GB"/>
        </w:rPr>
        <w:tab/>
        <w:t>General</w:t>
      </w:r>
      <w:bookmarkEnd w:id="182"/>
    </w:p>
    <w:p w14:paraId="4FB1D39B" w14:textId="77777777" w:rsidR="002C5D28" w:rsidRPr="00645E3C" w:rsidRDefault="002C5D28" w:rsidP="002C5D28">
      <w:pPr>
        <w:pStyle w:val="TH"/>
        <w:rPr>
          <w:lang w:val="en-GB"/>
        </w:rPr>
      </w:pPr>
      <w:r w:rsidRPr="00645E3C">
        <w:rPr>
          <w:noProof/>
          <w:lang w:val="en-GB"/>
        </w:rPr>
        <w:object w:dxaOrig="2385" w:dyaOrig="1560" w14:anchorId="100F964F">
          <v:shape id="_x0000_i1028" type="#_x0000_t75" style="width:115.85pt;height:79.5pt" o:ole="">
            <v:imagedata r:id="rId21" o:title=""/>
          </v:shape>
          <o:OLEObject Type="Embed" ProgID="Mscgen.Chart" ShapeID="_x0000_i1028" DrawAspect="Content" ObjectID="_1611064347"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83" w:name="_Toc535261166"/>
      <w:r w:rsidRPr="00645E3C">
        <w:rPr>
          <w:lang w:val="en-GB"/>
        </w:rPr>
        <w:t>5.3.2.2</w:t>
      </w:r>
      <w:r w:rsidRPr="00645E3C">
        <w:rPr>
          <w:lang w:val="en-GB"/>
        </w:rPr>
        <w:tab/>
        <w:t>Initiation</w:t>
      </w:r>
      <w:bookmarkEnd w:id="183"/>
    </w:p>
    <w:p w14:paraId="7A0E623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8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84"/>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4B8501F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del w:id="185" w:author="Ericsson (Rapporteur)" w:date="2019-02-06T20:06:00Z">
        <w:r w:rsidRPr="00645E3C">
          <w:rPr>
            <w:lang w:val="en-GB"/>
          </w:rPr>
          <w:delText>access identity</w:delText>
        </w:r>
      </w:del>
      <w:ins w:id="186"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1:</w:t>
      </w:r>
    </w:p>
    <w:p w14:paraId="580FEFED" w14:textId="48A8B8A5"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187" w:author="Ericsson (Rapporteur)" w:date="2019-02-06T20:06:00Z">
        <w:r w:rsidRPr="00645E3C">
          <w:rPr>
            <w:i/>
            <w:lang w:val="en-GB"/>
          </w:rPr>
          <w:delText>MPS</w:delText>
        </w:r>
      </w:del>
      <w:ins w:id="188" w:author="Ericsson (Rapporteur)" w:date="2019-02-06T20:06:00Z">
        <w:r w:rsidR="007F29E9">
          <w:rPr>
            <w:i/>
            <w:lang w:val="en-GB"/>
          </w:rPr>
          <w:t>mps</w:t>
        </w:r>
      </w:ins>
      <w:r w:rsidRPr="00645E3C">
        <w:rPr>
          <w:i/>
          <w:lang w:val="en-GB"/>
        </w:rPr>
        <w:t>-PriorityAccess</w:t>
      </w:r>
      <w:r w:rsidRPr="00645E3C">
        <w:rPr>
          <w:lang w:val="en-GB"/>
        </w:rPr>
        <w:t>;</w:t>
      </w:r>
    </w:p>
    <w:p w14:paraId="76744DA2" w14:textId="0BC064F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del w:id="189" w:author="Ericsson (Rapporteur)" w:date="2019-02-06T20:06:00Z">
        <w:r w:rsidRPr="00645E3C">
          <w:rPr>
            <w:lang w:val="en-GB"/>
          </w:rPr>
          <w:delText>access identity</w:delText>
        </w:r>
      </w:del>
      <w:ins w:id="190"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dentity</w:t>
        </w:r>
      </w:ins>
      <w:r w:rsidRPr="00645E3C">
        <w:rPr>
          <w:lang w:val="en-GB"/>
        </w:rPr>
        <w:t xml:space="preserve"> 2:</w:t>
      </w:r>
    </w:p>
    <w:p w14:paraId="66D32753" w14:textId="6EEE1518"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del w:id="191" w:author="Ericsson (Rapporteur)" w:date="2019-02-06T20:06:00Z">
        <w:r w:rsidRPr="00645E3C">
          <w:rPr>
            <w:i/>
            <w:lang w:val="en-GB"/>
          </w:rPr>
          <w:delText>MCS</w:delText>
        </w:r>
      </w:del>
      <w:ins w:id="192" w:author="Ericsson (Rapporteur)" w:date="2019-02-06T20:06:00Z">
        <w:r w:rsidR="007F29E9">
          <w:rPr>
            <w:i/>
            <w:lang w:val="en-GB"/>
          </w:rPr>
          <w:t>mcs</w:t>
        </w:r>
      </w:ins>
      <w:r w:rsidRPr="00645E3C">
        <w:rPr>
          <w:i/>
          <w:lang w:val="en-GB"/>
        </w:rPr>
        <w:t>-PriorityAccess</w:t>
      </w:r>
      <w:r w:rsidRPr="00645E3C">
        <w:rPr>
          <w:lang w:val="en-GB"/>
        </w:rPr>
        <w:t>;</w:t>
      </w:r>
    </w:p>
    <w:p w14:paraId="4D989582" w14:textId="3EAC30DB"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del w:id="193" w:author="Ericsson (Rapporteur)" w:date="2019-02-06T20:06:00Z">
        <w:r w:rsidRPr="00645E3C">
          <w:rPr>
            <w:lang w:val="en-GB"/>
          </w:rPr>
          <w:delText>access identities</w:delText>
        </w:r>
      </w:del>
      <w:ins w:id="194" w:author="Ericsson (Rapporteur)" w:date="2019-02-06T20:06:00Z">
        <w:r w:rsidR="00746BFF">
          <w:rPr>
            <w:lang w:val="en-GB"/>
          </w:rPr>
          <w:t>A</w:t>
        </w:r>
        <w:r w:rsidRPr="00645E3C">
          <w:rPr>
            <w:lang w:val="en-GB"/>
          </w:rPr>
          <w:t xml:space="preserve">ccess </w:t>
        </w:r>
        <w:r w:rsidR="00746BFF">
          <w:rPr>
            <w:lang w:val="en-GB"/>
          </w:rPr>
          <w:t>I</w:t>
        </w:r>
        <w:r w:rsidRPr="00645E3C">
          <w:rPr>
            <w:lang w:val="en-GB"/>
          </w:rPr>
          <w:t>dentities</w:t>
        </w:r>
      </w:ins>
      <w:r w:rsidRPr="00645E3C">
        <w:rPr>
          <w:lang w:val="en-GB"/>
        </w:rPr>
        <w:t xml:space="preserve">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95" w:name="_Toc535261168"/>
      <w:r w:rsidRPr="00645E3C">
        <w:rPr>
          <w:rFonts w:eastAsia="MS Mincho"/>
          <w:lang w:val="en-GB"/>
        </w:rPr>
        <w:t>5.3.3</w:t>
      </w:r>
      <w:r w:rsidRPr="00645E3C">
        <w:rPr>
          <w:rFonts w:eastAsia="MS Mincho"/>
          <w:lang w:val="en-GB"/>
        </w:rPr>
        <w:tab/>
        <w:t>RRC connection establishment</w:t>
      </w:r>
      <w:bookmarkEnd w:id="195"/>
    </w:p>
    <w:p w14:paraId="501AE938" w14:textId="77777777" w:rsidR="002C5D28" w:rsidRPr="00645E3C" w:rsidRDefault="002C5D28" w:rsidP="002C5D28">
      <w:pPr>
        <w:pStyle w:val="Heading4"/>
        <w:rPr>
          <w:lang w:val="en-GB"/>
        </w:rPr>
      </w:pPr>
      <w:bookmarkStart w:id="196" w:name="_Toc535261169"/>
      <w:r w:rsidRPr="00645E3C">
        <w:rPr>
          <w:lang w:val="en-GB"/>
        </w:rPr>
        <w:t>5.3.3.1</w:t>
      </w:r>
      <w:r w:rsidRPr="00645E3C">
        <w:rPr>
          <w:lang w:val="en-GB"/>
        </w:rPr>
        <w:tab/>
        <w:t>General</w:t>
      </w:r>
      <w:bookmarkEnd w:id="196"/>
    </w:p>
    <w:p w14:paraId="3371FB63" w14:textId="77777777" w:rsidR="002C5D28" w:rsidRPr="00645E3C" w:rsidRDefault="002C5D28" w:rsidP="002C5D28">
      <w:pPr>
        <w:pStyle w:val="TH"/>
        <w:rPr>
          <w:lang w:val="en-GB"/>
        </w:rPr>
      </w:pPr>
      <w:r w:rsidRPr="00645E3C">
        <w:rPr>
          <w:noProof/>
          <w:lang w:val="en-GB"/>
        </w:rPr>
        <w:object w:dxaOrig="3480" w:dyaOrig="2565" w14:anchorId="41061789">
          <v:shape id="_x0000_i1029" type="#_x0000_t75" style="width:179.7pt;height:129.6pt" o:ole="">
            <v:imagedata r:id="rId23" o:title=""/>
          </v:shape>
          <o:OLEObject Type="Embed" ProgID="Mscgen.Chart" ShapeID="_x0000_i1029" DrawAspect="Content" ObjectID="_1611064348"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77777777" w:rsidR="002C5D28" w:rsidRPr="00645E3C" w:rsidRDefault="002C5D28" w:rsidP="002C5D28">
      <w:pPr>
        <w:pStyle w:val="TH"/>
        <w:rPr>
          <w:lang w:val="en-GB"/>
        </w:rPr>
      </w:pPr>
      <w:r w:rsidRPr="00645E3C">
        <w:rPr>
          <w:noProof/>
          <w:lang w:val="en-GB"/>
        </w:rPr>
        <w:object w:dxaOrig="3345" w:dyaOrig="2055" w14:anchorId="21C1BD83">
          <v:shape id="_x0000_i1030" type="#_x0000_t75" style="width:172.15pt;height:107.7pt" o:ole="">
            <v:imagedata r:id="rId25" o:title=""/>
          </v:shape>
          <o:OLEObject Type="Embed" ProgID="Mscgen.Chart" ShapeID="_x0000_i1030" DrawAspect="Content" ObjectID="_1611064349" r:id="rId26"/>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77777777" w:rsidR="002C5D28" w:rsidRPr="00645E3C" w:rsidRDefault="002C5D28" w:rsidP="002C5D28">
      <w:r w:rsidRPr="00645E3C">
        <w:t>The network applies the procedure 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97" w:name="_Toc535261170"/>
      <w:r w:rsidRPr="00645E3C">
        <w:rPr>
          <w:lang w:val="en-GB"/>
        </w:rPr>
        <w:t>5.3.3.2</w:t>
      </w:r>
      <w:r w:rsidRPr="00645E3C">
        <w:rPr>
          <w:lang w:val="en-GB"/>
        </w:rPr>
        <w:tab/>
        <w:t>Initiation</w:t>
      </w:r>
      <w:bookmarkEnd w:id="197"/>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184D2956"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9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98"/>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2C5D28">
      <w:pPr>
        <w:pStyle w:val="Heading4"/>
        <w:rPr>
          <w:lang w:val="en-GB"/>
        </w:rPr>
      </w:pPr>
      <w:bookmarkStart w:id="19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99"/>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77777777" w:rsidR="002C5D28" w:rsidRPr="00645E3C" w:rsidRDefault="002C5D28" w:rsidP="002C5D28">
      <w:pPr>
        <w:pStyle w:val="B1"/>
        <w:rPr>
          <w:rFonts w:eastAsia="Batang"/>
          <w:lang w:val="en-GB"/>
        </w:rPr>
      </w:pPr>
      <w:r w:rsidRPr="00645E3C">
        <w:rPr>
          <w:rFonts w:eastAsia="Batang"/>
          <w:lang w:val="en-GB"/>
        </w:rPr>
        <w:lastRenderedPageBreak/>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54B7E69A"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F844216"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7FE81231"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050ED79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7DB4483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6EDB1434"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del w:id="200" w:author="Ericsson (Rapporteur)" w:date="2019-02-06T20:06:00Z">
        <w:r w:rsidRPr="00645E3C">
          <w:rPr>
            <w:i/>
            <w:lang w:val="en-GB"/>
          </w:rPr>
          <w:delText>nssai</w:delText>
        </w:r>
      </w:del>
      <w:ins w:id="201" w:author="Ericsson (Rapporteur)" w:date="2019-02-06T20:06:00Z">
        <w:r w:rsidR="00737F95">
          <w:rPr>
            <w:i/>
            <w:lang w:val="en-GB"/>
          </w:rPr>
          <w:t>NSSAI</w:t>
        </w:r>
      </w:ins>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202"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202"/>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203"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203"/>
    </w:p>
    <w:p w14:paraId="3E1CF030" w14:textId="77777777" w:rsidR="002C5D28" w:rsidRPr="00645E3C" w:rsidRDefault="002C5D28" w:rsidP="002C5D28">
      <w:r w:rsidRPr="00645E3C">
        <w:t>The UE shall:</w:t>
      </w:r>
    </w:p>
    <w:p w14:paraId="77372E03"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1AED1B5C"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204" w:name="_Toc535261175"/>
      <w:r w:rsidRPr="00645E3C">
        <w:rPr>
          <w:lang w:val="en-GB"/>
        </w:rPr>
        <w:t>5.3.3.7</w:t>
      </w:r>
      <w:r w:rsidRPr="00645E3C">
        <w:rPr>
          <w:lang w:val="en-GB"/>
        </w:rPr>
        <w:tab/>
        <w:t>T300 expiry</w:t>
      </w:r>
      <w:bookmarkEnd w:id="204"/>
    </w:p>
    <w:p w14:paraId="7D8C7E35" w14:textId="77777777" w:rsidR="002C5D28" w:rsidRPr="00645E3C" w:rsidRDefault="002C5D28" w:rsidP="002C5D28">
      <w:r w:rsidRPr="00645E3C">
        <w:t>The UE shall:</w:t>
      </w:r>
    </w:p>
    <w:p w14:paraId="11D2A6C0"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205" w:name="_Toc535261176"/>
      <w:r w:rsidRPr="00645E3C">
        <w:rPr>
          <w:lang w:val="en-GB"/>
        </w:rPr>
        <w:t>5.3.3.8</w:t>
      </w:r>
      <w:r w:rsidRPr="00645E3C">
        <w:rPr>
          <w:lang w:val="en-GB"/>
        </w:rPr>
        <w:tab/>
        <w:t>Abortion of RRC connection establishment</w:t>
      </w:r>
      <w:bookmarkEnd w:id="205"/>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267AD50B" w:rsidR="002C5D28" w:rsidRPr="00645E3C" w:rsidRDefault="002C5D28" w:rsidP="002C5D28">
      <w:pPr>
        <w:pStyle w:val="Heading3"/>
        <w:rPr>
          <w:rFonts w:eastAsia="MS Mincho"/>
          <w:lang w:val="en-GB"/>
        </w:rPr>
      </w:pPr>
      <w:bookmarkStart w:id="206" w:name="_Toc535261177"/>
      <w:r w:rsidRPr="00645E3C">
        <w:rPr>
          <w:rFonts w:eastAsia="MS Mincho"/>
          <w:lang w:val="en-GB"/>
        </w:rPr>
        <w:t>5.3.4</w:t>
      </w:r>
      <w:r w:rsidRPr="00645E3C">
        <w:rPr>
          <w:rFonts w:eastAsia="MS Mincho"/>
          <w:lang w:val="en-GB"/>
        </w:rPr>
        <w:tab/>
        <w:t>Initial</w:t>
      </w:r>
      <w:ins w:id="207" w:author="Ericsson (Rapporteur)" w:date="2019-02-06T20:06:00Z">
        <w:r w:rsidRPr="00645E3C">
          <w:rPr>
            <w:rFonts w:eastAsia="MS Mincho"/>
            <w:lang w:val="en-GB"/>
          </w:rPr>
          <w:t xml:space="preserve"> </w:t>
        </w:r>
        <w:r w:rsidR="00812ED0">
          <w:rPr>
            <w:lang w:val="en-GB"/>
          </w:rPr>
          <w:t>AS</w:t>
        </w:r>
      </w:ins>
      <w:r w:rsidR="00812ED0">
        <w:rPr>
          <w:lang w:val="en-GB"/>
        </w:rPr>
        <w:t xml:space="preserve"> </w:t>
      </w:r>
      <w:r w:rsidRPr="00645E3C">
        <w:rPr>
          <w:rFonts w:eastAsia="MS Mincho"/>
          <w:lang w:val="en-GB"/>
        </w:rPr>
        <w:t>security activation</w:t>
      </w:r>
      <w:bookmarkEnd w:id="206"/>
    </w:p>
    <w:p w14:paraId="2A439346" w14:textId="77777777" w:rsidR="002C5D28" w:rsidRPr="00645E3C" w:rsidRDefault="002C5D28" w:rsidP="002C5D28">
      <w:pPr>
        <w:pStyle w:val="Heading4"/>
        <w:rPr>
          <w:lang w:val="en-GB"/>
        </w:rPr>
      </w:pPr>
      <w:bookmarkStart w:id="208" w:name="_Toc535261178"/>
      <w:r w:rsidRPr="00645E3C">
        <w:rPr>
          <w:lang w:val="en-GB"/>
        </w:rPr>
        <w:t>5.3.4.1</w:t>
      </w:r>
      <w:r w:rsidRPr="00645E3C">
        <w:rPr>
          <w:lang w:val="en-GB"/>
        </w:rPr>
        <w:tab/>
        <w:t>General</w:t>
      </w:r>
      <w:bookmarkEnd w:id="208"/>
    </w:p>
    <w:p w14:paraId="7D75A923" w14:textId="77777777" w:rsidR="002C5D28" w:rsidRPr="00645E3C" w:rsidRDefault="002C5D28" w:rsidP="002C5D28">
      <w:pPr>
        <w:pStyle w:val="TH"/>
        <w:rPr>
          <w:lang w:val="en-GB"/>
        </w:rPr>
      </w:pPr>
      <w:r w:rsidRPr="00645E3C">
        <w:rPr>
          <w:noProof/>
          <w:lang w:val="en-GB"/>
        </w:rPr>
        <w:object w:dxaOrig="3840" w:dyaOrig="2055" w14:anchorId="208FFCCB">
          <v:shape id="_x0000_i1031" type="#_x0000_t75" style="width:194.1pt;height:107.7pt" o:ole="">
            <v:imagedata r:id="rId27" o:title=""/>
          </v:shape>
          <o:OLEObject Type="Embed" ProgID="Mscgen.Chart" ShapeID="_x0000_i1031" DrawAspect="Content" ObjectID="_1611064350" r:id="rId28"/>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77777777" w:rsidR="002C5D28" w:rsidRPr="00645E3C" w:rsidRDefault="002C5D28" w:rsidP="002C5D28">
      <w:pPr>
        <w:pStyle w:val="TH"/>
        <w:rPr>
          <w:lang w:val="en-GB"/>
        </w:rPr>
      </w:pPr>
      <w:r w:rsidRPr="00645E3C">
        <w:rPr>
          <w:noProof/>
          <w:lang w:val="en-GB"/>
        </w:rPr>
        <w:object w:dxaOrig="3840" w:dyaOrig="2055" w14:anchorId="4EE1C60C">
          <v:shape id="_x0000_i1032" type="#_x0000_t75" style="width:194.1pt;height:107.7pt" o:ole="">
            <v:imagedata r:id="rId29" o:title=""/>
          </v:shape>
          <o:OLEObject Type="Embed" ProgID="Mscgen.Chart" ShapeID="_x0000_i1032" DrawAspect="Content" ObjectID="_1611064351" r:id="rId30"/>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209" w:name="_Toc535261179"/>
      <w:r w:rsidRPr="00645E3C">
        <w:rPr>
          <w:lang w:val="en-GB"/>
        </w:rPr>
        <w:t>5.3.4.2</w:t>
      </w:r>
      <w:r w:rsidRPr="00645E3C">
        <w:rPr>
          <w:lang w:val="en-GB"/>
        </w:rPr>
        <w:tab/>
        <w:t>Initiation</w:t>
      </w:r>
      <w:bookmarkEnd w:id="209"/>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65A2F624" w:rsidR="002C5D28" w:rsidRPr="00645E3C" w:rsidRDefault="002C5D28" w:rsidP="002C5D28">
      <w:pPr>
        <w:pStyle w:val="B1"/>
        <w:rPr>
          <w:lang w:val="en-GB"/>
        </w:rPr>
      </w:pPr>
      <w:r w:rsidRPr="00645E3C">
        <w:rPr>
          <w:lang w:val="en-GB"/>
        </w:rPr>
        <w:t>-</w:t>
      </w:r>
      <w:r w:rsidRPr="00645E3C">
        <w:rPr>
          <w:lang w:val="en-GB"/>
        </w:rPr>
        <w:tab/>
        <w:t>when only SRB1</w:t>
      </w:r>
      <w:del w:id="210" w:author="Ericsson (Rapporteur)" w:date="2019-02-06T20:06:00Z">
        <w:r w:rsidRPr="00645E3C">
          <w:rPr>
            <w:lang w:val="en-GB"/>
          </w:rPr>
          <w:delText>,</w:delText>
        </w:r>
      </w:del>
      <w:r w:rsidRPr="00645E3C">
        <w:rPr>
          <w:lang w:val="en-GB"/>
        </w:rPr>
        <w:t xml:space="preserve"> is established, i.e. prior to establishment of SRB2 and/ or DRBs.</w:t>
      </w:r>
    </w:p>
    <w:p w14:paraId="5A76F294" w14:textId="77777777" w:rsidR="002C5D28" w:rsidRPr="00645E3C" w:rsidRDefault="002C5D28" w:rsidP="002C5D28">
      <w:pPr>
        <w:pStyle w:val="Heading4"/>
        <w:rPr>
          <w:lang w:val="en-GB"/>
        </w:rPr>
      </w:pPr>
      <w:bookmarkStart w:id="21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211"/>
    </w:p>
    <w:p w14:paraId="20450E87" w14:textId="77777777" w:rsidR="002C5D28" w:rsidRPr="00645E3C" w:rsidRDefault="002C5D28" w:rsidP="002C5D28">
      <w:r w:rsidRPr="00645E3C">
        <w:t>The UE shall:</w:t>
      </w:r>
    </w:p>
    <w:p w14:paraId="144B2710"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77777777" w:rsidR="002C5D28" w:rsidRPr="00645E3C" w:rsidRDefault="002C5D28" w:rsidP="002C5D28">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212" w:name="_Toc535261181"/>
      <w:r w:rsidRPr="00645E3C">
        <w:rPr>
          <w:rFonts w:eastAsia="MS Mincho"/>
          <w:lang w:val="en-GB"/>
        </w:rPr>
        <w:lastRenderedPageBreak/>
        <w:t>5.3.5</w:t>
      </w:r>
      <w:r w:rsidRPr="00645E3C">
        <w:rPr>
          <w:rFonts w:eastAsia="MS Mincho"/>
          <w:lang w:val="en-GB"/>
        </w:rPr>
        <w:tab/>
        <w:t>RRC reconfiguration</w:t>
      </w:r>
      <w:bookmarkEnd w:id="212"/>
    </w:p>
    <w:p w14:paraId="0B5C4CB8" w14:textId="77777777" w:rsidR="002C5D28" w:rsidRPr="00645E3C" w:rsidRDefault="002C5D28" w:rsidP="002C5D28">
      <w:pPr>
        <w:pStyle w:val="Heading4"/>
        <w:rPr>
          <w:rFonts w:eastAsia="MS Mincho"/>
          <w:lang w:val="en-GB"/>
        </w:rPr>
      </w:pPr>
      <w:bookmarkStart w:id="213" w:name="_Toc535261182"/>
      <w:r w:rsidRPr="00645E3C">
        <w:rPr>
          <w:rFonts w:eastAsia="MS Mincho"/>
          <w:lang w:val="en-GB"/>
        </w:rPr>
        <w:t>5.3.5.1</w:t>
      </w:r>
      <w:r w:rsidRPr="00645E3C">
        <w:rPr>
          <w:rFonts w:eastAsia="MS Mincho"/>
          <w:lang w:val="en-GB"/>
        </w:rPr>
        <w:tab/>
        <w:t>General</w:t>
      </w:r>
      <w:bookmarkEnd w:id="213"/>
    </w:p>
    <w:p w14:paraId="6EF7DF05" w14:textId="77777777" w:rsidR="002C5D28" w:rsidRPr="00645E3C" w:rsidRDefault="002C5D28" w:rsidP="002C5D28">
      <w:pPr>
        <w:pStyle w:val="TH"/>
        <w:rPr>
          <w:lang w:val="en-GB"/>
        </w:rPr>
      </w:pPr>
      <w:r w:rsidRPr="00645E3C">
        <w:rPr>
          <w:noProof/>
          <w:lang w:val="en-GB"/>
        </w:rPr>
        <w:object w:dxaOrig="4410" w:dyaOrig="2055" w14:anchorId="46778D15">
          <v:shape id="_x0000_i1033" type="#_x0000_t75" style="width:223.5pt;height:107.7pt" o:ole="">
            <v:imagedata r:id="rId31" o:title=""/>
          </v:shape>
          <o:OLEObject Type="Embed" ProgID="Mscgen.Chart" ShapeID="_x0000_i1033" DrawAspect="Content" ObjectID="_1611064352" r:id="rId32"/>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7777777" w:rsidR="002C5D28" w:rsidRPr="00645E3C" w:rsidRDefault="002C5D28" w:rsidP="002C5D28">
      <w:pPr>
        <w:pStyle w:val="TH"/>
        <w:rPr>
          <w:lang w:val="en-GB"/>
        </w:rPr>
      </w:pPr>
      <w:r w:rsidRPr="00645E3C">
        <w:rPr>
          <w:noProof/>
          <w:lang w:val="en-GB"/>
        </w:rPr>
        <w:object w:dxaOrig="4560" w:dyaOrig="2040" w14:anchorId="736C267B">
          <v:shape id="_x0000_i1034" type="#_x0000_t75" style="width:230.4pt;height:108.3pt" o:ole="">
            <v:imagedata r:id="rId33" o:title=""/>
          </v:shape>
          <o:OLEObject Type="Embed" ProgID="Mscgen.Chart" ShapeID="_x0000_i1034" DrawAspect="Content" ObjectID="_1611064353" r:id="rId34"/>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DD39341"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18C51DDA" w14:textId="77777777" w:rsidR="002C5D28" w:rsidRPr="00645E3C" w:rsidRDefault="002C5D28" w:rsidP="002C5D28">
      <w:pPr>
        <w:pStyle w:val="Heading4"/>
        <w:rPr>
          <w:rFonts w:eastAsia="MS Mincho"/>
          <w:lang w:val="en-GB"/>
        </w:rPr>
      </w:pPr>
      <w:bookmarkStart w:id="214" w:name="_Toc535261183"/>
      <w:r w:rsidRPr="00645E3C">
        <w:rPr>
          <w:rFonts w:eastAsia="MS Mincho"/>
          <w:lang w:val="en-GB"/>
        </w:rPr>
        <w:t>5.3.5.2</w:t>
      </w:r>
      <w:r w:rsidRPr="00645E3C">
        <w:rPr>
          <w:rFonts w:eastAsia="MS Mincho"/>
          <w:lang w:val="en-GB"/>
        </w:rPr>
        <w:tab/>
        <w:t>Initiation</w:t>
      </w:r>
      <w:bookmarkEnd w:id="214"/>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37C9A89B"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del w:id="215" w:author="Ericsson (Rapporteur)" w:date="2019-02-06T20:06:00Z">
        <w:r w:rsidRPr="00645E3C">
          <w:rPr>
            <w:lang w:val="en-GB"/>
          </w:rPr>
          <w:delText>-</w:delText>
        </w:r>
      </w:del>
      <w:ins w:id="216" w:author="Ericsson (Rapporteur)" w:date="2019-02-06T20:06:00Z">
        <w:r w:rsidR="00581D9F">
          <w:rPr>
            <w:lang w:val="en-GB"/>
          </w:rPr>
          <w:t xml:space="preserve"> </w:t>
        </w:r>
      </w:ins>
      <w:r w:rsidRPr="00645E3C">
        <w:rPr>
          <w:lang w:val="en-GB"/>
        </w:rPr>
        <w:t>security has been activated, and SRB2 with at least one DRB are setup and not suspended</w:t>
      </w:r>
      <w:r w:rsidR="002C5D28" w:rsidRPr="00645E3C">
        <w:rPr>
          <w:lang w:val="en-GB"/>
        </w:rPr>
        <w:t>.</w:t>
      </w:r>
    </w:p>
    <w:p w14:paraId="3B08A24B" w14:textId="77777777" w:rsidR="002C5D28" w:rsidRPr="00645E3C" w:rsidRDefault="002C5D28" w:rsidP="002C5D28">
      <w:pPr>
        <w:pStyle w:val="Heading4"/>
        <w:rPr>
          <w:rFonts w:eastAsia="MS Mincho"/>
          <w:lang w:val="en-GB"/>
        </w:rPr>
      </w:pPr>
      <w:bookmarkStart w:id="217"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217"/>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61424F8F" w14:textId="514BBDFE"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w:t>
      </w:r>
      <w:ins w:id="218" w:author="Ericsson (Rapporteur)" w:date="2019-02-06T20:06:00Z">
        <w:r w:rsidRPr="00645E3C">
          <w:rPr>
            <w:rFonts w:eastAsia="Batang"/>
            <w:noProof/>
            <w:lang w:val="en-GB"/>
          </w:rPr>
          <w:t xml:space="preserve"> </w:t>
        </w:r>
        <w:r w:rsidR="00812ED0">
          <w:rPr>
            <w:lang w:val="en-GB"/>
          </w:rPr>
          <w:t>AS</w:t>
        </w:r>
      </w:ins>
      <w:r w:rsidR="00812ED0">
        <w:rPr>
          <w:lang w:val="en-GB"/>
        </w:rPr>
        <w:t xml:space="preserve"> </w:t>
      </w:r>
      <w:r w:rsidRPr="00645E3C">
        <w:rPr>
          <w:rFonts w:eastAsia="Batang"/>
          <w:noProof/>
          <w:lang w:val="en-GB"/>
        </w:rPr>
        <w:t>security key update procedure as specified in 5.3.5.7;</w:t>
      </w:r>
    </w:p>
    <w:p w14:paraId="47F3080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0427CE2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061B6570"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640F3BE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5937C75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del w:id="219" w:author="Ericsson (Rapporteur)" w:date="2019-02-06T20:06:00Z">
        <w:r w:rsidRPr="00645E3C">
          <w:rPr>
            <w:lang w:val="en-GB"/>
          </w:rPr>
          <w:delText>,</w:delText>
        </w:r>
      </w:del>
      <w:ins w:id="220" w:author="Ericsson (Rapporteur)" w:date="2019-02-06T20:06:00Z">
        <w:r w:rsidR="00ED74B5">
          <w:rPr>
            <w:lang w:val="en-GB"/>
          </w:rPr>
          <w:t>;</w:t>
        </w:r>
      </w:ins>
      <w:r w:rsidRPr="00645E3C">
        <w:rPr>
          <w:lang w:val="en-GB"/>
        </w:rPr>
        <w:t xml:space="preserve"> or</w:t>
      </w:r>
      <w:del w:id="221" w:author="Ericsson (Rapporteur)" w:date="2019-02-06T20:06:00Z">
        <w:r w:rsidRPr="00645E3C">
          <w:rPr>
            <w:lang w:val="en-GB"/>
          </w:rPr>
          <w:delText>;</w:delText>
        </w:r>
      </w:del>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70CB2D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3D36C23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BE6C3D2"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del w:id="222" w:author="Ericsson (Rapporteur)" w:date="2019-02-06T20:06:00Z">
        <w:r w:rsidRPr="00645E3C">
          <w:rPr>
            <w:lang w:val="en-GB"/>
          </w:rPr>
          <w:delText>Random Access</w:delText>
        </w:r>
      </w:del>
      <w:ins w:id="223" w:author="Ericsson (Rapporteur)" w:date="2019-02-06T20:06:00Z">
        <w:r w:rsidR="008044D6">
          <w:rPr>
            <w:lang w:val="en-GB"/>
          </w:rPr>
          <w:t>r</w:t>
        </w:r>
        <w:r w:rsidRPr="00645E3C">
          <w:rPr>
            <w:lang w:val="en-GB"/>
          </w:rPr>
          <w:t xml:space="preserve">andom </w:t>
        </w:r>
        <w:r w:rsidR="008044D6">
          <w:rPr>
            <w:lang w:val="en-GB"/>
          </w:rPr>
          <w:t>a</w:t>
        </w:r>
        <w:r w:rsidRPr="00645E3C">
          <w:rPr>
            <w:lang w:val="en-GB"/>
          </w:rPr>
          <w:t>ccess</w:t>
        </w:r>
      </w:ins>
      <w:r w:rsidRPr="00645E3C">
        <w:rPr>
          <w:lang w:val="en-GB"/>
        </w:rPr>
        <w:t xml:space="preserve">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73F67726"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5145D388"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24" w:name="_Toc535261185"/>
      <w:r w:rsidRPr="00645E3C">
        <w:rPr>
          <w:rFonts w:eastAsia="MS Mincho"/>
          <w:lang w:val="en-GB"/>
        </w:rPr>
        <w:t>5.3.5.4</w:t>
      </w:r>
      <w:r w:rsidRPr="00645E3C">
        <w:rPr>
          <w:rFonts w:eastAsia="MS Mincho"/>
          <w:lang w:val="en-GB"/>
        </w:rPr>
        <w:tab/>
        <w:t>Secondary cell group release</w:t>
      </w:r>
      <w:bookmarkEnd w:id="224"/>
    </w:p>
    <w:p w14:paraId="23613211" w14:textId="77777777" w:rsidR="002C5D28" w:rsidRPr="00645E3C" w:rsidRDefault="002C5D28" w:rsidP="002C5D28">
      <w:pPr>
        <w:rPr>
          <w:rFonts w:eastAsia="MS Mincho"/>
        </w:rPr>
      </w:pPr>
      <w:r w:rsidRPr="00645E3C">
        <w:t>The UE shall:</w:t>
      </w:r>
    </w:p>
    <w:p w14:paraId="62CA8719" w14:textId="77777777"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25" w:name="_Toc535261186"/>
      <w:r w:rsidRPr="00645E3C">
        <w:rPr>
          <w:rFonts w:eastAsia="MS Mincho"/>
          <w:lang w:val="en-GB"/>
        </w:rPr>
        <w:lastRenderedPageBreak/>
        <w:t>5.3.5.5</w:t>
      </w:r>
      <w:r w:rsidRPr="00645E3C">
        <w:rPr>
          <w:rFonts w:eastAsia="MS Mincho"/>
          <w:lang w:val="en-GB"/>
        </w:rPr>
        <w:tab/>
        <w:t>Cell Group configuration</w:t>
      </w:r>
      <w:bookmarkEnd w:id="225"/>
    </w:p>
    <w:p w14:paraId="1C88FA0F" w14:textId="77777777" w:rsidR="002C5D28" w:rsidRPr="00645E3C" w:rsidRDefault="002C5D28" w:rsidP="002C5D28">
      <w:pPr>
        <w:pStyle w:val="Heading5"/>
        <w:rPr>
          <w:rFonts w:eastAsia="MS Mincho"/>
          <w:lang w:val="en-GB"/>
        </w:rPr>
      </w:pPr>
      <w:bookmarkStart w:id="226" w:name="_Toc535261187"/>
      <w:r w:rsidRPr="00645E3C">
        <w:rPr>
          <w:rFonts w:eastAsia="MS Mincho"/>
          <w:lang w:val="en-GB"/>
        </w:rPr>
        <w:t>5.3.5.5.1</w:t>
      </w:r>
      <w:r w:rsidRPr="00645E3C">
        <w:rPr>
          <w:rFonts w:eastAsia="MS Mincho"/>
          <w:lang w:val="en-GB"/>
        </w:rPr>
        <w:tab/>
        <w:t>General</w:t>
      </w:r>
      <w:bookmarkEnd w:id="226"/>
    </w:p>
    <w:p w14:paraId="4DEDC8BF"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038E4">
        <w:rPr>
          <w:i/>
          <w:lang w:val="en-GB"/>
          <w:rPrChange w:id="227" w:author="Ericsson (Rapporteur)" w:date="2019-02-06T20:06:00Z">
            <w:rPr>
              <w:lang w:val="en-GB"/>
            </w:rPr>
          </w:rPrChange>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7449DD2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2BCC6B2E" w14:textId="77777777" w:rsidR="002C5D28" w:rsidRPr="00645E3C" w:rsidRDefault="002C5D28" w:rsidP="002C5D28">
      <w:pPr>
        <w:pStyle w:val="Heading5"/>
        <w:rPr>
          <w:rFonts w:eastAsia="MS Mincho"/>
          <w:lang w:val="en-GB"/>
        </w:rPr>
      </w:pPr>
      <w:bookmarkStart w:id="228" w:name="_Toc535261188"/>
      <w:r w:rsidRPr="00645E3C">
        <w:rPr>
          <w:rFonts w:eastAsia="MS Mincho"/>
          <w:lang w:val="en-GB"/>
        </w:rPr>
        <w:t>5.3.5.5.2</w:t>
      </w:r>
      <w:r w:rsidRPr="00645E3C">
        <w:rPr>
          <w:rFonts w:eastAsia="MS Mincho"/>
          <w:lang w:val="en-GB"/>
        </w:rPr>
        <w:tab/>
        <w:t>Reconfiguration with sync</w:t>
      </w:r>
      <w:bookmarkEnd w:id="228"/>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7C953458" w:rsidR="00161810" w:rsidRPr="00645E3C" w:rsidRDefault="00161810" w:rsidP="002C5D28">
      <w:pPr>
        <w:pStyle w:val="B1"/>
        <w:rPr>
          <w:lang w:val="en-GB"/>
        </w:rPr>
      </w:pPr>
      <w:r w:rsidRPr="00645E3C">
        <w:rPr>
          <w:lang w:val="en-GB"/>
        </w:rPr>
        <w:t>1&gt;</w:t>
      </w:r>
      <w:r w:rsidRPr="00645E3C">
        <w:rPr>
          <w:lang w:val="en-GB"/>
        </w:rPr>
        <w:tab/>
        <w:t>if the</w:t>
      </w:r>
      <w:ins w:id="229" w:author="Ericsson (Rapporteur)" w:date="2019-02-06T20:06:00Z">
        <w:r w:rsidRPr="00645E3C">
          <w:rPr>
            <w:lang w:val="en-GB"/>
          </w:rPr>
          <w:t xml:space="preserve"> </w:t>
        </w:r>
        <w:r w:rsidR="001931A6">
          <w:rPr>
            <w:lang w:val="en-GB"/>
          </w:rPr>
          <w:t>AS</w:t>
        </w:r>
      </w:ins>
      <w:r w:rsidR="001931A6">
        <w:rPr>
          <w:lang w:val="en-GB"/>
        </w:rPr>
        <w:t xml:space="preserve"> </w:t>
      </w:r>
      <w:r w:rsidRPr="00645E3C">
        <w:rPr>
          <w:lang w:val="en-GB"/>
        </w:rPr>
        <w:t xml:space="preserve">security is </w:t>
      </w:r>
      <w:commentRangeStart w:id="230"/>
      <w:r w:rsidRPr="00645E3C">
        <w:rPr>
          <w:lang w:val="en-GB"/>
        </w:rPr>
        <w:t>not</w:t>
      </w:r>
      <w:commentRangeEnd w:id="230"/>
      <w:r w:rsidR="00757350">
        <w:rPr>
          <w:rStyle w:val="CommentReference"/>
          <w:lang w:val="en-GB" w:eastAsia="ja-JP"/>
        </w:rPr>
        <w:commentReference w:id="230"/>
      </w:r>
      <w:r w:rsidRPr="00645E3C">
        <w:rPr>
          <w:lang w:val="en-GB"/>
        </w:rPr>
        <w:t xml:space="preserve"> activated, perform the actions upon going to RRC_IDLE as specified in 5.3.11 with the release cause </w:t>
      </w:r>
      <w:r w:rsidRPr="007F29E9">
        <w:rPr>
          <w:lang w:val="en-GB"/>
        </w:rPr>
        <w:t>'</w:t>
      </w:r>
      <w:r w:rsidRPr="006038E4">
        <w:rPr>
          <w:lang w:val="en-GB"/>
          <w:rPrChange w:id="231" w:author="Ericsson (Rapporteur)" w:date="2019-02-06T20:06:00Z">
            <w:rPr>
              <w:i/>
              <w:lang w:val="en-GB"/>
            </w:rPr>
          </w:rPrChange>
        </w:rPr>
        <w:t>other</w:t>
      </w:r>
      <w:r w:rsidRPr="007F29E9">
        <w:rPr>
          <w:lang w:val="en-GB"/>
        </w:rPr>
        <w:t>'</w:t>
      </w:r>
      <w:r w:rsidRPr="00645E3C">
        <w:rPr>
          <w:lang w:val="en-GB"/>
        </w:rPr>
        <w:t xml:space="preserve"> upon which the procedure ends;</w:t>
      </w:r>
    </w:p>
    <w:p w14:paraId="0D759057"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22F1206"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7777777" w:rsidR="002C5D28" w:rsidRPr="00645E3C" w:rsidRDefault="002C5D28" w:rsidP="002C5D28">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0178CA9"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027C1826"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6DB71ABB"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6038E4">
        <w:rPr>
          <w:i/>
          <w:lang w:val="en-GB"/>
          <w:rPrChange w:id="232" w:author="Ericsson (Rapporteur)" w:date="2019-02-06T20:06:00Z">
            <w:rPr>
              <w:lang w:val="en-GB"/>
            </w:rPr>
          </w:rPrChange>
        </w:rPr>
        <w:t>MIB</w:t>
      </w:r>
      <w:r w:rsidRPr="00645E3C">
        <w:rPr>
          <w:lang w:val="en-GB"/>
        </w:rPr>
        <w:t xml:space="preserve"> if the UE already has the required timing information, or the timing information is not needed for random access.</w:t>
      </w:r>
    </w:p>
    <w:p w14:paraId="1F4BBF48"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37F5FA42"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728E8C4B"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6EF3351D" w14:textId="77777777" w:rsidR="00F95F2F" w:rsidRPr="00645E3C" w:rsidRDefault="00577980" w:rsidP="002C5D28">
      <w:pPr>
        <w:pStyle w:val="EditorsNote"/>
        <w:rPr>
          <w:del w:id="233" w:author="Ericsson (Rapporteur)" w:date="2019-02-06T20:06:00Z"/>
          <w:lang w:val="en-GB"/>
        </w:rPr>
      </w:pPr>
      <w:del w:id="234" w:author="Ericsson (Rapporteur)" w:date="2019-02-06T20:06:00Z">
        <w:r w:rsidRPr="00645E3C">
          <w:rPr>
            <w:lang w:val="en-GB"/>
          </w:rPr>
          <w:delText>Editor's</w:delText>
        </w:r>
        <w:r w:rsidR="002C5D28" w:rsidRPr="00645E3C">
          <w:rPr>
            <w:lang w:val="en-GB"/>
          </w:rPr>
          <w:delText xml:space="preserve"> Note: Verify that this does not </w:delText>
        </w:r>
        <w:commentRangeStart w:id="235"/>
        <w:r w:rsidR="002C5D28" w:rsidRPr="00645E3C">
          <w:rPr>
            <w:lang w:val="en-GB"/>
          </w:rPr>
          <w:delText>configure</w:delText>
        </w:r>
        <w:commentRangeEnd w:id="235"/>
        <w:r w:rsidR="00BD570C">
          <w:rPr>
            <w:rStyle w:val="CommentReference"/>
            <w:color w:val="auto"/>
            <w:lang w:val="en-GB" w:eastAsia="ja-JP"/>
          </w:rPr>
          <w:commentReference w:id="235"/>
        </w:r>
        <w:r w:rsidR="002C5D28" w:rsidRPr="00645E3C">
          <w:rPr>
            <w:lang w:val="en-GB"/>
          </w:rPr>
          <w:delText xml:space="preserve"> some common parameters which are later discarded due to e.g. SCell release or due to LCH release.</w:delText>
        </w:r>
      </w:del>
    </w:p>
    <w:p w14:paraId="2AF25430" w14:textId="0EC024D9"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36" w:name="_Toc535261189"/>
      <w:r w:rsidRPr="00645E3C">
        <w:rPr>
          <w:lang w:val="en-GB"/>
        </w:rPr>
        <w:t>5.3.5.5.3</w:t>
      </w:r>
      <w:r w:rsidRPr="00645E3C">
        <w:rPr>
          <w:lang w:val="en-GB"/>
        </w:rPr>
        <w:tab/>
        <w:t>RLC bearer release</w:t>
      </w:r>
      <w:bookmarkEnd w:id="236"/>
    </w:p>
    <w:p w14:paraId="26889D18" w14:textId="77777777" w:rsidR="002C5D28" w:rsidRPr="00645E3C" w:rsidRDefault="002C5D28" w:rsidP="002C5D28">
      <w:pPr>
        <w:rPr>
          <w:rFonts w:eastAsia="MS Mincho"/>
        </w:rPr>
      </w:pPr>
      <w:r w:rsidRPr="00645E3C">
        <w:t>The UE shall:</w:t>
      </w:r>
    </w:p>
    <w:p w14:paraId="61FF73C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2008FC1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37" w:name="_Toc535261190"/>
      <w:r w:rsidRPr="00645E3C">
        <w:rPr>
          <w:rFonts w:eastAsia="MS Mincho"/>
          <w:lang w:val="en-GB"/>
        </w:rPr>
        <w:t>5.3.5.5.4</w:t>
      </w:r>
      <w:r w:rsidRPr="00645E3C">
        <w:rPr>
          <w:rFonts w:eastAsia="MS Mincho"/>
          <w:lang w:val="en-GB"/>
        </w:rPr>
        <w:tab/>
        <w:t>RLC bearer addition/modification</w:t>
      </w:r>
      <w:bookmarkEnd w:id="237"/>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8BE637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del w:id="238" w:author="Ericsson (Rapporteur)" w:date="2019-02-06T20:06:00Z">
        <w:r w:rsidR="002C5D28" w:rsidRPr="00645E3C">
          <w:rPr>
            <w:lang w:val="en-GB"/>
          </w:rPr>
          <w:delText>a</w:delText>
        </w:r>
      </w:del>
      <w:ins w:id="239" w:author="Ericsson (Rapporteur)" w:date="2019-02-06T20:06:00Z">
        <w:r w:rsidR="002C5D28" w:rsidRPr="00645E3C">
          <w:rPr>
            <w:lang w:val="en-GB"/>
          </w:rPr>
          <w:t>a</w:t>
        </w:r>
        <w:r w:rsidR="00A433BE">
          <w:rPr>
            <w:lang w:val="en-GB"/>
          </w:rPr>
          <w:t>n</w:t>
        </w:r>
      </w:ins>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40" w:name="_Toc535261191"/>
      <w:r w:rsidRPr="00645E3C">
        <w:rPr>
          <w:rFonts w:eastAsia="MS Mincho"/>
          <w:lang w:val="en-GB"/>
        </w:rPr>
        <w:t>5.3.5.5.5</w:t>
      </w:r>
      <w:r w:rsidRPr="00645E3C">
        <w:rPr>
          <w:rFonts w:eastAsia="MS Mincho"/>
          <w:lang w:val="en-GB"/>
        </w:rPr>
        <w:tab/>
        <w:t>MAC entity configuration</w:t>
      </w:r>
      <w:bookmarkEnd w:id="240"/>
    </w:p>
    <w:p w14:paraId="1FB62406" w14:textId="77777777" w:rsidR="002C5D28" w:rsidRPr="00645E3C" w:rsidRDefault="002C5D28" w:rsidP="002C5D28">
      <w:pPr>
        <w:rPr>
          <w:rFonts w:eastAsia="MS Mincho"/>
        </w:rPr>
      </w:pPr>
      <w:r w:rsidRPr="00645E3C">
        <w:t>The UE shall:</w:t>
      </w:r>
    </w:p>
    <w:p w14:paraId="2990BCB8"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30A49DB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64311C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7AF9B16D"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del w:id="241" w:author="Ericsson (Rapporteur)" w:date="2019-02-06T20:06:00Z">
        <w:r w:rsidRPr="00645E3C">
          <w:rPr>
            <w:lang w:val="en-GB"/>
          </w:rPr>
          <w:delText>other than</w:delText>
        </w:r>
      </w:del>
      <w:ins w:id="242" w:author="Ericsson (Rapporteur)" w:date="2019-02-06T20:06:00Z">
        <w:r w:rsidR="00050EA3">
          <w:rPr>
            <w:lang w:val="en-GB"/>
          </w:rPr>
          <w:t>excluding</w:t>
        </w:r>
      </w:ins>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038E4">
        <w:rPr>
          <w:i/>
          <w:lang w:val="en-GB"/>
          <w:rPrChange w:id="243" w:author="Ericsson (Rapporteur)" w:date="2019-02-06T20:06:00Z">
            <w:rPr>
              <w:lang w:val="en-GB"/>
            </w:rPr>
          </w:rPrChange>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44" w:name="_Toc535261192"/>
      <w:r w:rsidRPr="00645E3C">
        <w:rPr>
          <w:rFonts w:eastAsia="MS Mincho"/>
          <w:lang w:val="en-GB"/>
        </w:rPr>
        <w:t>5.3.5.5.6</w:t>
      </w:r>
      <w:r w:rsidRPr="00645E3C">
        <w:rPr>
          <w:rFonts w:eastAsia="MS Mincho"/>
          <w:lang w:val="en-GB"/>
        </w:rPr>
        <w:tab/>
        <w:t>RLF Timers &amp; Constants configuration</w:t>
      </w:r>
      <w:bookmarkEnd w:id="244"/>
    </w:p>
    <w:p w14:paraId="54A51E85" w14:textId="77777777" w:rsidR="002C5D28" w:rsidRPr="00645E3C" w:rsidRDefault="002C5D28" w:rsidP="002C5D28">
      <w:pPr>
        <w:rPr>
          <w:rFonts w:eastAsia="MS Mincho"/>
        </w:rPr>
      </w:pPr>
      <w:r w:rsidRPr="00645E3C">
        <w:t>The UE shall:</w:t>
      </w:r>
    </w:p>
    <w:p w14:paraId="5D90A7C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77777777" w:rsidR="002C5D28" w:rsidRPr="00645E3C" w:rsidRDefault="002C5D28" w:rsidP="002C5D28">
      <w:pPr>
        <w:pStyle w:val="B1"/>
        <w:rPr>
          <w:lang w:val="en-GB"/>
        </w:rPr>
      </w:pPr>
      <w:r w:rsidRPr="00645E3C">
        <w:rPr>
          <w:lang w:val="en-GB"/>
        </w:rPr>
        <w:t>1&gt;</w:t>
      </w:r>
      <w:r w:rsidRPr="00645E3C">
        <w:rPr>
          <w:lang w:val="en-GB"/>
        </w:rPr>
        <w:tab/>
        <w:t>else:</w:t>
      </w:r>
    </w:p>
    <w:p w14:paraId="04B14126"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F1D12FE"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396E58FD"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958BD06" w14:textId="77777777" w:rsidR="002C5D28" w:rsidRPr="00645E3C" w:rsidRDefault="002C5D28" w:rsidP="002C5D28">
      <w:pPr>
        <w:pStyle w:val="Heading5"/>
        <w:rPr>
          <w:rFonts w:eastAsia="MS Mincho"/>
          <w:lang w:val="en-GB"/>
        </w:rPr>
      </w:pPr>
      <w:bookmarkStart w:id="245" w:name="_Toc535261193"/>
      <w:r w:rsidRPr="00645E3C">
        <w:rPr>
          <w:rFonts w:eastAsia="MS Mincho"/>
          <w:lang w:val="en-GB"/>
        </w:rPr>
        <w:t>5.3.5.5.7</w:t>
      </w:r>
      <w:r w:rsidRPr="00645E3C">
        <w:rPr>
          <w:rFonts w:eastAsia="MS Mincho"/>
          <w:lang w:val="en-GB"/>
        </w:rPr>
        <w:tab/>
        <w:t>SPCell Configuration</w:t>
      </w:r>
      <w:bookmarkEnd w:id="245"/>
    </w:p>
    <w:p w14:paraId="3C586439" w14:textId="77777777" w:rsidR="002C5D28" w:rsidRPr="00645E3C" w:rsidRDefault="002C5D28" w:rsidP="002C5D28">
      <w:r w:rsidRPr="00645E3C">
        <w:t>The UE shall:</w:t>
      </w:r>
    </w:p>
    <w:p w14:paraId="2609BEC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7777777" w:rsidR="002C5D28" w:rsidRPr="00645E3C" w:rsidRDefault="002C5D28" w:rsidP="002C5D28">
      <w:pPr>
        <w:pStyle w:val="Heading5"/>
        <w:rPr>
          <w:rFonts w:eastAsia="MS Mincho"/>
          <w:lang w:val="en-GB"/>
        </w:rPr>
      </w:pPr>
      <w:bookmarkStart w:id="246" w:name="_Toc535261194"/>
      <w:r w:rsidRPr="00645E3C">
        <w:rPr>
          <w:rFonts w:eastAsia="MS Mincho"/>
          <w:lang w:val="en-GB"/>
        </w:rPr>
        <w:t>5.3.5.5.8</w:t>
      </w:r>
      <w:r w:rsidRPr="00645E3C">
        <w:rPr>
          <w:rFonts w:eastAsia="MS Mincho"/>
          <w:lang w:val="en-GB"/>
        </w:rPr>
        <w:tab/>
        <w:t>SCell Release</w:t>
      </w:r>
      <w:bookmarkEnd w:id="246"/>
    </w:p>
    <w:p w14:paraId="6211D2F2" w14:textId="77777777" w:rsidR="002C5D28" w:rsidRPr="00645E3C" w:rsidRDefault="002C5D28" w:rsidP="002C5D28">
      <w:pPr>
        <w:rPr>
          <w:rFonts w:eastAsia="MS Mincho"/>
        </w:rPr>
      </w:pPr>
      <w:r w:rsidRPr="00645E3C">
        <w:t>The UE shall:</w:t>
      </w:r>
    </w:p>
    <w:p w14:paraId="60D6874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277D3EC4"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37FEEFBC"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4A3FD89C" w14:textId="77777777" w:rsidR="002C5D28" w:rsidRPr="00645E3C" w:rsidRDefault="002C5D28" w:rsidP="002C5D28">
      <w:pPr>
        <w:pStyle w:val="Heading5"/>
        <w:rPr>
          <w:rFonts w:eastAsia="MS Mincho"/>
          <w:lang w:val="en-GB"/>
        </w:rPr>
      </w:pPr>
      <w:bookmarkStart w:id="247" w:name="_Toc535261195"/>
      <w:r w:rsidRPr="00645E3C">
        <w:rPr>
          <w:lang w:val="en-GB"/>
        </w:rPr>
        <w:t>5.3.5.5.9</w:t>
      </w:r>
      <w:r w:rsidRPr="00645E3C">
        <w:rPr>
          <w:lang w:val="en-GB"/>
        </w:rPr>
        <w:tab/>
        <w:t>SCell Addition/Modification</w:t>
      </w:r>
      <w:bookmarkEnd w:id="247"/>
    </w:p>
    <w:p w14:paraId="0E65C64C" w14:textId="77777777" w:rsidR="002C5D28" w:rsidRPr="00645E3C" w:rsidRDefault="002C5D28" w:rsidP="002C5D28">
      <w:pPr>
        <w:rPr>
          <w:rFonts w:eastAsia="MS Mincho"/>
        </w:rPr>
      </w:pPr>
      <w:r w:rsidRPr="00645E3C">
        <w:t>The UE shall:</w:t>
      </w:r>
    </w:p>
    <w:p w14:paraId="7174FB1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FD29FDE"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77777777" w:rsidR="002C5D28" w:rsidRPr="00645E3C" w:rsidRDefault="002C5D28" w:rsidP="002C5D28">
      <w:pPr>
        <w:pStyle w:val="B2"/>
        <w:rPr>
          <w:lang w:val="en-GB"/>
        </w:rPr>
      </w:pPr>
      <w:r w:rsidRPr="00645E3C">
        <w:rPr>
          <w:lang w:val="en-GB"/>
        </w:rPr>
        <w:t>2&gt;</w:t>
      </w:r>
      <w:r w:rsidRPr="00645E3C">
        <w:rPr>
          <w:lang w:val="en-GB"/>
        </w:rPr>
        <w:tab/>
        <w:t xml:space="preserve">configure lower layers to consider the SCell to be in deactivated </w:t>
      </w:r>
      <w:commentRangeStart w:id="248"/>
      <w:r w:rsidRPr="00645E3C">
        <w:rPr>
          <w:lang w:val="en-GB"/>
        </w:rPr>
        <w:t>state</w:t>
      </w:r>
      <w:commentRangeEnd w:id="248"/>
      <w:r w:rsidR="00F02197">
        <w:rPr>
          <w:rStyle w:val="CommentReference"/>
          <w:lang w:val="en-GB" w:eastAsia="ja-JP"/>
        </w:rPr>
        <w:commentReference w:id="248"/>
      </w:r>
      <w:r w:rsidRPr="00645E3C">
        <w:rPr>
          <w:lang w:val="en-GB"/>
        </w:rPr>
        <w:t>;</w:t>
      </w:r>
    </w:p>
    <w:p w14:paraId="7BEEB9EE" w14:textId="05F6A444" w:rsidR="002C5D28" w:rsidRPr="00645E3C" w:rsidDel="00F02197" w:rsidRDefault="00577980" w:rsidP="002C5D28">
      <w:pPr>
        <w:pStyle w:val="EditorsNote"/>
        <w:rPr>
          <w:del w:id="249" w:author="Ericsson (Rapporteur) v1" w:date="2019-02-07T10:34:00Z"/>
          <w:lang w:val="en-GB"/>
        </w:rPr>
      </w:pPr>
      <w:del w:id="250" w:author="Ericsson (Rapporteur) v1" w:date="2019-02-07T10:34:00Z">
        <w:r w:rsidRPr="00645E3C" w:rsidDel="00F02197">
          <w:rPr>
            <w:lang w:val="en-GB"/>
          </w:rPr>
          <w:delText>Editor's</w:delText>
        </w:r>
        <w:r w:rsidR="002C5D28" w:rsidRPr="00645E3C" w:rsidDel="00F02197">
          <w:rPr>
            <w:lang w:val="en-GB"/>
          </w:rPr>
          <w:delText xml:space="preserve"> Note: FFS Check automatic measurement handling for SCells.</w:delText>
        </w:r>
      </w:del>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15AC4A18"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E38297B"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51" w:name="_Toc535261196"/>
      <w:r w:rsidRPr="00645E3C">
        <w:rPr>
          <w:rFonts w:eastAsia="MS Mincho"/>
          <w:lang w:val="en-GB"/>
        </w:rPr>
        <w:t>5.3.5.6</w:t>
      </w:r>
      <w:r w:rsidRPr="00645E3C">
        <w:rPr>
          <w:rFonts w:eastAsia="MS Mincho"/>
          <w:lang w:val="en-GB"/>
        </w:rPr>
        <w:tab/>
        <w:t>Radio Bearer configuration</w:t>
      </w:r>
      <w:bookmarkEnd w:id="251"/>
    </w:p>
    <w:p w14:paraId="7193DEF6" w14:textId="77777777" w:rsidR="002C5D28" w:rsidRPr="00645E3C" w:rsidRDefault="002C5D28" w:rsidP="002C5D28">
      <w:pPr>
        <w:pStyle w:val="Heading5"/>
        <w:rPr>
          <w:rFonts w:eastAsia="MS Mincho"/>
          <w:lang w:val="en-GB"/>
        </w:rPr>
      </w:pPr>
      <w:bookmarkStart w:id="252" w:name="_Toc535261197"/>
      <w:r w:rsidRPr="00645E3C">
        <w:rPr>
          <w:rFonts w:eastAsia="MS Mincho"/>
          <w:lang w:val="en-GB"/>
        </w:rPr>
        <w:t>5.3.5.6.1</w:t>
      </w:r>
      <w:r w:rsidRPr="00645E3C">
        <w:rPr>
          <w:rFonts w:eastAsia="MS Mincho"/>
          <w:lang w:val="en-GB"/>
        </w:rPr>
        <w:tab/>
        <w:t>General</w:t>
      </w:r>
      <w:bookmarkEnd w:id="252"/>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53" w:name="_Toc535261198"/>
      <w:r w:rsidRPr="00645E3C">
        <w:rPr>
          <w:rFonts w:eastAsia="MS Mincho"/>
          <w:lang w:val="en-GB"/>
        </w:rPr>
        <w:t>5.3.5.6.2</w:t>
      </w:r>
      <w:r w:rsidRPr="00645E3C">
        <w:rPr>
          <w:rFonts w:eastAsia="MS Mincho"/>
          <w:lang w:val="en-GB"/>
        </w:rPr>
        <w:tab/>
        <w:t>SRB release</w:t>
      </w:r>
      <w:bookmarkEnd w:id="253"/>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254" w:name="_Toc535261199"/>
      <w:r w:rsidRPr="00645E3C">
        <w:rPr>
          <w:rFonts w:eastAsia="MS Mincho"/>
          <w:lang w:val="en-GB"/>
        </w:rPr>
        <w:t>5.3.5.6.3</w:t>
      </w:r>
      <w:r w:rsidRPr="00645E3C">
        <w:rPr>
          <w:rFonts w:eastAsia="MS Mincho"/>
          <w:lang w:val="en-GB"/>
        </w:rPr>
        <w:tab/>
        <w:t>SRB addition/modification</w:t>
      </w:r>
      <w:bookmarkEnd w:id="254"/>
    </w:p>
    <w:p w14:paraId="6DA99ED1" w14:textId="77777777" w:rsidR="002C5D28" w:rsidRPr="00645E3C" w:rsidRDefault="002C5D28" w:rsidP="002C5D28">
      <w:pPr>
        <w:rPr>
          <w:rFonts w:eastAsia="MS Mincho"/>
        </w:rPr>
      </w:pPr>
      <w:r w:rsidRPr="00645E3C">
        <w:t>The UE shall:</w:t>
      </w:r>
    </w:p>
    <w:p w14:paraId="1F3EB2E3"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46102E4A"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del w:id="255" w:author="Ericsson (Rapporteur)" w:date="2019-02-06T20:06:00Z">
        <w:r w:rsidR="00530F49" w:rsidRPr="00645E3C">
          <w:rPr>
            <w:lang w:val="en-GB"/>
          </w:rPr>
          <w:delText>,</w:delText>
        </w:r>
      </w:del>
      <w:ins w:id="256" w:author="Ericsson (Rapporteur)" w:date="2019-02-06T20:06:00Z">
        <w:r w:rsidR="00ED74B5">
          <w:rPr>
            <w:lang w:val="en-GB"/>
          </w:rPr>
          <w:t>;</w:t>
        </w:r>
      </w:ins>
      <w:r w:rsidR="00ED74B5" w:rsidRPr="00645E3C">
        <w:rPr>
          <w:lang w:val="en-GB"/>
        </w:rPr>
        <w:t xml:space="preserve"> </w:t>
      </w:r>
      <w:r w:rsidR="00530F49" w:rsidRPr="00645E3C">
        <w:rPr>
          <w:lang w:val="en-GB"/>
        </w:rPr>
        <w:t>or</w:t>
      </w:r>
      <w:del w:id="257" w:author="Ericsson (Rapporteur)" w:date="2019-02-06T20:06:00Z">
        <w:r w:rsidR="00530F49" w:rsidRPr="00645E3C">
          <w:rPr>
            <w:lang w:val="en-GB"/>
          </w:rPr>
          <w:delText>;</w:delText>
        </w:r>
      </w:del>
    </w:p>
    <w:p w14:paraId="3E8F550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1BBD337A"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446C8B90"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1332EEA7"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53CD88F4" w14:textId="463083DF"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258" w:author="Ericsson (Rapporteur)" w:date="2019-02-06T20:06:00Z">
        <w:r w:rsidR="00530F49" w:rsidRPr="00645E3C">
          <w:rPr>
            <w:lang w:val="en-GB"/>
          </w:rPr>
          <w:delText>,</w:delText>
        </w:r>
      </w:del>
      <w:ins w:id="259" w:author="Ericsson (Rapporteur)" w:date="2019-02-06T20:06:00Z">
        <w:r w:rsidR="00ED74B5">
          <w:rPr>
            <w:lang w:val="en-GB"/>
          </w:rPr>
          <w:t>;</w:t>
        </w:r>
      </w:ins>
      <w:r w:rsidR="00ED74B5" w:rsidRPr="00645E3C">
        <w:rPr>
          <w:lang w:val="en-GB"/>
        </w:rPr>
        <w:t xml:space="preserve"> </w:t>
      </w:r>
      <w:r w:rsidR="00530F49" w:rsidRPr="00645E3C">
        <w:rPr>
          <w:lang w:val="en-GB"/>
        </w:rPr>
        <w:t>or</w:t>
      </w:r>
      <w:del w:id="260" w:author="Ericsson (Rapporteur)" w:date="2019-02-06T20:06:00Z">
        <w:r w:rsidR="00530F49" w:rsidRPr="00645E3C">
          <w:rPr>
            <w:lang w:val="en-GB"/>
          </w:rPr>
          <w:delText>;</w:delText>
        </w:r>
      </w:del>
    </w:p>
    <w:p w14:paraId="0F0BE956"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570342E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0B24FDDA" w14:textId="77777777" w:rsidR="002C5D28" w:rsidRPr="00645E3C" w:rsidRDefault="002C5D28" w:rsidP="002C5D28">
      <w:pPr>
        <w:pStyle w:val="B3"/>
        <w:rPr>
          <w:lang w:val="en-GB"/>
        </w:rPr>
      </w:pPr>
      <w:r w:rsidRPr="00645E3C">
        <w:rPr>
          <w:lang w:val="en-GB"/>
        </w:rPr>
        <w:t>3&gt;</w:t>
      </w:r>
      <w:r w:rsidRPr="00645E3C">
        <w:rPr>
          <w:lang w:val="en-GB"/>
        </w:rPr>
        <w:tab/>
        <w:t>else:</w:t>
      </w:r>
    </w:p>
    <w:p w14:paraId="252B39A9"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064FDB5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77777777" w:rsidR="002C5D28" w:rsidRPr="00645E3C" w:rsidRDefault="002C5D28" w:rsidP="002C5D28">
      <w:pPr>
        <w:pStyle w:val="Heading5"/>
        <w:rPr>
          <w:rFonts w:eastAsia="MS Mincho"/>
          <w:lang w:val="en-GB"/>
        </w:rPr>
      </w:pPr>
      <w:bookmarkStart w:id="261" w:name="_Toc535261200"/>
      <w:r w:rsidRPr="00645E3C">
        <w:rPr>
          <w:rFonts w:eastAsia="MS Mincho"/>
          <w:lang w:val="en-GB"/>
        </w:rPr>
        <w:t>5.3.5.6.4</w:t>
      </w:r>
      <w:r w:rsidRPr="00645E3C">
        <w:rPr>
          <w:rFonts w:eastAsia="MS Mincho"/>
          <w:lang w:val="en-GB"/>
        </w:rPr>
        <w:tab/>
        <w:t>DRB release</w:t>
      </w:r>
      <w:bookmarkEnd w:id="261"/>
    </w:p>
    <w:p w14:paraId="4E3FE07F" w14:textId="77777777" w:rsidR="002C5D28" w:rsidRPr="00645E3C" w:rsidRDefault="00577980" w:rsidP="002C5D28">
      <w:pPr>
        <w:pStyle w:val="EditorsNote"/>
        <w:rPr>
          <w:del w:id="262" w:author="Ericsson (Rapporteur)" w:date="2019-02-06T20:06:00Z"/>
          <w:rFonts w:eastAsia="MS Mincho"/>
          <w:lang w:val="en-GB"/>
        </w:rPr>
      </w:pPr>
      <w:del w:id="263" w:author="Ericsson (Rapporteur)" w:date="2019-02-06T20:06:00Z">
        <w:r w:rsidRPr="00645E3C">
          <w:rPr>
            <w:lang w:val="en-GB"/>
          </w:rPr>
          <w:delText>Editor's</w:delText>
        </w:r>
        <w:r w:rsidR="002C5D28" w:rsidRPr="00645E3C">
          <w:rPr>
            <w:lang w:val="en-GB"/>
          </w:rPr>
          <w:delText xml:space="preserve"> Note: FFS / TODO: Add </w:delText>
        </w:r>
        <w:commentRangeStart w:id="264"/>
        <w:r w:rsidR="002C5D28" w:rsidRPr="00645E3C">
          <w:rPr>
            <w:lang w:val="en-GB"/>
          </w:rPr>
          <w:delText>handling</w:delText>
        </w:r>
        <w:commentRangeEnd w:id="264"/>
        <w:r w:rsidR="007941E4">
          <w:rPr>
            <w:rStyle w:val="CommentReference"/>
            <w:color w:val="auto"/>
            <w:lang w:val="en-GB" w:eastAsia="ja-JP"/>
          </w:rPr>
          <w:commentReference w:id="264"/>
        </w:r>
        <w:r w:rsidR="002C5D28" w:rsidRPr="00645E3C">
          <w:rPr>
            <w:lang w:val="en-GB"/>
          </w:rPr>
          <w:delText xml:space="preserve"> for the new QoS concept (mapping of flows; configuration of QFI-to-DRB mapping; reflective QoS...) but keep also EPS-Bearer handling for the EN-DC case</w:delText>
        </w:r>
      </w:del>
    </w:p>
    <w:p w14:paraId="79F066F5" w14:textId="7C90DD3F" w:rsidR="002C5D28" w:rsidRPr="00645E3C" w:rsidRDefault="002C5D28" w:rsidP="002C5D28">
      <w:r w:rsidRPr="00645E3C">
        <w:t>The UE shall:</w:t>
      </w:r>
    </w:p>
    <w:p w14:paraId="16AAC79B"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265" w:name="_Toc535261201"/>
      <w:r w:rsidRPr="00645E3C">
        <w:rPr>
          <w:rFonts w:eastAsia="MS Mincho"/>
          <w:lang w:val="en-GB"/>
        </w:rPr>
        <w:lastRenderedPageBreak/>
        <w:t>5.3.5.6.5</w:t>
      </w:r>
      <w:r w:rsidRPr="00645E3C">
        <w:rPr>
          <w:rFonts w:eastAsia="MS Mincho"/>
          <w:lang w:val="en-GB"/>
        </w:rPr>
        <w:tab/>
        <w:t>DRB addition/modification</w:t>
      </w:r>
      <w:bookmarkEnd w:id="265"/>
    </w:p>
    <w:p w14:paraId="4984C65F" w14:textId="77777777" w:rsidR="002C5D28" w:rsidRPr="00645E3C" w:rsidRDefault="002C5D28" w:rsidP="002C5D28">
      <w:pPr>
        <w:rPr>
          <w:rFonts w:eastAsia="MS Mincho"/>
        </w:rPr>
      </w:pPr>
      <w:r w:rsidRPr="00645E3C">
        <w:t>The UE shall:</w:t>
      </w:r>
    </w:p>
    <w:p w14:paraId="05BB10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7A58436D"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del w:id="266" w:author="Ericsson (Rapporteur)" w:date="2019-02-06T20:06:00Z">
        <w:r w:rsidRPr="00645E3C">
          <w:rPr>
            <w:lang w:val="en-GB"/>
          </w:rPr>
          <w:delText>,</w:delText>
        </w:r>
      </w:del>
      <w:ins w:id="267" w:author="Ericsson (Rapporteur)" w:date="2019-02-06T20:06:00Z">
        <w:r w:rsidR="00ED74B5">
          <w:rPr>
            <w:lang w:val="en-GB"/>
          </w:rPr>
          <w:t>;</w:t>
        </w:r>
      </w:ins>
      <w:r w:rsidRPr="00645E3C">
        <w:rPr>
          <w:lang w:val="en-GB"/>
        </w:rPr>
        <w:t xml:space="preserve"> or</w:t>
      </w:r>
      <w:del w:id="268" w:author="Ericsson (Rapporteur)" w:date="2019-02-06T20:06:00Z">
        <w:r w:rsidRPr="00645E3C">
          <w:rPr>
            <w:lang w:val="en-GB"/>
          </w:rPr>
          <w:delText>;</w:delText>
        </w:r>
      </w:del>
    </w:p>
    <w:p w14:paraId="66CE3BD2"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0D9D536"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0FD53E0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02B8677C"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4D80EAF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ins w:id="269" w:author="Ericsson (Rapporteur)" w:date="2019-02-06T20:06:00Z">
        <w:r w:rsidR="0020244B">
          <w:rPr>
            <w:lang w:val="en-GB"/>
          </w:rPr>
          <w:t xml:space="preserve">protection </w:t>
        </w:r>
      </w:ins>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271FAA8E" w:rsidR="00FA04DC" w:rsidRPr="00645E3C" w:rsidRDefault="00FA04DC" w:rsidP="00706D38">
      <w:pPr>
        <w:pStyle w:val="B4"/>
        <w:rPr>
          <w:lang w:val="en-GB"/>
        </w:rPr>
      </w:pPr>
      <w:r w:rsidRPr="00645E3C">
        <w:rPr>
          <w:lang w:val="en-GB"/>
        </w:rPr>
        <w:t>4&gt;</w:t>
      </w:r>
      <w:r w:rsidRPr="00645E3C">
        <w:rPr>
          <w:lang w:val="en-GB"/>
        </w:rPr>
        <w:tab/>
      </w:r>
      <w:del w:id="270" w:author="Ericsson (Rapporteur)" w:date="2019-02-06T20:06:00Z">
        <w:r w:rsidRPr="00645E3C">
          <w:rPr>
            <w:lang w:val="en-GB"/>
          </w:rPr>
          <w:delText>If</w:delText>
        </w:r>
      </w:del>
      <w:ins w:id="271" w:author="Ericsson (Rapporteur)" w:date="2019-02-06T20:06:00Z">
        <w:r w:rsidR="0020244B">
          <w:rPr>
            <w:lang w:val="en-GB"/>
          </w:rPr>
          <w:t>i</w:t>
        </w:r>
        <w:r w:rsidR="0020244B" w:rsidRPr="00645E3C">
          <w:rPr>
            <w:lang w:val="en-GB"/>
          </w:rPr>
          <w:t>f</w:t>
        </w:r>
      </w:ins>
      <w:r w:rsidR="0020244B" w:rsidRPr="00645E3C">
        <w:rPr>
          <w:lang w:val="en-GB"/>
        </w:rPr>
        <w:t xml:space="preserve">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71FC09FB"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del w:id="272" w:author="Ericsson (Rapporteur)" w:date="2019-02-06T20:06:00Z">
        <w:r w:rsidR="00530F49" w:rsidRPr="00645E3C">
          <w:rPr>
            <w:lang w:val="en-GB"/>
          </w:rPr>
          <w:delText>,</w:delText>
        </w:r>
      </w:del>
      <w:ins w:id="273" w:author="Ericsson (Rapporteur)" w:date="2019-02-06T20:06:00Z">
        <w:r w:rsidR="00ED74B5">
          <w:rPr>
            <w:lang w:val="en-GB"/>
          </w:rPr>
          <w:t>;</w:t>
        </w:r>
      </w:ins>
      <w:r w:rsidR="00ED74B5" w:rsidRPr="00645E3C">
        <w:rPr>
          <w:lang w:val="en-GB"/>
        </w:rPr>
        <w:t xml:space="preserve"> </w:t>
      </w:r>
      <w:r w:rsidR="00530F49" w:rsidRPr="00645E3C">
        <w:rPr>
          <w:lang w:val="en-GB"/>
        </w:rPr>
        <w:t>or</w:t>
      </w:r>
      <w:del w:id="274" w:author="Ericsson (Rapporteur)" w:date="2019-02-06T20:06:00Z">
        <w:r w:rsidR="00530F49" w:rsidRPr="00645E3C">
          <w:rPr>
            <w:lang w:val="en-GB"/>
          </w:rPr>
          <w:delText>;</w:delText>
        </w:r>
      </w:del>
    </w:p>
    <w:p w14:paraId="7C5962A3"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0C2A0DCA"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45FBA8D" w14:textId="77777777" w:rsidR="002C5D28" w:rsidRPr="00645E3C" w:rsidRDefault="002C5D28" w:rsidP="002C5D28">
      <w:pPr>
        <w:pStyle w:val="B5"/>
        <w:rPr>
          <w:lang w:val="en-GB"/>
        </w:rPr>
      </w:pPr>
      <w:r w:rsidRPr="00645E3C">
        <w:rPr>
          <w:lang w:val="en-GB"/>
        </w:rPr>
        <w:lastRenderedPageBreak/>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7848798" w14:textId="77777777" w:rsidR="002C5D28" w:rsidRPr="00645E3C" w:rsidRDefault="002C5D28" w:rsidP="002C5D28">
      <w:pPr>
        <w:pStyle w:val="B3"/>
        <w:rPr>
          <w:lang w:val="en-GB"/>
        </w:rPr>
      </w:pPr>
      <w:r w:rsidRPr="00645E3C">
        <w:rPr>
          <w:lang w:val="en-GB"/>
        </w:rPr>
        <w:t>3&gt;</w:t>
      </w:r>
      <w:r w:rsidRPr="00645E3C">
        <w:rPr>
          <w:lang w:val="en-GB"/>
        </w:rPr>
        <w:tab/>
        <w:t>else:</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7E6F7ED2" w14:textId="69798F6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configure the PDCP entity with the integrity</w:t>
      </w:r>
      <w:ins w:id="275" w:author="Ericsson (Rapporteur)" w:date="2019-02-06T20:06:00Z">
        <w:r w:rsidRPr="00645E3C">
          <w:rPr>
            <w:lang w:val="en-GB"/>
          </w:rPr>
          <w:t xml:space="preserve"> </w:t>
        </w:r>
        <w:r w:rsidR="003070C7">
          <w:rPr>
            <w:lang w:val="en-GB"/>
          </w:rPr>
          <w:t>protection</w:t>
        </w:r>
      </w:ins>
      <w:r w:rsidR="003070C7">
        <w:rPr>
          <w:lang w:val="en-GB"/>
        </w:rPr>
        <w:t xml:space="preserve">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449F045" w:rsidR="00FA04DC" w:rsidRPr="00645E3C" w:rsidRDefault="00FA04DC" w:rsidP="00706D38">
      <w:pPr>
        <w:pStyle w:val="B2"/>
        <w:rPr>
          <w:lang w:val="en-GB"/>
        </w:rPr>
      </w:pPr>
      <w:r w:rsidRPr="00645E3C">
        <w:rPr>
          <w:lang w:val="en-GB"/>
        </w:rPr>
        <w:t>2&gt;</w:t>
      </w:r>
      <w:r w:rsidRPr="00645E3C">
        <w:rPr>
          <w:lang w:val="en-GB"/>
        </w:rPr>
        <w:tab/>
        <w:t xml:space="preserve">if </w:t>
      </w:r>
      <w:del w:id="276" w:author="Ericsson (Rapporteur)" w:date="2019-02-06T20:06:00Z">
        <w:r w:rsidRPr="00645E3C">
          <w:rPr>
            <w:lang w:val="en-GB"/>
          </w:rPr>
          <w:delText>an</w:delText>
        </w:r>
      </w:del>
      <w:ins w:id="277" w:author="Ericsson (Rapporteur)" w:date="2019-02-06T20:06:00Z">
        <w:r w:rsidR="0020244B">
          <w:rPr>
            <w:lang w:val="en-GB"/>
          </w:rPr>
          <w:t>the</w:t>
        </w:r>
      </w:ins>
      <w:r w:rsidR="0020244B" w:rsidRPr="00645E3C">
        <w:rPr>
          <w:lang w:val="en-GB"/>
        </w:rPr>
        <w:t xml:space="preserve"> </w:t>
      </w:r>
      <w:r w:rsidRPr="00645E3C">
        <w:rPr>
          <w:i/>
          <w:lang w:val="en-GB"/>
        </w:rPr>
        <w:t>sdap-Config</w:t>
      </w:r>
      <w:r w:rsidRPr="00645E3C">
        <w:rPr>
          <w:lang w:val="en-GB"/>
        </w:rPr>
        <w:t xml:space="preserve"> is included</w:t>
      </w:r>
      <w:del w:id="278" w:author="Ericsson (Rapporteur)" w:date="2019-02-06T20:06:00Z">
        <w:r w:rsidRPr="00645E3C">
          <w:rPr>
            <w:lang w:val="en-GB"/>
          </w:rPr>
          <w:delText>,</w:delText>
        </w:r>
      </w:del>
      <w:ins w:id="279" w:author="Ericsson (Rapporteur)" w:date="2019-02-06T20:06:00Z">
        <w:r w:rsidR="0020244B">
          <w:rPr>
            <w:lang w:val="en-GB"/>
          </w:rPr>
          <w:t>:</w:t>
        </w:r>
      </w:ins>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6038E4">
        <w:rPr>
          <w:i/>
          <w:lang w:val="en-GB"/>
          <w:rPrChange w:id="280" w:author="Ericsson (Rapporteur)" w:date="2019-02-06T20:06:00Z">
            <w:rPr>
              <w:lang w:val="en-GB"/>
            </w:rPr>
          </w:rPrChange>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63935AE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6038E4">
        <w:rPr>
          <w:i/>
          <w:lang w:val="en-GB"/>
          <w:rPrChange w:id="281" w:author="Ericsson (Rapporteur)" w:date="2019-02-06T20:06:00Z">
            <w:rPr>
              <w:lang w:val="en-GB"/>
            </w:rPr>
          </w:rPrChange>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del w:id="282" w:author="Ericsson (Rapporteur)" w:date="2019-02-06T20:06:00Z">
        <w:r w:rsidRPr="00645E3C">
          <w:rPr>
            <w:vertAlign w:val="subscript"/>
            <w:lang w:val="en-GB"/>
          </w:rPr>
          <w:delText>e</w:delText>
        </w:r>
      </w:del>
      <w:ins w:id="283" w:author="Ericsson (Rapporteur)" w:date="2019-02-06T20:06:00Z">
        <w:r w:rsidR="00392320">
          <w:rPr>
            <w:vertAlign w:val="subscript"/>
            <w:lang w:val="en-GB"/>
          </w:rPr>
          <w:t>g</w:t>
        </w:r>
      </w:ins>
      <w:r w:rsidRPr="00645E3C">
        <w:rPr>
          <w:vertAlign w:val="subscript"/>
          <w:lang w:val="en-GB"/>
        </w:rPr>
        <w:t>NB</w:t>
      </w:r>
      <w:r w:rsidRPr="00645E3C">
        <w:rPr>
          <w:lang w:val="en-GB"/>
        </w:rPr>
        <w:t xml:space="preserve"> or </w:t>
      </w:r>
      <w:commentRangeStart w:id="284"/>
      <w:r w:rsidRPr="00645E3C">
        <w:rPr>
          <w:lang w:val="en-GB"/>
        </w:rPr>
        <w:t>vice</w:t>
      </w:r>
      <w:commentRangeEnd w:id="284"/>
      <w:r w:rsidR="00392320">
        <w:rPr>
          <w:rStyle w:val="CommentReference"/>
          <w:lang w:val="en-GB" w:eastAsia="ja-JP"/>
        </w:rPr>
        <w:commentReference w:id="284"/>
      </w:r>
      <w:r w:rsidRPr="00645E3C">
        <w:rPr>
          <w:lang w:val="en-GB"/>
        </w:rPr>
        <w:t xml:space="preserv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61C49F8C" w:rsidR="00F95F2F" w:rsidRPr="00645E3C" w:rsidRDefault="002C5D28" w:rsidP="002C5D28">
      <w:pPr>
        <w:pStyle w:val="Heading4"/>
        <w:rPr>
          <w:lang w:val="en-GB"/>
        </w:rPr>
      </w:pPr>
      <w:bookmarkStart w:id="285" w:name="_Toc535261202"/>
      <w:r w:rsidRPr="00645E3C">
        <w:rPr>
          <w:lang w:val="en-GB"/>
        </w:rPr>
        <w:t>5.3.5.7</w:t>
      </w:r>
      <w:r w:rsidRPr="00645E3C">
        <w:rPr>
          <w:lang w:val="en-GB"/>
        </w:rPr>
        <w:tab/>
      </w:r>
      <w:ins w:id="286" w:author="Ericsson (Rapporteur)" w:date="2019-02-06T20:06:00Z">
        <w:r w:rsidR="00812ED0">
          <w:rPr>
            <w:lang w:val="en-GB"/>
          </w:rPr>
          <w:t xml:space="preserve">AS </w:t>
        </w:r>
      </w:ins>
      <w:r w:rsidRPr="00645E3C">
        <w:rPr>
          <w:lang w:val="en-GB"/>
        </w:rPr>
        <w:t>Security key update</w:t>
      </w:r>
      <w:bookmarkEnd w:id="285"/>
    </w:p>
    <w:p w14:paraId="169F1F89" w14:textId="77777777" w:rsidR="002C5D28" w:rsidRPr="00645E3C" w:rsidRDefault="002C5D28" w:rsidP="002C5D28">
      <w:r w:rsidRPr="00645E3C">
        <w:t>The UE shall:</w:t>
      </w:r>
    </w:p>
    <w:p w14:paraId="718992B3"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7ECF520E" w14:textId="2A3B02E6" w:rsidR="002C5D28" w:rsidRPr="00645E3C" w:rsidRDefault="002C5D28" w:rsidP="002C5D28">
      <w:pPr>
        <w:pStyle w:val="B3"/>
        <w:rPr>
          <w:lang w:val="en-GB"/>
        </w:rPr>
      </w:pPr>
      <w:r w:rsidRPr="00645E3C">
        <w:rPr>
          <w:lang w:val="en-GB"/>
        </w:rPr>
        <w:t>3&gt;</w:t>
      </w:r>
      <w:r w:rsidRPr="00645E3C">
        <w:rPr>
          <w:lang w:val="en-GB"/>
        </w:rPr>
        <w:tab/>
        <w:t xml:space="preserve">derive </w:t>
      </w:r>
      <w:ins w:id="287" w:author="Ericsson (Rapporteur)" w:date="2019-02-06T20:06:00Z">
        <w:r w:rsidR="006441A0">
          <w:rPr>
            <w:lang w:val="en-GB"/>
          </w:rPr>
          <w:t xml:space="preserve">the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w:t>
      </w:r>
      <w:ins w:id="288"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28BCEC2" w14:textId="34EAF8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w:t>
      </w:r>
      <w:ins w:id="289" w:author="Ericsson (Rapporteur)" w:date="2019-02-06T20:06:00Z">
        <w:r w:rsidR="006441A0">
          <w:rPr>
            <w:lang w:val="en-GB"/>
          </w:rPr>
          <w:t>s</w:t>
        </w:r>
      </w:ins>
      <w:r w:rsidRPr="00645E3C">
        <w:rPr>
          <w:lang w:val="en-GB"/>
        </w:rPr>
        <w:t xml:space="preserve"> as specified in TS 33.401 [</w:t>
      </w:r>
      <w:r w:rsidR="00767455" w:rsidRPr="00645E3C">
        <w:rPr>
          <w:lang w:val="en-GB"/>
        </w:rPr>
        <w:t>30</w:t>
      </w:r>
      <w:r w:rsidRPr="00645E3C">
        <w:rPr>
          <w:lang w:val="en-GB"/>
        </w:rPr>
        <w:t>].</w:t>
      </w:r>
    </w:p>
    <w:p w14:paraId="7887D9FD" w14:textId="77777777" w:rsidR="002C5D28" w:rsidRPr="00645E3C" w:rsidRDefault="002C5D28" w:rsidP="002C5D28">
      <w:pPr>
        <w:pStyle w:val="B1"/>
        <w:rPr>
          <w:lang w:val="en-GB"/>
        </w:rPr>
      </w:pPr>
      <w:r w:rsidRPr="00645E3C">
        <w:rPr>
          <w:lang w:val="en-GB"/>
        </w:rPr>
        <w:lastRenderedPageBreak/>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13804D"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del w:id="290" w:author="Ericsson (Rapporteur)" w:date="2019-02-06T20:06:00Z">
        <w:r w:rsidRPr="00645E3C">
          <w:rPr>
            <w:lang w:val="en-GB"/>
          </w:rPr>
          <w:delText>TRUE</w:delText>
        </w:r>
      </w:del>
      <w:ins w:id="291" w:author="Ericsson (Rapporteur)" w:date="2019-02-06T20:06:00Z">
        <w:r w:rsidR="00413A89" w:rsidRPr="00413A89">
          <w:rPr>
            <w:i/>
            <w:iCs/>
            <w:lang w:val="en-GB" w:eastAsia="en-GB"/>
          </w:rPr>
          <w:t>true</w:t>
        </w:r>
      </w:ins>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292" w:author="Ericsson (Rapporteur)" w:date="2019-02-06T20:06:00Z">
        <w:r w:rsidR="003039CC">
          <w:rPr>
            <w:lang w:val="en-GB"/>
          </w:rPr>
          <w:t xml:space="preserve">key </w:t>
        </w:r>
      </w:ins>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ins w:id="293" w:author="Ericsson (Rapporteur)" w:date="2019-02-06T20:06:00Z">
        <w:r w:rsidR="000D5C7A">
          <w:rPr>
            <w:lang w:val="en-GB"/>
          </w:rPr>
          <w:t xml:space="preserve">the </w:t>
        </w:r>
      </w:ins>
      <w:r w:rsidRPr="00645E3C">
        <w:rPr>
          <w:lang w:val="en-GB"/>
        </w:rPr>
        <w:t>K</w:t>
      </w:r>
      <w:r w:rsidRPr="00645E3C">
        <w:rPr>
          <w:vertAlign w:val="subscript"/>
          <w:lang w:val="en-GB"/>
        </w:rPr>
        <w:t>gNB</w:t>
      </w:r>
      <w:ins w:id="294" w:author="Ericsson (Rapporteur)" w:date="2019-02-06T20:06:00Z">
        <w:r w:rsidRPr="00645E3C">
          <w:rPr>
            <w:lang w:val="en-GB"/>
          </w:rPr>
          <w:t xml:space="preserve"> </w:t>
        </w:r>
        <w:r w:rsidR="000D5C7A">
          <w:rPr>
            <w:lang w:val="en-GB"/>
          </w:rPr>
          <w:t>key</w:t>
        </w:r>
      </w:ins>
      <w:r w:rsidR="000D5C7A">
        <w:rPr>
          <w:lang w:val="en-GB"/>
        </w:rPr>
        <w:t xml:space="preserve"> </w:t>
      </w:r>
      <w:r w:rsidRPr="00645E3C">
        <w:rPr>
          <w:lang w:val="en-GB"/>
        </w:rPr>
        <w:t xml:space="preserve">as </w:t>
      </w:r>
      <w:commentRangeStart w:id="295"/>
      <w:r w:rsidRPr="00645E3C">
        <w:rPr>
          <w:lang w:val="en-GB"/>
        </w:rPr>
        <w:t>follows</w:t>
      </w:r>
      <w:commentRangeEnd w:id="295"/>
      <w:r w:rsidR="00E16F18">
        <w:rPr>
          <w:rStyle w:val="CommentReference"/>
          <w:lang w:val="en-GB" w:eastAsia="ja-JP"/>
        </w:rPr>
        <w:commentReference w:id="295"/>
      </w:r>
      <w:r w:rsidRPr="00645E3C">
        <w:rPr>
          <w:lang w:val="en-GB"/>
        </w:rPr>
        <w:t>:</w:t>
      </w:r>
    </w:p>
    <w:p w14:paraId="69C606EB" w14:textId="322DD3C7" w:rsidR="002C5D28" w:rsidRPr="00645E3C" w:rsidRDefault="002C5D28">
      <w:pPr>
        <w:pStyle w:val="B3"/>
        <w:pPrChange w:id="296" w:author="Ericsson (Rapporteur)" w:date="2019-02-06T20:06:00Z">
          <w:pPr>
            <w:pStyle w:val="B2"/>
          </w:pPr>
        </w:pPrChange>
      </w:pPr>
      <w:del w:id="297" w:author="Ericsson (Rapporteur)" w:date="2019-02-06T20:06:00Z">
        <w:r w:rsidRPr="00645E3C">
          <w:delText>2</w:delText>
        </w:r>
      </w:del>
      <w:ins w:id="298" w:author="Ericsson (Rapporteur)" w:date="2019-02-06T20:06:00Z">
        <w:r w:rsidR="00E16F18">
          <w:rPr>
            <w:lang w:val="sv-SE"/>
          </w:rPr>
          <w:t>3</w:t>
        </w:r>
      </w:ins>
      <w:r w:rsidRPr="00645E3C">
        <w:t>&gt;</w:t>
      </w:r>
      <w:r w:rsidRPr="00645E3C">
        <w:tab/>
        <w:t xml:space="preserve">if the </w:t>
      </w:r>
      <w:r w:rsidRPr="006038E4">
        <w:rPr>
          <w:i/>
          <w:rPrChange w:id="299" w:author="Ericsson (Rapporteur)" w:date="2019-02-06T20:06:00Z">
            <w:rPr/>
          </w:rPrChange>
        </w:rPr>
        <w:t>securityAlgorithmConfig</w:t>
      </w:r>
      <w:r w:rsidRPr="00645E3C">
        <w:t xml:space="preserve"> is included in </w:t>
      </w:r>
      <w:r w:rsidRPr="006038E4">
        <w:rPr>
          <w:i/>
          <w:rPrChange w:id="300" w:author="Ericsson (Rapporteur)" w:date="2019-02-06T20:06:00Z">
            <w:rPr/>
          </w:rPrChange>
        </w:rPr>
        <w:t>SecurityConfig</w:t>
      </w:r>
      <w:r w:rsidRPr="00645E3C">
        <w:t>:</w:t>
      </w:r>
    </w:p>
    <w:p w14:paraId="6D044534" w14:textId="23224FEA" w:rsidR="002C5D28" w:rsidRPr="00645E3C" w:rsidRDefault="002C5D28">
      <w:pPr>
        <w:pStyle w:val="B4"/>
        <w:pPrChange w:id="301" w:author="Ericsson (Rapporteur)" w:date="2019-02-06T20:06:00Z">
          <w:pPr>
            <w:pStyle w:val="B3"/>
          </w:pPr>
        </w:pPrChange>
      </w:pPr>
      <w:del w:id="302" w:author="Ericsson (Rapporteur)" w:date="2019-02-06T20:06:00Z">
        <w:r w:rsidRPr="00645E3C">
          <w:delText>3</w:delText>
        </w:r>
      </w:del>
      <w:ins w:id="303" w:author="Ericsson (Rapporteur)" w:date="2019-02-06T20:06:00Z">
        <w:r w:rsidR="00E16F18">
          <w:rPr>
            <w:lang w:val="sv-SE"/>
          </w:rPr>
          <w:t>4</w:t>
        </w:r>
      </w:ins>
      <w:r w:rsidRPr="00645E3C">
        <w:t>&gt;</w:t>
      </w:r>
      <w:r w:rsidRPr="00645E3C">
        <w:tab/>
        <w:t xml:space="preserve">derive </w:t>
      </w:r>
      <w:ins w:id="304"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UPenc</w:t>
      </w:r>
      <w:r w:rsidRPr="00645E3C">
        <w:t xml:space="preserve"> key</w:t>
      </w:r>
      <w:ins w:id="305" w:author="Ericsson (Rapporteur)" w:date="2019-02-06T20:06:00Z">
        <w:r w:rsidR="000D5C7A">
          <w:t>s</w:t>
        </w:r>
      </w:ins>
      <w:r w:rsidRPr="00645E3C">
        <w:t xml:space="preserve"> associated with the </w:t>
      </w:r>
      <w:r w:rsidRPr="00645E3C">
        <w:rPr>
          <w:i/>
        </w:rPr>
        <w:t>cipheringAlgorithm</w:t>
      </w:r>
      <w:r w:rsidRPr="00645E3C">
        <w:t xml:space="preserve"> indicated in the </w:t>
      </w:r>
      <w:r w:rsidRPr="00645E3C">
        <w:rPr>
          <w:i/>
        </w:rPr>
        <w:t>securityAlgorithmConfig,</w:t>
      </w:r>
      <w:r w:rsidRPr="00645E3C">
        <w:t xml:space="preserve"> as specified in TS 33.501 [11];</w:t>
      </w:r>
    </w:p>
    <w:p w14:paraId="57DFC1F1" w14:textId="76607695" w:rsidR="002C5D28" w:rsidRPr="00645E3C" w:rsidRDefault="002C5D28">
      <w:pPr>
        <w:pStyle w:val="B4"/>
        <w:pPrChange w:id="306" w:author="Ericsson (Rapporteur)" w:date="2019-02-06T20:06:00Z">
          <w:pPr>
            <w:pStyle w:val="B3"/>
          </w:pPr>
        </w:pPrChange>
      </w:pPr>
      <w:del w:id="307" w:author="Ericsson (Rapporteur)" w:date="2019-02-06T20:06:00Z">
        <w:r w:rsidRPr="00645E3C">
          <w:delText>3</w:delText>
        </w:r>
      </w:del>
      <w:ins w:id="308"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UPint</w:t>
      </w:r>
      <w:r w:rsidRPr="00645E3C">
        <w:t xml:space="preserve"> key</w:t>
      </w:r>
      <w:ins w:id="309" w:author="Ericsson (Rapporteur)" w:date="2019-02-06T20:06:00Z">
        <w:r w:rsidR="000D5C7A">
          <w:t>s</w:t>
        </w:r>
      </w:ins>
      <w:r w:rsidRPr="00645E3C">
        <w:t xml:space="preserve"> associated with the </w:t>
      </w:r>
      <w:r w:rsidRPr="00645E3C">
        <w:rPr>
          <w:i/>
        </w:rPr>
        <w:t>integrityProtAlgorithm</w:t>
      </w:r>
      <w:r w:rsidRPr="00645E3C">
        <w:t xml:space="preserve"> indicated in the </w:t>
      </w:r>
      <w:r w:rsidRPr="00645E3C">
        <w:rPr>
          <w:i/>
        </w:rPr>
        <w:t>securityAlgorithmConfig,</w:t>
      </w:r>
      <w:r w:rsidRPr="00645E3C">
        <w:t xml:space="preserve"> as specified in TS 33.501 [11];</w:t>
      </w:r>
    </w:p>
    <w:p w14:paraId="3E2023AD" w14:textId="6DB22345" w:rsidR="00F95F2F" w:rsidRPr="00645E3C" w:rsidRDefault="002C5D28">
      <w:pPr>
        <w:pStyle w:val="B3"/>
        <w:pPrChange w:id="310" w:author="Ericsson (Rapporteur)" w:date="2019-02-06T20:06:00Z">
          <w:pPr>
            <w:pStyle w:val="B2"/>
          </w:pPr>
        </w:pPrChange>
      </w:pPr>
      <w:del w:id="311" w:author="Ericsson (Rapporteur)" w:date="2019-02-06T20:06:00Z">
        <w:r w:rsidRPr="00645E3C">
          <w:delText>2</w:delText>
        </w:r>
      </w:del>
      <w:ins w:id="312" w:author="Ericsson (Rapporteur)" w:date="2019-02-06T20:06:00Z">
        <w:r w:rsidR="00E16F18">
          <w:rPr>
            <w:lang w:val="sv-SE"/>
          </w:rPr>
          <w:t>3</w:t>
        </w:r>
      </w:ins>
      <w:r w:rsidRPr="00645E3C">
        <w:t>&gt;</w:t>
      </w:r>
      <w:r w:rsidRPr="00645E3C">
        <w:tab/>
        <w:t>else:</w:t>
      </w:r>
    </w:p>
    <w:p w14:paraId="7205779D" w14:textId="65FFF2B1" w:rsidR="002C5D28" w:rsidRPr="00645E3C" w:rsidRDefault="002C5D28">
      <w:pPr>
        <w:pStyle w:val="B4"/>
        <w:pPrChange w:id="313" w:author="Ericsson (Rapporteur)" w:date="2019-02-06T20:06:00Z">
          <w:pPr>
            <w:pStyle w:val="B3"/>
          </w:pPr>
        </w:pPrChange>
      </w:pPr>
      <w:del w:id="314" w:author="Ericsson (Rapporteur)" w:date="2019-02-06T20:06:00Z">
        <w:r w:rsidRPr="00645E3C">
          <w:delText>3</w:delText>
        </w:r>
      </w:del>
      <w:ins w:id="315" w:author="Ericsson (Rapporteur)" w:date="2019-02-06T20:06:00Z">
        <w:r w:rsidR="00E16F18">
          <w:rPr>
            <w:lang w:val="sv-SE"/>
          </w:rPr>
          <w:t>4</w:t>
        </w:r>
      </w:ins>
      <w:r w:rsidRPr="00645E3C">
        <w:t>&gt;</w:t>
      </w:r>
      <w:r w:rsidRPr="00645E3C">
        <w:tab/>
        <w:t xml:space="preserve">derive </w:t>
      </w:r>
      <w:ins w:id="316" w:author="Ericsson (Rapporteur)" w:date="2019-02-06T20:06:00Z">
        <w:r w:rsidR="000D5C7A">
          <w:t xml:space="preserve">the </w:t>
        </w:r>
      </w:ins>
      <w:r w:rsidRPr="00645E3C">
        <w:t>K</w:t>
      </w:r>
      <w:r w:rsidRPr="00645E3C">
        <w:rPr>
          <w:vertAlign w:val="subscript"/>
        </w:rPr>
        <w:t>RRCenc</w:t>
      </w:r>
      <w:r w:rsidRPr="00645E3C">
        <w:t xml:space="preserve"> and K</w:t>
      </w:r>
      <w:r w:rsidRPr="00645E3C">
        <w:rPr>
          <w:vertAlign w:val="subscript"/>
        </w:rPr>
        <w:t>UPenc</w:t>
      </w:r>
      <w:r w:rsidRPr="00645E3C">
        <w:t xml:space="preserve"> key</w:t>
      </w:r>
      <w:ins w:id="317" w:author="Ericsson (Rapporteur)" w:date="2019-02-06T20:06:00Z">
        <w:r w:rsidR="000D5C7A">
          <w:t>s</w:t>
        </w:r>
      </w:ins>
      <w:r w:rsidRPr="00645E3C">
        <w:t xml:space="preserve"> associated with the current </w:t>
      </w:r>
      <w:r w:rsidRPr="00645E3C">
        <w:rPr>
          <w:i/>
        </w:rPr>
        <w:t>cipheringAlgorithm,</w:t>
      </w:r>
      <w:r w:rsidRPr="00645E3C">
        <w:t xml:space="preserve"> as specified in TS 33.501 [11];</w:t>
      </w:r>
    </w:p>
    <w:p w14:paraId="56CAC515" w14:textId="270E6E68" w:rsidR="002C5D28" w:rsidRPr="00645E3C" w:rsidRDefault="002C5D28">
      <w:pPr>
        <w:pStyle w:val="B4"/>
        <w:pPrChange w:id="318" w:author="Ericsson (Rapporteur)" w:date="2019-02-06T20:06:00Z">
          <w:pPr>
            <w:pStyle w:val="B3"/>
          </w:pPr>
        </w:pPrChange>
      </w:pPr>
      <w:del w:id="319" w:author="Ericsson (Rapporteur)" w:date="2019-02-06T20:06:00Z">
        <w:r w:rsidRPr="00645E3C">
          <w:delText>3</w:delText>
        </w:r>
      </w:del>
      <w:ins w:id="320" w:author="Ericsson (Rapporteur)" w:date="2019-02-06T20:06:00Z">
        <w:r w:rsidR="00E16F18">
          <w:rPr>
            <w:lang w:val="sv-SE"/>
          </w:rPr>
          <w:t>4</w:t>
        </w:r>
      </w:ins>
      <w:r w:rsidRPr="00645E3C">
        <w:t>&gt;</w:t>
      </w:r>
      <w:r w:rsidRPr="00645E3C">
        <w:tab/>
        <w:t>derive the K</w:t>
      </w:r>
      <w:r w:rsidRPr="00645E3C">
        <w:rPr>
          <w:vertAlign w:val="subscript"/>
        </w:rPr>
        <w:t>RRCint</w:t>
      </w:r>
      <w:r w:rsidRPr="00645E3C">
        <w:t xml:space="preserve"> and </w:t>
      </w:r>
      <w:r w:rsidRPr="00645E3C">
        <w:rPr>
          <w:lang w:eastAsia="zh-CN"/>
        </w:rPr>
        <w:t>K</w:t>
      </w:r>
      <w:r w:rsidRPr="00645E3C">
        <w:rPr>
          <w:vertAlign w:val="subscript"/>
          <w:lang w:eastAsia="zh-CN"/>
        </w:rPr>
        <w:t>UPint</w:t>
      </w:r>
      <w:r w:rsidRPr="00645E3C">
        <w:t xml:space="preserve"> key</w:t>
      </w:r>
      <w:ins w:id="321" w:author="Ericsson (Rapporteur)" w:date="2019-02-06T20:06:00Z">
        <w:r w:rsidR="000D5C7A">
          <w:t>s</w:t>
        </w:r>
      </w:ins>
      <w:r w:rsidRPr="00645E3C">
        <w:t xml:space="preserve"> associated with the current </w:t>
      </w:r>
      <w:r w:rsidRPr="00645E3C">
        <w:rPr>
          <w:i/>
        </w:rPr>
        <w:t>integrityProtAlgorithm,</w:t>
      </w:r>
      <w:r w:rsidRPr="00645E3C">
        <w:t xml:space="preserve"> as specified in TS 33.501 [11].</w:t>
      </w:r>
    </w:p>
    <w:p w14:paraId="3BF7AAFE"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2767AF7C" w14:textId="77777777" w:rsidR="002C5D28" w:rsidRPr="00645E3C" w:rsidRDefault="002C5D28" w:rsidP="002C5D28">
      <w:pPr>
        <w:pStyle w:val="Heading4"/>
        <w:rPr>
          <w:rFonts w:eastAsia="SimSun"/>
          <w:lang w:val="en-GB" w:eastAsia="zh-CN"/>
        </w:rPr>
      </w:pPr>
      <w:bookmarkStart w:id="322" w:name="_Toc535261203"/>
      <w:r w:rsidRPr="00645E3C">
        <w:rPr>
          <w:rFonts w:eastAsia="SimSun"/>
          <w:lang w:val="en-GB" w:eastAsia="zh-CN"/>
        </w:rPr>
        <w:t>5.3.5.8</w:t>
      </w:r>
      <w:r w:rsidRPr="00645E3C">
        <w:rPr>
          <w:rFonts w:eastAsia="SimSun"/>
          <w:lang w:val="en-GB" w:eastAsia="zh-CN"/>
        </w:rPr>
        <w:tab/>
        <w:t>Reconfiguration failure</w:t>
      </w:r>
      <w:bookmarkEnd w:id="322"/>
    </w:p>
    <w:p w14:paraId="4FC40063" w14:textId="77777777" w:rsidR="002C5D28" w:rsidRPr="00645E3C" w:rsidRDefault="002C5D28" w:rsidP="002C5D28">
      <w:pPr>
        <w:pStyle w:val="Heading5"/>
        <w:rPr>
          <w:rFonts w:eastAsia="SimSun"/>
          <w:lang w:val="en-GB" w:eastAsia="zh-CN"/>
        </w:rPr>
      </w:pPr>
      <w:bookmarkStart w:id="32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23"/>
    </w:p>
    <w:p w14:paraId="2D4FB5BA" w14:textId="77777777" w:rsidR="002C5D28" w:rsidRPr="00645E3C" w:rsidRDefault="002C5D28" w:rsidP="002C5D28">
      <w:pPr>
        <w:pStyle w:val="Heading5"/>
        <w:rPr>
          <w:rFonts w:eastAsia="SimSun"/>
          <w:lang w:val="en-GB" w:eastAsia="zh-CN"/>
        </w:rPr>
      </w:pPr>
      <w:bookmarkStart w:id="324" w:name="_Toc535261205"/>
      <w:r w:rsidRPr="00645E3C">
        <w:rPr>
          <w:rFonts w:eastAsia="SimSun"/>
          <w:lang w:val="en-GB" w:eastAsia="zh-CN"/>
        </w:rPr>
        <w:t>5.3.5.8.2</w:t>
      </w:r>
      <w:r w:rsidRPr="00645E3C">
        <w:rPr>
          <w:rFonts w:eastAsia="SimSun"/>
          <w:lang w:val="en-GB" w:eastAsia="zh-CN"/>
        </w:rPr>
        <w:tab/>
        <w:t>Inability to comply with RRCReconfiguration</w:t>
      </w:r>
      <w:bookmarkEnd w:id="324"/>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2C44429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51BC782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465B027B"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if</w:t>
      </w:r>
      <w:ins w:id="325" w:author="Ericsson (Rapporteur)" w:date="2019-02-06T20:06:00Z">
        <w:r w:rsidRPr="00645E3C">
          <w:rPr>
            <w:lang w:val="en-GB"/>
          </w:rPr>
          <w:t xml:space="preserve"> </w:t>
        </w:r>
        <w:r w:rsidR="0020244B">
          <w:rPr>
            <w:lang w:val="en-GB"/>
          </w:rPr>
          <w:t>AS</w:t>
        </w:r>
      </w:ins>
      <w:r w:rsidR="0020244B">
        <w:rPr>
          <w:lang w:val="en-GB"/>
        </w:rPr>
        <w:t xml:space="preserve"> </w:t>
      </w:r>
      <w:r w:rsidRPr="00645E3C">
        <w:rPr>
          <w:lang w:val="en-GB"/>
        </w:rPr>
        <w:t>security has not been activated:</w:t>
      </w:r>
    </w:p>
    <w:p w14:paraId="06088143"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7A998A19"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ins w:id="326" w:author="Ericsson (Rapporteur)" w:date="2019-02-06T20:06:00Z">
        <w:r w:rsidR="0020244B">
          <w:rPr>
            <w:lang w:val="en-GB" w:eastAsia="zh-CN"/>
          </w:rPr>
          <w:t xml:space="preserve">clause </w:t>
        </w:r>
      </w:ins>
      <w:r w:rsidRPr="00645E3C">
        <w:rPr>
          <w:lang w:val="en-GB" w:eastAsia="zh-CN"/>
        </w:rPr>
        <w:t>10 specifies that the UE shall ignore the message.</w:t>
      </w:r>
    </w:p>
    <w:p w14:paraId="15A516C2"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327" w:name="_Toc535261206"/>
      <w:r w:rsidRPr="00645E3C">
        <w:rPr>
          <w:rFonts w:eastAsia="SimSun"/>
          <w:lang w:val="en-GB" w:eastAsia="zh-CN"/>
        </w:rPr>
        <w:t>5.3.5.8.3</w:t>
      </w:r>
      <w:r w:rsidRPr="00645E3C">
        <w:rPr>
          <w:rFonts w:eastAsia="SimSun"/>
          <w:lang w:val="en-GB" w:eastAsia="zh-CN"/>
        </w:rPr>
        <w:tab/>
        <w:t>T304 expiry (Reconfiguration with sync Failure)</w:t>
      </w:r>
      <w:bookmarkEnd w:id="327"/>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328"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28"/>
    </w:p>
    <w:p w14:paraId="545CDFEF" w14:textId="77777777" w:rsidR="002C5D28" w:rsidRPr="00645E3C" w:rsidRDefault="002C5D28" w:rsidP="002C5D28">
      <w:r w:rsidRPr="00645E3C">
        <w:t>The UE shall:</w:t>
      </w:r>
    </w:p>
    <w:p w14:paraId="0A07AA2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77777777" w:rsidR="002C5D28" w:rsidRPr="00645E3C" w:rsidRDefault="002C5D28" w:rsidP="002C5D28">
      <w:pPr>
        <w:pStyle w:val="Heading4"/>
        <w:rPr>
          <w:lang w:val="en-GB"/>
        </w:rPr>
      </w:pPr>
      <w:bookmarkStart w:id="329" w:name="_Toc535261208"/>
      <w:r w:rsidRPr="00645E3C">
        <w:rPr>
          <w:rFonts w:eastAsia="MS Mincho"/>
          <w:lang w:val="en-GB"/>
        </w:rPr>
        <w:t>5.3.5.10</w:t>
      </w:r>
      <w:r w:rsidRPr="00645E3C">
        <w:rPr>
          <w:rFonts w:eastAsia="MS Mincho"/>
          <w:lang w:val="en-GB"/>
        </w:rPr>
        <w:tab/>
        <w:t>EN-DC release</w:t>
      </w:r>
      <w:bookmarkEnd w:id="329"/>
    </w:p>
    <w:p w14:paraId="7C728D35" w14:textId="77777777" w:rsidR="002C5D28" w:rsidRPr="00645E3C" w:rsidRDefault="002C5D28" w:rsidP="002C5D28">
      <w:pPr>
        <w:rPr>
          <w:rFonts w:eastAsia="MS Mincho"/>
        </w:rPr>
      </w:pPr>
      <w:r w:rsidRPr="00645E3C">
        <w:t>The UE shall:</w:t>
      </w:r>
    </w:p>
    <w:p w14:paraId="51A0364B"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31B17E55"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014861D1"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50DD47B9" w14:textId="77777777" w:rsidR="002C5D28" w:rsidRPr="00645E3C" w:rsidRDefault="002C5D28" w:rsidP="002C5D28">
      <w:pPr>
        <w:pStyle w:val="Heading4"/>
        <w:rPr>
          <w:lang w:val="en-GB"/>
        </w:rPr>
      </w:pPr>
      <w:bookmarkStart w:id="330" w:name="_Toc535261209"/>
      <w:r w:rsidRPr="00645E3C">
        <w:rPr>
          <w:lang w:val="en-GB"/>
        </w:rPr>
        <w:t>5.3.5.11</w:t>
      </w:r>
      <w:r w:rsidRPr="00645E3C">
        <w:rPr>
          <w:lang w:val="en-GB"/>
        </w:rPr>
        <w:tab/>
        <w:t>Full configuration</w:t>
      </w:r>
      <w:bookmarkEnd w:id="330"/>
    </w:p>
    <w:p w14:paraId="541551E8" w14:textId="77777777" w:rsidR="002C5D28" w:rsidRPr="00645E3C" w:rsidRDefault="002C5D28" w:rsidP="002C5D28">
      <w:r w:rsidRPr="00645E3C">
        <w:t>The UE shall:</w:t>
      </w:r>
    </w:p>
    <w:p w14:paraId="50F42472" w14:textId="4F29BBBD" w:rsidR="00F95F2F" w:rsidRPr="00645E3C" w:rsidRDefault="002C5D28" w:rsidP="002C5D28">
      <w:pPr>
        <w:pStyle w:val="B1"/>
        <w:rPr>
          <w:lang w:val="en-GB"/>
        </w:rPr>
      </w:pPr>
      <w:r w:rsidRPr="00645E3C">
        <w:rPr>
          <w:lang w:val="en-GB"/>
        </w:rPr>
        <w:t>1&gt;</w:t>
      </w:r>
      <w:r w:rsidRPr="00645E3C">
        <w:rPr>
          <w:lang w:val="en-GB"/>
        </w:rPr>
        <w:tab/>
        <w:t xml:space="preserve">release/ clear all current dedicated radio configurations except the MCG C-RNTI and the </w:t>
      </w:r>
      <w:ins w:id="331" w:author="Ericsson (Rapporteur)" w:date="2019-02-06T20:06:00Z">
        <w:r w:rsidR="00812ED0">
          <w:rPr>
            <w:lang w:val="en-GB"/>
          </w:rPr>
          <w:t xml:space="preserve">AS </w:t>
        </w:r>
      </w:ins>
      <w:r w:rsidRPr="00645E3C">
        <w:rPr>
          <w:lang w:val="en-GB"/>
        </w:rPr>
        <w:t>security configurations associated with the master key;</w:t>
      </w:r>
    </w:p>
    <w:p w14:paraId="41270A39"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11BFFA4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lastRenderedPageBreak/>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602F8575"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1A1FC122"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332" w:name="_Toc535261210"/>
      <w:r w:rsidRPr="00645E3C">
        <w:rPr>
          <w:rFonts w:eastAsia="SimSun"/>
          <w:lang w:val="en-GB" w:eastAsia="zh-CN"/>
        </w:rPr>
        <w:t>5.3.6</w:t>
      </w:r>
      <w:r w:rsidRPr="00645E3C">
        <w:rPr>
          <w:rFonts w:eastAsia="SimSun"/>
          <w:lang w:val="en-GB" w:eastAsia="zh-CN"/>
        </w:rPr>
        <w:tab/>
        <w:t>Counter check</w:t>
      </w:r>
      <w:bookmarkEnd w:id="332"/>
    </w:p>
    <w:p w14:paraId="6D4A21A0" w14:textId="77777777" w:rsidR="002C5D28" w:rsidRPr="00645E3C" w:rsidRDefault="002C5D28" w:rsidP="002C5D28">
      <w:pPr>
        <w:pStyle w:val="Heading4"/>
        <w:rPr>
          <w:rFonts w:eastAsia="SimSun"/>
          <w:lang w:val="en-GB" w:eastAsia="zh-CN"/>
        </w:rPr>
      </w:pPr>
      <w:bookmarkStart w:id="333"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33"/>
    </w:p>
    <w:p w14:paraId="4FF8ED70" w14:textId="77777777" w:rsidR="002C5D28" w:rsidRPr="00645E3C" w:rsidRDefault="002C5D28" w:rsidP="002C5D28">
      <w:pPr>
        <w:pStyle w:val="TH"/>
        <w:rPr>
          <w:noProof/>
          <w:lang w:val="en-GB"/>
        </w:rPr>
      </w:pPr>
      <w:r w:rsidRPr="00645E3C">
        <w:rPr>
          <w:noProof/>
          <w:lang w:val="en-GB"/>
        </w:rPr>
        <w:object w:dxaOrig="3825" w:dyaOrig="2055" w14:anchorId="170D444E">
          <v:shape id="_x0000_i1035" type="#_x0000_t75" style="width:187.2pt;height:100.8pt" o:ole="">
            <v:imagedata r:id="rId35" o:title=""/>
          </v:shape>
          <o:OLEObject Type="Embed" ProgID="Mscgen.Chart" ShapeID="_x0000_i1035" DrawAspect="Content" ObjectID="_1611064354" r:id="rId36"/>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334"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34"/>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335"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35"/>
    </w:p>
    <w:p w14:paraId="2DAA5FDD"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336" w:name="_Toc535261214"/>
      <w:r w:rsidRPr="00645E3C">
        <w:rPr>
          <w:rFonts w:eastAsia="MS Mincho"/>
          <w:lang w:val="en-GB"/>
        </w:rPr>
        <w:t>5.3.7</w:t>
      </w:r>
      <w:r w:rsidRPr="00645E3C">
        <w:rPr>
          <w:rFonts w:eastAsia="MS Mincho"/>
          <w:lang w:val="en-GB"/>
        </w:rPr>
        <w:tab/>
        <w:t>RRC connection re-establishment</w:t>
      </w:r>
      <w:bookmarkEnd w:id="336"/>
    </w:p>
    <w:p w14:paraId="6609B997" w14:textId="77777777" w:rsidR="002C5D28" w:rsidRPr="00645E3C" w:rsidRDefault="002C5D28" w:rsidP="002C5D28">
      <w:pPr>
        <w:pStyle w:val="Heading4"/>
        <w:rPr>
          <w:lang w:val="en-GB"/>
        </w:rPr>
      </w:pPr>
      <w:bookmarkStart w:id="337" w:name="_Toc535261215"/>
      <w:r w:rsidRPr="00645E3C">
        <w:rPr>
          <w:lang w:val="en-GB"/>
        </w:rPr>
        <w:t>5.3.7.1</w:t>
      </w:r>
      <w:r w:rsidRPr="00645E3C">
        <w:rPr>
          <w:lang w:val="en-GB"/>
        </w:rPr>
        <w:tab/>
        <w:t>General</w:t>
      </w:r>
      <w:bookmarkEnd w:id="337"/>
    </w:p>
    <w:p w14:paraId="1E21C880"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7302357B">
          <v:shape id="_x0000_i1036" type="#_x0000_t75" style="width:224.15pt;height:122.1pt" o:ole="">
            <v:imagedata r:id="rId37" o:title=""/>
          </v:shape>
          <o:OLEObject Type="Embed" ProgID="Mscgen.Chart" ShapeID="_x0000_i1036" DrawAspect="Content" ObjectID="_1611064355" r:id="rId38"/>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77777777" w:rsidR="002C5D28" w:rsidRPr="00645E3C" w:rsidRDefault="002C5D28" w:rsidP="002C5D28">
      <w:pPr>
        <w:pStyle w:val="TH"/>
        <w:rPr>
          <w:lang w:val="en-GB"/>
        </w:rPr>
      </w:pPr>
      <w:r w:rsidRPr="00645E3C">
        <w:rPr>
          <w:noProof/>
          <w:lang w:val="en-GB"/>
        </w:rPr>
        <w:object w:dxaOrig="4320" w:dyaOrig="2445" w14:anchorId="36CAA506">
          <v:shape id="_x0000_i1037" type="#_x0000_t75" style="width:3in;height:122.1pt" o:ole="">
            <v:imagedata r:id="rId39" o:title=""/>
          </v:shape>
          <o:OLEObject Type="Embed" ProgID="Mscgen.Chart" ShapeID="_x0000_i1037" DrawAspect="Content" ObjectID="_1611064356" r:id="rId40"/>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0F14217F" w:rsidR="002C5D28" w:rsidRPr="00645E3C" w:rsidRDefault="002C5D28" w:rsidP="002C5D28">
      <w:r w:rsidRPr="00645E3C">
        <w:t>The purpose of this procedure is to re-establish the RRC connection. A UE in RRC_CONNECTED, for which</w:t>
      </w:r>
      <w:ins w:id="338" w:author="Ericsson (Rapporteur)" w:date="2019-02-06T20:06:00Z">
        <w:r w:rsidRPr="00645E3C">
          <w:t xml:space="preserve"> </w:t>
        </w:r>
        <w:r w:rsidR="00812ED0">
          <w:t>AS</w:t>
        </w:r>
      </w:ins>
      <w:r w:rsidR="00812ED0">
        <w:t xml:space="preserve"> </w:t>
      </w:r>
      <w:r w:rsidRPr="00645E3C">
        <w:t>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77777777" w:rsidR="002C5D28" w:rsidRPr="00645E3C" w:rsidRDefault="002C5D28" w:rsidP="002C5D28">
      <w:r w:rsidRPr="00645E3C">
        <w:t>The network applies the procedure 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7777777" w:rsidR="00F95F2F" w:rsidRPr="00645E3C" w:rsidRDefault="002C5D28" w:rsidP="002C5D28">
      <w:pPr>
        <w:pStyle w:val="B2"/>
        <w:rPr>
          <w:lang w:val="en-GB"/>
        </w:rPr>
      </w:pPr>
      <w:r w:rsidRPr="00645E3C">
        <w:rPr>
          <w:lang w:val="en-GB"/>
        </w:rPr>
        <w:lastRenderedPageBreak/>
        <w:t>-</w:t>
      </w:r>
      <w:r w:rsidRPr="00645E3C">
        <w:rPr>
          <w:lang w:val="en-GB"/>
        </w:rPr>
        <w:tab/>
        <w:t>to discard the stored AS Context and release all RB;</w:t>
      </w:r>
    </w:p>
    <w:p w14:paraId="1805F549"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379FAB11" w14:textId="77777777" w:rsidR="002C5D28" w:rsidRPr="00645E3C" w:rsidRDefault="002C5D28" w:rsidP="002C5D28">
      <w:pPr>
        <w:pStyle w:val="Heading4"/>
        <w:rPr>
          <w:lang w:val="en-GB"/>
        </w:rPr>
      </w:pPr>
      <w:bookmarkStart w:id="339" w:name="_MON_1267947476"/>
      <w:bookmarkStart w:id="340" w:name="_MON_1289914521"/>
      <w:bookmarkStart w:id="341" w:name="_MON_1267947623"/>
      <w:bookmarkStart w:id="342" w:name="_MON_1289914522"/>
      <w:bookmarkStart w:id="343" w:name="_Toc535261216"/>
      <w:bookmarkEnd w:id="339"/>
      <w:bookmarkEnd w:id="340"/>
      <w:bookmarkEnd w:id="341"/>
      <w:bookmarkEnd w:id="342"/>
      <w:r w:rsidRPr="00645E3C">
        <w:rPr>
          <w:lang w:val="en-GB"/>
        </w:rPr>
        <w:t>5.3.7.2</w:t>
      </w:r>
      <w:r w:rsidRPr="00645E3C">
        <w:rPr>
          <w:lang w:val="en-GB"/>
        </w:rPr>
        <w:tab/>
        <w:t>Initiation</w:t>
      </w:r>
      <w:bookmarkEnd w:id="343"/>
    </w:p>
    <w:p w14:paraId="03727D57" w14:textId="77777777" w:rsidR="002C5D28" w:rsidRPr="00645E3C" w:rsidRDefault="002C5D28" w:rsidP="002C5D28">
      <w:r w:rsidRPr="00645E3C">
        <w:t>The UE initiates the procedure when one of the following conditions is met:</w:t>
      </w:r>
    </w:p>
    <w:p w14:paraId="5A3F196B"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1BEFB28"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21176FB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77777777" w:rsidR="002C5D28" w:rsidRPr="00645E3C" w:rsidRDefault="002C5D28" w:rsidP="002C5D28">
      <w:r w:rsidRPr="00645E3C">
        <w:t>Upon initiation of the procedure, the UE shall:</w:t>
      </w:r>
    </w:p>
    <w:p w14:paraId="0F24F632"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1805A020"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711D689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1042166A" w14:textId="77777777" w:rsidR="002C5D28" w:rsidRPr="00645E3C" w:rsidRDefault="002C5D28" w:rsidP="002C5D28">
      <w:pPr>
        <w:pStyle w:val="B1"/>
        <w:rPr>
          <w:lang w:val="en-GB"/>
        </w:rPr>
      </w:pPr>
      <w:r w:rsidRPr="00645E3C">
        <w:rPr>
          <w:lang w:val="en-GB"/>
        </w:rPr>
        <w:t>1&gt;</w:t>
      </w:r>
      <w:r w:rsidRPr="00645E3C">
        <w:rPr>
          <w:lang w:val="en-GB"/>
        </w:rPr>
        <w:tab/>
        <w:t>reset MAC;</w:t>
      </w:r>
    </w:p>
    <w:p w14:paraId="5262A4C4"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2D57DF40"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1F1C713E"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344" w:name="_Toc535261217"/>
      <w:r w:rsidRPr="00645E3C">
        <w:rPr>
          <w:lang w:val="en-GB"/>
        </w:rPr>
        <w:t>5.3.7.3</w:t>
      </w:r>
      <w:r w:rsidRPr="00645E3C">
        <w:rPr>
          <w:lang w:val="en-GB"/>
        </w:rPr>
        <w:tab/>
        <w:t>Actions following cell selection while T311 is running</w:t>
      </w:r>
      <w:bookmarkEnd w:id="344"/>
    </w:p>
    <w:p w14:paraId="33C45E9B" w14:textId="77777777" w:rsidR="002C5D28" w:rsidRPr="00645E3C" w:rsidRDefault="002C5D28" w:rsidP="002C5D28">
      <w:r w:rsidRPr="00645E3C">
        <w:t>Upon selecting a suitable NR cell, the UE shall:</w:t>
      </w:r>
    </w:p>
    <w:p w14:paraId="0F6E23AC"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A242B83"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67C8FAEB"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4DCA893C" w14:textId="77777777" w:rsidR="002C5D28" w:rsidRPr="00645E3C" w:rsidRDefault="002C5D28" w:rsidP="002C5D28">
      <w:r w:rsidRPr="00645E3C">
        <w:lastRenderedPageBreak/>
        <w:t>Upon selecting an inter-RAT cell, the UE shall:</w:t>
      </w:r>
    </w:p>
    <w:p w14:paraId="6DFF9A16"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345"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345"/>
    </w:p>
    <w:p w14:paraId="516DCF92"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9AF416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8A0AC61"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7062CFDA"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19CCCA9F"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0B6025B3"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B0381B">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346"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346"/>
    </w:p>
    <w:p w14:paraId="5385D157" w14:textId="77777777" w:rsidR="002C5D28" w:rsidRPr="00645E3C" w:rsidRDefault="002C5D28" w:rsidP="002C5D28">
      <w:r w:rsidRPr="00645E3C">
        <w:t>The UE shall:</w:t>
      </w:r>
    </w:p>
    <w:p w14:paraId="4FBCCA8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18B2614E"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0E4BB306"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5D14CDE"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ins w:id="347" w:author="Ericsson (Rapporteur)" w:date="2019-02-06T20:06:00Z">
        <w:r w:rsidR="001E0C75">
          <w:rPr>
            <w:lang w:val="en-GB"/>
          </w:rPr>
          <w:t xml:space="preserve">key </w:t>
        </w:r>
      </w:ins>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6FFAE5C7" w:rsidR="00B0381B" w:rsidRPr="00645E3C" w:rsidRDefault="00B0381B" w:rsidP="00706D38">
      <w:pPr>
        <w:pStyle w:val="B1"/>
        <w:rPr>
          <w:lang w:val="en-GB"/>
        </w:rPr>
      </w:pPr>
      <w:r w:rsidRPr="00645E3C">
        <w:rPr>
          <w:lang w:val="en-GB"/>
        </w:rPr>
        <w:t>1&gt;</w:t>
      </w:r>
      <w:r w:rsidRPr="00645E3C">
        <w:rPr>
          <w:lang w:val="en-GB"/>
        </w:rPr>
        <w:tab/>
        <w:t>derive</w:t>
      </w:r>
      <w:r w:rsidR="001E0C75">
        <w:rPr>
          <w:lang w:val="en-GB"/>
        </w:rPr>
        <w:t xml:space="preserve"> </w:t>
      </w:r>
      <w:ins w:id="348" w:author="Ericsson (Rapporteur)" w:date="2019-02-06T20:06:00Z">
        <w:r w:rsidR="001E0C75">
          <w:rPr>
            <w:lang w:val="en-GB"/>
          </w:rPr>
          <w:t>the</w:t>
        </w:r>
        <w:r w:rsidRPr="00645E3C">
          <w:rPr>
            <w:lang w:val="en-GB"/>
          </w:rPr>
          <w:t xml:space="preserve"> </w:t>
        </w:r>
      </w:ins>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w:t>
      </w:r>
      <w:ins w:id="349"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074DEC7F"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w:t>
      </w:r>
      <w:ins w:id="350" w:author="Ericsson (Rapporteur)" w:date="2019-02-06T20:06:00Z">
        <w:r w:rsidR="001E0C75">
          <w:rPr>
            <w:lang w:val="en-GB"/>
          </w:rPr>
          <w:t>s</w:t>
        </w:r>
      </w:ins>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6038E4">
        <w:rPr>
          <w:vertAlign w:val="subscript"/>
          <w:lang w:val="en-GB"/>
          <w:rPrChange w:id="351" w:author="Ericsson (Rapporteur)" w:date="2019-02-06T20:06:00Z">
            <w:rPr>
              <w:lang w:val="en-GB"/>
            </w:rPr>
          </w:rPrChange>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352" w:name="_Toc535261220"/>
      <w:r w:rsidRPr="00645E3C">
        <w:rPr>
          <w:lang w:val="en-GB"/>
        </w:rPr>
        <w:t>5.3.7.6</w:t>
      </w:r>
      <w:r w:rsidRPr="00645E3C">
        <w:rPr>
          <w:lang w:val="en-GB"/>
        </w:rPr>
        <w:tab/>
        <w:t>T311 expiry</w:t>
      </w:r>
      <w:bookmarkEnd w:id="352"/>
    </w:p>
    <w:p w14:paraId="6E33B72B" w14:textId="77777777" w:rsidR="002C5D28" w:rsidRPr="00645E3C" w:rsidRDefault="002C5D28" w:rsidP="002C5D28">
      <w:r w:rsidRPr="00645E3C">
        <w:t>Upon T311 expiry, the UE shall:</w:t>
      </w:r>
    </w:p>
    <w:p w14:paraId="5106E03C"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353" w:name="_Toc535261221"/>
      <w:r w:rsidRPr="00645E3C">
        <w:rPr>
          <w:lang w:val="en-GB"/>
        </w:rPr>
        <w:t>5.3.7.7</w:t>
      </w:r>
      <w:r w:rsidRPr="00645E3C">
        <w:rPr>
          <w:lang w:val="en-GB"/>
        </w:rPr>
        <w:tab/>
        <w:t>T301 expiry or selected cell no longer suitable</w:t>
      </w:r>
      <w:bookmarkEnd w:id="353"/>
    </w:p>
    <w:p w14:paraId="0356A7C9" w14:textId="77777777" w:rsidR="002C5D28" w:rsidRPr="00645E3C" w:rsidRDefault="002C5D28" w:rsidP="002C5D28">
      <w:r w:rsidRPr="00645E3C">
        <w:t>The UE shall:</w:t>
      </w:r>
    </w:p>
    <w:p w14:paraId="2E6F7B8C"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354"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354"/>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355" w:name="_Toc535261223"/>
      <w:r w:rsidRPr="00645E3C">
        <w:rPr>
          <w:rFonts w:eastAsia="MS Mincho"/>
          <w:lang w:val="en-GB"/>
        </w:rPr>
        <w:lastRenderedPageBreak/>
        <w:t>5.3.8</w:t>
      </w:r>
      <w:r w:rsidRPr="00645E3C">
        <w:rPr>
          <w:rFonts w:eastAsia="MS Mincho"/>
          <w:lang w:val="en-GB"/>
        </w:rPr>
        <w:tab/>
        <w:t>RRC connection release</w:t>
      </w:r>
      <w:bookmarkEnd w:id="355"/>
    </w:p>
    <w:p w14:paraId="07B819E7" w14:textId="77777777" w:rsidR="002C5D28" w:rsidRPr="00645E3C" w:rsidRDefault="002C5D28" w:rsidP="002C5D28">
      <w:pPr>
        <w:pStyle w:val="Heading4"/>
        <w:rPr>
          <w:lang w:val="en-GB"/>
        </w:rPr>
      </w:pPr>
      <w:bookmarkStart w:id="356" w:name="_Toc535261224"/>
      <w:r w:rsidRPr="00645E3C">
        <w:rPr>
          <w:lang w:val="en-GB"/>
        </w:rPr>
        <w:t>5.3.8.1</w:t>
      </w:r>
      <w:r w:rsidRPr="00645E3C">
        <w:rPr>
          <w:lang w:val="en-GB"/>
        </w:rPr>
        <w:tab/>
        <w:t>General</w:t>
      </w:r>
      <w:bookmarkEnd w:id="356"/>
    </w:p>
    <w:p w14:paraId="3CC6626C" w14:textId="77777777" w:rsidR="002C5D28" w:rsidRPr="00645E3C" w:rsidRDefault="002C5D28" w:rsidP="002C5D28">
      <w:pPr>
        <w:pStyle w:val="TH"/>
        <w:rPr>
          <w:lang w:val="en-GB"/>
        </w:rPr>
      </w:pPr>
      <w:r w:rsidRPr="00645E3C">
        <w:rPr>
          <w:noProof/>
          <w:lang w:val="en-GB"/>
        </w:rPr>
        <w:object w:dxaOrig="2880" w:dyaOrig="1575" w14:anchorId="17299C0B">
          <v:shape id="_x0000_i1038" type="#_x0000_t75" style="width:2in;height:80.15pt" o:ole="">
            <v:imagedata r:id="rId41" o:title=""/>
          </v:shape>
          <o:OLEObject Type="Embed" ProgID="Mscgen.Chart" ShapeID="_x0000_i1038" DrawAspect="Content" ObjectID="_1611064357" r:id="rId4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357" w:name="_1267948855"/>
      <w:bookmarkStart w:id="358" w:name="_1289914524"/>
      <w:bookmarkStart w:id="359" w:name="_1582530302"/>
      <w:bookmarkStart w:id="360" w:name="_1582606777"/>
      <w:bookmarkStart w:id="361" w:name="_Toc535261225"/>
      <w:bookmarkEnd w:id="357"/>
      <w:bookmarkEnd w:id="358"/>
      <w:bookmarkEnd w:id="359"/>
      <w:bookmarkEnd w:id="360"/>
      <w:r w:rsidRPr="00645E3C">
        <w:rPr>
          <w:lang w:val="en-GB"/>
        </w:rPr>
        <w:t>5.3.8.2</w:t>
      </w:r>
      <w:r w:rsidRPr="00645E3C">
        <w:rPr>
          <w:lang w:val="en-GB"/>
        </w:rPr>
        <w:tab/>
        <w:t>Initiation</w:t>
      </w:r>
      <w:bookmarkEnd w:id="361"/>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362"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362"/>
    </w:p>
    <w:p w14:paraId="5CB06F10" w14:textId="77777777" w:rsidR="002C5D28" w:rsidRPr="00645E3C" w:rsidRDefault="002C5D28" w:rsidP="002C5D28">
      <w:r w:rsidRPr="00645E3C">
        <w:t>The UE shall:</w:t>
      </w:r>
    </w:p>
    <w:p w14:paraId="77A1B0FF"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524A52DA"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08595C60" w14:textId="1255C4D4" w:rsidR="005F6030" w:rsidRPr="00645E3C" w:rsidRDefault="005F6030" w:rsidP="005F6030">
      <w:pPr>
        <w:pStyle w:val="B1"/>
        <w:rPr>
          <w:lang w:val="en-GB"/>
        </w:rPr>
      </w:pPr>
      <w:r w:rsidRPr="00645E3C">
        <w:rPr>
          <w:lang w:val="en-GB"/>
        </w:rPr>
        <w:t>1&gt;</w:t>
      </w:r>
      <w:r w:rsidRPr="00645E3C">
        <w:rPr>
          <w:lang w:val="en-GB"/>
        </w:rPr>
        <w:tab/>
        <w:t>if the</w:t>
      </w:r>
      <w:ins w:id="363" w:author="Ericsson (Rapporteur)" w:date="2019-02-06T20:06:00Z">
        <w:r w:rsidRPr="00645E3C">
          <w:rPr>
            <w:i/>
            <w:lang w:val="en-GB"/>
          </w:rPr>
          <w:t xml:space="preserve"> </w:t>
        </w:r>
        <w:r w:rsidR="00812ED0">
          <w:rPr>
            <w:lang w:val="en-GB"/>
          </w:rPr>
          <w:t>AS</w:t>
        </w:r>
      </w:ins>
      <w:r w:rsidR="00812ED0">
        <w:rPr>
          <w:lang w:val="en-GB"/>
          <w:rPrChange w:id="364" w:author="Ericsson (Rapporteur)" w:date="2019-02-06T20:06:00Z">
            <w:rPr>
              <w:i/>
              <w:lang w:val="en-GB"/>
            </w:rPr>
          </w:rPrChange>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7777777" w:rsidR="002C5D28" w:rsidRPr="00645E3C" w:rsidRDefault="002C5D28" w:rsidP="002C5D28">
      <w:pPr>
        <w:pStyle w:val="B1"/>
        <w:rPr>
          <w:lang w:val="en-GB"/>
        </w:rPr>
      </w:pPr>
      <w:r w:rsidRPr="00645E3C">
        <w:rPr>
          <w:lang w:val="en-GB"/>
        </w:rPr>
        <w:t>1&gt;</w:t>
      </w:r>
      <w:r w:rsidRPr="00645E3C">
        <w:rPr>
          <w:lang w:val="en-GB"/>
        </w:rPr>
        <w:tab/>
        <w:t>else:</w:t>
      </w:r>
    </w:p>
    <w:p w14:paraId="2D56239F"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5CA1652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1F7B0D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77777777" w:rsidR="002C5D28" w:rsidRPr="00645E3C" w:rsidRDefault="002C5D28" w:rsidP="002C5D28">
      <w:pPr>
        <w:pStyle w:val="B2"/>
        <w:rPr>
          <w:lang w:val="en-GB"/>
        </w:rPr>
      </w:pPr>
      <w:r w:rsidRPr="00645E3C">
        <w:rPr>
          <w:lang w:val="en-GB"/>
        </w:rPr>
        <w:t>2&gt;</w:t>
      </w:r>
      <w:r w:rsidRPr="00645E3C">
        <w:rPr>
          <w:lang w:val="en-GB"/>
        </w:rPr>
        <w:tab/>
        <w:t>else:</w:t>
      </w:r>
    </w:p>
    <w:p w14:paraId="6B05B64D"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77777777" w:rsidR="002C5D28" w:rsidRPr="00645E3C" w:rsidRDefault="002C5D28" w:rsidP="002C5D28">
      <w:pPr>
        <w:pStyle w:val="B1"/>
        <w:rPr>
          <w:lang w:val="en-GB"/>
        </w:rPr>
      </w:pPr>
      <w:r w:rsidRPr="00645E3C">
        <w:rPr>
          <w:lang w:val="en-GB"/>
        </w:rPr>
        <w:t>1&gt;</w:t>
      </w:r>
      <w:r w:rsidRPr="00645E3C">
        <w:rPr>
          <w:lang w:val="en-GB"/>
        </w:rPr>
        <w:tab/>
        <w:t>else</w:t>
      </w:r>
    </w:p>
    <w:p w14:paraId="19C0AF50"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365" w:name="_Toc535261227"/>
      <w:r w:rsidRPr="00645E3C">
        <w:rPr>
          <w:lang w:val="en-GB"/>
        </w:rPr>
        <w:t>5.3.8.4</w:t>
      </w:r>
      <w:r w:rsidRPr="00645E3C">
        <w:rPr>
          <w:lang w:val="en-GB"/>
        </w:rPr>
        <w:tab/>
        <w:t>T320 expiry</w:t>
      </w:r>
      <w:bookmarkEnd w:id="365"/>
    </w:p>
    <w:p w14:paraId="297C025F" w14:textId="77777777" w:rsidR="002C5D28" w:rsidRPr="00645E3C" w:rsidRDefault="002C5D28" w:rsidP="002C5D28">
      <w:r w:rsidRPr="00645E3C">
        <w:t>The UE shall:</w:t>
      </w:r>
    </w:p>
    <w:p w14:paraId="1573D0F4"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366" w:name="_Toc535261228"/>
      <w:r w:rsidRPr="00645E3C">
        <w:rPr>
          <w:lang w:val="en-GB"/>
        </w:rPr>
        <w:t>5.3.8.5</w:t>
      </w:r>
      <w:r w:rsidRPr="00645E3C">
        <w:rPr>
          <w:lang w:val="en-GB"/>
        </w:rPr>
        <w:tab/>
        <w:t xml:space="preserve">UE actions upon the expiry of </w:t>
      </w:r>
      <w:r w:rsidRPr="00645E3C">
        <w:rPr>
          <w:i/>
          <w:lang w:val="en-GB"/>
        </w:rPr>
        <w:t>DataInactivityTimer</w:t>
      </w:r>
      <w:bookmarkEnd w:id="366"/>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367" w:name="_Toc535261229"/>
      <w:r w:rsidRPr="00645E3C">
        <w:rPr>
          <w:rFonts w:eastAsia="MS Mincho"/>
          <w:lang w:val="en-GB"/>
        </w:rPr>
        <w:t>5.3.9</w:t>
      </w:r>
      <w:r w:rsidRPr="00645E3C">
        <w:rPr>
          <w:rFonts w:eastAsia="MS Mincho"/>
          <w:lang w:val="en-GB"/>
        </w:rPr>
        <w:tab/>
        <w:t>RRC connection release requested by upper layers</w:t>
      </w:r>
      <w:bookmarkEnd w:id="367"/>
    </w:p>
    <w:p w14:paraId="4939722D" w14:textId="77777777" w:rsidR="002C5D28" w:rsidRPr="00645E3C" w:rsidRDefault="002C5D28" w:rsidP="002C5D28">
      <w:pPr>
        <w:pStyle w:val="Heading4"/>
        <w:rPr>
          <w:lang w:val="en-GB"/>
        </w:rPr>
      </w:pPr>
      <w:bookmarkStart w:id="368" w:name="_Toc535261230"/>
      <w:bookmarkStart w:id="369" w:name="_Hlk514301762"/>
      <w:r w:rsidRPr="00645E3C">
        <w:rPr>
          <w:lang w:val="en-GB"/>
        </w:rPr>
        <w:t>5.3.9.1</w:t>
      </w:r>
      <w:r w:rsidRPr="00645E3C">
        <w:rPr>
          <w:lang w:val="en-GB"/>
        </w:rPr>
        <w:tab/>
        <w:t>General</w:t>
      </w:r>
      <w:bookmarkEnd w:id="368"/>
    </w:p>
    <w:p w14:paraId="3BDDF6E9"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4D56209C" w14:textId="77777777" w:rsidR="002C5D28" w:rsidRPr="00645E3C" w:rsidRDefault="002C5D28" w:rsidP="002C5D28">
      <w:pPr>
        <w:pStyle w:val="Heading4"/>
        <w:rPr>
          <w:lang w:val="en-GB"/>
        </w:rPr>
      </w:pPr>
      <w:bookmarkStart w:id="370" w:name="_Toc535261231"/>
      <w:r w:rsidRPr="00645E3C">
        <w:rPr>
          <w:lang w:val="en-GB"/>
        </w:rPr>
        <w:t>5.3.9.2</w:t>
      </w:r>
      <w:r w:rsidRPr="00645E3C">
        <w:rPr>
          <w:lang w:val="en-GB"/>
        </w:rPr>
        <w:tab/>
        <w:t>Initiation</w:t>
      </w:r>
      <w:bookmarkEnd w:id="370"/>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735151B4"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1B8692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371" w:name="_Toc535261232"/>
      <w:r w:rsidRPr="00645E3C">
        <w:rPr>
          <w:lang w:val="en-GB"/>
        </w:rPr>
        <w:t>5.3.10</w:t>
      </w:r>
      <w:r w:rsidRPr="00645E3C">
        <w:rPr>
          <w:lang w:val="en-GB"/>
        </w:rPr>
        <w:tab/>
        <w:t>Radio link failure related actions</w:t>
      </w:r>
      <w:bookmarkEnd w:id="371"/>
    </w:p>
    <w:p w14:paraId="0C204260" w14:textId="77777777" w:rsidR="002C5D28" w:rsidRPr="00645E3C" w:rsidRDefault="002C5D28" w:rsidP="002C5D28">
      <w:pPr>
        <w:pStyle w:val="Heading4"/>
        <w:rPr>
          <w:rFonts w:eastAsia="MS Mincho"/>
          <w:lang w:val="en-GB"/>
        </w:rPr>
      </w:pPr>
      <w:bookmarkStart w:id="372" w:name="_Toc535261233"/>
      <w:bookmarkEnd w:id="369"/>
      <w:r w:rsidRPr="00645E3C">
        <w:rPr>
          <w:rFonts w:eastAsia="MS Mincho"/>
          <w:lang w:val="en-GB"/>
        </w:rPr>
        <w:t>5.3.10.1</w:t>
      </w:r>
      <w:r w:rsidRPr="00645E3C">
        <w:rPr>
          <w:rFonts w:eastAsia="MS Mincho"/>
          <w:lang w:val="en-GB"/>
        </w:rPr>
        <w:tab/>
        <w:t>Detection of physical layer problems in RRC_CONNECTED</w:t>
      </w:r>
      <w:bookmarkEnd w:id="372"/>
    </w:p>
    <w:p w14:paraId="4C9F0D5A" w14:textId="77777777" w:rsidR="002C5D28" w:rsidRPr="00645E3C" w:rsidRDefault="002C5D28" w:rsidP="002C5D28">
      <w:pPr>
        <w:rPr>
          <w:rFonts w:eastAsia="MS Mincho"/>
        </w:rPr>
      </w:pPr>
      <w:r w:rsidRPr="00645E3C">
        <w:t>The UE shall:</w:t>
      </w:r>
    </w:p>
    <w:p w14:paraId="0CD0238B"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373" w:name="_Toc535261234"/>
      <w:r w:rsidRPr="00645E3C">
        <w:rPr>
          <w:lang w:val="en-GB"/>
        </w:rPr>
        <w:t>5.3.10.2</w:t>
      </w:r>
      <w:r w:rsidRPr="00645E3C">
        <w:rPr>
          <w:lang w:val="en-GB"/>
        </w:rPr>
        <w:tab/>
        <w:t>Recovery of physical layer problems</w:t>
      </w:r>
      <w:bookmarkEnd w:id="373"/>
    </w:p>
    <w:p w14:paraId="4CE3376A"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42E226A2"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del w:id="374" w:author="Ericsson (Rapporteur) v1" w:date="2019-02-06T23:03:00Z">
        <w:r w:rsidRPr="00645E3C" w:rsidDel="00F05C0B">
          <w:rPr>
            <w:lang w:val="en-GB"/>
          </w:rPr>
          <w:delText xml:space="preserve">layer </w:delText>
        </w:r>
      </w:del>
      <w:ins w:id="375" w:author="Ericsson (Rapporteur) v1" w:date="2019-02-06T23:03:00Z">
        <w:r w:rsidR="00F05C0B">
          <w:rPr>
            <w:lang w:val="en-GB"/>
          </w:rPr>
          <w:t>L</w:t>
        </w:r>
      </w:ins>
      <w:r w:rsidRPr="00645E3C">
        <w:rPr>
          <w:lang w:val="en-GB"/>
        </w:rPr>
        <w:t xml:space="preserve">1 do </w:t>
      </w:r>
      <w:commentRangeStart w:id="376"/>
      <w:r w:rsidRPr="00645E3C">
        <w:rPr>
          <w:lang w:val="en-GB"/>
        </w:rPr>
        <w:t xml:space="preserve">not </w:t>
      </w:r>
      <w:commentRangeEnd w:id="376"/>
      <w:r w:rsidR="00F05C0B">
        <w:rPr>
          <w:rStyle w:val="CommentReference"/>
          <w:lang w:val="en-GB" w:eastAsia="ja-JP"/>
        </w:rPr>
        <w:commentReference w:id="376"/>
      </w:r>
      <w:r w:rsidRPr="00645E3C">
        <w:rPr>
          <w:lang w:val="en-GB"/>
        </w:rPr>
        <w:t>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377" w:name="_Toc535261235"/>
      <w:r w:rsidRPr="00645E3C">
        <w:rPr>
          <w:lang w:val="en-GB"/>
        </w:rPr>
        <w:t>5.3.10.3</w:t>
      </w:r>
      <w:r w:rsidRPr="00645E3C">
        <w:rPr>
          <w:lang w:val="en-GB"/>
        </w:rPr>
        <w:tab/>
        <w:t>Detection of radio link failure</w:t>
      </w:r>
      <w:bookmarkEnd w:id="377"/>
    </w:p>
    <w:p w14:paraId="7084CD9A" w14:textId="77777777" w:rsidR="002C5D28" w:rsidRPr="00645E3C" w:rsidRDefault="002C5D28" w:rsidP="002C5D28">
      <w:pPr>
        <w:rPr>
          <w:rFonts w:eastAsia="MS Mincho"/>
        </w:rPr>
      </w:pPr>
      <w:r w:rsidRPr="00645E3C">
        <w:t>The UE shall:</w:t>
      </w:r>
    </w:p>
    <w:p w14:paraId="31D08582"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279E89BF"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79B6228C"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B585549"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7777777" w:rsidR="00766818" w:rsidRPr="00645E3C" w:rsidRDefault="00766818" w:rsidP="00766818">
      <w:pPr>
        <w:pStyle w:val="B2"/>
        <w:rPr>
          <w:lang w:val="en-GB"/>
        </w:rPr>
      </w:pPr>
      <w:r w:rsidRPr="00645E3C">
        <w:rPr>
          <w:lang w:val="en-GB"/>
        </w:rPr>
        <w:t>2&gt;</w:t>
      </w:r>
      <w:r w:rsidRPr="00645E3C">
        <w:rPr>
          <w:lang w:val="en-GB"/>
        </w:rPr>
        <w:tab/>
        <w:t>else:</w:t>
      </w:r>
    </w:p>
    <w:p w14:paraId="56C523D9"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13EEEC47"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77777777" w:rsidR="002C5D28" w:rsidRPr="00645E3C" w:rsidRDefault="002C5D28" w:rsidP="002C5D28">
      <w:r w:rsidRPr="00645E3C">
        <w:t>The UE shall:</w:t>
      </w:r>
    </w:p>
    <w:p w14:paraId="4FF2309E"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193FFAE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127711BB"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77777777" w:rsidR="002C5D28" w:rsidRPr="00645E3C" w:rsidRDefault="002C5D28" w:rsidP="002C5D28">
      <w:pPr>
        <w:pStyle w:val="Heading3"/>
        <w:rPr>
          <w:rFonts w:eastAsia="MS Mincho"/>
          <w:lang w:val="en-GB"/>
        </w:rPr>
      </w:pPr>
      <w:bookmarkStart w:id="378" w:name="_Toc535261236"/>
      <w:r w:rsidRPr="00645E3C">
        <w:rPr>
          <w:rFonts w:eastAsia="MS Mincho"/>
          <w:lang w:val="en-GB"/>
        </w:rPr>
        <w:t>5.3.11</w:t>
      </w:r>
      <w:r w:rsidRPr="00645E3C">
        <w:rPr>
          <w:rFonts w:eastAsia="MS Mincho"/>
          <w:lang w:val="en-GB"/>
        </w:rPr>
        <w:tab/>
        <w:t>UE actions upon going to RRC_IDLE</w:t>
      </w:r>
      <w:bookmarkEnd w:id="378"/>
    </w:p>
    <w:p w14:paraId="37241FC6" w14:textId="77777777" w:rsidR="002C5D28" w:rsidRPr="00645E3C" w:rsidRDefault="002C5D28" w:rsidP="002C5D28">
      <w:r w:rsidRPr="00645E3C">
        <w:t>UE shall:</w:t>
      </w:r>
    </w:p>
    <w:p w14:paraId="7FE3B908" w14:textId="77777777" w:rsidR="00FA04DC" w:rsidRPr="00645E3C" w:rsidRDefault="002C5D28" w:rsidP="00FA04DC">
      <w:pPr>
        <w:pStyle w:val="B1"/>
        <w:rPr>
          <w:lang w:val="en-GB"/>
        </w:rPr>
      </w:pPr>
      <w:r w:rsidRPr="00645E3C">
        <w:rPr>
          <w:lang w:val="en-GB"/>
        </w:rPr>
        <w:t>1&gt;</w:t>
      </w:r>
      <w:r w:rsidRPr="00645E3C">
        <w:rPr>
          <w:lang w:val="en-GB"/>
        </w:rPr>
        <w:tab/>
        <w:t>reset MAC;</w:t>
      </w:r>
    </w:p>
    <w:p w14:paraId="5E3E5A65"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91EC38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3241CF0B"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1B09D08"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ins w:id="379" w:author="Ericsson (Rapporteur)" w:date="2019-02-06T20:06:00Z">
        <w:r w:rsidR="004A772D">
          <w:t xml:space="preserve">, if </w:t>
        </w:r>
        <w:commentRangeStart w:id="380"/>
        <w:r w:rsidR="004A772D">
          <w:t>any</w:t>
        </w:r>
        <w:commentRangeEnd w:id="380"/>
        <w:r w:rsidR="004A772D">
          <w:rPr>
            <w:rStyle w:val="CommentReference"/>
          </w:rPr>
          <w:commentReference w:id="380"/>
        </w:r>
      </w:ins>
      <w:r w:rsidRPr="00645E3C">
        <w:rPr>
          <w:lang w:val="en-GB"/>
        </w:rPr>
        <w:t>;</w:t>
      </w:r>
    </w:p>
    <w:p w14:paraId="0F85130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52B9666E"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ins w:id="381" w:author="Ericsson (Rapporteur)" w:date="2019-02-06T20:06:00Z">
        <w:r w:rsidR="00A71873">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ins w:id="382" w:author="Ericsson (Rapporteur)" w:date="2019-02-06T20:06:00Z">
        <w:r w:rsidR="00A71873">
          <w:rPr>
            <w:lang w:val="en-GB"/>
          </w:rPr>
          <w:t xml:space="preserve"> key</w:t>
        </w:r>
      </w:ins>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38FABEC7"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E405C16"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383" w:name="_Toc535261237"/>
      <w:r w:rsidRPr="00645E3C">
        <w:rPr>
          <w:rFonts w:eastAsia="MS Mincho"/>
          <w:lang w:val="en-GB"/>
        </w:rPr>
        <w:t>5.3.12</w:t>
      </w:r>
      <w:r w:rsidRPr="00645E3C">
        <w:rPr>
          <w:rFonts w:eastAsia="MS Mincho"/>
          <w:lang w:val="en-GB"/>
        </w:rPr>
        <w:tab/>
        <w:t>UE actions upon PUCCH/SRS release request</w:t>
      </w:r>
      <w:bookmarkEnd w:id="383"/>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384" w:name="_Toc535261238"/>
      <w:r w:rsidRPr="00645E3C">
        <w:rPr>
          <w:lang w:val="en-GB"/>
        </w:rPr>
        <w:t>5.3.13</w:t>
      </w:r>
      <w:r w:rsidRPr="00645E3C">
        <w:rPr>
          <w:lang w:val="en-GB"/>
        </w:rPr>
        <w:tab/>
        <w:t>RRC connection resume</w:t>
      </w:r>
      <w:bookmarkEnd w:id="384"/>
    </w:p>
    <w:p w14:paraId="5548EB4A" w14:textId="77777777" w:rsidR="002C5D28" w:rsidRPr="00645E3C" w:rsidRDefault="002C5D28" w:rsidP="002C5D28">
      <w:pPr>
        <w:pStyle w:val="Heading4"/>
        <w:rPr>
          <w:lang w:val="en-GB"/>
        </w:rPr>
      </w:pPr>
      <w:bookmarkStart w:id="385" w:name="_Toc535261239"/>
      <w:r w:rsidRPr="00645E3C">
        <w:rPr>
          <w:lang w:val="en-GB"/>
        </w:rPr>
        <w:t>5.3.13.1</w:t>
      </w:r>
      <w:r w:rsidRPr="00645E3C">
        <w:rPr>
          <w:lang w:val="en-GB"/>
        </w:rPr>
        <w:tab/>
        <w:t>General</w:t>
      </w:r>
      <w:bookmarkEnd w:id="385"/>
    </w:p>
    <w:p w14:paraId="69776B85" w14:textId="77777777" w:rsidR="002C5D28" w:rsidRPr="00645E3C" w:rsidRDefault="006A7B22" w:rsidP="002C5D28">
      <w:pPr>
        <w:pStyle w:val="TH"/>
        <w:rPr>
          <w:lang w:val="en-GB"/>
        </w:rPr>
      </w:pPr>
      <w:r w:rsidRPr="00645E3C">
        <w:rPr>
          <w:noProof/>
          <w:lang w:val="en-GB"/>
        </w:rPr>
        <w:object w:dxaOrig="5460" w:dyaOrig="2565" w14:anchorId="325402B3">
          <v:shape id="_x0000_i1039" type="#_x0000_t75" style="width:258.55pt;height:115.85pt" o:ole="">
            <v:imagedata r:id="rId43" o:title="" croptop="-1873f" cropbottom="8001f" cropright="2479f"/>
          </v:shape>
          <o:OLEObject Type="Embed" ProgID="Mscgen.Chart" ShapeID="_x0000_i1039" DrawAspect="Content" ObjectID="_1611064358" r:id="rId4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77777777" w:rsidR="002C5D28" w:rsidRPr="00645E3C" w:rsidRDefault="006A7B22" w:rsidP="002C5D28">
      <w:pPr>
        <w:pStyle w:val="TH"/>
        <w:rPr>
          <w:lang w:val="en-GB"/>
        </w:rPr>
      </w:pPr>
      <w:r w:rsidRPr="00645E3C">
        <w:rPr>
          <w:noProof/>
          <w:lang w:val="en-GB"/>
        </w:rPr>
        <w:object w:dxaOrig="5460" w:dyaOrig="2835" w14:anchorId="5BF8696A">
          <v:shape id="_x0000_i1040" type="#_x0000_t75" style="width:266.1pt;height:129.6pt" o:ole="">
            <v:imagedata r:id="rId45" o:title="" cropbottom="5342f" cropright="1111f"/>
          </v:shape>
          <o:OLEObject Type="Embed" ProgID="Mscgen.Chart" ShapeID="_x0000_i1040" DrawAspect="Content" ObjectID="_1611064359" r:id="rId46"/>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77777777" w:rsidR="002C5D28" w:rsidRPr="00645E3C" w:rsidRDefault="006A7B22" w:rsidP="002C5D28">
      <w:pPr>
        <w:pStyle w:val="TH"/>
        <w:rPr>
          <w:lang w:val="en-GB"/>
        </w:rPr>
      </w:pPr>
      <w:r w:rsidRPr="00645E3C">
        <w:rPr>
          <w:noProof/>
          <w:lang w:val="en-GB"/>
        </w:rPr>
        <w:object w:dxaOrig="5460" w:dyaOrig="2340" w14:anchorId="63F0DFEC">
          <v:shape id="_x0000_i1041" type="#_x0000_t75" style="width:273.6pt;height:107.7pt" o:ole="">
            <v:imagedata r:id="rId47" o:title="" cropbottom="6683f"/>
          </v:shape>
          <o:OLEObject Type="Embed" ProgID="Mscgen.Chart" ShapeID="_x0000_i1041" DrawAspect="Content" ObjectID="_1611064360" r:id="rId48"/>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7777777" w:rsidR="002C5D28" w:rsidRPr="00645E3C" w:rsidRDefault="006A7B22" w:rsidP="002C5D28">
      <w:pPr>
        <w:pStyle w:val="TH"/>
        <w:rPr>
          <w:lang w:val="en-GB"/>
        </w:rPr>
      </w:pPr>
      <w:r w:rsidRPr="00645E3C">
        <w:rPr>
          <w:noProof/>
          <w:lang w:val="en-GB"/>
        </w:rPr>
        <w:object w:dxaOrig="5460" w:dyaOrig="2340" w14:anchorId="2ACB4776">
          <v:shape id="_x0000_i1042" type="#_x0000_t75" style="width:273.6pt;height:107.7pt" o:ole="">
            <v:imagedata r:id="rId49" o:title="" cropbottom="6352f" cropright="562f"/>
          </v:shape>
          <o:OLEObject Type="Embed" ProgID="Mscgen.Chart" ShapeID="_x0000_i1042" DrawAspect="Content" ObjectID="_1611064361" r:id="rId50"/>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77777777" w:rsidR="002C5D28" w:rsidRPr="00645E3C" w:rsidRDefault="006A7B22" w:rsidP="002C5D28">
      <w:pPr>
        <w:pStyle w:val="TH"/>
        <w:rPr>
          <w:lang w:val="en-GB"/>
        </w:rPr>
      </w:pPr>
      <w:r w:rsidRPr="00645E3C">
        <w:rPr>
          <w:noProof/>
          <w:lang w:val="en-GB"/>
        </w:rPr>
        <w:object w:dxaOrig="5460" w:dyaOrig="2340" w14:anchorId="538154D4">
          <v:shape id="_x0000_i1043" type="#_x0000_t75" style="width:273.6pt;height:107.7pt" o:ole="">
            <v:imagedata r:id="rId51" o:title="" cropbottom="7319f" cropright="287f"/>
          </v:shape>
          <o:OLEObject Type="Embed" ProgID="Mscgen.Chart" ShapeID="_x0000_i1043" DrawAspect="Content" ObjectID="_1611064362" r:id="rId52"/>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386" w:name="_Toc535261240"/>
      <w:r w:rsidRPr="00645E3C">
        <w:rPr>
          <w:lang w:val="en-GB"/>
        </w:rPr>
        <w:t>5.3.13.2</w:t>
      </w:r>
      <w:r w:rsidRPr="00645E3C">
        <w:rPr>
          <w:lang w:val="en-GB"/>
        </w:rPr>
        <w:tab/>
        <w:t>Initiation</w:t>
      </w:r>
      <w:bookmarkEnd w:id="386"/>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7777777" w:rsidR="002C5D28" w:rsidRPr="00645E3C" w:rsidRDefault="002C5D28" w:rsidP="002C5D28">
      <w:r w:rsidRPr="00645E3C">
        <w:t>Upon initiation of the procedure, the UE shall:</w:t>
      </w:r>
    </w:p>
    <w:p w14:paraId="1D482B64" w14:textId="34A8C5DD" w:rsidR="00F95F2F" w:rsidRPr="00645E3C" w:rsidDel="00F02197" w:rsidRDefault="00577980" w:rsidP="002C5D28">
      <w:pPr>
        <w:pStyle w:val="EditorsNote"/>
        <w:rPr>
          <w:del w:id="387" w:author="Ericsson (Rapporteur) v1" w:date="2019-02-07T10:37:00Z"/>
          <w:lang w:val="en-GB"/>
        </w:rPr>
      </w:pPr>
      <w:bookmarkStart w:id="388" w:name="_Hlk536455550"/>
      <w:del w:id="389" w:author="Ericsson (Rapporteur) v1" w:date="2019-02-07T10:37:00Z">
        <w:r w:rsidRPr="00645E3C" w:rsidDel="00F02197">
          <w:rPr>
            <w:lang w:val="en-GB"/>
          </w:rPr>
          <w:delText>Editor's</w:delText>
        </w:r>
        <w:r w:rsidR="002C5D28" w:rsidRPr="00645E3C" w:rsidDel="00F02197">
          <w:rPr>
            <w:lang w:val="en-GB"/>
          </w:rPr>
          <w:delText xml:space="preserve"> Note: FFS Whether SCG configuration should be released or whether that should be treated as any other configuration (i.e. with delta </w:delText>
        </w:r>
        <w:commentRangeStart w:id="390"/>
        <w:r w:rsidR="002C5D28" w:rsidRPr="00645E3C" w:rsidDel="00F02197">
          <w:rPr>
            <w:lang w:val="en-GB"/>
          </w:rPr>
          <w:delText>signalling</w:delText>
        </w:r>
      </w:del>
      <w:commentRangeEnd w:id="390"/>
      <w:r w:rsidR="00F02197">
        <w:rPr>
          <w:rStyle w:val="CommentReference"/>
          <w:color w:val="auto"/>
          <w:lang w:val="en-GB" w:eastAsia="ja-JP"/>
        </w:rPr>
        <w:commentReference w:id="390"/>
      </w:r>
      <w:del w:id="391" w:author="Ericsson (Rapporteur) v1" w:date="2019-02-07T10:37:00Z">
        <w:r w:rsidR="002C5D28" w:rsidRPr="00645E3C" w:rsidDel="00F02197">
          <w:rPr>
            <w:lang w:val="en-GB"/>
          </w:rPr>
          <w:delText>).</w:delText>
        </w:r>
      </w:del>
    </w:p>
    <w:bookmarkEnd w:id="388"/>
    <w:p w14:paraId="74B56EB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6F658F6A"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263BB80A"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77C9F0"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677036A6"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2C5D28">
      <w:pPr>
        <w:pStyle w:val="B2"/>
        <w:rPr>
          <w:lang w:val="en-GB"/>
        </w:rPr>
      </w:pPr>
      <w:r w:rsidRPr="00645E3C">
        <w:rPr>
          <w:lang w:val="en-GB"/>
        </w:rPr>
        <w:t>2&gt;</w:t>
      </w:r>
      <w:r w:rsidRPr="00645E3C">
        <w:rPr>
          <w:lang w:val="en-GB"/>
        </w:rPr>
        <w:tab/>
        <w:t>else:</w:t>
      </w:r>
    </w:p>
    <w:p w14:paraId="21B414F3"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5B37C1"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0176E78B"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499D7FDC"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3A3EF5E3"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04BB18D"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22E757B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01D2475"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190C6496"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B7B9E4B"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2CC20B44"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392"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392"/>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77777777" w:rsidR="002C5D28" w:rsidRPr="00645E3C" w:rsidRDefault="002C5D28" w:rsidP="002C5D28">
      <w:pPr>
        <w:pStyle w:val="B1"/>
        <w:rPr>
          <w:lang w:val="en-GB"/>
        </w:rPr>
      </w:pPr>
      <w:r w:rsidRPr="00645E3C">
        <w:rPr>
          <w:lang w:val="en-GB"/>
        </w:rPr>
        <w:t>1&gt;</w:t>
      </w:r>
      <w:r w:rsidRPr="00645E3C">
        <w:rPr>
          <w:lang w:val="en-GB"/>
        </w:rPr>
        <w:tab/>
        <w:t>else:</w:t>
      </w:r>
    </w:p>
    <w:p w14:paraId="23BE4DC0"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EC58A39" w:rsidR="005F6030" w:rsidRPr="00645E3C" w:rsidRDefault="002C5D28" w:rsidP="005F6030">
      <w:pPr>
        <w:pStyle w:val="B2"/>
        <w:rPr>
          <w:lang w:val="en-GB"/>
        </w:rPr>
      </w:pPr>
      <w:r w:rsidRPr="00645E3C">
        <w:rPr>
          <w:lang w:val="en-GB"/>
        </w:rPr>
        <w:t>2&gt;</w:t>
      </w:r>
      <w:r w:rsidRPr="00645E3C">
        <w:rPr>
          <w:lang w:val="en-GB"/>
        </w:rPr>
        <w:tab/>
        <w:t xml:space="preserve">set the </w:t>
      </w:r>
      <w:del w:id="393" w:author="Ericsson (Rapporteur)" w:date="2019-02-06T20:06:00Z">
        <w:r w:rsidRPr="00645E3C">
          <w:rPr>
            <w:i/>
            <w:lang w:val="en-GB"/>
          </w:rPr>
          <w:delText>sho</w:delText>
        </w:r>
      </w:del>
      <w:r w:rsidR="009120F9">
        <w:rPr>
          <w:i/>
          <w:lang w:val="en-GB"/>
        </w:rPr>
        <w:t>r</w:t>
      </w:r>
      <w:del w:id="394" w:author="Ericsson (Rapporteur)" w:date="2019-02-06T20:06:00Z">
        <w:r w:rsidRPr="00645E3C">
          <w:rPr>
            <w:i/>
            <w:lang w:val="en-GB"/>
          </w:rPr>
          <w:delText>tR</w:delText>
        </w:r>
      </w:del>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w:t>
      </w:r>
      <w:commentRangeStart w:id="395"/>
      <w:r w:rsidRPr="00645E3C">
        <w:rPr>
          <w:lang w:val="en-GB"/>
        </w:rPr>
        <w:t>value</w:t>
      </w:r>
      <w:commentRangeEnd w:id="395"/>
      <w:r w:rsidR="004A772D">
        <w:rPr>
          <w:rStyle w:val="CommentReference"/>
        </w:rPr>
        <w:commentReference w:id="395"/>
      </w:r>
      <w:r w:rsidRPr="00645E3C">
        <w:rPr>
          <w:lang w:val="en-GB"/>
        </w:rPr>
        <w:t>;</w:t>
      </w:r>
    </w:p>
    <w:p w14:paraId="2570D4F3" w14:textId="4B547084" w:rsidR="002C5D28" w:rsidRPr="00645E3C" w:rsidRDefault="005F6030" w:rsidP="00706D38">
      <w:pPr>
        <w:pStyle w:val="B1"/>
        <w:rPr>
          <w:lang w:val="en-GB"/>
        </w:rPr>
      </w:pPr>
      <w:r w:rsidRPr="00645E3C">
        <w:rPr>
          <w:lang w:val="en-GB"/>
        </w:rPr>
        <w:lastRenderedPageBreak/>
        <w:t>1&gt;</w:t>
      </w:r>
      <w:r w:rsidRPr="00645E3C">
        <w:rPr>
          <w:lang w:val="en-GB"/>
        </w:rPr>
        <w:tab/>
        <w:t xml:space="preserve">restore the RRC configuration and </w:t>
      </w:r>
      <w:ins w:id="396" w:author="Ericsson (Rapporteur)" w:date="2019-02-06T20:06:00Z">
        <w:r w:rsidR="00812ED0">
          <w:rPr>
            <w:lang w:val="en-GB"/>
          </w:rPr>
          <w:t xml:space="preserve">AS </w:t>
        </w:r>
      </w:ins>
      <w:r w:rsidRPr="00645E3C">
        <w:rPr>
          <w:lang w:val="en-GB"/>
        </w:rPr>
        <w:t xml:space="preserve">security context from the stored UE </w:t>
      </w:r>
      <w:ins w:id="397" w:author="Ericsson (Rapporteur)" w:date="2019-02-06T20:06:00Z">
        <w:r w:rsidR="00267C76">
          <w:rPr>
            <w:lang w:val="en-GB"/>
          </w:rPr>
          <w:t xml:space="preserve">Inactive </w:t>
        </w:r>
      </w:ins>
      <w:commentRangeStart w:id="398"/>
      <w:r w:rsidRPr="00645E3C">
        <w:rPr>
          <w:lang w:val="en-GB"/>
        </w:rPr>
        <w:t>AS</w:t>
      </w:r>
      <w:commentRangeEnd w:id="398"/>
      <w:r w:rsidR="00267C76">
        <w:rPr>
          <w:rStyle w:val="CommentReference"/>
          <w:lang w:val="en-GB" w:eastAsia="ja-JP"/>
        </w:rPr>
        <w:commentReference w:id="398"/>
      </w:r>
      <w:r w:rsidRPr="00645E3C">
        <w:rPr>
          <w:lang w:val="en-GB"/>
        </w:rPr>
        <w:t xml:space="preserve"> context except the </w:t>
      </w:r>
      <w:del w:id="399" w:author="Ericsson (Rapporteur)" w:date="2019-02-06T20:06:00Z">
        <w:r w:rsidRPr="00645E3C">
          <w:rPr>
            <w:i/>
            <w:lang w:val="en-GB"/>
          </w:rPr>
          <w:delText>c</w:delText>
        </w:r>
      </w:del>
      <w:commentRangeStart w:id="400"/>
      <w:ins w:id="401" w:author="Ericsson (Rapporteur)" w:date="2019-02-06T20:06:00Z">
        <w:r w:rsidR="00267C76">
          <w:rPr>
            <w:lang w:val="en-GB"/>
          </w:rPr>
          <w:t>mast</w:t>
        </w:r>
      </w:ins>
      <w:r w:rsidR="00267C76">
        <w:rPr>
          <w:lang w:val="en-GB"/>
          <w:rPrChange w:id="402" w:author="Ericsson (Rapporteur)" w:date="2019-02-06T20:06:00Z">
            <w:rPr>
              <w:i/>
              <w:lang w:val="en-GB"/>
            </w:rPr>
          </w:rPrChange>
        </w:rPr>
        <w:t>e</w:t>
      </w:r>
      <w:ins w:id="403" w:author="Ericsson (Rapporteur)" w:date="2019-02-06T20:06:00Z">
        <w:r w:rsidR="00267C76">
          <w:rPr>
            <w:lang w:val="en-GB"/>
          </w:rPr>
          <w:t>r</w:t>
        </w:r>
        <w:r w:rsidR="00267C76">
          <w:rPr>
            <w:i/>
            <w:lang w:val="en-GB"/>
          </w:rPr>
          <w:t>C</w:t>
        </w:r>
        <w:r w:rsidRPr="00645E3C">
          <w:rPr>
            <w:i/>
            <w:lang w:val="en-GB"/>
          </w:rPr>
          <w:t>e</w:t>
        </w:r>
      </w:ins>
      <w:r w:rsidRPr="00645E3C">
        <w:rPr>
          <w:i/>
          <w:lang w:val="en-GB"/>
        </w:rPr>
        <w:t>llGroupConfig</w:t>
      </w:r>
      <w:commentRangeEnd w:id="400"/>
      <w:r w:rsidR="00267C76">
        <w:rPr>
          <w:rStyle w:val="CommentReference"/>
          <w:lang w:val="en-GB" w:eastAsia="ja-JP"/>
        </w:rPr>
        <w:commentReference w:id="400"/>
      </w:r>
      <w:r w:rsidRPr="00645E3C">
        <w:rPr>
          <w:lang w:val="en-GB"/>
        </w:rPr>
        <w:t>;</w:t>
      </w:r>
    </w:p>
    <w:p w14:paraId="74A62A4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016D608F" w14:textId="77777777" w:rsidR="002C5D28" w:rsidRPr="00645E3C" w:rsidRDefault="00577980" w:rsidP="002C5D28">
      <w:pPr>
        <w:pStyle w:val="EditorsNote"/>
        <w:rPr>
          <w:del w:id="404" w:author="Ericsson (Rapporteur)" w:date="2019-02-06T20:06:00Z"/>
          <w:lang w:val="en-GB"/>
        </w:rPr>
      </w:pPr>
      <w:del w:id="405" w:author="Ericsson (Rapporteur)" w:date="2019-02-06T20:06:00Z">
        <w:r w:rsidRPr="00645E3C">
          <w:rPr>
            <w:lang w:val="en-GB"/>
          </w:rPr>
          <w:delText>Editor's</w:delText>
        </w:r>
        <w:r w:rsidR="002C5D28" w:rsidRPr="00645E3C">
          <w:rPr>
            <w:lang w:val="en-GB"/>
          </w:rPr>
          <w:delText xml:space="preserve"> Note: FFS Additional input to </w:delText>
        </w:r>
        <w:r w:rsidR="002C5D28" w:rsidRPr="00645E3C">
          <w:rPr>
            <w:i/>
            <w:lang w:val="en-GB"/>
          </w:rPr>
          <w:delText>VarResumeMAC-Input</w:delText>
        </w:r>
        <w:r w:rsidR="002C5D28" w:rsidRPr="00645E3C">
          <w:rPr>
            <w:lang w:val="en-GB"/>
          </w:rPr>
          <w:delText xml:space="preserve"> (replay attacks </w:delText>
        </w:r>
        <w:commentRangeStart w:id="406"/>
        <w:r w:rsidR="002C5D28" w:rsidRPr="00645E3C">
          <w:rPr>
            <w:lang w:val="en-GB"/>
          </w:rPr>
          <w:delText>mitigation</w:delText>
        </w:r>
        <w:commentRangeEnd w:id="406"/>
        <w:r w:rsidR="00375E04">
          <w:rPr>
            <w:rStyle w:val="CommentReference"/>
            <w:color w:val="auto"/>
            <w:lang w:val="en-GB" w:eastAsia="ja-JP"/>
          </w:rPr>
          <w:commentReference w:id="406"/>
        </w:r>
        <w:r w:rsidR="002C5D28" w:rsidRPr="00645E3C">
          <w:rPr>
            <w:lang w:val="en-GB"/>
          </w:rPr>
          <w:delText>).</w:delText>
        </w:r>
      </w:del>
    </w:p>
    <w:p w14:paraId="0BAABC05" w14:textId="03B120BA"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del w:id="407" w:author="Ericsson (Rapporteur)" w:date="2019-02-06T20:06:00Z">
        <w:r w:rsidRPr="00645E3C">
          <w:rPr>
            <w:i/>
            <w:lang w:val="en-GB"/>
          </w:rPr>
          <w:delText>c</w:delText>
        </w:r>
      </w:del>
      <w:ins w:id="408" w:author="Ericsson (Rapporteur)" w:date="2019-02-06T20:06:00Z">
        <w:r w:rsidR="00267C76">
          <w:rPr>
            <w:lang w:val="en-GB"/>
          </w:rPr>
          <w:t>mast</w:t>
        </w:r>
      </w:ins>
      <w:r w:rsidR="00267C76">
        <w:rPr>
          <w:lang w:val="en-GB"/>
          <w:rPrChange w:id="409" w:author="Ericsson (Rapporteur)" w:date="2019-02-06T20:06:00Z">
            <w:rPr>
              <w:i/>
              <w:lang w:val="en-GB"/>
            </w:rPr>
          </w:rPrChange>
        </w:rPr>
        <w:t>e</w:t>
      </w:r>
      <w:ins w:id="410" w:author="Ericsson (Rapporteur)" w:date="2019-02-06T20:06:00Z">
        <w:r w:rsidR="00267C76">
          <w:rPr>
            <w:lang w:val="en-GB"/>
          </w:rPr>
          <w:t>r</w:t>
        </w:r>
        <w:r w:rsidR="00267C76">
          <w:rPr>
            <w:i/>
            <w:lang w:val="en-GB"/>
          </w:rPr>
          <w:t>C</w:t>
        </w:r>
        <w:r w:rsidRPr="00645E3C">
          <w:rPr>
            <w:i/>
            <w:lang w:val="en-GB"/>
          </w:rPr>
          <w:t>e</w:t>
        </w:r>
      </w:ins>
      <w:r w:rsidRPr="00645E3C">
        <w:rPr>
          <w:i/>
          <w:lang w:val="en-GB"/>
        </w:rPr>
        <w:t>llGroupConfig</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4DCD37BB"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ins w:id="411" w:author="Ericsson (Rapporteur)" w:date="2019-02-06T20:06:00Z">
        <w:r w:rsidRPr="00645E3C">
          <w:rPr>
            <w:lang w:val="en-GB"/>
          </w:rPr>
          <w:t xml:space="preserve"> </w:t>
        </w:r>
        <w:r w:rsidR="0041714A">
          <w:rPr>
            <w:lang w:val="en-GB"/>
          </w:rPr>
          <w:t>key</w:t>
        </w:r>
      </w:ins>
      <w:r w:rsidR="0041714A">
        <w:rPr>
          <w:lang w:val="en-GB"/>
        </w:rPr>
        <w:t xml:space="preserve">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6B782BC1"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26F72AD" w14:textId="77777777" w:rsidR="002C5D28" w:rsidRPr="00645E3C" w:rsidRDefault="002C5D28" w:rsidP="002C5D28">
      <w:pPr>
        <w:pStyle w:val="B1"/>
        <w:rPr>
          <w:lang w:val="en-GB"/>
        </w:rPr>
      </w:pPr>
      <w:r w:rsidRPr="00645E3C">
        <w:rPr>
          <w:lang w:val="en-GB"/>
        </w:rPr>
        <w:t>1&gt;</w:t>
      </w:r>
      <w:r w:rsidRPr="00645E3C">
        <w:rPr>
          <w:lang w:val="en-GB"/>
        </w:rPr>
        <w:tab/>
        <w:t>resume SRB1;</w:t>
      </w:r>
    </w:p>
    <w:p w14:paraId="088EF74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41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12"/>
    </w:p>
    <w:p w14:paraId="6E9E25E7" w14:textId="77777777" w:rsidR="002C5D28" w:rsidRPr="00645E3C" w:rsidRDefault="002C5D28" w:rsidP="002C5D28">
      <w:r w:rsidRPr="00645E3C">
        <w:t>The UE shall:</w:t>
      </w:r>
    </w:p>
    <w:p w14:paraId="442100D0"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128F9B7"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77777777" w:rsidR="002C5D28" w:rsidRPr="00645E3C" w:rsidRDefault="002C5D28" w:rsidP="002C5D28">
      <w:pPr>
        <w:pStyle w:val="B1"/>
        <w:rPr>
          <w:lang w:val="en-GB"/>
        </w:rPr>
      </w:pPr>
      <w:r w:rsidRPr="00645E3C">
        <w:rPr>
          <w:lang w:val="en-GB"/>
        </w:rPr>
        <w:t>1&gt;</w:t>
      </w:r>
      <w:r w:rsidRPr="00645E3C">
        <w:rPr>
          <w:lang w:val="en-GB"/>
        </w:rPr>
        <w:tab/>
        <w:t>else:</w:t>
      </w:r>
    </w:p>
    <w:p w14:paraId="525AEB3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04FED409"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3F190714"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2C5D28">
      <w:pPr>
        <w:pStyle w:val="B2"/>
        <w:rPr>
          <w:rFonts w:eastAsia="Batang"/>
          <w:noProof/>
          <w:lang w:val="en-GB"/>
        </w:rPr>
      </w:pPr>
      <w:r w:rsidRPr="00645E3C">
        <w:rPr>
          <w:rFonts w:eastAsia="Batang"/>
          <w:noProof/>
          <w:lang w:val="en-GB"/>
        </w:rPr>
        <w:lastRenderedPageBreak/>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14A706FA"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66C35AFE"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5C7721E6"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15C55E3"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2E57BD6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70B083D"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D47FFD9"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E2F130E"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7EFAD73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81FAF6C"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99BD0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0EF61DC0"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038E4">
        <w:rPr>
          <w:i/>
          <w:lang w:val="en-GB"/>
          <w:rPrChange w:id="413" w:author="Ericsson (Rapporteur)" w:date="2019-02-06T20:06:00Z">
            <w:rPr>
              <w:lang w:val="en-GB"/>
            </w:rPr>
          </w:rPrChange>
        </w:rPr>
        <w:t>uplinkTxDirectCurrentList</w:t>
      </w:r>
      <w:r w:rsidRPr="00645E3C">
        <w:rPr>
          <w:lang w:val="en-GB"/>
        </w:rPr>
        <w:t>;</w:t>
      </w:r>
    </w:p>
    <w:p w14:paraId="40331457"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414" w:name="_Toc535261243"/>
      <w:r w:rsidRPr="00645E3C">
        <w:rPr>
          <w:lang w:val="en-GB"/>
        </w:rPr>
        <w:t>5.3.13.5</w:t>
      </w:r>
      <w:r w:rsidRPr="00645E3C">
        <w:rPr>
          <w:lang w:val="en-GB"/>
        </w:rPr>
        <w:tab/>
        <w:t>T319 expiry or Integrity check failure from lower layers while T319 is running</w:t>
      </w:r>
      <w:bookmarkEnd w:id="414"/>
    </w:p>
    <w:p w14:paraId="5B0FD5DB" w14:textId="77777777" w:rsidR="002C5D28" w:rsidRPr="00645E3C" w:rsidRDefault="002C5D28" w:rsidP="002C5D28">
      <w:r w:rsidRPr="00645E3C">
        <w:t>The UE shall:</w:t>
      </w:r>
    </w:p>
    <w:p w14:paraId="098C1B9D"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415"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15"/>
    </w:p>
    <w:p w14:paraId="0D2EC2C2" w14:textId="77777777" w:rsidR="002C5D28" w:rsidRPr="00645E3C" w:rsidRDefault="002C5D28" w:rsidP="002C5D28">
      <w:r w:rsidRPr="00645E3C">
        <w:t>The UE shall:</w:t>
      </w:r>
    </w:p>
    <w:p w14:paraId="55F23FE0"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49896571" w14:textId="77777777" w:rsidR="003F70C1" w:rsidRPr="00645E3C" w:rsidRDefault="002C5D28" w:rsidP="003F70C1">
      <w:pPr>
        <w:pStyle w:val="B2"/>
        <w:rPr>
          <w:lang w:val="en-GB"/>
        </w:rPr>
      </w:pPr>
      <w:r w:rsidRPr="00645E3C">
        <w:rPr>
          <w:lang w:val="en-GB"/>
        </w:rPr>
        <w:lastRenderedPageBreak/>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41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16"/>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417" w:name="_Toc535261246"/>
      <w:r w:rsidRPr="00645E3C">
        <w:rPr>
          <w:lang w:val="en-GB"/>
        </w:rPr>
        <w:t>5.3.13.8</w:t>
      </w:r>
      <w:r w:rsidRPr="00645E3C">
        <w:rPr>
          <w:lang w:val="en-GB"/>
        </w:rPr>
        <w:tab/>
        <w:t>RNA update</w:t>
      </w:r>
      <w:bookmarkEnd w:id="417"/>
    </w:p>
    <w:p w14:paraId="6200A27D" w14:textId="77777777" w:rsidR="002C5D28" w:rsidRPr="00645E3C" w:rsidRDefault="003F70C1" w:rsidP="002C5D28">
      <w:r w:rsidRPr="00645E3C">
        <w:t xml:space="preserve">In </w:t>
      </w:r>
      <w:r w:rsidR="002C5D28" w:rsidRPr="00645E3C">
        <w:t>RRC_INACTIVE state, the UE shall:</w:t>
      </w:r>
    </w:p>
    <w:p w14:paraId="4D6688A6"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7195301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6038E4">
        <w:rPr>
          <w:i/>
          <w:lang w:val="en-GB"/>
          <w:rPrChange w:id="418" w:author="Ericsson (Rapporteur)" w:date="2019-02-06T20:06:00Z">
            <w:rPr>
              <w:lang w:val="en-GB"/>
            </w:rPr>
          </w:rPrChange>
        </w:rPr>
        <w:t>SIB1</w:t>
      </w:r>
      <w:r w:rsidR="00FB692E" w:rsidRPr="00645E3C">
        <w:rPr>
          <w:lang w:val="en-GB"/>
        </w:rPr>
        <w:t>, as specified in 5.2.2.4.2</w:t>
      </w:r>
      <w:r w:rsidRPr="00645E3C">
        <w:rPr>
          <w:lang w:val="en-GB"/>
        </w:rPr>
        <w:t>:</w:t>
      </w:r>
    </w:p>
    <w:p w14:paraId="03625F10"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28CEEEC3" w14:textId="77777777" w:rsidR="002C5D28" w:rsidRPr="00645E3C" w:rsidRDefault="002C5D28" w:rsidP="002C5D28">
      <w:pPr>
        <w:pStyle w:val="Heading4"/>
        <w:rPr>
          <w:lang w:val="en-GB"/>
        </w:rPr>
      </w:pPr>
      <w:bookmarkStart w:id="419"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19"/>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420"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20"/>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421"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21"/>
    </w:p>
    <w:p w14:paraId="2049CC92" w14:textId="77777777" w:rsidR="00924509" w:rsidRPr="00645E3C" w:rsidRDefault="00924509" w:rsidP="00924509">
      <w:pPr>
        <w:rPr>
          <w:rFonts w:eastAsia="SimSun"/>
          <w:lang w:eastAsia="zh-CN"/>
        </w:rPr>
      </w:pPr>
      <w:r w:rsidRPr="00645E3C">
        <w:rPr>
          <w:rFonts w:eastAsia="SimSun"/>
          <w:lang w:eastAsia="zh-CN"/>
        </w:rPr>
        <w:t>The UE shall:</w:t>
      </w:r>
    </w:p>
    <w:p w14:paraId="4A39BEE7"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422" w:name="_Toc535261250"/>
      <w:r w:rsidRPr="00645E3C">
        <w:rPr>
          <w:rFonts w:eastAsia="Malgun Gothic"/>
          <w:lang w:val="en-GB"/>
        </w:rPr>
        <w:lastRenderedPageBreak/>
        <w:t>5.3.13.12</w:t>
      </w:r>
      <w:r w:rsidRPr="00645E3C">
        <w:rPr>
          <w:rFonts w:eastAsia="Malgun Gothic"/>
          <w:lang w:val="en-GB"/>
        </w:rPr>
        <w:tab/>
        <w:t>Inter RAT cell reselection</w:t>
      </w:r>
      <w:bookmarkEnd w:id="422"/>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423" w:name="_Toc535261251"/>
      <w:r w:rsidRPr="00645E3C">
        <w:rPr>
          <w:rFonts w:eastAsia="Malgun Gothic"/>
          <w:lang w:val="en-GB"/>
        </w:rPr>
        <w:t>5.3.14</w:t>
      </w:r>
      <w:r w:rsidRPr="00645E3C">
        <w:rPr>
          <w:rFonts w:eastAsia="Malgun Gothic"/>
          <w:lang w:val="en-GB"/>
        </w:rPr>
        <w:tab/>
        <w:t>Unified Access Control</w:t>
      </w:r>
      <w:bookmarkEnd w:id="423"/>
    </w:p>
    <w:p w14:paraId="080C6EC7" w14:textId="77777777" w:rsidR="002C5D28" w:rsidRPr="00645E3C" w:rsidRDefault="002C5D28" w:rsidP="002C5D28">
      <w:pPr>
        <w:pStyle w:val="Heading4"/>
        <w:rPr>
          <w:lang w:val="en-GB"/>
        </w:rPr>
      </w:pPr>
      <w:bookmarkStart w:id="424" w:name="_Toc535261252"/>
      <w:r w:rsidRPr="00645E3C">
        <w:rPr>
          <w:lang w:val="en-GB"/>
        </w:rPr>
        <w:t>5.3.14.1</w:t>
      </w:r>
      <w:r w:rsidRPr="00645E3C">
        <w:rPr>
          <w:lang w:val="en-GB"/>
        </w:rPr>
        <w:tab/>
        <w:t>General</w:t>
      </w:r>
      <w:bookmarkEnd w:id="424"/>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77777777" w:rsidR="008D1D07" w:rsidRPr="00645E3C" w:rsidRDefault="008D1D07" w:rsidP="002C5D28">
      <w:r w:rsidRPr="00645E3C">
        <w:t xml:space="preserve">After a handover resulting in change of PCell in RRC_CONNECTED the UE shall defer access barring checks until it has obtained valid UAC information (from </w:t>
      </w:r>
      <w:r w:rsidRPr="006038E4">
        <w:rPr>
          <w:i/>
          <w:rPrChange w:id="425" w:author="Ericsson (Rapporteur)" w:date="2019-02-06T20:06:00Z">
            <w:rPr/>
          </w:rPrChange>
        </w:rPr>
        <w:t>SIB1</w:t>
      </w:r>
      <w:r w:rsidRPr="00645E3C">
        <w:t>) from the target cell.</w:t>
      </w:r>
    </w:p>
    <w:p w14:paraId="3BBFD30F" w14:textId="77777777" w:rsidR="002C5D28" w:rsidRPr="00645E3C" w:rsidRDefault="002C5D28" w:rsidP="002C5D28">
      <w:pPr>
        <w:pStyle w:val="Heading4"/>
        <w:rPr>
          <w:lang w:val="en-GB"/>
        </w:rPr>
      </w:pPr>
      <w:bookmarkStart w:id="426" w:name="_Toc535261253"/>
      <w:r w:rsidRPr="00645E3C">
        <w:rPr>
          <w:lang w:val="en-GB"/>
        </w:rPr>
        <w:t>5.3.14.2</w:t>
      </w:r>
      <w:r w:rsidRPr="00645E3C">
        <w:rPr>
          <w:lang w:val="en-GB"/>
        </w:rPr>
        <w:tab/>
        <w:t>Initiation</w:t>
      </w:r>
      <w:bookmarkEnd w:id="426"/>
    </w:p>
    <w:p w14:paraId="4910BBDE" w14:textId="77777777" w:rsidR="002C5D28" w:rsidRPr="00645E3C" w:rsidRDefault="002C5D28" w:rsidP="002C5D28">
      <w:r w:rsidRPr="00645E3C">
        <w:t>Upon initiation of the procedure, the UE shall:</w:t>
      </w:r>
    </w:p>
    <w:p w14:paraId="22041030"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10EDC16E"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C225116"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B8D6E58"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1BCEE609" w14:textId="77777777" w:rsidR="002C5D28" w:rsidRPr="00645E3C" w:rsidRDefault="002C5D28" w:rsidP="002C5D28">
      <w:pPr>
        <w:pStyle w:val="B1"/>
        <w:rPr>
          <w:lang w:val="en-GB"/>
        </w:rPr>
      </w:pPr>
      <w:r w:rsidRPr="00645E3C">
        <w:rPr>
          <w:lang w:val="en-GB"/>
        </w:rPr>
        <w:t>1&gt;</w:t>
      </w:r>
      <w:r w:rsidRPr="00645E3C">
        <w:rPr>
          <w:lang w:val="en-GB"/>
        </w:rPr>
        <w:tab/>
        <w:t>else:</w:t>
      </w:r>
    </w:p>
    <w:p w14:paraId="6B5BA65B"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6232CF8" w14:textId="77777777" w:rsidR="002C5D28" w:rsidRPr="00645E3C" w:rsidRDefault="002C5D28" w:rsidP="002C5D28">
      <w:pPr>
        <w:pStyle w:val="B2"/>
        <w:rPr>
          <w:lang w:val="en-GB"/>
        </w:rPr>
      </w:pPr>
      <w:r w:rsidRPr="00645E3C">
        <w:rPr>
          <w:lang w:val="en-GB"/>
        </w:rPr>
        <w:t>2&gt;</w:t>
      </w:r>
      <w:r w:rsidRPr="00645E3C">
        <w:rPr>
          <w:lang w:val="en-GB"/>
        </w:rPr>
        <w:tab/>
        <w:t>else:</w:t>
      </w:r>
    </w:p>
    <w:p w14:paraId="7E80E8A0"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226DF6C4"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77777777" w:rsidR="002C5D28" w:rsidRPr="00645E3C" w:rsidRDefault="002C5D28" w:rsidP="002C5D28">
      <w:pPr>
        <w:pStyle w:val="B5"/>
        <w:rPr>
          <w:lang w:val="en-GB"/>
        </w:rPr>
      </w:pPr>
      <w:r w:rsidRPr="00645E3C">
        <w:rPr>
          <w:lang w:val="en-GB" w:eastAsia="ko-KR"/>
        </w:rPr>
        <w:lastRenderedPageBreak/>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571056F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266468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00EF95DD"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7777777" w:rsidR="00BB55B8" w:rsidRPr="00645E3C" w:rsidRDefault="00BB55B8" w:rsidP="00706D38">
      <w:pPr>
        <w:pStyle w:val="B3"/>
        <w:rPr>
          <w:lang w:val="en-GB"/>
        </w:rPr>
      </w:pPr>
      <w:r w:rsidRPr="00645E3C">
        <w:rPr>
          <w:lang w:val="en-GB"/>
        </w:rPr>
        <w:t>3&gt;</w:t>
      </w:r>
      <w:r w:rsidRPr="00645E3C">
        <w:rPr>
          <w:lang w:val="en-GB"/>
        </w:rPr>
        <w:tab/>
        <w:t>else:</w:t>
      </w:r>
    </w:p>
    <w:p w14:paraId="0F737A35"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AD2ADA1"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42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427"/>
    </w:p>
    <w:p w14:paraId="0C425FAE" w14:textId="77777777" w:rsidR="002C5D28" w:rsidRPr="00645E3C" w:rsidRDefault="002C5D28" w:rsidP="002C5D28">
      <w:pPr>
        <w:pStyle w:val="Heading4"/>
        <w:rPr>
          <w:rFonts w:eastAsia="Malgun Gothic"/>
          <w:noProof/>
          <w:lang w:val="en-GB" w:eastAsia="ko-KR"/>
        </w:rPr>
      </w:pPr>
      <w:bookmarkStart w:id="42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28"/>
    </w:p>
    <w:p w14:paraId="695D4138" w14:textId="77777777" w:rsidR="002C5D28" w:rsidRPr="00645E3C" w:rsidRDefault="002C5D28" w:rsidP="002C5D28">
      <w:pPr>
        <w:rPr>
          <w:rFonts w:eastAsia="Malgun Gothic"/>
        </w:rPr>
      </w:pPr>
      <w:r w:rsidRPr="00645E3C">
        <w:t>The UE shall:</w:t>
      </w:r>
    </w:p>
    <w:p w14:paraId="399BFC38"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77777777" w:rsidR="006E7AA4" w:rsidRPr="00645E3C" w:rsidRDefault="002C5D28" w:rsidP="006E7AA4">
      <w:pPr>
        <w:pStyle w:val="B1"/>
        <w:rPr>
          <w:lang w:val="en-GB"/>
        </w:rPr>
      </w:pPr>
      <w:r w:rsidRPr="00645E3C">
        <w:rPr>
          <w:lang w:val="en-GB"/>
        </w:rPr>
        <w:lastRenderedPageBreak/>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5C2471DF"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7D316BF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34A01EF5"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429" w:name="_Toc535261256"/>
      <w:r w:rsidRPr="00645E3C">
        <w:rPr>
          <w:rFonts w:eastAsia="Malgun Gothic"/>
          <w:noProof/>
          <w:lang w:val="en-GB"/>
        </w:rPr>
        <w:t>5.3.14.5</w:t>
      </w:r>
      <w:r w:rsidRPr="00645E3C">
        <w:rPr>
          <w:rFonts w:eastAsia="Malgun Gothic"/>
          <w:noProof/>
          <w:lang w:val="en-GB"/>
        </w:rPr>
        <w:tab/>
        <w:t>Access barring check</w:t>
      </w:r>
      <w:bookmarkEnd w:id="429"/>
    </w:p>
    <w:p w14:paraId="1D48C46B"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2E30D683"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22A21970"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3FB699DB" w14:textId="77777777" w:rsidR="002C5D28" w:rsidRPr="00645E3C" w:rsidRDefault="002C5D28" w:rsidP="002C5D28">
      <w:pPr>
        <w:pStyle w:val="B1"/>
        <w:rPr>
          <w:lang w:val="en-GB"/>
        </w:rPr>
      </w:pPr>
      <w:r w:rsidRPr="00645E3C">
        <w:rPr>
          <w:lang w:val="en-GB"/>
        </w:rPr>
        <w:t>1&gt;</w:t>
      </w:r>
      <w:r w:rsidRPr="00645E3C">
        <w:rPr>
          <w:lang w:val="en-GB"/>
        </w:rPr>
        <w:tab/>
        <w:t>else:</w:t>
      </w:r>
    </w:p>
    <w:p w14:paraId="5B393AED"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3EA4ECA" w14:textId="77777777" w:rsidR="002C5D28" w:rsidRPr="00645E3C" w:rsidRDefault="002C5D28" w:rsidP="002C5D28">
      <w:pPr>
        <w:pStyle w:val="B2"/>
        <w:rPr>
          <w:lang w:val="en-GB"/>
        </w:rPr>
      </w:pPr>
      <w:r w:rsidRPr="00645E3C">
        <w:rPr>
          <w:lang w:val="en-GB"/>
        </w:rPr>
        <w:t>2&gt;</w:t>
      </w:r>
      <w:r w:rsidRPr="00645E3C">
        <w:rPr>
          <w:lang w:val="en-GB"/>
        </w:rPr>
        <w:tab/>
        <w:t>else:</w:t>
      </w:r>
    </w:p>
    <w:p w14:paraId="0EDD820A"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2D26743"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3CD066EF"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430" w:name="_Toc535261257"/>
      <w:r w:rsidRPr="00645E3C">
        <w:rPr>
          <w:rFonts w:eastAsia="Malgun Gothic"/>
          <w:lang w:val="en-GB"/>
        </w:rPr>
        <w:t>5.3.15</w:t>
      </w:r>
      <w:r w:rsidRPr="00645E3C">
        <w:rPr>
          <w:rFonts w:eastAsia="Malgun Gothic"/>
          <w:lang w:val="en-GB"/>
        </w:rPr>
        <w:tab/>
        <w:t>RRC connection reject</w:t>
      </w:r>
      <w:bookmarkEnd w:id="430"/>
    </w:p>
    <w:p w14:paraId="182B253A" w14:textId="77777777" w:rsidR="002C5D28" w:rsidRPr="00645E3C" w:rsidRDefault="002C5D28" w:rsidP="002C5D28">
      <w:pPr>
        <w:pStyle w:val="Heading4"/>
        <w:rPr>
          <w:lang w:val="en-GB"/>
        </w:rPr>
      </w:pPr>
      <w:bookmarkStart w:id="431" w:name="_Toc535261258"/>
      <w:r w:rsidRPr="00645E3C">
        <w:rPr>
          <w:lang w:val="en-GB"/>
        </w:rPr>
        <w:t>5.3.15.1</w:t>
      </w:r>
      <w:r w:rsidRPr="00645E3C">
        <w:rPr>
          <w:lang w:val="en-GB"/>
        </w:rPr>
        <w:tab/>
        <w:t>Initiation</w:t>
      </w:r>
      <w:bookmarkEnd w:id="431"/>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43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32"/>
    </w:p>
    <w:p w14:paraId="06DEFECF" w14:textId="77777777" w:rsidR="002C5D28" w:rsidRPr="00645E3C" w:rsidRDefault="002C5D28" w:rsidP="002C5D28">
      <w:r w:rsidRPr="00645E3C">
        <w:t>The UE shall:</w:t>
      </w:r>
    </w:p>
    <w:p w14:paraId="33E1EE44"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7D7E80D7"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7921A5A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77777777" w:rsidR="002C5D28" w:rsidRPr="00645E3C" w:rsidRDefault="004D5B47" w:rsidP="004D5B47">
      <w:pPr>
        <w:pStyle w:val="B1"/>
        <w:rPr>
          <w:lang w:val="en-GB"/>
        </w:rPr>
      </w:pPr>
      <w:r w:rsidRPr="00645E3C">
        <w:rPr>
          <w:rFonts w:hint="eastAsia"/>
          <w:lang w:val="en-GB" w:eastAsia="zh-CN"/>
        </w:rPr>
        <w:lastRenderedPageBreak/>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180C98C2"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ins w:id="433" w:author="Ericsson (Rapporteur)" w:date="2019-02-06T20:06:00Z">
        <w:r w:rsidR="000E3EAB">
          <w:rPr>
            <w:color w:val="000000"/>
            <w:lang w:val="en-GB"/>
          </w:rPr>
          <w:t xml:space="preserve"> key</w:t>
        </w:r>
      </w:ins>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ins w:id="434" w:author="Ericsson (Rapporteur)" w:date="2019-02-06T20:06:00Z">
        <w:r w:rsidR="00C945DB">
          <w:rPr>
            <w:lang w:val="en-GB"/>
          </w:rPr>
          <w:t xml:space="preserve">the </w:t>
        </w:r>
      </w:ins>
      <w:r w:rsidRPr="00645E3C">
        <w:rPr>
          <w:lang w:val="en-GB"/>
        </w:rPr>
        <w:t>K</w:t>
      </w:r>
      <w:r w:rsidRPr="00645E3C">
        <w:rPr>
          <w:vertAlign w:val="subscript"/>
          <w:lang w:val="en-GB"/>
        </w:rPr>
        <w:t>UPint</w:t>
      </w:r>
      <w:r w:rsidRPr="00645E3C">
        <w:rPr>
          <w:lang w:val="en-GB"/>
        </w:rPr>
        <w:t xml:space="preserve"> key </w:t>
      </w:r>
      <w:r w:rsidRPr="00645E3C">
        <w:rPr>
          <w:lang w:val="en-GB" w:eastAsia="zh-CN"/>
        </w:rPr>
        <w:t>and</w:t>
      </w:r>
      <w:ins w:id="435" w:author="Ericsson (Rapporteur)" w:date="2019-02-06T20:06:00Z">
        <w:r w:rsidRPr="00645E3C">
          <w:rPr>
            <w:lang w:val="en-GB" w:eastAsia="zh-CN"/>
          </w:rPr>
          <w:t xml:space="preserve"> </w:t>
        </w:r>
        <w:r w:rsidR="00C945DB">
          <w:rPr>
            <w:lang w:val="en-GB" w:eastAsia="zh-CN"/>
          </w:rPr>
          <w:t>the</w:t>
        </w:r>
      </w:ins>
      <w:r w:rsidR="00C945DB">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436" w:name="_Toc535261260"/>
      <w:r w:rsidRPr="00645E3C">
        <w:rPr>
          <w:rFonts w:eastAsia="MS Mincho"/>
          <w:lang w:val="en-GB"/>
        </w:rPr>
        <w:t>5.4</w:t>
      </w:r>
      <w:r w:rsidRPr="00645E3C">
        <w:rPr>
          <w:rFonts w:eastAsia="MS Mincho"/>
          <w:lang w:val="en-GB"/>
        </w:rPr>
        <w:tab/>
        <w:t>Inter-RAT mobility</w:t>
      </w:r>
      <w:bookmarkEnd w:id="436"/>
    </w:p>
    <w:p w14:paraId="731FCB8F" w14:textId="77777777" w:rsidR="002C5D28" w:rsidRPr="00645E3C" w:rsidRDefault="002C5D28" w:rsidP="002C5D28">
      <w:pPr>
        <w:pStyle w:val="Heading3"/>
        <w:rPr>
          <w:rFonts w:eastAsia="DengXian"/>
          <w:lang w:val="en-GB" w:eastAsia="zh-CN"/>
        </w:rPr>
      </w:pPr>
      <w:bookmarkStart w:id="437" w:name="_Toc535261261"/>
      <w:r w:rsidRPr="00645E3C">
        <w:rPr>
          <w:rFonts w:eastAsia="DengXian"/>
          <w:lang w:val="en-GB" w:eastAsia="zh-CN"/>
        </w:rPr>
        <w:t>5.4.1</w:t>
      </w:r>
      <w:r w:rsidRPr="00645E3C">
        <w:rPr>
          <w:rFonts w:eastAsia="DengXian"/>
          <w:lang w:val="en-GB" w:eastAsia="zh-CN"/>
        </w:rPr>
        <w:tab/>
        <w:t>Introduction</w:t>
      </w:r>
      <w:bookmarkEnd w:id="437"/>
    </w:p>
    <w:p w14:paraId="25D11600"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6145CAF3" w14:textId="77777777" w:rsidR="002C5D28" w:rsidRPr="00645E3C" w:rsidRDefault="002C5D28" w:rsidP="002C5D28">
      <w:pPr>
        <w:pStyle w:val="Heading3"/>
        <w:rPr>
          <w:rFonts w:eastAsia="DengXian"/>
          <w:lang w:val="en-GB" w:eastAsia="zh-CN"/>
        </w:rPr>
      </w:pPr>
      <w:bookmarkStart w:id="438" w:name="_Toc535261262"/>
      <w:r w:rsidRPr="00645E3C">
        <w:rPr>
          <w:rFonts w:eastAsia="DengXian"/>
          <w:lang w:val="en-GB" w:eastAsia="zh-CN"/>
        </w:rPr>
        <w:t>5.4.2</w:t>
      </w:r>
      <w:r w:rsidRPr="00645E3C">
        <w:rPr>
          <w:rFonts w:eastAsia="DengXian"/>
          <w:lang w:val="en-GB" w:eastAsia="zh-CN"/>
        </w:rPr>
        <w:tab/>
        <w:t>Handover to NR</w:t>
      </w:r>
      <w:bookmarkEnd w:id="438"/>
    </w:p>
    <w:p w14:paraId="4D87BB05" w14:textId="77777777" w:rsidR="002C5D28" w:rsidRPr="00645E3C" w:rsidRDefault="002C5D28" w:rsidP="002C5D28">
      <w:pPr>
        <w:pStyle w:val="Heading4"/>
        <w:rPr>
          <w:rFonts w:eastAsia="DengXian"/>
          <w:lang w:val="en-GB" w:eastAsia="zh-CN"/>
        </w:rPr>
      </w:pPr>
      <w:bookmarkStart w:id="439" w:name="_Toc535261263"/>
      <w:r w:rsidRPr="00645E3C">
        <w:rPr>
          <w:rFonts w:eastAsia="DengXian"/>
          <w:lang w:val="en-GB" w:eastAsia="zh-CN"/>
        </w:rPr>
        <w:t>5.4.2.1</w:t>
      </w:r>
      <w:r w:rsidRPr="00645E3C">
        <w:rPr>
          <w:rFonts w:eastAsia="DengXian"/>
          <w:lang w:val="en-GB" w:eastAsia="zh-CN"/>
        </w:rPr>
        <w:tab/>
        <w:t>General</w:t>
      </w:r>
      <w:bookmarkEnd w:id="439"/>
    </w:p>
    <w:p w14:paraId="6B1E9A7C" w14:textId="77777777" w:rsidR="002C5D28" w:rsidRPr="00645E3C" w:rsidRDefault="002C5D28" w:rsidP="002C5D28">
      <w:pPr>
        <w:pStyle w:val="TH"/>
        <w:rPr>
          <w:rFonts w:eastAsia="DengXian"/>
          <w:lang w:val="en-GB" w:eastAsia="zh-CN"/>
        </w:rPr>
      </w:pPr>
      <w:r w:rsidRPr="00645E3C">
        <w:rPr>
          <w:noProof/>
          <w:lang w:val="en-GB"/>
        </w:rPr>
        <w:object w:dxaOrig="5385" w:dyaOrig="2055" w14:anchorId="23A0367D">
          <v:shape id="_x0000_i1044" type="#_x0000_t75" style="width:273.6pt;height:107.7pt" o:ole="">
            <v:imagedata r:id="rId53" o:title=""/>
          </v:shape>
          <o:OLEObject Type="Embed" ProgID="Mscgen.Chart" ShapeID="_x0000_i1044" DrawAspect="Content" ObjectID="_1611064363" r:id="rId54"/>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440" w:name="_Toc535261264"/>
      <w:r w:rsidRPr="00645E3C">
        <w:rPr>
          <w:rFonts w:eastAsia="DengXian"/>
          <w:lang w:val="en-GB" w:eastAsia="zh-CN"/>
        </w:rPr>
        <w:lastRenderedPageBreak/>
        <w:t>5.4.2.2</w:t>
      </w:r>
      <w:r w:rsidRPr="00645E3C">
        <w:rPr>
          <w:rFonts w:eastAsia="DengXian"/>
          <w:lang w:val="en-GB" w:eastAsia="zh-CN"/>
        </w:rPr>
        <w:tab/>
        <w:t>Initiation</w:t>
      </w:r>
      <w:bookmarkEnd w:id="440"/>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441"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41"/>
    </w:p>
    <w:p w14:paraId="755D8F34" w14:textId="77777777" w:rsidR="002C5D28" w:rsidRPr="00645E3C" w:rsidRDefault="002C5D28" w:rsidP="002C5D28">
      <w:r w:rsidRPr="00645E3C">
        <w:t>The UE shall:</w:t>
      </w:r>
    </w:p>
    <w:p w14:paraId="214BA525"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442" w:name="_Toc535261266"/>
      <w:r w:rsidRPr="00645E3C">
        <w:rPr>
          <w:rFonts w:eastAsia="DengXian"/>
          <w:lang w:val="en-GB" w:eastAsia="zh-CN"/>
        </w:rPr>
        <w:t>5.4.3</w:t>
      </w:r>
      <w:r w:rsidRPr="00645E3C">
        <w:rPr>
          <w:rFonts w:eastAsia="DengXian"/>
          <w:lang w:val="en-GB" w:eastAsia="zh-CN"/>
        </w:rPr>
        <w:tab/>
        <w:t>Mobility from NR</w:t>
      </w:r>
      <w:bookmarkEnd w:id="442"/>
    </w:p>
    <w:p w14:paraId="093B327C" w14:textId="77777777" w:rsidR="002C5D28" w:rsidRPr="00645E3C" w:rsidRDefault="002C5D28" w:rsidP="002C5D28">
      <w:pPr>
        <w:pStyle w:val="Heading4"/>
        <w:rPr>
          <w:rFonts w:eastAsia="DengXian"/>
          <w:lang w:val="en-GB" w:eastAsia="zh-CN"/>
        </w:rPr>
      </w:pPr>
      <w:bookmarkStart w:id="443" w:name="_Toc535261267"/>
      <w:r w:rsidRPr="00645E3C">
        <w:rPr>
          <w:rFonts w:eastAsia="DengXian"/>
          <w:lang w:val="en-GB" w:eastAsia="zh-CN"/>
        </w:rPr>
        <w:t>5.4.3.1</w:t>
      </w:r>
      <w:r w:rsidRPr="00645E3C">
        <w:rPr>
          <w:rFonts w:eastAsia="DengXian"/>
          <w:lang w:val="en-GB" w:eastAsia="zh-CN"/>
        </w:rPr>
        <w:tab/>
        <w:t>General</w:t>
      </w:r>
      <w:bookmarkEnd w:id="443"/>
    </w:p>
    <w:p w14:paraId="3F0C6290" w14:textId="77777777" w:rsidR="002C5D28" w:rsidRPr="00645E3C" w:rsidRDefault="002C5D28" w:rsidP="002C5D28">
      <w:pPr>
        <w:pStyle w:val="TH"/>
        <w:rPr>
          <w:rFonts w:eastAsia="DengXian"/>
          <w:lang w:val="en-GB"/>
        </w:rPr>
      </w:pPr>
      <w:r w:rsidRPr="00645E3C">
        <w:rPr>
          <w:lang w:val="en-GB"/>
        </w:rPr>
        <w:object w:dxaOrig="4140" w:dyaOrig="1560" w14:anchorId="54571B59">
          <v:shape id="_x0000_i1045" type="#_x0000_t75" style="width:207.85pt;height:79.5pt" o:ole="">
            <v:imagedata r:id="rId55" o:title=""/>
          </v:shape>
          <o:OLEObject Type="Embed" ProgID="Mscgen.Chart" ShapeID="_x0000_i1045" DrawAspect="Content" ObjectID="_1611064364" r:id="rId56"/>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77777777" w:rsidR="002C5D28" w:rsidRPr="00645E3C" w:rsidRDefault="002C5D28" w:rsidP="002C5D28">
      <w:pPr>
        <w:pStyle w:val="TH"/>
        <w:rPr>
          <w:rFonts w:eastAsia="DengXian"/>
          <w:lang w:val="en-GB"/>
        </w:rPr>
      </w:pPr>
      <w:r w:rsidRPr="00645E3C">
        <w:rPr>
          <w:lang w:val="en-GB"/>
        </w:rPr>
        <w:object w:dxaOrig="4560" w:dyaOrig="2055" w14:anchorId="2CC0F92E">
          <v:shape id="_x0000_i1046" type="#_x0000_t75" style="width:230.4pt;height:107.7pt" o:ole="">
            <v:imagedata r:id="rId57" o:title=""/>
          </v:shape>
          <o:OLEObject Type="Embed" ProgID="Mscgen.Chart" ShapeID="_x0000_i1046" DrawAspect="Content" ObjectID="_1611064365" r:id="rId58"/>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444" w:name="_Toc535261268"/>
      <w:r w:rsidRPr="00645E3C">
        <w:rPr>
          <w:rFonts w:eastAsia="DengXian"/>
          <w:lang w:val="en-GB" w:eastAsia="zh-CN"/>
        </w:rPr>
        <w:t>5.4.3.2</w:t>
      </w:r>
      <w:r w:rsidRPr="00645E3C">
        <w:rPr>
          <w:rFonts w:eastAsia="DengXian"/>
          <w:lang w:val="en-GB" w:eastAsia="zh-CN"/>
        </w:rPr>
        <w:tab/>
        <w:t>Initiation</w:t>
      </w:r>
      <w:bookmarkEnd w:id="444"/>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3D412FF9" w:rsidR="002C5D28" w:rsidRPr="00645E3C" w:rsidRDefault="002C5D28" w:rsidP="002C5D28">
      <w:pPr>
        <w:pStyle w:val="B1"/>
        <w:rPr>
          <w:lang w:val="en-GB"/>
        </w:rPr>
      </w:pPr>
      <w:r w:rsidRPr="00645E3C">
        <w:rPr>
          <w:lang w:val="en-GB"/>
        </w:rPr>
        <w:t>-</w:t>
      </w:r>
      <w:r w:rsidRPr="00645E3C">
        <w:rPr>
          <w:lang w:val="en-GB"/>
        </w:rPr>
        <w:tab/>
        <w:t>the procedure is initiated only when AS</w:t>
      </w:r>
      <w:del w:id="445" w:author="Ericsson (Rapporteur)" w:date="2019-02-06T20:06:00Z">
        <w:r w:rsidRPr="00645E3C">
          <w:rPr>
            <w:lang w:val="en-GB"/>
          </w:rPr>
          <w:delText>-</w:delText>
        </w:r>
      </w:del>
      <w:ins w:id="446" w:author="Ericsson (Rapporteur)" w:date="2019-02-06T20:06:00Z">
        <w:r w:rsidR="00581D9F">
          <w:rPr>
            <w:lang w:val="en-GB"/>
          </w:rPr>
          <w:t xml:space="preserve"> </w:t>
        </w:r>
      </w:ins>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447"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47"/>
    </w:p>
    <w:p w14:paraId="354A677E" w14:textId="77777777" w:rsidR="002C5D28" w:rsidRPr="00645E3C" w:rsidRDefault="002C5D28" w:rsidP="002C5D28">
      <w:r w:rsidRPr="00645E3C">
        <w:t>The UE shall:</w:t>
      </w:r>
    </w:p>
    <w:p w14:paraId="02710A25"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448" w:name="_Toc535261270"/>
      <w:r w:rsidRPr="00645E3C">
        <w:rPr>
          <w:lang w:val="en-GB"/>
        </w:rPr>
        <w:t>5.4.3.4</w:t>
      </w:r>
      <w:r w:rsidRPr="00645E3C">
        <w:rPr>
          <w:lang w:val="en-GB"/>
        </w:rPr>
        <w:tab/>
        <w:t>Successful completion of the mobility from NR</w:t>
      </w:r>
      <w:bookmarkEnd w:id="448"/>
    </w:p>
    <w:p w14:paraId="0EBB7DA3"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77777777" w:rsidR="00740FDE" w:rsidRPr="00645E3C" w:rsidRDefault="00740FDE" w:rsidP="00740FDE">
      <w:pPr>
        <w:pStyle w:val="B1"/>
        <w:rPr>
          <w:lang w:val="en-GB"/>
        </w:rPr>
      </w:pPr>
      <w:r w:rsidRPr="00645E3C">
        <w:rPr>
          <w:lang w:val="en-GB"/>
        </w:rPr>
        <w:t>1&gt;</w:t>
      </w:r>
      <w:r w:rsidRPr="00645E3C">
        <w:rPr>
          <w:lang w:val="en-GB"/>
        </w:rPr>
        <w:tab/>
        <w:t>reset MAC;</w:t>
      </w:r>
    </w:p>
    <w:p w14:paraId="3B970951"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2C4D353B"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6CE2C74E"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ins w:id="449" w:author="Ericsson (Rapporteur)" w:date="2019-02-06T20:06:00Z">
        <w:r w:rsidR="00301E34">
          <w:rPr>
            <w:lang w:val="en-GB"/>
          </w:rPr>
          <w:t xml:space="preserve"> key</w:t>
        </w:r>
      </w:ins>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7949CF49"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2A3E6229"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77777777" w:rsidR="00740FDE" w:rsidRPr="00645E3C" w:rsidRDefault="00740FDE" w:rsidP="00740FDE">
      <w:pPr>
        <w:pStyle w:val="B1"/>
        <w:rPr>
          <w:lang w:val="en-GB"/>
        </w:rPr>
      </w:pPr>
      <w:r w:rsidRPr="00645E3C">
        <w:rPr>
          <w:lang w:val="en-GB"/>
        </w:rPr>
        <w:t>1&gt;</w:t>
      </w:r>
      <w:r w:rsidRPr="00645E3C">
        <w:rPr>
          <w:lang w:val="en-GB"/>
        </w:rPr>
        <w:tab/>
        <w:t>else:</w:t>
      </w:r>
    </w:p>
    <w:p w14:paraId="16FBF9CB"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5BAAB0C5"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450" w:name="_Toc535261271"/>
      <w:r w:rsidRPr="00645E3C">
        <w:rPr>
          <w:lang w:val="en-GB"/>
        </w:rPr>
        <w:t>5.4.3.5</w:t>
      </w:r>
      <w:r w:rsidRPr="00645E3C">
        <w:rPr>
          <w:lang w:val="en-GB"/>
        </w:rPr>
        <w:tab/>
        <w:t>Mobility from NR failure</w:t>
      </w:r>
      <w:bookmarkEnd w:id="450"/>
    </w:p>
    <w:p w14:paraId="10839AF9" w14:textId="77777777" w:rsidR="002C5D28" w:rsidRPr="00645E3C" w:rsidRDefault="002C5D28" w:rsidP="002C5D28">
      <w:r w:rsidRPr="00645E3C">
        <w:t>The UE shall:</w:t>
      </w:r>
    </w:p>
    <w:p w14:paraId="23DD05F8"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713AC7D1"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451" w:name="_Toc535261272"/>
      <w:r w:rsidRPr="00645E3C">
        <w:rPr>
          <w:lang w:val="en-GB"/>
        </w:rPr>
        <w:lastRenderedPageBreak/>
        <w:t>5.5</w:t>
      </w:r>
      <w:r w:rsidRPr="00645E3C">
        <w:rPr>
          <w:lang w:val="en-GB"/>
        </w:rPr>
        <w:tab/>
        <w:t>Measurements</w:t>
      </w:r>
      <w:bookmarkEnd w:id="451"/>
    </w:p>
    <w:p w14:paraId="424F97E2" w14:textId="77777777" w:rsidR="002C5D28" w:rsidRPr="00645E3C" w:rsidRDefault="002C5D28" w:rsidP="002C5D28">
      <w:pPr>
        <w:pStyle w:val="Heading3"/>
        <w:rPr>
          <w:lang w:val="en-GB"/>
        </w:rPr>
      </w:pPr>
      <w:bookmarkStart w:id="452" w:name="_Toc535261273"/>
      <w:r w:rsidRPr="00645E3C">
        <w:rPr>
          <w:lang w:val="en-GB"/>
        </w:rPr>
        <w:t>5.5.1</w:t>
      </w:r>
      <w:r w:rsidRPr="00645E3C">
        <w:rPr>
          <w:lang w:val="en-GB"/>
        </w:rPr>
        <w:tab/>
        <w:t>Introduction</w:t>
      </w:r>
      <w:bookmarkEnd w:id="452"/>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w:t>
      </w:r>
      <w:r w:rsidRPr="00645E3C">
        <w:rPr>
          <w:lang w:val="en-GB"/>
        </w:rPr>
        <w:lastRenderedPageBreak/>
        <w:t>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2BBCCF6B"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56E121E"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FCCE6C" w14:textId="77777777" w:rsidR="002C5D28" w:rsidRPr="00645E3C" w:rsidRDefault="002C5D28" w:rsidP="002C5D28">
      <w:pPr>
        <w:pStyle w:val="Heading3"/>
        <w:rPr>
          <w:lang w:val="en-GB"/>
        </w:rPr>
      </w:pPr>
      <w:bookmarkStart w:id="453" w:name="_Toc535261274"/>
      <w:r w:rsidRPr="00645E3C">
        <w:rPr>
          <w:lang w:val="en-GB"/>
        </w:rPr>
        <w:t>5.5.2</w:t>
      </w:r>
      <w:r w:rsidRPr="00645E3C">
        <w:rPr>
          <w:lang w:val="en-GB"/>
        </w:rPr>
        <w:tab/>
        <w:t>Measurement configuration</w:t>
      </w:r>
      <w:bookmarkEnd w:id="453"/>
    </w:p>
    <w:p w14:paraId="3D87E093" w14:textId="77777777" w:rsidR="002C5D28" w:rsidRPr="00645E3C" w:rsidRDefault="002C5D28" w:rsidP="002C5D28">
      <w:pPr>
        <w:pStyle w:val="Heading4"/>
        <w:rPr>
          <w:lang w:val="en-GB"/>
        </w:rPr>
      </w:pPr>
      <w:bookmarkStart w:id="454" w:name="_Toc535261275"/>
      <w:r w:rsidRPr="00645E3C">
        <w:rPr>
          <w:lang w:val="en-GB"/>
        </w:rPr>
        <w:t>5.5.2.1</w:t>
      </w:r>
      <w:r w:rsidRPr="00645E3C">
        <w:rPr>
          <w:lang w:val="en-GB"/>
        </w:rPr>
        <w:tab/>
        <w:t>General</w:t>
      </w:r>
      <w:bookmarkEnd w:id="454"/>
    </w:p>
    <w:p w14:paraId="20BF2AFD" w14:textId="77777777" w:rsidR="002C5D28" w:rsidRPr="00645E3C" w:rsidRDefault="002C5D28" w:rsidP="002C5D28">
      <w:r w:rsidRPr="00645E3C">
        <w:t>The network applies the procedure as follows:</w:t>
      </w:r>
    </w:p>
    <w:p w14:paraId="60E0FF9A"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BAB307"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3F72E597"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35DEA7B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2268276"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2A67C6C1" w14:textId="77777777" w:rsidR="002C5D28" w:rsidRPr="00645E3C" w:rsidRDefault="002C5D28" w:rsidP="002C5D28">
      <w:r w:rsidRPr="00645E3C">
        <w:lastRenderedPageBreak/>
        <w:t>The UE shall:</w:t>
      </w:r>
    </w:p>
    <w:p w14:paraId="6A40A47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63995C1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06577B1B"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74F15E0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44DEF0A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02123F4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455" w:name="_Toc535261276"/>
      <w:r w:rsidRPr="00645E3C">
        <w:rPr>
          <w:lang w:val="en-GB"/>
        </w:rPr>
        <w:t>5.5.2.2</w:t>
      </w:r>
      <w:r w:rsidRPr="00645E3C">
        <w:rPr>
          <w:lang w:val="en-GB"/>
        </w:rPr>
        <w:tab/>
        <w:t>Measurement identity removal</w:t>
      </w:r>
      <w:bookmarkEnd w:id="455"/>
    </w:p>
    <w:p w14:paraId="032D5061" w14:textId="77777777" w:rsidR="002C5D28" w:rsidRPr="00645E3C" w:rsidRDefault="002C5D28" w:rsidP="002C5D28">
      <w:r w:rsidRPr="00645E3C">
        <w:t>The UE shall:</w:t>
      </w:r>
    </w:p>
    <w:p w14:paraId="7C713D3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456" w:name="_Toc535261277"/>
      <w:r w:rsidRPr="00645E3C">
        <w:rPr>
          <w:lang w:val="en-GB"/>
        </w:rPr>
        <w:t>5.5.2.3</w:t>
      </w:r>
      <w:r w:rsidRPr="00645E3C">
        <w:rPr>
          <w:lang w:val="en-GB"/>
        </w:rPr>
        <w:tab/>
        <w:t>Measurement identity addition/modification</w:t>
      </w:r>
      <w:bookmarkEnd w:id="456"/>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77777777" w:rsidR="002C5D28" w:rsidRPr="00645E3C" w:rsidRDefault="002C5D28" w:rsidP="002C5D28">
      <w:r w:rsidRPr="00645E3C">
        <w:t>The UE shall:</w:t>
      </w:r>
    </w:p>
    <w:p w14:paraId="56D0324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77777777" w:rsidR="002C5D28" w:rsidRPr="00645E3C" w:rsidRDefault="002C5D28" w:rsidP="002C5D28">
      <w:pPr>
        <w:pStyle w:val="B2"/>
        <w:rPr>
          <w:lang w:val="en-GB"/>
        </w:rPr>
      </w:pPr>
      <w:r w:rsidRPr="00645E3C">
        <w:rPr>
          <w:lang w:val="en-GB"/>
        </w:rPr>
        <w:t>2&gt;</w:t>
      </w:r>
      <w:r w:rsidRPr="00645E3C">
        <w:rPr>
          <w:lang w:val="en-GB"/>
        </w:rPr>
        <w:tab/>
        <w:t>else:</w:t>
      </w:r>
    </w:p>
    <w:p w14:paraId="504ADD43"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08DA4A56"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del w:id="457" w:author="Ericsson (Rapporteur)" w:date="2019-02-06T20:06:00Z">
        <w:r w:rsidRPr="00645E3C">
          <w:rPr>
            <w:lang w:val="en-GB"/>
          </w:rPr>
          <w:delText>.</w:delText>
        </w:r>
      </w:del>
      <w:ins w:id="458" w:author="Ericsson (Rapporteur)" w:date="2019-02-06T20:06:00Z">
        <w:r w:rsidR="0079439A">
          <w:rPr>
            <w:lang w:val="en-GB"/>
          </w:rPr>
          <w:t>;</w:t>
        </w:r>
      </w:ins>
    </w:p>
    <w:p w14:paraId="36E37874" w14:textId="396287C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del w:id="459" w:author="Ericsson (Rapporteur)" w:date="2019-02-06T20:06:00Z">
        <w:r w:rsidRPr="00645E3C">
          <w:rPr>
            <w:lang w:val="en-GB"/>
          </w:rPr>
          <w:delText>;</w:delText>
        </w:r>
      </w:del>
      <w:ins w:id="460" w:author="Ericsson (Rapporteur)" w:date="2019-02-06T20:06:00Z">
        <w:r w:rsidR="0079439A">
          <w:rPr>
            <w:lang w:val="en-GB"/>
          </w:rPr>
          <w:t>:</w:t>
        </w:r>
      </w:ins>
    </w:p>
    <w:p w14:paraId="4F90C57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690EA8">
      <w:pPr>
        <w:pStyle w:val="B4"/>
        <w:rPr>
          <w:lang w:val="en-GB"/>
        </w:rPr>
      </w:pPr>
      <w:r w:rsidRPr="00645E3C">
        <w:rPr>
          <w:lang w:val="en-GB"/>
        </w:rPr>
        <w:t>4&gt;</w:t>
      </w:r>
      <w:r w:rsidRPr="00645E3C">
        <w:rPr>
          <w:lang w:val="en-GB"/>
        </w:rPr>
        <w:tab/>
        <w:t xml:space="preserve">if the </w:t>
      </w:r>
      <w:r w:rsidRPr="006038E4">
        <w:rPr>
          <w:i/>
          <w:lang w:val="en-GB"/>
          <w:rPrChange w:id="461" w:author="Ericsson (Rapporteur)" w:date="2019-02-06T20:06:00Z">
            <w:rPr>
              <w:lang w:val="en-GB"/>
            </w:rPr>
          </w:rPrChange>
        </w:rPr>
        <w:t>measObject</w:t>
      </w:r>
      <w:r w:rsidRPr="00645E3C">
        <w:rPr>
          <w:lang w:val="en-GB"/>
        </w:rPr>
        <w:t xml:space="preserve"> associated with this </w:t>
      </w:r>
      <w:r w:rsidRPr="006038E4">
        <w:rPr>
          <w:i/>
          <w:lang w:val="en-GB"/>
          <w:rPrChange w:id="462" w:author="Ericsson (Rapporteur)" w:date="2019-02-06T20:06:00Z">
            <w:rPr>
              <w:lang w:val="en-GB"/>
            </w:rPr>
          </w:rPrChange>
        </w:rPr>
        <w:t>measId</w:t>
      </w:r>
      <w:r w:rsidRPr="00645E3C">
        <w:rPr>
          <w:lang w:val="en-GB"/>
        </w:rPr>
        <w:t xml:space="preserve"> concerns FR1:</w:t>
      </w:r>
    </w:p>
    <w:p w14:paraId="59DB05E6" w14:textId="77777777"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6038E4">
        <w:rPr>
          <w:i/>
          <w:lang w:val="en-GB"/>
          <w:rPrChange w:id="463" w:author="Ericsson (Rapporteur)" w:date="2019-02-06T20:06:00Z">
            <w:rPr>
              <w:lang w:val="en-GB"/>
            </w:rPr>
          </w:rPrChange>
        </w:rPr>
        <w:t>measId</w:t>
      </w:r>
      <w:r w:rsidRPr="00645E3C">
        <w:rPr>
          <w:lang w:val="en-GB"/>
        </w:rPr>
        <w:t>;</w:t>
      </w:r>
    </w:p>
    <w:p w14:paraId="427E3E6B" w14:textId="77777777" w:rsidR="00690EA8" w:rsidRPr="00645E3C" w:rsidRDefault="00690EA8" w:rsidP="00690EA8">
      <w:pPr>
        <w:pStyle w:val="B4"/>
        <w:rPr>
          <w:lang w:val="en-GB"/>
        </w:rPr>
      </w:pPr>
      <w:r w:rsidRPr="00645E3C">
        <w:rPr>
          <w:lang w:val="en-GB"/>
        </w:rPr>
        <w:t>4&gt;</w:t>
      </w:r>
      <w:r w:rsidRPr="00645E3C">
        <w:rPr>
          <w:lang w:val="en-GB"/>
        </w:rPr>
        <w:tab/>
        <w:t xml:space="preserve">if the </w:t>
      </w:r>
      <w:r w:rsidRPr="006038E4">
        <w:rPr>
          <w:i/>
          <w:lang w:val="en-GB"/>
          <w:rPrChange w:id="464" w:author="Ericsson (Rapporteur)" w:date="2019-02-06T20:06:00Z">
            <w:rPr>
              <w:lang w:val="en-GB"/>
            </w:rPr>
          </w:rPrChange>
        </w:rPr>
        <w:t>measObject</w:t>
      </w:r>
      <w:r w:rsidRPr="00645E3C">
        <w:rPr>
          <w:lang w:val="en-GB"/>
        </w:rPr>
        <w:t xml:space="preserve"> associated with this </w:t>
      </w:r>
      <w:r w:rsidRPr="006038E4">
        <w:rPr>
          <w:i/>
          <w:lang w:val="en-GB"/>
          <w:rPrChange w:id="465" w:author="Ericsson (Rapporteur)" w:date="2019-02-06T20:06:00Z">
            <w:rPr>
              <w:lang w:val="en-GB"/>
            </w:rPr>
          </w:rPrChange>
        </w:rPr>
        <w:t>measId</w:t>
      </w:r>
      <w:r w:rsidRPr="00645E3C">
        <w:rPr>
          <w:lang w:val="en-GB"/>
        </w:rPr>
        <w:t xml:space="preserve"> concerns FR2:</w:t>
      </w:r>
    </w:p>
    <w:p w14:paraId="002D5E00" w14:textId="13FFC286"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6038E4">
        <w:rPr>
          <w:i/>
          <w:lang w:val="en-GB"/>
          <w:rPrChange w:id="466" w:author="Ericsson (Rapporteur)" w:date="2019-02-06T20:06:00Z">
            <w:rPr>
              <w:lang w:val="en-GB"/>
            </w:rPr>
          </w:rPrChange>
        </w:rPr>
        <w:t>measId</w:t>
      </w:r>
      <w:del w:id="467" w:author="Ericsson (Rapporteur)" w:date="2019-02-06T20:06:00Z">
        <w:r w:rsidRPr="00645E3C">
          <w:rPr>
            <w:lang w:val="en-GB"/>
          </w:rPr>
          <w:delText>;</w:delText>
        </w:r>
      </w:del>
      <w:ins w:id="468" w:author="Ericsson (Rapporteur)" w:date="2019-02-06T20:06:00Z">
        <w:r w:rsidR="0079439A">
          <w:rPr>
            <w:lang w:val="en-GB"/>
          </w:rPr>
          <w:t>.</w:t>
        </w:r>
      </w:ins>
    </w:p>
    <w:p w14:paraId="677BD248" w14:textId="77777777" w:rsidR="002C5D28" w:rsidRPr="00645E3C" w:rsidRDefault="002C5D28" w:rsidP="002C5D28">
      <w:pPr>
        <w:pStyle w:val="Heading4"/>
        <w:rPr>
          <w:lang w:val="en-GB"/>
        </w:rPr>
      </w:pPr>
      <w:bookmarkStart w:id="469" w:name="_Toc535261278"/>
      <w:r w:rsidRPr="00645E3C">
        <w:rPr>
          <w:lang w:val="en-GB"/>
        </w:rPr>
        <w:t>5.5.2.4</w:t>
      </w:r>
      <w:r w:rsidRPr="00645E3C">
        <w:rPr>
          <w:lang w:val="en-GB"/>
        </w:rPr>
        <w:tab/>
        <w:t>Measurement object removal</w:t>
      </w:r>
      <w:bookmarkEnd w:id="469"/>
    </w:p>
    <w:p w14:paraId="143EFB69" w14:textId="77777777" w:rsidR="002C5D28" w:rsidRPr="00645E3C" w:rsidRDefault="002C5D28" w:rsidP="002C5D28">
      <w:r w:rsidRPr="00645E3C">
        <w:t>The UE shall:</w:t>
      </w:r>
    </w:p>
    <w:p w14:paraId="4F3FB88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038E4">
        <w:rPr>
          <w:i/>
          <w:lang w:val="en-GB"/>
          <w:rPrChange w:id="470" w:author="Ericsson (Rapporteur)" w:date="2019-02-06T20:06:00Z">
            <w:rPr>
              <w:lang w:val="en-GB"/>
            </w:rPr>
          </w:rPrChange>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6038E4">
        <w:rPr>
          <w:i/>
          <w:lang w:val="en-GB"/>
          <w:rPrChange w:id="471" w:author="Ericsson (Rapporteur)" w:date="2019-02-06T20:06:00Z">
            <w:rPr>
              <w:lang w:val="en-GB"/>
            </w:rPr>
          </w:rPrChange>
        </w:rPr>
        <w:t>VarMeasConfig</w:t>
      </w:r>
      <w:r w:rsidRPr="00645E3C">
        <w:rPr>
          <w:lang w:val="en-GB"/>
        </w:rPr>
        <w:t>:</w:t>
      </w:r>
    </w:p>
    <w:p w14:paraId="5A979EAF"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472" w:name="_Toc535261279"/>
      <w:r w:rsidRPr="00645E3C">
        <w:rPr>
          <w:lang w:val="en-GB"/>
        </w:rPr>
        <w:t>5.5.2.5</w:t>
      </w:r>
      <w:r w:rsidRPr="00645E3C">
        <w:rPr>
          <w:lang w:val="en-GB"/>
        </w:rPr>
        <w:tab/>
        <w:t>Measurement object addition/modification</w:t>
      </w:r>
      <w:bookmarkEnd w:id="472"/>
    </w:p>
    <w:p w14:paraId="46BC2457" w14:textId="77777777" w:rsidR="002C5D28" w:rsidRPr="00645E3C" w:rsidRDefault="002C5D28" w:rsidP="002C5D28">
      <w:r w:rsidRPr="00645E3C">
        <w:t>The UE shall:</w:t>
      </w:r>
    </w:p>
    <w:p w14:paraId="3ACAF6B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55D6515D"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w:t>
      </w:r>
      <w:del w:id="473" w:author="Ericsson (Rapporteur)" w:date="2019-02-06T20:06:00Z">
        <w:r w:rsidRPr="00645E3C">
          <w:rPr>
            <w:lang w:val="en-GB"/>
          </w:rPr>
          <w:delText>black list</w:delText>
        </w:r>
      </w:del>
      <w:ins w:id="474" w:author="Ericsson (Rapporteur)" w:date="2019-02-06T20:06:00Z">
        <w:r w:rsidRPr="00645E3C">
          <w:rPr>
            <w:lang w:val="en-GB"/>
          </w:rPr>
          <w:t>blacklist</w:t>
        </w:r>
      </w:ins>
      <w:r w:rsidRPr="00645E3C">
        <w:rPr>
          <w:lang w:val="en-GB"/>
        </w:rPr>
        <w:t xml:space="preserve"> of cells only if all cell indexes containing it are removed.</w:t>
      </w:r>
    </w:p>
    <w:p w14:paraId="245E32D7"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038E4">
        <w:rPr>
          <w:i/>
          <w:lang w:val="en-GB"/>
          <w:rPrChange w:id="475" w:author="Ericsson (Rapporteur)" w:date="2019-02-06T20:06:00Z">
            <w:rPr>
              <w:lang w:val="en-GB"/>
            </w:rPr>
          </w:rPrChange>
        </w:rPr>
        <w:t>pci-RangeIndex</w:t>
      </w:r>
      <w:r w:rsidRPr="00645E3C">
        <w:rPr>
          <w:lang w:val="en-GB"/>
        </w:rPr>
        <w:t xml:space="preserve"> included in the </w:t>
      </w:r>
      <w:r w:rsidRPr="006038E4">
        <w:rPr>
          <w:i/>
          <w:lang w:val="en-GB"/>
          <w:rPrChange w:id="476" w:author="Ericsson (Rapporteur)" w:date="2019-02-06T20:06:00Z">
            <w:rPr>
              <w:lang w:val="en-GB"/>
            </w:rPr>
          </w:rPrChange>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7E0A884E"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79332FB4"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BBA0480"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477" w:name="_Toc535261280"/>
      <w:r w:rsidRPr="00645E3C">
        <w:rPr>
          <w:lang w:val="en-GB"/>
        </w:rPr>
        <w:t>5.5.2.6</w:t>
      </w:r>
      <w:r w:rsidRPr="00645E3C">
        <w:rPr>
          <w:lang w:val="en-GB"/>
        </w:rPr>
        <w:tab/>
        <w:t>Reporting configuration removal</w:t>
      </w:r>
      <w:bookmarkEnd w:id="477"/>
    </w:p>
    <w:p w14:paraId="201D5F35" w14:textId="77777777" w:rsidR="002C5D28" w:rsidRPr="00645E3C" w:rsidRDefault="002C5D28" w:rsidP="002C5D28">
      <w:r w:rsidRPr="00645E3C">
        <w:t>The UE shall:</w:t>
      </w:r>
    </w:p>
    <w:p w14:paraId="21DA3A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038E4">
        <w:rPr>
          <w:i/>
          <w:lang w:val="en-GB"/>
          <w:rPrChange w:id="478" w:author="Ericsson (Rapporteur)" w:date="2019-02-06T20:06:00Z">
            <w:rPr>
              <w:lang w:val="en-GB"/>
            </w:rPr>
          </w:rPrChange>
        </w:rPr>
        <w:t>measId</w:t>
      </w:r>
      <w:r w:rsidRPr="00645E3C">
        <w:rPr>
          <w:lang w:val="en-GB"/>
        </w:rPr>
        <w:t xml:space="preserve"> is removed from the </w:t>
      </w:r>
      <w:r w:rsidRPr="00645E3C">
        <w:rPr>
          <w:i/>
          <w:lang w:val="en-GB"/>
        </w:rPr>
        <w:t>measIdList</w:t>
      </w:r>
      <w:r w:rsidRPr="00645E3C">
        <w:rPr>
          <w:lang w:val="en-GB"/>
        </w:rPr>
        <w:t>:</w:t>
      </w:r>
    </w:p>
    <w:p w14:paraId="6C9EFC5A"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479" w:name="_Toc535261281"/>
      <w:r w:rsidRPr="00645E3C">
        <w:rPr>
          <w:lang w:val="en-GB"/>
        </w:rPr>
        <w:t>5.5.2.7</w:t>
      </w:r>
      <w:r w:rsidRPr="00645E3C">
        <w:rPr>
          <w:lang w:val="en-GB"/>
        </w:rPr>
        <w:tab/>
        <w:t>Reporting configuration addition/modification</w:t>
      </w:r>
      <w:bookmarkEnd w:id="479"/>
    </w:p>
    <w:p w14:paraId="16C591DE" w14:textId="77777777" w:rsidR="002C5D28" w:rsidRPr="00645E3C" w:rsidRDefault="002C5D28" w:rsidP="002C5D28">
      <w:r w:rsidRPr="00645E3C">
        <w:t>The UE shall:</w:t>
      </w:r>
    </w:p>
    <w:p w14:paraId="3479AB3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77777777" w:rsidR="002C5D28" w:rsidRPr="00645E3C" w:rsidRDefault="002C5D28" w:rsidP="002C5D28">
      <w:pPr>
        <w:pStyle w:val="B2"/>
        <w:rPr>
          <w:lang w:val="en-GB"/>
        </w:rPr>
      </w:pPr>
      <w:r w:rsidRPr="00645E3C">
        <w:rPr>
          <w:lang w:val="en-GB"/>
        </w:rPr>
        <w:t>2&gt;</w:t>
      </w:r>
      <w:r w:rsidRPr="00645E3C">
        <w:rPr>
          <w:lang w:val="en-GB"/>
        </w:rPr>
        <w:tab/>
        <w:t>else:</w:t>
      </w:r>
    </w:p>
    <w:p w14:paraId="21D54FCE"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480" w:name="_Toc535261282"/>
      <w:r w:rsidRPr="00645E3C">
        <w:rPr>
          <w:lang w:val="en-GB"/>
        </w:rPr>
        <w:t>5.5.2.8</w:t>
      </w:r>
      <w:r w:rsidRPr="00645E3C">
        <w:rPr>
          <w:lang w:val="en-GB"/>
        </w:rPr>
        <w:tab/>
        <w:t>Quantity configuration</w:t>
      </w:r>
      <w:bookmarkEnd w:id="480"/>
    </w:p>
    <w:p w14:paraId="2C848E76" w14:textId="77777777" w:rsidR="002C5D28" w:rsidRPr="00645E3C" w:rsidRDefault="002C5D28" w:rsidP="002C5D28">
      <w:r w:rsidRPr="00645E3C">
        <w:t>The UE shall:</w:t>
      </w:r>
    </w:p>
    <w:p w14:paraId="745A0BD2"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481" w:name="_Toc535261283"/>
      <w:r w:rsidRPr="00645E3C">
        <w:rPr>
          <w:lang w:val="en-GB"/>
        </w:rPr>
        <w:lastRenderedPageBreak/>
        <w:t>5.5.2.9</w:t>
      </w:r>
      <w:r w:rsidRPr="00645E3C">
        <w:rPr>
          <w:lang w:val="en-GB"/>
        </w:rPr>
        <w:tab/>
        <w:t>Measurement gap configuration</w:t>
      </w:r>
      <w:bookmarkEnd w:id="481"/>
    </w:p>
    <w:p w14:paraId="56709FBC" w14:textId="77777777" w:rsidR="002C5D28" w:rsidRPr="00645E3C" w:rsidRDefault="002C5D28" w:rsidP="002C5D28">
      <w:r w:rsidRPr="00645E3C">
        <w:t>The UE shall:</w:t>
      </w:r>
    </w:p>
    <w:p w14:paraId="39ACDA72"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6038E4">
        <w:rPr>
          <w:i/>
          <w:lang w:val="en-GB"/>
          <w:rPrChange w:id="482" w:author="Ericsson (Rapporteur)" w:date="2019-02-06T20:06:00Z">
            <w:rPr>
              <w:lang w:val="en-GB"/>
            </w:rPr>
          </w:rPrChange>
        </w:rPr>
        <w:t>setup</w:t>
      </w:r>
      <w:r w:rsidRPr="00645E3C">
        <w:rPr>
          <w:lang w:val="en-GB"/>
        </w:rPr>
        <w:t>:</w:t>
      </w:r>
    </w:p>
    <w:p w14:paraId="37451783"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6038E4">
        <w:rPr>
          <w:i/>
          <w:lang w:val="en-GB"/>
          <w:rPrChange w:id="483" w:author="Ericsson (Rapporteur)" w:date="2019-02-06T20:06:00Z">
            <w:rPr>
              <w:lang w:val="en-GB"/>
            </w:rPr>
          </w:rPrChange>
        </w:rPr>
        <w:t>release</w:t>
      </w:r>
      <w:r w:rsidRPr="00645E3C">
        <w:rPr>
          <w:lang w:val="en-GB"/>
        </w:rPr>
        <w:t>:</w:t>
      </w:r>
    </w:p>
    <w:p w14:paraId="2A09FE1B"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5C66177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6038E4">
        <w:rPr>
          <w:i/>
          <w:lang w:val="en-GB"/>
          <w:rPrChange w:id="484" w:author="Ericsson (Rapporteur)" w:date="2019-02-06T20:06:00Z">
            <w:rPr>
              <w:lang w:val="en-GB"/>
            </w:rPr>
          </w:rPrChange>
        </w:rPr>
        <w:t>setup</w:t>
      </w:r>
      <w:r w:rsidRPr="00645E3C">
        <w:rPr>
          <w:lang w:val="en-GB"/>
        </w:rPr>
        <w:t>:</w:t>
      </w:r>
    </w:p>
    <w:p w14:paraId="53A013C4"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6038E4">
        <w:rPr>
          <w:i/>
          <w:lang w:val="en-GB"/>
          <w:rPrChange w:id="485" w:author="Ericsson (Rapporteur)" w:date="2019-02-06T20:06:00Z">
            <w:rPr>
              <w:lang w:val="en-GB"/>
            </w:rPr>
          </w:rPrChange>
        </w:rPr>
        <w:t>release</w:t>
      </w:r>
      <w:r w:rsidRPr="00645E3C">
        <w:rPr>
          <w:lang w:val="en-GB"/>
        </w:rPr>
        <w:t>:</w:t>
      </w:r>
    </w:p>
    <w:p w14:paraId="6C38D03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5A9858FE"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6038E4">
        <w:rPr>
          <w:i/>
          <w:lang w:val="en-GB"/>
          <w:rPrChange w:id="486" w:author="Ericsson (Rapporteur)" w:date="2019-02-06T20:06:00Z">
            <w:rPr>
              <w:lang w:val="en-GB"/>
            </w:rPr>
          </w:rPrChange>
        </w:rPr>
        <w:t>setup</w:t>
      </w:r>
      <w:r w:rsidRPr="00645E3C">
        <w:rPr>
          <w:lang w:val="en-GB"/>
        </w:rPr>
        <w:t>:</w:t>
      </w:r>
      <w:r w:rsidRPr="00645E3C">
        <w:rPr>
          <w:lang w:val="en-GB"/>
        </w:rPr>
        <w:tab/>
      </w:r>
    </w:p>
    <w:p w14:paraId="219AFD1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6038E4">
        <w:rPr>
          <w:i/>
          <w:lang w:val="en-GB"/>
          <w:rPrChange w:id="487" w:author="Ericsson (Rapporteur)" w:date="2019-02-06T20:06:00Z">
            <w:rPr>
              <w:lang w:val="en-GB"/>
            </w:rPr>
          </w:rPrChange>
        </w:rPr>
        <w:t>release</w:t>
      </w:r>
      <w:r w:rsidRPr="00645E3C">
        <w:rPr>
          <w:lang w:val="en-GB"/>
        </w:rPr>
        <w:t>:</w:t>
      </w:r>
    </w:p>
    <w:p w14:paraId="28F6D91B"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20F397E2" w14:textId="77777777" w:rsidR="002C5D28" w:rsidRPr="00645E3C" w:rsidRDefault="002C5D28" w:rsidP="002C5D28">
      <w:pPr>
        <w:pStyle w:val="NO"/>
        <w:rPr>
          <w:lang w:val="en-GB"/>
        </w:rPr>
      </w:pPr>
      <w:r w:rsidRPr="00645E3C">
        <w:rPr>
          <w:lang w:val="en-GB"/>
        </w:rPr>
        <w:lastRenderedPageBreak/>
        <w:t xml:space="preserve">NOTE 1: For </w:t>
      </w:r>
      <w:r w:rsidRPr="006038E4">
        <w:rPr>
          <w:i/>
          <w:lang w:val="en-GB"/>
          <w:rPrChange w:id="488" w:author="Ericsson (Rapporteur)" w:date="2019-02-06T20:06:00Z">
            <w:rPr>
              <w:lang w:val="en-GB"/>
            </w:rPr>
          </w:rPrChange>
        </w:rPr>
        <w:t>gapFR2</w:t>
      </w:r>
      <w:r w:rsidRPr="00645E3C">
        <w:rPr>
          <w:lang w:val="en-GB"/>
        </w:rPr>
        <w:t xml:space="preserve"> configuration, the SFN and subframe of a serving cell on FR2 frequency is used in the gap calculation</w:t>
      </w:r>
    </w:p>
    <w:p w14:paraId="3C167FFC"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4638B9F1" w14:textId="77777777" w:rsidR="002C5D28" w:rsidRPr="00645E3C" w:rsidRDefault="002C5D28" w:rsidP="002C5D28">
      <w:pPr>
        <w:pStyle w:val="Heading4"/>
        <w:rPr>
          <w:lang w:val="en-GB"/>
        </w:rPr>
      </w:pPr>
      <w:bookmarkStart w:id="489" w:name="_Toc535261284"/>
      <w:r w:rsidRPr="00645E3C">
        <w:rPr>
          <w:lang w:val="en-GB"/>
        </w:rPr>
        <w:t>5.5.2.10</w:t>
      </w:r>
      <w:r w:rsidRPr="00645E3C">
        <w:rPr>
          <w:lang w:val="en-GB"/>
        </w:rPr>
        <w:tab/>
        <w:t>Reference signal measurement timing configuration</w:t>
      </w:r>
      <w:bookmarkEnd w:id="489"/>
    </w:p>
    <w:p w14:paraId="094232C3"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6038E4">
        <w:rPr>
          <w:i/>
          <w:lang w:val="en-GB"/>
          <w:rPrChange w:id="490" w:author="Ericsson (Rapporteur)" w:date="2019-02-06T20:06:00Z">
            <w:rPr>
              <w:lang w:val="en-GB"/>
            </w:rPr>
          </w:rPrChange>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19FC4FF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del w:id="491" w:author="Ericsson (Rapporteur)" w:date="2019-02-06T20:06:00Z">
        <w:r w:rsidRPr="00645E3C">
          <w:delText>:</w:delText>
        </w:r>
      </w:del>
      <w:ins w:id="492" w:author="Ericsson (Rapporteur)" w:date="2019-02-06T20:06:00Z">
        <w:r w:rsidR="00BB7FC6">
          <w:t>.</w:t>
        </w:r>
      </w:ins>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493" w:name="_Toc535261285"/>
      <w:r w:rsidRPr="00645E3C">
        <w:rPr>
          <w:lang w:val="en-GB" w:eastAsia="en-US"/>
        </w:rPr>
        <w:t>5.5.2.11</w:t>
      </w:r>
      <w:r w:rsidRPr="00645E3C">
        <w:rPr>
          <w:lang w:val="en-GB" w:eastAsia="en-US"/>
        </w:rPr>
        <w:tab/>
        <w:t>Measurement gap sharing configuration</w:t>
      </w:r>
      <w:bookmarkEnd w:id="493"/>
    </w:p>
    <w:p w14:paraId="429D6344" w14:textId="77777777" w:rsidR="002C5D28" w:rsidRPr="00645E3C" w:rsidRDefault="002C5D28" w:rsidP="002C5D28">
      <w:pPr>
        <w:rPr>
          <w:lang w:eastAsia="en-US"/>
        </w:rPr>
      </w:pPr>
      <w:r w:rsidRPr="00645E3C">
        <w:rPr>
          <w:lang w:eastAsia="en-US"/>
        </w:rPr>
        <w:t>The UE shall:</w:t>
      </w:r>
    </w:p>
    <w:p w14:paraId="2AF5F9FA"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6038E4">
        <w:rPr>
          <w:i/>
          <w:lang w:val="en-GB"/>
          <w:rPrChange w:id="494" w:author="Ericsson (Rapporteur)" w:date="2019-02-06T20:06:00Z">
            <w:rPr>
              <w:lang w:val="en-GB"/>
            </w:rPr>
          </w:rPrChange>
        </w:rPr>
        <w:t>setup</w:t>
      </w:r>
      <w:r w:rsidRPr="00645E3C">
        <w:rPr>
          <w:lang w:val="en-GB" w:eastAsia="en-US"/>
        </w:rPr>
        <w:t>:</w:t>
      </w:r>
    </w:p>
    <w:p w14:paraId="62BA121D" w14:textId="7F93FE15" w:rsidR="00BB7FC6" w:rsidRDefault="002C5D28" w:rsidP="002C5D28">
      <w:pPr>
        <w:pStyle w:val="B2"/>
        <w:rPr>
          <w:ins w:id="495" w:author="Ericsson (Rapporteur)" w:date="2019-02-06T20:06:00Z"/>
          <w:lang w:val="en-GB" w:eastAsia="en-US"/>
        </w:rPr>
      </w:pPr>
      <w:r w:rsidRPr="00645E3C">
        <w:rPr>
          <w:lang w:val="en-GB" w:eastAsia="en-US"/>
        </w:rPr>
        <w:t>2&gt;</w:t>
      </w:r>
      <w:r w:rsidRPr="00645E3C">
        <w:rPr>
          <w:lang w:val="en-GB" w:eastAsia="en-US"/>
        </w:rPr>
        <w:tab/>
        <w:t>if an FR1 measurement gap sharing configuration is already setup</w:t>
      </w:r>
      <w:del w:id="496" w:author="Ericsson (Rapporteur)" w:date="2019-02-06T20:06:00Z">
        <w:r w:rsidRPr="00645E3C">
          <w:rPr>
            <w:lang w:val="en-GB" w:eastAsia="en-US"/>
          </w:rPr>
          <w:delText xml:space="preserve">, </w:delText>
        </w:r>
      </w:del>
      <w:ins w:id="497" w:author="Ericsson (Rapporteur)" w:date="2019-02-06T20:06:00Z">
        <w:r w:rsidR="00BB7FC6">
          <w:rPr>
            <w:lang w:val="en-GB" w:eastAsia="en-US"/>
          </w:rPr>
          <w:t>:</w:t>
        </w:r>
      </w:ins>
    </w:p>
    <w:p w14:paraId="3983B03B" w14:textId="1DECD097" w:rsidR="002C5D28" w:rsidRPr="00645E3C" w:rsidRDefault="00BB7FC6">
      <w:pPr>
        <w:pStyle w:val="B3"/>
        <w:pPrChange w:id="498" w:author="Ericsson (Rapporteur)" w:date="2019-02-06T20:06:00Z">
          <w:pPr>
            <w:pStyle w:val="B2"/>
          </w:pPr>
        </w:pPrChange>
      </w:pPr>
      <w:ins w:id="499" w:author="Ericsson (Rapporteur)" w:date="2019-02-06T20:06:00Z">
        <w:r>
          <w:rPr>
            <w:lang w:val="sv-SE"/>
          </w:rPr>
          <w:t>3&gt;</w:t>
        </w:r>
        <w:r>
          <w:rPr>
            <w:lang w:val="sv-SE"/>
          </w:rPr>
          <w:tab/>
        </w:r>
      </w:ins>
      <w:r w:rsidR="002C5D28" w:rsidRPr="00645E3C">
        <w:t>release the measurement gap sharing configuration;</w:t>
      </w:r>
    </w:p>
    <w:p w14:paraId="0C0C9B0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6038E4">
        <w:rPr>
          <w:i/>
          <w:lang w:val="en-GB"/>
          <w:rPrChange w:id="500" w:author="Ericsson (Rapporteur)" w:date="2019-02-06T20:06:00Z">
            <w:rPr>
              <w:lang w:val="en-GB"/>
            </w:rPr>
          </w:rPrChange>
        </w:rPr>
        <w:t>release</w:t>
      </w:r>
      <w:r w:rsidRPr="00645E3C">
        <w:rPr>
          <w:lang w:val="en-GB" w:eastAsia="en-US"/>
        </w:rPr>
        <w:t>:</w:t>
      </w:r>
    </w:p>
    <w:p w14:paraId="0F3585E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6038E4">
        <w:rPr>
          <w:i/>
          <w:lang w:val="en-GB"/>
          <w:rPrChange w:id="501" w:author="Ericsson (Rapporteur)" w:date="2019-02-06T20:06:00Z">
            <w:rPr>
              <w:lang w:val="en-GB"/>
            </w:rPr>
          </w:rPrChange>
        </w:rPr>
        <w:t>setup</w:t>
      </w:r>
      <w:r w:rsidRPr="00645E3C">
        <w:rPr>
          <w:lang w:val="en-GB" w:eastAsia="en-US"/>
        </w:rPr>
        <w:t>:</w:t>
      </w:r>
    </w:p>
    <w:p w14:paraId="4410B774" w14:textId="6B875F8A" w:rsidR="00BB7FC6" w:rsidRDefault="002C5D28" w:rsidP="002C5D28">
      <w:pPr>
        <w:pStyle w:val="B2"/>
        <w:rPr>
          <w:ins w:id="502" w:author="Ericsson (Rapporteur)" w:date="2019-02-06T20:06:00Z"/>
          <w:lang w:val="en-GB" w:eastAsia="en-US"/>
        </w:rPr>
      </w:pPr>
      <w:r w:rsidRPr="00645E3C">
        <w:rPr>
          <w:lang w:val="en-GB" w:eastAsia="en-US"/>
        </w:rPr>
        <w:t>2&gt;</w:t>
      </w:r>
      <w:r w:rsidRPr="00645E3C">
        <w:rPr>
          <w:lang w:val="en-GB" w:eastAsia="en-US"/>
        </w:rPr>
        <w:tab/>
        <w:t>if an FR2 measurement gap sharing configuration is already setup</w:t>
      </w:r>
      <w:del w:id="503" w:author="Ericsson (Rapporteur)" w:date="2019-02-06T20:06:00Z">
        <w:r w:rsidRPr="00645E3C">
          <w:rPr>
            <w:lang w:val="en-GB" w:eastAsia="en-US"/>
          </w:rPr>
          <w:delText xml:space="preserve">, </w:delText>
        </w:r>
      </w:del>
      <w:ins w:id="504" w:author="Ericsson (Rapporteur)" w:date="2019-02-06T20:06:00Z">
        <w:r w:rsidR="00BB7FC6">
          <w:rPr>
            <w:lang w:val="en-GB" w:eastAsia="en-US"/>
          </w:rPr>
          <w:t>:</w:t>
        </w:r>
      </w:ins>
    </w:p>
    <w:p w14:paraId="41214F38" w14:textId="0808EBA6" w:rsidR="002C5D28" w:rsidRPr="00645E3C" w:rsidRDefault="00BB7FC6">
      <w:pPr>
        <w:pStyle w:val="B3"/>
        <w:pPrChange w:id="505" w:author="Ericsson (Rapporteur)" w:date="2019-02-06T20:06:00Z">
          <w:pPr>
            <w:pStyle w:val="B2"/>
          </w:pPr>
        </w:pPrChange>
      </w:pPr>
      <w:ins w:id="506" w:author="Ericsson (Rapporteur)" w:date="2019-02-06T20:06:00Z">
        <w:r>
          <w:rPr>
            <w:lang w:val="sv-SE"/>
          </w:rPr>
          <w:t>3&gt;</w:t>
        </w:r>
        <w:r>
          <w:rPr>
            <w:lang w:val="sv-SE"/>
          </w:rPr>
          <w:tab/>
        </w:r>
      </w:ins>
      <w:r w:rsidR="002C5D28" w:rsidRPr="00645E3C">
        <w:t>release the measurement gap sharing configuration;</w:t>
      </w:r>
    </w:p>
    <w:p w14:paraId="35E8F993"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6038E4">
        <w:rPr>
          <w:i/>
          <w:lang w:val="en-GB"/>
          <w:rPrChange w:id="507" w:author="Ericsson (Rapporteur)" w:date="2019-02-06T20:06:00Z">
            <w:rPr>
              <w:lang w:val="en-GB"/>
            </w:rPr>
          </w:rPrChange>
        </w:rPr>
        <w:t>release</w:t>
      </w:r>
      <w:r w:rsidRPr="00645E3C">
        <w:rPr>
          <w:lang w:val="en-GB" w:eastAsia="en-US"/>
        </w:rPr>
        <w:t>:</w:t>
      </w:r>
    </w:p>
    <w:p w14:paraId="3FA8F18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6038E4">
        <w:rPr>
          <w:i/>
          <w:lang w:val="en-GB"/>
          <w:rPrChange w:id="508" w:author="Ericsson (Rapporteur)" w:date="2019-02-06T20:06:00Z">
            <w:rPr>
              <w:lang w:val="en-GB"/>
            </w:rPr>
          </w:rPrChange>
        </w:rPr>
        <w:t>setup</w:t>
      </w:r>
      <w:r w:rsidRPr="00645E3C">
        <w:rPr>
          <w:lang w:val="en-GB" w:eastAsia="en-US"/>
        </w:rPr>
        <w:t>:</w:t>
      </w:r>
    </w:p>
    <w:p w14:paraId="04E9B841" w14:textId="43693156" w:rsidR="00BB7FC6" w:rsidRDefault="002C5D28" w:rsidP="002C5D28">
      <w:pPr>
        <w:pStyle w:val="B2"/>
        <w:rPr>
          <w:ins w:id="509" w:author="Ericsson (Rapporteur)" w:date="2019-02-06T20:06:00Z"/>
          <w:lang w:val="en-GB" w:eastAsia="en-US"/>
        </w:rPr>
      </w:pPr>
      <w:r w:rsidRPr="00645E3C">
        <w:rPr>
          <w:lang w:val="en-GB" w:eastAsia="en-US"/>
        </w:rPr>
        <w:t>2&gt;</w:t>
      </w:r>
      <w:r w:rsidRPr="00645E3C">
        <w:rPr>
          <w:lang w:val="en-GB" w:eastAsia="en-US"/>
        </w:rPr>
        <w:tab/>
        <w:t>if a per UE measurement gap sharing configuration is already setup</w:t>
      </w:r>
      <w:del w:id="510" w:author="Ericsson (Rapporteur)" w:date="2019-02-06T20:06:00Z">
        <w:r w:rsidRPr="00645E3C">
          <w:rPr>
            <w:lang w:val="en-GB" w:eastAsia="en-US"/>
          </w:rPr>
          <w:delText xml:space="preserve">, </w:delText>
        </w:r>
      </w:del>
      <w:ins w:id="511" w:author="Ericsson (Rapporteur)" w:date="2019-02-06T20:06:00Z">
        <w:r w:rsidR="00BB7FC6">
          <w:rPr>
            <w:lang w:val="en-GB" w:eastAsia="en-US"/>
          </w:rPr>
          <w:t>:</w:t>
        </w:r>
      </w:ins>
    </w:p>
    <w:p w14:paraId="68495865" w14:textId="709A5D11" w:rsidR="002C5D28" w:rsidRPr="00645E3C" w:rsidRDefault="00BB7FC6">
      <w:pPr>
        <w:pStyle w:val="B3"/>
        <w:pPrChange w:id="512" w:author="Ericsson (Rapporteur)" w:date="2019-02-06T20:06:00Z">
          <w:pPr>
            <w:pStyle w:val="B2"/>
          </w:pPr>
        </w:pPrChange>
      </w:pPr>
      <w:ins w:id="513" w:author="Ericsson (Rapporteur)" w:date="2019-02-06T20:06:00Z">
        <w:r>
          <w:rPr>
            <w:lang w:val="sv-SE"/>
          </w:rPr>
          <w:lastRenderedPageBreak/>
          <w:t>3&gt;</w:t>
        </w:r>
        <w:r>
          <w:rPr>
            <w:lang w:val="sv-SE"/>
          </w:rPr>
          <w:tab/>
        </w:r>
      </w:ins>
      <w:r w:rsidR="002C5D28" w:rsidRPr="00645E3C">
        <w:t>release the per UE measurement gap sharing configuration;</w:t>
      </w:r>
    </w:p>
    <w:p w14:paraId="60D10709"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6038E4">
        <w:rPr>
          <w:i/>
          <w:lang w:val="en-GB"/>
          <w:rPrChange w:id="514" w:author="Ericsson (Rapporteur)" w:date="2019-02-06T20:06:00Z">
            <w:rPr>
              <w:lang w:val="en-GB"/>
            </w:rPr>
          </w:rPrChange>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515" w:name="_Toc535261286"/>
      <w:r w:rsidRPr="00645E3C">
        <w:rPr>
          <w:lang w:val="en-GB"/>
        </w:rPr>
        <w:t>5.5.3</w:t>
      </w:r>
      <w:r w:rsidRPr="00645E3C">
        <w:rPr>
          <w:lang w:val="en-GB"/>
        </w:rPr>
        <w:tab/>
        <w:t>Performing measurements</w:t>
      </w:r>
      <w:bookmarkEnd w:id="515"/>
    </w:p>
    <w:p w14:paraId="377E75DF" w14:textId="77777777" w:rsidR="002C5D28" w:rsidRPr="00645E3C" w:rsidRDefault="002C5D28" w:rsidP="002C5D28">
      <w:pPr>
        <w:pStyle w:val="Heading4"/>
        <w:rPr>
          <w:lang w:val="en-GB"/>
        </w:rPr>
      </w:pPr>
      <w:bookmarkStart w:id="516" w:name="_Toc535261287"/>
      <w:r w:rsidRPr="00645E3C">
        <w:rPr>
          <w:lang w:val="en-GB"/>
        </w:rPr>
        <w:t>5.5.3.1</w:t>
      </w:r>
      <w:r w:rsidRPr="00645E3C">
        <w:rPr>
          <w:lang w:val="en-GB"/>
        </w:rPr>
        <w:tab/>
        <w:t>General</w:t>
      </w:r>
      <w:bookmarkEnd w:id="516"/>
    </w:p>
    <w:p w14:paraId="097CC4CE" w14:textId="0EEFD8E4"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w:t>
      </w:r>
      <w:ins w:id="517" w:author="Ericsson (Rapporteur)" w:date="2019-02-06T20:06:00Z">
        <w:r w:rsidR="00FE2099">
          <w:t>, anyone of the quantities,</w:t>
        </w:r>
      </w:ins>
      <w:r w:rsidRPr="00645E3C">
        <w:t xml:space="preserve"> or combinations of quantities (i.e. RSRP and RSRQ; RSRP and SINR; RSRQ and SINR; RSRP, RSRQ and </w:t>
      </w:r>
      <w:commentRangeStart w:id="518"/>
      <w:r w:rsidRPr="00645E3C">
        <w:t>SINR</w:t>
      </w:r>
      <w:commentRangeEnd w:id="518"/>
      <w:r w:rsidR="00BB7FC6">
        <w:rPr>
          <w:rStyle w:val="CommentReference"/>
        </w:rPr>
        <w:commentReference w:id="518"/>
      </w:r>
      <w:r w:rsidRPr="00645E3C">
        <w:t>).</w:t>
      </w:r>
    </w:p>
    <w:p w14:paraId="1296CFAE" w14:textId="19E206F6"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del w:id="519" w:author="Ericsson (Rapporteur) v1" w:date="2019-02-06T23:04:00Z">
        <w:r w:rsidRPr="00645E3C" w:rsidDel="00F05C0B">
          <w:delText xml:space="preserve">layer </w:delText>
        </w:r>
      </w:del>
      <w:ins w:id="520" w:author="Ericsson (Rapporteur) v1" w:date="2019-02-06T23:04:00Z">
        <w:r w:rsidR="00F05C0B">
          <w:t>L</w:t>
        </w:r>
      </w:ins>
      <w:r w:rsidRPr="00645E3C">
        <w:t xml:space="preserve">1 </w:t>
      </w:r>
      <w:commentRangeStart w:id="521"/>
      <w:r w:rsidRPr="00645E3C">
        <w:t xml:space="preserve">filtering </w:t>
      </w:r>
      <w:commentRangeEnd w:id="521"/>
      <w:r w:rsidR="00F05C0B">
        <w:rPr>
          <w:rStyle w:val="CommentReference"/>
        </w:rPr>
        <w:commentReference w:id="521"/>
      </w:r>
      <w:r w:rsidRPr="00645E3C">
        <w:t>of beam measurements used to derive cell measurement results is implementation dependent.</w:t>
      </w:r>
    </w:p>
    <w:p w14:paraId="3EAA0C92" w14:textId="77777777" w:rsidR="002C5D28" w:rsidRPr="00645E3C" w:rsidRDefault="002C5D28" w:rsidP="002C5D28">
      <w:r w:rsidRPr="00645E3C">
        <w:t>The UE shall:</w:t>
      </w:r>
    </w:p>
    <w:p w14:paraId="1CB10606"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25BF8F23"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5D5D3177"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0F686193"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280D0C7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4898D7A7"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2A960600"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097A918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59681FD" w:rsidR="002C5D28" w:rsidRPr="00645E3C" w:rsidRDefault="002C5D28" w:rsidP="002C5D28">
      <w:pPr>
        <w:pStyle w:val="B3"/>
        <w:rPr>
          <w:lang w:val="en-GB"/>
        </w:rPr>
      </w:pPr>
      <w:r w:rsidRPr="00645E3C">
        <w:rPr>
          <w:lang w:val="en-GB"/>
        </w:rPr>
        <w:t>3&gt;</w:t>
      </w:r>
      <w:r w:rsidRPr="00645E3C">
        <w:rPr>
          <w:lang w:val="en-GB"/>
        </w:rPr>
        <w:tab/>
        <w:t>if a measurement gap configuration is setup</w:t>
      </w:r>
      <w:del w:id="522" w:author="Ericsson (Rapporteur)" w:date="2019-02-06T20:06:00Z">
        <w:r w:rsidRPr="00645E3C">
          <w:rPr>
            <w:lang w:val="en-GB"/>
          </w:rPr>
          <w:delText>,</w:delText>
        </w:r>
      </w:del>
      <w:ins w:id="523" w:author="Ericsson (Rapporteur)" w:date="2019-02-06T20:06:00Z">
        <w:r w:rsidR="00C32413">
          <w:rPr>
            <w:lang w:val="en-GB"/>
          </w:rPr>
          <w:t>;</w:t>
        </w:r>
      </w:ins>
      <w:r w:rsidR="00C32413" w:rsidRPr="00645E3C">
        <w:rPr>
          <w:lang w:val="en-GB"/>
        </w:rPr>
        <w:t xml:space="preserve"> </w:t>
      </w:r>
      <w:r w:rsidRPr="00645E3C">
        <w:rPr>
          <w:lang w:val="en-GB"/>
        </w:rPr>
        <w:t>or</w:t>
      </w:r>
    </w:p>
    <w:p w14:paraId="09C1DCDA"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6D424EB7" w14:textId="6A05A744"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del w:id="524" w:author="Ericsson (Rapporteur)" w:date="2019-02-06T20:06:00Z">
        <w:r w:rsidRPr="00645E3C">
          <w:rPr>
            <w:lang w:val="en-GB"/>
          </w:rPr>
          <w:delText>,</w:delText>
        </w:r>
      </w:del>
      <w:ins w:id="525" w:author="Ericsson (Rapporteur)" w:date="2019-02-06T20:06:00Z">
        <w:r w:rsidR="00C32413">
          <w:rPr>
            <w:lang w:val="en-GB"/>
          </w:rPr>
          <w:t>;</w:t>
        </w:r>
      </w:ins>
      <w:r w:rsidR="00C32413" w:rsidRPr="00645E3C">
        <w:rPr>
          <w:lang w:val="en-GB"/>
        </w:rPr>
        <w:t xml:space="preserve"> </w:t>
      </w:r>
      <w:r w:rsidRPr="00645E3C">
        <w:rPr>
          <w:lang w:val="en-GB"/>
        </w:rPr>
        <w:t>or</w:t>
      </w:r>
    </w:p>
    <w:p w14:paraId="23D2B32D" w14:textId="75EECC2B"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del w:id="526" w:author="Ericsson (Rapporteur)" w:date="2019-02-06T20:06:00Z">
        <w:r w:rsidRPr="00645E3C">
          <w:rPr>
            <w:i/>
            <w:lang w:val="en-GB"/>
          </w:rPr>
          <w:delText>,</w:delText>
        </w:r>
      </w:del>
      <w:ins w:id="527" w:author="Ericsson (Rapporteur)" w:date="2019-02-06T20:06:00Z">
        <w:r w:rsidR="00554767">
          <w:rPr>
            <w:i/>
            <w:lang w:val="en-GB"/>
          </w:rPr>
          <w:t>;</w:t>
        </w:r>
      </w:ins>
      <w:r w:rsidR="00554767" w:rsidRPr="00645E3C">
        <w:rPr>
          <w:i/>
          <w:lang w:val="en-GB"/>
        </w:rPr>
        <w:t xml:space="preserve"> </w:t>
      </w:r>
      <w:r w:rsidRPr="00645E3C">
        <w:rPr>
          <w:lang w:val="en-GB"/>
        </w:rPr>
        <w:t>or</w:t>
      </w:r>
    </w:p>
    <w:p w14:paraId="65308004"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2AC57F4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75AFCBD5"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742BA7CE" w14:textId="77777777" w:rsidR="002C5D28" w:rsidRPr="00645E3C" w:rsidRDefault="002C5D28" w:rsidP="002C5D28">
      <w:pPr>
        <w:pStyle w:val="Heading4"/>
        <w:rPr>
          <w:lang w:val="en-GB"/>
        </w:rPr>
      </w:pPr>
      <w:bookmarkStart w:id="528" w:name="_Toc535261288"/>
      <w:r w:rsidRPr="00645E3C">
        <w:rPr>
          <w:lang w:val="en-GB"/>
        </w:rPr>
        <w:lastRenderedPageBreak/>
        <w:t>5.5.3.2</w:t>
      </w:r>
      <w:r w:rsidRPr="00645E3C">
        <w:rPr>
          <w:lang w:val="en-GB"/>
        </w:rPr>
        <w:tab/>
        <w:t>Layer 3 filtering</w:t>
      </w:r>
      <w:bookmarkEnd w:id="528"/>
    </w:p>
    <w:p w14:paraId="49D18CBC" w14:textId="77777777" w:rsidR="002C5D28" w:rsidRPr="00645E3C" w:rsidRDefault="002C5D28" w:rsidP="002C5D28">
      <w:r w:rsidRPr="00645E3C">
        <w:t>The UE shall:</w:t>
      </w:r>
    </w:p>
    <w:p w14:paraId="0710EEBA"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651B80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w:t>
      </w:r>
      <w:del w:id="529" w:author="Ericsson (Rapporteur)" w:date="2019-02-06T20:06:00Z">
        <w:r w:rsidRPr="00645E3C">
          <w:rPr>
            <w:lang w:val="en-GB"/>
          </w:rPr>
          <w:delText>and</w:delText>
        </w:r>
        <w:r w:rsidRPr="00645E3C">
          <w:rPr>
            <w:b/>
            <w:i/>
            <w:lang w:val="en-GB"/>
          </w:rPr>
          <w:delText>a</w:delText>
        </w:r>
      </w:del>
      <w:ins w:id="530" w:author="Ericsson (Rapporteur)" w:date="2019-02-06T20:06:00Z">
        <w:r w:rsidRPr="00645E3C">
          <w:rPr>
            <w:lang w:val="en-GB"/>
          </w:rPr>
          <w:t>and</w:t>
        </w:r>
        <w:r w:rsidR="00FE2099">
          <w:rPr>
            <w:lang w:val="en-GB"/>
          </w:rPr>
          <w:t xml:space="preserve"> </w:t>
        </w:r>
        <w:r w:rsidRPr="00645E3C">
          <w:rPr>
            <w:b/>
            <w:i/>
            <w:lang w:val="en-GB"/>
          </w:rPr>
          <w:t>a</w:t>
        </w:r>
      </w:ins>
      <w:r w:rsidRPr="00645E3C">
        <w:rPr>
          <w:b/>
          <w:i/>
          <w:lang w:val="en-GB"/>
        </w:rPr>
        <w:t xml:space="preserve">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12E5025D"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ins w:id="531" w:author="Ericsson (Rapporteur)" w:date="2019-02-06T20:06:00Z">
        <w:r w:rsidR="001D7031">
          <w:rPr>
            <w:lang w:val="en-GB"/>
          </w:rPr>
          <w:t xml:space="preserve"> </w:t>
        </w:r>
      </w:ins>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532" w:name="_Toc535261289"/>
      <w:r w:rsidRPr="00645E3C">
        <w:rPr>
          <w:lang w:val="en-GB"/>
        </w:rPr>
        <w:t>5.5.3.3</w:t>
      </w:r>
      <w:r w:rsidRPr="00645E3C">
        <w:rPr>
          <w:lang w:val="en-GB"/>
        </w:rPr>
        <w:tab/>
        <w:t>Derivation of cell measurement results</w:t>
      </w:r>
      <w:bookmarkEnd w:id="532"/>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77777777" w:rsidR="002C5D28" w:rsidRPr="00645E3C" w:rsidRDefault="002C5D28" w:rsidP="002C5D28">
      <w:r w:rsidRPr="00645E3C">
        <w:t>The UE shall:</w:t>
      </w:r>
    </w:p>
    <w:p w14:paraId="35DF2C4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4DB2C1C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77777777" w:rsidR="002C5D28" w:rsidRPr="00645E3C" w:rsidRDefault="002C5D28" w:rsidP="002C5D28">
      <w:pPr>
        <w:pStyle w:val="B2"/>
        <w:rPr>
          <w:lang w:val="en-GB"/>
        </w:rPr>
      </w:pPr>
      <w:r w:rsidRPr="00645E3C">
        <w:rPr>
          <w:lang w:val="en-GB"/>
        </w:rPr>
        <w:t>2&gt;</w:t>
      </w:r>
      <w:r w:rsidRPr="00645E3C">
        <w:rPr>
          <w:lang w:val="en-GB"/>
        </w:rPr>
        <w:tab/>
        <w:t>else:</w:t>
      </w:r>
    </w:p>
    <w:p w14:paraId="03B336E3"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6C14B9A2"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72227EE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77777777" w:rsidR="002C5D28" w:rsidRPr="00645E3C" w:rsidRDefault="002C5D28" w:rsidP="002C5D28">
      <w:pPr>
        <w:pStyle w:val="B2"/>
        <w:rPr>
          <w:lang w:val="en-GB"/>
        </w:rPr>
      </w:pPr>
      <w:r w:rsidRPr="00645E3C">
        <w:rPr>
          <w:lang w:val="en-GB"/>
        </w:rPr>
        <w:t>2&gt;</w:t>
      </w:r>
      <w:r w:rsidRPr="00645E3C">
        <w:rPr>
          <w:lang w:val="en-GB"/>
        </w:rPr>
        <w:tab/>
        <w:t>else:</w:t>
      </w:r>
    </w:p>
    <w:p w14:paraId="542C734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533" w:name="_Toc535261290"/>
      <w:r w:rsidRPr="00645E3C">
        <w:rPr>
          <w:lang w:val="en-GB"/>
        </w:rPr>
        <w:t>5.5.3.3a</w:t>
      </w:r>
      <w:r w:rsidRPr="00645E3C">
        <w:rPr>
          <w:lang w:val="en-GB"/>
        </w:rPr>
        <w:tab/>
        <w:t>Derivation of layer 3 beam filtered measurement</w:t>
      </w:r>
      <w:bookmarkEnd w:id="533"/>
    </w:p>
    <w:p w14:paraId="7DE547E6" w14:textId="77777777" w:rsidR="002C5D28" w:rsidRPr="00645E3C" w:rsidRDefault="002C5D28" w:rsidP="002C5D28">
      <w:r w:rsidRPr="00645E3C">
        <w:t>The UE shall:</w:t>
      </w:r>
    </w:p>
    <w:p w14:paraId="60044D8C"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1B0527E" w14:textId="77777777" w:rsidR="002C5D28" w:rsidRPr="00645E3C" w:rsidRDefault="002C5D28" w:rsidP="002C5D28">
      <w:pPr>
        <w:pStyle w:val="Heading3"/>
        <w:rPr>
          <w:lang w:val="en-GB"/>
        </w:rPr>
      </w:pPr>
      <w:bookmarkStart w:id="534" w:name="_Toc535261291"/>
      <w:r w:rsidRPr="00645E3C">
        <w:rPr>
          <w:lang w:val="en-GB"/>
        </w:rPr>
        <w:t>5.5.4</w:t>
      </w:r>
      <w:r w:rsidRPr="00645E3C">
        <w:rPr>
          <w:lang w:val="en-GB"/>
        </w:rPr>
        <w:tab/>
        <w:t>Measurement report triggering</w:t>
      </w:r>
      <w:bookmarkEnd w:id="534"/>
    </w:p>
    <w:p w14:paraId="44599473" w14:textId="77777777" w:rsidR="002C5D28" w:rsidRPr="00645E3C" w:rsidRDefault="002C5D28" w:rsidP="002C5D28">
      <w:pPr>
        <w:pStyle w:val="Heading4"/>
        <w:rPr>
          <w:lang w:val="en-GB"/>
        </w:rPr>
      </w:pPr>
      <w:bookmarkStart w:id="535" w:name="_Toc535261292"/>
      <w:r w:rsidRPr="00645E3C">
        <w:rPr>
          <w:lang w:val="en-GB"/>
        </w:rPr>
        <w:t>5.5.4.1</w:t>
      </w:r>
      <w:r w:rsidRPr="00645E3C">
        <w:rPr>
          <w:lang w:val="en-GB"/>
        </w:rPr>
        <w:tab/>
        <w:t>General</w:t>
      </w:r>
      <w:bookmarkEnd w:id="535"/>
    </w:p>
    <w:p w14:paraId="3BA0D01A" w14:textId="03088921" w:rsidR="002C5D28" w:rsidRPr="00645E3C" w:rsidRDefault="002C5D28" w:rsidP="002C5D28">
      <w:r w:rsidRPr="00645E3C">
        <w:t>If</w:t>
      </w:r>
      <w:ins w:id="536" w:author="Ericsson (Rapporteur)" w:date="2019-02-06T20:06:00Z">
        <w:r w:rsidRPr="00645E3C">
          <w:t xml:space="preserve"> </w:t>
        </w:r>
        <w:r w:rsidR="00812ED0">
          <w:t>AS</w:t>
        </w:r>
      </w:ins>
      <w:r w:rsidR="00812ED0">
        <w:t xml:space="preserve"> </w:t>
      </w:r>
      <w:r w:rsidRPr="00645E3C">
        <w:t>security has been activated successfully, the UE shall:</w:t>
      </w:r>
    </w:p>
    <w:p w14:paraId="235C44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25BC87D1" w14:textId="6B0EA0FD"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del w:id="537" w:author="Ericsson (Rapporteur)" w:date="2019-02-06T20:06:00Z">
        <w:r w:rsidRPr="00645E3C">
          <w:rPr>
            <w:lang w:val="en-GB"/>
          </w:rPr>
          <w:delText>;</w:delText>
        </w:r>
      </w:del>
      <w:ins w:id="538" w:author="Ericsson (Rapporteur)" w:date="2019-02-06T20:06:00Z">
        <w:r w:rsidR="00FE2099">
          <w:rPr>
            <w:lang w:val="en-GB"/>
          </w:rPr>
          <w:t>:</w:t>
        </w:r>
      </w:ins>
    </w:p>
    <w:p w14:paraId="4CB321EF" w14:textId="2B42FC8D"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del w:id="539" w:author="Ericsson (Rapporteur)" w:date="2019-02-06T20:06:00Z">
        <w:r w:rsidRPr="00645E3C">
          <w:rPr>
            <w:lang w:val="en-GB"/>
          </w:rPr>
          <w:delText>;</w:delText>
        </w:r>
      </w:del>
      <w:ins w:id="540" w:author="Ericsson (Rapporteur)" w:date="2019-02-06T20:06:00Z">
        <w:r w:rsidR="00FE2099">
          <w:rPr>
            <w:lang w:val="en-GB"/>
          </w:rPr>
          <w:t>:</w:t>
        </w:r>
      </w:ins>
    </w:p>
    <w:p w14:paraId="0F29B2D5"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2C5D28">
      <w:pPr>
        <w:pStyle w:val="B4"/>
        <w:rPr>
          <w:lang w:val="en-GB"/>
        </w:rPr>
      </w:pPr>
      <w:bookmarkStart w:id="541"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41"/>
    <w:p w14:paraId="411DF673" w14:textId="43DF83C4"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del w:id="542" w:author="Ericsson (Rapporteur)" w:date="2019-02-06T20:06:00Z">
        <w:r w:rsidRPr="00645E3C">
          <w:rPr>
            <w:lang w:val="en-GB"/>
          </w:rPr>
          <w:delText>TRUE</w:delText>
        </w:r>
      </w:del>
      <w:ins w:id="543" w:author="Ericsson (Rapporteur)" w:date="2019-02-06T20:06:00Z">
        <w:r w:rsidR="00413A89" w:rsidRPr="00413A89">
          <w:rPr>
            <w:i/>
            <w:iCs/>
            <w:lang w:val="en-GB" w:eastAsia="en-GB"/>
          </w:rPr>
          <w:t>true</w:t>
        </w:r>
      </w:ins>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544" w:author="Ericsson (Rapporteur)" w:date="2019-02-06T20:06:00Z">
            <w:rPr>
              <w:lang w:val="en-GB"/>
            </w:rPr>
          </w:rPrChange>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6038E4">
        <w:rPr>
          <w:i/>
          <w:lang w:val="en-GB"/>
          <w:rPrChange w:id="545" w:author="Ericsson (Rapporteur)" w:date="2019-02-06T20:06:00Z">
            <w:rPr>
              <w:lang w:val="en-GB"/>
            </w:rPr>
          </w:rPrChange>
        </w:rPr>
        <w:t>measId</w:t>
      </w:r>
      <w:r w:rsidRPr="00645E3C">
        <w:rPr>
          <w:lang w:val="en-GB"/>
        </w:rPr>
        <w:t>;</w:t>
      </w:r>
    </w:p>
    <w:p w14:paraId="7DBE2584" w14:textId="70CEC82C" w:rsidR="002C5D28" w:rsidRPr="00645E3C" w:rsidRDefault="002C5D28" w:rsidP="002C5D28">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del w:id="546" w:author="Ericsson (Rapporteur)" w:date="2019-02-06T20:06:00Z">
        <w:r w:rsidRPr="00645E3C">
          <w:rPr>
            <w:lang w:val="en-GB"/>
          </w:rPr>
          <w:delText>;</w:delText>
        </w:r>
      </w:del>
      <w:ins w:id="547" w:author="Ericsson (Rapporteur)" w:date="2019-02-06T20:06:00Z">
        <w:r w:rsidR="00FE2099">
          <w:rPr>
            <w:lang w:val="en-GB"/>
          </w:rPr>
          <w:t>:</w:t>
        </w:r>
      </w:ins>
    </w:p>
    <w:p w14:paraId="02B23B7B"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0AA0A159"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47BAC74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CCFCC0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47E2353F"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del w:id="548" w:author="Ericsson (Rapporteur)" w:date="2019-02-06T20:06:00Z">
        <w:r w:rsidRPr="00645E3C">
          <w:rPr>
            <w:i/>
            <w:lang w:val="en-GB"/>
          </w:rPr>
          <w:delText>TRUE</w:delText>
        </w:r>
      </w:del>
      <w:ins w:id="549" w:author="Ericsson (Rapporteur)" w:date="2019-02-06T20:06:00Z">
        <w:r w:rsidR="00413A89" w:rsidRPr="00413A89">
          <w:rPr>
            <w:i/>
            <w:iCs/>
            <w:lang w:val="en-GB" w:eastAsia="en-GB"/>
          </w:rPr>
          <w:t>true</w:t>
        </w:r>
      </w:ins>
      <w:r w:rsidRPr="00645E3C">
        <w:rPr>
          <w:lang w:val="en-GB"/>
        </w:rPr>
        <w:t xml:space="preserve"> for the corresponding reporting configuration:</w:t>
      </w:r>
    </w:p>
    <w:p w14:paraId="6A951639"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74826A09"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452477EC" w14:textId="4C21961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del w:id="550" w:author="Ericsson (Rapporteur)" w:date="2019-02-06T20:06:00Z">
        <w:r w:rsidRPr="00645E3C">
          <w:rPr>
            <w:lang w:val="en-GB"/>
          </w:rPr>
          <w:delText>;</w:delText>
        </w:r>
      </w:del>
      <w:ins w:id="551" w:author="Ericsson (Rapporteur)" w:date="2019-02-06T20:06:00Z">
        <w:r w:rsidR="00FE2099">
          <w:rPr>
            <w:lang w:val="en-GB"/>
          </w:rPr>
          <w:t>:</w:t>
        </w:r>
      </w:ins>
    </w:p>
    <w:p w14:paraId="23196709"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E70113F"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64A10D0"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552" w:name="_Toc535261293"/>
      <w:r w:rsidRPr="00645E3C">
        <w:rPr>
          <w:lang w:val="en-GB"/>
        </w:rPr>
        <w:t>5.5.4.2</w:t>
      </w:r>
      <w:r w:rsidRPr="00645E3C">
        <w:rPr>
          <w:lang w:val="en-GB"/>
        </w:rPr>
        <w:tab/>
        <w:t>Event A1 (Serving becomes better than threshold)</w:t>
      </w:r>
      <w:bookmarkEnd w:id="552"/>
    </w:p>
    <w:p w14:paraId="3D6CB0D0" w14:textId="77777777" w:rsidR="002C5D28" w:rsidRPr="00645E3C" w:rsidRDefault="002C5D28" w:rsidP="002C5D28">
      <w:r w:rsidRPr="00645E3C">
        <w:t>The UE shall:</w:t>
      </w:r>
    </w:p>
    <w:p w14:paraId="0DC7F43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lastRenderedPageBreak/>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553" w:name="_Toc535261294"/>
      <w:r w:rsidRPr="00645E3C">
        <w:rPr>
          <w:lang w:val="en-GB"/>
        </w:rPr>
        <w:t>5.5.4.3</w:t>
      </w:r>
      <w:r w:rsidRPr="00645E3C">
        <w:rPr>
          <w:lang w:val="en-GB"/>
        </w:rPr>
        <w:tab/>
        <w:t>Event A2 (Serving becomes worse than threshold)</w:t>
      </w:r>
      <w:bookmarkEnd w:id="553"/>
    </w:p>
    <w:p w14:paraId="7E1CB9BB" w14:textId="77777777" w:rsidR="002C5D28" w:rsidRPr="00645E3C" w:rsidRDefault="002C5D28" w:rsidP="002C5D28">
      <w:r w:rsidRPr="00645E3C">
        <w:t>The UE shall:</w:t>
      </w:r>
    </w:p>
    <w:p w14:paraId="2F0E3FDC"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554" w:name="_Toc535261295"/>
      <w:r w:rsidRPr="00645E3C">
        <w:rPr>
          <w:lang w:val="en-GB"/>
        </w:rPr>
        <w:t>5.5.4.4</w:t>
      </w:r>
      <w:r w:rsidRPr="00645E3C">
        <w:rPr>
          <w:lang w:val="en-GB"/>
        </w:rPr>
        <w:tab/>
        <w:t>Event A3 (Neighbour becomes offset better than SpCell)</w:t>
      </w:r>
      <w:bookmarkEnd w:id="554"/>
    </w:p>
    <w:p w14:paraId="771A3403" w14:textId="77777777" w:rsidR="002C5D28" w:rsidRPr="00645E3C" w:rsidRDefault="002C5D28" w:rsidP="002C5D28">
      <w:r w:rsidRPr="00645E3C">
        <w:t>The UE shall:</w:t>
      </w:r>
    </w:p>
    <w:p w14:paraId="434A599D"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4103D707" w14:textId="77777777" w:rsidR="002C5D28" w:rsidRPr="00645E3C" w:rsidRDefault="002C5D28" w:rsidP="002C5D28">
      <w:pPr>
        <w:pStyle w:val="B1"/>
        <w:rPr>
          <w:lang w:val="en-GB"/>
        </w:rPr>
      </w:pPr>
      <w:r w:rsidRPr="00645E3C">
        <w:rPr>
          <w:b/>
          <w:i/>
          <w:lang w:val="en-GB"/>
        </w:rPr>
        <w:lastRenderedPageBreak/>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2A717728" w14:textId="77777777" w:rsidR="002C5D28" w:rsidRPr="00645E3C" w:rsidRDefault="002C5D28" w:rsidP="002C5D28">
      <w:pPr>
        <w:pStyle w:val="Heading4"/>
        <w:rPr>
          <w:lang w:val="en-GB"/>
        </w:rPr>
      </w:pPr>
      <w:bookmarkStart w:id="555" w:name="_Toc535261296"/>
      <w:r w:rsidRPr="00645E3C">
        <w:rPr>
          <w:lang w:val="en-GB"/>
        </w:rPr>
        <w:t>5.5.4.5</w:t>
      </w:r>
      <w:r w:rsidRPr="00645E3C">
        <w:rPr>
          <w:lang w:val="en-GB"/>
        </w:rPr>
        <w:tab/>
        <w:t>Event A4 (Neighbour becomes better than threshold)</w:t>
      </w:r>
      <w:bookmarkEnd w:id="555"/>
    </w:p>
    <w:p w14:paraId="5DF50F9F" w14:textId="77777777" w:rsidR="002C5D28" w:rsidRPr="00645E3C" w:rsidRDefault="002C5D28" w:rsidP="002C5D28">
      <w:r w:rsidRPr="00645E3C">
        <w:t>The UE shall:</w:t>
      </w:r>
    </w:p>
    <w:p w14:paraId="1D653BA7"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556" w:name="_Toc535261297"/>
      <w:r w:rsidRPr="00645E3C">
        <w:rPr>
          <w:lang w:val="en-GB"/>
        </w:rPr>
        <w:t>5.5.4.6</w:t>
      </w:r>
      <w:r w:rsidRPr="00645E3C">
        <w:rPr>
          <w:lang w:val="en-GB"/>
        </w:rPr>
        <w:tab/>
        <w:t>Event A5 (SpCell becomes worse than threshold1 and neighbour becomes better than threshold2)</w:t>
      </w:r>
      <w:bookmarkEnd w:id="556"/>
    </w:p>
    <w:p w14:paraId="624C48EE" w14:textId="77777777" w:rsidR="002C5D28" w:rsidRPr="00645E3C" w:rsidRDefault="002C5D28" w:rsidP="002C5D28">
      <w:r w:rsidRPr="00645E3C">
        <w:t>The UE shall:</w:t>
      </w:r>
    </w:p>
    <w:p w14:paraId="2396C6D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6DB8A8E2"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lastRenderedPageBreak/>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77777777" w:rsidR="002C5D28" w:rsidRPr="00645E3C" w:rsidRDefault="002C5D28" w:rsidP="002C5D28">
      <w:pPr>
        <w:pStyle w:val="Heading4"/>
        <w:rPr>
          <w:lang w:val="en-GB"/>
        </w:rPr>
      </w:pPr>
      <w:bookmarkStart w:id="557" w:name="_Toc535261298"/>
      <w:r w:rsidRPr="00645E3C">
        <w:rPr>
          <w:lang w:val="en-GB"/>
        </w:rPr>
        <w:t>5.5.4.7</w:t>
      </w:r>
      <w:r w:rsidRPr="00645E3C">
        <w:rPr>
          <w:lang w:val="en-GB"/>
        </w:rPr>
        <w:tab/>
        <w:t>Event A6 (Neighbour becomes offset better than SCell)</w:t>
      </w:r>
      <w:bookmarkEnd w:id="557"/>
    </w:p>
    <w:p w14:paraId="5522BA0F" w14:textId="77777777" w:rsidR="002C5D28" w:rsidRPr="00645E3C" w:rsidRDefault="002C5D28" w:rsidP="002C5D28">
      <w:r w:rsidRPr="00645E3C">
        <w:t>The UE shall:</w:t>
      </w:r>
    </w:p>
    <w:p w14:paraId="3048AD2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FBCACB5" w14:textId="77777777" w:rsidR="002C5D28" w:rsidRPr="00645E3C" w:rsidRDefault="002C5D28" w:rsidP="002C5D28">
      <w:pPr>
        <w:pStyle w:val="B1"/>
        <w:rPr>
          <w:lang w:val="en-GB"/>
        </w:rPr>
      </w:pPr>
      <w:r w:rsidRPr="00645E3C">
        <w:rPr>
          <w:b/>
          <w:i/>
          <w:lang w:val="en-GB"/>
        </w:rPr>
        <w:lastRenderedPageBreak/>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4102A9" w14:textId="77777777" w:rsidR="002C5D28" w:rsidRPr="00645E3C" w:rsidRDefault="002C5D28" w:rsidP="002C5D28">
      <w:pPr>
        <w:pStyle w:val="Heading4"/>
        <w:rPr>
          <w:lang w:val="en-GB"/>
        </w:rPr>
      </w:pPr>
      <w:bookmarkStart w:id="558" w:name="_Toc535261299"/>
      <w:r w:rsidRPr="00645E3C">
        <w:rPr>
          <w:lang w:val="en-GB"/>
        </w:rPr>
        <w:t>5.5.4.8</w:t>
      </w:r>
      <w:r w:rsidRPr="00645E3C">
        <w:rPr>
          <w:lang w:val="en-GB"/>
        </w:rPr>
        <w:tab/>
        <w:t>Event B1 (Inter RAT neighbour becomes better than threshold)</w:t>
      </w:r>
      <w:bookmarkEnd w:id="558"/>
    </w:p>
    <w:p w14:paraId="190FE450" w14:textId="77777777" w:rsidR="002C5D28" w:rsidRPr="00645E3C" w:rsidRDefault="002C5D28" w:rsidP="002C5D28">
      <w:r w:rsidRPr="00645E3C">
        <w:t>The UE shall:</w:t>
      </w:r>
    </w:p>
    <w:p w14:paraId="11B69F8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3F86DE65"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del w:id="559" w:author="Ericsson (Rapporteur)" w:date="2019-02-06T20:06:00Z">
        <w:r w:rsidRPr="00645E3C">
          <w:rPr>
            <w:lang w:val="en-GB" w:eastAsia="zh-CN"/>
          </w:rPr>
          <w:delText>;</w:delText>
        </w:r>
      </w:del>
      <w:ins w:id="560" w:author="Ericsson (Rapporteur)" w:date="2019-02-06T20:06:00Z">
        <w:r w:rsidR="00FE2099">
          <w:rPr>
            <w:lang w:val="en-GB" w:eastAsia="zh-CN"/>
          </w:rPr>
          <w:t>.</w:t>
        </w:r>
      </w:ins>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77777777" w:rsidR="002C5D28" w:rsidRPr="00645E3C" w:rsidRDefault="002C5D28" w:rsidP="002C5D28">
      <w:pPr>
        <w:pStyle w:val="Heading4"/>
        <w:rPr>
          <w:lang w:val="en-GB"/>
        </w:rPr>
      </w:pPr>
      <w:bookmarkStart w:id="561" w:name="_Toc535261300"/>
      <w:r w:rsidRPr="00645E3C">
        <w:rPr>
          <w:lang w:val="en-GB"/>
        </w:rPr>
        <w:t>5.5.4.9</w:t>
      </w:r>
      <w:r w:rsidRPr="00645E3C">
        <w:rPr>
          <w:lang w:val="en-GB"/>
        </w:rPr>
        <w:tab/>
        <w:t>Event B2 (PCell becomes worse than threshold1 and inter RAT neighbour becomes better than threshold2)</w:t>
      </w:r>
      <w:bookmarkEnd w:id="561"/>
    </w:p>
    <w:p w14:paraId="25456FFA" w14:textId="77777777" w:rsidR="002C5D28" w:rsidRPr="00645E3C" w:rsidRDefault="002C5D28" w:rsidP="002C5D28">
      <w:r w:rsidRPr="00645E3C">
        <w:t>The UE shall:</w:t>
      </w:r>
    </w:p>
    <w:p w14:paraId="73E5883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40EA8D3"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del w:id="562" w:author="Ericsson (Rapporteur)" w:date="2019-02-06T20:06:00Z">
        <w:r w:rsidRPr="00645E3C">
          <w:rPr>
            <w:lang w:val="en-GB" w:eastAsia="zh-CN"/>
          </w:rPr>
          <w:delText>;</w:delText>
        </w:r>
      </w:del>
      <w:ins w:id="563" w:author="Ericsson (Rapporteur)" w:date="2019-02-06T20:06:00Z">
        <w:r w:rsidR="00FE2099">
          <w:rPr>
            <w:lang w:val="en-GB" w:eastAsia="zh-CN"/>
          </w:rPr>
          <w:t>.</w:t>
        </w:r>
      </w:ins>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lastRenderedPageBreak/>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564" w:name="_Toc535261301"/>
      <w:r w:rsidRPr="00645E3C">
        <w:rPr>
          <w:lang w:val="en-GB"/>
        </w:rPr>
        <w:t>5.5.5</w:t>
      </w:r>
      <w:r w:rsidRPr="00645E3C">
        <w:rPr>
          <w:lang w:val="en-GB"/>
        </w:rPr>
        <w:tab/>
        <w:t>Measurement reporting</w:t>
      </w:r>
      <w:bookmarkEnd w:id="564"/>
    </w:p>
    <w:p w14:paraId="775709D3" w14:textId="77777777" w:rsidR="002C5D28" w:rsidRPr="00645E3C" w:rsidRDefault="002C5D28" w:rsidP="002C5D28">
      <w:pPr>
        <w:pStyle w:val="Heading4"/>
        <w:rPr>
          <w:lang w:val="en-GB"/>
        </w:rPr>
      </w:pPr>
      <w:bookmarkStart w:id="565" w:name="_Toc535261302"/>
      <w:r w:rsidRPr="00645E3C">
        <w:rPr>
          <w:lang w:val="en-GB"/>
        </w:rPr>
        <w:t>5.5.5.1</w:t>
      </w:r>
      <w:r w:rsidRPr="00645E3C">
        <w:rPr>
          <w:lang w:val="en-GB"/>
        </w:rPr>
        <w:tab/>
        <w:t>General</w:t>
      </w:r>
      <w:bookmarkEnd w:id="565"/>
    </w:p>
    <w:p w14:paraId="6120EB0C" w14:textId="77777777" w:rsidR="002C5D28" w:rsidRPr="00645E3C" w:rsidRDefault="002C5D28" w:rsidP="002C5D28">
      <w:pPr>
        <w:pStyle w:val="TH"/>
        <w:rPr>
          <w:lang w:val="en-GB"/>
        </w:rPr>
      </w:pPr>
      <w:r w:rsidRPr="00645E3C">
        <w:rPr>
          <w:noProof/>
          <w:lang w:val="en-GB"/>
        </w:rPr>
        <w:object w:dxaOrig="3465" w:dyaOrig="1575" w14:anchorId="02241702">
          <v:shape id="_x0000_i1047" type="#_x0000_t75" style="width:172.8pt;height:80.15pt" o:ole="">
            <v:imagedata r:id="rId59" o:title=""/>
          </v:shape>
          <o:OLEObject Type="Embed" ProgID="Mscgen.Chart" ShapeID="_x0000_i1047" DrawAspect="Content" ObjectID="_1611064366" r:id="rId60"/>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ins w:id="566" w:author="Ericsson (Rapporteur)" w:date="2019-02-06T20:06:00Z">
        <w:r w:rsidR="00812ED0">
          <w:t xml:space="preserve">AS </w:t>
        </w:r>
      </w:ins>
      <w:r w:rsidRPr="00645E3C">
        <w:t>security activation.</w:t>
      </w:r>
    </w:p>
    <w:p w14:paraId="2A3A443C"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7DA089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41862AFE" w:rsidR="002C5D28" w:rsidRPr="00645E3C" w:rsidRDefault="002C5D28" w:rsidP="002C5D28">
      <w:pPr>
        <w:pStyle w:val="B2"/>
        <w:rPr>
          <w:lang w:val="en-GB"/>
        </w:rPr>
      </w:pPr>
      <w:r w:rsidRPr="00645E3C">
        <w:rPr>
          <w:lang w:val="en-GB"/>
        </w:rPr>
        <w:t>2&gt;</w:t>
      </w:r>
      <w:ins w:id="567" w:author="Ericsson (Rapporteur)" w:date="2019-02-06T20:06:00Z">
        <w:r w:rsidR="00FE2099">
          <w:rPr>
            <w:lang w:val="en-GB"/>
          </w:rPr>
          <w:tab/>
        </w:r>
      </w:ins>
      <w:r w:rsidRPr="00645E3C">
        <w:rPr>
          <w:lang w:val="en-GB"/>
        </w:rPr>
        <w:t xml:space="preserve">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05999E3" w14:textId="316F823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del w:id="568" w:author="Ericsson (Rapporteur)" w:date="2019-02-06T20:06:00Z">
        <w:r w:rsidRPr="00645E3C">
          <w:rPr>
            <w:i/>
            <w:lang w:val="en-GB"/>
          </w:rPr>
          <w:delText>measObjectNR</w:delText>
        </w:r>
        <w:r w:rsidRPr="00645E3C">
          <w:rPr>
            <w:lang w:val="en-GB"/>
          </w:rPr>
          <w:delText>with</w:delText>
        </w:r>
      </w:del>
      <w:ins w:id="569" w:author="Ericsson (Rapporteur)" w:date="2019-02-06T20:06:00Z">
        <w:r w:rsidRPr="00645E3C">
          <w:rPr>
            <w:i/>
            <w:lang w:val="en-GB"/>
          </w:rPr>
          <w:t>measObjectNR</w:t>
        </w:r>
        <w:r w:rsidR="00FE2099">
          <w:rPr>
            <w:i/>
            <w:lang w:val="en-GB"/>
          </w:rPr>
          <w:t xml:space="preserve"> </w:t>
        </w:r>
        <w:r w:rsidRPr="00645E3C">
          <w:rPr>
            <w:lang w:val="en-GB"/>
          </w:rPr>
          <w:t>with</w:t>
        </w:r>
      </w:ins>
      <w:r w:rsidRPr="00645E3C">
        <w:rPr>
          <w:lang w:val="en-GB"/>
        </w:rPr>
        <w:t xml:space="preserve">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016B4043" w14:textId="2CABF688" w:rsidR="002C5D28" w:rsidRPr="00645E3C" w:rsidRDefault="002C5D28" w:rsidP="002C5D28">
      <w:pPr>
        <w:pStyle w:val="B5"/>
        <w:rPr>
          <w:lang w:val="en-GB"/>
        </w:rPr>
      </w:pPr>
      <w:r w:rsidRPr="00645E3C">
        <w:rPr>
          <w:lang w:val="en-GB"/>
        </w:rPr>
        <w:t>5&gt;</w:t>
      </w:r>
      <w:ins w:id="570" w:author="Ericsson (Rapporteur)" w:date="2019-02-06T20:06:00Z">
        <w:r w:rsidR="00FE2099">
          <w:rPr>
            <w:lang w:val="en-GB"/>
          </w:rPr>
          <w:tab/>
        </w:r>
      </w:ins>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p w14:paraId="0A8D04F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5F032050"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038E4">
        <w:rPr>
          <w:i/>
          <w:lang w:val="en-GB"/>
          <w:rPrChange w:id="571" w:author="Ericsson (Rapporteur)" w:date="2019-02-06T20:06:00Z">
            <w:rPr>
              <w:lang w:val="en-GB"/>
            </w:rPr>
          </w:rPrChange>
        </w:rPr>
        <w:t>reportType</w:t>
      </w:r>
      <w:r w:rsidR="002C5D28" w:rsidRPr="00645E3C">
        <w:rPr>
          <w:lang w:val="en-GB"/>
        </w:rPr>
        <w:t xml:space="preserve"> is set to </w:t>
      </w:r>
      <w:r w:rsidR="002C5D28" w:rsidRPr="006038E4">
        <w:rPr>
          <w:i/>
          <w:lang w:val="en-GB"/>
          <w:rPrChange w:id="572" w:author="Ericsson (Rapporteur)" w:date="2019-02-06T20:06:00Z">
            <w:rPr>
              <w:lang w:val="en-GB"/>
            </w:rPr>
          </w:rPrChange>
        </w:rPr>
        <w:t>eventTriggered</w:t>
      </w:r>
      <w:r w:rsidR="002C5D28" w:rsidRPr="00645E3C">
        <w:rPr>
          <w:lang w:val="en-GB"/>
        </w:rPr>
        <w:t>:</w:t>
      </w:r>
    </w:p>
    <w:p w14:paraId="471597AA"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DE3507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w:t>
      </w:r>
      <w:r w:rsidR="002C5D28" w:rsidRPr="00645E3C">
        <w:rPr>
          <w:lang w:val="en-GB"/>
        </w:rPr>
        <w:lastRenderedPageBreak/>
        <w:t>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573" w:author="Ericsson (Rapporteur)" w:date="2019-02-06T20:06:00Z">
        <w:r w:rsidR="002C5D28" w:rsidRPr="00645E3C">
          <w:rPr>
            <w:lang w:val="en-GB"/>
          </w:rPr>
          <w:delText>:</w:delText>
        </w:r>
      </w:del>
      <w:ins w:id="574" w:author="Ericsson (Rapporteur)" w:date="2019-02-06T20:06:00Z">
        <w:r w:rsidR="00FE2099">
          <w:rPr>
            <w:lang w:val="en-GB"/>
          </w:rPr>
          <w:t>.</w:t>
        </w:r>
      </w:ins>
    </w:p>
    <w:p w14:paraId="05619105" w14:textId="3492F94A" w:rsidR="002C5D28" w:rsidRPr="00645E3C" w:rsidRDefault="0076378A">
      <w:pPr>
        <w:pStyle w:val="B8"/>
        <w:pPrChange w:id="575" w:author="Ericsson (Rapporteur)" w:date="2019-02-06T20:06:00Z">
          <w:pPr>
            <w:pStyle w:val="B9"/>
          </w:pPr>
        </w:pPrChange>
      </w:pPr>
      <w:del w:id="576" w:author="Ericsson (Rapporteur)" w:date="2019-02-06T20:06:00Z">
        <w:r w:rsidRPr="00645E3C">
          <w:delText>9</w:delText>
        </w:r>
      </w:del>
      <w:ins w:id="577" w:author="Ericsson (Rapporteur)" w:date="2019-02-06T20:06:00Z">
        <w:r w:rsidR="00FE2099">
          <w:rPr>
            <w:lang w:val="sv-SE"/>
          </w:rPr>
          <w:t>8</w:t>
        </w:r>
      </w:ins>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057262BB"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del w:id="578" w:author="Ericsson (Rapporteur)" w:date="2019-02-06T20:06:00Z">
        <w:r w:rsidR="002C5D28" w:rsidRPr="00645E3C">
          <w:rPr>
            <w:lang w:val="en-GB"/>
          </w:rPr>
          <w:delText>:</w:delText>
        </w:r>
      </w:del>
      <w:ins w:id="579" w:author="Ericsson (Rapporteur)" w:date="2019-02-06T20:06:00Z">
        <w:r w:rsidR="00FE2099">
          <w:rPr>
            <w:lang w:val="en-GB"/>
          </w:rPr>
          <w:t>;</w:t>
        </w:r>
      </w:ins>
    </w:p>
    <w:p w14:paraId="6254DA87" w14:textId="1042410E" w:rsidR="002C5D28" w:rsidRPr="00645E3C" w:rsidRDefault="0076378A">
      <w:pPr>
        <w:pStyle w:val="B8"/>
        <w:pPrChange w:id="580" w:author="Ericsson (Rapporteur)" w:date="2019-02-06T20:06:00Z">
          <w:pPr>
            <w:pStyle w:val="B9"/>
          </w:pPr>
        </w:pPrChange>
      </w:pPr>
      <w:del w:id="581" w:author="Ericsson (Rapporteur)" w:date="2019-02-06T20:06:00Z">
        <w:r w:rsidRPr="00645E3C">
          <w:delText>9</w:delText>
        </w:r>
      </w:del>
      <w:ins w:id="582" w:author="Ericsson (Rapporteur)" w:date="2019-02-06T20:06:00Z">
        <w:r w:rsidR="00FE2099">
          <w:rPr>
            <w:lang w:val="sv-SE"/>
          </w:rPr>
          <w:t>8</w:t>
        </w:r>
      </w:ins>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038E4">
        <w:rPr>
          <w:i/>
          <w:lang w:val="en-GB"/>
          <w:rPrChange w:id="583" w:author="Ericsson (Rapporteur)" w:date="2019-02-06T20:06:00Z">
            <w:rPr>
              <w:lang w:val="en-GB"/>
            </w:rPr>
          </w:rPrChange>
        </w:rPr>
        <w:t>plmn-IdentityInfoList</w:t>
      </w:r>
      <w:r w:rsidR="002C5D28" w:rsidRPr="00645E3C">
        <w:rPr>
          <w:lang w:val="en-GB"/>
        </w:rPr>
        <w:t xml:space="preserve"> including </w:t>
      </w:r>
      <w:r w:rsidR="002C5D28" w:rsidRPr="006038E4">
        <w:rPr>
          <w:i/>
          <w:lang w:val="en-GB"/>
          <w:rPrChange w:id="584" w:author="Ericsson (Rapporteur)" w:date="2019-02-06T20:06:00Z">
            <w:rPr>
              <w:lang w:val="en-GB"/>
            </w:rPr>
          </w:rPrChange>
        </w:rPr>
        <w:t>plmn-IdentityList</w:t>
      </w:r>
      <w:r w:rsidR="002C5D28" w:rsidRPr="00645E3C">
        <w:rPr>
          <w:lang w:val="en-GB"/>
        </w:rPr>
        <w:t xml:space="preserve">, </w:t>
      </w:r>
      <w:r w:rsidR="002C5D28" w:rsidRPr="006038E4">
        <w:rPr>
          <w:i/>
          <w:lang w:val="en-GB"/>
          <w:rPrChange w:id="585" w:author="Ericsson (Rapporteur)" w:date="2019-02-06T20:06:00Z">
            <w:rPr>
              <w:lang w:val="en-GB"/>
            </w:rPr>
          </w:rPrChange>
        </w:rPr>
        <w:t>trackingAreaCode</w:t>
      </w:r>
      <w:r w:rsidR="002C5D28" w:rsidRPr="00645E3C">
        <w:rPr>
          <w:lang w:val="en-GB"/>
        </w:rPr>
        <w:t xml:space="preserve"> (if available), </w:t>
      </w:r>
      <w:r w:rsidR="002C5D28" w:rsidRPr="006038E4">
        <w:rPr>
          <w:i/>
          <w:lang w:val="en-GB"/>
          <w:rPrChange w:id="586" w:author="Ericsson (Rapporteur)" w:date="2019-02-06T20:06:00Z">
            <w:rPr>
              <w:lang w:val="en-GB"/>
            </w:rPr>
          </w:rPrChange>
        </w:rPr>
        <w:t>ranac</w:t>
      </w:r>
      <w:r w:rsidR="002C5D28" w:rsidRPr="00645E3C">
        <w:rPr>
          <w:lang w:val="en-GB"/>
        </w:rPr>
        <w:t xml:space="preserve"> (if available) and </w:t>
      </w:r>
      <w:r w:rsidR="002C5D28" w:rsidRPr="006038E4">
        <w:rPr>
          <w:i/>
          <w:lang w:val="en-GB"/>
          <w:rPrChange w:id="587" w:author="Ericsson (Rapporteur)" w:date="2019-02-06T20:06:00Z">
            <w:rPr>
              <w:lang w:val="en-GB"/>
            </w:rPr>
          </w:rPrChange>
        </w:rPr>
        <w:t>cellIdentity</w:t>
      </w:r>
      <w:r w:rsidR="002C5D28" w:rsidRPr="00645E3C">
        <w:rPr>
          <w:lang w:val="en-GB"/>
        </w:rPr>
        <w:t xml:space="preserve"> for each entry of the </w:t>
      </w:r>
      <w:r w:rsidR="002C5D28" w:rsidRPr="006038E4">
        <w:rPr>
          <w:i/>
          <w:lang w:val="en-GB"/>
          <w:rPrChange w:id="588" w:author="Ericsson (Rapporteur)" w:date="2019-02-06T20:06:00Z">
            <w:rPr>
              <w:lang w:val="en-GB"/>
            </w:rPr>
          </w:rPrChange>
        </w:rPr>
        <w:t>plmn-IdentityInfoList</w:t>
      </w:r>
      <w:r w:rsidR="002C5D28" w:rsidRPr="00645E3C">
        <w:rPr>
          <w:lang w:val="en-GB"/>
        </w:rPr>
        <w:t>;</w:t>
      </w:r>
    </w:p>
    <w:p w14:paraId="41C1FC2D"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6038E4">
        <w:rPr>
          <w:i/>
          <w:lang w:val="en-GB"/>
          <w:rPrChange w:id="589" w:author="Ericsson (Rapporteur)" w:date="2019-02-06T20:06:00Z">
            <w:rPr>
              <w:lang w:val="en-GB"/>
            </w:rPr>
          </w:rPrChange>
        </w:rPr>
        <w:t>frequencyBandList</w:t>
      </w:r>
      <w:r w:rsidR="002C5D28" w:rsidRPr="00645E3C">
        <w:rPr>
          <w:lang w:val="en-GB"/>
        </w:rPr>
        <w:t xml:space="preserve"> if available;</w:t>
      </w:r>
    </w:p>
    <w:p w14:paraId="49F42C6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6038E4">
        <w:rPr>
          <w:i/>
          <w:lang w:val="en-GB"/>
          <w:rPrChange w:id="590" w:author="Ericsson (Rapporteur)" w:date="2019-02-06T20:06:00Z">
            <w:rPr>
              <w:lang w:val="en-GB"/>
            </w:rPr>
          </w:rPrChange>
        </w:rPr>
        <w:t>MIB</w:t>
      </w:r>
      <w:r w:rsidR="002C5D28" w:rsidRPr="00645E3C">
        <w:rPr>
          <w:lang w:val="en-GB"/>
        </w:rPr>
        <w:t xml:space="preserve"> indicates the </w:t>
      </w:r>
      <w:r w:rsidR="002C5D28" w:rsidRPr="006038E4">
        <w:rPr>
          <w:i/>
          <w:lang w:val="en-GB"/>
          <w:rPrChange w:id="591" w:author="Ericsson (Rapporteur)" w:date="2019-02-06T20:06:00Z">
            <w:rPr>
              <w:lang w:val="en-GB"/>
            </w:rPr>
          </w:rPrChange>
        </w:rPr>
        <w:t>SIB1</w:t>
      </w:r>
      <w:r w:rsidR="002C5D28" w:rsidRPr="00645E3C">
        <w:rPr>
          <w:lang w:val="en-GB"/>
        </w:rPr>
        <w:t xml:space="preserve"> is not broadcast:</w:t>
      </w:r>
    </w:p>
    <w:p w14:paraId="375948E2"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6038E4">
        <w:rPr>
          <w:i/>
          <w:lang w:val="en-GB"/>
          <w:rPrChange w:id="592" w:author="Ericsson (Rapporteur)" w:date="2019-02-06T20:06:00Z">
            <w:rPr>
              <w:lang w:val="en-GB"/>
            </w:rPr>
          </w:rPrChange>
        </w:rPr>
        <w:t>MIB</w:t>
      </w:r>
      <w:r w:rsidR="002C5D28" w:rsidRPr="00645E3C">
        <w:rPr>
          <w:lang w:val="en-GB"/>
        </w:rPr>
        <w:t xml:space="preserve"> of the concerned cell;</w:t>
      </w:r>
    </w:p>
    <w:p w14:paraId="774DE68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0FA31079"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7DBBB7C9"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3980BB5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77777777" w:rsidR="002C5D28" w:rsidRPr="00645E3C" w:rsidRDefault="002C5D28" w:rsidP="002C5D28">
      <w:pPr>
        <w:pStyle w:val="B1"/>
        <w:rPr>
          <w:lang w:val="en-GB"/>
        </w:rPr>
      </w:pPr>
      <w:r w:rsidRPr="00645E3C">
        <w:rPr>
          <w:lang w:val="en-GB"/>
        </w:rPr>
        <w:lastRenderedPageBreak/>
        <w:t>1&gt;</w:t>
      </w:r>
      <w:r w:rsidRPr="00645E3C">
        <w:rPr>
          <w:lang w:val="en-GB"/>
        </w:rPr>
        <w:tab/>
        <w:t>else:</w:t>
      </w:r>
    </w:p>
    <w:p w14:paraId="7F2DF90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DADCB29"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F57E6D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77777777" w:rsidR="002C5D28" w:rsidRPr="00645E3C" w:rsidRDefault="002C5D28" w:rsidP="002C5D28">
      <w:pPr>
        <w:pStyle w:val="B2"/>
        <w:rPr>
          <w:lang w:val="en-GB"/>
        </w:rPr>
      </w:pPr>
      <w:r w:rsidRPr="00645E3C">
        <w:rPr>
          <w:lang w:val="en-GB"/>
        </w:rPr>
        <w:t>2&gt;</w:t>
      </w:r>
      <w:r w:rsidRPr="00645E3C">
        <w:rPr>
          <w:lang w:val="en-GB"/>
        </w:rPr>
        <w:tab/>
        <w:t>else:</w:t>
      </w:r>
    </w:p>
    <w:p w14:paraId="11116776" w14:textId="58C67480"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del w:id="593" w:author="Ericsson (Rapporteur)" w:date="2019-02-06T20:06:00Z">
        <w:r w:rsidRPr="00645E3C">
          <w:rPr>
            <w:lang w:val="en-GB"/>
          </w:rPr>
          <w:delText>].</w:delText>
        </w:r>
      </w:del>
      <w:ins w:id="594" w:author="Ericsson (Rapporteur)" w:date="2019-02-06T20:06:00Z">
        <w:r w:rsidRPr="00645E3C">
          <w:rPr>
            <w:lang w:val="en-GB"/>
          </w:rPr>
          <w:t>]</w:t>
        </w:r>
        <w:r w:rsidR="00672B6C">
          <w:rPr>
            <w:lang w:val="en-GB"/>
          </w:rPr>
          <w:t>;</w:t>
        </w:r>
      </w:ins>
    </w:p>
    <w:p w14:paraId="63BACF97" w14:textId="77777777" w:rsidR="002C5D28" w:rsidRPr="00645E3C" w:rsidRDefault="002C5D28" w:rsidP="002C5D28">
      <w:pPr>
        <w:pStyle w:val="B1"/>
        <w:rPr>
          <w:lang w:val="en-GB"/>
        </w:rPr>
      </w:pPr>
      <w:r w:rsidRPr="00645E3C">
        <w:rPr>
          <w:lang w:val="en-GB"/>
        </w:rPr>
        <w:t>1&gt;</w:t>
      </w:r>
      <w:r w:rsidRPr="00645E3C">
        <w:rPr>
          <w:lang w:val="en-GB"/>
        </w:rPr>
        <w:tab/>
        <w:t>else:</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77777777" w:rsidR="002C5D28" w:rsidRPr="00645E3C" w:rsidRDefault="002C5D28" w:rsidP="002C5D28">
      <w:pPr>
        <w:pStyle w:val="Heading4"/>
        <w:rPr>
          <w:lang w:val="en-GB"/>
        </w:rPr>
      </w:pPr>
      <w:bookmarkStart w:id="595" w:name="_Toc535261303"/>
      <w:r w:rsidRPr="00645E3C">
        <w:rPr>
          <w:lang w:val="en-GB"/>
        </w:rPr>
        <w:t>5.5.5.2</w:t>
      </w:r>
      <w:r w:rsidRPr="00645E3C">
        <w:rPr>
          <w:lang w:val="en-GB"/>
        </w:rPr>
        <w:tab/>
        <w:t>Reporting of beam measurement information</w:t>
      </w:r>
      <w:bookmarkEnd w:id="595"/>
    </w:p>
    <w:p w14:paraId="7BB96466" w14:textId="77777777" w:rsidR="002C5D28" w:rsidRPr="00645E3C" w:rsidRDefault="002C5D28" w:rsidP="002C5D28">
      <w:r w:rsidRPr="00645E3C">
        <w:t>For beam measurement information to be included in a measurement report the UE shall:</w:t>
      </w:r>
    </w:p>
    <w:p w14:paraId="124D989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6B11FA5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5070381A"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del w:id="596" w:author="Ericsson (Rapporteur)" w:date="2019-02-06T20:06:00Z">
        <w:r w:rsidRPr="00645E3C">
          <w:rPr>
            <w:lang w:val="en-GB"/>
          </w:rPr>
          <w:delText>TRUE</w:delText>
        </w:r>
      </w:del>
      <w:ins w:id="597" w:author="Ericsson (Rapporteur)" w:date="2019-02-06T20:06:00Z">
        <w:r w:rsidR="00413A89" w:rsidRPr="00413A89">
          <w:rPr>
            <w:i/>
            <w:iCs/>
            <w:lang w:val="en-GB" w:eastAsia="en-GB"/>
          </w:rPr>
          <w:t>true</w:t>
        </w:r>
      </w:ins>
      <w:r w:rsidRPr="00645E3C">
        <w:rPr>
          <w:lang w:val="en-GB"/>
        </w:rPr>
        <w:t xml:space="preserve"> in </w:t>
      </w:r>
      <w:r w:rsidR="00E71D45" w:rsidRPr="00645E3C">
        <w:rPr>
          <w:i/>
          <w:lang w:val="en-GB"/>
        </w:rPr>
        <w:t>reportQuantityRS-Indexes</w:t>
      </w:r>
      <w:r w:rsidRPr="00645E3C">
        <w:rPr>
          <w:lang w:val="en-GB"/>
        </w:rPr>
        <w:t>;</w:t>
      </w:r>
    </w:p>
    <w:p w14:paraId="2D8F66F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C2522F8"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del w:id="598" w:author="Ericsson (Rapporteur)" w:date="2019-02-06T20:06:00Z">
        <w:r w:rsidRPr="00645E3C">
          <w:rPr>
            <w:lang w:val="en-GB"/>
          </w:rPr>
          <w:delText>TRUE</w:delText>
        </w:r>
      </w:del>
      <w:ins w:id="599" w:author="Ericsson (Rapporteur)" w:date="2019-02-06T20:06:00Z">
        <w:r w:rsidR="00413A89" w:rsidRPr="00413A89">
          <w:rPr>
            <w:i/>
            <w:iCs/>
            <w:lang w:val="en-GB" w:eastAsia="en-GB"/>
          </w:rPr>
          <w:t>true</w:t>
        </w:r>
      </w:ins>
      <w:r w:rsidRPr="00645E3C">
        <w:rPr>
          <w:lang w:val="en-GB"/>
        </w:rPr>
        <w:t>;</w:t>
      </w:r>
    </w:p>
    <w:p w14:paraId="516AA10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DD1CDF2"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30844149"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del w:id="600" w:author="Ericsson (Rapporteur)" w:date="2019-02-06T20:06:00Z">
        <w:r w:rsidRPr="00645E3C">
          <w:rPr>
            <w:lang w:val="en-GB"/>
          </w:rPr>
          <w:delText>TRUE</w:delText>
        </w:r>
      </w:del>
      <w:ins w:id="601" w:author="Ericsson (Rapporteur)" w:date="2019-02-06T20:06:00Z">
        <w:r w:rsidR="00413A89" w:rsidRPr="00413A89">
          <w:rPr>
            <w:i/>
            <w:iCs/>
            <w:lang w:val="en-GB" w:eastAsia="en-GB"/>
          </w:rPr>
          <w:t>true</w:t>
        </w:r>
      </w:ins>
      <w:r w:rsidRPr="00645E3C">
        <w:rPr>
          <w:lang w:val="en-GB"/>
        </w:rPr>
        <w:t xml:space="preserve"> for each SS/PBCH </w:t>
      </w:r>
      <w:del w:id="602" w:author="Ericsson (Rapporteur)" w:date="2019-02-06T20:06:00Z">
        <w:r w:rsidRPr="00645E3C">
          <w:rPr>
            <w:lang w:val="en-GB"/>
          </w:rPr>
          <w:delText>blockindex</w:delText>
        </w:r>
      </w:del>
      <w:ins w:id="603" w:author="Ericsson (Rapporteur)" w:date="2019-02-06T20:06:00Z">
        <w:r w:rsidRPr="00645E3C">
          <w:rPr>
            <w:lang w:val="en-GB"/>
          </w:rPr>
          <w:t>block</w:t>
        </w:r>
        <w:r w:rsidR="00672B6C">
          <w:rPr>
            <w:lang w:val="en-GB"/>
          </w:rPr>
          <w:t xml:space="preserve"> </w:t>
        </w:r>
        <w:r w:rsidRPr="00645E3C">
          <w:rPr>
            <w:lang w:val="en-GB"/>
          </w:rPr>
          <w:t>index</w:t>
        </w:r>
      </w:ins>
      <w:r w:rsidRPr="00645E3C">
        <w:rPr>
          <w:lang w:val="en-GB"/>
        </w:rPr>
        <w:t>;</w:t>
      </w:r>
    </w:p>
    <w:p w14:paraId="5B47AF0F"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5CC95766" w:rsidR="002C5D28" w:rsidRPr="00645E3C" w:rsidRDefault="002C5D28" w:rsidP="002C5D28">
      <w:pPr>
        <w:pStyle w:val="B3"/>
        <w:rPr>
          <w:lang w:val="en-GB"/>
        </w:rPr>
      </w:pPr>
      <w:r w:rsidRPr="00645E3C">
        <w:rPr>
          <w:lang w:val="en-GB"/>
        </w:rPr>
        <w:lastRenderedPageBreak/>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del w:id="604" w:author="Ericsson (Rapporteur)" w:date="2019-02-06T20:06:00Z">
        <w:r w:rsidRPr="00645E3C">
          <w:rPr>
            <w:lang w:val="en-GB"/>
          </w:rPr>
          <w:delText>TRUE</w:delText>
        </w:r>
      </w:del>
      <w:ins w:id="605" w:author="Ericsson (Rapporteur)" w:date="2019-02-06T20:06:00Z">
        <w:r w:rsidR="00413A89" w:rsidRPr="00413A89">
          <w:rPr>
            <w:i/>
            <w:iCs/>
            <w:lang w:val="en-GB" w:eastAsia="en-GB"/>
          </w:rPr>
          <w:t>true</w:t>
        </w:r>
      </w:ins>
      <w:r w:rsidRPr="00645E3C">
        <w:rPr>
          <w:lang w:val="en-GB"/>
        </w:rPr>
        <w:t xml:space="preserve"> for each CSI-RS index.</w:t>
      </w:r>
    </w:p>
    <w:p w14:paraId="5D6996B6" w14:textId="77777777" w:rsidR="008736EC" w:rsidRPr="00645E3C" w:rsidRDefault="008736EC" w:rsidP="00706D38">
      <w:pPr>
        <w:pStyle w:val="Heading4"/>
        <w:rPr>
          <w:lang w:val="en-GB"/>
        </w:rPr>
      </w:pPr>
      <w:bookmarkStart w:id="606" w:name="_Toc535261304"/>
      <w:r w:rsidRPr="00645E3C">
        <w:rPr>
          <w:lang w:val="en-GB"/>
        </w:rPr>
        <w:t>5.5.5.3</w:t>
      </w:r>
      <w:r w:rsidRPr="00645E3C">
        <w:rPr>
          <w:lang w:val="en-GB"/>
        </w:rPr>
        <w:tab/>
        <w:t>Sorting of cell measurement results</w:t>
      </w:r>
      <w:bookmarkEnd w:id="606"/>
    </w:p>
    <w:p w14:paraId="36C7A0F4" w14:textId="77777777" w:rsidR="008736EC" w:rsidRPr="00645E3C" w:rsidRDefault="008736EC" w:rsidP="00706D38">
      <w:r w:rsidRPr="00645E3C">
        <w:t xml:space="preserve">The UE shall determine the sorting quantity according to parameters of the </w:t>
      </w:r>
      <w:r w:rsidRPr="006038E4">
        <w:rPr>
          <w:i/>
          <w:rPrChange w:id="607" w:author="Ericsson (Rapporteur)" w:date="2019-02-06T20:06:00Z">
            <w:rPr/>
          </w:rPrChange>
        </w:rPr>
        <w:t>reportConfig</w:t>
      </w:r>
      <w:r w:rsidRPr="00645E3C">
        <w:t xml:space="preserve"> associated with the </w:t>
      </w:r>
      <w:r w:rsidRPr="006038E4">
        <w:rPr>
          <w:i/>
          <w:rPrChange w:id="608" w:author="Ericsson (Rapporteur)" w:date="2019-02-06T20:06:00Z">
            <w:rPr/>
          </w:rPrChange>
        </w:rPr>
        <w:t>measId</w:t>
      </w:r>
      <w:r w:rsidRPr="00645E3C">
        <w:t xml:space="preserve"> that triggered the reporting:</w:t>
      </w:r>
    </w:p>
    <w:p w14:paraId="23768C81"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332AC1A4" w:rsidR="008736EC" w:rsidRPr="00645E3C" w:rsidRDefault="008736EC" w:rsidP="008736EC">
      <w:pPr>
        <w:pStyle w:val="B3"/>
        <w:rPr>
          <w:lang w:val="en-GB"/>
        </w:rPr>
      </w:pPr>
      <w:r w:rsidRPr="00645E3C">
        <w:rPr>
          <w:lang w:val="en-GB"/>
        </w:rPr>
        <w:t>3&gt;</w:t>
      </w:r>
      <w:r w:rsidRPr="00645E3C">
        <w:rPr>
          <w:lang w:val="en-GB"/>
        </w:rPr>
        <w:tab/>
        <w:t xml:space="preserve">if a single quantity is set to </w:t>
      </w:r>
      <w:del w:id="609" w:author="Ericsson (Rapporteur)" w:date="2019-02-06T20:06:00Z">
        <w:r w:rsidRPr="00645E3C">
          <w:rPr>
            <w:lang w:val="en-GB"/>
          </w:rPr>
          <w:delText>TRUE</w:delText>
        </w:r>
      </w:del>
      <w:ins w:id="610" w:author="Ericsson (Rapporteur)" w:date="2019-02-06T20:06:00Z">
        <w:r w:rsidR="00413A89" w:rsidRPr="00413A89">
          <w:rPr>
            <w:i/>
            <w:iCs/>
            <w:lang w:val="en-GB" w:eastAsia="en-GB"/>
          </w:rPr>
          <w:t>true</w:t>
        </w:r>
      </w:ins>
      <w:r w:rsidRPr="00645E3C">
        <w:rPr>
          <w:lang w:val="en-GB"/>
        </w:rPr>
        <w:t>:</w:t>
      </w:r>
    </w:p>
    <w:p w14:paraId="6401C26D"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328CBB6C" w14:textId="77777777" w:rsidR="008736EC" w:rsidRPr="00645E3C" w:rsidRDefault="008736EC" w:rsidP="008736EC">
      <w:pPr>
        <w:pStyle w:val="B3"/>
        <w:rPr>
          <w:lang w:val="en-GB"/>
        </w:rPr>
      </w:pPr>
      <w:r w:rsidRPr="00645E3C">
        <w:rPr>
          <w:lang w:val="en-GB"/>
        </w:rPr>
        <w:t>3&gt;</w:t>
      </w:r>
      <w:r w:rsidRPr="00645E3C">
        <w:rPr>
          <w:lang w:val="en-GB"/>
        </w:rPr>
        <w:tab/>
        <w:t>else:</w:t>
      </w:r>
    </w:p>
    <w:p w14:paraId="5BFEE052" w14:textId="0A53856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del w:id="611" w:author="Ericsson (Rapporteur)" w:date="2019-02-06T20:06:00Z">
        <w:r w:rsidRPr="00645E3C">
          <w:rPr>
            <w:lang w:val="en-GB"/>
          </w:rPr>
          <w:delText>TRUE</w:delText>
        </w:r>
      </w:del>
      <w:ins w:id="612" w:author="Ericsson (Rapporteur)" w:date="2019-02-06T20:06:00Z">
        <w:r w:rsidR="00413A89" w:rsidRPr="00413A89">
          <w:rPr>
            <w:i/>
            <w:iCs/>
            <w:lang w:val="en-GB" w:eastAsia="en-GB"/>
          </w:rPr>
          <w:t>true</w:t>
        </w:r>
      </w:ins>
      <w:r w:rsidRPr="00645E3C">
        <w:rPr>
          <w:lang w:val="en-GB"/>
        </w:rPr>
        <w:t>;</w:t>
      </w:r>
    </w:p>
    <w:p w14:paraId="5BF08B92"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8736EC">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77777777" w:rsidR="002C5D28" w:rsidRPr="00645E3C" w:rsidRDefault="002C5D28" w:rsidP="002C5D28">
      <w:pPr>
        <w:pStyle w:val="Heading3"/>
        <w:rPr>
          <w:lang w:val="en-GB"/>
        </w:rPr>
      </w:pPr>
      <w:bookmarkStart w:id="613" w:name="_Toc535261305"/>
      <w:r w:rsidRPr="00645E3C">
        <w:rPr>
          <w:lang w:val="en-GB"/>
        </w:rPr>
        <w:t>5.5.6</w:t>
      </w:r>
      <w:r w:rsidRPr="00645E3C">
        <w:rPr>
          <w:lang w:val="en-GB"/>
        </w:rPr>
        <w:tab/>
        <w:t>Location measurement indication</w:t>
      </w:r>
      <w:bookmarkEnd w:id="613"/>
    </w:p>
    <w:p w14:paraId="0FDEB942" w14:textId="77777777" w:rsidR="002C5D28" w:rsidRPr="00645E3C" w:rsidRDefault="002C5D28" w:rsidP="002C5D28">
      <w:pPr>
        <w:pStyle w:val="Heading4"/>
        <w:rPr>
          <w:lang w:val="en-GB"/>
        </w:rPr>
      </w:pPr>
      <w:bookmarkStart w:id="614" w:name="_Toc535261306"/>
      <w:r w:rsidRPr="00645E3C">
        <w:rPr>
          <w:lang w:val="en-GB"/>
        </w:rPr>
        <w:t>5.5.6.1</w:t>
      </w:r>
      <w:r w:rsidRPr="00645E3C">
        <w:rPr>
          <w:lang w:val="en-GB"/>
        </w:rPr>
        <w:tab/>
        <w:t>General</w:t>
      </w:r>
      <w:bookmarkEnd w:id="614"/>
    </w:p>
    <w:p w14:paraId="6E75C136" w14:textId="77777777" w:rsidR="002C5D28" w:rsidRPr="00645E3C" w:rsidRDefault="002C5D28" w:rsidP="002C5D28">
      <w:pPr>
        <w:pStyle w:val="TH"/>
        <w:rPr>
          <w:lang w:val="en-GB"/>
        </w:rPr>
      </w:pPr>
      <w:r w:rsidRPr="00645E3C">
        <w:rPr>
          <w:noProof/>
          <w:lang w:val="en-GB"/>
        </w:rPr>
        <w:object w:dxaOrig="4605" w:dyaOrig="1575" w14:anchorId="3D934B2B">
          <v:shape id="_x0000_i1048" type="#_x0000_t75" style="width:230.4pt;height:80.15pt" o:ole="">
            <v:imagedata r:id="rId61" o:title=""/>
          </v:shape>
          <o:OLEObject Type="Embed" ProgID="Mscgen.Chart" ShapeID="_x0000_i1048" DrawAspect="Content" ObjectID="_1611064367" r:id="rId6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77777777" w:rsidR="002C5D28" w:rsidRPr="00645E3C" w:rsidRDefault="002C5D28" w:rsidP="002C5D28">
      <w:pPr>
        <w:pStyle w:val="Heading4"/>
        <w:rPr>
          <w:lang w:val="en-GB"/>
        </w:rPr>
      </w:pPr>
      <w:bookmarkStart w:id="615" w:name="_Toc535261307"/>
      <w:r w:rsidRPr="00645E3C">
        <w:rPr>
          <w:lang w:val="en-GB"/>
        </w:rPr>
        <w:t>5.5.6.2</w:t>
      </w:r>
      <w:r w:rsidRPr="00645E3C">
        <w:rPr>
          <w:lang w:val="en-GB"/>
        </w:rPr>
        <w:tab/>
        <w:t>Initiation</w:t>
      </w:r>
      <w:bookmarkEnd w:id="615"/>
    </w:p>
    <w:p w14:paraId="217C386E" w14:textId="77777777" w:rsidR="002C5D28" w:rsidRPr="00645E3C" w:rsidRDefault="002C5D28" w:rsidP="002C5D28">
      <w:pPr>
        <w:rPr>
          <w:lang w:eastAsia="zh-CN"/>
        </w:rPr>
      </w:pPr>
      <w:r w:rsidRPr="00645E3C">
        <w:rPr>
          <w:lang w:eastAsia="zh-CN"/>
        </w:rPr>
        <w:t>The UE shall:</w:t>
      </w:r>
    </w:p>
    <w:p w14:paraId="358DA868"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6826C75"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03A3A02" w14:textId="77777777" w:rsidR="002C5D28" w:rsidRPr="00645E3C" w:rsidRDefault="002C5D28" w:rsidP="002C5D28">
      <w:pPr>
        <w:pStyle w:val="B1"/>
        <w:rPr>
          <w:lang w:val="en-GB" w:eastAsia="zh-CN"/>
        </w:rPr>
      </w:pPr>
      <w:r w:rsidRPr="00645E3C">
        <w:rPr>
          <w:lang w:val="en-GB" w:eastAsia="zh-CN"/>
        </w:rPr>
        <w:lastRenderedPageBreak/>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616"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16"/>
    </w:p>
    <w:p w14:paraId="1870F6EE"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1AE9A82D"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41316535" w14:textId="77777777" w:rsidR="002C5D28" w:rsidRPr="00645E3C" w:rsidRDefault="00577980" w:rsidP="002C5D28">
      <w:pPr>
        <w:pStyle w:val="EditorsNote"/>
        <w:rPr>
          <w:del w:id="617" w:author="Ericsson (Rapporteur)" w:date="2019-02-06T20:06:00Z"/>
          <w:lang w:val="en-GB"/>
        </w:rPr>
      </w:pPr>
      <w:del w:id="618" w:author="Ericsson (Rapporteur)" w:date="2019-02-06T20:06:00Z">
        <w:r w:rsidRPr="00645E3C">
          <w:rPr>
            <w:lang w:val="en-GB"/>
          </w:rPr>
          <w:delText>Editor's</w:delText>
        </w:r>
        <w:r w:rsidR="002C5D28" w:rsidRPr="00645E3C">
          <w:rPr>
            <w:lang w:val="en-GB"/>
          </w:rPr>
          <w:delText xml:space="preserve"> Note: Initiation of the </w:delText>
        </w:r>
        <w:commentRangeStart w:id="619"/>
        <w:r w:rsidR="002C5D28" w:rsidRPr="00645E3C">
          <w:rPr>
            <w:lang w:val="en-GB"/>
          </w:rPr>
          <w:delText>procedure</w:delText>
        </w:r>
        <w:commentRangeEnd w:id="619"/>
        <w:r w:rsidR="00BD570C">
          <w:rPr>
            <w:rStyle w:val="CommentReference"/>
            <w:color w:val="auto"/>
            <w:lang w:val="en-GB" w:eastAsia="ja-JP"/>
          </w:rPr>
          <w:commentReference w:id="619"/>
        </w:r>
        <w:r w:rsidR="002C5D28" w:rsidRPr="00645E3C">
          <w:rPr>
            <w:lang w:val="en-GB"/>
          </w:rPr>
          <w:delText xml:space="preserve"> to start measurements other than RSTD measurements towards E-UTRA is FFS.</w:delText>
        </w:r>
      </w:del>
    </w:p>
    <w:p w14:paraId="64AD941B" w14:textId="714B6001"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6038E4">
        <w:rPr>
          <w:i/>
          <w:lang w:val="en-GB"/>
          <w:rPrChange w:id="620" w:author="Ericsson (Rapporteur)" w:date="2019-02-06T20:06:00Z">
            <w:rPr>
              <w:lang w:val="en-GB"/>
            </w:rPr>
          </w:rPrChange>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621" w:name="_Toc535261309"/>
      <w:r w:rsidRPr="00645E3C">
        <w:rPr>
          <w:lang w:val="en-GB"/>
        </w:rPr>
        <w:t>5.6</w:t>
      </w:r>
      <w:r w:rsidRPr="00645E3C">
        <w:rPr>
          <w:lang w:val="en-GB"/>
        </w:rPr>
        <w:tab/>
        <w:t>UE capabilities</w:t>
      </w:r>
      <w:bookmarkEnd w:id="621"/>
    </w:p>
    <w:p w14:paraId="2A8C521D" w14:textId="77777777" w:rsidR="002C5D28" w:rsidRPr="00645E3C" w:rsidRDefault="002C5D28" w:rsidP="002C5D28">
      <w:pPr>
        <w:pStyle w:val="Heading3"/>
        <w:rPr>
          <w:lang w:val="en-GB"/>
        </w:rPr>
      </w:pPr>
      <w:bookmarkStart w:id="622" w:name="_Toc535261310"/>
      <w:r w:rsidRPr="00645E3C">
        <w:rPr>
          <w:lang w:val="en-GB"/>
        </w:rPr>
        <w:t>5.6.1</w:t>
      </w:r>
      <w:r w:rsidRPr="00645E3C">
        <w:rPr>
          <w:lang w:val="en-GB"/>
        </w:rPr>
        <w:tab/>
        <w:t>UE capability transfer</w:t>
      </w:r>
      <w:bookmarkEnd w:id="622"/>
    </w:p>
    <w:p w14:paraId="6436DC74" w14:textId="77777777" w:rsidR="003C1064" w:rsidRPr="00645E3C" w:rsidRDefault="002C5D28" w:rsidP="003C1064">
      <w:pPr>
        <w:pStyle w:val="Heading4"/>
        <w:rPr>
          <w:lang w:val="en-GB"/>
        </w:rPr>
      </w:pPr>
      <w:bookmarkStart w:id="623" w:name="_Toc535261311"/>
      <w:r w:rsidRPr="00645E3C">
        <w:rPr>
          <w:lang w:val="en-GB"/>
        </w:rPr>
        <w:t>5.6.1.1</w:t>
      </w:r>
      <w:r w:rsidRPr="00645E3C">
        <w:rPr>
          <w:lang w:val="en-GB"/>
        </w:rPr>
        <w:tab/>
        <w:t>General</w:t>
      </w:r>
      <w:bookmarkEnd w:id="623"/>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77777777" w:rsidR="002C5D28" w:rsidRPr="00645E3C" w:rsidRDefault="002C5D28" w:rsidP="002C5D28">
      <w:pPr>
        <w:pStyle w:val="TH"/>
        <w:rPr>
          <w:noProof/>
          <w:lang w:val="en-GB"/>
        </w:rPr>
      </w:pPr>
      <w:r w:rsidRPr="00645E3C">
        <w:rPr>
          <w:noProof/>
          <w:lang w:val="en-GB"/>
        </w:rPr>
        <w:object w:dxaOrig="4005" w:dyaOrig="2070" w14:anchorId="56B7873D">
          <v:shape id="_x0000_i1049" type="#_x0000_t75" style="width:201.6pt;height:100.8pt" o:ole="">
            <v:imagedata r:id="rId63" o:title=""/>
          </v:shape>
          <o:OLEObject Type="Embed" ProgID="Mscgen.Chart" ShapeID="_x0000_i1049" DrawAspect="Content" ObjectID="_1611064368" r:id="rId6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624" w:name="_Toc535261312"/>
      <w:r w:rsidRPr="00645E3C">
        <w:rPr>
          <w:lang w:val="en-GB"/>
        </w:rPr>
        <w:t>5.6.1.2</w:t>
      </w:r>
      <w:r w:rsidRPr="00645E3C">
        <w:rPr>
          <w:lang w:val="en-GB"/>
        </w:rPr>
        <w:tab/>
        <w:t>Initiation</w:t>
      </w:r>
      <w:bookmarkEnd w:id="624"/>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625"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25"/>
    </w:p>
    <w:p w14:paraId="323EC01D"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77777777" w:rsidR="003C1064" w:rsidRPr="00645E3C" w:rsidRDefault="003C1064" w:rsidP="00706D38">
      <w:pPr>
        <w:pStyle w:val="B2"/>
        <w:rPr>
          <w:lang w:val="en-GB"/>
        </w:rPr>
      </w:pPr>
      <w:r w:rsidRPr="00645E3C">
        <w:rPr>
          <w:lang w:val="en-GB"/>
        </w:rPr>
        <w:t>2&gt; if the UE supports EN-DC:</w:t>
      </w:r>
    </w:p>
    <w:p w14:paraId="469E8644"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626"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26"/>
    </w:p>
    <w:p w14:paraId="60E99247"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B9D8880"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77777777" w:rsidR="003C1064" w:rsidRPr="00645E3C" w:rsidRDefault="003C1064" w:rsidP="003C1064">
      <w:r w:rsidRPr="00645E3C">
        <w:t>The UE shall:</w:t>
      </w:r>
    </w:p>
    <w:p w14:paraId="5D4EA8C1"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77777777" w:rsidR="003C1064" w:rsidRPr="00645E3C" w:rsidRDefault="003C1064" w:rsidP="00706D38">
      <w:pPr>
        <w:pStyle w:val="NO"/>
        <w:rPr>
          <w:lang w:val="en-GB"/>
        </w:rPr>
      </w:pPr>
      <w:r w:rsidRPr="00645E3C">
        <w:rPr>
          <w:lang w:val="en-GB"/>
        </w:rPr>
        <w:lastRenderedPageBreak/>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54BCDE"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BDE78BA"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0CA3682"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89A093F"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617EA4"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w:t>
      </w:r>
      <w:r w:rsidRPr="006038E4">
        <w:rPr>
          <w:i/>
          <w:lang w:val="en-GB"/>
          <w:rPrChange w:id="627" w:author="Ericsson (Rapporteur)" w:date="2019-02-06T20:06:00Z">
            <w:rPr>
              <w:lang w:val="en-GB"/>
            </w:rPr>
          </w:rPrChange>
        </w:rPr>
        <w:t>true</w:t>
      </w:r>
      <w:r w:rsidRPr="00645E3C">
        <w:rPr>
          <w:lang w:val="en-GB"/>
        </w:rPr>
        <w:t>;</w:t>
      </w:r>
    </w:p>
    <w:p w14:paraId="7F4441BA"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56B4EC13"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DC4F4C"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8DAC849"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05B5E18A"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DF98850"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038E4">
        <w:rPr>
          <w:i/>
          <w:lang w:val="en-GB"/>
          <w:rPrChange w:id="628" w:author="Ericsson (Rapporteur)" w:date="2019-02-06T20:06:00Z">
            <w:rPr>
              <w:lang w:val="en-GB"/>
            </w:rPr>
          </w:rPrChange>
        </w:rPr>
        <w:t>true</w:t>
      </w:r>
      <w:r w:rsidRPr="00645E3C">
        <w:rPr>
          <w:lang w:val="en-GB"/>
        </w:rPr>
        <w:t>;</w:t>
      </w:r>
    </w:p>
    <w:p w14:paraId="45A48DCA" w14:textId="77777777" w:rsidR="003C1064" w:rsidRPr="00645E3C" w:rsidRDefault="003C1064" w:rsidP="00706D38">
      <w:pPr>
        <w:pStyle w:val="B2"/>
        <w:rPr>
          <w:lang w:val="en-GB"/>
        </w:rPr>
      </w:pPr>
      <w:r w:rsidRPr="00645E3C">
        <w:rPr>
          <w:lang w:val="en-GB"/>
        </w:rPr>
        <w:lastRenderedPageBreak/>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2DD7D8A2"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B06F37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4B6F1CC" w14:textId="77777777" w:rsidR="002C5D28" w:rsidRPr="00645E3C" w:rsidRDefault="002C5D28" w:rsidP="002C5D28">
      <w:pPr>
        <w:pStyle w:val="Heading4"/>
        <w:rPr>
          <w:lang w:val="en-GB"/>
        </w:rPr>
      </w:pPr>
      <w:bookmarkStart w:id="629" w:name="_Toc535261315"/>
      <w:r w:rsidRPr="00645E3C">
        <w:rPr>
          <w:lang w:val="en-GB"/>
        </w:rPr>
        <w:t>5.6.1.5</w:t>
      </w:r>
      <w:r w:rsidRPr="00645E3C">
        <w:rPr>
          <w:lang w:val="en-GB"/>
        </w:rPr>
        <w:tab/>
        <w:t>Void</w:t>
      </w:r>
      <w:bookmarkEnd w:id="629"/>
    </w:p>
    <w:p w14:paraId="096709BC" w14:textId="77777777" w:rsidR="002C5D28" w:rsidRPr="00645E3C" w:rsidRDefault="002C5D28" w:rsidP="002C5D28">
      <w:pPr>
        <w:pStyle w:val="Heading2"/>
        <w:rPr>
          <w:lang w:val="en-GB"/>
        </w:rPr>
      </w:pPr>
      <w:bookmarkStart w:id="630" w:name="_Toc535261316"/>
      <w:r w:rsidRPr="00645E3C">
        <w:rPr>
          <w:lang w:val="en-GB"/>
        </w:rPr>
        <w:t>5.7</w:t>
      </w:r>
      <w:r w:rsidRPr="00645E3C">
        <w:rPr>
          <w:lang w:val="en-GB"/>
        </w:rPr>
        <w:tab/>
        <w:t>Other</w:t>
      </w:r>
      <w:bookmarkEnd w:id="630"/>
    </w:p>
    <w:p w14:paraId="50ED36FB" w14:textId="77777777" w:rsidR="002C5D28" w:rsidRPr="00645E3C" w:rsidRDefault="002C5D28" w:rsidP="002C5D28">
      <w:pPr>
        <w:pStyle w:val="Heading3"/>
        <w:rPr>
          <w:lang w:val="en-GB"/>
        </w:rPr>
      </w:pPr>
      <w:bookmarkStart w:id="631" w:name="_Toc535261317"/>
      <w:r w:rsidRPr="00645E3C">
        <w:rPr>
          <w:lang w:val="en-GB"/>
        </w:rPr>
        <w:t>5.7.1</w:t>
      </w:r>
      <w:r w:rsidRPr="00645E3C">
        <w:rPr>
          <w:lang w:val="en-GB"/>
        </w:rPr>
        <w:tab/>
        <w:t>DL information transfer</w:t>
      </w:r>
      <w:bookmarkEnd w:id="631"/>
    </w:p>
    <w:p w14:paraId="3763122D" w14:textId="77777777" w:rsidR="002C5D28" w:rsidRPr="00645E3C" w:rsidRDefault="002C5D28" w:rsidP="002C5D28">
      <w:pPr>
        <w:pStyle w:val="Heading4"/>
        <w:rPr>
          <w:lang w:val="en-GB"/>
        </w:rPr>
      </w:pPr>
      <w:bookmarkStart w:id="632" w:name="_Toc535261318"/>
      <w:r w:rsidRPr="00645E3C">
        <w:rPr>
          <w:lang w:val="en-GB"/>
        </w:rPr>
        <w:t>5.7.1.1</w:t>
      </w:r>
      <w:r w:rsidRPr="00645E3C">
        <w:rPr>
          <w:lang w:val="en-GB"/>
        </w:rPr>
        <w:tab/>
        <w:t>General</w:t>
      </w:r>
      <w:bookmarkEnd w:id="632"/>
    </w:p>
    <w:p w14:paraId="6EBD1DC3" w14:textId="77777777" w:rsidR="002C5D28" w:rsidRPr="00645E3C" w:rsidRDefault="002C5D28" w:rsidP="002C5D28">
      <w:pPr>
        <w:pStyle w:val="TH"/>
        <w:rPr>
          <w:lang w:val="en-GB"/>
        </w:rPr>
      </w:pPr>
      <w:r w:rsidRPr="00645E3C">
        <w:rPr>
          <w:noProof/>
          <w:lang w:val="en-GB"/>
        </w:rPr>
        <w:object w:dxaOrig="3735" w:dyaOrig="1575" w14:anchorId="59CC1F1A">
          <v:shape id="_x0000_i1050" type="#_x0000_t75" style="width:186.55pt;height:80.15pt" o:ole="">
            <v:imagedata r:id="rId65" o:title=""/>
          </v:shape>
          <o:OLEObject Type="Embed" ProgID="Mscgen.Chart" ShapeID="_x0000_i1050" DrawAspect="Content" ObjectID="_1611064369" r:id="rId66"/>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633" w:name="_Toc535261319"/>
      <w:r w:rsidRPr="00645E3C">
        <w:rPr>
          <w:lang w:val="en-GB"/>
        </w:rPr>
        <w:t>5.7.1.2</w:t>
      </w:r>
      <w:r w:rsidR="002C5D28" w:rsidRPr="00645E3C">
        <w:rPr>
          <w:lang w:val="en-GB"/>
        </w:rPr>
        <w:tab/>
        <w:t>Initiation</w:t>
      </w:r>
      <w:bookmarkEnd w:id="633"/>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63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34"/>
    </w:p>
    <w:p w14:paraId="306AA0D8"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635" w:name="_Toc535261321"/>
      <w:r w:rsidRPr="00645E3C">
        <w:rPr>
          <w:lang w:val="en-GB"/>
        </w:rPr>
        <w:t>5.7.2</w:t>
      </w:r>
      <w:r w:rsidRPr="00645E3C">
        <w:rPr>
          <w:lang w:val="en-GB"/>
        </w:rPr>
        <w:tab/>
        <w:t>UL information transfer</w:t>
      </w:r>
      <w:bookmarkEnd w:id="635"/>
    </w:p>
    <w:p w14:paraId="3A41062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636" w:name="_Toc535261322"/>
      <w:r w:rsidRPr="00645E3C">
        <w:rPr>
          <w:lang w:val="en-GB"/>
        </w:rPr>
        <w:lastRenderedPageBreak/>
        <w:t>5.7.2.1</w:t>
      </w:r>
      <w:r w:rsidRPr="00645E3C">
        <w:rPr>
          <w:lang w:val="en-GB"/>
        </w:rPr>
        <w:tab/>
        <w:t>General</w:t>
      </w:r>
      <w:bookmarkEnd w:id="636"/>
    </w:p>
    <w:p w14:paraId="10E500A2" w14:textId="77777777" w:rsidR="002C5D28" w:rsidRPr="00645E3C" w:rsidRDefault="002C5D28" w:rsidP="002C5D28">
      <w:pPr>
        <w:pStyle w:val="TH"/>
        <w:rPr>
          <w:noProof/>
          <w:lang w:val="en-GB"/>
        </w:rPr>
      </w:pPr>
      <w:r w:rsidRPr="00645E3C">
        <w:rPr>
          <w:noProof/>
          <w:lang w:val="en-GB"/>
        </w:rPr>
        <w:object w:dxaOrig="3735" w:dyaOrig="1575" w14:anchorId="06D21086">
          <v:shape id="_x0000_i1051" type="#_x0000_t75" style="width:186.55pt;height:80.15pt" o:ole="">
            <v:imagedata r:id="rId67" o:title=""/>
          </v:shape>
          <o:OLEObject Type="Embed" ProgID="Mscgen.Chart" ShapeID="_x0000_i1051" DrawAspect="Content" ObjectID="_1611064370" r:id="rId68"/>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637" w:name="_Toc535261323"/>
      <w:r w:rsidRPr="00645E3C">
        <w:rPr>
          <w:lang w:val="en-GB"/>
        </w:rPr>
        <w:t>5.7.2.2</w:t>
      </w:r>
      <w:r w:rsidRPr="00645E3C">
        <w:rPr>
          <w:lang w:val="en-GB"/>
        </w:rPr>
        <w:tab/>
        <w:t>Initiation</w:t>
      </w:r>
      <w:bookmarkEnd w:id="637"/>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638" w:name="_Toc535261324"/>
      <w:r w:rsidRPr="00645E3C">
        <w:rPr>
          <w:lang w:val="en-GB"/>
        </w:rPr>
        <w:t>5.7.2.3</w:t>
      </w:r>
      <w:r w:rsidRPr="00645E3C">
        <w:rPr>
          <w:lang w:val="en-GB"/>
        </w:rPr>
        <w:tab/>
        <w:t>Actions related to transmission of ULInformationTransfer message</w:t>
      </w:r>
      <w:bookmarkEnd w:id="638"/>
    </w:p>
    <w:p w14:paraId="5DEAB662"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77777777" w:rsidR="002C5D28" w:rsidRPr="00645E3C" w:rsidRDefault="002C5D28" w:rsidP="002C5D28">
      <w:pPr>
        <w:pStyle w:val="Heading4"/>
        <w:rPr>
          <w:lang w:val="en-GB"/>
        </w:rPr>
      </w:pPr>
      <w:bookmarkStart w:id="639"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639"/>
    </w:p>
    <w:p w14:paraId="365BD6EC" w14:textId="77777777" w:rsidR="002C5D28" w:rsidRPr="00645E3C" w:rsidRDefault="002C5D28" w:rsidP="002C5D28">
      <w:r w:rsidRPr="00645E3C">
        <w:t>The UE shall:</w:t>
      </w:r>
    </w:p>
    <w:p w14:paraId="7C50EE87"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19C06C6A" w14:textId="77777777" w:rsidR="002C5D28" w:rsidRPr="00645E3C" w:rsidRDefault="002C5D28" w:rsidP="002C5D28">
      <w:pPr>
        <w:pStyle w:val="Heading3"/>
        <w:rPr>
          <w:lang w:val="en-GB"/>
        </w:rPr>
      </w:pPr>
      <w:bookmarkStart w:id="640" w:name="_Toc535261326"/>
      <w:r w:rsidRPr="00645E3C">
        <w:rPr>
          <w:lang w:val="en-GB" w:eastAsia="zh-CN"/>
        </w:rPr>
        <w:t>5.7.3</w:t>
      </w:r>
      <w:r w:rsidRPr="00645E3C">
        <w:rPr>
          <w:lang w:val="en-GB" w:eastAsia="zh-CN"/>
        </w:rPr>
        <w:tab/>
      </w:r>
      <w:r w:rsidRPr="00645E3C">
        <w:rPr>
          <w:lang w:val="en-GB"/>
        </w:rPr>
        <w:t>SCG failure information</w:t>
      </w:r>
      <w:bookmarkEnd w:id="640"/>
    </w:p>
    <w:p w14:paraId="060BDC07" w14:textId="77777777" w:rsidR="002C5D28" w:rsidRPr="00645E3C" w:rsidRDefault="002C5D28" w:rsidP="002C5D28">
      <w:pPr>
        <w:pStyle w:val="Heading4"/>
        <w:rPr>
          <w:lang w:val="en-GB"/>
        </w:rPr>
      </w:pPr>
      <w:bookmarkStart w:id="641" w:name="_Toc535261327"/>
      <w:r w:rsidRPr="00645E3C">
        <w:rPr>
          <w:lang w:val="en-GB"/>
        </w:rPr>
        <w:t>5.7.3.1</w:t>
      </w:r>
      <w:r w:rsidRPr="00645E3C">
        <w:rPr>
          <w:lang w:val="en-GB"/>
        </w:rPr>
        <w:tab/>
        <w:t>General</w:t>
      </w:r>
      <w:bookmarkEnd w:id="641"/>
    </w:p>
    <w:p w14:paraId="1004B0E4" w14:textId="77777777" w:rsidR="002C5D28" w:rsidRPr="00645E3C" w:rsidRDefault="002C5D28" w:rsidP="002C5D28">
      <w:pPr>
        <w:pStyle w:val="TH"/>
        <w:rPr>
          <w:lang w:val="en-GB"/>
        </w:rPr>
      </w:pPr>
      <w:r w:rsidRPr="00645E3C">
        <w:rPr>
          <w:noProof/>
          <w:lang w:val="en-GB"/>
        </w:rPr>
        <w:object w:dxaOrig="3840" w:dyaOrig="2055" w14:anchorId="43D0A39F">
          <v:shape id="_x0000_i1052" type="#_x0000_t75" style="width:187.85pt;height:100.8pt" o:ole="">
            <v:imagedata r:id="rId69" o:title=""/>
          </v:shape>
          <o:OLEObject Type="Embed" ProgID="Mscgen.Chart" ShapeID="_x0000_i1052" DrawAspect="Content" ObjectID="_1611064371" r:id="rId70"/>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2727DCE1"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0B2A8A1C" w14:textId="77777777" w:rsidR="002C5D28" w:rsidRPr="00645E3C" w:rsidRDefault="00577980" w:rsidP="002C5D28">
      <w:pPr>
        <w:pStyle w:val="EditorsNote"/>
        <w:rPr>
          <w:del w:id="642" w:author="Ericsson (Rapporteur)" w:date="2019-02-06T20:06:00Z"/>
          <w:lang w:val="en-GB"/>
        </w:rPr>
      </w:pPr>
      <w:del w:id="643" w:author="Ericsson (Rapporteur)" w:date="2019-02-06T20:06:00Z">
        <w:r w:rsidRPr="00645E3C">
          <w:rPr>
            <w:lang w:val="en-GB"/>
          </w:rPr>
          <w:delText>Editor's</w:delText>
        </w:r>
        <w:r w:rsidR="002C5D28" w:rsidRPr="00645E3C">
          <w:rPr>
            <w:lang w:val="en-GB"/>
          </w:rPr>
          <w:delText xml:space="preserve"> Note: FFS whether to include the handling of SCell Failure in CA duplication case in </w:delText>
        </w:r>
        <w:r w:rsidR="002C5D28" w:rsidRPr="00645E3C">
          <w:rPr>
            <w:i/>
            <w:lang w:val="en-GB"/>
          </w:rPr>
          <w:delText>SCGfailureinformation</w:delText>
        </w:r>
        <w:r w:rsidR="002C5D28" w:rsidRPr="00645E3C">
          <w:rPr>
            <w:lang w:val="en-GB"/>
          </w:rPr>
          <w:delText xml:space="preserve"> procedure and whether to rename </w:delText>
        </w:r>
        <w:commentRangeStart w:id="644"/>
        <w:r w:rsidR="002C5D28" w:rsidRPr="00645E3C">
          <w:rPr>
            <w:i/>
            <w:lang w:val="en-GB"/>
          </w:rPr>
          <w:delText>SCGfailureinformation</w:delText>
        </w:r>
        <w:commentRangeEnd w:id="644"/>
        <w:r w:rsidR="00375E04">
          <w:rPr>
            <w:rStyle w:val="CommentReference"/>
            <w:color w:val="auto"/>
            <w:lang w:val="en-GB" w:eastAsia="ja-JP"/>
          </w:rPr>
          <w:commentReference w:id="644"/>
        </w:r>
        <w:r w:rsidR="002C5D28" w:rsidRPr="00645E3C">
          <w:rPr>
            <w:lang w:val="en-GB"/>
          </w:rPr>
          <w:delText>.</w:delText>
        </w:r>
      </w:del>
    </w:p>
    <w:p w14:paraId="325FDE8E" w14:textId="701810AE" w:rsidR="002C5D28" w:rsidRPr="00645E3C" w:rsidRDefault="002C5D28" w:rsidP="002C5D28">
      <w:pPr>
        <w:pStyle w:val="Heading4"/>
        <w:rPr>
          <w:lang w:val="en-GB"/>
        </w:rPr>
      </w:pPr>
      <w:bookmarkStart w:id="645" w:name="_Toc535261328"/>
      <w:r w:rsidRPr="00645E3C">
        <w:rPr>
          <w:lang w:val="en-GB"/>
        </w:rPr>
        <w:t>5.7.3.2</w:t>
      </w:r>
      <w:r w:rsidRPr="00645E3C">
        <w:rPr>
          <w:lang w:val="en-GB"/>
        </w:rPr>
        <w:tab/>
        <w:t>Initiation</w:t>
      </w:r>
      <w:bookmarkEnd w:id="645"/>
    </w:p>
    <w:p w14:paraId="22E9AEC7" w14:textId="77777777" w:rsidR="002C5D28" w:rsidRPr="00645E3C" w:rsidRDefault="002C5D28" w:rsidP="002C5D28">
      <w:r w:rsidRPr="00645E3C">
        <w:t>A UE initiates the procedure to report SCG failures when SCG transmission is not suspended and when one of the following conditions is met:</w:t>
      </w:r>
    </w:p>
    <w:p w14:paraId="79E2BCD1"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0A72846E"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77777777" w:rsidR="002C5D28" w:rsidRPr="00645E3C" w:rsidRDefault="002C5D28" w:rsidP="002C5D28">
      <w:r w:rsidRPr="00645E3C">
        <w:t>Upon initiating the procedure, the UE shall:</w:t>
      </w:r>
    </w:p>
    <w:p w14:paraId="50A61F13"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002F0A6" w14:textId="059B326D" w:rsidR="002C5D28" w:rsidRPr="00645E3C" w:rsidRDefault="002C5D28" w:rsidP="002C5D28">
      <w:pPr>
        <w:pStyle w:val="B1"/>
        <w:rPr>
          <w:lang w:val="en-GB"/>
        </w:rPr>
      </w:pPr>
      <w:r w:rsidRPr="00645E3C">
        <w:rPr>
          <w:lang w:val="en-GB"/>
        </w:rPr>
        <w:t>1&gt;</w:t>
      </w:r>
      <w:r w:rsidRPr="00645E3C">
        <w:rPr>
          <w:lang w:val="en-GB"/>
        </w:rPr>
        <w:tab/>
        <w:t>reset SCG</w:t>
      </w:r>
      <w:del w:id="646" w:author="Ericsson (Rapporteur)" w:date="2019-02-06T20:06:00Z">
        <w:r w:rsidRPr="00645E3C">
          <w:rPr>
            <w:lang w:val="en-GB"/>
          </w:rPr>
          <w:delText>-</w:delText>
        </w:r>
      </w:del>
      <w:ins w:id="647" w:author="Ericsson (Rapporteur)" w:date="2019-02-06T20:06:00Z">
        <w:r w:rsidR="006C3B3A">
          <w:rPr>
            <w:lang w:val="en-GB"/>
          </w:rPr>
          <w:t xml:space="preserve"> </w:t>
        </w:r>
      </w:ins>
      <w:r w:rsidRPr="00645E3C">
        <w:rPr>
          <w:lang w:val="en-GB"/>
        </w:rPr>
        <w:t>MAC;</w:t>
      </w:r>
    </w:p>
    <w:p w14:paraId="5BD6D47D"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BA2A47D"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098D2A87"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07A52BBA" w14:textId="012338AC" w:rsidR="002C5D28" w:rsidRPr="00645E3C" w:rsidRDefault="00577980" w:rsidP="002C5D28">
      <w:pPr>
        <w:pStyle w:val="EditorsNote"/>
        <w:rPr>
          <w:lang w:val="en-GB"/>
        </w:rPr>
      </w:pPr>
      <w:bookmarkStart w:id="648" w:name="_Hlk536455681"/>
      <w:r w:rsidRPr="00645E3C">
        <w:rPr>
          <w:lang w:val="en-GB"/>
        </w:rPr>
        <w:t>Editor's</w:t>
      </w:r>
      <w:r w:rsidR="002C5D28" w:rsidRPr="00645E3C">
        <w:rPr>
          <w:lang w:val="en-GB"/>
        </w:rPr>
        <w:t xml:space="preserve"> Note: The section for transmission of SCGFailureInformation in NR RRC entity </w:t>
      </w:r>
      <w:del w:id="649" w:author="Ericsson (Rapporteur) v1" w:date="2019-02-07T14:54:00Z">
        <w:r w:rsidR="002C5D28" w:rsidRPr="00645E3C" w:rsidDel="003449D5">
          <w:rPr>
            <w:lang w:val="en-GB"/>
          </w:rPr>
          <w:delText xml:space="preserve">for SA </w:delText>
        </w:r>
      </w:del>
      <w:r w:rsidR="002C5D28" w:rsidRPr="00645E3C">
        <w:rPr>
          <w:lang w:val="en-GB"/>
        </w:rPr>
        <w:t>is FFS</w:t>
      </w:r>
      <w:del w:id="650" w:author="Ericsson (Rapporteur) v1" w:date="2019-02-07T14:54:00Z">
        <w:r w:rsidR="002C5D28" w:rsidRPr="00645E3C" w:rsidDel="003449D5">
          <w:rPr>
            <w:lang w:val="en-GB"/>
          </w:rPr>
          <w:delText>_</w:delText>
        </w:r>
        <w:commentRangeStart w:id="651"/>
        <w:r w:rsidR="002C5D28" w:rsidRPr="00645E3C" w:rsidDel="003449D5">
          <w:rPr>
            <w:lang w:val="en-GB"/>
          </w:rPr>
          <w:delText>Standalone</w:delText>
        </w:r>
      </w:del>
      <w:commentRangeEnd w:id="651"/>
      <w:r w:rsidR="003449D5">
        <w:rPr>
          <w:rStyle w:val="CommentReference"/>
          <w:color w:val="auto"/>
          <w:lang w:val="en-GB" w:eastAsia="ja-JP"/>
        </w:rPr>
        <w:commentReference w:id="651"/>
      </w:r>
      <w:r w:rsidR="002C5D28" w:rsidRPr="00645E3C">
        <w:rPr>
          <w:lang w:val="en-GB"/>
        </w:rPr>
        <w:t>.</w:t>
      </w:r>
    </w:p>
    <w:p w14:paraId="668B3843" w14:textId="77777777" w:rsidR="002C5D28" w:rsidRPr="00645E3C" w:rsidRDefault="002C5D28" w:rsidP="002C5D28">
      <w:pPr>
        <w:pStyle w:val="Heading4"/>
        <w:rPr>
          <w:lang w:val="en-GB"/>
        </w:rPr>
      </w:pPr>
      <w:bookmarkStart w:id="652" w:name="_Toc535261329"/>
      <w:bookmarkStart w:id="653" w:name="_Hlk535948592"/>
      <w:bookmarkEnd w:id="648"/>
      <w:r w:rsidRPr="00645E3C">
        <w:rPr>
          <w:lang w:val="en-GB"/>
        </w:rPr>
        <w:t>5.7.3.3</w:t>
      </w:r>
      <w:r w:rsidRPr="00645E3C">
        <w:rPr>
          <w:lang w:val="en-GB"/>
        </w:rPr>
        <w:tab/>
        <w:t>Failure type determination</w:t>
      </w:r>
      <w:bookmarkEnd w:id="652"/>
    </w:p>
    <w:p w14:paraId="05FA5D4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w:t>
      </w:r>
      <w:commentRangeStart w:id="654"/>
      <w:r w:rsidR="002C5D28" w:rsidRPr="00645E3C">
        <w:rPr>
          <w:lang w:val="en-GB"/>
        </w:rPr>
        <w:t>DC</w:t>
      </w:r>
      <w:commentRangeEnd w:id="654"/>
      <w:r w:rsidR="003449D5">
        <w:rPr>
          <w:rStyle w:val="CommentReference"/>
          <w:color w:val="auto"/>
          <w:lang w:val="en-GB" w:eastAsia="ja-JP"/>
        </w:rPr>
        <w:commentReference w:id="654"/>
      </w:r>
      <w:r w:rsidR="002C5D28" w:rsidRPr="00645E3C">
        <w:rPr>
          <w:lang w:val="en-GB"/>
        </w:rPr>
        <w:t>").</w:t>
      </w:r>
    </w:p>
    <w:bookmarkEnd w:id="653"/>
    <w:p w14:paraId="70DA0938" w14:textId="77777777" w:rsidR="002C5D28" w:rsidRPr="00645E3C" w:rsidRDefault="002C5D28" w:rsidP="002C5D28">
      <w:r w:rsidRPr="00645E3C">
        <w:t>The UE shall set the SCG failure type as follows:</w:t>
      </w:r>
    </w:p>
    <w:p w14:paraId="77A096A9"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6038E4">
        <w:rPr>
          <w:i/>
          <w:lang w:val="en-GB"/>
          <w:rPrChange w:id="655" w:author="Ericsson (Rapporteur)" w:date="2019-02-06T20:06:00Z">
            <w:rPr>
              <w:lang w:val="en-GB"/>
            </w:rPr>
          </w:rPrChange>
        </w:rPr>
        <w:t>t31</w:t>
      </w:r>
      <w:r w:rsidRPr="006038E4">
        <w:rPr>
          <w:rFonts w:eastAsia="MS Mincho"/>
          <w:i/>
          <w:lang w:val="en-GB"/>
          <w:rPrChange w:id="656" w:author="Ericsson (Rapporteur)" w:date="2019-02-06T20:06:00Z">
            <w:rPr>
              <w:rFonts w:eastAsia="MS Mincho"/>
              <w:lang w:val="en-GB"/>
            </w:rPr>
          </w:rPrChange>
        </w:rPr>
        <w:t>0</w:t>
      </w:r>
      <w:r w:rsidRPr="006038E4">
        <w:rPr>
          <w:i/>
          <w:lang w:val="en-GB"/>
          <w:rPrChange w:id="657" w:author="Ericsson (Rapporteur)" w:date="2019-02-06T20:06:00Z">
            <w:rPr>
              <w:lang w:val="en-GB"/>
            </w:rPr>
          </w:rPrChange>
        </w:rPr>
        <w:t>-Expiry</w:t>
      </w:r>
      <w:r w:rsidRPr="00645E3C">
        <w:rPr>
          <w:lang w:val="en-GB"/>
        </w:rPr>
        <w:t>;</w:t>
      </w:r>
    </w:p>
    <w:p w14:paraId="0E4CAB4C"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7174C7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658" w:author="Ericsson (Rapporteur)" w:date="2019-02-06T20:06:00Z">
            <w:rPr>
              <w:lang w:val="en-GB"/>
            </w:rPr>
          </w:rPrChange>
        </w:rPr>
        <w:t>failureType</w:t>
      </w:r>
      <w:r w:rsidRPr="00645E3C">
        <w:rPr>
          <w:lang w:val="en-GB"/>
        </w:rPr>
        <w:t xml:space="preserve"> as </w:t>
      </w:r>
      <w:r w:rsidRPr="006038E4">
        <w:rPr>
          <w:i/>
          <w:lang w:val="en-GB"/>
          <w:rPrChange w:id="659" w:author="Ericsson (Rapporteur)" w:date="2019-02-06T20:06:00Z">
            <w:rPr>
              <w:lang w:val="en-GB"/>
            </w:rPr>
          </w:rPrChange>
        </w:rPr>
        <w:t>randomAccessProblem</w:t>
      </w:r>
      <w:r w:rsidRPr="00645E3C">
        <w:rPr>
          <w:lang w:val="en-GB"/>
        </w:rPr>
        <w:t>;</w:t>
      </w:r>
    </w:p>
    <w:p w14:paraId="309B4A4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660" w:author="Ericsson (Rapporteur)" w:date="2019-02-06T20:06:00Z">
            <w:rPr>
              <w:lang w:val="en-GB"/>
            </w:rPr>
          </w:rPrChange>
        </w:rPr>
        <w:t>failureType</w:t>
      </w:r>
      <w:r w:rsidRPr="00645E3C">
        <w:rPr>
          <w:lang w:val="en-GB"/>
        </w:rPr>
        <w:t xml:space="preserve"> as </w:t>
      </w:r>
      <w:r w:rsidRPr="006038E4">
        <w:rPr>
          <w:i/>
          <w:lang w:val="en-GB"/>
          <w:rPrChange w:id="661" w:author="Ericsson (Rapporteur)" w:date="2019-02-06T20:06:00Z">
            <w:rPr>
              <w:lang w:val="en-GB"/>
            </w:rPr>
          </w:rPrChange>
        </w:rPr>
        <w:t>rlc-MaxNumRetx</w:t>
      </w:r>
      <w:r w:rsidRPr="00645E3C">
        <w:rPr>
          <w:lang w:val="en-GB"/>
        </w:rPr>
        <w:t>;</w:t>
      </w:r>
    </w:p>
    <w:p w14:paraId="6981BD7E" w14:textId="2DEA2B35"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del w:id="662" w:author="Ericsson (Rapporteur)" w:date="2019-02-06T20:06:00Z">
        <w:r w:rsidRPr="00645E3C">
          <w:rPr>
            <w:lang w:val="en-GB"/>
          </w:rPr>
          <w:delText>IP</w:delText>
        </w:r>
      </w:del>
      <w:ins w:id="663" w:author="Ericsson (Rapporteur)" w:date="2019-02-06T20:06:00Z">
        <w:r w:rsidR="00ED394F">
          <w:rPr>
            <w:lang w:val="en-GB"/>
          </w:rPr>
          <w:t>integrity</w:t>
        </w:r>
      </w:ins>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038E4">
        <w:rPr>
          <w:i/>
          <w:lang w:val="en-GB"/>
          <w:rPrChange w:id="664" w:author="Ericsson (Rapporteur)" w:date="2019-02-06T20:06:00Z">
            <w:rPr>
              <w:lang w:val="en-GB"/>
            </w:rPr>
          </w:rPrChange>
        </w:rPr>
        <w:t>failureType</w:t>
      </w:r>
      <w:r w:rsidRPr="00645E3C">
        <w:rPr>
          <w:lang w:val="en-GB"/>
        </w:rPr>
        <w:t xml:space="preserve"> as </w:t>
      </w:r>
      <w:r w:rsidRPr="006038E4">
        <w:rPr>
          <w:i/>
          <w:lang w:val="en-GB"/>
          <w:rPrChange w:id="665" w:author="Ericsson (Rapporteur)" w:date="2019-02-06T20:06:00Z">
            <w:rPr>
              <w:lang w:val="en-GB"/>
            </w:rPr>
          </w:rPrChange>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038E4">
        <w:rPr>
          <w:i/>
          <w:lang w:val="en-GB"/>
          <w:rPrChange w:id="666" w:author="Ericsson (Rapporteur)" w:date="2019-02-06T20:06:00Z">
            <w:rPr>
              <w:lang w:val="en-GB"/>
            </w:rPr>
          </w:rPrChange>
        </w:rPr>
        <w:t>failureType</w:t>
      </w:r>
      <w:r w:rsidRPr="00645E3C">
        <w:rPr>
          <w:lang w:val="en-GB"/>
        </w:rPr>
        <w:t xml:space="preserve"> as </w:t>
      </w:r>
      <w:r w:rsidRPr="006038E4">
        <w:rPr>
          <w:i/>
          <w:lang w:val="en-GB"/>
          <w:rPrChange w:id="667" w:author="Ericsson (Rapporteur)" w:date="2019-02-06T20:06:00Z">
            <w:rPr>
              <w:lang w:val="en-GB"/>
            </w:rPr>
          </w:rPrChange>
        </w:rPr>
        <w:t>scg-reconfigFailure</w:t>
      </w:r>
      <w:r w:rsidRPr="00645E3C">
        <w:rPr>
          <w:lang w:val="en-GB"/>
        </w:rPr>
        <w:t>.</w:t>
      </w:r>
    </w:p>
    <w:p w14:paraId="0B885F28" w14:textId="77777777" w:rsidR="002C5D28" w:rsidRPr="00645E3C" w:rsidRDefault="00577980" w:rsidP="002C5D28">
      <w:pPr>
        <w:pStyle w:val="EditorsNote"/>
        <w:rPr>
          <w:del w:id="668" w:author="Ericsson (Rapporteur)" w:date="2019-02-06T20:06:00Z"/>
          <w:lang w:val="en-GB"/>
        </w:rPr>
      </w:pPr>
      <w:del w:id="669" w:author="Ericsson (Rapporteur)" w:date="2019-02-06T20:06:00Z">
        <w:r w:rsidRPr="00645E3C">
          <w:rPr>
            <w:lang w:val="en-GB"/>
          </w:rPr>
          <w:delText>Editor's</w:delText>
        </w:r>
        <w:r w:rsidR="002C5D28" w:rsidRPr="00645E3C">
          <w:rPr>
            <w:lang w:val="en-GB"/>
          </w:rPr>
          <w:delText xml:space="preserve"> Note: FFS: whether to include </w:delText>
        </w:r>
        <w:r w:rsidR="002C5D28" w:rsidRPr="00645E3C">
          <w:rPr>
            <w:i/>
            <w:lang w:val="en-GB"/>
          </w:rPr>
          <w:delText>rrc-TransactionIdentifier</w:delText>
        </w:r>
        <w:r w:rsidR="002C5D28" w:rsidRPr="00645E3C">
          <w:rPr>
            <w:lang w:val="en-GB"/>
          </w:rPr>
          <w:delText xml:space="preserve"> </w:delText>
        </w:r>
        <w:commentRangeStart w:id="670"/>
        <w:r w:rsidR="002C5D28" w:rsidRPr="00645E3C">
          <w:rPr>
            <w:lang w:val="en-GB"/>
          </w:rPr>
          <w:delText>information</w:delText>
        </w:r>
        <w:commentRangeEnd w:id="670"/>
        <w:r w:rsidR="002B3625">
          <w:rPr>
            <w:rStyle w:val="CommentReference"/>
            <w:color w:val="auto"/>
            <w:lang w:val="en-GB" w:eastAsia="ja-JP"/>
          </w:rPr>
          <w:commentReference w:id="670"/>
        </w:r>
        <w:r w:rsidR="002C5D28" w:rsidRPr="00645E3C">
          <w:rPr>
            <w:lang w:val="en-GB"/>
          </w:rPr>
          <w:delText>.</w:delText>
        </w:r>
      </w:del>
    </w:p>
    <w:p w14:paraId="7C78A3D5" w14:textId="24101503" w:rsidR="002C5D28" w:rsidRPr="00645E3C" w:rsidRDefault="002C5D28" w:rsidP="002C5D28">
      <w:pPr>
        <w:pStyle w:val="Heading4"/>
        <w:rPr>
          <w:lang w:val="en-GB"/>
        </w:rPr>
      </w:pPr>
      <w:bookmarkStart w:id="671" w:name="_Toc535261330"/>
      <w:r w:rsidRPr="00645E3C">
        <w:rPr>
          <w:lang w:val="en-GB"/>
        </w:rPr>
        <w:t>5.7.3.4</w:t>
      </w:r>
      <w:r w:rsidRPr="00645E3C">
        <w:rPr>
          <w:lang w:val="en-GB"/>
        </w:rPr>
        <w:tab/>
        <w:t xml:space="preserve">Setting the contents of </w:t>
      </w:r>
      <w:r w:rsidRPr="00645E3C">
        <w:rPr>
          <w:i/>
          <w:noProof/>
          <w:lang w:val="en-GB"/>
        </w:rPr>
        <w:t>MeasResultSCG-Failure</w:t>
      </w:r>
      <w:bookmarkEnd w:id="671"/>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191D42F0"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672" w:author="Ericsson (Rapporteur)" w:date="2019-02-06T20:06:00Z">
        <w:r w:rsidR="00C65F25">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56032DAE"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del w:id="673" w:author="Ericsson (Rapporteur)" w:date="2019-02-06T20:06:00Z">
        <w:r w:rsidRPr="00645E3C">
          <w:rPr>
            <w:lang w:val="en-GB"/>
          </w:rPr>
          <w:delText>[FFS_Ref</w:delText>
        </w:r>
      </w:del>
      <w:ins w:id="674" w:author="Ericsson (Rapporteur)" w:date="2019-02-06T20:06:00Z">
        <w:r w:rsidR="0095252F" w:rsidRPr="00FA5454">
          <w:rPr>
            <w:lang w:val="en-GB"/>
          </w:rPr>
          <w:t xml:space="preserve">TS 38.133 </w:t>
        </w:r>
        <w:r w:rsidRPr="00645E3C">
          <w:rPr>
            <w:lang w:val="en-GB"/>
          </w:rPr>
          <w:t>[</w:t>
        </w:r>
        <w:r w:rsidR="0095252F">
          <w:rPr>
            <w:lang w:val="en-GB"/>
          </w:rPr>
          <w:t>14</w:t>
        </w:r>
      </w:ins>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6E59D3D2"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645E3C" w:rsidRDefault="002C5D28" w:rsidP="002C5D28">
      <w:pPr>
        <w:pStyle w:val="Heading3"/>
        <w:rPr>
          <w:lang w:val="en-GB"/>
        </w:rPr>
      </w:pPr>
      <w:bookmarkStart w:id="675"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675"/>
    </w:p>
    <w:p w14:paraId="44E6D23B" w14:textId="77777777" w:rsidR="002C5D28" w:rsidRPr="00645E3C" w:rsidRDefault="002C5D28" w:rsidP="002C5D28">
      <w:pPr>
        <w:pStyle w:val="Heading4"/>
        <w:rPr>
          <w:lang w:val="en-GB"/>
        </w:rPr>
      </w:pPr>
      <w:bookmarkStart w:id="676"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676"/>
    </w:p>
    <w:p w14:paraId="661BF307" w14:textId="77777777" w:rsidR="002C5D28" w:rsidRPr="00645E3C" w:rsidRDefault="002C5D28" w:rsidP="002C5D28">
      <w:pPr>
        <w:pStyle w:val="TH"/>
        <w:rPr>
          <w:lang w:val="en-GB"/>
        </w:rPr>
      </w:pPr>
      <w:r w:rsidRPr="00645E3C">
        <w:rPr>
          <w:noProof/>
          <w:lang w:val="en-GB"/>
        </w:rPr>
        <w:object w:dxaOrig="3990" w:dyaOrig="2055" w14:anchorId="3621D46B">
          <v:shape id="_x0000_i1053" type="#_x0000_t75" style="width:194.1pt;height:100.8pt" o:ole="">
            <v:imagedata r:id="rId71" o:title=""/>
          </v:shape>
          <o:OLEObject Type="Embed" ProgID="Mscgen.Chart" ShapeID="_x0000_i1053" DrawAspect="Content" ObjectID="_1611064372" r:id="rId72"/>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677" w:name="_Toc535261333"/>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677"/>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678"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678"/>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679" w:name="_Toc535261335"/>
      <w:r w:rsidRPr="00645E3C">
        <w:rPr>
          <w:lang w:val="en-GB"/>
        </w:rPr>
        <w:t>5.7.5</w:t>
      </w:r>
      <w:r w:rsidR="00766818" w:rsidRPr="00645E3C">
        <w:rPr>
          <w:lang w:val="en-GB"/>
        </w:rPr>
        <w:tab/>
        <w:t>Failure information</w:t>
      </w:r>
      <w:bookmarkEnd w:id="679"/>
    </w:p>
    <w:p w14:paraId="3808CC9A" w14:textId="77777777" w:rsidR="00766818" w:rsidRPr="00645E3C" w:rsidRDefault="00C4166C" w:rsidP="00706D38">
      <w:pPr>
        <w:pStyle w:val="Heading4"/>
        <w:rPr>
          <w:lang w:val="en-GB"/>
        </w:rPr>
      </w:pPr>
      <w:bookmarkStart w:id="680" w:name="_Toc535261336"/>
      <w:r w:rsidRPr="00645E3C">
        <w:rPr>
          <w:lang w:val="en-GB"/>
        </w:rPr>
        <w:t>5.7.5</w:t>
      </w:r>
      <w:r w:rsidR="00766818" w:rsidRPr="00645E3C">
        <w:rPr>
          <w:lang w:val="en-GB"/>
        </w:rPr>
        <w:t>.1</w:t>
      </w:r>
      <w:r w:rsidR="00766818" w:rsidRPr="00645E3C">
        <w:rPr>
          <w:lang w:val="en-GB"/>
        </w:rPr>
        <w:tab/>
        <w:t>General</w:t>
      </w:r>
      <w:bookmarkEnd w:id="680"/>
    </w:p>
    <w:p w14:paraId="449DFD7F" w14:textId="77777777" w:rsidR="00766818" w:rsidRPr="00645E3C" w:rsidRDefault="00766818" w:rsidP="00706D38">
      <w:pPr>
        <w:pStyle w:val="TH"/>
        <w:rPr>
          <w:lang w:val="en-GB"/>
        </w:rPr>
      </w:pPr>
      <w:r w:rsidRPr="00645E3C">
        <w:rPr>
          <w:lang w:val="en-GB"/>
        </w:rPr>
        <w:t xml:space="preserve"> </w:t>
      </w:r>
      <w:bookmarkStart w:id="681" w:name="_MON_1590414681"/>
      <w:bookmarkEnd w:id="681"/>
      <w:r w:rsidRPr="00645E3C">
        <w:rPr>
          <w:lang w:val="en-GB"/>
        </w:rPr>
        <w:object w:dxaOrig="6855" w:dyaOrig="2535" w14:anchorId="4ADED58D">
          <v:shape id="_x0000_i1054" type="#_x0000_t75" style="width:316.15pt;height:122.1pt" o:ole="">
            <v:imagedata r:id="rId73" o:title=""/>
          </v:shape>
          <o:OLEObject Type="Embed" ProgID="Word.Picture.8" ShapeID="_x0000_i1054" DrawAspect="Content" ObjectID="_1611064373" r:id="rId74"/>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682" w:name="_Toc535261337"/>
      <w:r w:rsidRPr="00645E3C">
        <w:rPr>
          <w:lang w:val="en-GB"/>
        </w:rPr>
        <w:t>5.7.5</w:t>
      </w:r>
      <w:r w:rsidR="00766818" w:rsidRPr="00645E3C">
        <w:rPr>
          <w:lang w:val="en-GB"/>
        </w:rPr>
        <w:t>.2</w:t>
      </w:r>
      <w:r w:rsidR="00766818" w:rsidRPr="00645E3C">
        <w:rPr>
          <w:lang w:val="en-GB"/>
        </w:rPr>
        <w:tab/>
        <w:t>Initiation</w:t>
      </w:r>
      <w:bookmarkEnd w:id="682"/>
    </w:p>
    <w:p w14:paraId="71E3123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lastRenderedPageBreak/>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683"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683"/>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34A7C06B"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del w:id="684" w:author="Ericsson (Rapporteur)" w:date="2019-02-06T20:06:00Z">
        <w:r w:rsidRPr="00645E3C">
          <w:rPr>
            <w:i/>
            <w:lang w:val="en-GB"/>
          </w:rPr>
          <w:delText>n</w:delText>
        </w:r>
      </w:del>
      <w:r w:rsidR="000627E3">
        <w:rPr>
          <w:i/>
          <w:lang w:val="en-GB"/>
        </w:rPr>
        <w:t>d</w:t>
      </w:r>
      <w:del w:id="685" w:author="Ericsson (Rapporteur)" w:date="2019-02-06T20:06:00Z">
        <w:r w:rsidRPr="00645E3C">
          <w:rPr>
            <w:i/>
            <w:lang w:val="en-GB"/>
          </w:rPr>
          <w:delText>ication</w:delText>
        </w:r>
      </w:del>
      <w:r w:rsidR="000627E3" w:rsidRPr="00645E3C">
        <w:rPr>
          <w:lang w:val="en-GB"/>
        </w:rPr>
        <w:t xml:space="preserve"> </w:t>
      </w:r>
      <w:r w:rsidRPr="00645E3C">
        <w:rPr>
          <w:lang w:val="en-GB"/>
        </w:rPr>
        <w:t>to the cell group</w:t>
      </w:r>
      <w:ins w:id="686" w:author="Ericsson (Rapporteur)" w:date="2019-02-06T20:06:00Z">
        <w:r w:rsidRPr="00645E3C">
          <w:rPr>
            <w:lang w:val="en-GB"/>
          </w:rPr>
          <w:t xml:space="preserve"> </w:t>
        </w:r>
        <w:r w:rsidR="000627E3">
          <w:rPr>
            <w:lang w:val="en-GB"/>
          </w:rPr>
          <w:t>identity</w:t>
        </w:r>
      </w:ins>
      <w:r w:rsidR="000627E3">
        <w:rPr>
          <w:lang w:val="en-GB"/>
        </w:rPr>
        <w:t xml:space="preserve">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7F41732" w14:textId="77777777" w:rsidR="00766818" w:rsidRPr="00645E3C" w:rsidRDefault="00766818" w:rsidP="00706D38">
      <w:pPr>
        <w:pStyle w:val="B2"/>
        <w:rPr>
          <w:lang w:val="en-GB"/>
        </w:rPr>
      </w:pPr>
      <w:r w:rsidRPr="00645E3C">
        <w:rPr>
          <w:lang w:val="en-GB"/>
        </w:rPr>
        <w:t>2&gt;</w:t>
      </w:r>
      <w:r w:rsidRPr="00645E3C">
        <w:rPr>
          <w:lang w:val="en-GB"/>
        </w:rPr>
        <w:tab/>
        <w:t>else;</w:t>
      </w:r>
    </w:p>
    <w:p w14:paraId="6A2ADC96"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95D576A" w14:textId="77777777" w:rsidR="002C5D28" w:rsidRPr="00645E3C" w:rsidRDefault="002C5D28" w:rsidP="002C5D28">
      <w:pPr>
        <w:sectPr w:rsidR="002C5D28" w:rsidRPr="00645E3C">
          <w:headerReference w:type="default" r:id="rId75"/>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687" w:name="_Toc535261339"/>
      <w:r w:rsidRPr="00645E3C">
        <w:lastRenderedPageBreak/>
        <w:t>6</w:t>
      </w:r>
      <w:r w:rsidRPr="00645E3C">
        <w:tab/>
        <w:t>Protocol data units, formats and parameters (ASN.1)</w:t>
      </w:r>
      <w:bookmarkEnd w:id="687"/>
    </w:p>
    <w:p w14:paraId="5DAD36EF" w14:textId="77777777" w:rsidR="002C5D28" w:rsidRPr="00645E3C" w:rsidRDefault="002C5D28" w:rsidP="002C5D28">
      <w:pPr>
        <w:pStyle w:val="Heading2"/>
        <w:rPr>
          <w:lang w:val="en-GB"/>
        </w:rPr>
      </w:pPr>
      <w:bookmarkStart w:id="688" w:name="_Toc535261340"/>
      <w:r w:rsidRPr="00645E3C">
        <w:rPr>
          <w:lang w:val="en-GB"/>
        </w:rPr>
        <w:t>6.1</w:t>
      </w:r>
      <w:r w:rsidRPr="00645E3C">
        <w:rPr>
          <w:lang w:val="en-GB"/>
        </w:rPr>
        <w:tab/>
        <w:t>General</w:t>
      </w:r>
      <w:bookmarkEnd w:id="688"/>
    </w:p>
    <w:p w14:paraId="592163B6" w14:textId="77777777" w:rsidR="002C5D28" w:rsidRPr="00645E3C" w:rsidRDefault="002C5D28" w:rsidP="002C5D28">
      <w:pPr>
        <w:pStyle w:val="Heading3"/>
        <w:rPr>
          <w:lang w:val="en-GB"/>
        </w:rPr>
      </w:pPr>
      <w:bookmarkStart w:id="689" w:name="_Toc535261341"/>
      <w:r w:rsidRPr="00645E3C">
        <w:rPr>
          <w:lang w:val="en-GB"/>
        </w:rPr>
        <w:t>6.1.1</w:t>
      </w:r>
      <w:r w:rsidRPr="00645E3C">
        <w:rPr>
          <w:lang w:val="en-GB"/>
        </w:rPr>
        <w:tab/>
        <w:t>Introduction</w:t>
      </w:r>
      <w:bookmarkEnd w:id="689"/>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690" w:name="_Toc535261342"/>
      <w:r w:rsidRPr="00645E3C">
        <w:rPr>
          <w:lang w:val="en-GB"/>
        </w:rPr>
        <w:t>6.1.2</w:t>
      </w:r>
      <w:r w:rsidRPr="00645E3C">
        <w:rPr>
          <w:lang w:val="en-GB"/>
        </w:rPr>
        <w:tab/>
        <w:t>Need codes and conditions for optional downlink fields</w:t>
      </w:r>
      <w:bookmarkEnd w:id="690"/>
    </w:p>
    <w:p w14:paraId="17539046"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0B6DD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11C28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77777777" w:rsidR="002C5D28" w:rsidRPr="00645E3C" w:rsidRDefault="002C5D28" w:rsidP="00F43D0B">
            <w:pPr>
              <w:pStyle w:val="TAL"/>
              <w:rPr>
                <w:lang w:val="en-GB" w:eastAsia="en-GB"/>
              </w:rPr>
            </w:pPr>
            <w:r w:rsidRPr="00645E3C">
              <w:rPr>
                <w:iCs/>
                <w:lang w:val="en-GB" w:eastAsia="en-GB"/>
              </w:rPr>
              <w:t>Configuration condition</w:t>
            </w:r>
          </w:p>
          <w:p w14:paraId="6EE2753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25F2526"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77777777" w:rsidR="002C5D28" w:rsidRPr="00645E3C" w:rsidRDefault="002C5D28" w:rsidP="00F43D0B">
            <w:pPr>
              <w:pStyle w:val="TAL"/>
              <w:rPr>
                <w:lang w:val="en-GB" w:eastAsia="en-GB"/>
              </w:rPr>
            </w:pPr>
            <w:r w:rsidRPr="00645E3C">
              <w:rPr>
                <w:iCs/>
                <w:lang w:val="en-GB" w:eastAsia="en-GB"/>
              </w:rPr>
              <w:t>Message condition</w:t>
            </w:r>
          </w:p>
          <w:p w14:paraId="644A687C"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952922" w14:textId="77777777" w:rsidR="002C5D28" w:rsidRPr="00645E3C" w:rsidRDefault="002C5D28" w:rsidP="002C5D28"/>
    <w:p w14:paraId="4657ADFB" w14:textId="77777777" w:rsidR="002C5D28" w:rsidRPr="00645E3C" w:rsidRDefault="002C5D28" w:rsidP="002C5D28">
      <w:pPr>
        <w:pStyle w:val="Heading2"/>
        <w:rPr>
          <w:lang w:val="en-GB"/>
        </w:rPr>
      </w:pPr>
      <w:bookmarkStart w:id="691" w:name="_Toc535261343"/>
      <w:r w:rsidRPr="00645E3C">
        <w:rPr>
          <w:lang w:val="en-GB"/>
        </w:rPr>
        <w:t>6.2</w:t>
      </w:r>
      <w:r w:rsidRPr="00645E3C">
        <w:rPr>
          <w:lang w:val="en-GB"/>
        </w:rPr>
        <w:tab/>
        <w:t>RRC messages</w:t>
      </w:r>
      <w:bookmarkEnd w:id="691"/>
    </w:p>
    <w:p w14:paraId="2CBA4B9A" w14:textId="77777777" w:rsidR="002C5D28" w:rsidRPr="00645E3C" w:rsidRDefault="002C5D28" w:rsidP="002C5D28">
      <w:pPr>
        <w:pStyle w:val="Heading3"/>
        <w:rPr>
          <w:lang w:val="en-GB"/>
        </w:rPr>
      </w:pPr>
      <w:bookmarkStart w:id="692" w:name="_Toc535261344"/>
      <w:r w:rsidRPr="00645E3C">
        <w:rPr>
          <w:lang w:val="en-GB"/>
        </w:rPr>
        <w:t>6.2.1</w:t>
      </w:r>
      <w:r w:rsidRPr="00645E3C">
        <w:rPr>
          <w:lang w:val="en-GB"/>
        </w:rPr>
        <w:tab/>
        <w:t>General message structure</w:t>
      </w:r>
      <w:bookmarkEnd w:id="692"/>
    </w:p>
    <w:p w14:paraId="01F32F7C" w14:textId="77777777" w:rsidR="002C5D28" w:rsidRPr="00645E3C" w:rsidRDefault="002C5D28" w:rsidP="002C5D28">
      <w:pPr>
        <w:pStyle w:val="Heading4"/>
        <w:rPr>
          <w:i/>
          <w:iCs/>
          <w:noProof/>
          <w:lang w:val="en-GB" w:eastAsia="zh-CN"/>
        </w:rPr>
      </w:pPr>
      <w:bookmarkStart w:id="693"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693"/>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694" w:name="_Toc535261346"/>
      <w:r w:rsidRPr="00645E3C">
        <w:rPr>
          <w:i/>
          <w:iCs/>
          <w:lang w:val="en-GB"/>
        </w:rPr>
        <w:t>–</w:t>
      </w:r>
      <w:r w:rsidRPr="00645E3C">
        <w:rPr>
          <w:i/>
          <w:iCs/>
          <w:lang w:val="en-GB"/>
        </w:rPr>
        <w:tab/>
        <w:t>BCCH-BCH-Message</w:t>
      </w:r>
      <w:bookmarkEnd w:id="694"/>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lastRenderedPageBreak/>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695" w:name="_Toc535261347"/>
      <w:r w:rsidRPr="00645E3C">
        <w:rPr>
          <w:i/>
          <w:iCs/>
          <w:lang w:val="en-GB"/>
        </w:rPr>
        <w:t>–</w:t>
      </w:r>
      <w:r w:rsidRPr="00645E3C">
        <w:rPr>
          <w:i/>
          <w:iCs/>
          <w:lang w:val="en-GB"/>
        </w:rPr>
        <w:tab/>
        <w:t>BCCH-DL-SCH-Message</w:t>
      </w:r>
      <w:bookmarkEnd w:id="695"/>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696" w:name="_Toc535261348"/>
      <w:r w:rsidRPr="00645E3C">
        <w:rPr>
          <w:lang w:val="en-GB"/>
        </w:rPr>
        <w:t>–</w:t>
      </w:r>
      <w:r w:rsidRPr="00645E3C">
        <w:rPr>
          <w:lang w:val="en-GB"/>
        </w:rPr>
        <w:tab/>
      </w:r>
      <w:r w:rsidRPr="00645E3C">
        <w:rPr>
          <w:i/>
          <w:noProof/>
          <w:lang w:val="en-GB"/>
        </w:rPr>
        <w:t>DL-CCCH-Message</w:t>
      </w:r>
      <w:bookmarkEnd w:id="696"/>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lastRenderedPageBreak/>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697" w:name="_Toc535261349"/>
      <w:r w:rsidRPr="00645E3C">
        <w:rPr>
          <w:i/>
          <w:iCs/>
          <w:lang w:val="en-GB"/>
        </w:rPr>
        <w:t>–</w:t>
      </w:r>
      <w:r w:rsidRPr="00645E3C">
        <w:rPr>
          <w:i/>
          <w:iCs/>
          <w:lang w:val="en-GB"/>
        </w:rPr>
        <w:tab/>
      </w:r>
      <w:r w:rsidRPr="00645E3C">
        <w:rPr>
          <w:i/>
          <w:iCs/>
          <w:noProof/>
          <w:lang w:val="en-GB"/>
        </w:rPr>
        <w:t>DL-DCCH-Message</w:t>
      </w:r>
      <w:bookmarkEnd w:id="697"/>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E90960" w:rsidRDefault="002C5D28" w:rsidP="00645E3C">
      <w:pPr>
        <w:pStyle w:val="PL"/>
      </w:pPr>
      <w:r w:rsidRPr="00645E3C">
        <w:t xml:space="preserve">        </w:t>
      </w:r>
      <w:r w:rsidRPr="00E90960">
        <w:t xml:space="preserve">spare7 </w:t>
      </w:r>
      <w:r w:rsidRPr="00E90960">
        <w:rPr>
          <w:color w:val="993366"/>
        </w:rPr>
        <w:t>NULL</w:t>
      </w:r>
      <w:r w:rsidRPr="00E90960">
        <w:t>,</w:t>
      </w:r>
    </w:p>
    <w:p w14:paraId="19E835A8" w14:textId="77777777" w:rsidR="002C5D28" w:rsidRPr="00E90960" w:rsidRDefault="002C5D28" w:rsidP="00645E3C">
      <w:pPr>
        <w:pStyle w:val="PL"/>
      </w:pPr>
      <w:r w:rsidRPr="00E90960">
        <w:t xml:space="preserve">        spare6 </w:t>
      </w:r>
      <w:r w:rsidRPr="00E90960">
        <w:rPr>
          <w:color w:val="993366"/>
        </w:rPr>
        <w:t>NULL</w:t>
      </w:r>
      <w:r w:rsidRPr="00E90960">
        <w:t xml:space="preserve">, spare5 </w:t>
      </w:r>
      <w:r w:rsidRPr="00E90960">
        <w:rPr>
          <w:color w:val="993366"/>
        </w:rPr>
        <w:t>NULL</w:t>
      </w:r>
      <w:r w:rsidRPr="00E90960">
        <w:t xml:space="preserve">, spare4 </w:t>
      </w:r>
      <w:r w:rsidRPr="00E90960">
        <w:rPr>
          <w:color w:val="993366"/>
        </w:rPr>
        <w:t>NULL</w:t>
      </w:r>
      <w:r w:rsidRPr="00E90960">
        <w:t>,</w:t>
      </w:r>
    </w:p>
    <w:p w14:paraId="7C5F35F6" w14:textId="77777777" w:rsidR="002C5D28" w:rsidRPr="00E90960" w:rsidRDefault="002C5D28" w:rsidP="00645E3C">
      <w:pPr>
        <w:pStyle w:val="PL"/>
      </w:pPr>
      <w:r w:rsidRPr="00E90960">
        <w:t xml:space="preserve">        spare3 </w:t>
      </w:r>
      <w:r w:rsidRPr="00E90960">
        <w:rPr>
          <w:color w:val="993366"/>
        </w:rPr>
        <w:t>NULL</w:t>
      </w:r>
      <w:r w:rsidRPr="00E90960">
        <w:t xml:space="preserve">, spare2 </w:t>
      </w:r>
      <w:r w:rsidRPr="00E90960">
        <w:rPr>
          <w:color w:val="993366"/>
        </w:rPr>
        <w:t>NULL</w:t>
      </w:r>
      <w:r w:rsidRPr="00E90960">
        <w:t xml:space="preserve">, spare1 </w:t>
      </w:r>
      <w:r w:rsidRPr="00E90960">
        <w:rPr>
          <w:color w:val="993366"/>
        </w:rPr>
        <w:t>NULL</w:t>
      </w:r>
    </w:p>
    <w:p w14:paraId="6BA60697" w14:textId="77777777" w:rsidR="002C5D28" w:rsidRPr="00645E3C" w:rsidRDefault="002C5D28" w:rsidP="00645E3C">
      <w:pPr>
        <w:pStyle w:val="PL"/>
      </w:pPr>
      <w:r w:rsidRPr="00E90960">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698" w:name="_Toc535261350"/>
      <w:r w:rsidRPr="00645E3C">
        <w:rPr>
          <w:i/>
          <w:iCs/>
          <w:lang w:val="en-GB"/>
        </w:rPr>
        <w:lastRenderedPageBreak/>
        <w:t>–</w:t>
      </w:r>
      <w:r w:rsidRPr="00645E3C">
        <w:rPr>
          <w:i/>
          <w:iCs/>
          <w:lang w:val="en-GB"/>
        </w:rPr>
        <w:tab/>
        <w:t>PCCH-Message</w:t>
      </w:r>
      <w:bookmarkEnd w:id="698"/>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699" w:name="_Toc535261351"/>
      <w:r w:rsidRPr="00645E3C">
        <w:rPr>
          <w:lang w:val="en-GB"/>
        </w:rPr>
        <w:t>–</w:t>
      </w:r>
      <w:r w:rsidRPr="00645E3C">
        <w:rPr>
          <w:lang w:val="en-GB"/>
        </w:rPr>
        <w:tab/>
      </w:r>
      <w:r w:rsidRPr="00645E3C">
        <w:rPr>
          <w:i/>
          <w:noProof/>
          <w:lang w:val="en-GB"/>
        </w:rPr>
        <w:t>UL-CCCH-Message</w:t>
      </w:r>
      <w:bookmarkEnd w:id="699"/>
    </w:p>
    <w:p w14:paraId="5ECD84C3" w14:textId="228DA4E3" w:rsidR="002C5D28" w:rsidRPr="00645E3C" w:rsidRDefault="002C5D28" w:rsidP="002C5D28">
      <w:r w:rsidRPr="00645E3C">
        <w:t xml:space="preserve">The </w:t>
      </w:r>
      <w:r w:rsidRPr="00645E3C">
        <w:rPr>
          <w:i/>
          <w:noProof/>
        </w:rPr>
        <w:t>UL-CCCH-Message</w:t>
      </w:r>
      <w:r w:rsidRPr="00645E3C">
        <w:t xml:space="preserve"> class is the set of </w:t>
      </w:r>
      <w:del w:id="700" w:author="Ericsson (Rapporteur)" w:date="2019-02-06T20:06:00Z">
        <w:r w:rsidRPr="00645E3C">
          <w:delText>48bit</w:delText>
        </w:r>
      </w:del>
      <w:proofErr w:type="gramStart"/>
      <w:ins w:id="701" w:author="Ericsson (Rapporteur)" w:date="2019-02-06T20:06:00Z">
        <w:r w:rsidRPr="00645E3C">
          <w:t>48</w:t>
        </w:r>
        <w:r w:rsidR="00F65E05">
          <w:t xml:space="preserve"> </w:t>
        </w:r>
        <w:r w:rsidRPr="00645E3C">
          <w:t>bit</w:t>
        </w:r>
      </w:ins>
      <w:proofErr w:type="gramEnd"/>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702" w:name="_Toc535261352"/>
      <w:r w:rsidRPr="00645E3C">
        <w:rPr>
          <w:i/>
          <w:iCs/>
          <w:lang w:val="en-GB"/>
        </w:rPr>
        <w:lastRenderedPageBreak/>
        <w:t>–</w:t>
      </w:r>
      <w:r w:rsidRPr="00645E3C">
        <w:rPr>
          <w:i/>
          <w:iCs/>
          <w:lang w:val="en-GB"/>
        </w:rPr>
        <w:tab/>
        <w:t>UL-CCCH1-Message</w:t>
      </w:r>
      <w:bookmarkEnd w:id="702"/>
    </w:p>
    <w:p w14:paraId="1BA29A13" w14:textId="2EFB4E0A" w:rsidR="002C5D28" w:rsidRPr="00645E3C" w:rsidRDefault="002C5D28" w:rsidP="002C5D28">
      <w:r w:rsidRPr="00645E3C">
        <w:t xml:space="preserve">The </w:t>
      </w:r>
      <w:r w:rsidRPr="00645E3C">
        <w:rPr>
          <w:i/>
          <w:iCs/>
        </w:rPr>
        <w:t>UL-CCCH1-Message</w:t>
      </w:r>
      <w:r w:rsidRPr="00645E3C">
        <w:t xml:space="preserve"> class is the set of </w:t>
      </w:r>
      <w:del w:id="703" w:author="Ericsson (Rapporteur)" w:date="2019-02-06T20:06:00Z">
        <w:r w:rsidRPr="00645E3C">
          <w:delText>64bit</w:delText>
        </w:r>
      </w:del>
      <w:proofErr w:type="gramStart"/>
      <w:ins w:id="704" w:author="Ericsson (Rapporteur)" w:date="2019-02-06T20:06:00Z">
        <w:r w:rsidRPr="00645E3C">
          <w:t>64</w:t>
        </w:r>
        <w:r w:rsidR="00F65E05">
          <w:t xml:space="preserve"> </w:t>
        </w:r>
        <w:r w:rsidRPr="00645E3C">
          <w:t>bit</w:t>
        </w:r>
      </w:ins>
      <w:proofErr w:type="gramEnd"/>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705" w:name="_Toc535261353"/>
      <w:r w:rsidRPr="00645E3C">
        <w:rPr>
          <w:i/>
          <w:iCs/>
          <w:lang w:val="en-GB"/>
        </w:rPr>
        <w:t>–</w:t>
      </w:r>
      <w:r w:rsidRPr="00645E3C">
        <w:rPr>
          <w:i/>
          <w:iCs/>
          <w:lang w:val="en-GB"/>
        </w:rPr>
        <w:tab/>
      </w:r>
      <w:r w:rsidRPr="00645E3C">
        <w:rPr>
          <w:i/>
          <w:iCs/>
          <w:noProof/>
          <w:lang w:val="en-GB"/>
        </w:rPr>
        <w:t>UL-DCCH-Message</w:t>
      </w:r>
      <w:bookmarkEnd w:id="705"/>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lastRenderedPageBreak/>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77777777" w:rsidR="008A0CFA" w:rsidRPr="00645E3C" w:rsidRDefault="008A0CFA" w:rsidP="00645E3C">
      <w:pPr>
        <w:pStyle w:val="PL"/>
      </w:pPr>
      <w:r w:rsidRPr="00645E3C">
        <w:t xml:space="preserve">        failureInformation              FailureInformation,</w:t>
      </w:r>
    </w:p>
    <w:p w14:paraId="7F0019C3" w14:textId="77777777" w:rsidR="002C5D28" w:rsidRPr="00645E3C" w:rsidRDefault="002C5D28" w:rsidP="00645E3C">
      <w:pPr>
        <w:pStyle w:val="PL"/>
      </w:pPr>
      <w:r w:rsidRPr="00645E3C">
        <w:t xml:space="preserve">        spare3 </w:t>
      </w:r>
      <w:r w:rsidRPr="00645E3C">
        <w:rPr>
          <w:color w:val="993366"/>
        </w:rPr>
        <w:t>NULL</w:t>
      </w:r>
      <w:r w:rsidRPr="00645E3C">
        <w:t>,</w:t>
      </w:r>
    </w:p>
    <w:p w14:paraId="41E955FC"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7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706" w:name="_Toc535261354"/>
      <w:r w:rsidRPr="00645E3C">
        <w:rPr>
          <w:lang w:val="en-GB"/>
        </w:rPr>
        <w:lastRenderedPageBreak/>
        <w:t>6.2.2</w:t>
      </w:r>
      <w:r w:rsidRPr="00645E3C">
        <w:rPr>
          <w:lang w:val="en-GB"/>
        </w:rPr>
        <w:tab/>
        <w:t>Message definitions</w:t>
      </w:r>
      <w:bookmarkEnd w:id="706"/>
    </w:p>
    <w:p w14:paraId="682425A1" w14:textId="77777777" w:rsidR="002C5D28" w:rsidRPr="00645E3C" w:rsidRDefault="002C5D28" w:rsidP="002C5D28">
      <w:pPr>
        <w:pStyle w:val="Heading4"/>
        <w:rPr>
          <w:rFonts w:eastAsia="SimSun"/>
          <w:lang w:val="en-GB" w:eastAsia="zh-CN"/>
        </w:rPr>
      </w:pPr>
      <w:bookmarkStart w:id="707" w:name="_Toc535261355"/>
      <w:r w:rsidRPr="00645E3C">
        <w:rPr>
          <w:lang w:val="en-GB"/>
        </w:rPr>
        <w:t>–</w:t>
      </w:r>
      <w:r w:rsidRPr="00645E3C">
        <w:rPr>
          <w:lang w:val="en-GB"/>
        </w:rPr>
        <w:tab/>
      </w:r>
      <w:r w:rsidRPr="00645E3C">
        <w:rPr>
          <w:rFonts w:eastAsia="SimSun"/>
          <w:i/>
          <w:noProof/>
          <w:lang w:val="en-GB" w:eastAsia="zh-CN"/>
        </w:rPr>
        <w:t>CounterCheck</w:t>
      </w:r>
      <w:bookmarkEnd w:id="707"/>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708" w:name="_Toc535261356"/>
      <w:r w:rsidRPr="00645E3C">
        <w:rPr>
          <w:lang w:val="en-GB"/>
        </w:rPr>
        <w:t>–</w:t>
      </w:r>
      <w:r w:rsidRPr="00645E3C">
        <w:rPr>
          <w:lang w:val="en-GB"/>
        </w:rPr>
        <w:tab/>
      </w:r>
      <w:r w:rsidRPr="00645E3C">
        <w:rPr>
          <w:rFonts w:eastAsia="SimSun"/>
          <w:i/>
          <w:noProof/>
          <w:lang w:val="en-GB" w:eastAsia="zh-CN"/>
        </w:rPr>
        <w:t>CounterCheckResponse</w:t>
      </w:r>
      <w:bookmarkEnd w:id="708"/>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lastRenderedPageBreak/>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709" w:name="_Toc535261357"/>
      <w:r w:rsidRPr="00645E3C">
        <w:rPr>
          <w:lang w:val="en-GB"/>
        </w:rPr>
        <w:t>–</w:t>
      </w:r>
      <w:r w:rsidRPr="00645E3C">
        <w:rPr>
          <w:lang w:val="en-GB"/>
        </w:rPr>
        <w:tab/>
      </w:r>
      <w:r w:rsidRPr="00645E3C">
        <w:rPr>
          <w:i/>
          <w:lang w:val="en-GB"/>
        </w:rPr>
        <w:t>DLInformationTransfer</w:t>
      </w:r>
      <w:bookmarkEnd w:id="709"/>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710" w:name="_Toc535261358"/>
      <w:r w:rsidRPr="00645E3C">
        <w:rPr>
          <w:lang w:val="en-GB"/>
        </w:rPr>
        <w:t>–</w:t>
      </w:r>
      <w:r w:rsidRPr="00645E3C">
        <w:rPr>
          <w:lang w:val="en-GB"/>
        </w:rPr>
        <w:tab/>
      </w:r>
      <w:r w:rsidRPr="00645E3C">
        <w:rPr>
          <w:i/>
          <w:noProof/>
          <w:lang w:val="en-GB"/>
        </w:rPr>
        <w:t>FailureInformation</w:t>
      </w:r>
      <w:bookmarkEnd w:id="710"/>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711"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711"/>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712" w:name="_Toc535261360"/>
      <w:r w:rsidRPr="00645E3C">
        <w:rPr>
          <w:lang w:val="en-GB"/>
        </w:rPr>
        <w:t>–</w:t>
      </w:r>
      <w:r w:rsidRPr="00645E3C">
        <w:rPr>
          <w:lang w:val="en-GB"/>
        </w:rPr>
        <w:tab/>
      </w:r>
      <w:r w:rsidRPr="00645E3C">
        <w:rPr>
          <w:i/>
          <w:lang w:val="en-GB"/>
        </w:rPr>
        <w:t>MIB</w:t>
      </w:r>
      <w:bookmarkEnd w:id="712"/>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79EDAA99"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del w:id="713" w:author="Ericsson (Rapporteur)" w:date="2019-02-06T20:06:00Z">
              <w:r w:rsidR="002C5D28" w:rsidRPr="00645E3C">
                <w:rPr>
                  <w:lang w:val="en-GB" w:eastAsia="ja-JP"/>
                </w:rPr>
                <w:delText xml:space="preserve"> </w:delText>
              </w:r>
            </w:del>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5F45B3A7" w:rsidR="002C5D28" w:rsidRPr="00645E3C" w:rsidRDefault="002C5D28" w:rsidP="00F43D0B">
            <w:pPr>
              <w:pStyle w:val="TAL"/>
              <w:rPr>
                <w:szCs w:val="22"/>
                <w:lang w:val="en-GB" w:eastAsia="ja-JP"/>
              </w:rPr>
            </w:pPr>
            <w:del w:id="714" w:author="Ericsson (Rapporteur)" w:date="2019-02-06T20:06:00Z">
              <w:r w:rsidRPr="00645E3C">
                <w:rPr>
                  <w:szCs w:val="22"/>
                  <w:lang w:val="en-GB" w:eastAsia="en-GB"/>
                </w:rPr>
                <w:delText>See</w:delText>
              </w:r>
              <w:r w:rsidRPr="00645E3C">
                <w:rPr>
                  <w:szCs w:val="22"/>
                  <w:lang w:val="en-GB" w:eastAsia="ja-JP"/>
                </w:rPr>
                <w:delText xml:space="preserve"> TS 38.213 [13].</w:delText>
              </w:r>
              <w:r w:rsidRPr="00645E3C">
                <w:rPr>
                  <w:lang w:val="en-GB" w:eastAsia="ja-JP"/>
                </w:rPr>
                <w:delText xml:space="preserve"> </w:delText>
              </w:r>
              <w:r w:rsidRPr="00645E3C">
                <w:rPr>
                  <w:szCs w:val="22"/>
                  <w:lang w:val="en-GB" w:eastAsia="ja-JP"/>
                </w:rPr>
                <w:delText xml:space="preserve"> </w:delText>
              </w:r>
            </w:del>
            <w:commentRangeStart w:id="715"/>
            <w:r w:rsidRPr="00645E3C">
              <w:rPr>
                <w:szCs w:val="22"/>
                <w:lang w:val="en-GB" w:eastAsia="ja-JP"/>
              </w:rPr>
              <w:t>Determines</w:t>
            </w:r>
            <w:commentRangeEnd w:id="715"/>
            <w:r w:rsidR="00E84661">
              <w:rPr>
                <w:rStyle w:val="CommentReference"/>
                <w:rFonts w:ascii="Times New Roman" w:hAnsi="Times New Roman"/>
                <w:lang w:val="en-GB" w:eastAsia="ja-JP"/>
              </w:rPr>
              <w:commentReference w:id="715"/>
            </w:r>
            <w:r w:rsidRPr="00645E3C">
              <w:rPr>
                <w:szCs w:val="22"/>
                <w:lang w:val="en-GB" w:eastAsia="ja-JP"/>
              </w:rPr>
              <w:t xml:space="preserve"> a common </w:t>
            </w:r>
            <w:r w:rsidRPr="00645E3C">
              <w:rPr>
                <w:i/>
                <w:szCs w:val="22"/>
                <w:lang w:val="en-GB" w:eastAsia="ja-JP"/>
              </w:rPr>
              <w:t>ControlResourceSet</w:t>
            </w:r>
            <w:r w:rsidRPr="00645E3C">
              <w:rPr>
                <w:szCs w:val="22"/>
                <w:lang w:val="en-GB" w:eastAsia="ja-JP"/>
              </w:rPr>
              <w:t xml:space="preserve"> (CORESET</w:t>
            </w:r>
            <w:del w:id="716" w:author="Ericsson (Rapporteur)" w:date="2019-02-06T20:06:00Z">
              <w:r w:rsidRPr="00645E3C">
                <w:rPr>
                  <w:szCs w:val="22"/>
                  <w:lang w:val="en-GB" w:eastAsia="ja-JP"/>
                </w:rPr>
                <w:delText>)</w:delText>
              </w:r>
            </w:del>
            <w:ins w:id="717" w:author="Ericsson (Rapporteur)" w:date="2019-02-06T20:06:00Z">
              <w:r w:rsidRPr="00645E3C">
                <w:rPr>
                  <w:szCs w:val="22"/>
                  <w:lang w:val="en-GB" w:eastAsia="ja-JP"/>
                </w:rPr>
                <w:t>)</w:t>
              </w:r>
              <w:r w:rsidR="00A529E6">
                <w:rPr>
                  <w:szCs w:val="22"/>
                  <w:lang w:val="en-GB" w:eastAsia="ja-JP"/>
                </w:rPr>
                <w:t>,</w:t>
              </w:r>
            </w:ins>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del w:id="718" w:author="Ericsson (Rapporteur)" w:date="2019-02-06T20:06:00Z">
              <w:r w:rsidRPr="00645E3C">
                <w:rPr>
                  <w:i/>
                  <w:noProof/>
                  <w:szCs w:val="22"/>
                  <w:lang w:val="en-GB" w:eastAsia="en-GB"/>
                </w:rPr>
                <w:delText xml:space="preserve"> </w:delText>
              </w:r>
            </w:del>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ins w:id="719" w:author="Ericsson (Rapporteur)" w:date="2019-02-06T20:06:00Z">
              <w:r w:rsidR="00E84661">
                <w:rPr>
                  <w:noProof/>
                  <w:szCs w:val="22"/>
                  <w:lang w:val="en-GB" w:eastAsia="en-GB"/>
                </w:rPr>
                <w:t>s</w:t>
              </w:r>
            </w:ins>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6038E4">
              <w:rPr>
                <w:rFonts w:eastAsia="SimSun"/>
                <w:i/>
                <w:lang w:val="en-GB"/>
                <w:rPrChange w:id="720" w:author="Ericsson (Rapporteur)" w:date="2019-02-06T20:06:00Z">
                  <w:rPr>
                    <w:rFonts w:eastAsia="SimSun"/>
                    <w:lang w:val="en-GB"/>
                  </w:rPr>
                </w:rPrChange>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6038E4">
              <w:rPr>
                <w:i/>
                <w:lang w:val="en-GB"/>
                <w:rPrChange w:id="721" w:author="Ericsson (Rapporteur)" w:date="2019-02-06T20:06:00Z">
                  <w:rPr>
                    <w:lang w:val="en-GB"/>
                  </w:rPr>
                </w:rPrChange>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0A81443D"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6038E4">
              <w:rPr>
                <w:i/>
                <w:lang w:val="en-GB"/>
                <w:rPrChange w:id="722" w:author="Ericsson (Rapporteur)" w:date="2019-02-06T20:06:00Z">
                  <w:rPr>
                    <w:lang w:val="en-GB"/>
                  </w:rPr>
                </w:rPrChange>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6038E4">
              <w:rPr>
                <w:i/>
                <w:lang w:val="en-GB"/>
                <w:rPrChange w:id="723" w:author="Ericsson (Rapporteur)" w:date="2019-02-06T20:06:00Z">
                  <w:rPr>
                    <w:lang w:val="en-GB"/>
                  </w:rPr>
                </w:rPrChange>
              </w:rPr>
              <w:t>MIB</w:t>
            </w:r>
            <w:r w:rsidRPr="00645E3C">
              <w:rPr>
                <w:szCs w:val="22"/>
                <w:lang w:val="en-GB" w:eastAsia="ja-JP"/>
              </w:rPr>
              <w:t xml:space="preserve"> on a carrier frequency &lt;</w:t>
            </w:r>
            <w:del w:id="724" w:author="Ericsson (Rapporteur)" w:date="2019-02-06T20:06:00Z">
              <w:r w:rsidRPr="00645E3C">
                <w:rPr>
                  <w:szCs w:val="22"/>
                  <w:lang w:val="en-GB" w:eastAsia="ja-JP"/>
                </w:rPr>
                <w:delText>6GHz</w:delText>
              </w:r>
            </w:del>
            <w:ins w:id="725"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15 </w:t>
            </w:r>
            <w:del w:id="726" w:author="Ericsson (Rapporteur)" w:date="2019-02-06T20:06:00Z">
              <w:r w:rsidRPr="00645E3C">
                <w:rPr>
                  <w:szCs w:val="22"/>
                  <w:lang w:val="en-GB" w:eastAsia="ja-JP"/>
                </w:rPr>
                <w:delText>Khz</w:delText>
              </w:r>
            </w:del>
            <w:ins w:id="727"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6038E4">
              <w:rPr>
                <w:i/>
                <w:lang w:val="en-GB"/>
                <w:rPrChange w:id="728" w:author="Ericsson (Rapporteur)" w:date="2019-02-06T20:06:00Z">
                  <w:rPr>
                    <w:lang w:val="en-GB"/>
                  </w:rPr>
                </w:rPrChange>
              </w:rPr>
              <w:t>MIB</w:t>
            </w:r>
            <w:r w:rsidRPr="00645E3C">
              <w:rPr>
                <w:szCs w:val="22"/>
                <w:lang w:val="en-GB" w:eastAsia="ja-JP"/>
              </w:rPr>
              <w:t xml:space="preserve"> on a carrier frequency &gt;</w:t>
            </w:r>
            <w:del w:id="729" w:author="Ericsson (Rapporteur)" w:date="2019-02-06T20:06:00Z">
              <w:r w:rsidRPr="00645E3C">
                <w:rPr>
                  <w:szCs w:val="22"/>
                  <w:lang w:val="en-GB" w:eastAsia="ja-JP"/>
                </w:rPr>
                <w:delText>6GHz</w:delText>
              </w:r>
            </w:del>
            <w:ins w:id="730" w:author="Ericsson (Rapporteur)" w:date="2019-02-06T20:06:00Z">
              <w:r w:rsidRPr="00645E3C">
                <w:rPr>
                  <w:szCs w:val="22"/>
                  <w:lang w:val="en-GB" w:eastAsia="ja-JP"/>
                </w:rPr>
                <w:t>6</w:t>
              </w:r>
              <w:r w:rsidR="00490D2A">
                <w:rPr>
                  <w:szCs w:val="22"/>
                  <w:lang w:val="en-GB" w:eastAsia="ja-JP"/>
                </w:rPr>
                <w:t xml:space="preserve"> </w:t>
              </w:r>
              <w:r w:rsidRPr="00645E3C">
                <w:rPr>
                  <w:szCs w:val="22"/>
                  <w:lang w:val="en-GB" w:eastAsia="ja-JP"/>
                </w:rPr>
                <w:t>GHz</w:t>
              </w:r>
            </w:ins>
            <w:r w:rsidRPr="00645E3C">
              <w:rPr>
                <w:szCs w:val="22"/>
                <w:lang w:val="en-GB" w:eastAsia="ja-JP"/>
              </w:rPr>
              <w:t xml:space="preserve">, the value </w:t>
            </w:r>
            <w:r w:rsidRPr="00645E3C">
              <w:rPr>
                <w:i/>
                <w:szCs w:val="22"/>
                <w:lang w:val="en-GB" w:eastAsia="ja-JP"/>
              </w:rPr>
              <w:t>scs15or60</w:t>
            </w:r>
            <w:r w:rsidRPr="00645E3C">
              <w:rPr>
                <w:szCs w:val="22"/>
                <w:lang w:val="en-GB" w:eastAsia="ja-JP"/>
              </w:rPr>
              <w:t xml:space="preserve"> corresponds to 60 </w:t>
            </w:r>
            <w:del w:id="731" w:author="Ericsson (Rapporteur)" w:date="2019-02-06T20:06:00Z">
              <w:r w:rsidRPr="00645E3C">
                <w:rPr>
                  <w:szCs w:val="22"/>
                  <w:lang w:val="en-GB" w:eastAsia="ja-JP"/>
                </w:rPr>
                <w:delText>Khz</w:delText>
              </w:r>
            </w:del>
            <w:ins w:id="732" w:author="Ericsson (Rapporteur)" w:date="2019-02-06T20:06:00Z">
              <w:r w:rsidR="00490D2A">
                <w:rPr>
                  <w:szCs w:val="22"/>
                  <w:lang w:val="en-GB" w:eastAsia="ja-JP"/>
                </w:rPr>
                <w:t>kHz</w:t>
              </w:r>
            </w:ins>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1C239ED2" w:rsidR="002C5D28" w:rsidRPr="00645E3C" w:rsidRDefault="002C5D28" w:rsidP="00F37A41">
            <w:pPr>
              <w:pStyle w:val="TAL"/>
              <w:rPr>
                <w:szCs w:val="22"/>
                <w:lang w:val="en-GB" w:eastAsia="ja-JP"/>
              </w:rPr>
            </w:pPr>
            <w:r w:rsidRPr="00645E3C">
              <w:rPr>
                <w:szCs w:val="22"/>
                <w:lang w:val="en-GB" w:eastAsia="ja-JP"/>
              </w:rPr>
              <w:t>The 6 most significant bit</w:t>
            </w:r>
            <w:ins w:id="733" w:author="Ericsson (Rapporteur)" w:date="2019-02-06T20:06:00Z">
              <w:r w:rsidR="00CB033C">
                <w:rPr>
                  <w:szCs w:val="22"/>
                  <w:lang w:val="en-GB" w:eastAsia="ja-JP"/>
                </w:rPr>
                <w:t>s</w:t>
              </w:r>
            </w:ins>
            <w:r w:rsidRPr="00645E3C">
              <w:rPr>
                <w:szCs w:val="22"/>
                <w:lang w:val="en-GB" w:eastAsia="ja-JP"/>
              </w:rPr>
              <w:t xml:space="preserve"> (MSB) of the 10-bit System Frame Number</w:t>
            </w:r>
            <w:del w:id="734" w:author="Ericsson (Rapporteur)" w:date="2019-02-06T20:06:00Z">
              <w:r w:rsidRPr="00645E3C">
                <w:rPr>
                  <w:szCs w:val="22"/>
                  <w:lang w:val="en-GB" w:eastAsia="ja-JP"/>
                </w:rPr>
                <w:delText>.</w:delText>
              </w:r>
            </w:del>
            <w:ins w:id="735" w:author="Ericsson (Rapporteur)" w:date="2019-02-06T20:06:00Z">
              <w:r w:rsidR="00A529E6">
                <w:rPr>
                  <w:szCs w:val="22"/>
                  <w:lang w:val="en-GB" w:eastAsia="ja-JP"/>
                </w:rPr>
                <w:t xml:space="preserve"> (SFN)</w:t>
              </w:r>
              <w:r w:rsidRPr="00645E3C">
                <w:rPr>
                  <w:szCs w:val="22"/>
                  <w:lang w:val="en-GB" w:eastAsia="ja-JP"/>
                </w:rPr>
                <w:t>.</w:t>
              </w:r>
            </w:ins>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6038E4">
              <w:rPr>
                <w:i/>
                <w:lang w:val="en-GB"/>
                <w:rPrChange w:id="736" w:author="Ericsson (Rapporteur)" w:date="2019-02-06T20:06:00Z">
                  <w:rPr>
                    <w:lang w:val="en-GB"/>
                  </w:rPr>
                </w:rPrChange>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737"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737"/>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738" w:name="_Toc535261362"/>
      <w:r w:rsidRPr="00645E3C">
        <w:rPr>
          <w:lang w:val="en-GB"/>
        </w:rPr>
        <w:t>–</w:t>
      </w:r>
      <w:r w:rsidRPr="00645E3C">
        <w:rPr>
          <w:lang w:val="en-GB"/>
        </w:rPr>
        <w:tab/>
      </w:r>
      <w:r w:rsidRPr="00645E3C">
        <w:rPr>
          <w:i/>
          <w:lang w:val="en-GB"/>
        </w:rPr>
        <w:t>MobilityFromNRCommand</w:t>
      </w:r>
      <w:bookmarkEnd w:id="738"/>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6038E4">
              <w:rPr>
                <w:rFonts w:eastAsia="DengXian"/>
                <w:i/>
                <w:lang w:val="en-GB"/>
                <w:rPrChange w:id="739" w:author="Ericsson (Rapporteur)" w:date="2019-02-06T20:06:00Z">
                  <w:rPr>
                    <w:rFonts w:eastAsia="DengXian"/>
                    <w:lang w:val="en-GB"/>
                  </w:rPr>
                </w:rPrChange>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740" w:name="_Toc535261363"/>
      <w:r w:rsidRPr="00645E3C">
        <w:rPr>
          <w:lang w:val="en-GB"/>
        </w:rPr>
        <w:t>–</w:t>
      </w:r>
      <w:r w:rsidRPr="00645E3C">
        <w:rPr>
          <w:lang w:val="en-GB"/>
        </w:rPr>
        <w:tab/>
      </w:r>
      <w:r w:rsidRPr="00645E3C">
        <w:rPr>
          <w:i/>
          <w:lang w:val="en-GB"/>
        </w:rPr>
        <w:t>Paging</w:t>
      </w:r>
      <w:bookmarkEnd w:id="740"/>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282B0E">
              <w:rPr>
                <w:i/>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46C641DB" w:rsidR="002C5D28" w:rsidRPr="00645E3C" w:rsidRDefault="002C5D28" w:rsidP="00F43D0B">
            <w:pPr>
              <w:pStyle w:val="TAL"/>
              <w:rPr>
                <w:szCs w:val="22"/>
                <w:lang w:val="en-GB" w:eastAsia="ja-JP"/>
              </w:rPr>
            </w:pPr>
            <w:r w:rsidRPr="00645E3C">
              <w:rPr>
                <w:szCs w:val="22"/>
                <w:lang w:val="en-GB" w:eastAsia="ja-JP"/>
              </w:rPr>
              <w:t xml:space="preserve">It indicates whether </w:t>
            </w:r>
            <w:r w:rsidRPr="006038E4">
              <w:rPr>
                <w:i/>
                <w:lang w:val="en-GB"/>
                <w:rPrChange w:id="741" w:author="Ericsson (Rapporteur)" w:date="2019-02-06T20:06:00Z">
                  <w:rPr>
                    <w:lang w:val="en-GB"/>
                  </w:rPr>
                </w:rPrChange>
              </w:rPr>
              <w:t>Paging</w:t>
            </w:r>
            <w:r w:rsidRPr="00645E3C">
              <w:rPr>
                <w:szCs w:val="22"/>
                <w:lang w:val="en-GB" w:eastAsia="ja-JP"/>
              </w:rPr>
              <w:t xml:space="preserve"> </w:t>
            </w:r>
            <w:ins w:id="742" w:author="Ericsson (Rapporteur)" w:date="2019-02-06T20:06:00Z">
              <w:r w:rsidR="00282B0E">
                <w:rPr>
                  <w:szCs w:val="22"/>
                  <w:lang w:val="en-GB" w:eastAsia="ja-JP"/>
                </w:rPr>
                <w:t xml:space="preserve">message </w:t>
              </w:r>
            </w:ins>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743" w:name="_Toc535261364"/>
      <w:r w:rsidRPr="00645E3C">
        <w:rPr>
          <w:lang w:val="en-GB"/>
        </w:rPr>
        <w:t>–</w:t>
      </w:r>
      <w:r w:rsidRPr="00645E3C">
        <w:rPr>
          <w:lang w:val="en-GB"/>
        </w:rPr>
        <w:tab/>
      </w:r>
      <w:r w:rsidRPr="00645E3C">
        <w:rPr>
          <w:i/>
          <w:noProof/>
          <w:lang w:val="en-GB"/>
        </w:rPr>
        <w:t>RRCReestablishment</w:t>
      </w:r>
      <w:bookmarkEnd w:id="743"/>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lastRenderedPageBreak/>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744" w:name="_Toc535261365"/>
      <w:r w:rsidRPr="00645E3C">
        <w:rPr>
          <w:lang w:val="en-GB"/>
        </w:rPr>
        <w:t>–</w:t>
      </w:r>
      <w:r w:rsidRPr="00645E3C">
        <w:rPr>
          <w:lang w:val="en-GB"/>
        </w:rPr>
        <w:tab/>
      </w:r>
      <w:r w:rsidRPr="00645E3C">
        <w:rPr>
          <w:i/>
          <w:noProof/>
          <w:lang w:val="en-GB"/>
        </w:rPr>
        <w:t>RRCReestablishmentComplete</w:t>
      </w:r>
      <w:bookmarkEnd w:id="744"/>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lastRenderedPageBreak/>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745" w:name="_Toc535261366"/>
      <w:r w:rsidRPr="00645E3C">
        <w:rPr>
          <w:lang w:val="en-GB"/>
        </w:rPr>
        <w:t>–</w:t>
      </w:r>
      <w:r w:rsidRPr="00645E3C">
        <w:rPr>
          <w:lang w:val="en-GB"/>
        </w:rPr>
        <w:tab/>
      </w:r>
      <w:r w:rsidRPr="00645E3C">
        <w:rPr>
          <w:i/>
          <w:noProof/>
          <w:lang w:val="en-GB"/>
        </w:rPr>
        <w:t>RRCReestablishmentRequest</w:t>
      </w:r>
      <w:bookmarkEnd w:id="745"/>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w:t>
            </w:r>
            <w:r w:rsidRPr="006038E4">
              <w:rPr>
                <w:i/>
                <w:lang w:val="en-GB"/>
                <w:rPrChange w:id="746" w:author="Ericsson (Rapporteur)" w:date="2019-02-06T20:06:00Z">
                  <w:rPr>
                    <w:lang w:val="en-GB"/>
                  </w:rPr>
                </w:rPrChange>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747" w:name="_Toc535261367"/>
      <w:r w:rsidRPr="00645E3C">
        <w:rPr>
          <w:lang w:val="en-GB"/>
        </w:rPr>
        <w:t>–</w:t>
      </w:r>
      <w:r w:rsidRPr="00645E3C">
        <w:rPr>
          <w:lang w:val="en-GB"/>
        </w:rPr>
        <w:tab/>
      </w:r>
      <w:r w:rsidRPr="00645E3C">
        <w:rPr>
          <w:i/>
          <w:noProof/>
          <w:lang w:val="en-GB"/>
        </w:rPr>
        <w:t>RRCReconfiguration</w:t>
      </w:r>
      <w:bookmarkEnd w:id="747"/>
    </w:p>
    <w:p w14:paraId="40D1037A" w14:textId="1D909CC8"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w:t>
      </w:r>
      <w:del w:id="748" w:author="Ericsson (Rapporteur)" w:date="2019-02-06T20:06:00Z">
        <w:r w:rsidRPr="00645E3C">
          <w:delText xml:space="preserve">including </w:delText>
        </w:r>
      </w:del>
      <w:r w:rsidRPr="00645E3C">
        <w:t>and</w:t>
      </w:r>
      <w:ins w:id="749" w:author="Ericsson (Rapporteur)" w:date="2019-02-06T20:06:00Z">
        <w:r w:rsidRPr="00645E3C">
          <w:t xml:space="preserve"> </w:t>
        </w:r>
        <w:r w:rsidR="00812ED0">
          <w:t>AS</w:t>
        </w:r>
      </w:ins>
      <w:r w:rsidR="00812ED0">
        <w:t xml:space="preserve">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CC9B594" w14:textId="77777777" w:rsidR="002C5D28" w:rsidRPr="00645E3C" w:rsidRDefault="003B0B04" w:rsidP="00645E3C">
      <w:pPr>
        <w:pStyle w:val="PL"/>
      </w:pPr>
      <w:r w:rsidRPr="00645E3C">
        <w:t>}</w:t>
      </w: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750" w:author="Ericsson (Rapporteur)" w:date="2019-02-06T20:06:00Z">
                  <w:rPr>
                    <w:lang w:val="en-GB"/>
                  </w:rPr>
                </w:rPrChange>
              </w:rPr>
              <w:t>SIB1</w:t>
            </w:r>
            <w:r w:rsidRPr="00645E3C">
              <w:rPr>
                <w:noProof/>
                <w:lang w:val="en-GB" w:eastAsia="en-GB"/>
              </w:rPr>
              <w:t xml:space="preserve"> to the UE.</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6038E4">
              <w:rPr>
                <w:i/>
                <w:lang w:val="en-GB"/>
                <w:rPrChange w:id="751" w:author="Ericsson (Rapporteur)" w:date="2019-02-06T20:06:00Z">
                  <w:rPr>
                    <w:lang w:val="en-GB"/>
                  </w:rPr>
                </w:rPrChange>
              </w:rPr>
              <w:t>SIB6</w:t>
            </w:r>
            <w:r w:rsidRPr="00645E3C">
              <w:rPr>
                <w:noProof/>
                <w:lang w:val="en-GB" w:eastAsia="en-GB"/>
              </w:rPr>
              <w:t xml:space="preserve">, </w:t>
            </w:r>
            <w:r w:rsidRPr="006038E4">
              <w:rPr>
                <w:i/>
                <w:lang w:val="en-GB"/>
                <w:rPrChange w:id="752" w:author="Ericsson (Rapporteur)" w:date="2019-02-06T20:06:00Z">
                  <w:rPr>
                    <w:lang w:val="en-GB"/>
                  </w:rPr>
                </w:rPrChange>
              </w:rPr>
              <w:t>SIB7</w:t>
            </w:r>
            <w:r w:rsidRPr="00645E3C">
              <w:rPr>
                <w:noProof/>
                <w:lang w:val="en-GB" w:eastAsia="en-GB"/>
              </w:rPr>
              <w:t xml:space="preserve">, </w:t>
            </w:r>
            <w:r w:rsidRPr="006038E4">
              <w:rPr>
                <w:i/>
                <w:lang w:val="en-GB"/>
                <w:rPrChange w:id="753" w:author="Ericsson (Rapporteur)" w:date="2019-02-06T20:06:00Z">
                  <w:rPr>
                    <w:lang w:val="en-GB"/>
                  </w:rPr>
                </w:rPrChange>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4FDB6ADD"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del w:id="754" w:author="Ericsson (Rapporteur)" w:date="2019-02-06T20:06:00Z">
              <w:r w:rsidRPr="00645E3C">
                <w:rPr>
                  <w:iCs/>
                  <w:lang w:val="en-GB" w:eastAsia="en-GB"/>
                </w:rPr>
                <w:delText>-</w:delText>
              </w:r>
            </w:del>
            <w:ins w:id="755" w:author="Ericsson (Rapporteur)" w:date="2019-02-06T20:06:00Z">
              <w:r w:rsidR="00812ED0">
                <w:rPr>
                  <w:iCs/>
                  <w:lang w:val="en-GB" w:eastAsia="en-GB"/>
                </w:rPr>
                <w:t xml:space="preserve"> </w:t>
              </w:r>
            </w:ins>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6038E4">
              <w:rPr>
                <w:i/>
                <w:lang w:val="en-GB"/>
                <w:rPrChange w:id="756" w:author="Ericsson (Rapporteur)" w:date="2019-02-06T20:06:00Z">
                  <w:rPr>
                    <w:lang w:val="en-GB"/>
                  </w:rPr>
                </w:rPrChange>
              </w:rPr>
              <w:t>RRCReconfiguration</w:t>
            </w:r>
            <w:r w:rsidRPr="00645E3C">
              <w:rPr>
                <w:szCs w:val="22"/>
                <w:lang w:val="en-GB" w:eastAsia="ja-JP"/>
              </w:rPr>
              <w:t xml:space="preserve"> is transmitted over SRB3.</w:t>
            </w:r>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4B87C8B9"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w:t>
            </w:r>
            <w:ins w:id="757" w:author="Ericsson (Rapporteur)" w:date="2019-02-06T20:06:00Z">
              <w:r w:rsidRPr="00645E3C">
                <w:rPr>
                  <w:szCs w:val="22"/>
                  <w:lang w:val="en-GB" w:eastAsia="en-GB"/>
                </w:rPr>
                <w:t xml:space="preserve"> </w:t>
              </w:r>
              <w:r w:rsidR="00812ED0">
                <w:rPr>
                  <w:lang w:val="en-GB"/>
                </w:rPr>
                <w:t>AS</w:t>
              </w:r>
            </w:ins>
            <w:r w:rsidR="00812ED0">
              <w:rPr>
                <w:lang w:val="en-GB"/>
              </w:rPr>
              <w:t xml:space="preserve"> </w:t>
            </w:r>
            <w:r w:rsidRPr="00645E3C">
              <w:rPr>
                <w:szCs w:val="22"/>
                <w:lang w:val="en-GB" w:eastAsia="en-GB"/>
              </w:rPr>
              <w:t xml:space="preserve">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758" w:name="_Toc535261368"/>
      <w:r w:rsidRPr="00645E3C">
        <w:rPr>
          <w:i/>
          <w:iCs/>
          <w:lang w:val="en-GB"/>
        </w:rPr>
        <w:t>–</w:t>
      </w:r>
      <w:r w:rsidRPr="00645E3C">
        <w:rPr>
          <w:i/>
          <w:iCs/>
          <w:lang w:val="en-GB"/>
        </w:rPr>
        <w:tab/>
      </w:r>
      <w:r w:rsidRPr="00645E3C">
        <w:rPr>
          <w:i/>
          <w:iCs/>
          <w:noProof/>
          <w:lang w:val="en-GB"/>
        </w:rPr>
        <w:t>RRCReconfigurationComplete</w:t>
      </w:r>
      <w:bookmarkEnd w:id="758"/>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lastRenderedPageBreak/>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A6101A0" w14:textId="77777777" w:rsidR="002C5D28" w:rsidRPr="00645E3C" w:rsidRDefault="002C5D28" w:rsidP="00645E3C">
      <w:pPr>
        <w:pStyle w:val="PL"/>
      </w:pPr>
      <w:r w:rsidRPr="00645E3C">
        <w:t>}</w:t>
      </w: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759" w:author="Ericsson (Rapporteur)" w:date="2019-02-06T20:06:00Z">
                  <w:rPr>
                    <w:lang w:val="en-GB"/>
                  </w:rPr>
                </w:rPrChange>
              </w:rPr>
              <w:t>reportUplinkTxDirectCurrent</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760" w:name="_Toc535261369"/>
      <w:r w:rsidRPr="00645E3C">
        <w:rPr>
          <w:lang w:val="en-GB"/>
        </w:rPr>
        <w:t>–</w:t>
      </w:r>
      <w:r w:rsidRPr="00645E3C">
        <w:rPr>
          <w:lang w:val="en-GB"/>
        </w:rPr>
        <w:tab/>
      </w:r>
      <w:r w:rsidRPr="00645E3C">
        <w:rPr>
          <w:i/>
          <w:noProof/>
          <w:lang w:val="en-GB"/>
        </w:rPr>
        <w:t>RRCReject</w:t>
      </w:r>
      <w:bookmarkEnd w:id="760"/>
    </w:p>
    <w:p w14:paraId="6A44C0D7"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lastRenderedPageBreak/>
        <w:t>Logical channel: CCCH</w:t>
      </w:r>
    </w:p>
    <w:p w14:paraId="0164428C" w14:textId="77777777" w:rsidR="002C5D28" w:rsidRPr="00645E3C" w:rsidRDefault="002C5D28" w:rsidP="002C5D28">
      <w:pPr>
        <w:pStyle w:val="B1"/>
        <w:rPr>
          <w:lang w:val="en-GB"/>
        </w:rPr>
      </w:pPr>
      <w:bookmarkStart w:id="761"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F9F81B1" w14:textId="77777777" w:rsidR="002C5D28" w:rsidRPr="00645E3C" w:rsidRDefault="002C5D28" w:rsidP="00645E3C">
      <w:pPr>
        <w:pStyle w:val="PL"/>
        <w:rPr>
          <w:del w:id="762" w:author="Ericsson (Rapporteur)" w:date="2019-02-06T20:06:00Z"/>
        </w:rPr>
      </w:pP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53F423D"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del w:id="763" w:author="Ericsson (Rapporteur)" w:date="2019-02-06T20:06:00Z">
              <w:r w:rsidRPr="00645E3C">
                <w:rPr>
                  <w:szCs w:val="22"/>
                  <w:lang w:val="en-GB" w:eastAsia="ja-JP"/>
                </w:rPr>
                <w:delText xml:space="preserve"> in case of resume or initial setup</w:delText>
              </w:r>
            </w:del>
            <w:commentRangeStart w:id="764"/>
            <w:r w:rsidRPr="00645E3C">
              <w:rPr>
                <w:szCs w:val="22"/>
                <w:lang w:val="en-GB" w:eastAsia="ja-JP"/>
              </w:rPr>
              <w:t>.</w:t>
            </w:r>
            <w:commentRangeEnd w:id="764"/>
            <w:r w:rsidR="00DE269E">
              <w:rPr>
                <w:rStyle w:val="CommentReference"/>
                <w:rFonts w:ascii="Times New Roman" w:hAnsi="Times New Roman"/>
                <w:lang w:val="en-GB" w:eastAsia="ja-JP"/>
              </w:rPr>
              <w:commentReference w:id="764"/>
            </w:r>
          </w:p>
        </w:tc>
      </w:tr>
    </w:tbl>
    <w:p w14:paraId="675B8A27" w14:textId="77777777" w:rsidR="002C5D28" w:rsidRPr="00645E3C" w:rsidRDefault="002C5D28" w:rsidP="002C5D28"/>
    <w:p w14:paraId="3DCFE325" w14:textId="77777777" w:rsidR="002C5D28" w:rsidRPr="00645E3C" w:rsidRDefault="002C5D28" w:rsidP="002C5D28">
      <w:pPr>
        <w:pStyle w:val="Heading4"/>
        <w:rPr>
          <w:lang w:val="en-GB"/>
        </w:rPr>
      </w:pPr>
      <w:bookmarkStart w:id="765" w:name="_Toc535261370"/>
      <w:bookmarkEnd w:id="761"/>
      <w:r w:rsidRPr="00645E3C">
        <w:rPr>
          <w:lang w:val="en-GB"/>
        </w:rPr>
        <w:t>–</w:t>
      </w:r>
      <w:r w:rsidRPr="00645E3C">
        <w:rPr>
          <w:lang w:val="en-GB"/>
        </w:rPr>
        <w:tab/>
      </w:r>
      <w:r w:rsidRPr="00645E3C">
        <w:rPr>
          <w:i/>
          <w:noProof/>
          <w:lang w:val="en-GB"/>
        </w:rPr>
        <w:t>RRCRelease</w:t>
      </w:r>
      <w:bookmarkEnd w:id="765"/>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lastRenderedPageBreak/>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3251EE" w:rsidRDefault="002C5D28" w:rsidP="00645E3C">
      <w:pPr>
        <w:pStyle w:val="PL"/>
      </w:pPr>
      <w:r w:rsidRPr="00645E3C">
        <w:lastRenderedPageBreak/>
        <w:t xml:space="preserve">    </w:t>
      </w:r>
      <w:r w:rsidRPr="003251EE">
        <w:t>nextHopChainingCount                NextHopChainingCount,</w:t>
      </w:r>
    </w:p>
    <w:p w14:paraId="1AF0EE09" w14:textId="77777777" w:rsidR="002C5D28" w:rsidRPr="003251EE" w:rsidRDefault="002C5D28" w:rsidP="00645E3C">
      <w:pPr>
        <w:pStyle w:val="PL"/>
      </w:pPr>
      <w:r w:rsidRPr="003251EE">
        <w:t xml:space="preserve">    ...</w:t>
      </w:r>
    </w:p>
    <w:p w14:paraId="27E89F38" w14:textId="77777777" w:rsidR="002C5D28" w:rsidRPr="003251EE" w:rsidRDefault="002C5D28" w:rsidP="00645E3C">
      <w:pPr>
        <w:pStyle w:val="PL"/>
      </w:pPr>
      <w:r w:rsidRPr="003251EE">
        <w:t>}</w:t>
      </w:r>
    </w:p>
    <w:p w14:paraId="2230F9EB" w14:textId="77777777" w:rsidR="002C5D28" w:rsidRPr="003251EE" w:rsidRDefault="002C5D28" w:rsidP="00645E3C">
      <w:pPr>
        <w:pStyle w:val="PL"/>
      </w:pPr>
    </w:p>
    <w:p w14:paraId="4BF0664A" w14:textId="77777777" w:rsidR="002C5D28" w:rsidRPr="003251EE" w:rsidRDefault="002C5D28" w:rsidP="00645E3C">
      <w:pPr>
        <w:pStyle w:val="PL"/>
      </w:pPr>
    </w:p>
    <w:p w14:paraId="60910E61" w14:textId="77777777" w:rsidR="002C5D28" w:rsidRPr="003251EE" w:rsidRDefault="002C5D28" w:rsidP="00645E3C">
      <w:pPr>
        <w:pStyle w:val="PL"/>
      </w:pPr>
      <w:r w:rsidRPr="003251EE">
        <w:t xml:space="preserve">PeriodicRNAU-TimerValue ::=         </w:t>
      </w:r>
      <w:r w:rsidRPr="003251EE">
        <w:rPr>
          <w:color w:val="993366"/>
        </w:rPr>
        <w:t>ENUMERATED</w:t>
      </w:r>
      <w:r w:rsidRPr="003251EE">
        <w:t xml:space="preserve"> { min5, min10, min20, min30, min60, min120, min360, min720}</w:t>
      </w:r>
    </w:p>
    <w:p w14:paraId="37E195DA" w14:textId="77777777" w:rsidR="002C5D28" w:rsidRPr="003251EE" w:rsidRDefault="002C5D28" w:rsidP="00645E3C">
      <w:pPr>
        <w:pStyle w:val="PL"/>
      </w:pPr>
    </w:p>
    <w:p w14:paraId="643E9446" w14:textId="77777777" w:rsidR="002C5D28" w:rsidRPr="003251EE" w:rsidRDefault="002C5D28" w:rsidP="00645E3C">
      <w:pPr>
        <w:pStyle w:val="PL"/>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lastRenderedPageBreak/>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76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ins w:id="767" w:author="Ericsson (Rapporteur)" w:date="2019-02-06T20:06:00Z">
              <w:r w:rsidR="00EC6E1B" w:rsidRPr="00645E3C">
                <w:rPr>
                  <w:i/>
                  <w:szCs w:val="22"/>
                  <w:lang w:val="en-GB" w:eastAsia="ja-JP"/>
                </w:rPr>
                <w:t>-IEs</w:t>
              </w:r>
            </w:ins>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6038E4">
              <w:rPr>
                <w:i/>
                <w:lang w:val="en-GB"/>
                <w:rPrChange w:id="768" w:author="Ericsson (Rapporteur)" w:date="2019-02-06T20:06:00Z">
                  <w:rPr>
                    <w:lang w:val="en-GB"/>
                  </w:rPr>
                </w:rPrChange>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B0A9CB7" w14:textId="77777777" w:rsidTr="00F43D0B">
        <w:tc>
          <w:tcPr>
            <w:tcW w:w="14173" w:type="dxa"/>
            <w:tcBorders>
              <w:top w:val="single" w:sz="4" w:space="0" w:color="auto"/>
              <w:left w:val="single" w:sz="4" w:space="0" w:color="auto"/>
              <w:bottom w:val="single" w:sz="4" w:space="0" w:color="auto"/>
              <w:right w:val="single" w:sz="4" w:space="0" w:color="auto"/>
            </w:tcBorders>
          </w:tcPr>
          <w:p w14:paraId="0CFC9135" w14:textId="77777777" w:rsidR="002C5D28" w:rsidRPr="00645E3C" w:rsidRDefault="002C5D28" w:rsidP="00F43D0B">
            <w:pPr>
              <w:pStyle w:val="TAL"/>
              <w:rPr>
                <w:b/>
                <w:i/>
                <w:iCs/>
                <w:lang w:val="en-GB" w:eastAsia="ko-KR"/>
              </w:rPr>
            </w:pPr>
            <w:r w:rsidRPr="00645E3C">
              <w:rPr>
                <w:b/>
                <w:i/>
                <w:iCs/>
                <w:lang w:val="en-GB" w:eastAsia="ko-KR"/>
              </w:rPr>
              <w:t>t380</w:t>
            </w:r>
          </w:p>
          <w:p w14:paraId="505B564D"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w:t>
            </w:r>
            <w:r w:rsidRPr="006038E4">
              <w:rPr>
                <w:i/>
                <w:lang w:val="en-GB"/>
                <w:rPrChange w:id="769" w:author="Ericsson (Rapporteur)" w:date="2019-02-06T20:06:00Z">
                  <w:rPr>
                    <w:lang w:val="en-GB"/>
                  </w:rPr>
                </w:rPrChange>
              </w:rPr>
              <w:t>min5</w:t>
            </w:r>
            <w:r w:rsidRPr="00645E3C">
              <w:rPr>
                <w:iCs/>
                <w:lang w:val="en-GB" w:eastAsia="ko-KR"/>
              </w:rPr>
              <w:t xml:space="preserve"> corresponds to 5 minutes, value </w:t>
            </w:r>
            <w:r w:rsidRPr="006038E4">
              <w:rPr>
                <w:i/>
                <w:lang w:val="en-GB"/>
                <w:rPrChange w:id="770" w:author="Ericsson (Rapporteur)" w:date="2019-02-06T20:06:00Z">
                  <w:rPr>
                    <w:lang w:val="en-GB"/>
                  </w:rPr>
                </w:rPrChange>
              </w:rPr>
              <w:t>min10</w:t>
            </w:r>
            <w:r w:rsidRPr="00645E3C">
              <w:rPr>
                <w:iCs/>
                <w:lang w:val="en-GB" w:eastAsia="ko-KR"/>
              </w:rPr>
              <w:t xml:space="preserve"> corresponds to 10 minutes and so on.</w:t>
            </w:r>
          </w:p>
        </w:tc>
      </w:tr>
      <w:tr w:rsidR="002C5D28" w:rsidRPr="00645E3C" w14:paraId="29F796E0" w14:textId="77777777" w:rsidTr="00F43D0B">
        <w:tc>
          <w:tcPr>
            <w:tcW w:w="14173" w:type="dxa"/>
            <w:tcBorders>
              <w:top w:val="single" w:sz="4" w:space="0" w:color="auto"/>
              <w:left w:val="single" w:sz="4" w:space="0" w:color="auto"/>
              <w:bottom w:val="single" w:sz="4" w:space="0" w:color="auto"/>
              <w:right w:val="single" w:sz="4" w:space="0" w:color="auto"/>
            </w:tcBorders>
          </w:tcPr>
          <w:p w14:paraId="412B0307" w14:textId="77777777" w:rsidR="002C5D28" w:rsidRPr="00645E3C" w:rsidRDefault="002C5D28" w:rsidP="00F43D0B">
            <w:pPr>
              <w:pStyle w:val="TAL"/>
              <w:rPr>
                <w:b/>
                <w:i/>
                <w:iCs/>
                <w:lang w:val="en-GB" w:eastAsia="ko-KR"/>
              </w:rPr>
            </w:pPr>
            <w:r w:rsidRPr="00645E3C">
              <w:rPr>
                <w:b/>
                <w:i/>
                <w:iCs/>
                <w:lang w:val="en-GB" w:eastAsia="ko-KR"/>
              </w:rPr>
              <w:t>ran-PagingCycle</w:t>
            </w:r>
          </w:p>
          <w:p w14:paraId="2A20089F" w14:textId="77777777"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w:t>
            </w:r>
            <w:r w:rsidRPr="006038E4">
              <w:rPr>
                <w:i/>
                <w:lang w:val="en-GB"/>
                <w:rPrChange w:id="771" w:author="Ericsson (Rapporteur)" w:date="2019-02-06T20:06:00Z">
                  <w:rPr>
                    <w:lang w:val="en-GB"/>
                  </w:rPr>
                </w:rPrChange>
              </w:rPr>
              <w:t>rf32</w:t>
            </w:r>
            <w:r w:rsidRPr="00645E3C">
              <w:rPr>
                <w:iCs/>
                <w:lang w:val="en-GB" w:eastAsia="ko-KR"/>
              </w:rPr>
              <w:t xml:space="preserve"> corresponds to 32 radio frames, </w:t>
            </w:r>
            <w:r w:rsidRPr="006038E4">
              <w:rPr>
                <w:i/>
                <w:lang w:val="en-GB"/>
                <w:rPrChange w:id="772" w:author="Ericsson (Rapporteur)" w:date="2019-02-06T20:06:00Z">
                  <w:rPr>
                    <w:lang w:val="en-GB"/>
                  </w:rPr>
                </w:rPrChange>
              </w:rPr>
              <w:t>rf64</w:t>
            </w:r>
            <w:r w:rsidRPr="00645E3C">
              <w:rPr>
                <w:iCs/>
                <w:lang w:val="en-GB" w:eastAsia="ko-KR"/>
              </w:rPr>
              <w:t xml:space="preserve"> corresponds to 64 radio frames and so on.</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12F42B4"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w:t>
            </w:r>
            <w:del w:id="773" w:author="Ericsson (Rapporteur)" w:date="2019-02-06T20:06:00Z">
              <w:r w:rsidRPr="00645E3C">
                <w:rPr>
                  <w:lang w:val="en-GB" w:eastAsia="ja-JP"/>
                </w:rPr>
                <w:delText>6GHz</w:delText>
              </w:r>
            </w:del>
            <w:ins w:id="774"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120 kHz or 240 kHz (&gt;</w:t>
            </w:r>
            <w:del w:id="775" w:author="Ericsson (Rapporteur)" w:date="2019-02-06T20:06:00Z">
              <w:r w:rsidRPr="00645E3C">
                <w:rPr>
                  <w:lang w:val="en-GB" w:eastAsia="ja-JP"/>
                </w:rPr>
                <w:delText>6GHz</w:delText>
              </w:r>
            </w:del>
            <w:ins w:id="776" w:author="Ericsson (Rapporteur)" w:date="2019-02-06T20:06:00Z">
              <w:r w:rsidRPr="00645E3C">
                <w:rPr>
                  <w:lang w:val="en-GB" w:eastAsia="ja-JP"/>
                </w:rPr>
                <w:t>6</w:t>
              </w:r>
              <w:r w:rsidR="00F07C3E">
                <w:rPr>
                  <w:lang w:val="en-GB" w:eastAsia="ja-JP"/>
                </w:rPr>
                <w:t xml:space="preserve"> </w:t>
              </w:r>
              <w:r w:rsidRPr="00645E3C">
                <w:rPr>
                  <w:lang w:val="en-GB" w:eastAsia="ja-JP"/>
                </w:rPr>
                <w:t>GHz</w:t>
              </w:r>
            </w:ins>
            <w:r w:rsidRPr="00645E3C">
              <w:rPr>
                <w:lang w:val="en-GB" w:eastAsia="ja-JP"/>
              </w:rPr>
              <w:t>)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563EADE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6038E4">
              <w:rPr>
                <w:i/>
                <w:lang w:val="en-GB"/>
                <w:rPrChange w:id="777" w:author="Ericsson (Rapporteur)" w:date="2019-02-06T20:06:00Z">
                  <w:rPr>
                    <w:lang w:val="en-GB"/>
                  </w:rPr>
                </w:rPrChange>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F43D0B">
        <w:tc>
          <w:tcPr>
            <w:tcW w:w="14281"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479C47A1" w14:textId="77777777" w:rsidR="002C5D28" w:rsidRPr="00645E3C" w:rsidRDefault="002C5D28" w:rsidP="002C5D28">
      <w:pPr>
        <w:pStyle w:val="EditorsNote"/>
        <w:rPr>
          <w:color w:val="auto"/>
          <w:lang w:val="en-GB"/>
        </w:rPr>
      </w:pPr>
    </w:p>
    <w:p w14:paraId="5174B451" w14:textId="77777777" w:rsidR="002C5D28" w:rsidRPr="00645E3C" w:rsidRDefault="002C5D28" w:rsidP="002C5D28">
      <w:pPr>
        <w:pStyle w:val="Heading4"/>
        <w:rPr>
          <w:lang w:val="en-GB"/>
        </w:rPr>
      </w:pPr>
      <w:bookmarkStart w:id="778" w:name="_Toc535261371"/>
      <w:bookmarkEnd w:id="766"/>
      <w:r w:rsidRPr="00645E3C">
        <w:rPr>
          <w:lang w:val="en-GB"/>
        </w:rPr>
        <w:t>–</w:t>
      </w:r>
      <w:r w:rsidRPr="00645E3C">
        <w:rPr>
          <w:lang w:val="en-GB"/>
        </w:rPr>
        <w:tab/>
      </w:r>
      <w:r w:rsidRPr="00645E3C">
        <w:rPr>
          <w:i/>
          <w:noProof/>
          <w:lang w:val="en-GB"/>
        </w:rPr>
        <w:t>RRCResume</w:t>
      </w:r>
      <w:bookmarkEnd w:id="778"/>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77777777" w:rsidR="002C5D28" w:rsidRPr="00645E3C" w:rsidRDefault="002C5D28" w:rsidP="00645E3C">
      <w:pPr>
        <w:pStyle w:val="PL"/>
      </w:pPr>
      <w:r w:rsidRPr="00645E3C">
        <w:t>}</w:t>
      </w: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F43D0B">
        <w:tc>
          <w:tcPr>
            <w:tcW w:w="14281" w:type="dxa"/>
          </w:tcPr>
          <w:p w14:paraId="3A41F939"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7F4AAF92" w14:textId="77777777" w:rsidTr="00F43D0B">
        <w:tc>
          <w:tcPr>
            <w:tcW w:w="14281" w:type="dxa"/>
          </w:tcPr>
          <w:p w14:paraId="57B9E908"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122DBA24"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3FE75DE8" w14:textId="77777777" w:rsidTr="00F43D0B">
        <w:tc>
          <w:tcPr>
            <w:tcW w:w="14281"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2A0A561D" w14:textId="5D8A03CF" w:rsidR="002C5D28" w:rsidRPr="00645E3C" w:rsidDel="00F02197" w:rsidRDefault="002C5D28" w:rsidP="002C5D28">
      <w:pPr>
        <w:rPr>
          <w:del w:id="779" w:author="Ericsson (Rapporteur) v1" w:date="2019-02-07T10:43:00Z"/>
        </w:rPr>
      </w:pPr>
    </w:p>
    <w:p w14:paraId="69965F4A" w14:textId="2C3C2971" w:rsidR="00F95F2F" w:rsidRPr="00645E3C" w:rsidDel="00F02197" w:rsidRDefault="00577980" w:rsidP="002C5D28">
      <w:pPr>
        <w:pStyle w:val="EditorsNote"/>
        <w:rPr>
          <w:del w:id="780" w:author="Ericsson (Rapporteur) v1" w:date="2019-02-07T10:43:00Z"/>
          <w:lang w:val="en-GB"/>
        </w:rPr>
      </w:pPr>
      <w:del w:id="781" w:author="Ericsson (Rapporteur) v1" w:date="2019-02-07T10:43:00Z">
        <w:r w:rsidRPr="00645E3C" w:rsidDel="00F02197">
          <w:rPr>
            <w:lang w:val="en-GB"/>
          </w:rPr>
          <w:delText>Editor's</w:delText>
        </w:r>
        <w:r w:rsidR="002C5D28" w:rsidRPr="00645E3C" w:rsidDel="00F02197">
          <w:rPr>
            <w:lang w:val="en-GB"/>
          </w:rPr>
          <w:delText xml:space="preserve"> Note: FFS Whether secondary group can be </w:delText>
        </w:r>
        <w:commentRangeStart w:id="782"/>
        <w:r w:rsidR="002C5D28" w:rsidRPr="00645E3C" w:rsidDel="00F02197">
          <w:rPr>
            <w:lang w:val="en-GB"/>
          </w:rPr>
          <w:delText>resumed</w:delText>
        </w:r>
      </w:del>
      <w:commentRangeEnd w:id="782"/>
      <w:r w:rsidR="00F02197">
        <w:rPr>
          <w:rStyle w:val="CommentReference"/>
          <w:color w:val="auto"/>
          <w:lang w:val="en-GB" w:eastAsia="ja-JP"/>
        </w:rPr>
        <w:commentReference w:id="782"/>
      </w:r>
      <w:del w:id="783" w:author="Ericsson (Rapporteur) v1" w:date="2019-02-07T10:43:00Z">
        <w:r w:rsidR="002C5D28" w:rsidRPr="00645E3C" w:rsidDel="00F02197">
          <w:rPr>
            <w:lang w:val="en-GB"/>
          </w:rPr>
          <w:delText>.</w:delText>
        </w:r>
      </w:del>
    </w:p>
    <w:p w14:paraId="48D28208" w14:textId="77777777" w:rsidR="005D376B" w:rsidRPr="00645E3C" w:rsidRDefault="005D376B" w:rsidP="005D376B"/>
    <w:p w14:paraId="4ED3592D" w14:textId="77777777" w:rsidR="002C5D28" w:rsidRPr="00645E3C" w:rsidRDefault="002C5D28" w:rsidP="002C5D28">
      <w:pPr>
        <w:pStyle w:val="Heading4"/>
        <w:rPr>
          <w:lang w:val="en-GB"/>
        </w:rPr>
      </w:pPr>
      <w:bookmarkStart w:id="784" w:name="_Toc535261372"/>
      <w:r w:rsidRPr="00645E3C">
        <w:rPr>
          <w:lang w:val="en-GB"/>
        </w:rPr>
        <w:t>–</w:t>
      </w:r>
      <w:r w:rsidRPr="00645E3C">
        <w:rPr>
          <w:lang w:val="en-GB"/>
        </w:rPr>
        <w:tab/>
      </w:r>
      <w:r w:rsidRPr="00645E3C">
        <w:rPr>
          <w:i/>
          <w:noProof/>
          <w:lang w:val="en-GB"/>
        </w:rPr>
        <w:t>RRCResumeComplete</w:t>
      </w:r>
      <w:bookmarkEnd w:id="784"/>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6038E4">
              <w:rPr>
                <w:i/>
                <w:lang w:val="en-GB"/>
                <w:rPrChange w:id="785" w:author="Ericsson (Rapporteur)" w:date="2019-02-06T20:06:00Z">
                  <w:rPr>
                    <w:lang w:val="en-GB"/>
                  </w:rPr>
                </w:rPrChange>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7777777"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6038E4">
              <w:rPr>
                <w:i/>
                <w:lang w:val="en-GB"/>
                <w:rPrChange w:id="786" w:author="Ericsson (Rapporteur)" w:date="2019-02-06T20:06:00Z">
                  <w:rPr>
                    <w:lang w:val="en-GB"/>
                  </w:rPr>
                </w:rPrChange>
              </w:rPr>
              <w:t>reportUplinkTxDirectCurrent</w:t>
            </w:r>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787" w:name="_Toc535261373"/>
      <w:r w:rsidRPr="00645E3C">
        <w:rPr>
          <w:lang w:val="en-GB"/>
        </w:rPr>
        <w:t>–</w:t>
      </w:r>
      <w:r w:rsidRPr="00645E3C">
        <w:rPr>
          <w:lang w:val="en-GB"/>
        </w:rPr>
        <w:tab/>
      </w:r>
      <w:r w:rsidRPr="00645E3C">
        <w:rPr>
          <w:i/>
          <w:noProof/>
          <w:lang w:val="en-GB"/>
        </w:rPr>
        <w:t>RRCResumeRequest</w:t>
      </w:r>
      <w:bookmarkEnd w:id="787"/>
    </w:p>
    <w:p w14:paraId="7D7DF369" w14:textId="1D1EDB18" w:rsidR="002C5D28" w:rsidRPr="00645E3C" w:rsidRDefault="002C5D28" w:rsidP="002C5D28">
      <w:r w:rsidRPr="00645E3C">
        <w:t xml:space="preserve">The </w:t>
      </w:r>
      <w:r w:rsidRPr="00645E3C">
        <w:rPr>
          <w:i/>
          <w:noProof/>
        </w:rPr>
        <w:t xml:space="preserve">RRCResumeRequest </w:t>
      </w:r>
      <w:r w:rsidRPr="00645E3C">
        <w:t xml:space="preserve">is the </w:t>
      </w:r>
      <w:del w:id="788" w:author="Ericsson (Rapporteur)" w:date="2019-02-06T20:06:00Z">
        <w:r w:rsidRPr="00645E3C">
          <w:delText>48bit</w:delText>
        </w:r>
      </w:del>
      <w:ins w:id="789" w:author="Ericsson (Rapporteur)" w:date="2019-02-06T20:06:00Z">
        <w:r w:rsidRPr="00645E3C">
          <w:t>48</w:t>
        </w:r>
        <w:r w:rsidR="00624EA1">
          <w:t>-</w:t>
        </w:r>
        <w:r w:rsidRPr="00645E3C">
          <w:t>bit</w:t>
        </w:r>
      </w:ins>
      <w:r w:rsidRPr="00645E3C">
        <w:t xml:space="preserve">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lastRenderedPageBreak/>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ins w:id="790" w:author="Ericsson (Rapporteur)" w:date="2019-02-06T20:06:00Z">
              <w:r w:rsidR="00EC6E1B" w:rsidRPr="00645E3C">
                <w:rPr>
                  <w:i/>
                  <w:szCs w:val="22"/>
                  <w:lang w:val="en-GB" w:eastAsia="ja-JP"/>
                </w:rPr>
                <w:t>-IEs</w:t>
              </w:r>
            </w:ins>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ins w:id="791" w:author="Ericsson (Rapporteur)" w:date="2019-02-06T20:06:00Z">
              <w:r w:rsidR="00812ED0">
                <w:rPr>
                  <w:lang w:val="en-GB"/>
                </w:rPr>
                <w:t xml:space="preserve">AS </w:t>
              </w:r>
            </w:ins>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792" w:name="_Toc535261374"/>
      <w:r w:rsidRPr="00645E3C">
        <w:rPr>
          <w:lang w:val="en-GB"/>
        </w:rPr>
        <w:t>–</w:t>
      </w:r>
      <w:r w:rsidRPr="00645E3C">
        <w:rPr>
          <w:lang w:val="en-GB"/>
        </w:rPr>
        <w:tab/>
      </w:r>
      <w:r w:rsidRPr="00645E3C">
        <w:rPr>
          <w:i/>
          <w:noProof/>
          <w:lang w:val="en-GB"/>
        </w:rPr>
        <w:t>RRCResumeRequest1</w:t>
      </w:r>
      <w:bookmarkEnd w:id="792"/>
    </w:p>
    <w:p w14:paraId="242ED8DB" w14:textId="43C7EA2E" w:rsidR="002C5D28" w:rsidRPr="00645E3C" w:rsidRDefault="002C5D28" w:rsidP="002C5D28">
      <w:r w:rsidRPr="00645E3C">
        <w:t xml:space="preserve">The </w:t>
      </w:r>
      <w:r w:rsidRPr="00645E3C">
        <w:rPr>
          <w:i/>
          <w:noProof/>
        </w:rPr>
        <w:t xml:space="preserve">RRCResumeRequest1 </w:t>
      </w:r>
      <w:r w:rsidRPr="00645E3C">
        <w:rPr>
          <w:noProof/>
        </w:rPr>
        <w:t>is the 64</w:t>
      </w:r>
      <w:del w:id="793" w:author="Ericsson (Rapporteur)" w:date="2019-02-06T20:06:00Z">
        <w:r w:rsidRPr="00645E3C">
          <w:rPr>
            <w:noProof/>
          </w:rPr>
          <w:delText xml:space="preserve"> </w:delText>
        </w:r>
      </w:del>
      <w:ins w:id="794" w:author="Ericsson (Rapporteur)" w:date="2019-02-06T20:06:00Z">
        <w:r w:rsidR="00624EA1">
          <w:rPr>
            <w:noProof/>
          </w:rPr>
          <w:t>-</w:t>
        </w:r>
      </w:ins>
      <w:r w:rsidRPr="00645E3C">
        <w:rPr>
          <w:noProof/>
        </w:rPr>
        <w:t xml:space="preserve">bit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ins w:id="795" w:author="Ericsson (Rapporteur)" w:date="2019-02-06T20:06:00Z">
              <w:r w:rsidR="00812ED0">
                <w:rPr>
                  <w:lang w:val="en-GB"/>
                </w:rPr>
                <w:t xml:space="preserve">AS </w:t>
              </w:r>
            </w:ins>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796" w:name="_Toc535261375"/>
      <w:r w:rsidRPr="00645E3C">
        <w:rPr>
          <w:lang w:val="en-GB"/>
        </w:rPr>
        <w:t>–</w:t>
      </w:r>
      <w:r w:rsidRPr="00645E3C">
        <w:rPr>
          <w:lang w:val="en-GB"/>
        </w:rPr>
        <w:tab/>
      </w:r>
      <w:r w:rsidRPr="00645E3C">
        <w:rPr>
          <w:i/>
          <w:noProof/>
          <w:lang w:val="en-GB"/>
        </w:rPr>
        <w:t>RRCSetup</w:t>
      </w:r>
      <w:bookmarkEnd w:id="796"/>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6038E4">
              <w:rPr>
                <w:i/>
                <w:lang w:val="en-GB"/>
                <w:rPrChange w:id="797" w:author="Ericsson (Rapporteur)" w:date="2019-02-06T20:06:00Z">
                  <w:rPr>
                    <w:lang w:val="en-GB"/>
                  </w:rPr>
                </w:rPrChange>
              </w:rPr>
              <w:t>mac-CellGroupConfig</w:t>
            </w:r>
            <w:r w:rsidRPr="00645E3C">
              <w:rPr>
                <w:szCs w:val="22"/>
                <w:lang w:val="en-GB" w:eastAsia="ja-JP"/>
              </w:rPr>
              <w:t xml:space="preserve">, </w:t>
            </w:r>
            <w:r w:rsidRPr="006038E4">
              <w:rPr>
                <w:i/>
                <w:lang w:val="en-GB"/>
                <w:rPrChange w:id="798" w:author="Ericsson (Rapporteur)" w:date="2019-02-06T20:06:00Z">
                  <w:rPr>
                    <w:lang w:val="en-GB"/>
                  </w:rPr>
                </w:rPrChange>
              </w:rPr>
              <w:t>physicalCellGroupConfig</w:t>
            </w:r>
            <w:r w:rsidRPr="00645E3C">
              <w:rPr>
                <w:szCs w:val="22"/>
                <w:lang w:val="en-GB" w:eastAsia="ja-JP"/>
              </w:rPr>
              <w:t xml:space="preserve"> and </w:t>
            </w:r>
            <w:r w:rsidRPr="006038E4">
              <w:rPr>
                <w:i/>
                <w:lang w:val="en-GB"/>
                <w:rPrChange w:id="799" w:author="Ericsson (Rapporteur)" w:date="2019-02-06T20:06:00Z">
                  <w:rPr>
                    <w:lang w:val="en-GB"/>
                  </w:rPr>
                </w:rPrChange>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800" w:name="_Toc535261376"/>
      <w:r w:rsidRPr="00645E3C">
        <w:rPr>
          <w:lang w:val="en-GB"/>
        </w:rPr>
        <w:t>–</w:t>
      </w:r>
      <w:r w:rsidRPr="00645E3C">
        <w:rPr>
          <w:lang w:val="en-GB"/>
        </w:rPr>
        <w:tab/>
      </w:r>
      <w:r w:rsidRPr="00645E3C">
        <w:rPr>
          <w:i/>
          <w:noProof/>
          <w:lang w:val="en-GB"/>
        </w:rPr>
        <w:t>RRCSetupComplete</w:t>
      </w:r>
      <w:bookmarkEnd w:id="800"/>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676FC4F8" w:rsidR="00F95F2F" w:rsidRPr="00645E3C" w:rsidRDefault="002C5D28" w:rsidP="00645E3C">
      <w:pPr>
        <w:pStyle w:val="PL"/>
      </w:pPr>
      <w:r w:rsidRPr="00645E3C">
        <w:t xml:space="preserve">    s-</w:t>
      </w:r>
      <w:del w:id="801" w:author="Ericsson (Rapporteur)" w:date="2019-02-06T20:06:00Z">
        <w:r w:rsidRPr="00645E3C">
          <w:delText>nssai</w:delText>
        </w:r>
      </w:del>
      <w:ins w:id="802" w:author="Ericsson (Rapporteur)" w:date="2019-02-06T20:06:00Z">
        <w:r w:rsidR="00737F95">
          <w:t>NSSAI</w:t>
        </w:r>
      </w:ins>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lastRenderedPageBreak/>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45E44B44" w:rsidR="0096729E" w:rsidRPr="00645E3C" w:rsidRDefault="0096729E" w:rsidP="00706D38">
            <w:pPr>
              <w:pStyle w:val="TAL"/>
              <w:rPr>
                <w:lang w:val="en-GB" w:eastAsia="ja-JP"/>
              </w:rPr>
            </w:pPr>
            <w:r w:rsidRPr="00645E3C">
              <w:rPr>
                <w:lang w:val="en-GB" w:eastAsia="ja-JP"/>
              </w:rPr>
              <w:t xml:space="preserve">This field is used to indicate whether the </w:t>
            </w:r>
            <w:del w:id="803" w:author="Ericsson (Rapporteur)" w:date="2019-02-06T20:06:00Z">
              <w:r w:rsidRPr="00645E3C">
                <w:rPr>
                  <w:lang w:val="en-GB" w:eastAsia="ja-JP"/>
                </w:rPr>
                <w:delText>guami</w:delText>
              </w:r>
            </w:del>
            <w:ins w:id="804" w:author="Ericsson (Rapporteur)" w:date="2019-02-06T20:06:00Z">
              <w:r w:rsidR="00DE269E">
                <w:rPr>
                  <w:lang w:val="en-GB" w:eastAsia="ja-JP"/>
                </w:rPr>
                <w:t>GUAMI</w:t>
              </w:r>
            </w:ins>
            <w:r w:rsidR="00DE269E" w:rsidRPr="00645E3C">
              <w:rPr>
                <w:lang w:val="en-GB" w:eastAsia="ja-JP"/>
              </w:rPr>
              <w:t xml:space="preserve"> </w:t>
            </w:r>
            <w:r w:rsidRPr="00645E3C">
              <w:rPr>
                <w:lang w:val="en-GB" w:eastAsia="ja-JP"/>
              </w:rPr>
              <w:t>included is native (derived from native 5G-GUTI) or mapped (from EPS, derived from EPS GUTI).</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62283C21" w14:textId="77777777" w:rsidR="00F95F2F" w:rsidRPr="00645E3C" w:rsidRDefault="00577980" w:rsidP="002C5D28">
      <w:pPr>
        <w:pStyle w:val="EditorsNote"/>
        <w:rPr>
          <w:del w:id="805" w:author="Ericsson (Rapporteur)" w:date="2019-02-06T20:06:00Z"/>
          <w:lang w:val="en-GB"/>
        </w:rPr>
      </w:pPr>
      <w:del w:id="806" w:author="Ericsson (Rapporteur)" w:date="2019-02-06T20:06:00Z">
        <w:r w:rsidRPr="00645E3C">
          <w:rPr>
            <w:lang w:val="en-GB"/>
          </w:rPr>
          <w:delText>Editor's</w:delText>
        </w:r>
        <w:r w:rsidR="002C5D28" w:rsidRPr="00645E3C">
          <w:rPr>
            <w:lang w:val="en-GB"/>
          </w:rPr>
          <w:delText xml:space="preserve"> Note: FFS Field description of 5GC identifiers and other </w:delText>
        </w:r>
        <w:commentRangeStart w:id="807"/>
        <w:r w:rsidR="002C5D28" w:rsidRPr="00645E3C">
          <w:rPr>
            <w:lang w:val="en-GB"/>
          </w:rPr>
          <w:delText>information</w:delText>
        </w:r>
        <w:commentRangeEnd w:id="807"/>
        <w:r w:rsidR="008C1713">
          <w:rPr>
            <w:rStyle w:val="CommentReference"/>
            <w:color w:val="auto"/>
            <w:lang w:val="en-GB" w:eastAsia="ja-JP"/>
          </w:rPr>
          <w:commentReference w:id="807"/>
        </w:r>
        <w:r w:rsidR="002C5D28" w:rsidRPr="00645E3C">
          <w:rPr>
            <w:lang w:val="en-GB"/>
          </w:rPr>
          <w:delText>.</w:delText>
        </w:r>
      </w:del>
    </w:p>
    <w:p w14:paraId="3C97A251" w14:textId="77777777" w:rsidR="005D376B" w:rsidRPr="00645E3C" w:rsidRDefault="005D376B" w:rsidP="005D376B">
      <w:pPr>
        <w:rPr>
          <w:del w:id="808" w:author="Ericsson (Rapporteur)" w:date="2019-02-06T20:06:00Z"/>
        </w:rPr>
      </w:pPr>
    </w:p>
    <w:p w14:paraId="4E9E84C3" w14:textId="77777777" w:rsidR="002C5D28" w:rsidRPr="00645E3C" w:rsidRDefault="002C5D28" w:rsidP="002C5D28">
      <w:pPr>
        <w:pStyle w:val="Heading4"/>
        <w:rPr>
          <w:i/>
          <w:iCs/>
          <w:lang w:val="en-GB"/>
        </w:rPr>
      </w:pPr>
      <w:bookmarkStart w:id="809" w:name="_Toc535261377"/>
      <w:r w:rsidRPr="00645E3C">
        <w:rPr>
          <w:i/>
          <w:iCs/>
          <w:lang w:val="en-GB"/>
        </w:rPr>
        <w:t>–</w:t>
      </w:r>
      <w:r w:rsidRPr="00645E3C">
        <w:rPr>
          <w:i/>
          <w:iCs/>
          <w:lang w:val="en-GB"/>
        </w:rPr>
        <w:tab/>
      </w:r>
      <w:r w:rsidRPr="00645E3C">
        <w:rPr>
          <w:i/>
          <w:iCs/>
          <w:noProof/>
          <w:lang w:val="en-GB"/>
        </w:rPr>
        <w:t>RRCSetupRequest</w:t>
      </w:r>
      <w:bookmarkEnd w:id="809"/>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3251EE" w:rsidRDefault="002C5D28" w:rsidP="00645E3C">
      <w:pPr>
        <w:pStyle w:val="PL"/>
      </w:pPr>
      <w:r w:rsidRPr="00645E3C">
        <w:t xml:space="preserve">                                        </w:t>
      </w:r>
      <w:r w:rsidRPr="003251EE">
        <w:t>spare6, spare5, spare4, spare3, spare2, spare1}</w:t>
      </w:r>
    </w:p>
    <w:p w14:paraId="7DD77D9B" w14:textId="77777777" w:rsidR="002C5D28" w:rsidRPr="003251EE" w:rsidRDefault="002C5D28" w:rsidP="00645E3C">
      <w:pPr>
        <w:pStyle w:val="PL"/>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77777777"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RRC request in accordance with the information received from upper layers. gNB is not expected to reject a </w:t>
            </w:r>
            <w:r w:rsidRPr="006038E4">
              <w:rPr>
                <w:i/>
                <w:lang w:val="en-GB"/>
                <w:rPrChange w:id="810" w:author="Ericsson (Rapporteur)" w:date="2019-02-06T20:06:00Z">
                  <w:rPr>
                    <w:lang w:val="en-GB"/>
                  </w:rPr>
                </w:rPrChange>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811" w:name="_Toc535261378"/>
      <w:r w:rsidRPr="00645E3C">
        <w:rPr>
          <w:lang w:val="en-GB"/>
        </w:rPr>
        <w:t>–</w:t>
      </w:r>
      <w:r w:rsidRPr="00645E3C">
        <w:rPr>
          <w:lang w:val="en-GB"/>
        </w:rPr>
        <w:tab/>
      </w:r>
      <w:r w:rsidRPr="00645E3C">
        <w:rPr>
          <w:bCs/>
          <w:i/>
          <w:iCs/>
          <w:noProof/>
          <w:lang w:val="en-GB"/>
        </w:rPr>
        <w:t>RRCSystemInfoRequest</w:t>
      </w:r>
      <w:bookmarkEnd w:id="811"/>
    </w:p>
    <w:p w14:paraId="783510AE" w14:textId="29E51C8D"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0DA02F06" w:rsidR="002C5D28" w:rsidRPr="00645E3C" w:rsidRDefault="002C5D28" w:rsidP="002C5D28">
      <w:pPr>
        <w:pStyle w:val="B1"/>
        <w:rPr>
          <w:rFonts w:eastAsia="SimSun"/>
          <w:lang w:val="en-GB" w:eastAsia="zh-CN"/>
        </w:rPr>
      </w:pPr>
      <w:r w:rsidRPr="00645E3C">
        <w:rPr>
          <w:lang w:val="en-GB"/>
        </w:rPr>
        <w:t xml:space="preserve">Direction: UE to </w:t>
      </w:r>
      <w:del w:id="812" w:author="Ericsson (Rapporteur)" w:date="2019-02-06T20:06:00Z">
        <w:r w:rsidRPr="00645E3C">
          <w:rPr>
            <w:rFonts w:eastAsia="SimSun"/>
            <w:lang w:val="en-GB" w:eastAsia="zh-CN"/>
          </w:rPr>
          <w:delText>NR</w:delText>
        </w:r>
      </w:del>
      <w:ins w:id="813" w:author="Ericsson (Rapporteur)" w:date="2019-02-06T20:06:00Z">
        <w:r w:rsidR="00624EA1">
          <w:rPr>
            <w:rFonts w:eastAsia="SimSun"/>
            <w:lang w:val="en-GB" w:eastAsia="zh-CN"/>
          </w:rPr>
          <w:t>Network</w:t>
        </w:r>
      </w:ins>
    </w:p>
    <w:p w14:paraId="115F8007"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5538AF21" w:rsidR="002C5D28" w:rsidRPr="00645E3C" w:rsidRDefault="002C5D28" w:rsidP="00645E3C">
      <w:pPr>
        <w:pStyle w:val="PL"/>
        <w:rPr>
          <w:color w:val="808080"/>
        </w:rPr>
      </w:pPr>
      <w:r w:rsidRPr="00645E3C">
        <w:rPr>
          <w:color w:val="808080"/>
        </w:rPr>
        <w:t>-- TAG-RRCSY</w:t>
      </w:r>
      <w:del w:id="814" w:author="Ericsson (Rapporteur)" w:date="2019-02-06T20:06:00Z">
        <w:r w:rsidRPr="00645E3C">
          <w:rPr>
            <w:color w:val="808080"/>
          </w:rPr>
          <w:delText>E</w:delText>
        </w:r>
      </w:del>
      <w:ins w:id="815" w:author="Ericsson (Rapporteur)" w:date="2019-02-06T20:06:00Z">
        <w:r w:rsidR="00624EA1">
          <w:rPr>
            <w:color w:val="808080"/>
          </w:rPr>
          <w:t>S</w:t>
        </w:r>
      </w:ins>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7AA3566F" w:rsidR="002C5D28" w:rsidRPr="00645E3C" w:rsidRDefault="002C5D28" w:rsidP="00645E3C">
      <w:pPr>
        <w:pStyle w:val="PL"/>
        <w:rPr>
          <w:color w:val="808080"/>
        </w:rPr>
      </w:pPr>
      <w:r w:rsidRPr="00645E3C">
        <w:rPr>
          <w:color w:val="808080"/>
        </w:rPr>
        <w:t>-- TAG-RRCSY</w:t>
      </w:r>
      <w:del w:id="816" w:author="Ericsson (Rapporteur)" w:date="2019-02-06T20:06:00Z">
        <w:r w:rsidRPr="00645E3C">
          <w:rPr>
            <w:color w:val="808080"/>
          </w:rPr>
          <w:delText>E</w:delText>
        </w:r>
      </w:del>
      <w:ins w:id="817" w:author="Ericsson (Rapporteur)" w:date="2019-02-06T20:06:00Z">
        <w:r w:rsidR="00624EA1">
          <w:rPr>
            <w:color w:val="808080"/>
          </w:rPr>
          <w:t>S</w:t>
        </w:r>
      </w:ins>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6737CB2B"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w:t>
            </w:r>
            <w:del w:id="818" w:author="Ericsson (Rapporteur)" w:date="2019-02-06T20:06:00Z">
              <w:r w:rsidRPr="00645E3C">
                <w:rPr>
                  <w:rFonts w:eastAsia="Arial Unicode MS"/>
                  <w:szCs w:val="22"/>
                  <w:lang w:val="en-GB" w:eastAsia="zh-CN"/>
                </w:rPr>
                <w:delText>left most</w:delText>
              </w:r>
            </w:del>
            <w:ins w:id="819" w:author="Ericsson (Rapporteur)" w:date="2019-02-06T20:06:00Z">
              <w:r w:rsidRPr="00645E3C">
                <w:rPr>
                  <w:rFonts w:eastAsia="Arial Unicode MS"/>
                  <w:szCs w:val="22"/>
                  <w:lang w:val="en-GB" w:eastAsia="zh-CN"/>
                </w:rPr>
                <w:t>leftmost</w:t>
              </w:r>
            </w:ins>
            <w:r w:rsidRPr="00645E3C">
              <w:rPr>
                <w:rFonts w:eastAsia="Arial Unicode MS"/>
                <w:szCs w:val="22"/>
                <w:lang w:val="en-GB" w:eastAsia="zh-CN"/>
              </w:rPr>
              <w:t xml:space="preserve"> listed SI message, second </w:t>
            </w:r>
            <w:ins w:id="820" w:author="Ericsson (Rapporteur)" w:date="2019-02-06T20:06:00Z">
              <w:r w:rsidR="00E819F5">
                <w:rPr>
                  <w:rFonts w:eastAsia="Arial Unicode MS"/>
                  <w:szCs w:val="22"/>
                  <w:lang w:val="en-GB" w:eastAsia="zh-CN"/>
                </w:rPr>
                <w:t xml:space="preserve">bit </w:t>
              </w:r>
              <w:r w:rsidR="006B6F6E">
                <w:rPr>
                  <w:rFonts w:eastAsia="Arial Unicode MS"/>
                  <w:szCs w:val="22"/>
                  <w:lang w:val="en-GB" w:eastAsia="zh-CN"/>
                </w:rPr>
                <w:t xml:space="preserve">corresponds </w:t>
              </w:r>
            </w:ins>
            <w:r w:rsidRPr="00645E3C">
              <w:rPr>
                <w:rFonts w:eastAsia="Arial Unicode MS"/>
                <w:szCs w:val="22"/>
                <w:lang w:val="en-GB" w:eastAsia="zh-CN"/>
              </w:rPr>
              <w:t>to second listed SI message, and so on</w:t>
            </w:r>
            <w:ins w:id="821" w:author="Ericsson (Rapporteur)" w:date="2019-02-06T20:06:00Z">
              <w:r w:rsidR="00E819F5">
                <w:rPr>
                  <w:rFonts w:eastAsia="Arial Unicode MS"/>
                  <w:szCs w:val="22"/>
                  <w:lang w:val="en-GB" w:eastAsia="zh-CN"/>
                </w:rPr>
                <w:t>.</w:t>
              </w:r>
            </w:ins>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822" w:name="_Toc535261379"/>
      <w:r w:rsidRPr="00645E3C">
        <w:rPr>
          <w:lang w:val="en-GB"/>
        </w:rPr>
        <w:t>–</w:t>
      </w:r>
      <w:r w:rsidRPr="00645E3C">
        <w:rPr>
          <w:lang w:val="en-GB"/>
        </w:rPr>
        <w:tab/>
      </w:r>
      <w:r w:rsidRPr="00645E3C">
        <w:rPr>
          <w:i/>
          <w:noProof/>
          <w:lang w:val="en-GB"/>
        </w:rPr>
        <w:t>SecurityModeCommand</w:t>
      </w:r>
      <w:bookmarkEnd w:id="822"/>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lastRenderedPageBreak/>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823" w:name="_Toc535261380"/>
      <w:r w:rsidRPr="00645E3C">
        <w:rPr>
          <w:lang w:val="en-GB"/>
        </w:rPr>
        <w:t>–</w:t>
      </w:r>
      <w:r w:rsidRPr="00645E3C">
        <w:rPr>
          <w:lang w:val="en-GB"/>
        </w:rPr>
        <w:tab/>
      </w:r>
      <w:r w:rsidRPr="00645E3C">
        <w:rPr>
          <w:i/>
          <w:noProof/>
          <w:lang w:val="en-GB"/>
        </w:rPr>
        <w:t>SecurityModeComplete</w:t>
      </w:r>
      <w:bookmarkEnd w:id="823"/>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824" w:name="_Toc535261381"/>
      <w:r w:rsidRPr="00645E3C">
        <w:rPr>
          <w:lang w:val="en-GB"/>
        </w:rPr>
        <w:t>–</w:t>
      </w:r>
      <w:r w:rsidRPr="00645E3C">
        <w:rPr>
          <w:lang w:val="en-GB"/>
        </w:rPr>
        <w:tab/>
      </w:r>
      <w:r w:rsidRPr="00645E3C">
        <w:rPr>
          <w:i/>
          <w:noProof/>
          <w:lang w:val="en-GB"/>
        </w:rPr>
        <w:t>SecurityModeFailure</w:t>
      </w:r>
      <w:bookmarkEnd w:id="824"/>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825" w:name="_Toc535261382"/>
      <w:r w:rsidRPr="00645E3C">
        <w:rPr>
          <w:lang w:val="en-GB"/>
        </w:rPr>
        <w:t>–</w:t>
      </w:r>
      <w:r w:rsidRPr="00645E3C">
        <w:rPr>
          <w:lang w:val="en-GB"/>
        </w:rPr>
        <w:tab/>
      </w:r>
      <w:r w:rsidRPr="00645E3C">
        <w:rPr>
          <w:i/>
          <w:noProof/>
          <w:lang w:val="en-GB"/>
        </w:rPr>
        <w:t>SIB1</w:t>
      </w:r>
      <w:bookmarkEnd w:id="825"/>
    </w:p>
    <w:p w14:paraId="1857E2F4" w14:textId="66EF2BC9"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lastRenderedPageBreak/>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826" w:name="_Hlk535754596"/>
            <w:r w:rsidRPr="00645E3C">
              <w:rPr>
                <w:b/>
                <w:i/>
                <w:lang w:val="en-GB" w:eastAsia="ja-JP"/>
              </w:rPr>
              <w:t>useFullResumeID</w:t>
            </w:r>
          </w:p>
          <w:p w14:paraId="634EFD18" w14:textId="04D25EC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del w:id="827" w:author="Ericsson (Rapporteur)" w:date="2019-02-06T20:06:00Z">
              <w:r w:rsidRPr="00B64AD0">
                <w:rPr>
                  <w:lang w:val="en-GB" w:eastAsia="ja-JP"/>
                </w:rPr>
                <w:delText>full I</w:delText>
              </w:r>
            </w:del>
            <w:ins w:id="828" w:author="Ericsson (Rapporteur)" w:date="2019-02-06T20:06:00Z">
              <w:r w:rsidRPr="00D327C4">
                <w:rPr>
                  <w:i/>
                  <w:lang w:val="en-GB" w:eastAsia="ja-JP"/>
                </w:rPr>
                <w:t>fullI</w:t>
              </w:r>
            </w:ins>
            <w:r w:rsidRPr="006038E4">
              <w:rPr>
                <w:i/>
                <w:lang w:val="en-GB"/>
                <w:rPrChange w:id="829" w:author="Ericsson (Rapporteur)" w:date="2019-02-06T20:06:00Z">
                  <w:rPr>
                    <w:lang w:val="en-GB"/>
                  </w:rPr>
                </w:rPrChange>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del w:id="830" w:author="Ericsson (Rapporteur)" w:date="2019-02-06T20:06:00Z">
              <w:r w:rsidRPr="00B64AD0">
                <w:rPr>
                  <w:lang w:val="en-GB" w:eastAsia="ja-JP"/>
                </w:rPr>
                <w:delText>short I</w:delText>
              </w:r>
            </w:del>
            <w:ins w:id="831" w:author="Ericsson (Rapporteur)" w:date="2019-02-06T20:06:00Z">
              <w:r w:rsidRPr="00D327C4">
                <w:rPr>
                  <w:i/>
                  <w:lang w:val="en-GB" w:eastAsia="ja-JP"/>
                </w:rPr>
                <w:t>shortI</w:t>
              </w:r>
            </w:ins>
            <w:r w:rsidRPr="006038E4">
              <w:rPr>
                <w:i/>
                <w:lang w:val="en-GB"/>
                <w:rPrChange w:id="832" w:author="Ericsson (Rapporteur)" w:date="2019-02-06T20:06:00Z">
                  <w:rPr>
                    <w:lang w:val="en-GB"/>
                  </w:rPr>
                </w:rPrChange>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826"/>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833" w:name="_Toc535261383"/>
      <w:r w:rsidRPr="00645E3C">
        <w:rPr>
          <w:lang w:val="en-GB"/>
        </w:rPr>
        <w:t>–</w:t>
      </w:r>
      <w:r w:rsidRPr="00645E3C">
        <w:rPr>
          <w:lang w:val="en-GB"/>
        </w:rPr>
        <w:tab/>
      </w:r>
      <w:r w:rsidRPr="00645E3C">
        <w:rPr>
          <w:i/>
          <w:lang w:val="en-GB"/>
        </w:rPr>
        <w:t>SystemInformation</w:t>
      </w:r>
      <w:bookmarkEnd w:id="833"/>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lastRenderedPageBreak/>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834" w:name="_Toc535261384"/>
      <w:r w:rsidRPr="00645E3C">
        <w:rPr>
          <w:lang w:val="en-GB"/>
        </w:rPr>
        <w:t>–</w:t>
      </w:r>
      <w:r w:rsidRPr="00645E3C">
        <w:rPr>
          <w:lang w:val="en-GB"/>
        </w:rPr>
        <w:tab/>
      </w:r>
      <w:r w:rsidRPr="00645E3C">
        <w:rPr>
          <w:i/>
          <w:noProof/>
          <w:lang w:val="en-GB"/>
        </w:rPr>
        <w:t>UEAssistanceInformation</w:t>
      </w:r>
      <w:bookmarkEnd w:id="834"/>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lastRenderedPageBreak/>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158AA03C" w:rsidR="002C5D28" w:rsidRPr="00645E3C" w:rsidRDefault="002C5D28" w:rsidP="002C5D28">
      <w:pPr>
        <w:pStyle w:val="TH"/>
        <w:rPr>
          <w:bCs/>
          <w:i/>
          <w:iCs/>
          <w:lang w:val="en-GB"/>
        </w:rPr>
      </w:pPr>
      <w:del w:id="835" w:author="Ericsson (Rapporteur)" w:date="2019-02-06T20:06:00Z">
        <w:r w:rsidRPr="00645E3C">
          <w:rPr>
            <w:bCs/>
            <w:i/>
            <w:iCs/>
            <w:noProof/>
            <w:lang w:val="en-GB"/>
          </w:rPr>
          <w:delText>UEAssistance Information</w:delText>
        </w:r>
      </w:del>
      <w:ins w:id="836" w:author="Ericsson (Rapporteur)" w:date="2019-02-06T20:06:00Z">
        <w:r w:rsidRPr="00645E3C">
          <w:rPr>
            <w:bCs/>
            <w:i/>
            <w:iCs/>
            <w:noProof/>
            <w:lang w:val="en-GB"/>
          </w:rPr>
          <w:t>UEAssistanceInformation</w:t>
        </w:r>
      </w:ins>
      <w:r w:rsidRPr="00645E3C">
        <w:rPr>
          <w:bCs/>
          <w:i/>
          <w:iCs/>
          <w:noProof/>
          <w:lang w:val="en-GB"/>
        </w:rPr>
        <w:t xml:space="preserve">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ins w:id="837" w:author="Ericsson (Rapporteur)" w:date="2019-02-06T20:06:00Z">
              <w:r w:rsidR="00C70A0A">
                <w:rPr>
                  <w:lang w:eastAsia="en-GB"/>
                </w:rPr>
                <w:t xml:space="preserve">Value </w:t>
              </w:r>
            </w:ins>
            <w:r w:rsidRPr="006038E4">
              <w:rPr>
                <w:i/>
                <w:lang w:val="en-GB"/>
                <w:rPrChange w:id="838" w:author="Ericsson (Rapporteur)" w:date="2019-02-06T20:06:00Z">
                  <w:rPr>
                    <w:lang w:val="en-GB"/>
                  </w:rPr>
                </w:rPrChange>
              </w:rPr>
              <w:t>mhz0</w:t>
            </w:r>
            <w:r w:rsidRPr="00645E3C">
              <w:rPr>
                <w:lang w:val="en-GB" w:eastAsia="en-GB"/>
              </w:rPr>
              <w:t xml:space="preserve"> is only applicable for FR2.</w:t>
            </w:r>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w:t>
            </w:r>
            <w:ins w:id="839" w:author="Ericsson (Rapporteur)" w:date="2019-02-06T20:06:00Z">
              <w:r w:rsidR="00116A54">
                <w:rPr>
                  <w:lang w:eastAsia="en-GB"/>
                </w:rPr>
                <w:t xml:space="preserve">Value </w:t>
              </w:r>
            </w:ins>
            <w:r w:rsidRPr="006038E4">
              <w:rPr>
                <w:i/>
                <w:lang w:val="en-GB"/>
                <w:rPrChange w:id="840" w:author="Ericsson (Rapporteur)" w:date="2019-02-06T20:06:00Z">
                  <w:rPr>
                    <w:lang w:val="en-GB"/>
                  </w:rPr>
                </w:rPrChange>
              </w:rPr>
              <w:t>mhz0</w:t>
            </w:r>
            <w:r w:rsidRPr="00645E3C">
              <w:rPr>
                <w:lang w:val="en-GB" w:eastAsia="en-GB"/>
              </w:rPr>
              <w:t xml:space="preserve"> is only applicable for FR2.</w:t>
            </w:r>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6038E4">
              <w:rPr>
                <w:i/>
                <w:lang w:val="en-GB"/>
                <w:rPrChange w:id="841" w:author="Ericsson (Rapporteur)" w:date="2019-02-06T20:06:00Z">
                  <w:rPr>
                    <w:lang w:val="en-GB"/>
                  </w:rPr>
                </w:rPrChange>
              </w:rPr>
              <w:t>ms40</w:t>
            </w:r>
            <w:r w:rsidRPr="00645E3C">
              <w:rPr>
                <w:lang w:val="en-GB" w:eastAsia="en-GB"/>
              </w:rPr>
              <w:t xml:space="preserve"> corresponds to 40 milliseconds, </w:t>
            </w:r>
            <w:r w:rsidRPr="006038E4">
              <w:rPr>
                <w:i/>
                <w:lang w:val="en-GB"/>
                <w:rPrChange w:id="842" w:author="Ericsson (Rapporteur)" w:date="2019-02-06T20:06:00Z">
                  <w:rPr>
                    <w:lang w:val="en-GB"/>
                  </w:rPr>
                </w:rPrChange>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843" w:name="_Toc535261385"/>
      <w:r w:rsidRPr="00645E3C">
        <w:rPr>
          <w:lang w:val="en-GB"/>
        </w:rPr>
        <w:t>–</w:t>
      </w:r>
      <w:r w:rsidRPr="00645E3C">
        <w:rPr>
          <w:lang w:val="en-GB"/>
        </w:rPr>
        <w:tab/>
      </w:r>
      <w:r w:rsidRPr="00645E3C">
        <w:rPr>
          <w:i/>
          <w:lang w:val="en-GB"/>
        </w:rPr>
        <w:t>UECapabilityEnquiry</w:t>
      </w:r>
      <w:bookmarkEnd w:id="843"/>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lastRenderedPageBreak/>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844" w:name="_Toc535261386"/>
      <w:r w:rsidRPr="00645E3C">
        <w:rPr>
          <w:lang w:val="en-GB"/>
        </w:rPr>
        <w:t>–</w:t>
      </w:r>
      <w:r w:rsidRPr="00645E3C">
        <w:rPr>
          <w:lang w:val="en-GB"/>
        </w:rPr>
        <w:tab/>
      </w:r>
      <w:r w:rsidRPr="00645E3C">
        <w:rPr>
          <w:i/>
          <w:lang w:val="en-GB"/>
        </w:rPr>
        <w:t>UECapabilityInformation</w:t>
      </w:r>
      <w:bookmarkEnd w:id="844"/>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lastRenderedPageBreak/>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845" w:name="_Toc535261387"/>
      <w:r w:rsidRPr="00645E3C">
        <w:rPr>
          <w:lang w:val="en-GB"/>
        </w:rPr>
        <w:t>–</w:t>
      </w:r>
      <w:r w:rsidRPr="00645E3C">
        <w:rPr>
          <w:lang w:val="en-GB"/>
        </w:rPr>
        <w:tab/>
      </w:r>
      <w:r w:rsidRPr="00645E3C">
        <w:rPr>
          <w:i/>
          <w:lang w:val="en-GB"/>
        </w:rPr>
        <w:t>ULInformationTransfer</w:t>
      </w:r>
      <w:bookmarkEnd w:id="845"/>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846" w:name="_Toc535261388"/>
      <w:r w:rsidRPr="00645E3C">
        <w:rPr>
          <w:lang w:val="en-GB"/>
        </w:rPr>
        <w:t>6.3</w:t>
      </w:r>
      <w:r w:rsidRPr="00645E3C">
        <w:rPr>
          <w:lang w:val="en-GB"/>
        </w:rPr>
        <w:tab/>
        <w:t>RRC information elements</w:t>
      </w:r>
      <w:bookmarkEnd w:id="846"/>
    </w:p>
    <w:p w14:paraId="37E7E565" w14:textId="77777777" w:rsidR="002C5D28" w:rsidRPr="00645E3C" w:rsidRDefault="002C5D28" w:rsidP="002C5D28">
      <w:pPr>
        <w:pStyle w:val="Heading3"/>
        <w:rPr>
          <w:lang w:val="en-GB"/>
        </w:rPr>
      </w:pPr>
      <w:bookmarkStart w:id="847" w:name="_Toc535261389"/>
      <w:r w:rsidRPr="00645E3C">
        <w:rPr>
          <w:lang w:val="en-GB"/>
        </w:rPr>
        <w:t>6.3.0</w:t>
      </w:r>
      <w:r w:rsidRPr="00645E3C">
        <w:rPr>
          <w:lang w:val="en-GB"/>
        </w:rPr>
        <w:tab/>
        <w:t>Parameterized types</w:t>
      </w:r>
      <w:bookmarkEnd w:id="847"/>
    </w:p>
    <w:p w14:paraId="56583758" w14:textId="77777777" w:rsidR="002C5D28" w:rsidRPr="00645E3C" w:rsidRDefault="002C5D28" w:rsidP="002C5D28">
      <w:pPr>
        <w:pStyle w:val="Heading4"/>
        <w:rPr>
          <w:lang w:val="en-GB"/>
        </w:rPr>
      </w:pPr>
      <w:bookmarkStart w:id="848" w:name="_Toc535261390"/>
      <w:r w:rsidRPr="00645E3C">
        <w:rPr>
          <w:lang w:val="en-GB"/>
        </w:rPr>
        <w:t>–</w:t>
      </w:r>
      <w:r w:rsidRPr="00645E3C">
        <w:rPr>
          <w:lang w:val="en-GB"/>
        </w:rPr>
        <w:tab/>
      </w:r>
      <w:r w:rsidRPr="00645E3C">
        <w:rPr>
          <w:i/>
          <w:lang w:val="en-GB"/>
        </w:rPr>
        <w:t>SetupRelease</w:t>
      </w:r>
      <w:bookmarkEnd w:id="848"/>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0231CA29" w:rsidR="002C5D28" w:rsidRPr="00645E3C" w:rsidRDefault="002C5D28" w:rsidP="00645E3C">
      <w:pPr>
        <w:pStyle w:val="PL"/>
        <w:rPr>
          <w:color w:val="808080"/>
        </w:rPr>
      </w:pPr>
      <w:r w:rsidRPr="00645E3C">
        <w:rPr>
          <w:color w:val="808080"/>
        </w:rPr>
        <w:t>-- TAG-</w:t>
      </w:r>
      <w:del w:id="849" w:author="Ericsson (Rapporteur)" w:date="2019-02-06T20:06:00Z">
        <w:r w:rsidRPr="00645E3C">
          <w:rPr>
            <w:color w:val="808080"/>
          </w:rPr>
          <w:delText>SETUP-RELEASE</w:delText>
        </w:r>
      </w:del>
      <w:ins w:id="850" w:author="Ericsson (Rapporteur)" w:date="2019-02-06T20:06:00Z">
        <w:r w:rsidRPr="00645E3C">
          <w:rPr>
            <w:color w:val="808080"/>
          </w:rPr>
          <w:t>SETUPRELEASE</w:t>
        </w:r>
      </w:ins>
      <w:r w:rsidRPr="00645E3C">
        <w:rPr>
          <w:color w:val="808080"/>
        </w:rPr>
        <w:t>-START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4B252863" w:rsidR="002C5D28" w:rsidRPr="00645E3C" w:rsidRDefault="002C5D28" w:rsidP="00645E3C">
      <w:pPr>
        <w:pStyle w:val="PL"/>
        <w:rPr>
          <w:color w:val="808080"/>
        </w:rPr>
      </w:pPr>
      <w:r w:rsidRPr="00645E3C">
        <w:rPr>
          <w:color w:val="808080"/>
        </w:rPr>
        <w:t>-- TAG-</w:t>
      </w:r>
      <w:del w:id="851" w:author="Ericsson (Rapporteur)" w:date="2019-02-06T20:06:00Z">
        <w:r w:rsidRPr="00645E3C">
          <w:rPr>
            <w:color w:val="808080"/>
          </w:rPr>
          <w:delText>SETUP-RELEASE</w:delText>
        </w:r>
      </w:del>
      <w:ins w:id="852" w:author="Ericsson (Rapporteur)" w:date="2019-02-06T20:06:00Z">
        <w:r w:rsidRPr="00645E3C">
          <w:rPr>
            <w:color w:val="808080"/>
          </w:rPr>
          <w:t>SETUPRELEASE</w:t>
        </w:r>
      </w:ins>
      <w:r w:rsidRPr="00645E3C">
        <w:rPr>
          <w:color w:val="808080"/>
        </w:rPr>
        <w:t>-STOP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853" w:name="_Toc535261391"/>
      <w:r w:rsidRPr="00645E3C">
        <w:rPr>
          <w:lang w:val="en-GB"/>
        </w:rPr>
        <w:t>6.3.1</w:t>
      </w:r>
      <w:r w:rsidRPr="00645E3C">
        <w:rPr>
          <w:lang w:val="en-GB"/>
        </w:rPr>
        <w:tab/>
        <w:t>System information blocks</w:t>
      </w:r>
      <w:bookmarkEnd w:id="853"/>
    </w:p>
    <w:p w14:paraId="5F8D2C12" w14:textId="77777777" w:rsidR="002C5D28" w:rsidRPr="00645E3C" w:rsidRDefault="002C5D28" w:rsidP="002C5D28">
      <w:pPr>
        <w:pStyle w:val="Heading4"/>
        <w:rPr>
          <w:rFonts w:eastAsia="SimSun"/>
          <w:i/>
          <w:lang w:val="en-GB"/>
        </w:rPr>
      </w:pPr>
      <w:bookmarkStart w:id="854" w:name="_Toc535261392"/>
      <w:r w:rsidRPr="00645E3C">
        <w:rPr>
          <w:rFonts w:eastAsia="SimSun"/>
          <w:lang w:val="en-GB"/>
        </w:rPr>
        <w:t>–</w:t>
      </w:r>
      <w:r w:rsidRPr="00645E3C">
        <w:rPr>
          <w:rFonts w:eastAsia="SimSun"/>
          <w:lang w:val="en-GB"/>
        </w:rPr>
        <w:tab/>
      </w:r>
      <w:r w:rsidRPr="00645E3C">
        <w:rPr>
          <w:rFonts w:eastAsia="SimSun"/>
          <w:i/>
          <w:lang w:val="en-GB"/>
        </w:rPr>
        <w:t>SIB2</w:t>
      </w:r>
      <w:bookmarkEnd w:id="854"/>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6B8B3F39"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del w:id="855" w:author="Ericsson (Rapporteur)" w:date="2019-02-06T20:06:00Z">
              <w:r w:rsidRPr="00645E3C">
                <w:rPr>
                  <w:lang w:val="en-GB" w:eastAsia="ja-JP"/>
                </w:rPr>
                <w:delText>TRUE</w:delText>
              </w:r>
            </w:del>
            <w:ins w:id="856" w:author="Ericsson (Rapporteur)" w:date="2019-02-06T20:06:00Z">
              <w:r w:rsidR="00A947E5" w:rsidRPr="00A947E5">
                <w:rPr>
                  <w:i/>
                  <w:lang w:val="en-GB" w:eastAsia="ja-JP"/>
                </w:rPr>
                <w:t>true</w:t>
              </w:r>
            </w:ins>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6038E4">
              <w:rPr>
                <w:i/>
                <w:lang w:val="en-GB"/>
                <w:rPrChange w:id="857" w:author="Ericsson (Rapporteur)" w:date="2019-02-06T20:06:00Z">
                  <w:rPr>
                    <w:lang w:val="en-GB"/>
                  </w:rPr>
                </w:rPrChange>
              </w:rPr>
              <w:t>dB1</w:t>
            </w:r>
            <w:r w:rsidRPr="00645E3C">
              <w:rPr>
                <w:lang w:val="en-GB" w:eastAsia="en-GB"/>
              </w:rPr>
              <w:t xml:space="preserve"> corresponds to 1 dB, </w:t>
            </w:r>
            <w:r w:rsidRPr="006038E4">
              <w:rPr>
                <w:i/>
                <w:lang w:val="en-GB"/>
                <w:rPrChange w:id="858" w:author="Ericsson (Rapporteur)" w:date="2019-02-06T20:06:00Z">
                  <w:rPr>
                    <w:lang w:val="en-GB"/>
                  </w:rPr>
                </w:rPrChange>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6038E4">
              <w:rPr>
                <w:i/>
                <w:lang w:val="en-GB"/>
                <w:rPrChange w:id="859" w:author="Ericsson (Rapporteur)" w:date="2019-02-06T20:06:00Z">
                  <w:rPr>
                    <w:lang w:val="en-GB"/>
                  </w:rPr>
                </w:rPrChange>
              </w:rPr>
              <w:t>sf-Medium</w:t>
            </w:r>
            <w:r w:rsidRPr="00645E3C">
              <w:rPr>
                <w:bCs/>
                <w:noProof/>
                <w:lang w:val="en-GB" w:eastAsia="en-GB"/>
              </w:rPr>
              <w:t xml:space="preserve"> and </w:t>
            </w:r>
            <w:r w:rsidRPr="006038E4">
              <w:rPr>
                <w:i/>
                <w:lang w:val="en-GB"/>
                <w:rPrChange w:id="860" w:author="Ericsson (Rapporteur)" w:date="2019-02-06T20:06:00Z">
                  <w:rPr>
                    <w:lang w:val="en-GB"/>
                  </w:rPr>
                </w:rPrChange>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6038E4">
              <w:rPr>
                <w:i/>
                <w:lang w:val="en-GB"/>
                <w:rPrChange w:id="861" w:author="Ericsson (Rapporteur)" w:date="2019-02-06T20:06:00Z">
                  <w:rPr>
                    <w:lang w:val="en-GB"/>
                  </w:rPr>
                </w:rPrChange>
              </w:rPr>
              <w:t>dB-6</w:t>
            </w:r>
            <w:r w:rsidRPr="00645E3C">
              <w:rPr>
                <w:bCs/>
                <w:noProof/>
                <w:lang w:val="en-GB" w:eastAsia="en-GB"/>
              </w:rPr>
              <w:t xml:space="preserve"> corresponds to -6dB, </w:t>
            </w:r>
            <w:r w:rsidRPr="006038E4">
              <w:rPr>
                <w:i/>
                <w:lang w:val="en-GB"/>
                <w:rPrChange w:id="862" w:author="Ericsson (Rapporteur)" w:date="2019-02-06T20:06:00Z">
                  <w:rPr>
                    <w:lang w:val="en-GB"/>
                  </w:rPr>
                </w:rPrChange>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6038E4">
              <w:rPr>
                <w:i/>
                <w:lang w:val="en-GB"/>
                <w:rPrChange w:id="863" w:author="Ericsson (Rapporteur)" w:date="2019-02-06T20:06:00Z">
                  <w:rPr>
                    <w:lang w:val="en-GB"/>
                  </w:rPr>
                </w:rPrChange>
              </w:rPr>
              <w:t>threshServingLowQ</w:t>
            </w:r>
            <w:r w:rsidRPr="00645E3C">
              <w:rPr>
                <w:noProof/>
                <w:szCs w:val="22"/>
                <w:lang w:val="en-GB" w:eastAsia="en-US"/>
              </w:rPr>
              <w:t xml:space="preserve"> is present in </w:t>
            </w:r>
            <w:r w:rsidRPr="006038E4">
              <w:rPr>
                <w:i/>
                <w:lang w:val="en-GB"/>
                <w:rPrChange w:id="864" w:author="Ericsson (Rapporteur)" w:date="2019-02-06T20:06:00Z">
                  <w:rPr>
                    <w:lang w:val="en-GB"/>
                  </w:rPr>
                </w:rPrChange>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865" w:name="_Toc535261393"/>
      <w:r w:rsidRPr="00645E3C">
        <w:rPr>
          <w:rFonts w:eastAsia="SimSun"/>
          <w:lang w:val="en-GB"/>
        </w:rPr>
        <w:t>–</w:t>
      </w:r>
      <w:r w:rsidRPr="00645E3C">
        <w:rPr>
          <w:rFonts w:eastAsia="SimSun"/>
          <w:lang w:val="en-GB"/>
        </w:rPr>
        <w:tab/>
      </w:r>
      <w:r w:rsidRPr="00645E3C">
        <w:rPr>
          <w:rFonts w:eastAsia="SimSun"/>
          <w:i/>
          <w:lang w:val="en-GB"/>
        </w:rPr>
        <w:t>SIB3</w:t>
      </w:r>
      <w:bookmarkEnd w:id="865"/>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6038E4">
              <w:rPr>
                <w:i/>
                <w:lang w:val="en-GB"/>
                <w:rPrChange w:id="866" w:author="Ericsson (Rapporteur)" w:date="2019-02-06T20:06:00Z">
                  <w:rPr>
                    <w:lang w:val="en-GB"/>
                  </w:rPr>
                </w:rPrChange>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86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867"/>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580555B5"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del w:id="868" w:author="Ericsson (Rapporteur)" w:date="2019-02-06T20:06:00Z">
              <w:r w:rsidRPr="00645E3C">
                <w:rPr>
                  <w:lang w:val="en-GB" w:eastAsia="ja-JP"/>
                </w:rPr>
                <w:delText>TRUE</w:delText>
              </w:r>
            </w:del>
            <w:ins w:id="869" w:author="Ericsson (Rapporteur)" w:date="2019-02-06T20:06:00Z">
              <w:r w:rsidR="006E1232" w:rsidRPr="00D327C4">
                <w:rPr>
                  <w:i/>
                  <w:lang w:val="en-GB" w:eastAsia="ja-JP"/>
                </w:rPr>
                <w:t>true</w:t>
              </w:r>
            </w:ins>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w:t>
            </w:r>
            <w:r w:rsidRPr="006038E4">
              <w:rPr>
                <w:rPrChange w:id="870" w:author="Ericsson (Rapporteur)" w:date="2019-02-06T20:06:00Z">
                  <w:rPr>
                    <w:color w:val="1F497D"/>
                    <w:lang w:val="en-GB"/>
                  </w:rPr>
                </w:rPrChange>
              </w:rPr>
              <w:t>specified</w:t>
            </w:r>
            <w:r w:rsidRPr="00645E3C">
              <w:rPr>
                <w:color w:val="1F497D"/>
                <w:lang w:val="en-GB" w:eastAsia="en-US"/>
              </w:rPr>
              <w:t xml:space="preserve"> </w:t>
            </w:r>
            <w:r w:rsidRPr="00645E3C">
              <w:rPr>
                <w:color w:val="000000"/>
                <w:sz w:val="20"/>
                <w:lang w:val="en-GB" w:eastAsia="en-US"/>
              </w:rPr>
              <w:t>in TS 38.101 [</w:t>
            </w:r>
            <w:commentRangeStart w:id="871"/>
            <w:r w:rsidRPr="00645E3C">
              <w:rPr>
                <w:color w:val="000000"/>
                <w:sz w:val="20"/>
                <w:lang w:val="en-GB" w:eastAsia="en-US"/>
              </w:rPr>
              <w:t>15</w:t>
            </w:r>
            <w:commentRangeEnd w:id="871"/>
            <w:r w:rsidR="00DE269E">
              <w:rPr>
                <w:rStyle w:val="CommentReference"/>
                <w:rFonts w:ascii="Times New Roman" w:hAnsi="Times New Roman"/>
                <w:lang w:val="en-GB" w:eastAsia="ja-JP"/>
              </w:rPr>
              <w:commentReference w:id="871"/>
            </w:r>
            <w:r w:rsidRPr="00645E3C">
              <w:rPr>
                <w:color w:val="000000"/>
                <w:sz w:val="20"/>
                <w:lang w:val="en-GB" w:eastAsia="en-US"/>
              </w:rPr>
              <w:t>]</w:t>
            </w:r>
            <w:r w:rsidRPr="00645E3C">
              <w:rPr>
                <w:szCs w:val="22"/>
                <w:lang w:val="en-GB" w:eastAsia="ja-JP"/>
              </w:rPr>
              <w:t>.</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6038E4">
              <w:rPr>
                <w:i/>
                <w:lang w:val="en-GB"/>
                <w:rPrChange w:id="872"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873" w:author="Ericsson (Rapporteur)" w:date="2019-02-06T20:06:00Z">
                  <w:rPr>
                    <w:lang w:val="en-GB"/>
                  </w:rPr>
                </w:rPrChange>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874"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874"/>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3251EE" w:rsidRDefault="002C5D28" w:rsidP="00645E3C">
      <w:pPr>
        <w:pStyle w:val="PL"/>
      </w:pPr>
      <w:r w:rsidRPr="00645E3C">
        <w:t xml:space="preserve">    </w:t>
      </w:r>
      <w:r w:rsidRPr="003251EE">
        <w:t xml:space="preserve">q-RxLevMin                          </w:t>
      </w:r>
      <w:r w:rsidRPr="003251EE">
        <w:rPr>
          <w:color w:val="993366"/>
        </w:rPr>
        <w:t>INTEGER</w:t>
      </w:r>
      <w:r w:rsidRPr="003251EE">
        <w:t xml:space="preserve"> (-70..-22),</w:t>
      </w:r>
    </w:p>
    <w:p w14:paraId="34DE6442" w14:textId="77777777" w:rsidR="002C5D28" w:rsidRPr="003251EE" w:rsidRDefault="002C5D28" w:rsidP="00645E3C">
      <w:pPr>
        <w:pStyle w:val="PL"/>
      </w:pPr>
      <w:r w:rsidRPr="003251EE">
        <w:t xml:space="preserve">    q-QualMin                           </w:t>
      </w:r>
      <w:r w:rsidRPr="003251EE">
        <w:rPr>
          <w:color w:val="993366"/>
        </w:rPr>
        <w:t>INTEGER</w:t>
      </w:r>
      <w:r w:rsidRPr="003251EE">
        <w:t xml:space="preserve"> (-34..-3),</w:t>
      </w:r>
    </w:p>
    <w:p w14:paraId="52B914BD" w14:textId="77777777" w:rsidR="002C5D28" w:rsidRPr="00645E3C" w:rsidRDefault="002C5D28" w:rsidP="00645E3C">
      <w:pPr>
        <w:pStyle w:val="PL"/>
      </w:pPr>
      <w:r w:rsidRPr="003251EE">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6038E4">
              <w:rPr>
                <w:i/>
                <w:lang w:val="en-GB"/>
                <w:rPrChange w:id="875" w:author="Ericsson (Rapporteur)" w:date="2019-02-06T20:06:00Z">
                  <w:rPr>
                    <w:lang w:val="en-GB"/>
                  </w:rPr>
                </w:rPrChange>
              </w:rPr>
              <w:t>additionalPmax</w:t>
            </w:r>
            <w:r w:rsidRPr="00645E3C">
              <w:rPr>
                <w:iCs/>
                <w:noProof/>
                <w:lang w:val="en-GB" w:eastAsia="en-GB"/>
              </w:rPr>
              <w:t xml:space="preserve"> and </w:t>
            </w:r>
            <w:r w:rsidRPr="006038E4">
              <w:rPr>
                <w:i/>
                <w:lang w:val="en-GB"/>
                <w:rPrChange w:id="876" w:author="Ericsson (Rapporteur)" w:date="2019-02-06T20:06:00Z">
                  <w:rPr>
                    <w:lang w:val="en-GB"/>
                  </w:rPr>
                </w:rPrChange>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6038E4">
              <w:rPr>
                <w:i/>
                <w:lang w:val="en-GB"/>
                <w:rPrChange w:id="877" w:author="Ericsson (Rapporteur)" w:date="2019-02-06T20:06:00Z">
                  <w:rPr>
                    <w:lang w:val="en-GB"/>
                  </w:rPr>
                </w:rPrChange>
              </w:rPr>
              <w:t>threshServingLowQ</w:t>
            </w:r>
            <w:r w:rsidRPr="00645E3C">
              <w:rPr>
                <w:szCs w:val="22"/>
                <w:lang w:val="en-GB" w:eastAsia="en-US"/>
              </w:rPr>
              <w:t xml:space="preserve"> is present in </w:t>
            </w:r>
            <w:r w:rsidRPr="006038E4">
              <w:rPr>
                <w:i/>
                <w:lang w:val="en-GB"/>
                <w:rPrChange w:id="878" w:author="Ericsson (Rapporteur)" w:date="2019-02-06T20:06:00Z">
                  <w:rPr>
                    <w:lang w:val="en-GB"/>
                  </w:rPr>
                </w:rPrChange>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87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879"/>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88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880"/>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881" w:author="Ericsson (Rapporteur)" w:date="2019-02-06T20:06:00Z">
                  <w:rPr>
                    <w:lang w:val="en-GB"/>
                  </w:rPr>
                </w:rPrChange>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882"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882"/>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6038E4">
              <w:rPr>
                <w:i/>
                <w:lang w:val="en-GB"/>
                <w:rPrChange w:id="883" w:author="Ericsson (Rapporteur)" w:date="2019-02-06T20:06:00Z">
                  <w:rPr>
                    <w:lang w:val="en-GB"/>
                  </w:rPr>
                </w:rPrChange>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6038E4">
              <w:rPr>
                <w:i/>
                <w:lang w:val="en-GB"/>
                <w:rPrChange w:id="884" w:author="Ericsson (Rapporteur)" w:date="2019-02-06T20:06:00Z">
                  <w:rPr>
                    <w:lang w:val="en-GB"/>
                  </w:rPr>
                </w:rPrChange>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88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885"/>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05BF11C1"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ins w:id="886" w:author="Ericsson (Rapporteur)" w:date="2019-02-06T20:06:00Z">
              <w:r w:rsidR="003F2EA6">
                <w:rPr>
                  <w:szCs w:val="22"/>
                </w:rPr>
                <w:t xml:space="preserve"> </w:t>
              </w:r>
              <w:r w:rsidR="003F2EA6" w:rsidRPr="00FE7D68">
                <w:rPr>
                  <w:bCs/>
                  <w:kern w:val="2"/>
                  <w:lang w:eastAsia="ja-JP"/>
                </w:rPr>
                <w:t>The semantics is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3F2EA6">
                <w:rPr>
                  <w:lang w:val="sv-SE" w:eastAsia="ja-JP"/>
                </w:rPr>
                <w:t>yx</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commentRangeStart w:id="887"/>
              <w:r w:rsidR="003F2EA6">
                <w:rPr>
                  <w:lang w:val="sv-SE" w:eastAsia="ja-JP"/>
                </w:rPr>
                <w:t>yx</w:t>
              </w:r>
              <w:commentRangeEnd w:id="887"/>
              <w:r w:rsidR="003F2EA6">
                <w:rPr>
                  <w:rStyle w:val="CommentReference"/>
                  <w:rFonts w:ascii="Times New Roman" w:hAnsi="Times New Roman"/>
                  <w:lang w:val="en-GB" w:eastAsia="ja-JP"/>
                </w:rPr>
                <w:commentReference w:id="887"/>
              </w:r>
              <w:r w:rsidR="003F2EA6" w:rsidRPr="00FE7D68">
                <w:rPr>
                  <w:lang w:eastAsia="ja-JP"/>
                </w:rPr>
                <w:t>].</w:t>
              </w:r>
            </w:ins>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5F3C4321"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w:t>
            </w:r>
            <w:del w:id="888" w:author="Ericsson (Rapporteur)" w:date="2019-02-06T20:06:00Z">
              <w:r w:rsidRPr="00645E3C">
                <w:rPr>
                  <w:szCs w:val="22"/>
                  <w:lang w:val="en-GB" w:eastAsia="en-US"/>
                </w:rPr>
                <w:delText>estimating</w:delText>
              </w:r>
            </w:del>
            <w:ins w:id="889" w:author="Ericsson (Rapporteur)" w:date="2019-02-06T20:06:00Z">
              <w:r w:rsidR="006E1232">
                <w:rPr>
                  <w:szCs w:val="22"/>
                  <w:lang w:val="en-GB" w:eastAsia="en-US"/>
                </w:rPr>
                <w:t>determining</w:t>
              </w:r>
            </w:ins>
            <w:r w:rsidR="006E1232" w:rsidRPr="00645E3C">
              <w:rPr>
                <w:szCs w:val="22"/>
                <w:lang w:val="en-GB" w:eastAsia="en-US"/>
              </w:rPr>
              <w:t xml:space="preserve"> </w:t>
            </w:r>
            <w:r w:rsidRPr="00645E3C">
              <w:rPr>
                <w:szCs w:val="22"/>
                <w:lang w:val="en-GB" w:eastAsia="en-US"/>
              </w:rPr>
              <w:t xml:space="preserve">changes in system information, i.e. changes of </w:t>
            </w:r>
            <w:r w:rsidRPr="006038E4">
              <w:rPr>
                <w:i/>
                <w:lang w:val="en-GB"/>
                <w:rPrChange w:id="890" w:author="Ericsson (Rapporteur)" w:date="2019-02-06T20:06:00Z">
                  <w:rPr>
                    <w:lang w:val="en-GB"/>
                  </w:rPr>
                </w:rPrChange>
              </w:rPr>
              <w:t>timeInfoUTC</w:t>
            </w:r>
            <w:r w:rsidRPr="00645E3C">
              <w:rPr>
                <w:szCs w:val="22"/>
                <w:lang w:val="en-GB" w:eastAsia="en-US"/>
              </w:rPr>
              <w:t xml:space="preserve"> should neither result in system information change notifications nor in a modification of </w:t>
            </w:r>
            <w:del w:id="891" w:author="Ericsson (Rapporteur)" w:date="2019-02-06T20:06:00Z">
              <w:r w:rsidRPr="001A7FB2">
                <w:rPr>
                  <w:lang w:val="en-GB"/>
                </w:rPr>
                <w:delText>SIBV</w:delText>
              </w:r>
            </w:del>
            <w:ins w:id="892" w:author="Ericsson (Rapporteur)" w:date="2019-02-06T20:06:00Z">
              <w:r w:rsidR="003F2EA6">
                <w:rPr>
                  <w:i/>
                  <w:lang w:val="en-GB"/>
                </w:rPr>
                <w:t>v</w:t>
              </w:r>
            </w:ins>
            <w:r w:rsidRPr="006038E4">
              <w:rPr>
                <w:i/>
                <w:lang w:val="en-GB"/>
                <w:rPrChange w:id="893" w:author="Ericsson (Rapporteur)" w:date="2019-02-06T20:06:00Z">
                  <w:rPr>
                    <w:lang w:val="en-GB"/>
                  </w:rPr>
                </w:rPrChange>
              </w:rPr>
              <w:t>alueTag</w:t>
            </w:r>
            <w:r w:rsidRPr="00645E3C">
              <w:rPr>
                <w:szCs w:val="22"/>
                <w:lang w:val="en-GB" w:eastAsia="en-US"/>
              </w:rPr>
              <w:t xml:space="preserve"> in </w:t>
            </w:r>
            <w:r w:rsidRPr="006038E4">
              <w:rPr>
                <w:i/>
                <w:lang w:val="en-GB"/>
                <w:rPrChange w:id="894" w:author="Ericsson (Rapporteur)" w:date="2019-02-06T20:06:00Z">
                  <w:rPr>
                    <w:lang w:val="en-GB"/>
                  </w:rPr>
                </w:rPrChange>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6038E4">
        <w:rPr>
          <w:i/>
          <w:lang w:val="en-GB"/>
          <w:rPrChange w:id="895" w:author="Ericsson (Rapporteur)" w:date="2019-02-06T20:06:00Z">
            <w:rPr>
              <w:lang w:val="en-GB"/>
            </w:rPr>
          </w:rPrChange>
        </w:rPr>
        <w:t>leapSeconds</w:t>
      </w:r>
      <w:r w:rsidRPr="00645E3C">
        <w:rPr>
          <w:lang w:val="en-GB"/>
        </w:rPr>
        <w:t xml:space="preserve">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896" w:name="_Toc535261400"/>
      <w:r w:rsidRPr="00645E3C">
        <w:rPr>
          <w:lang w:val="en-GB"/>
        </w:rPr>
        <w:t>6.3.2</w:t>
      </w:r>
      <w:r w:rsidRPr="00645E3C">
        <w:rPr>
          <w:lang w:val="en-GB"/>
        </w:rPr>
        <w:tab/>
        <w:t>Radio resource control information elements</w:t>
      </w:r>
      <w:bookmarkEnd w:id="896"/>
    </w:p>
    <w:p w14:paraId="142047D2" w14:textId="77777777" w:rsidR="002C5D28" w:rsidRPr="00645E3C" w:rsidRDefault="002C5D28" w:rsidP="002C5D28">
      <w:pPr>
        <w:pStyle w:val="Heading4"/>
        <w:rPr>
          <w:lang w:val="en-GB"/>
        </w:rPr>
      </w:pPr>
      <w:bookmarkStart w:id="897" w:name="_Toc535261401"/>
      <w:r w:rsidRPr="00645E3C">
        <w:rPr>
          <w:lang w:val="en-GB"/>
        </w:rPr>
        <w:t>–</w:t>
      </w:r>
      <w:r w:rsidRPr="00645E3C">
        <w:rPr>
          <w:lang w:val="en-GB"/>
        </w:rPr>
        <w:tab/>
      </w:r>
      <w:r w:rsidRPr="00645E3C">
        <w:rPr>
          <w:i/>
          <w:lang w:val="en-GB"/>
        </w:rPr>
        <w:t>AdditionalSpectrumEmission</w:t>
      </w:r>
      <w:bookmarkEnd w:id="897"/>
    </w:p>
    <w:p w14:paraId="35700F7E" w14:textId="25E837A9"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xml:space="preserve">, </w:t>
      </w:r>
      <w:del w:id="898" w:author="Ericsson (Rapporteur)" w:date="2019-02-06T20:06:00Z">
        <w:r w:rsidRPr="00645E3C">
          <w:delText>section FFS_Section)</w:delText>
        </w:r>
      </w:del>
      <w:ins w:id="899" w:author="Ericsson (Rapporteur)" w:date="2019-02-06T20:06:00Z">
        <w:r w:rsidR="003E5807">
          <w:t>clause 6.2.3</w:t>
        </w:r>
        <w:r w:rsidRPr="00645E3C">
          <w:t>)</w:t>
        </w:r>
        <w:r w:rsidR="00235CAB">
          <w:t>.</w:t>
        </w:r>
      </w:ins>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900" w:name="_Toc535261402"/>
      <w:r w:rsidRPr="00645E3C">
        <w:rPr>
          <w:lang w:val="en-GB"/>
        </w:rPr>
        <w:lastRenderedPageBreak/>
        <w:t>–</w:t>
      </w:r>
      <w:r w:rsidRPr="00645E3C">
        <w:rPr>
          <w:lang w:val="en-GB"/>
        </w:rPr>
        <w:tab/>
      </w:r>
      <w:r w:rsidRPr="00645E3C">
        <w:rPr>
          <w:i/>
          <w:lang w:val="en-GB"/>
        </w:rPr>
        <w:t>Alpha</w:t>
      </w:r>
      <w:bookmarkEnd w:id="900"/>
    </w:p>
    <w:p w14:paraId="6A731C60" w14:textId="5BFAF0A4" w:rsidR="002C5D28" w:rsidRPr="00645E3C" w:rsidRDefault="002C5D28" w:rsidP="002C5D28">
      <w:r w:rsidRPr="00645E3C">
        <w:t xml:space="preserve">The IE </w:t>
      </w:r>
      <w:r w:rsidRPr="006038E4">
        <w:rPr>
          <w:i/>
          <w:rPrChange w:id="901" w:author="Ericsson (Rapporteur)" w:date="2019-02-06T20:06:00Z">
            <w:rPr/>
          </w:rPrChange>
        </w:rPr>
        <w:t>Alpha</w:t>
      </w:r>
      <w:r w:rsidRPr="00645E3C">
        <w:t xml:space="preserve"> defines possible values of a the pathloss compensation coefficient for uplink power control. </w:t>
      </w:r>
      <w:ins w:id="902" w:author="Ericsson (Rapporteur)" w:date="2019-02-06T20:06:00Z">
        <w:r w:rsidR="00362AC3">
          <w:t xml:space="preserve">Value </w:t>
        </w:r>
      </w:ins>
      <w:r w:rsidRPr="00645E3C">
        <w:rPr>
          <w:i/>
        </w:rPr>
        <w:t>alpha0</w:t>
      </w:r>
      <w:r w:rsidRPr="00645E3C">
        <w:t xml:space="preserve"> corresponds to the value 0, </w:t>
      </w:r>
      <w:ins w:id="903" w:author="Ericsson (Rapporteur)" w:date="2019-02-06T20:06:00Z">
        <w:r w:rsidR="00362AC3">
          <w:t xml:space="preserve">Value </w:t>
        </w:r>
      </w:ins>
      <w:r w:rsidRPr="00645E3C">
        <w:rPr>
          <w:i/>
        </w:rPr>
        <w:t>alpha04</w:t>
      </w:r>
      <w:r w:rsidRPr="00645E3C">
        <w:t xml:space="preserve"> corresponds to the value 0.4, </w:t>
      </w:r>
      <w:ins w:id="904" w:author="Ericsson (Rapporteur)" w:date="2019-02-06T20:06:00Z">
        <w:r w:rsidR="00362AC3">
          <w:t xml:space="preserve">Value </w:t>
        </w:r>
      </w:ins>
      <w:r w:rsidRPr="00645E3C">
        <w:rPr>
          <w:i/>
        </w:rPr>
        <w:t>alpha05</w:t>
      </w:r>
      <w:r w:rsidRPr="00645E3C">
        <w:t xml:space="preserve"> corresponds to the value 0.5 and so on.</w:t>
      </w:r>
      <w:ins w:id="905" w:author="Ericsson (Rapporteur)" w:date="2019-02-06T20:06:00Z">
        <w:r w:rsidRPr="00645E3C">
          <w:t xml:space="preserve"> </w:t>
        </w:r>
        <w:r w:rsidR="00362AC3">
          <w:t>Value</w:t>
        </w:r>
      </w:ins>
      <w:r w:rsidR="00362AC3">
        <w:t xml:space="preserv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906" w:name="_Toc535261403"/>
      <w:r w:rsidRPr="00645E3C">
        <w:rPr>
          <w:lang w:val="en-GB"/>
        </w:rPr>
        <w:t>–</w:t>
      </w:r>
      <w:r w:rsidRPr="00645E3C">
        <w:rPr>
          <w:lang w:val="en-GB"/>
        </w:rPr>
        <w:tab/>
      </w:r>
      <w:r w:rsidRPr="00645E3C">
        <w:rPr>
          <w:i/>
          <w:lang w:val="en-GB"/>
        </w:rPr>
        <w:t>AMF-Identifier</w:t>
      </w:r>
      <w:bookmarkEnd w:id="906"/>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907" w:name="_Toc535261404"/>
      <w:r w:rsidRPr="00645E3C">
        <w:rPr>
          <w:lang w:val="en-GB"/>
        </w:rPr>
        <w:t>–</w:t>
      </w:r>
      <w:r w:rsidRPr="00645E3C">
        <w:rPr>
          <w:lang w:val="en-GB"/>
        </w:rPr>
        <w:tab/>
      </w:r>
      <w:r w:rsidRPr="00645E3C">
        <w:rPr>
          <w:i/>
          <w:noProof/>
          <w:lang w:val="en-GB"/>
        </w:rPr>
        <w:t>ARFCN-ValueEUTRA</w:t>
      </w:r>
      <w:bookmarkEnd w:id="907"/>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3251EE" w:rsidRDefault="002C5D28" w:rsidP="002C5D28">
      <w:pPr>
        <w:pStyle w:val="TH"/>
        <w:rPr>
          <w:lang w:val="en-GB"/>
        </w:rPr>
      </w:pPr>
      <w:r w:rsidRPr="003251EE">
        <w:rPr>
          <w:bCs/>
          <w:i/>
          <w:iCs/>
          <w:lang w:val="en-GB"/>
        </w:rPr>
        <w:t xml:space="preserve">ARFCN-ValueEUTRA </w:t>
      </w:r>
      <w:r w:rsidRPr="003251EE">
        <w:rPr>
          <w:lang w:val="en-GB"/>
        </w:rPr>
        <w:t>information element</w:t>
      </w:r>
    </w:p>
    <w:p w14:paraId="7E991775" w14:textId="77777777" w:rsidR="002C5D28" w:rsidRPr="003251EE" w:rsidRDefault="002C5D28" w:rsidP="00645E3C">
      <w:pPr>
        <w:pStyle w:val="PL"/>
        <w:rPr>
          <w:color w:val="808080"/>
        </w:rPr>
      </w:pPr>
      <w:r w:rsidRPr="003251EE">
        <w:rPr>
          <w:color w:val="808080"/>
        </w:rPr>
        <w:t>-- ASN1START</w:t>
      </w:r>
    </w:p>
    <w:p w14:paraId="5225DCE3" w14:textId="77777777" w:rsidR="002C5D28" w:rsidRPr="003251EE" w:rsidRDefault="002C5D28" w:rsidP="00645E3C">
      <w:pPr>
        <w:pStyle w:val="PL"/>
        <w:rPr>
          <w:color w:val="808080"/>
        </w:rPr>
      </w:pPr>
      <w:r w:rsidRPr="003251EE">
        <w:rPr>
          <w:color w:val="808080"/>
        </w:rPr>
        <w:t>-- TAG-ARFCN-VALUEEUTRA-START</w:t>
      </w:r>
    </w:p>
    <w:p w14:paraId="1197D433" w14:textId="77777777" w:rsidR="002C5D28" w:rsidRPr="003251EE" w:rsidRDefault="002C5D28" w:rsidP="00645E3C">
      <w:pPr>
        <w:pStyle w:val="PL"/>
      </w:pPr>
    </w:p>
    <w:p w14:paraId="08B452F1" w14:textId="77777777" w:rsidR="002C5D28" w:rsidRPr="003251EE" w:rsidRDefault="002C5D28" w:rsidP="00645E3C">
      <w:pPr>
        <w:pStyle w:val="PL"/>
      </w:pPr>
      <w:r w:rsidRPr="003251EE">
        <w:t xml:space="preserve">ARFCN-ValueEUTRA ::=                </w:t>
      </w:r>
      <w:r w:rsidRPr="003251EE">
        <w:rPr>
          <w:color w:val="993366"/>
        </w:rPr>
        <w:t>INTEGER</w:t>
      </w:r>
      <w:r w:rsidRPr="003251EE">
        <w:t xml:space="preserve"> (0..maxEARFCN)</w:t>
      </w:r>
    </w:p>
    <w:p w14:paraId="08DE93B0" w14:textId="77777777" w:rsidR="002C5D28" w:rsidRPr="003251EE" w:rsidRDefault="002C5D28" w:rsidP="00645E3C">
      <w:pPr>
        <w:pStyle w:val="PL"/>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908" w:name="_Toc535261405"/>
      <w:r w:rsidRPr="00645E3C">
        <w:rPr>
          <w:lang w:val="en-GB"/>
        </w:rPr>
        <w:lastRenderedPageBreak/>
        <w:t>–</w:t>
      </w:r>
      <w:r w:rsidRPr="00645E3C">
        <w:rPr>
          <w:lang w:val="en-GB"/>
        </w:rPr>
        <w:tab/>
      </w:r>
      <w:r w:rsidRPr="00645E3C">
        <w:rPr>
          <w:i/>
          <w:lang w:val="en-GB"/>
        </w:rPr>
        <w:t>ARFCN-ValueNR</w:t>
      </w:r>
      <w:bookmarkEnd w:id="908"/>
    </w:p>
    <w:p w14:paraId="7BE701A7"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58AC0CBC" w:rsidR="002C5D28" w:rsidRPr="00645E3C" w:rsidRDefault="002C5D28" w:rsidP="00645E3C">
      <w:pPr>
        <w:pStyle w:val="PL"/>
        <w:rPr>
          <w:color w:val="808080"/>
        </w:rPr>
      </w:pPr>
      <w:r w:rsidRPr="00645E3C">
        <w:rPr>
          <w:color w:val="808080"/>
        </w:rPr>
        <w:t>-- TAG-ARFCN-</w:t>
      </w:r>
      <w:del w:id="909" w:author="Ericsson (Rapporteur)" w:date="2019-02-06T20:06:00Z">
        <w:r w:rsidRPr="00645E3C">
          <w:rPr>
            <w:color w:val="808080"/>
          </w:rPr>
          <w:delText>VALUE-NR</w:delText>
        </w:r>
      </w:del>
      <w:ins w:id="910" w:author="Ericsson (Rapporteur)" w:date="2019-02-06T20:06:00Z">
        <w:r w:rsidRPr="00645E3C">
          <w:rPr>
            <w:color w:val="808080"/>
          </w:rPr>
          <w:t>VALUENR</w:t>
        </w:r>
      </w:ins>
      <w:r w:rsidRPr="00645E3C">
        <w:rPr>
          <w:color w:val="808080"/>
        </w:rPr>
        <w:t>-START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5B7166EE" w:rsidR="002C5D28" w:rsidRPr="003251EE" w:rsidRDefault="002C5D28" w:rsidP="00645E3C">
      <w:pPr>
        <w:pStyle w:val="PL"/>
        <w:rPr>
          <w:color w:val="808080"/>
        </w:rPr>
      </w:pPr>
      <w:r w:rsidRPr="003251EE">
        <w:rPr>
          <w:color w:val="808080"/>
        </w:rPr>
        <w:t>-- TAG-ARFCN-</w:t>
      </w:r>
      <w:del w:id="911" w:author="Ericsson (Rapporteur)" w:date="2019-02-06T20:06:00Z">
        <w:r w:rsidRPr="003251EE">
          <w:rPr>
            <w:color w:val="808080"/>
          </w:rPr>
          <w:delText>VALUE-NR</w:delText>
        </w:r>
      </w:del>
      <w:ins w:id="912" w:author="Ericsson (Rapporteur)" w:date="2019-02-06T20:06:00Z">
        <w:r w:rsidRPr="003251EE">
          <w:rPr>
            <w:color w:val="808080"/>
          </w:rPr>
          <w:t>VALUENR</w:t>
        </w:r>
      </w:ins>
      <w:r w:rsidRPr="003251EE">
        <w:rPr>
          <w:color w:val="808080"/>
        </w:rPr>
        <w:t>-STOP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913" w:name="_Toc535261406"/>
      <w:r w:rsidRPr="00645E3C">
        <w:rPr>
          <w:i/>
          <w:lang w:val="en-GB"/>
        </w:rPr>
        <w:t>–</w:t>
      </w:r>
      <w:r w:rsidRPr="00645E3C">
        <w:rPr>
          <w:i/>
          <w:lang w:val="en-GB"/>
        </w:rPr>
        <w:tab/>
        <w:t>BeamFailureRecoveryConfig</w:t>
      </w:r>
      <w:bookmarkEnd w:id="913"/>
    </w:p>
    <w:p w14:paraId="1DC337B8"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2886A21D" w:rsidR="002C5D28" w:rsidRPr="00645E3C" w:rsidRDefault="002C5D28" w:rsidP="00645E3C">
      <w:pPr>
        <w:pStyle w:val="PL"/>
        <w:rPr>
          <w:color w:val="808080"/>
        </w:rPr>
      </w:pPr>
      <w:r w:rsidRPr="00645E3C">
        <w:rPr>
          <w:color w:val="808080"/>
        </w:rPr>
        <w:t>-- TAG-</w:t>
      </w:r>
      <w:del w:id="914" w:author="Ericsson (Rapporteur)" w:date="2019-02-06T20:06:00Z">
        <w:r w:rsidRPr="00645E3C">
          <w:rPr>
            <w:color w:val="808080"/>
          </w:rPr>
          <w:delText>BEAM-FAILURE-RECOVERY-CONFIG</w:delText>
        </w:r>
      </w:del>
      <w:ins w:id="915" w:author="Ericsson (Rapporteur)" w:date="2019-02-06T20:06:00Z">
        <w:r w:rsidRPr="00645E3C">
          <w:rPr>
            <w:color w:val="808080"/>
          </w:rPr>
          <w:t>BEAMFAILURERECOVERYCONFIG</w:t>
        </w:r>
      </w:ins>
      <w:r w:rsidRPr="00645E3C">
        <w:rPr>
          <w:color w:val="808080"/>
        </w:rPr>
        <w:t>-START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lastRenderedPageBreak/>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5005EA5B" w:rsidR="002C5D28" w:rsidRPr="00645E3C" w:rsidRDefault="002C5D28" w:rsidP="00645E3C">
      <w:pPr>
        <w:pStyle w:val="PL"/>
        <w:rPr>
          <w:color w:val="808080"/>
        </w:rPr>
      </w:pPr>
      <w:r w:rsidRPr="00645E3C">
        <w:rPr>
          <w:color w:val="808080"/>
        </w:rPr>
        <w:t>-- TAG-</w:t>
      </w:r>
      <w:del w:id="916" w:author="Ericsson (Rapporteur)" w:date="2019-02-06T20:06:00Z">
        <w:r w:rsidRPr="00645E3C">
          <w:rPr>
            <w:color w:val="808080"/>
          </w:rPr>
          <w:delText>BEAM-FAILURE-RECOVERY-CONFIG</w:delText>
        </w:r>
      </w:del>
      <w:ins w:id="917" w:author="Ericsson (Rapporteur)" w:date="2019-02-06T20:06:00Z">
        <w:r w:rsidRPr="00645E3C">
          <w:rPr>
            <w:color w:val="808080"/>
          </w:rPr>
          <w:t>BEAMFAILURERECOVERYCONFIG</w:t>
        </w:r>
      </w:ins>
      <w:r w:rsidRPr="00645E3C">
        <w:rPr>
          <w:color w:val="808080"/>
        </w:rPr>
        <w:t>-STOP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79C03D6A" w:rsidR="002C5D28" w:rsidRPr="00645E3C" w:rsidRDefault="002C5D28" w:rsidP="00F43D0B">
            <w:pPr>
              <w:pStyle w:val="TAL"/>
              <w:rPr>
                <w:szCs w:val="22"/>
                <w:lang w:val="en-GB" w:eastAsia="ja-JP"/>
              </w:rPr>
            </w:pPr>
            <w:r w:rsidRPr="00645E3C">
              <w:rPr>
                <w:szCs w:val="22"/>
                <w:lang w:val="en-GB" w:eastAsia="ja-JP"/>
              </w:rPr>
              <w:t xml:space="preserve">Timer for beam failure recovery timer. </w:t>
            </w:r>
            <w:del w:id="918" w:author="Ericsson (Rapporteur)" w:date="2019-02-06T20:06:00Z">
              <w:r w:rsidRPr="00645E3C">
                <w:rPr>
                  <w:szCs w:val="22"/>
                  <w:lang w:val="en-GB" w:eastAsia="ja-JP"/>
                </w:rPr>
                <w:delText xml:space="preserve"> </w:delText>
              </w:r>
            </w:del>
            <w:r w:rsidRPr="00645E3C">
              <w:rPr>
                <w:szCs w:val="22"/>
                <w:lang w:val="en-GB" w:eastAsia="ja-JP"/>
              </w:rPr>
              <w:t xml:space="preserve">Upon expiration of the timer the UE does not use CFRA for BFR. Value in ms. </w:t>
            </w:r>
            <w:r w:rsidRPr="006038E4">
              <w:rPr>
                <w:i/>
                <w:lang w:val="en-GB"/>
                <w:rPrChange w:id="919" w:author="Ericsson (Rapporteur)" w:date="2019-02-06T20:06:00Z">
                  <w:rPr>
                    <w:lang w:val="en-GB"/>
                  </w:rPr>
                </w:rPrChange>
              </w:rPr>
              <w:t>ms10</w:t>
            </w:r>
            <w:r w:rsidRPr="00645E3C">
              <w:rPr>
                <w:szCs w:val="22"/>
                <w:lang w:val="en-GB" w:eastAsia="ja-JP"/>
              </w:rPr>
              <w:t xml:space="preserve"> corresponds to </w:t>
            </w:r>
            <w:del w:id="920" w:author="Ericsson (Rapporteur)" w:date="2019-02-06T20:06:00Z">
              <w:r w:rsidRPr="00645E3C">
                <w:rPr>
                  <w:szCs w:val="22"/>
                  <w:lang w:val="en-GB" w:eastAsia="ja-JP"/>
                </w:rPr>
                <w:delText>10ms</w:delText>
              </w:r>
            </w:del>
            <w:ins w:id="921" w:author="Ericsson (Rapporteur)" w:date="2019-02-06T20:06:00Z">
              <w:r w:rsidRPr="00645E3C">
                <w:rPr>
                  <w:szCs w:val="22"/>
                  <w:lang w:val="en-GB" w:eastAsia="ja-JP"/>
                </w:rPr>
                <w:t>10</w:t>
              </w:r>
              <w:r w:rsidR="00170633">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922" w:author="Ericsson (Rapporteur)" w:date="2019-02-06T20:06:00Z">
                  <w:rPr>
                    <w:lang w:val="en-GB"/>
                  </w:rPr>
                </w:rPrChange>
              </w:rPr>
              <w:t>ms20</w:t>
            </w:r>
            <w:r w:rsidRPr="00645E3C">
              <w:rPr>
                <w:szCs w:val="22"/>
                <w:lang w:val="en-GB" w:eastAsia="ja-JP"/>
              </w:rPr>
              <w:t xml:space="preserve"> to </w:t>
            </w:r>
            <w:del w:id="923" w:author="Ericsson (Rapporteur)" w:date="2019-02-06T20:06:00Z">
              <w:r w:rsidRPr="00645E3C">
                <w:rPr>
                  <w:szCs w:val="22"/>
                  <w:lang w:val="en-GB" w:eastAsia="ja-JP"/>
                </w:rPr>
                <w:delText>20ms</w:delText>
              </w:r>
            </w:del>
            <w:ins w:id="924" w:author="Ericsson (Rapporteur)" w:date="2019-02-06T20:06:00Z">
              <w:r w:rsidRPr="00645E3C">
                <w:rPr>
                  <w:szCs w:val="22"/>
                  <w:lang w:val="en-GB" w:eastAsia="ja-JP"/>
                </w:rPr>
                <w:t>20</w:t>
              </w:r>
              <w:r w:rsidR="00170633">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6038E4">
              <w:rPr>
                <w:i/>
                <w:lang w:val="en-GB"/>
                <w:rPrChange w:id="925"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926" w:author="Ericsson (Rapporteur)" w:date="2019-02-06T20:06:00Z">
                  <w:rPr>
                    <w:lang w:val="en-GB"/>
                  </w:rPr>
                </w:rPrChange>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47F1426E"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del w:id="927" w:author="Ericsson (Rapporteur)" w:date="2019-02-06T20:06:00Z">
              <w:r w:rsidRPr="00645E3C">
                <w:rPr>
                  <w:szCs w:val="22"/>
                  <w:lang w:val="en-GB" w:eastAsia="ja-JP"/>
                </w:rPr>
                <w:delText>Random Access</w:delText>
              </w:r>
            </w:del>
            <w:ins w:id="928" w:author="Ericsson (Rapporteur)" w:date="2019-02-06T20:06:00Z">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ccess</w:t>
              </w:r>
            </w:ins>
            <w:r w:rsidRPr="00645E3C">
              <w:rPr>
                <w:szCs w:val="22"/>
                <w:lang w:val="en-GB" w:eastAsia="ja-JP"/>
              </w:rPr>
              <w:t xml:space="preserve"> to recover from beam failure. (see </w:t>
            </w:r>
            <w:r w:rsidR="009508DC" w:rsidRPr="00645E3C">
              <w:rPr>
                <w:szCs w:val="22"/>
                <w:lang w:val="en-GB" w:eastAsia="ja-JP"/>
              </w:rPr>
              <w:t xml:space="preserve">TS </w:t>
            </w:r>
            <w:del w:id="929" w:author="Ericsson (Rapporteur)" w:date="2019-02-06T20:06:00Z">
              <w:r w:rsidR="009508DC" w:rsidRPr="00645E3C">
                <w:rPr>
                  <w:szCs w:val="22"/>
                  <w:lang w:val="en-GB" w:eastAsia="ja-JP"/>
                </w:rPr>
                <w:delText xml:space="preserve"> </w:delText>
              </w:r>
            </w:del>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77777777"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6038E4">
              <w:rPr>
                <w:i/>
                <w:lang w:val="en-GB"/>
                <w:rPrChange w:id="930" w:author="Ericsson (Rapporteur)" w:date="2019-02-06T20:06:00Z">
                  <w:rPr>
                    <w:lang w:val="en-GB"/>
                  </w:rPr>
                </w:rPrChange>
              </w:rPr>
              <w:t>bwp-Id</w:t>
            </w:r>
            <w:r w:rsidRPr="00645E3C">
              <w:rPr>
                <w:szCs w:val="22"/>
                <w:lang w:val="en-GB" w:eastAsia="ja-JP"/>
              </w:rPr>
              <w:t xml:space="preserve">) of the UL BWP in which the </w:t>
            </w:r>
            <w:r w:rsidRPr="006038E4">
              <w:rPr>
                <w:i/>
                <w:lang w:val="en-GB"/>
                <w:rPrChange w:id="931" w:author="Ericsson (Rapporteur)" w:date="2019-02-06T20:06:00Z">
                  <w:rPr>
                    <w:lang w:val="en-GB"/>
                  </w:rPr>
                </w:rPrChange>
              </w:rPr>
              <w:t>BeamFailureRecoveryConfig</w:t>
            </w:r>
            <w:r w:rsidRPr="00645E3C">
              <w:rPr>
                <w:szCs w:val="22"/>
                <w:lang w:val="en-GB" w:eastAsia="ja-JP"/>
              </w:rPr>
              <w:t xml:space="preserve"> is provided. The CORESET associated with the recovery search space cannot be associated with another search space.</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0D8E575F" w:rsidR="002C5D28" w:rsidRPr="00645E3C" w:rsidRDefault="002C5D28" w:rsidP="00F43D0B">
            <w:pPr>
              <w:pStyle w:val="TAL"/>
              <w:rPr>
                <w:szCs w:val="22"/>
                <w:lang w:val="en-GB" w:eastAsia="ja-JP"/>
              </w:rPr>
            </w:pPr>
            <w:r w:rsidRPr="00645E3C">
              <w:rPr>
                <w:szCs w:val="22"/>
                <w:lang w:val="en-GB" w:eastAsia="ja-JP"/>
              </w:rPr>
              <w:t>Number of SSBs per RACH occasion for CF-BFR</w:t>
            </w:r>
            <w:del w:id="932" w:author="Ericsson (Rapporteur)" w:date="2019-02-06T20:06:00Z">
              <w:r w:rsidRPr="00645E3C">
                <w:rPr>
                  <w:szCs w:val="22"/>
                  <w:lang w:val="en-GB" w:eastAsia="ja-JP"/>
                </w:rPr>
                <w:delText xml:space="preserve"> (L1 parameter 'SSB-per-rach-occasion')</w:delText>
              </w:r>
            </w:del>
            <w:ins w:id="933" w:author="Ericsson (Rapporteur)" w:date="2019-02-06T20:06:00Z">
              <w:r w:rsidR="0095252F">
                <w:rPr>
                  <w:szCs w:val="22"/>
                  <w:lang w:val="en-GB" w:eastAsia="ja-JP"/>
                </w:rPr>
                <w:t>, see TS 38.213 [13], clause 8.1.</w:t>
              </w:r>
            </w:ins>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w:t>
            </w:r>
            <w:r w:rsidRPr="006038E4">
              <w:rPr>
                <w:i/>
                <w:lang w:val="en-GB"/>
                <w:rPrChange w:id="934" w:author="Ericsson (Rapporteur)" w:date="2019-02-06T20:06:00Z">
                  <w:rPr>
                    <w:lang w:val="en-GB"/>
                  </w:rPr>
                </w:rPrChange>
              </w:rPr>
              <w:t>NZP-CSI-RS-Resource</w:t>
            </w:r>
            <w:r w:rsidRPr="00645E3C">
              <w:rPr>
                <w:szCs w:val="22"/>
                <w:lang w:val="en-GB" w:eastAsia="ja-JP"/>
              </w:rPr>
              <w:t xml:space="preserve"> configured in the </w:t>
            </w:r>
            <w:r w:rsidRPr="006038E4">
              <w:rPr>
                <w:i/>
                <w:lang w:val="en-GB"/>
                <w:rPrChange w:id="935" w:author="Ericsson (Rapporteur)" w:date="2019-02-06T20:06:00Z">
                  <w:rPr>
                    <w:lang w:val="en-GB"/>
                  </w:rPr>
                </w:rPrChange>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6038E4">
              <w:rPr>
                <w:i/>
                <w:lang w:val="en-GB"/>
                <w:rPrChange w:id="936" w:author="Ericsson (Rapporteur)" w:date="2019-02-06T20:06:00Z">
                  <w:rPr>
                    <w:lang w:val="en-GB"/>
                  </w:rPr>
                </w:rPrChange>
              </w:rPr>
              <w:t>prach-ConfigurationIndex</w:t>
            </w:r>
            <w:r w:rsidRPr="00645E3C">
              <w:rPr>
                <w:szCs w:val="22"/>
                <w:lang w:val="en-GB" w:eastAsia="ja-JP"/>
              </w:rPr>
              <w:t xml:space="preserve"> and </w:t>
            </w:r>
            <w:r w:rsidRPr="006038E4">
              <w:rPr>
                <w:i/>
                <w:lang w:val="en-GB"/>
                <w:rPrChange w:id="937" w:author="Ericsson (Rapporteur)" w:date="2019-02-06T20:06:00Z">
                  <w:rPr>
                    <w:lang w:val="en-GB"/>
                  </w:rPr>
                </w:rPrChange>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00FB2D35"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65A2F1C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F01FBE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A2AC3B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7A8D86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37228F9A"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43EBC9C8"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33827342" w14:textId="77777777" w:rsidR="002C5D28" w:rsidRPr="00645E3C" w:rsidRDefault="002C5D28" w:rsidP="002C5D28"/>
    <w:p w14:paraId="2E8C7947" w14:textId="77777777" w:rsidR="002C5D28" w:rsidRPr="00645E3C" w:rsidRDefault="002C5D28" w:rsidP="002C5D28">
      <w:pPr>
        <w:pStyle w:val="Heading4"/>
        <w:rPr>
          <w:lang w:val="en-GB"/>
        </w:rPr>
      </w:pPr>
      <w:bookmarkStart w:id="938" w:name="_Toc535261407"/>
      <w:r w:rsidRPr="00645E3C">
        <w:rPr>
          <w:lang w:val="en-GB"/>
        </w:rPr>
        <w:t>–</w:t>
      </w:r>
      <w:r w:rsidRPr="00645E3C">
        <w:rPr>
          <w:lang w:val="en-GB"/>
        </w:rPr>
        <w:tab/>
      </w:r>
      <w:r w:rsidRPr="00645E3C">
        <w:rPr>
          <w:i/>
          <w:lang w:val="en-GB"/>
        </w:rPr>
        <w:t>BSR-Config</w:t>
      </w:r>
      <w:bookmarkEnd w:id="938"/>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3251EE" w:rsidRDefault="002C5D28" w:rsidP="00645E3C">
      <w:pPr>
        <w:pStyle w:val="PL"/>
      </w:pPr>
      <w:r w:rsidRPr="00645E3C">
        <w:t xml:space="preserve">                                                        </w:t>
      </w:r>
      <w:r w:rsidRPr="003251EE">
        <w:t>sf5120, sf10240, spare5, spare4, spare3, spare2, spare1},</w:t>
      </w:r>
    </w:p>
    <w:p w14:paraId="3E213EEA" w14:textId="77777777" w:rsidR="002C5D28" w:rsidRPr="00645E3C" w:rsidRDefault="002C5D28" w:rsidP="00645E3C">
      <w:pPr>
        <w:pStyle w:val="PL"/>
        <w:rPr>
          <w:color w:val="808080"/>
        </w:rPr>
      </w:pPr>
      <w:r w:rsidRPr="003251EE">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1ECB31EF" w:rsidR="002C5D28" w:rsidRPr="00645E3C" w:rsidRDefault="002C5D28" w:rsidP="00F43D0B">
            <w:pPr>
              <w:pStyle w:val="TAL"/>
              <w:rPr>
                <w:szCs w:val="22"/>
                <w:lang w:val="en-GB" w:eastAsia="ja-JP"/>
              </w:rPr>
            </w:pPr>
            <w:r w:rsidRPr="00645E3C">
              <w:rPr>
                <w:szCs w:val="22"/>
                <w:lang w:val="en-GB" w:eastAsia="ja-JP"/>
              </w:rPr>
              <w:t xml:space="preserve">Value in number of subframes. </w:t>
            </w:r>
            <w:ins w:id="939" w:author="Ericsson (Rapporteur)" w:date="2019-02-06T20:06:00Z">
              <w:r w:rsidR="00C52D20">
                <w:rPr>
                  <w:szCs w:val="22"/>
                  <w:lang w:val="en-GB" w:eastAsia="ja-JP"/>
                </w:rPr>
                <w:t xml:space="preserve">Value </w:t>
              </w:r>
            </w:ins>
            <w:r w:rsidRPr="006038E4">
              <w:rPr>
                <w:i/>
                <w:lang w:val="en-GB"/>
                <w:rPrChange w:id="940" w:author="Ericsson (Rapporteur)" w:date="2019-02-06T20:06:00Z">
                  <w:rPr>
                    <w:lang w:val="en-GB"/>
                  </w:rPr>
                </w:rPrChange>
              </w:rPr>
              <w:t>sf1</w:t>
            </w:r>
            <w:r w:rsidRPr="00645E3C">
              <w:rPr>
                <w:szCs w:val="22"/>
                <w:lang w:val="en-GB" w:eastAsia="ja-JP"/>
              </w:rPr>
              <w:t xml:space="preserve"> corresponds to one subframe, </w:t>
            </w:r>
            <w:r w:rsidRPr="006038E4">
              <w:rPr>
                <w:i/>
                <w:lang w:val="en-GB"/>
                <w:rPrChange w:id="941" w:author="Ericsson (Rapporteur)" w:date="2019-02-06T20:06:00Z">
                  <w:rPr>
                    <w:lang w:val="en-GB"/>
                  </w:rPr>
                </w:rPrChange>
              </w:rPr>
              <w:t>sf2</w:t>
            </w:r>
            <w:r w:rsidRPr="00645E3C">
              <w:rPr>
                <w:szCs w:val="22"/>
                <w:lang w:val="en-GB" w:eastAsia="ja-JP"/>
              </w:rPr>
              <w:t xml:space="preserve"> corresponds to 2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942" w:author="Ericsson (Rapporteur)" w:date="2019-02-06T20:06:00Z">
                  <w:rPr>
                    <w:lang w:val="en-GB"/>
                  </w:rPr>
                </w:rPrChange>
              </w:rPr>
              <w:t>sf1</w:t>
            </w:r>
            <w:r w:rsidRPr="00645E3C">
              <w:rPr>
                <w:szCs w:val="22"/>
                <w:lang w:val="en-GB" w:eastAsia="ja-JP"/>
              </w:rPr>
              <w:t xml:space="preserve"> corresponds to 1 subframe, </w:t>
            </w:r>
            <w:r w:rsidRPr="006038E4">
              <w:rPr>
                <w:i/>
                <w:lang w:val="en-GB"/>
                <w:rPrChange w:id="943" w:author="Ericsson (Rapporteur)" w:date="2019-02-06T20:06:00Z">
                  <w:rPr>
                    <w:lang w:val="en-GB"/>
                  </w:rPr>
                </w:rPrChange>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6038E4">
              <w:rPr>
                <w:i/>
                <w:lang w:val="en-GB"/>
                <w:rPrChange w:id="944" w:author="Ericsson (Rapporteur)" w:date="2019-02-06T20:06:00Z">
                  <w:rPr>
                    <w:lang w:val="en-GB"/>
                  </w:rPr>
                </w:rPrChange>
              </w:rPr>
              <w:t>sf10</w:t>
            </w:r>
            <w:r w:rsidRPr="00645E3C">
              <w:rPr>
                <w:szCs w:val="22"/>
                <w:lang w:val="en-GB" w:eastAsia="ja-JP"/>
              </w:rPr>
              <w:t xml:space="preserve"> corresponds to 10 subframes, </w:t>
            </w:r>
            <w:r w:rsidRPr="006038E4">
              <w:rPr>
                <w:i/>
                <w:lang w:val="en-GB"/>
                <w:rPrChange w:id="945" w:author="Ericsson (Rapporteur)" w:date="2019-02-06T20:06:00Z">
                  <w:rPr>
                    <w:lang w:val="en-GB"/>
                  </w:rPr>
                </w:rPrChange>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946" w:name="_Toc535261408"/>
      <w:r w:rsidRPr="00645E3C">
        <w:rPr>
          <w:lang w:val="en-GB"/>
        </w:rPr>
        <w:t>–</w:t>
      </w:r>
      <w:r w:rsidRPr="00645E3C">
        <w:rPr>
          <w:lang w:val="en-GB"/>
        </w:rPr>
        <w:tab/>
      </w:r>
      <w:r w:rsidRPr="00645E3C">
        <w:rPr>
          <w:i/>
          <w:lang w:val="en-GB"/>
        </w:rPr>
        <w:t>BWP</w:t>
      </w:r>
      <w:bookmarkEnd w:id="946"/>
    </w:p>
    <w:p w14:paraId="661FED95"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28BA9016" w:rsidR="002C5D28" w:rsidRPr="00645E3C" w:rsidRDefault="002C5D28" w:rsidP="00645E3C">
      <w:pPr>
        <w:pStyle w:val="PL"/>
        <w:rPr>
          <w:color w:val="808080"/>
        </w:rPr>
      </w:pPr>
      <w:r w:rsidRPr="00645E3C">
        <w:rPr>
          <w:color w:val="808080"/>
        </w:rPr>
        <w:t>-- TAG-</w:t>
      </w:r>
      <w:del w:id="947" w:author="Ericsson (Rapporteur)" w:date="2019-02-06T20:06:00Z">
        <w:r w:rsidRPr="00645E3C">
          <w:rPr>
            <w:color w:val="808080"/>
          </w:rPr>
          <w:delText>BANDWIDTH-PART</w:delText>
        </w:r>
      </w:del>
      <w:ins w:id="948" w:author="Ericsson (Rapporteur)" w:date="2019-02-06T20:06:00Z">
        <w:r w:rsidR="0067075F">
          <w:rPr>
            <w:color w:val="808080"/>
          </w:rPr>
          <w:t>BWP</w:t>
        </w:r>
      </w:ins>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83654CA" w:rsidR="00F95F2F" w:rsidRPr="00645E3C" w:rsidRDefault="002C5D28" w:rsidP="00645E3C">
      <w:pPr>
        <w:pStyle w:val="PL"/>
        <w:rPr>
          <w:color w:val="808080"/>
        </w:rPr>
      </w:pPr>
      <w:r w:rsidRPr="00645E3C">
        <w:rPr>
          <w:color w:val="808080"/>
        </w:rPr>
        <w:t>-- TAG-</w:t>
      </w:r>
      <w:del w:id="949" w:author="Ericsson (Rapporteur)" w:date="2019-02-06T20:06:00Z">
        <w:r w:rsidRPr="00645E3C">
          <w:rPr>
            <w:color w:val="808080"/>
          </w:rPr>
          <w:delText>BANDWIDTH-PART</w:delText>
        </w:r>
      </w:del>
      <w:ins w:id="950" w:author="Ericsson (Rapporteur)" w:date="2019-02-06T20:06:00Z">
        <w:r w:rsidR="0067075F">
          <w:rPr>
            <w:color w:val="808080"/>
          </w:rPr>
          <w:t>BWP</w:t>
        </w:r>
      </w:ins>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61B36367">
                <v:shape id="_x0000_i1055" type="#_x0000_t75" style="width:28.8pt;height:21.9pt" o:ole="">
                  <v:imagedata r:id="rId77" o:title=""/>
                </v:shape>
                <o:OLEObject Type="Embed" ProgID="Equation.3" ShapeID="_x0000_i1055" DrawAspect="Content" ObjectID="_1611064374" r:id="rId78"/>
              </w:object>
            </w:r>
            <w:r w:rsidRPr="00645E3C">
              <w:rPr>
                <w:szCs w:val="22"/>
                <w:lang w:val="en-GB" w:eastAsia="ja-JP"/>
              </w:rPr>
              <w:t xml:space="preserve">=275. The first PRB is a PRB determined by </w:t>
            </w:r>
            <w:r w:rsidRPr="006038E4">
              <w:rPr>
                <w:i/>
                <w:lang w:val="en-GB"/>
                <w:rPrChange w:id="951" w:author="Ericsson (Rapporteur)" w:date="2019-02-06T20:06:00Z">
                  <w:rPr>
                    <w:lang w:val="en-GB"/>
                  </w:rPr>
                </w:rPrChange>
              </w:rPr>
              <w:t>subcarrierSpacing</w:t>
            </w:r>
            <w:r w:rsidRPr="00645E3C">
              <w:rPr>
                <w:szCs w:val="22"/>
                <w:lang w:val="en-GB" w:eastAsia="ja-JP"/>
              </w:rPr>
              <w:t xml:space="preserve"> of this BWP and </w:t>
            </w:r>
            <w:r w:rsidRPr="006038E4">
              <w:rPr>
                <w:i/>
                <w:lang w:val="en-GB"/>
                <w:rPrChange w:id="952" w:author="Ericsson (Rapporteur)" w:date="2019-02-06T20:06:00Z">
                  <w:rPr>
                    <w:lang w:val="en-GB"/>
                  </w:rPr>
                </w:rPrChange>
              </w:rPr>
              <w:t>offsetToCarrier</w:t>
            </w:r>
            <w:r w:rsidRPr="00645E3C">
              <w:rPr>
                <w:szCs w:val="22"/>
                <w:lang w:val="en-GB" w:eastAsia="ja-JP"/>
              </w:rPr>
              <w:t xml:space="preserve"> (configured in </w:t>
            </w:r>
            <w:r w:rsidRPr="006038E4">
              <w:rPr>
                <w:i/>
                <w:lang w:val="en-GB"/>
                <w:rPrChange w:id="953" w:author="Ericsson (Rapporteur)" w:date="2019-02-06T20:06:00Z">
                  <w:rPr>
                    <w:lang w:val="en-GB"/>
                  </w:rPr>
                </w:rPrChange>
              </w:rPr>
              <w:t>SCS-SpecificCarrier</w:t>
            </w:r>
            <w:r w:rsidRPr="00645E3C">
              <w:rPr>
                <w:szCs w:val="22"/>
                <w:lang w:val="en-GB" w:eastAsia="ja-JP"/>
              </w:rPr>
              <w:t xml:space="preserve"> contained within </w:t>
            </w:r>
            <w:r w:rsidRPr="006038E4">
              <w:rPr>
                <w:i/>
                <w:lang w:val="en-GB"/>
                <w:rPrChange w:id="954" w:author="Ericsson (Rapporteur)" w:date="2019-02-06T20:06:00Z">
                  <w:rPr>
                    <w:lang w:val="en-GB"/>
                  </w:rPr>
                </w:rPrChange>
              </w:rPr>
              <w:t>FrequencyInfoDL</w:t>
            </w:r>
            <w:r w:rsidRPr="00645E3C">
              <w:rPr>
                <w:szCs w:val="22"/>
                <w:lang w:val="en-GB" w:eastAsia="ja-JP"/>
              </w:rPr>
              <w:t xml:space="preserve"> / </w:t>
            </w:r>
            <w:r w:rsidRPr="006038E4">
              <w:rPr>
                <w:i/>
                <w:lang w:val="en-GB"/>
                <w:rPrChange w:id="955" w:author="Ericsson (Rapporteur)" w:date="2019-02-06T20:06:00Z">
                  <w:rPr>
                    <w:lang w:val="en-GB"/>
                  </w:rPr>
                </w:rPrChange>
              </w:rPr>
              <w:t>FrequencyInfoUL</w:t>
            </w:r>
            <w:r w:rsidR="00DA4BD8" w:rsidRPr="00645E3C">
              <w:rPr>
                <w:szCs w:val="22"/>
                <w:lang w:val="en-GB" w:eastAsia="ja-JP"/>
              </w:rPr>
              <w:t xml:space="preserve"> / </w:t>
            </w:r>
            <w:r w:rsidR="00DA4BD8" w:rsidRPr="006038E4">
              <w:rPr>
                <w:i/>
                <w:lang w:val="en-GB"/>
                <w:rPrChange w:id="956" w:author="Ericsson (Rapporteur)" w:date="2019-02-06T20:06:00Z">
                  <w:rPr>
                    <w:lang w:val="en-GB"/>
                  </w:rPr>
                </w:rPrChange>
              </w:rPr>
              <w:t>FrequencyInfoUL-SIB</w:t>
            </w:r>
            <w:r w:rsidR="00DA4BD8" w:rsidRPr="00645E3C">
              <w:rPr>
                <w:szCs w:val="22"/>
                <w:lang w:val="en-GB" w:eastAsia="ja-JP"/>
              </w:rPr>
              <w:t xml:space="preserve"> / </w:t>
            </w:r>
            <w:r w:rsidR="00DA4BD8" w:rsidRPr="006038E4">
              <w:rPr>
                <w:i/>
                <w:lang w:val="en-GB"/>
                <w:rPrChange w:id="957" w:author="Ericsson (Rapporteur)" w:date="2019-02-06T20:06:00Z">
                  <w:rPr>
                    <w:lang w:val="en-GB"/>
                  </w:rPr>
                </w:rPrChange>
              </w:rPr>
              <w:t>FrequencyInfoDL-SIB</w:t>
            </w:r>
            <w:r w:rsidRPr="00645E3C">
              <w:rPr>
                <w:szCs w:val="22"/>
                <w:lang w:val="en-GB" w:eastAsia="ja-JP"/>
              </w:rPr>
              <w:t xml:space="preserve">) corresponding to this subcarrier spacing. In case of TDD, a BWP-pair (UL BWP and DL BWP with the same </w:t>
            </w:r>
            <w:r w:rsidRPr="006038E4">
              <w:rPr>
                <w:i/>
                <w:lang w:val="en-GB"/>
                <w:rPrChange w:id="958" w:author="Ericsson (Rapporteur)" w:date="2019-02-06T20:06:00Z">
                  <w:rPr>
                    <w:lang w:val="en-GB"/>
                  </w:rPr>
                </w:rPrChange>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6038E4">
              <w:rPr>
                <w:i/>
                <w:lang w:val="en-GB"/>
                <w:rPrChange w:id="959" w:author="Ericsson (Rapporteur)" w:date="2019-02-06T20:06:00Z">
                  <w:rPr>
                    <w:lang w:val="en-GB"/>
                  </w:rPr>
                </w:rPrChange>
              </w:rPr>
              <w:t>kHz15</w:t>
            </w:r>
            <w:r w:rsidRPr="00645E3C">
              <w:rPr>
                <w:szCs w:val="22"/>
                <w:lang w:val="en-GB" w:eastAsia="ja-JP"/>
              </w:rPr>
              <w:t xml:space="preserve"> corresponds to µ=0, </w:t>
            </w:r>
            <w:r w:rsidRPr="006038E4">
              <w:rPr>
                <w:i/>
                <w:lang w:val="en-GB"/>
                <w:rPrChange w:id="960" w:author="Ericsson (Rapporteur)" w:date="2019-02-06T20:06:00Z">
                  <w:rPr>
                    <w:lang w:val="en-GB"/>
                  </w:rPr>
                </w:rPrChange>
              </w:rPr>
              <w:t>kHz30</w:t>
            </w:r>
            <w:r w:rsidRPr="00645E3C">
              <w:rPr>
                <w:szCs w:val="22"/>
                <w:lang w:val="en-GB" w:eastAsia="ja-JP"/>
              </w:rPr>
              <w:t xml:space="preserve"> to µ=1, and so on. Only the values 15, 30, or 60 kHz (&lt;6GHz), and 60 or 120 kHz (&gt;6GHz) are applicable. For the initial DL BWP this field has the same value as the field </w:t>
            </w:r>
            <w:r w:rsidRPr="006038E4">
              <w:rPr>
                <w:i/>
                <w:lang w:val="en-GB"/>
                <w:rPrChange w:id="961" w:author="Ericsson (Rapporteur)" w:date="2019-02-06T20:06:00Z">
                  <w:rPr>
                    <w:lang w:val="en-GB"/>
                  </w:rPr>
                </w:rPrChange>
              </w:rPr>
              <w:t>subCarrierSpacingCommon</w:t>
            </w:r>
            <w:r w:rsidRPr="00645E3C">
              <w:rPr>
                <w:szCs w:val="22"/>
                <w:lang w:val="en-GB" w:eastAsia="ja-JP"/>
              </w:rPr>
              <w:t xml:space="preserve"> in </w:t>
            </w:r>
            <w:r w:rsidRPr="006038E4">
              <w:rPr>
                <w:i/>
                <w:lang w:val="en-GB"/>
                <w:rPrChange w:id="962" w:author="Ericsson (Rapporteur)" w:date="2019-02-06T20:06:00Z">
                  <w:rPr>
                    <w:lang w:val="en-GB"/>
                  </w:rPr>
                </w:rPrChange>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963" w:name="_Toc535261409"/>
      <w:r w:rsidRPr="00645E3C">
        <w:rPr>
          <w:lang w:val="en-GB"/>
        </w:rPr>
        <w:t>–</w:t>
      </w:r>
      <w:r w:rsidRPr="00645E3C">
        <w:rPr>
          <w:lang w:val="en-GB"/>
        </w:rPr>
        <w:tab/>
      </w:r>
      <w:r w:rsidRPr="00645E3C">
        <w:rPr>
          <w:i/>
          <w:lang w:val="en-GB"/>
        </w:rPr>
        <w:t>BWP-Downlink</w:t>
      </w:r>
      <w:bookmarkEnd w:id="963"/>
    </w:p>
    <w:p w14:paraId="40605CB5" w14:textId="775F9715"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del w:id="964" w:author="Ericsson (Rapporteur)" w:date="2019-02-06T20:06:00Z">
        <w:r w:rsidRPr="00645E3C">
          <w:delText xml:space="preserve">The field </w:delText>
        </w:r>
        <w:r w:rsidRPr="00645E3C">
          <w:rPr>
            <w:i/>
          </w:rPr>
          <w:delText>bwp-Id</w:delText>
        </w:r>
        <w:r w:rsidRPr="00645E3C">
          <w:delText xml:space="preserve"> in this IE does not take the value 0 since that is reserved for the initial BWP.</w:delText>
        </w:r>
      </w:del>
      <w:r w:rsidR="00362AC3">
        <w:rPr>
          <w:rStyle w:val="CommentReference"/>
        </w:rPr>
        <w:commentReference w:id="965"/>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522FD42" w14:textId="39FC3388"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966" w:author="Ericsson (Rapporteur)" w:date="2019-02-06T20:06:00Z">
              <w:r w:rsidR="00362AC3">
                <w:rPr>
                  <w:szCs w:val="22"/>
                  <w:lang w:val="en-GB" w:eastAsia="ja-JP"/>
                </w:rPr>
                <w:t xml:space="preserve"> The Network does not include the value 0, since value 0 is reserved for the initial BWP.</w:t>
              </w:r>
            </w:ins>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967" w:name="_Toc535261410"/>
      <w:r w:rsidRPr="00645E3C">
        <w:rPr>
          <w:lang w:val="en-GB"/>
        </w:rPr>
        <w:t>–</w:t>
      </w:r>
      <w:r w:rsidRPr="00645E3C">
        <w:rPr>
          <w:lang w:val="en-GB"/>
        </w:rPr>
        <w:tab/>
      </w:r>
      <w:r w:rsidRPr="00645E3C">
        <w:rPr>
          <w:i/>
          <w:lang w:val="en-GB"/>
        </w:rPr>
        <w:t>BWP-DownlinkCommon</w:t>
      </w:r>
      <w:bookmarkEnd w:id="967"/>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968" w:name="_Toc535261411"/>
      <w:r w:rsidRPr="00645E3C">
        <w:rPr>
          <w:lang w:val="en-GB"/>
        </w:rPr>
        <w:t>–</w:t>
      </w:r>
      <w:r w:rsidRPr="00645E3C">
        <w:rPr>
          <w:lang w:val="en-GB"/>
        </w:rPr>
        <w:tab/>
      </w:r>
      <w:r w:rsidRPr="00645E3C">
        <w:rPr>
          <w:i/>
          <w:lang w:val="en-GB"/>
        </w:rPr>
        <w:t>BWP-DownlinkDedicated</w:t>
      </w:r>
      <w:bookmarkEnd w:id="968"/>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6038E4">
              <w:rPr>
                <w:i/>
                <w:lang w:val="en-GB"/>
                <w:rPrChange w:id="969" w:author="Ericsson (Rapporteur)" w:date="2019-02-06T20:06:00Z">
                  <w:rPr>
                    <w:lang w:val="en-GB"/>
                  </w:rPr>
                </w:rPrChange>
              </w:rPr>
              <w:t>sps-Config</w:t>
            </w:r>
            <w:r w:rsidRPr="00645E3C">
              <w:rPr>
                <w:szCs w:val="22"/>
                <w:lang w:val="en-GB" w:eastAsia="ja-JP"/>
              </w:rPr>
              <w:t xml:space="preserve"> when there is an active configured downlink assignment (see TS 38.321 [3]). However, the NW may release the </w:t>
            </w:r>
            <w:r w:rsidRPr="006038E4">
              <w:rPr>
                <w:i/>
                <w:lang w:val="en-GB"/>
                <w:rPrChange w:id="970" w:author="Ericsson (Rapporteur)" w:date="2019-02-06T20:06:00Z">
                  <w:rPr>
                    <w:lang w:val="en-GB"/>
                  </w:rPr>
                </w:rPrChange>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971" w:name="_Toc535261412"/>
      <w:r w:rsidRPr="00645E3C">
        <w:rPr>
          <w:lang w:val="en-GB"/>
        </w:rPr>
        <w:t>–</w:t>
      </w:r>
      <w:r w:rsidRPr="00645E3C">
        <w:rPr>
          <w:lang w:val="en-GB"/>
        </w:rPr>
        <w:tab/>
      </w:r>
      <w:r w:rsidRPr="00645E3C">
        <w:rPr>
          <w:i/>
          <w:lang w:val="en-GB"/>
        </w:rPr>
        <w:t>BWP-Id</w:t>
      </w:r>
      <w:bookmarkEnd w:id="971"/>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6038E4">
        <w:rPr>
          <w:i/>
          <w:rPrChange w:id="972" w:author="Ericsson (Rapporteur)" w:date="2019-02-06T20:06:00Z">
            <w:rPr/>
          </w:rPrChange>
        </w:rPr>
        <w:t>BWP-Id</w:t>
      </w:r>
      <w:r w:rsidRPr="00645E3C">
        <w:t xml:space="preserve"> 0. The other BWPs are referred to by </w:t>
      </w:r>
      <w:r w:rsidRPr="006038E4">
        <w:rPr>
          <w:i/>
          <w:rPrChange w:id="973" w:author="Ericsson (Rapporteur)" w:date="2019-02-06T20:06:00Z">
            <w:rPr/>
          </w:rPrChange>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974" w:name="_Toc535261413"/>
      <w:r w:rsidRPr="00645E3C">
        <w:rPr>
          <w:lang w:val="en-GB"/>
        </w:rPr>
        <w:t>–</w:t>
      </w:r>
      <w:r w:rsidRPr="00645E3C">
        <w:rPr>
          <w:lang w:val="en-GB"/>
        </w:rPr>
        <w:tab/>
      </w:r>
      <w:r w:rsidRPr="00645E3C">
        <w:rPr>
          <w:i/>
          <w:lang w:val="en-GB"/>
        </w:rPr>
        <w:t>BWP-Uplink</w:t>
      </w:r>
      <w:bookmarkEnd w:id="974"/>
    </w:p>
    <w:p w14:paraId="682D0941" w14:textId="2933E855"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del w:id="975" w:author="Ericsson (Rapporteur)" w:date="2019-02-06T20:06:00Z">
        <w:r w:rsidRPr="00645E3C">
          <w:delText xml:space="preserve"> The field </w:delText>
        </w:r>
        <w:r w:rsidRPr="00645E3C">
          <w:rPr>
            <w:i/>
          </w:rPr>
          <w:delText>bwp-Id</w:delText>
        </w:r>
        <w:r w:rsidRPr="00645E3C">
          <w:delText xml:space="preserve"> in this IE does not take the value 0 since that is reserved for the initial BWP.</w:delText>
        </w:r>
      </w:del>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00CEA0F5" w14:textId="73411DC1"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ins w:id="976" w:author="Ericsson (Rapporteur)" w:date="2019-02-06T20:06:00Z">
              <w:r w:rsidR="00362AC3">
                <w:rPr>
                  <w:szCs w:val="22"/>
                  <w:lang w:val="en-GB" w:eastAsia="ja-JP"/>
                </w:rPr>
                <w:t xml:space="preserve"> The Network does not include the value 0, since value 0 is reserved for the initial BWP.</w:t>
              </w:r>
            </w:ins>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977" w:name="_Toc535261414"/>
      <w:r w:rsidRPr="00645E3C">
        <w:rPr>
          <w:lang w:val="en-GB"/>
        </w:rPr>
        <w:t>–</w:t>
      </w:r>
      <w:r w:rsidRPr="00645E3C">
        <w:rPr>
          <w:lang w:val="en-GB"/>
        </w:rPr>
        <w:tab/>
      </w:r>
      <w:r w:rsidRPr="00645E3C">
        <w:rPr>
          <w:i/>
          <w:lang w:val="en-GB"/>
        </w:rPr>
        <w:t>BWP-UplinkCommon</w:t>
      </w:r>
      <w:bookmarkEnd w:id="977"/>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6038E4">
              <w:rPr>
                <w:i/>
                <w:lang w:val="en-GB"/>
                <w:rPrChange w:id="978" w:author="Ericsson (Rapporteur)" w:date="2019-02-06T20:06:00Z">
                  <w:rPr>
                    <w:lang w:val="en-GB"/>
                  </w:rPr>
                </w:rPrChange>
              </w:rPr>
              <w:t>RACH-ConfigCommon</w:t>
            </w:r>
            <w:r w:rsidRPr="00645E3C">
              <w:rPr>
                <w:szCs w:val="22"/>
                <w:lang w:val="en-GB" w:eastAsia="ja-JP"/>
              </w:rPr>
              <w:t xml:space="preserve">) only for UL BWPs if the linked DL BWPs (same </w:t>
            </w:r>
            <w:r w:rsidRPr="006038E4">
              <w:rPr>
                <w:i/>
                <w:lang w:val="en-GB"/>
                <w:rPrChange w:id="979" w:author="Ericsson (Rapporteur)" w:date="2019-02-06T20:06:00Z">
                  <w:rPr>
                    <w:lang w:val="en-GB"/>
                  </w:rPr>
                </w:rPrChange>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6038E4">
              <w:rPr>
                <w:i/>
                <w:lang w:val="en-GB"/>
                <w:rPrChange w:id="980" w:author="Ericsson (Rapporteur)" w:date="2019-02-06T20:06:00Z">
                  <w:rPr>
                    <w:lang w:val="en-GB"/>
                  </w:rPr>
                </w:rPrChange>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981" w:name="_Toc535261415"/>
      <w:r w:rsidRPr="00645E3C">
        <w:rPr>
          <w:lang w:val="en-GB"/>
        </w:rPr>
        <w:t>–</w:t>
      </w:r>
      <w:r w:rsidRPr="00645E3C">
        <w:rPr>
          <w:lang w:val="en-GB"/>
        </w:rPr>
        <w:tab/>
      </w:r>
      <w:r w:rsidRPr="00645E3C">
        <w:rPr>
          <w:i/>
          <w:lang w:val="en-GB"/>
        </w:rPr>
        <w:t>BWP-UplinkDedicated</w:t>
      </w:r>
      <w:bookmarkEnd w:id="981"/>
    </w:p>
    <w:p w14:paraId="63A1436D" w14:textId="4764C75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del w:id="982" w:author="Ericsson (Rapporteur)" w:date="2019-02-06T20:06:00Z">
        <w:r w:rsidRPr="00645E3C">
          <w:delText>a</w:delText>
        </w:r>
      </w:del>
      <w:ins w:id="983" w:author="Ericsson (Rapporteur)" w:date="2019-02-06T20:06:00Z">
        <w:r w:rsidRPr="00645E3C">
          <w:t>a</w:t>
        </w:r>
        <w:r w:rsidR="00CA03C8">
          <w:t>n</w:t>
        </w:r>
      </w:ins>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6038E4">
              <w:rPr>
                <w:i/>
                <w:lang w:val="en-GB"/>
                <w:rPrChange w:id="984" w:author="Ericsson (Rapporteur)" w:date="2019-02-06T20:06:00Z">
                  <w:rPr>
                    <w:lang w:val="en-GB"/>
                  </w:rPr>
                </w:rPrChange>
              </w:rPr>
              <w:t>Configured-Grant</w:t>
            </w:r>
            <w:r w:rsidRPr="00645E3C">
              <w:rPr>
                <w:szCs w:val="22"/>
                <w:lang w:val="en-GB" w:eastAsia="ja-JP"/>
              </w:rPr>
              <w:t xml:space="preserve"> of </w:t>
            </w:r>
            <w:r w:rsidRPr="00D327C4">
              <w:rPr>
                <w:i/>
                <w:lang w:val="en-GB"/>
                <w:rPrChange w:id="985" w:author="Ericsson (Rapporteur)" w:date="2019-02-06T20:06:00Z">
                  <w:rPr>
                    <w:lang w:val="en-GB"/>
                  </w:rPr>
                </w:rPrChange>
              </w:rPr>
              <w:t>typ</w:t>
            </w:r>
            <w:ins w:id="986" w:author="Ericsson (Rapporteur)" w:date="2019-02-06T20:06:00Z">
              <w:r w:rsidR="006739E8" w:rsidRPr="00D327C4">
                <w:rPr>
                  <w:i/>
                  <w:szCs w:val="22"/>
                  <w:lang w:val="en-GB" w:eastAsia="ja-JP"/>
                </w:rPr>
                <w:t>e</w:t>
              </w:r>
            </w:ins>
            <w:r w:rsidRPr="00D327C4">
              <w:rPr>
                <w:i/>
                <w:lang w:val="en-GB"/>
                <w:rPrChange w:id="987" w:author="Ericsson (Rapporteur)" w:date="2019-02-06T20:06:00Z">
                  <w:rPr>
                    <w:lang w:val="en-GB"/>
                  </w:rPr>
                </w:rPrChange>
              </w:rPr>
              <w:t>1</w:t>
            </w:r>
            <w:r w:rsidRPr="00645E3C">
              <w:rPr>
                <w:szCs w:val="22"/>
                <w:lang w:val="en-GB" w:eastAsia="ja-JP"/>
              </w:rPr>
              <w:t xml:space="preserve"> or </w:t>
            </w:r>
            <w:r w:rsidRPr="006038E4">
              <w:rPr>
                <w:i/>
                <w:lang w:val="en-GB"/>
                <w:rPrChange w:id="988" w:author="Ericsson (Rapporteur)" w:date="2019-02-06T20:06:00Z">
                  <w:rPr>
                    <w:lang w:val="en-GB"/>
                  </w:rPr>
                </w:rPrChange>
              </w:rPr>
              <w:t>type2</w:t>
            </w:r>
            <w:r w:rsidRPr="00645E3C">
              <w:rPr>
                <w:szCs w:val="22"/>
                <w:lang w:val="en-GB" w:eastAsia="ja-JP"/>
              </w:rPr>
              <w:t xml:space="preserve">. It may be configured for UL or SUL but in case of type1 not for both at a time. Except for reconfiguration with sync, the NW does not reconfigure </w:t>
            </w:r>
            <w:r w:rsidRPr="006038E4">
              <w:rPr>
                <w:i/>
                <w:lang w:val="en-GB"/>
                <w:rPrChange w:id="989" w:author="Ericsson (Rapporteur)" w:date="2019-02-06T20:06:00Z">
                  <w:rPr>
                    <w:lang w:val="en-GB"/>
                  </w:rPr>
                </w:rPrChange>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038E4">
              <w:rPr>
                <w:i/>
                <w:lang w:val="en-GB"/>
                <w:rPrChange w:id="990" w:author="Ericsson (Rapporteur)" w:date="2019-02-06T20:06:00Z">
                  <w:rPr>
                    <w:lang w:val="en-GB"/>
                  </w:rPr>
                </w:rPrChange>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6038E4">
              <w:rPr>
                <w:i/>
                <w:lang w:val="en-GB"/>
                <w:rPrChange w:id="991" w:author="Ericsson (Rapporteur)" w:date="2019-02-06T20:06:00Z">
                  <w:rPr>
                    <w:lang w:val="en-GB"/>
                  </w:rPr>
                </w:rPrChange>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39EC3575"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6038E4">
              <w:rPr>
                <w:i/>
                <w:lang w:val="en-GB"/>
                <w:rPrChange w:id="992" w:author="Ericsson (Rapporteur)" w:date="2019-02-06T20:06:00Z">
                  <w:rPr>
                    <w:lang w:val="en-GB"/>
                  </w:rPr>
                </w:rPrChange>
              </w:rPr>
              <w:t>PUSCH-Config</w:t>
            </w:r>
            <w:r w:rsidRPr="00645E3C">
              <w:rPr>
                <w:szCs w:val="22"/>
                <w:lang w:val="en-GB" w:eastAsia="ja-JP"/>
              </w:rPr>
              <w:t xml:space="preserve"> for both UL and SUL, a carrier indicator field in DCI indicates for which of the two to use an UL grant. See </w:t>
            </w:r>
            <w:del w:id="993" w:author="Ericsson (Rapporteur)" w:date="2019-02-06T20:06:00Z">
              <w:r w:rsidRPr="00645E3C">
                <w:rPr>
                  <w:szCs w:val="22"/>
                  <w:lang w:val="en-GB" w:eastAsia="ja-JP"/>
                </w:rPr>
                <w:delText xml:space="preserve">also L1 parameter 'dynamicPUSCHSUL' (see </w:delText>
              </w:r>
            </w:del>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del w:id="994" w:author="Ericsson (Rapporteur)" w:date="2019-02-06T20:06:00Z">
              <w:r w:rsidRPr="00645E3C">
                <w:rPr>
                  <w:szCs w:val="22"/>
                  <w:lang w:val="en-GB" w:eastAsia="ja-JP"/>
                </w:rPr>
                <w:delText>section FFS_Section)</w:delText>
              </w:r>
            </w:del>
            <w:ins w:id="995" w:author="Ericsson (Rapporteur)" w:date="2019-02-06T20:06:00Z">
              <w:r w:rsidR="0036562E">
                <w:rPr>
                  <w:szCs w:val="22"/>
                  <w:lang w:val="en-GB" w:eastAsia="ja-JP"/>
                </w:rPr>
                <w:t>clause 10.</w:t>
              </w:r>
            </w:ins>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6038E4">
              <w:rPr>
                <w:rFonts w:eastAsia="Calibri"/>
                <w:i/>
                <w:lang w:val="en-GB"/>
                <w:rPrChange w:id="996" w:author="Ericsson (Rapporteur)" w:date="2019-02-06T20:06:00Z">
                  <w:rPr>
                    <w:rFonts w:eastAsia="Calibri"/>
                    <w:lang w:val="en-GB"/>
                  </w:rPr>
                </w:rPrChange>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997"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997"/>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35CB95EF" w:rsidR="002C5D28" w:rsidRPr="00645E3C" w:rsidRDefault="002C5D28" w:rsidP="00645E3C">
      <w:pPr>
        <w:pStyle w:val="PL"/>
        <w:rPr>
          <w:color w:val="808080"/>
        </w:rPr>
      </w:pPr>
      <w:r w:rsidRPr="00645E3C">
        <w:rPr>
          <w:color w:val="808080"/>
        </w:rPr>
        <w:t>-- TAG-</w:t>
      </w:r>
      <w:del w:id="998" w:author="Ericsson (Rapporteur)" w:date="2019-02-06T20:06:00Z">
        <w:r w:rsidRPr="00645E3C">
          <w:rPr>
            <w:color w:val="808080"/>
          </w:rPr>
          <w:delText>CELL-ACCESS-RELATED-INFO</w:delText>
        </w:r>
      </w:del>
      <w:ins w:id="999" w:author="Ericsson (Rapporteur)" w:date="2019-02-06T20:06:00Z">
        <w:r w:rsidRPr="00645E3C">
          <w:rPr>
            <w:color w:val="808080"/>
          </w:rPr>
          <w:t>CELLACCESSRELATEDINFO</w:t>
        </w:r>
      </w:ins>
      <w:r w:rsidRPr="00645E3C">
        <w:rPr>
          <w:color w:val="808080"/>
        </w:rPr>
        <w:t>-START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5E43BE2D" w:rsidR="002C5D28" w:rsidRPr="00645E3C" w:rsidRDefault="002C5D28" w:rsidP="00645E3C">
      <w:pPr>
        <w:pStyle w:val="PL"/>
        <w:rPr>
          <w:color w:val="808080"/>
        </w:rPr>
      </w:pPr>
      <w:r w:rsidRPr="00645E3C">
        <w:rPr>
          <w:color w:val="808080"/>
        </w:rPr>
        <w:t>-- TAG-</w:t>
      </w:r>
      <w:del w:id="1000" w:author="Ericsson (Rapporteur)" w:date="2019-02-06T20:06:00Z">
        <w:r w:rsidRPr="00645E3C">
          <w:rPr>
            <w:color w:val="808080"/>
          </w:rPr>
          <w:delText xml:space="preserve"> CELL-ACCESS-RELATED-INFO</w:delText>
        </w:r>
      </w:del>
      <w:ins w:id="1001" w:author="Ericsson (Rapporteur)" w:date="2019-02-06T20:06:00Z">
        <w:r w:rsidRPr="00645E3C">
          <w:rPr>
            <w:color w:val="808080"/>
          </w:rPr>
          <w:t>CELLACCESSRELATEDINFO</w:t>
        </w:r>
      </w:ins>
      <w:r w:rsidRPr="00645E3C">
        <w:rPr>
          <w:color w:val="808080"/>
        </w:rPr>
        <w:t>-STOP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038E4">
              <w:rPr>
                <w:i/>
                <w:lang w:val="en-GB"/>
                <w:rPrChange w:id="1002" w:author="Ericsson (Rapporteur)" w:date="2019-02-06T20:06:00Z">
                  <w:rPr>
                    <w:lang w:val="en-GB"/>
                  </w:rPr>
                </w:rPrChange>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67E3A1B5" w:rsidR="002C5D28" w:rsidRPr="00645E3C" w:rsidRDefault="002C5D28" w:rsidP="002C5D28">
      <w:pPr>
        <w:pStyle w:val="Heading4"/>
        <w:rPr>
          <w:i/>
          <w:iCs/>
          <w:noProof/>
          <w:lang w:val="en-GB"/>
        </w:rPr>
      </w:pPr>
      <w:bookmarkStart w:id="1003" w:name="_Toc535261417"/>
      <w:r w:rsidRPr="00645E3C">
        <w:rPr>
          <w:i/>
          <w:iCs/>
          <w:lang w:val="en-GB"/>
        </w:rPr>
        <w:t>–</w:t>
      </w:r>
      <w:r w:rsidRPr="00645E3C">
        <w:rPr>
          <w:i/>
          <w:iCs/>
          <w:lang w:val="en-GB"/>
        </w:rPr>
        <w:tab/>
      </w:r>
      <w:r w:rsidRPr="00645E3C">
        <w:rPr>
          <w:i/>
          <w:iCs/>
          <w:noProof/>
          <w:lang w:val="en-GB"/>
        </w:rPr>
        <w:t>CellAccessRelatedInfo-EUTRA-5GC</w:t>
      </w:r>
      <w:bookmarkEnd w:id="1003"/>
      <w:del w:id="1004" w:author="Ericsson (Rapporteur)" w:date="2019-02-06T20:06:00Z">
        <w:r w:rsidRPr="00645E3C">
          <w:rPr>
            <w:i/>
            <w:iCs/>
            <w:noProof/>
            <w:lang w:val="en-GB"/>
          </w:rPr>
          <w:tab/>
        </w:r>
      </w:del>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22BF8308" w:rsidR="002C5D28" w:rsidRPr="00645E3C" w:rsidRDefault="002C5D28" w:rsidP="00645E3C">
      <w:pPr>
        <w:pStyle w:val="PL"/>
        <w:rPr>
          <w:color w:val="808080"/>
        </w:rPr>
      </w:pPr>
      <w:r w:rsidRPr="00645E3C">
        <w:rPr>
          <w:color w:val="808080"/>
        </w:rPr>
        <w:t>-- TAG-</w:t>
      </w:r>
      <w:del w:id="1005" w:author="Ericsson (Rapporteur)" w:date="2019-02-06T20:06:00Z">
        <w:r w:rsidRPr="00645E3C">
          <w:rPr>
            <w:color w:val="808080"/>
          </w:rPr>
          <w:delText>CELL-ACCESS-RELATED-INFO-EUTRA</w:delText>
        </w:r>
      </w:del>
      <w:ins w:id="1006" w:author="Ericsson (Rapporteur)" w:date="2019-02-06T20:06:00Z">
        <w:r w:rsidRPr="00645E3C">
          <w:rPr>
            <w:color w:val="808080"/>
          </w:rPr>
          <w:t>CELLACCESSRELATEDINFOEUTRA</w:t>
        </w:r>
      </w:ins>
      <w:r w:rsidRPr="00645E3C">
        <w:rPr>
          <w:color w:val="808080"/>
        </w:rPr>
        <w:t>-5GC-START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645E3C" w:rsidRDefault="002C5D28" w:rsidP="00645E3C">
      <w:pPr>
        <w:pStyle w:val="PL"/>
      </w:pPr>
      <w:r w:rsidRPr="00645E3C">
        <w:t xml:space="preserve">    plmn-IdentityList-eutra-5gc             PLMN-IdentityList-EUTRA-5GC,</w:t>
      </w:r>
    </w:p>
    <w:p w14:paraId="17C2C646" w14:textId="77777777" w:rsidR="002C5D28" w:rsidRPr="00645E3C" w:rsidRDefault="002C5D28" w:rsidP="00645E3C">
      <w:pPr>
        <w:pStyle w:val="PL"/>
      </w:pPr>
      <w:r w:rsidRPr="00645E3C">
        <w:t xml:space="preserve">    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2812A16D" w:rsidR="002C5D28" w:rsidRPr="00645E3C" w:rsidRDefault="002C5D28" w:rsidP="00645E3C">
      <w:pPr>
        <w:pStyle w:val="PL"/>
        <w:rPr>
          <w:color w:val="808080"/>
        </w:rPr>
      </w:pPr>
      <w:r w:rsidRPr="00645E3C">
        <w:rPr>
          <w:color w:val="808080"/>
        </w:rPr>
        <w:t>-- TAG-</w:t>
      </w:r>
      <w:del w:id="1007" w:author="Ericsson (Rapporteur)" w:date="2019-02-06T20:06:00Z">
        <w:r w:rsidRPr="00645E3C">
          <w:rPr>
            <w:color w:val="808080"/>
          </w:rPr>
          <w:delText>CELL-ACCESS-RELATED-INFO-EUTRA</w:delText>
        </w:r>
      </w:del>
      <w:ins w:id="1008" w:author="Ericsson (Rapporteur)" w:date="2019-02-06T20:06:00Z">
        <w:r w:rsidRPr="00645E3C">
          <w:rPr>
            <w:color w:val="808080"/>
          </w:rPr>
          <w:t>CELLACCESSRELATEDINFOEUTRA</w:t>
        </w:r>
      </w:ins>
      <w:r w:rsidRPr="00645E3C">
        <w:rPr>
          <w:color w:val="808080"/>
        </w:rPr>
        <w:t>-5GC-STOP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6DC78C11" w:rsidR="002C5D28" w:rsidRPr="00645E3C" w:rsidRDefault="002C5D28" w:rsidP="002C5D28">
      <w:pPr>
        <w:pStyle w:val="Heading4"/>
        <w:rPr>
          <w:i/>
          <w:iCs/>
          <w:noProof/>
          <w:lang w:val="en-GB"/>
        </w:rPr>
      </w:pPr>
      <w:bookmarkStart w:id="1009" w:name="_Toc535261418"/>
      <w:r w:rsidRPr="00645E3C">
        <w:rPr>
          <w:i/>
          <w:iCs/>
          <w:lang w:val="en-GB"/>
        </w:rPr>
        <w:t>–</w:t>
      </w:r>
      <w:r w:rsidRPr="00645E3C">
        <w:rPr>
          <w:i/>
          <w:iCs/>
          <w:lang w:val="en-GB"/>
        </w:rPr>
        <w:tab/>
      </w:r>
      <w:r w:rsidRPr="00645E3C">
        <w:rPr>
          <w:i/>
          <w:iCs/>
          <w:noProof/>
          <w:lang w:val="en-GB"/>
        </w:rPr>
        <w:t>CellAccessRelatedInfo-EUTRA-EPC</w:t>
      </w:r>
      <w:bookmarkEnd w:id="1009"/>
      <w:del w:id="1010" w:author="Ericsson (Rapporteur)" w:date="2019-02-06T20:06:00Z">
        <w:r w:rsidRPr="00645E3C">
          <w:rPr>
            <w:i/>
            <w:iCs/>
            <w:noProof/>
            <w:lang w:val="en-GB"/>
          </w:rPr>
          <w:tab/>
        </w:r>
      </w:del>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1B554E3B" w:rsidR="002C5D28" w:rsidRPr="00645E3C" w:rsidRDefault="002C5D28" w:rsidP="00645E3C">
      <w:pPr>
        <w:pStyle w:val="PL"/>
        <w:rPr>
          <w:color w:val="808080"/>
        </w:rPr>
      </w:pPr>
      <w:r w:rsidRPr="00645E3C">
        <w:rPr>
          <w:color w:val="808080"/>
        </w:rPr>
        <w:t>-- TAG-</w:t>
      </w:r>
      <w:del w:id="1011" w:author="Ericsson (Rapporteur)" w:date="2019-02-06T20:06:00Z">
        <w:r w:rsidRPr="00645E3C">
          <w:rPr>
            <w:color w:val="808080"/>
          </w:rPr>
          <w:delText>CELL-ACCESS-RELATED-INFO-EUTRA</w:delText>
        </w:r>
      </w:del>
      <w:ins w:id="1012" w:author="Ericsson (Rapporteur)" w:date="2019-02-06T20:06:00Z">
        <w:r w:rsidRPr="00645E3C">
          <w:rPr>
            <w:color w:val="808080"/>
          </w:rPr>
          <w:t>CELLACCESSRELATEDINFOEUTRA</w:t>
        </w:r>
      </w:ins>
      <w:r w:rsidRPr="00645E3C">
        <w:rPr>
          <w:color w:val="808080"/>
        </w:rPr>
        <w:t>-EPC-START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645E3C" w:rsidRDefault="002C5D28" w:rsidP="00645E3C">
      <w:pPr>
        <w:pStyle w:val="PL"/>
      </w:pPr>
      <w:r w:rsidRPr="00645E3C">
        <w:t xml:space="preserve">    plmn-IdentityList-eutra-epc             PLMN-IdentityList-EUTRA-EPC,</w:t>
      </w:r>
    </w:p>
    <w:p w14:paraId="3550261F"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32A6F032" w:rsidR="002C5D28" w:rsidRPr="00645E3C" w:rsidRDefault="002C5D28" w:rsidP="00645E3C">
      <w:pPr>
        <w:pStyle w:val="PL"/>
        <w:rPr>
          <w:color w:val="808080"/>
        </w:rPr>
      </w:pPr>
      <w:r w:rsidRPr="00645E3C">
        <w:rPr>
          <w:color w:val="808080"/>
        </w:rPr>
        <w:t>-- TAG-</w:t>
      </w:r>
      <w:del w:id="1013" w:author="Ericsson (Rapporteur)" w:date="2019-02-06T20:06:00Z">
        <w:r w:rsidRPr="00645E3C">
          <w:rPr>
            <w:color w:val="808080"/>
          </w:rPr>
          <w:delText>CELL-ACCESS-RELATED-INFO-EUTRA</w:delText>
        </w:r>
      </w:del>
      <w:ins w:id="1014" w:author="Ericsson (Rapporteur)" w:date="2019-02-06T20:06:00Z">
        <w:r w:rsidRPr="00645E3C">
          <w:rPr>
            <w:color w:val="808080"/>
          </w:rPr>
          <w:t>CELLACCESSRELATEDINFOEUTRA</w:t>
        </w:r>
      </w:ins>
      <w:r w:rsidRPr="00645E3C">
        <w:rPr>
          <w:color w:val="808080"/>
        </w:rPr>
        <w:t>-</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015" w:name="_Toc535261419"/>
      <w:r w:rsidRPr="00645E3C">
        <w:rPr>
          <w:lang w:val="en-GB"/>
        </w:rPr>
        <w:t>–</w:t>
      </w:r>
      <w:r w:rsidRPr="00645E3C">
        <w:rPr>
          <w:lang w:val="en-GB"/>
        </w:rPr>
        <w:tab/>
      </w:r>
      <w:r w:rsidRPr="00645E3C">
        <w:rPr>
          <w:i/>
          <w:lang w:val="en-GB"/>
        </w:rPr>
        <w:t>CellGroupConfig</w:t>
      </w:r>
      <w:bookmarkEnd w:id="1015"/>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95981EF" w:rsidR="002C5D28" w:rsidRPr="00645E3C" w:rsidRDefault="002C5D28" w:rsidP="00645E3C">
      <w:pPr>
        <w:pStyle w:val="PL"/>
        <w:rPr>
          <w:color w:val="808080"/>
        </w:rPr>
      </w:pPr>
      <w:r w:rsidRPr="00645E3C">
        <w:rPr>
          <w:color w:val="808080"/>
        </w:rPr>
        <w:t>-- TAG-</w:t>
      </w:r>
      <w:del w:id="1016" w:author="Ericsson (Rapporteur)" w:date="2019-02-06T20:06:00Z">
        <w:r w:rsidRPr="00645E3C">
          <w:rPr>
            <w:color w:val="808080"/>
          </w:rPr>
          <w:delText>CELL-GROUP-CONFIG</w:delText>
        </w:r>
      </w:del>
      <w:ins w:id="1017" w:author="Ericsson (Rapporteur)" w:date="2019-02-06T20:06:00Z">
        <w:r w:rsidRPr="00645E3C">
          <w:rPr>
            <w:color w:val="808080"/>
          </w:rPr>
          <w:t>CELLGROUPCONFIG</w:t>
        </w:r>
      </w:ins>
      <w:r w:rsidRPr="00645E3C">
        <w:rPr>
          <w:color w:val="808080"/>
        </w:rPr>
        <w:t>-START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09DA8A84" w14:textId="77777777" w:rsidR="002C5D28" w:rsidRPr="00645E3C" w:rsidRDefault="002C5D28" w:rsidP="00645E3C">
      <w:pPr>
        <w:pStyle w:val="PL"/>
        <w:rPr>
          <w:del w:id="1018" w:author="Ericsson (Rapporteur)" w:date="2019-02-06T20:06:00Z"/>
        </w:rPr>
      </w:pPr>
    </w:p>
    <w:p w14:paraId="20009184" w14:textId="77777777" w:rsidR="002C5D28" w:rsidRPr="00645E3C" w:rsidRDefault="002C5D28" w:rsidP="00645E3C">
      <w:pPr>
        <w:pStyle w:val="PL"/>
        <w:rPr>
          <w:del w:id="1019" w:author="Ericsson (Rapporteur)" w:date="2019-02-06T20:06:00Z"/>
        </w:rPr>
      </w:pPr>
    </w:p>
    <w:p w14:paraId="10310281"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50DB4B32" w:rsidR="00F95F2F" w:rsidRPr="00645E3C" w:rsidRDefault="002C5D28" w:rsidP="00645E3C">
      <w:pPr>
        <w:pStyle w:val="PL"/>
        <w:rPr>
          <w:color w:val="808080"/>
        </w:rPr>
      </w:pPr>
      <w:r w:rsidRPr="00645E3C">
        <w:rPr>
          <w:color w:val="808080"/>
        </w:rPr>
        <w:t>-- TAG-</w:t>
      </w:r>
      <w:del w:id="1020" w:author="Ericsson (Rapporteur)" w:date="2019-02-06T20:06:00Z">
        <w:r w:rsidRPr="00645E3C">
          <w:rPr>
            <w:color w:val="808080"/>
          </w:rPr>
          <w:delText>CELL-GROUP-CONFIG</w:delText>
        </w:r>
      </w:del>
      <w:ins w:id="1021" w:author="Ericsson (Rapporteur)" w:date="2019-02-06T20:06:00Z">
        <w:r w:rsidRPr="00645E3C">
          <w:rPr>
            <w:color w:val="808080"/>
          </w:rPr>
          <w:t>CELLGROUPCONFIG</w:t>
        </w:r>
      </w:ins>
      <w:r w:rsidRPr="00645E3C">
        <w:rPr>
          <w:color w:val="808080"/>
        </w:rPr>
        <w:t>-STOP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6038E4">
              <w:rPr>
                <w:i/>
                <w:lang w:val="en-GB"/>
                <w:rPrChange w:id="1022" w:author="Ericsson (Rapporteur)" w:date="2019-02-06T20:06:00Z">
                  <w:rPr>
                    <w:lang w:val="en-GB"/>
                  </w:rPr>
                </w:rPrChange>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SpCell of associated cell group. If the field is absent, the UE uses the SMTC configured in the </w:t>
            </w:r>
            <w:r w:rsidRPr="006038E4">
              <w:rPr>
                <w:i/>
                <w:lang w:val="en-GB"/>
                <w:rPrChange w:id="1023" w:author="Ericsson (Rapporteur)" w:date="2019-02-06T20:06:00Z">
                  <w:rPr>
                    <w:lang w:val="en-GB"/>
                  </w:rPr>
                </w:rPrChange>
              </w:rPr>
              <w:t>measObjectNR</w:t>
            </w:r>
            <w:r w:rsidRPr="00645E3C">
              <w:rPr>
                <w:szCs w:val="22"/>
                <w:lang w:val="en-GB" w:eastAsia="ja-JP"/>
              </w:rPr>
              <w:t xml:space="preserve"> having the same SSB frequency and subcarrier spacing</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6038E4">
              <w:rPr>
                <w:i/>
                <w:lang w:val="en-GB"/>
                <w:rPrChange w:id="1024" w:author="Ericsson (Rapporteur)" w:date="2019-02-06T20:06:00Z">
                  <w:rPr>
                    <w:lang w:val="en-GB"/>
                  </w:rPr>
                </w:rPrChange>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w:t>
            </w:r>
            <w:ins w:id="1025" w:author="Ericsson (Rapporteur)" w:date="2019-02-06T20:06:00Z">
              <w:r w:rsidRPr="00645E3C">
                <w:rPr>
                  <w:rFonts w:eastAsia="Calibri"/>
                  <w:szCs w:val="22"/>
                  <w:lang w:val="en-GB" w:eastAsia="ja-JP"/>
                </w:rPr>
                <w:t xml:space="preserve"> </w:t>
              </w:r>
              <w:r w:rsidR="00812ED0">
                <w:rPr>
                  <w:lang w:val="en-GB"/>
                </w:rPr>
                <w:t>AS</w:t>
              </w:r>
            </w:ins>
            <w:r w:rsidR="00812ED0">
              <w:rPr>
                <w:lang w:val="en-GB"/>
              </w:rPr>
              <w:t xml:space="preserve">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6038E4">
              <w:rPr>
                <w:rFonts w:eastAsia="Calibri"/>
                <w:i/>
                <w:lang w:val="en-GB"/>
                <w:rPrChange w:id="1026" w:author="Ericsson (Rapporteur)" w:date="2019-02-06T20:06:00Z">
                  <w:rPr>
                    <w:rFonts w:eastAsia="Calibri"/>
                    <w:lang w:val="en-GB"/>
                  </w:rPr>
                </w:rPrChange>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027" w:name="_Toc535261420"/>
      <w:r w:rsidRPr="00645E3C">
        <w:rPr>
          <w:lang w:val="en-GB"/>
        </w:rPr>
        <w:t>–</w:t>
      </w:r>
      <w:r w:rsidRPr="00645E3C">
        <w:rPr>
          <w:lang w:val="en-GB"/>
        </w:rPr>
        <w:tab/>
      </w:r>
      <w:r w:rsidRPr="00645E3C">
        <w:rPr>
          <w:i/>
          <w:lang w:val="en-GB"/>
        </w:rPr>
        <w:t>CellGroupId</w:t>
      </w:r>
      <w:bookmarkEnd w:id="1027"/>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028"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028"/>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ins w:id="1029" w:author="Ericsson (Rapporteur)" w:date="2019-02-06T20:06:00Z"/>
          <w:color w:val="808080"/>
        </w:rPr>
      </w:pPr>
      <w:ins w:id="1030" w:author="Ericsson (Rapporteur)" w:date="2019-02-06T20:06:00Z">
        <w:r w:rsidRPr="00645E3C">
          <w:rPr>
            <w:color w:val="808080"/>
          </w:rPr>
          <w:t>-- TAG-</w:t>
        </w:r>
        <w:r>
          <w:rPr>
            <w:color w:val="808080"/>
          </w:rPr>
          <w:t>CELLIDENTITY</w:t>
        </w:r>
        <w:r w:rsidRPr="00645E3C">
          <w:rPr>
            <w:color w:val="808080"/>
          </w:rPr>
          <w:t>-START</w:t>
        </w:r>
      </w:ins>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lastRenderedPageBreak/>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ins w:id="1031" w:author="Ericsson (Rapporteur)" w:date="2019-02-06T20:06:00Z"/>
          <w:color w:val="808080"/>
        </w:rPr>
      </w:pPr>
      <w:ins w:id="1032" w:author="Ericsson (Rapporteur)" w:date="2019-02-06T20:06:00Z">
        <w:r w:rsidRPr="00645E3C">
          <w:rPr>
            <w:color w:val="808080"/>
          </w:rPr>
          <w:t>-- TAG-</w:t>
        </w:r>
        <w:r>
          <w:rPr>
            <w:color w:val="808080"/>
          </w:rPr>
          <w:t>CELLIDENTITY-STOP</w:t>
        </w:r>
      </w:ins>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033" w:name="_Toc535261422"/>
      <w:r w:rsidRPr="00645E3C">
        <w:rPr>
          <w:lang w:val="en-GB"/>
        </w:rPr>
        <w:t>–</w:t>
      </w:r>
      <w:r w:rsidRPr="00645E3C">
        <w:rPr>
          <w:lang w:val="en-GB"/>
        </w:rPr>
        <w:tab/>
      </w:r>
      <w:r w:rsidRPr="00645E3C">
        <w:rPr>
          <w:i/>
          <w:noProof/>
          <w:lang w:val="en-GB"/>
        </w:rPr>
        <w:t>CellReselectionPriority</w:t>
      </w:r>
      <w:bookmarkEnd w:id="1033"/>
    </w:p>
    <w:p w14:paraId="4A8C2993" w14:textId="4E726E82"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del w:id="1034" w:author="Ericsson (Rapporteur)" w:date="2019-02-06T20:06:00Z">
        <w:r w:rsidRPr="00645E3C">
          <w:delText>with</w:delText>
        </w:r>
      </w:del>
      <w:ins w:id="1035" w:author="Ericsson (Rapporteur)" w:date="2019-02-06T20:06:00Z">
        <w:r w:rsidR="00CD542A">
          <w:t>to</w:t>
        </w:r>
      </w:ins>
      <w:r w:rsidR="00CD542A" w:rsidRPr="00645E3C">
        <w:t xml:space="preserve"> </w:t>
      </w:r>
      <w:r w:rsidRPr="00645E3C">
        <w:t>parameter "priority" in TS 38.304 [2</w:t>
      </w:r>
      <w:r w:rsidR="00DA4BD8" w:rsidRPr="00645E3C">
        <w:t>0</w:t>
      </w:r>
      <w:r w:rsidRPr="00645E3C">
        <w:t>]. Value 0 means</w:t>
      </w:r>
      <w:del w:id="1036" w:author="Ericsson (Rapporteur)" w:date="2019-02-06T20:06:00Z">
        <w:r w:rsidRPr="00645E3C">
          <w:delText>:</w:delText>
        </w:r>
      </w:del>
      <w:r w:rsidRPr="00645E3C">
        <w:t xml:space="preserve">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037" w:name="_Toc535261423"/>
      <w:r w:rsidRPr="00645E3C">
        <w:rPr>
          <w:lang w:val="en-GB"/>
        </w:rPr>
        <w:t>–</w:t>
      </w:r>
      <w:r w:rsidRPr="00645E3C">
        <w:rPr>
          <w:lang w:val="en-GB"/>
        </w:rPr>
        <w:tab/>
      </w:r>
      <w:r w:rsidRPr="00645E3C">
        <w:rPr>
          <w:i/>
          <w:noProof/>
          <w:lang w:val="en-GB"/>
        </w:rPr>
        <w:t>CellReselectionSubPriority</w:t>
      </w:r>
      <w:bookmarkEnd w:id="1037"/>
    </w:p>
    <w:p w14:paraId="69C7F9BA"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6038E4">
        <w:rPr>
          <w:i/>
          <w:rPrChange w:id="1038" w:author="Ericsson (Rapporteur)" w:date="2019-02-06T20:06:00Z">
            <w:rPr/>
          </w:rPrChange>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6038E4">
        <w:rPr>
          <w:i/>
          <w:rPrChange w:id="1039" w:author="Ericsson (Rapporteur)" w:date="2019-02-06T20:06:00Z">
            <w:rPr/>
          </w:rPrChange>
        </w:rPr>
        <w:t>oDot2</w:t>
      </w:r>
      <w:r w:rsidRPr="00645E3C">
        <w:t xml:space="preserve"> corresponds to 0.2, </w:t>
      </w:r>
      <w:r w:rsidRPr="006038E4">
        <w:rPr>
          <w:i/>
          <w:rPrChange w:id="1040" w:author="Ericsson (Rapporteur)" w:date="2019-02-06T20:06:00Z">
            <w:rPr/>
          </w:rPrChange>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ins w:id="1041" w:author="Ericsson (Rapporteur)" w:date="2019-02-06T20:06:00Z"/>
          <w:color w:val="808080"/>
        </w:rPr>
      </w:pPr>
      <w:ins w:id="1042" w:author="Ericsson (Rapporteur)" w:date="2019-02-06T20:06:00Z">
        <w:r w:rsidRPr="00645E3C">
          <w:rPr>
            <w:color w:val="808080"/>
          </w:rPr>
          <w:t>-- TAG-</w:t>
        </w:r>
        <w:r w:rsidRPr="00607148">
          <w:rPr>
            <w:color w:val="808080"/>
          </w:rPr>
          <w:t>C</w:t>
        </w:r>
        <w:r w:rsidR="00607148">
          <w:rPr>
            <w:color w:val="808080"/>
          </w:rPr>
          <w:t>ELLRESELECTIONSUBPRIORITY</w:t>
        </w:r>
        <w:r w:rsidRPr="00645E3C">
          <w:rPr>
            <w:color w:val="808080"/>
          </w:rPr>
          <w:t>-START</w:t>
        </w:r>
      </w:ins>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ins w:id="1043" w:author="Ericsson (Rapporteur)" w:date="2019-02-06T20:06:00Z"/>
          <w:color w:val="808080"/>
        </w:rPr>
      </w:pPr>
      <w:ins w:id="1044" w:author="Ericsson (Rapporteur)" w:date="2019-02-06T20:06:00Z">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ins>
    </w:p>
    <w:p w14:paraId="3E1E7E6C" w14:textId="77777777" w:rsidR="002C5D28" w:rsidRPr="00645E3C" w:rsidRDefault="002C5D28" w:rsidP="00645E3C">
      <w:pPr>
        <w:pStyle w:val="PL"/>
        <w:rPr>
          <w:color w:val="808080"/>
        </w:rPr>
      </w:pPr>
      <w:r w:rsidRPr="00645E3C">
        <w:rPr>
          <w:color w:val="808080"/>
        </w:rPr>
        <w:t>-- ASN1STOP</w:t>
      </w:r>
    </w:p>
    <w:p w14:paraId="32E4BF57" w14:textId="77777777" w:rsidR="005D376B" w:rsidRPr="00645E3C" w:rsidRDefault="005D376B" w:rsidP="005D376B"/>
    <w:p w14:paraId="0C8D38BC" w14:textId="77777777" w:rsidR="002C5D28" w:rsidRPr="00645E3C" w:rsidRDefault="002C5D28" w:rsidP="002C5D28">
      <w:pPr>
        <w:pStyle w:val="Heading4"/>
        <w:rPr>
          <w:i/>
          <w:iCs/>
          <w:lang w:val="en-GB"/>
        </w:rPr>
      </w:pPr>
      <w:bookmarkStart w:id="1045" w:name="_Toc535261424"/>
      <w:r w:rsidRPr="00645E3C">
        <w:rPr>
          <w:i/>
          <w:iCs/>
          <w:lang w:val="en-GB"/>
        </w:rPr>
        <w:t>–</w:t>
      </w:r>
      <w:r w:rsidRPr="00645E3C">
        <w:rPr>
          <w:i/>
          <w:iCs/>
          <w:lang w:val="en-GB"/>
        </w:rPr>
        <w:tab/>
      </w:r>
      <w:r w:rsidRPr="00645E3C">
        <w:rPr>
          <w:i/>
          <w:iCs/>
          <w:noProof/>
          <w:lang w:val="en-GB"/>
        </w:rPr>
        <w:t>CGI-Info</w:t>
      </w:r>
      <w:bookmarkEnd w:id="1045"/>
    </w:p>
    <w:p w14:paraId="20C64CC1" w14:textId="77777777" w:rsidR="002C5D28" w:rsidRPr="00645E3C" w:rsidRDefault="002C5D28" w:rsidP="002C5D28">
      <w:pPr>
        <w:pStyle w:val="TAL"/>
        <w:rPr>
          <w:b/>
          <w:bCs/>
          <w:i/>
          <w:iCs/>
          <w:kern w:val="2"/>
          <w:lang w:val="en-GB"/>
        </w:rPr>
      </w:pPr>
      <w:commentRangeStart w:id="1046"/>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commentRangeEnd w:id="1046"/>
      <w:r w:rsidR="00DE269E">
        <w:rPr>
          <w:rStyle w:val="CommentReference"/>
          <w:rFonts w:ascii="Times New Roman" w:hAnsi="Times New Roman"/>
          <w:lang w:val="en-GB" w:eastAsia="ja-JP"/>
        </w:rPr>
        <w:commentReference w:id="1046"/>
      </w:r>
    </w:p>
    <w:p w14:paraId="727B5463"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170653D6" w:rsidR="002C5D28" w:rsidRPr="00645E3C" w:rsidRDefault="002C5D28" w:rsidP="00645E3C">
      <w:pPr>
        <w:pStyle w:val="PL"/>
        <w:rPr>
          <w:color w:val="808080"/>
        </w:rPr>
      </w:pPr>
      <w:r w:rsidRPr="00645E3C">
        <w:rPr>
          <w:color w:val="808080"/>
        </w:rPr>
        <w:t>-- TAG-CGI-</w:t>
      </w:r>
      <w:del w:id="1047" w:author="Ericsson (Rapporteur)" w:date="2019-02-06T20:06:00Z">
        <w:r w:rsidRPr="00645E3C">
          <w:rPr>
            <w:color w:val="808080"/>
          </w:rPr>
          <w:delText>Info</w:delText>
        </w:r>
      </w:del>
      <w:ins w:id="1048" w:author="Ericsson (Rapporteur)" w:date="2019-02-06T20:06:00Z">
        <w:r w:rsidRPr="00645E3C">
          <w:rPr>
            <w:color w:val="808080"/>
          </w:rPr>
          <w:t>I</w:t>
        </w:r>
        <w:r w:rsidR="001863B3">
          <w:rPr>
            <w:color w:val="808080"/>
          </w:rPr>
          <w:t>NFO</w:t>
        </w:r>
      </w:ins>
      <w:r w:rsidRPr="00645E3C">
        <w:rPr>
          <w:color w:val="808080"/>
        </w:rPr>
        <w:t>-START</w:t>
      </w:r>
    </w:p>
    <w:p w14:paraId="4E46F089" w14:textId="77777777" w:rsidR="002C5D28" w:rsidRPr="00645E3C" w:rsidRDefault="002C5D28" w:rsidP="00645E3C">
      <w:pPr>
        <w:pStyle w:val="PL"/>
      </w:pPr>
    </w:p>
    <w:p w14:paraId="1286A565" w14:textId="77777777" w:rsidR="002C5D28" w:rsidRPr="00645E3C" w:rsidRDefault="002C5D28" w:rsidP="00645E3C">
      <w:pPr>
        <w:pStyle w:val="PL"/>
      </w:pPr>
      <w:r w:rsidRPr="00645E3C">
        <w:lastRenderedPageBreak/>
        <w:t xml:space="preserve">CGI-Info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68CAEDB7" w:rsidR="002C5D28" w:rsidRPr="00645E3C" w:rsidRDefault="002C5D28" w:rsidP="00645E3C">
      <w:pPr>
        <w:pStyle w:val="PL"/>
        <w:rPr>
          <w:color w:val="808080"/>
        </w:rPr>
      </w:pPr>
      <w:r w:rsidRPr="00645E3C">
        <w:rPr>
          <w:color w:val="808080"/>
        </w:rPr>
        <w:t>-- TAG-CGI-</w:t>
      </w:r>
      <w:del w:id="1049" w:author="Ericsson (Rapporteur)" w:date="2019-02-06T20:06:00Z">
        <w:r w:rsidRPr="00645E3C">
          <w:rPr>
            <w:color w:val="808080"/>
          </w:rPr>
          <w:delText>Info</w:delText>
        </w:r>
      </w:del>
      <w:ins w:id="1050" w:author="Ericsson (Rapporteur)" w:date="2019-02-06T20:06:00Z">
        <w:r w:rsidRPr="00645E3C">
          <w:rPr>
            <w:color w:val="808080"/>
          </w:rPr>
          <w:t>I</w:t>
        </w:r>
        <w:r w:rsidR="001863B3">
          <w:rPr>
            <w:color w:val="808080"/>
          </w:rPr>
          <w:t>NFO</w:t>
        </w:r>
      </w:ins>
      <w:r w:rsidRPr="00645E3C">
        <w:rPr>
          <w:color w:val="808080"/>
        </w:rPr>
        <w:t xml:space="preserve"> -STOP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6038E4">
              <w:rPr>
                <w:i/>
                <w:lang w:val="en-GB"/>
                <w:rPrChange w:id="1051" w:author="Ericsson (Rapporteur)" w:date="2019-02-06T20:06:00Z">
                  <w:rPr>
                    <w:lang w:val="en-GB"/>
                  </w:rPr>
                </w:rPrChange>
              </w:rPr>
              <w:t>MIB</w:t>
            </w:r>
            <w:r w:rsidRPr="00645E3C">
              <w:rPr>
                <w:lang w:val="en-GB" w:eastAsia="ja-JP"/>
              </w:rPr>
              <w:t xml:space="preserve"> of the cell for which report CGI procedure was requested by the network in case </w:t>
            </w:r>
            <w:r w:rsidRPr="006038E4">
              <w:rPr>
                <w:i/>
                <w:lang w:val="en-GB"/>
                <w:rPrChange w:id="1052" w:author="Ericsson (Rapporteur)" w:date="2019-02-06T20:06:00Z">
                  <w:rPr>
                    <w:lang w:val="en-GB"/>
                  </w:rPr>
                </w:rPrChange>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053" w:name="_Toc535261425"/>
      <w:r w:rsidRPr="00645E3C">
        <w:rPr>
          <w:lang w:val="en-GB"/>
        </w:rPr>
        <w:t>–</w:t>
      </w:r>
      <w:r w:rsidRPr="00645E3C">
        <w:rPr>
          <w:lang w:val="en-GB"/>
        </w:rPr>
        <w:tab/>
      </w:r>
      <w:r w:rsidRPr="00645E3C">
        <w:rPr>
          <w:i/>
          <w:lang w:val="en-GB"/>
        </w:rPr>
        <w:t>CodebookConfig</w:t>
      </w:r>
      <w:bookmarkEnd w:id="1053"/>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ins w:id="1054" w:author="Ericsson (Rapporteur)" w:date="2019-02-06T20:06:00Z"/>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lastRenderedPageBreak/>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lastRenderedPageBreak/>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6038E4">
              <w:rPr>
                <w:i/>
                <w:lang w:val="en-GB"/>
                <w:rPrChange w:id="1055" w:author="Ericsson (Rapporteur)" w:date="2019-02-06T20:06:00Z">
                  <w:rPr>
                    <w:lang w:val="en-GB"/>
                  </w:rPr>
                </w:rPrChange>
              </w:rPr>
              <w:t>n1</w:t>
            </w:r>
            <w:r w:rsidRPr="00645E3C">
              <w:rPr>
                <w:szCs w:val="22"/>
                <w:lang w:val="en-GB" w:eastAsia="ja-JP"/>
              </w:rPr>
              <w:t>) and second (</w:t>
            </w:r>
            <w:r w:rsidRPr="006038E4">
              <w:rPr>
                <w:i/>
                <w:lang w:val="en-GB"/>
                <w:rPrChange w:id="1056" w:author="Ericsson (Rapporteur)" w:date="2019-02-06T20:06:00Z">
                  <w:rPr>
                    <w:lang w:val="en-GB"/>
                  </w:rPr>
                </w:rPrChange>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057" w:author="Ericsson (Rapporteur)" w:date="2019-02-06T20:06:00Z">
                  <w:rPr>
                    <w:lang w:val="en-GB"/>
                  </w:rPr>
                </w:rPrChange>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FE4074">
              <w:rPr>
                <w:szCs w:val="22"/>
                <w:lang w:val="en-GB" w:eastAsia="ja-JP"/>
              </w:rPr>
              <w:t>true</w:t>
            </w:r>
            <w:r w:rsidRPr="00645E3C">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6038E4">
              <w:rPr>
                <w:i/>
                <w:lang w:val="en-GB"/>
                <w:rPrChange w:id="1058" w:author="Ericsson (Rapporteur)" w:date="2019-02-06T20:06:00Z">
                  <w:rPr>
                    <w:lang w:val="en-GB"/>
                  </w:rPr>
                </w:rPrChange>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059" w:author="Ericsson (Rapporteur)" w:date="2019-02-06T20:06:00Z">
                  <w:rPr>
                    <w:lang w:val="en-GB"/>
                  </w:rPr>
                </w:rPrChange>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060" w:author="Ericsson (Rapporteur)" w:date="2019-02-06T20:06:00Z">
                  <w:rPr>
                    <w:lang w:val="en-GB"/>
                  </w:rPr>
                </w:rPrChange>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6038E4">
              <w:rPr>
                <w:i/>
                <w:lang w:val="en-GB"/>
                <w:rPrChange w:id="1061" w:author="Ericsson (Rapporteur)" w:date="2019-02-06T20:06:00Z">
                  <w:rPr>
                    <w:lang w:val="en-GB"/>
                  </w:rPr>
                </w:rPrChange>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062" w:name="_Toc535261426"/>
      <w:r w:rsidRPr="00645E3C">
        <w:rPr>
          <w:lang w:val="en-GB"/>
        </w:rPr>
        <w:lastRenderedPageBreak/>
        <w:t>–</w:t>
      </w:r>
      <w:r w:rsidRPr="00645E3C">
        <w:rPr>
          <w:lang w:val="en-GB"/>
        </w:rPr>
        <w:tab/>
      </w:r>
      <w:r w:rsidRPr="00645E3C">
        <w:rPr>
          <w:i/>
          <w:lang w:val="en-GB"/>
        </w:rPr>
        <w:t>ConfiguredGrantConfig</w:t>
      </w:r>
      <w:bookmarkEnd w:id="1062"/>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3251EE" w:rsidRDefault="002C5D28" w:rsidP="00645E3C">
      <w:pPr>
        <w:pStyle w:val="PL"/>
      </w:pPr>
      <w:r w:rsidRPr="00645E3C">
        <w:t xml:space="preserve">    </w:t>
      </w:r>
      <w:r w:rsidRPr="003251EE">
        <w:t xml:space="preserve">periodicity                         </w:t>
      </w:r>
      <w:r w:rsidRPr="003251EE">
        <w:rPr>
          <w:color w:val="993366"/>
        </w:rPr>
        <w:t>ENUMERATED</w:t>
      </w:r>
      <w:r w:rsidRPr="003251EE">
        <w:t xml:space="preserve"> {</w:t>
      </w:r>
    </w:p>
    <w:p w14:paraId="72E54246" w14:textId="77777777" w:rsidR="002C5D28" w:rsidRPr="003251EE" w:rsidRDefault="002C5D28" w:rsidP="00645E3C">
      <w:pPr>
        <w:pStyle w:val="PL"/>
      </w:pPr>
      <w:r w:rsidRPr="003251EE">
        <w:t xml:space="preserve">                                                sym2, sym7, sym1x14, sym2x14, sym4x14, sym5x14, sym8x14, sym10x14, sym16x14, sym20x14,</w:t>
      </w:r>
    </w:p>
    <w:p w14:paraId="602C64C0" w14:textId="77777777" w:rsidR="002C5D28" w:rsidRPr="003251EE" w:rsidRDefault="002C5D28" w:rsidP="00645E3C">
      <w:pPr>
        <w:pStyle w:val="PL"/>
      </w:pPr>
      <w:r w:rsidRPr="003251EE">
        <w:t xml:space="preserve">                                                sym32x14, sym40x14, sym64x14, sym80x14, sym128x14, sym160x14, sym256x14, sym320x14, sym512x14,</w:t>
      </w:r>
    </w:p>
    <w:p w14:paraId="2221F431" w14:textId="77777777" w:rsidR="002C5D28" w:rsidRPr="003251EE" w:rsidRDefault="002C5D28" w:rsidP="00645E3C">
      <w:pPr>
        <w:pStyle w:val="PL"/>
      </w:pPr>
      <w:r w:rsidRPr="003251EE">
        <w:t xml:space="preserve">                                                sym640x14, sym1024x14, sym1280x14, sym2560x14, sym5120x14,</w:t>
      </w:r>
    </w:p>
    <w:p w14:paraId="0BA1B87F" w14:textId="77777777" w:rsidR="002C5D28" w:rsidRPr="003251EE" w:rsidRDefault="002C5D28" w:rsidP="00645E3C">
      <w:pPr>
        <w:pStyle w:val="PL"/>
      </w:pPr>
      <w:r w:rsidRPr="003251EE">
        <w:t xml:space="preserve">                                                sym6, sym1x12, sym2x12, sym4x12, sym5x12, sym8x12, sym10x12, sym16x12, sym20x12, sym32x12,</w:t>
      </w:r>
    </w:p>
    <w:p w14:paraId="562F988F" w14:textId="77777777" w:rsidR="002C5D28" w:rsidRPr="003251EE" w:rsidRDefault="002C5D28" w:rsidP="00645E3C">
      <w:pPr>
        <w:pStyle w:val="PL"/>
      </w:pPr>
      <w:r w:rsidRPr="003251EE">
        <w:t xml:space="preserve">                                                sym40x12, sym64x12, sym80x12, sym128x12, sym160x12, sym256x12, sym320x12, sym512x12, sym640x12,</w:t>
      </w:r>
    </w:p>
    <w:p w14:paraId="7AFC772B" w14:textId="77777777" w:rsidR="002C5D28" w:rsidRPr="00645E3C" w:rsidRDefault="002C5D28" w:rsidP="00645E3C">
      <w:pPr>
        <w:pStyle w:val="PL"/>
      </w:pPr>
      <w:r w:rsidRPr="003251EE">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6038E4">
              <w:rPr>
                <w:i/>
                <w:lang w:val="en-GB"/>
                <w:rPrChange w:id="1063" w:author="Ericsson (Rapporteur)" w:date="2019-02-06T20:06:00Z">
                  <w:rPr>
                    <w:lang w:val="en-GB"/>
                  </w:rPr>
                </w:rPrChange>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6038E4">
              <w:rPr>
                <w:i/>
                <w:lang w:val="en-GB"/>
                <w:rPrChange w:id="1064" w:author="Ericsson (Rapporteur)" w:date="2019-02-06T20:06:00Z">
                  <w:rPr>
                    <w:lang w:val="en-GB"/>
                  </w:rPr>
                </w:rPrChange>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4C0E6F6E" w:rsidR="00F95F2F" w:rsidRPr="00645E3C" w:rsidRDefault="002C5D28" w:rsidP="00F43D0B">
            <w:pPr>
              <w:pStyle w:val="TAL"/>
              <w:rPr>
                <w:szCs w:val="22"/>
                <w:lang w:val="en-GB" w:eastAsia="ja-JP"/>
              </w:rPr>
            </w:pPr>
            <w:del w:id="1065" w:author="Ericsson (Rapporteur)" w:date="2019-02-06T20:06:00Z">
              <w:r w:rsidRPr="00645E3C">
                <w:rPr>
                  <w:szCs w:val="22"/>
                  <w:lang w:val="en-GB" w:eastAsia="ja-JP"/>
                </w:rPr>
                <w:delText>15kHz</w:delText>
              </w:r>
            </w:del>
            <w:ins w:id="1066" w:author="Ericsson (Rapporteur)" w:date="2019-02-06T20:06:00Z">
              <w:r w:rsidRPr="00645E3C">
                <w:rPr>
                  <w:szCs w:val="22"/>
                  <w:lang w:val="en-GB" w:eastAsia="ja-JP"/>
                </w:rPr>
                <w:t>15</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4B5FE200" w14:textId="60D5A2A7" w:rsidR="00F95F2F" w:rsidRPr="00645E3C" w:rsidRDefault="002C5D28" w:rsidP="00F43D0B">
            <w:pPr>
              <w:pStyle w:val="TAL"/>
              <w:rPr>
                <w:szCs w:val="22"/>
                <w:lang w:val="en-GB" w:eastAsia="ja-JP"/>
              </w:rPr>
            </w:pPr>
            <w:del w:id="1067" w:author="Ericsson (Rapporteur)" w:date="2019-02-06T20:06:00Z">
              <w:r w:rsidRPr="00645E3C">
                <w:rPr>
                  <w:szCs w:val="22"/>
                  <w:lang w:val="en-GB" w:eastAsia="ja-JP"/>
                </w:rPr>
                <w:delText>30kHz</w:delText>
              </w:r>
            </w:del>
            <w:ins w:id="1068" w:author="Ericsson (Rapporteur)" w:date="2019-02-06T20:06:00Z">
              <w:r w:rsidRPr="00645E3C">
                <w:rPr>
                  <w:szCs w:val="22"/>
                  <w:lang w:val="en-GB" w:eastAsia="ja-JP"/>
                </w:rPr>
                <w:t>30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386DF291" w14:textId="7ECDDCBF" w:rsidR="00F95F2F" w:rsidRPr="00645E3C" w:rsidRDefault="002C5D28" w:rsidP="00F43D0B">
            <w:pPr>
              <w:pStyle w:val="TAL"/>
              <w:rPr>
                <w:szCs w:val="22"/>
                <w:lang w:val="en-GB" w:eastAsia="ja-JP"/>
              </w:rPr>
            </w:pPr>
            <w:del w:id="1069" w:author="Ericsson (Rapporteur)" w:date="2019-02-06T20:06:00Z">
              <w:r w:rsidRPr="00645E3C">
                <w:rPr>
                  <w:szCs w:val="22"/>
                  <w:lang w:val="en-GB" w:eastAsia="ja-JP"/>
                </w:rPr>
                <w:delText>60kHz</w:delText>
              </w:r>
            </w:del>
            <w:ins w:id="1070"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CFF72F9" w14:textId="54BEFF0D" w:rsidR="00F95F2F" w:rsidRPr="00645E3C" w:rsidRDefault="002C5D28" w:rsidP="00F43D0B">
            <w:pPr>
              <w:pStyle w:val="TAL"/>
              <w:rPr>
                <w:szCs w:val="22"/>
                <w:lang w:val="en-GB" w:eastAsia="ja-JP"/>
              </w:rPr>
            </w:pPr>
            <w:del w:id="1071" w:author="Ericsson (Rapporteur)" w:date="2019-02-06T20:06:00Z">
              <w:r w:rsidRPr="00645E3C">
                <w:rPr>
                  <w:szCs w:val="22"/>
                  <w:lang w:val="en-GB" w:eastAsia="ja-JP"/>
                </w:rPr>
                <w:delText>60kHz</w:delText>
              </w:r>
            </w:del>
            <w:ins w:id="1072" w:author="Ericsson (Rapporteur)" w:date="2019-02-06T20:06:00Z">
              <w:r w:rsidRPr="00645E3C">
                <w:rPr>
                  <w:szCs w:val="22"/>
                  <w:lang w:val="en-GB" w:eastAsia="ja-JP"/>
                </w:rPr>
                <w:t>60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with ECP: </w:t>
            </w:r>
            <w:del w:id="1073" w:author="Ericsson (Rapporteur)" w:date="2019-02-06T20:06:00Z">
              <w:r w:rsidRPr="00645E3C">
                <w:rPr>
                  <w:szCs w:val="22"/>
                  <w:lang w:val="en-GB" w:eastAsia="ja-JP"/>
                </w:rPr>
                <w:tab/>
              </w:r>
            </w:del>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1EEAB38B" w14:textId="3E4B7CAD" w:rsidR="00F95F2F" w:rsidRPr="00645E3C" w:rsidRDefault="002C5D28" w:rsidP="00F43D0B">
            <w:pPr>
              <w:pStyle w:val="TAL"/>
              <w:rPr>
                <w:szCs w:val="22"/>
                <w:lang w:val="en-GB" w:eastAsia="ja-JP"/>
              </w:rPr>
            </w:pPr>
            <w:del w:id="1074" w:author="Ericsson (Rapporteur)" w:date="2019-02-06T20:06:00Z">
              <w:r w:rsidRPr="00645E3C">
                <w:rPr>
                  <w:szCs w:val="22"/>
                  <w:lang w:val="en-GB" w:eastAsia="ja-JP"/>
                </w:rPr>
                <w:delText>120kHz</w:delText>
              </w:r>
            </w:del>
            <w:ins w:id="1075" w:author="Ericsson (Rapporteur)" w:date="2019-02-06T20:06:00Z">
              <w:r w:rsidRPr="00645E3C">
                <w:rPr>
                  <w:szCs w:val="22"/>
                  <w:lang w:val="en-GB" w:eastAsia="ja-JP"/>
                </w:rPr>
                <w:t>120</w:t>
              </w:r>
              <w:r w:rsidR="00692225">
                <w:rPr>
                  <w:szCs w:val="22"/>
                  <w:lang w:val="en-GB" w:eastAsia="ja-JP"/>
                </w:rPr>
                <w:t xml:space="preserve"> </w:t>
              </w:r>
              <w:r w:rsidRPr="00645E3C">
                <w:rPr>
                  <w:szCs w:val="22"/>
                  <w:lang w:val="en-GB" w:eastAsia="ja-JP"/>
                </w:rPr>
                <w:t>kHz</w:t>
              </w:r>
            </w:ins>
            <w:r w:rsidRPr="00645E3C">
              <w:rPr>
                <w:szCs w:val="22"/>
                <w:lang w:val="en-GB" w:eastAsia="ja-JP"/>
              </w:rPr>
              <w:t xml:space="preserve">: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6038E4">
              <w:rPr>
                <w:i/>
                <w:lang w:val="en-GB"/>
                <w:rPrChange w:id="1076" w:author="Ericsson (Rapporteur)" w:date="2019-02-06T20:06:00Z">
                  <w:rPr>
                    <w:lang w:val="en-GB"/>
                  </w:rPr>
                </w:rPrChange>
              </w:rPr>
              <w:t>rbg-Size</w:t>
            </w:r>
            <w:r w:rsidRPr="00645E3C">
              <w:rPr>
                <w:szCs w:val="22"/>
                <w:lang w:val="en-GB" w:eastAsia="ja-JP"/>
              </w:rPr>
              <w:t xml:space="preserve"> is used when the </w:t>
            </w:r>
            <w:r w:rsidRPr="006038E4">
              <w:rPr>
                <w:i/>
                <w:lang w:val="en-GB"/>
                <w:rPrChange w:id="1077" w:author="Ericsson (Rapporteur)" w:date="2019-02-06T20:06:00Z">
                  <w:rPr>
                    <w:lang w:val="en-GB"/>
                  </w:rPr>
                </w:rPrChange>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70FAC25A" w:rsidR="002C5D28" w:rsidRPr="00645E3C" w:rsidRDefault="002C5D28" w:rsidP="00F43D0B">
            <w:pPr>
              <w:pStyle w:val="TAL"/>
              <w:rPr>
                <w:szCs w:val="22"/>
                <w:lang w:val="en-GB" w:eastAsia="ja-JP"/>
              </w:rPr>
            </w:pPr>
            <w:del w:id="1078" w:author="Ericsson (Rapporteur)" w:date="2019-02-06T20:06:00Z">
              <w:r w:rsidRPr="00645E3C">
                <w:rPr>
                  <w:szCs w:val="22"/>
                  <w:lang w:val="en-GB" w:eastAsia="ja-JP"/>
                </w:rPr>
                <w:delText xml:space="preserve"> </w:delText>
              </w:r>
            </w:del>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6038E4">
              <w:rPr>
                <w:i/>
                <w:lang w:val="en-GB"/>
                <w:rPrChange w:id="1079" w:author="Ericsson (Rapporteur)" w:date="2019-02-06T20:06:00Z">
                  <w:rPr>
                    <w:lang w:val="en-GB"/>
                  </w:rPr>
                </w:rPrChange>
              </w:rPr>
              <w:t>repK</w:t>
            </w:r>
            <w:r w:rsidRPr="00645E3C">
              <w:rPr>
                <w:szCs w:val="22"/>
                <w:lang w:val="en-GB" w:eastAsia="ja-JP"/>
              </w:rPr>
              <w:t xml:space="preserve"> is set to </w:t>
            </w:r>
            <w:r w:rsidRPr="006038E4">
              <w:rPr>
                <w:i/>
                <w:lang w:val="en-GB"/>
                <w:rPrChange w:id="1080" w:author="Ericsson (Rapporteur)" w:date="2019-02-06T20:06:00Z">
                  <w:rPr>
                    <w:lang w:val="en-GB"/>
                  </w:rPr>
                </w:rPrChange>
              </w:rPr>
              <w:t>n2</w:t>
            </w:r>
            <w:r w:rsidRPr="00645E3C">
              <w:rPr>
                <w:szCs w:val="22"/>
                <w:lang w:val="en-GB" w:eastAsia="ja-JP"/>
              </w:rPr>
              <w:t xml:space="preserve">, </w:t>
            </w:r>
            <w:r w:rsidRPr="006038E4">
              <w:rPr>
                <w:i/>
                <w:lang w:val="en-GB"/>
                <w:rPrChange w:id="1081" w:author="Ericsson (Rapporteur)" w:date="2019-02-06T20:06:00Z">
                  <w:rPr>
                    <w:lang w:val="en-GB"/>
                  </w:rPr>
                </w:rPrChange>
              </w:rPr>
              <w:t>n4</w:t>
            </w:r>
            <w:r w:rsidRPr="00645E3C">
              <w:rPr>
                <w:szCs w:val="22"/>
                <w:lang w:val="en-GB" w:eastAsia="ja-JP"/>
              </w:rPr>
              <w:t xml:space="preserve"> or </w:t>
            </w:r>
            <w:r w:rsidRPr="006038E4">
              <w:rPr>
                <w:i/>
                <w:lang w:val="en-GB"/>
                <w:rPrChange w:id="1082" w:author="Ericsson (Rapporteur)" w:date="2019-02-06T20:06:00Z">
                  <w:rPr>
                    <w:lang w:val="en-GB"/>
                  </w:rPr>
                </w:rPrChange>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6038E4">
              <w:rPr>
                <w:i/>
                <w:lang w:val="en-GB"/>
                <w:rPrChange w:id="1083" w:author="Ericsson (Rapporteur)" w:date="2019-02-06T20:06:00Z">
                  <w:rPr>
                    <w:lang w:val="en-GB"/>
                  </w:rPr>
                </w:rPrChange>
              </w:rPr>
              <w:t>resourceAllocationType0</w:t>
            </w:r>
            <w:r w:rsidRPr="00645E3C">
              <w:rPr>
                <w:szCs w:val="22"/>
                <w:lang w:val="en-GB" w:eastAsia="ja-JP"/>
              </w:rPr>
              <w:t xml:space="preserve"> or </w:t>
            </w:r>
            <w:r w:rsidRPr="006038E4">
              <w:rPr>
                <w:i/>
                <w:lang w:val="en-GB"/>
                <w:rPrChange w:id="1084" w:author="Ericsson (Rapporteur)" w:date="2019-02-06T20:06:00Z">
                  <w:rPr>
                    <w:lang w:val="en-GB"/>
                  </w:rPr>
                </w:rPrChange>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6038E4">
              <w:rPr>
                <w:i/>
                <w:lang w:val="en-GB"/>
                <w:rPrChange w:id="1085" w:author="Ericsson (Rapporteur)" w:date="2019-02-06T20:06:00Z">
                  <w:rPr>
                    <w:lang w:val="en-GB"/>
                  </w:rPr>
                </w:rPrChange>
              </w:rPr>
              <w:t>msg3-transformPrecoder</w:t>
            </w:r>
            <w:r w:rsidRPr="00645E3C">
              <w:rPr>
                <w:szCs w:val="22"/>
                <w:lang w:val="en-GB" w:eastAsia="ja-JP"/>
              </w:rPr>
              <w:t xml:space="preserve"> in </w:t>
            </w:r>
            <w:r w:rsidRPr="006038E4">
              <w:rPr>
                <w:i/>
                <w:lang w:val="en-GB"/>
                <w:rPrChange w:id="1086" w:author="Ericsson (Rapporteur)" w:date="2019-02-06T20:06:00Z">
                  <w:rPr>
                    <w:lang w:val="en-GB"/>
                  </w:rPr>
                </w:rPrChange>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087" w:name="_Toc535261427"/>
      <w:r w:rsidRPr="00645E3C">
        <w:rPr>
          <w:lang w:val="en-GB"/>
        </w:rPr>
        <w:t>–</w:t>
      </w:r>
      <w:r w:rsidRPr="00645E3C">
        <w:rPr>
          <w:lang w:val="en-GB"/>
        </w:rPr>
        <w:tab/>
      </w:r>
      <w:r w:rsidRPr="00645E3C">
        <w:rPr>
          <w:i/>
          <w:lang w:val="en-GB"/>
        </w:rPr>
        <w:t>ConnEstFailureControl</w:t>
      </w:r>
      <w:bookmarkEnd w:id="1087"/>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6038E4">
              <w:rPr>
                <w:i/>
                <w:lang w:val="en-GB"/>
                <w:rPrChange w:id="1088" w:author="Ericsson (Rapporteur)" w:date="2019-02-06T20:06:00Z">
                  <w:rPr>
                    <w:lang w:val="en-GB"/>
                  </w:rPr>
                </w:rPrChange>
              </w:rPr>
              <w:t>s30</w:t>
            </w:r>
            <w:r w:rsidRPr="00645E3C">
              <w:rPr>
                <w:szCs w:val="22"/>
                <w:lang w:val="en-GB" w:eastAsia="en-GB"/>
              </w:rPr>
              <w:t xml:space="preserve"> corresponds to 30 seconds, </w:t>
            </w:r>
            <w:r w:rsidRPr="006038E4">
              <w:rPr>
                <w:i/>
                <w:lang w:val="en-GB"/>
                <w:rPrChange w:id="1089" w:author="Ericsson (Rapporteur)" w:date="2019-02-06T20:06:00Z">
                  <w:rPr>
                    <w:lang w:val="en-GB"/>
                  </w:rPr>
                </w:rPrChange>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090" w:name="_Toc535261428"/>
      <w:bookmarkStart w:id="1091" w:name="_Hlk535756552"/>
      <w:r w:rsidRPr="00645E3C">
        <w:rPr>
          <w:lang w:val="en-GB"/>
        </w:rPr>
        <w:t>–</w:t>
      </w:r>
      <w:r w:rsidRPr="00645E3C">
        <w:rPr>
          <w:lang w:val="en-GB"/>
        </w:rPr>
        <w:tab/>
      </w:r>
      <w:r w:rsidRPr="00645E3C">
        <w:rPr>
          <w:i/>
          <w:lang w:val="en-GB"/>
        </w:rPr>
        <w:t>ControlResourceSet</w:t>
      </w:r>
      <w:bookmarkEnd w:id="1090"/>
    </w:p>
    <w:p w14:paraId="15BE9920" w14:textId="5EFED7CD"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del w:id="1092" w:author="Ericsson (Rapporteur)" w:date="2019-02-06T20:06:00Z">
        <w:r w:rsidRPr="00645E3C">
          <w:delText>FFS_Section</w:delText>
        </w:r>
      </w:del>
      <w:ins w:id="1093" w:author="Ericsson (Rapporteur)" w:date="2019-02-06T20:06:00Z">
        <w:r w:rsidR="0036562E">
          <w:t>10.1</w:t>
        </w:r>
      </w:ins>
      <w:r w:rsidRPr="00645E3C">
        <w:t>).</w:t>
      </w:r>
    </w:p>
    <w:bookmarkEnd w:id="1091"/>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094" w:name="_Hlk514758623"/>
      <w:r w:rsidRPr="00645E3C">
        <w:t xml:space="preserve">            interleaverSize                     </w:t>
      </w:r>
      <w:r w:rsidRPr="00645E3C">
        <w:rPr>
          <w:color w:val="993366"/>
        </w:rPr>
        <w:t>ENUMERATED</w:t>
      </w:r>
      <w:r w:rsidRPr="00645E3C">
        <w:t xml:space="preserve"> {n2, n3, n6},</w:t>
      </w:r>
    </w:p>
    <w:bookmarkEnd w:id="1094"/>
    <w:p w14:paraId="0A7C2382"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71A9BCE5"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6038E4">
              <w:rPr>
                <w:i/>
                <w:lang w:val="en-GB"/>
                <w:rPrChange w:id="1095" w:author="Ericsson (Rapporteur)" w:date="2019-02-06T20:06:00Z">
                  <w:rPr>
                    <w:lang w:val="en-GB"/>
                  </w:rPr>
                </w:rPrChange>
              </w:rPr>
              <w:t>MIB</w:t>
            </w:r>
            <w:r w:rsidRPr="00645E3C">
              <w:rPr>
                <w:szCs w:val="22"/>
                <w:lang w:val="en-GB" w:eastAsia="ja-JP"/>
              </w:rPr>
              <w:t xml:space="preserve"> and in </w:t>
            </w:r>
            <w:r w:rsidRPr="006038E4">
              <w:rPr>
                <w:i/>
                <w:lang w:val="en-GB"/>
                <w:rPrChange w:id="1096" w:author="Ericsson (Rapporteur)" w:date="2019-02-06T20:06:00Z">
                  <w:rPr>
                    <w:lang w:val="en-GB"/>
                  </w:rPr>
                </w:rPrChange>
              </w:rPr>
              <w:t>ServingCellConfigCommon</w:t>
            </w:r>
            <w:r w:rsidRPr="00645E3C">
              <w:rPr>
                <w:szCs w:val="22"/>
                <w:lang w:val="en-GB" w:eastAsia="ja-JP"/>
              </w:rPr>
              <w:t xml:space="preserve"> (</w:t>
            </w:r>
            <w:r w:rsidRPr="006038E4">
              <w:rPr>
                <w:i/>
                <w:lang w:val="en-GB"/>
                <w:rPrChange w:id="1097" w:author="Ericsson (Rapporteur)" w:date="2019-02-06T20:06:00Z">
                  <w:rPr>
                    <w:lang w:val="en-GB"/>
                  </w:rPr>
                </w:rPrChange>
              </w:rPr>
              <w:t>controlResourceSetZero</w:t>
            </w:r>
            <w:r w:rsidRPr="00645E3C">
              <w:rPr>
                <w:szCs w:val="22"/>
                <w:lang w:val="en-GB" w:eastAsia="ja-JP"/>
              </w:rPr>
              <w:t xml:space="preserve">) and is hence not used here in the </w:t>
            </w:r>
            <w:r w:rsidRPr="006038E4">
              <w:rPr>
                <w:i/>
                <w:lang w:val="en-GB"/>
                <w:rPrChange w:id="1098" w:author="Ericsson (Rapporteur)" w:date="2019-02-06T20:06:00Z">
                  <w:rPr>
                    <w:lang w:val="en-GB"/>
                  </w:rPr>
                </w:rPrChange>
              </w:rPr>
              <w:t>ControlResourceSet</w:t>
            </w:r>
            <w:r w:rsidRPr="00645E3C">
              <w:rPr>
                <w:szCs w:val="22"/>
                <w:lang w:val="en-GB" w:eastAsia="ja-JP"/>
              </w:rPr>
              <w:t xml:space="preserve"> IE. Values </w:t>
            </w:r>
            <w:proofErr w:type="gramStart"/>
            <w:r w:rsidRPr="00645E3C">
              <w:rPr>
                <w:szCs w:val="22"/>
                <w:lang w:val="en-GB" w:eastAsia="ja-JP"/>
              </w:rPr>
              <w:t>1..</w:t>
            </w:r>
            <w:proofErr w:type="gramEnd"/>
            <w:r w:rsidRPr="006038E4">
              <w:rPr>
                <w:i/>
                <w:lang w:val="en-GB"/>
                <w:rPrChange w:id="1099" w:author="Ericsson (Rapporteur)" w:date="2019-02-06T20:06:00Z">
                  <w:rPr>
                    <w:lang w:val="en-GB"/>
                  </w:rPr>
                </w:rPrChange>
              </w:rPr>
              <w:t>maxNrofControlResourceSets-1</w:t>
            </w:r>
            <w:r w:rsidRPr="00645E3C">
              <w:rPr>
                <w:szCs w:val="22"/>
                <w:lang w:val="en-GB" w:eastAsia="ja-JP"/>
              </w:rPr>
              <w:t xml:space="preserve"> identify CORESETs configured by dedicated signalling or in </w:t>
            </w:r>
            <w:r w:rsidRPr="006038E4">
              <w:rPr>
                <w:i/>
                <w:lang w:val="en-GB"/>
                <w:rPrChange w:id="1100" w:author="Ericsson (Rapporteur)" w:date="2019-02-06T20:06:00Z">
                  <w:rPr>
                    <w:lang w:val="en-GB"/>
                  </w:rPr>
                </w:rPrChange>
              </w:rPr>
              <w:t>SIB1</w:t>
            </w:r>
            <w:r w:rsidRPr="00645E3C">
              <w:rPr>
                <w:szCs w:val="22"/>
                <w:lang w:val="en-GB" w:eastAsia="ja-JP"/>
              </w:rPr>
              <w:t xml:space="preserve">. The </w:t>
            </w:r>
            <w:r w:rsidRPr="006038E4">
              <w:rPr>
                <w:i/>
                <w:lang w:val="en-GB"/>
                <w:rPrChange w:id="1101" w:author="Ericsson (Rapporteur)" w:date="2019-02-06T20:06:00Z">
                  <w:rPr>
                    <w:lang w:val="en-GB"/>
                  </w:rPr>
                </w:rPrChange>
              </w:rPr>
              <w:t>controlResourceSetId</w:t>
            </w:r>
            <w:r w:rsidRPr="00645E3C">
              <w:rPr>
                <w:szCs w:val="22"/>
                <w:lang w:val="en-GB" w:eastAsia="ja-JP"/>
              </w:rPr>
              <w:t xml:space="preserve"> is unique among the BWPs of a </w:t>
            </w:r>
            <w:del w:id="1102" w:author="Ericsson (Rapporteur)" w:date="2019-02-06T20:06:00Z">
              <w:r w:rsidRPr="00645E3C">
                <w:rPr>
                  <w:szCs w:val="22"/>
                  <w:lang w:val="en-GB" w:eastAsia="ja-JP"/>
                </w:rPr>
                <w:delText>ServingCell</w:delText>
              </w:r>
            </w:del>
            <w:ins w:id="1103" w:author="Ericsson (Rapporteur)" w:date="2019-02-06T20:06:00Z">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ins>
            <w:r w:rsidRPr="00645E3C">
              <w:rPr>
                <w:szCs w:val="22"/>
                <w:lang w:val="en-GB" w:eastAsia="ja-JP"/>
              </w:rPr>
              <w:t>.</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7777777" w:rsidR="007164C6" w:rsidRPr="00645E3C" w:rsidRDefault="007164C6" w:rsidP="00706D38">
            <w:pPr>
              <w:pStyle w:val="TAL"/>
              <w:rPr>
                <w:b/>
                <w:lang w:val="en-GB"/>
              </w:rPr>
            </w:pPr>
            <w:r w:rsidRPr="00645E3C">
              <w:rPr>
                <w:lang w:val="en-GB"/>
              </w:rPr>
              <w:t xml:space="preserve">The field is absent in </w:t>
            </w:r>
            <w:r w:rsidRPr="006038E4">
              <w:rPr>
                <w:i/>
                <w:lang w:val="en-GB"/>
                <w:rPrChange w:id="1104" w:author="Ericsson (Rapporteur)" w:date="2019-02-06T20:06:00Z">
                  <w:rPr>
                    <w:lang w:val="en-GB"/>
                  </w:rPr>
                </w:rPrChange>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6038E4">
              <w:rPr>
                <w:i/>
                <w:lang w:val="en-GB"/>
                <w:rPrChange w:id="1105" w:author="Ericsson (Rapporteur)" w:date="2019-02-06T20:06:00Z">
                  <w:rPr>
                    <w:lang w:val="en-GB"/>
                  </w:rPr>
                </w:rPrChange>
              </w:rPr>
              <w:t>SIB1</w:t>
            </w:r>
            <w:r w:rsidRPr="00645E3C">
              <w:rPr>
                <w:lang w:val="en-GB"/>
              </w:rPr>
              <w:t xml:space="preserve"> is broadcasted. Otherwise, it is optionally present, Need N</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106" w:name="_Toc535261429"/>
      <w:r w:rsidRPr="00645E3C">
        <w:rPr>
          <w:lang w:val="en-GB"/>
        </w:rPr>
        <w:t>–</w:t>
      </w:r>
      <w:r w:rsidRPr="00645E3C">
        <w:rPr>
          <w:lang w:val="en-GB"/>
        </w:rPr>
        <w:tab/>
      </w:r>
      <w:r w:rsidRPr="00645E3C">
        <w:rPr>
          <w:i/>
          <w:lang w:val="en-GB"/>
        </w:rPr>
        <w:t>ControlResourceSetId</w:t>
      </w:r>
      <w:bookmarkEnd w:id="1106"/>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6038E4">
        <w:rPr>
          <w:i/>
          <w:rPrChange w:id="1107" w:author="Ericsson (Rapporteur)" w:date="2019-02-06T20:06:00Z">
            <w:rPr/>
          </w:rPrChange>
        </w:rPr>
        <w:t>MIB</w:t>
      </w:r>
      <w:r w:rsidRPr="00645E3C">
        <w:t xml:space="preserve">) and in </w:t>
      </w:r>
      <w:r w:rsidRPr="006038E4">
        <w:rPr>
          <w:i/>
          <w:rPrChange w:id="1108" w:author="Ericsson (Rapporteur)" w:date="2019-02-06T20:06:00Z">
            <w:rPr/>
          </w:rPrChange>
        </w:rPr>
        <w:t>controlResourceSetZero</w:t>
      </w:r>
      <w:r w:rsidRPr="00645E3C">
        <w:t xml:space="preserve"> (</w:t>
      </w:r>
      <w:r w:rsidRPr="006038E4">
        <w:rPr>
          <w:i/>
          <w:rPrChange w:id="1109" w:author="Ericsson (Rapporteur)" w:date="2019-02-06T20:06:00Z">
            <w:rPr/>
          </w:rPrChange>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17C08CD6" w:rsidR="002C5D28" w:rsidRPr="00645E3C" w:rsidRDefault="002C5D28" w:rsidP="00645E3C">
      <w:pPr>
        <w:pStyle w:val="PL"/>
        <w:rPr>
          <w:color w:val="808080"/>
        </w:rPr>
      </w:pPr>
      <w:r w:rsidRPr="00645E3C">
        <w:rPr>
          <w:color w:val="808080"/>
        </w:rPr>
        <w:t>-- TAG-</w:t>
      </w:r>
      <w:del w:id="1110" w:author="Ericsson (Rapporteur)" w:date="2019-02-06T20:06:00Z">
        <w:r w:rsidRPr="00645E3C">
          <w:rPr>
            <w:color w:val="808080"/>
          </w:rPr>
          <w:delText>CONTROL-RESOURCE-SET-ID</w:delText>
        </w:r>
      </w:del>
      <w:ins w:id="1111" w:author="Ericsson (Rapporteur)" w:date="2019-02-06T20:06:00Z">
        <w:r w:rsidRPr="00645E3C">
          <w:rPr>
            <w:color w:val="808080"/>
          </w:rPr>
          <w:t>CONTROLRESOURCESETID</w:t>
        </w:r>
      </w:ins>
      <w:r w:rsidRPr="00645E3C">
        <w:rPr>
          <w:color w:val="808080"/>
        </w:rPr>
        <w:t>-START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50E7BA18" w:rsidR="002C5D28" w:rsidRPr="00645E3C" w:rsidRDefault="002C5D28" w:rsidP="00645E3C">
      <w:pPr>
        <w:pStyle w:val="PL"/>
        <w:rPr>
          <w:color w:val="808080"/>
        </w:rPr>
      </w:pPr>
      <w:r w:rsidRPr="00645E3C">
        <w:rPr>
          <w:color w:val="808080"/>
        </w:rPr>
        <w:t>-- TAG-</w:t>
      </w:r>
      <w:del w:id="1112" w:author="Ericsson (Rapporteur)" w:date="2019-02-06T20:06:00Z">
        <w:r w:rsidRPr="00645E3C">
          <w:rPr>
            <w:color w:val="808080"/>
          </w:rPr>
          <w:delText>CONTROL-RESOURCE-SET-ID</w:delText>
        </w:r>
      </w:del>
      <w:ins w:id="1113" w:author="Ericsson (Rapporteur)" w:date="2019-02-06T20:06:00Z">
        <w:r w:rsidRPr="00645E3C">
          <w:rPr>
            <w:color w:val="808080"/>
          </w:rPr>
          <w:t>CONTROLRESOURCESETID</w:t>
        </w:r>
      </w:ins>
      <w:r w:rsidRPr="00645E3C">
        <w:rPr>
          <w:color w:val="808080"/>
        </w:rPr>
        <w:t>-STOP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114" w:name="_Toc535261430"/>
      <w:r w:rsidRPr="00645E3C">
        <w:rPr>
          <w:lang w:val="en-GB"/>
        </w:rPr>
        <w:t>–</w:t>
      </w:r>
      <w:r w:rsidRPr="00645E3C">
        <w:rPr>
          <w:lang w:val="en-GB"/>
        </w:rPr>
        <w:tab/>
      </w:r>
      <w:r w:rsidRPr="00645E3C">
        <w:rPr>
          <w:i/>
          <w:lang w:val="en-GB"/>
        </w:rPr>
        <w:t>ControlResourceSetZero</w:t>
      </w:r>
      <w:bookmarkEnd w:id="1114"/>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115" w:name="_Toc535261431"/>
      <w:r w:rsidRPr="00645E3C">
        <w:rPr>
          <w:lang w:val="en-GB"/>
        </w:rPr>
        <w:t>–</w:t>
      </w:r>
      <w:r w:rsidRPr="00645E3C">
        <w:rPr>
          <w:lang w:val="en-GB"/>
        </w:rPr>
        <w:tab/>
      </w:r>
      <w:r w:rsidRPr="00645E3C">
        <w:rPr>
          <w:i/>
          <w:noProof/>
          <w:lang w:val="en-GB"/>
        </w:rPr>
        <w:t>CrossCarrierSchedulingConfig</w:t>
      </w:r>
      <w:bookmarkEnd w:id="1115"/>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ins w:id="1116" w:author="Ericsson (Rapporteur)" w:date="2019-02-06T20:06:00Z"/>
          <w:color w:val="808080"/>
        </w:rPr>
      </w:pPr>
      <w:ins w:id="1117" w:author="Ericsson (Rapporteur)" w:date="2019-02-06T20:06:00Z">
        <w:r w:rsidRPr="00645E3C">
          <w:rPr>
            <w:color w:val="808080"/>
          </w:rPr>
          <w:t>-- TAG-</w:t>
        </w:r>
        <w:r w:rsidRPr="00607148">
          <w:rPr>
            <w:caps/>
            <w:color w:val="808080"/>
          </w:rPr>
          <w:t>CrossCarrierSchedulingConfig</w:t>
        </w:r>
        <w:r w:rsidRPr="00645E3C">
          <w:rPr>
            <w:color w:val="808080"/>
          </w:rPr>
          <w:t>-START</w:t>
        </w:r>
      </w:ins>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ins w:id="1118" w:author="Ericsson (Rapporteur)" w:date="2019-02-06T20:06:00Z"/>
          <w:color w:val="808080"/>
        </w:rPr>
      </w:pPr>
      <w:ins w:id="1119" w:author="Ericsson (Rapporteur)" w:date="2019-02-06T20:06:00Z">
        <w:r w:rsidRPr="00645E3C">
          <w:rPr>
            <w:color w:val="808080"/>
          </w:rPr>
          <w:lastRenderedPageBreak/>
          <w:t>-- TAG-</w:t>
        </w:r>
        <w:r w:rsidRPr="00607148">
          <w:rPr>
            <w:caps/>
            <w:color w:val="808080"/>
          </w:rPr>
          <w:t>CrossCarrierSchedulingConfig</w:t>
        </w:r>
        <w:r w:rsidRPr="00645E3C">
          <w:rPr>
            <w:color w:val="808080"/>
          </w:rPr>
          <w:t>-ST</w:t>
        </w:r>
        <w:r>
          <w:rPr>
            <w:color w:val="808080"/>
          </w:rPr>
          <w:t>OP</w:t>
        </w:r>
      </w:ins>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41D1CD8B"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del w:id="1120" w:author="Ericsson (Rapporteur)" w:date="2019-02-06T20:06:00Z">
              <w:r w:rsidRPr="00645E3C">
                <w:rPr>
                  <w:lang w:val="en-GB" w:eastAsia="zh-CN"/>
                </w:rPr>
                <w:delText>TRUE</w:delText>
              </w:r>
            </w:del>
            <w:ins w:id="1121" w:author="Ericsson (Rapporteur)" w:date="2019-02-06T20:06:00Z">
              <w:r w:rsidR="0013054D" w:rsidRPr="009A712E">
                <w:rPr>
                  <w:i/>
                  <w:lang w:val="en-GB" w:eastAsia="zh-CN"/>
                </w:rPr>
                <w:t>true</w:t>
              </w:r>
            </w:ins>
            <w:r w:rsidRPr="00645E3C">
              <w:rPr>
                <w:lang w:val="en-GB" w:eastAsia="zh-CN"/>
              </w:rPr>
              <w:t>)</w:t>
            </w:r>
            <w:r w:rsidRPr="00645E3C">
              <w:rPr>
                <w:lang w:val="en-GB" w:eastAsia="en-GB"/>
              </w:rPr>
              <w:t xml:space="preserve"> or not</w:t>
            </w:r>
            <w:r w:rsidRPr="00645E3C">
              <w:rPr>
                <w:lang w:val="en-GB" w:eastAsia="zh-CN"/>
              </w:rPr>
              <w:t xml:space="preserve"> (value </w:t>
            </w:r>
            <w:del w:id="1122" w:author="Ericsson (Rapporteur)" w:date="2019-02-06T20:06:00Z">
              <w:r w:rsidRPr="00645E3C">
                <w:rPr>
                  <w:lang w:val="en-GB" w:eastAsia="zh-CN"/>
                </w:rPr>
                <w:delText>FALSE</w:delText>
              </w:r>
            </w:del>
            <w:ins w:id="1123" w:author="Ericsson (Rapporteur)" w:date="2019-02-06T20:06:00Z">
              <w:r w:rsidR="0013054D" w:rsidRPr="009A712E">
                <w:rPr>
                  <w:i/>
                  <w:lang w:val="en-GB" w:eastAsia="zh-CN"/>
                </w:rPr>
                <w:t>false</w:t>
              </w:r>
            </w:ins>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124" w:name="_Toc535261432"/>
      <w:r w:rsidRPr="00645E3C">
        <w:rPr>
          <w:lang w:val="en-GB"/>
        </w:rPr>
        <w:t>–</w:t>
      </w:r>
      <w:r w:rsidRPr="00645E3C">
        <w:rPr>
          <w:lang w:val="en-GB"/>
        </w:rPr>
        <w:tab/>
      </w:r>
      <w:r w:rsidRPr="00645E3C">
        <w:rPr>
          <w:i/>
          <w:lang w:val="en-GB"/>
        </w:rPr>
        <w:t>CSI-AperiodicTriggerStateList</w:t>
      </w:r>
      <w:bookmarkEnd w:id="1124"/>
    </w:p>
    <w:p w14:paraId="450E49C0" w14:textId="427E74D0"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 Upon reception of the value associated with a trigger state, the UE will perform measurement of CSI-RS</w:t>
      </w:r>
      <w:ins w:id="1125" w:author="Ericsson (Rapporteur) v1" w:date="2019-02-07T16:15:00Z">
        <w:r w:rsidR="0006088A" w:rsidRPr="0006088A">
          <w:t>, CSI-IM and/or SSB</w:t>
        </w:r>
      </w:ins>
      <w:r w:rsidRPr="00645E3C">
        <w:t xml:space="preserve"> (</w:t>
      </w:r>
      <w:commentRangeStart w:id="1126"/>
      <w:r w:rsidRPr="00645E3C">
        <w:t xml:space="preserve">reference </w:t>
      </w:r>
      <w:commentRangeEnd w:id="1126"/>
      <w:r w:rsidR="0006088A">
        <w:rPr>
          <w:rStyle w:val="CommentReference"/>
        </w:rPr>
        <w:commentReference w:id="1126"/>
      </w:r>
      <w:r w:rsidRPr="00645E3C">
        <w:t xml:space="preserve">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lastRenderedPageBreak/>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6038E4">
              <w:rPr>
                <w:i/>
                <w:lang w:val="en-GB"/>
                <w:rPrChange w:id="1127" w:author="Ericsson (Rapporteur)" w:date="2019-02-06T20:06:00Z">
                  <w:rPr>
                    <w:lang w:val="en-GB"/>
                  </w:rPr>
                </w:rPrChange>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6038E4">
              <w:rPr>
                <w:i/>
                <w:lang w:val="en-GB"/>
                <w:rPrChange w:id="1128" w:author="Ericsson (Rapporteur)" w:date="2019-02-06T20:06:00Z">
                  <w:rPr>
                    <w:lang w:val="en-GB"/>
                  </w:rPr>
                </w:rPrChange>
              </w:rPr>
              <w:t>csi-IM-ResourcesForInterference</w:t>
            </w:r>
            <w:r w:rsidRPr="00645E3C">
              <w:rPr>
                <w:szCs w:val="22"/>
                <w:lang w:val="en-GB" w:eastAsia="ja-JP"/>
              </w:rPr>
              <w:t xml:space="preserve"> in the </w:t>
            </w:r>
            <w:r w:rsidRPr="006038E4">
              <w:rPr>
                <w:i/>
                <w:lang w:val="en-GB"/>
                <w:rPrChange w:id="1129"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130" w:author="Ericsson (Rapporteur)" w:date="2019-02-06T20:06:00Z">
                  <w:rPr>
                    <w:lang w:val="en-GB"/>
                  </w:rPr>
                </w:rPrChange>
              </w:rPr>
              <w:t>reportConfigId</w:t>
            </w:r>
            <w:r w:rsidRPr="00645E3C">
              <w:rPr>
                <w:szCs w:val="22"/>
                <w:lang w:val="en-GB" w:eastAsia="ja-JP"/>
              </w:rPr>
              <w:t xml:space="preserve"> above (</w:t>
            </w:r>
            <w:ins w:id="1131" w:author="Ericsson (Rapporteur)" w:date="2019-02-06T20:06:00Z">
              <w:r w:rsidR="00CD5073">
                <w:rPr>
                  <w:szCs w:val="22"/>
                  <w:lang w:val="en-GB" w:eastAsia="ja-JP"/>
                </w:rPr>
                <w:t xml:space="preserve">value </w:t>
              </w:r>
            </w:ins>
            <w:r w:rsidRPr="00645E3C">
              <w:rPr>
                <w:szCs w:val="22"/>
                <w:lang w:val="en-GB" w:eastAsia="ja-JP"/>
              </w:rPr>
              <w:t>1 corresponds to the first entry,</w:t>
            </w:r>
            <w:ins w:id="1132" w:author="Ericsson (Rapporteur)" w:date="2019-02-06T20:06:00Z">
              <w:r w:rsidRPr="00645E3C">
                <w:rPr>
                  <w:szCs w:val="22"/>
                  <w:lang w:val="en-GB" w:eastAsia="ja-JP"/>
                </w:rPr>
                <w:t xml:space="preserve"> </w:t>
              </w:r>
              <w:r w:rsidR="00CD5073">
                <w:rPr>
                  <w:szCs w:val="22"/>
                  <w:lang w:val="en-GB" w:eastAsia="ja-JP"/>
                </w:rPr>
                <w:t>value</w:t>
              </w:r>
            </w:ins>
            <w:r w:rsidR="00CD5073">
              <w:rPr>
                <w:szCs w:val="22"/>
                <w:lang w:val="en-GB" w:eastAsia="ja-JP"/>
              </w:rPr>
              <w:t xml:space="preserve"> </w:t>
            </w:r>
            <w:r w:rsidRPr="00645E3C">
              <w:rPr>
                <w:szCs w:val="22"/>
                <w:lang w:val="en-GB" w:eastAsia="ja-JP"/>
              </w:rPr>
              <w:t xml:space="preserve">2 to the second entry, and so on). The indicated </w:t>
            </w:r>
            <w:r w:rsidRPr="006038E4">
              <w:rPr>
                <w:i/>
                <w:lang w:val="en-GB"/>
                <w:rPrChange w:id="1133" w:author="Ericsson (Rapporteur)" w:date="2019-02-06T20:06:00Z">
                  <w:rPr>
                    <w:lang w:val="en-GB"/>
                  </w:rPr>
                </w:rPrChange>
              </w:rPr>
              <w:t>CSI-IM-ResourceSet</w:t>
            </w:r>
            <w:r w:rsidRPr="00645E3C">
              <w:rPr>
                <w:szCs w:val="22"/>
                <w:lang w:val="en-GB" w:eastAsia="ja-JP"/>
              </w:rPr>
              <w:t xml:space="preserve">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w:t>
            </w:r>
            <w:r w:rsidRPr="006038E4">
              <w:rPr>
                <w:i/>
                <w:lang w:val="en-GB"/>
                <w:rPrChange w:id="1134" w:author="Ericsson (Rapporteur)" w:date="2019-02-06T20:06:00Z">
                  <w:rPr>
                    <w:lang w:val="en-GB"/>
                  </w:rPr>
                </w:rPrChange>
              </w:rPr>
              <w:t>NZP-CSI-RS-ResourceSet</w:t>
            </w:r>
            <w:r w:rsidRPr="00645E3C">
              <w:rPr>
                <w:szCs w:val="22"/>
                <w:lang w:val="en-GB" w:eastAsia="ja-JP"/>
              </w:rPr>
              <w:t xml:space="preserve"> indicated in </w:t>
            </w:r>
            <w:r w:rsidRPr="006038E4">
              <w:rPr>
                <w:i/>
                <w:lang w:val="en-GB"/>
                <w:rPrChange w:id="1135" w:author="Ericsson (Rapporteur)" w:date="2019-02-06T20:06:00Z">
                  <w:rPr>
                    <w:lang w:val="en-GB"/>
                  </w:rPr>
                </w:rPrChange>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6038E4">
              <w:rPr>
                <w:i/>
                <w:lang w:val="en-GB"/>
                <w:rPrChange w:id="1136" w:author="Ericsson (Rapporteur)" w:date="2019-02-06T20:06:00Z">
                  <w:rPr>
                    <w:lang w:val="en-GB"/>
                  </w:rPr>
                </w:rPrChange>
              </w:rPr>
              <w:t>csi-SSB-ResourceSetList</w:t>
            </w:r>
            <w:r w:rsidRPr="00645E3C">
              <w:rPr>
                <w:szCs w:val="22"/>
                <w:lang w:val="en-GB" w:eastAsia="ja-JP"/>
              </w:rPr>
              <w:t xml:space="preserve"> in the </w:t>
            </w:r>
            <w:r w:rsidRPr="006038E4">
              <w:rPr>
                <w:i/>
                <w:lang w:val="en-GB"/>
                <w:rPrChange w:id="1137"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138"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139"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140" w:author="Ericsson (Rapporteur)" w:date="2019-02-06T20:06:00Z">
                  <w:rPr>
                    <w:lang w:val="en-GB"/>
                  </w:rPr>
                </w:rPrChange>
              </w:rPr>
              <w:t>reportConfigId</w:t>
            </w:r>
            <w:r w:rsidRPr="00645E3C">
              <w:rPr>
                <w:szCs w:val="22"/>
                <w:lang w:val="en-GB" w:eastAsia="ja-JP"/>
              </w:rPr>
              <w:t xml:space="preserve"> above (</w:t>
            </w:r>
            <w:ins w:id="1141" w:author="Ericsson (Rapporteur)" w:date="2019-02-06T20:06:00Z">
              <w:r w:rsidR="00A56CF0">
                <w:rPr>
                  <w:szCs w:val="22"/>
                  <w:lang w:val="en-GB" w:eastAsia="ja-JP"/>
                </w:rPr>
                <w:t>v</w:t>
              </w:r>
              <w:r w:rsidR="00944151">
                <w:rPr>
                  <w:szCs w:val="22"/>
                  <w:lang w:val="en-GB" w:eastAsia="ja-JP"/>
                </w:rPr>
                <w:t xml:space="preserve">alue </w:t>
              </w:r>
            </w:ins>
            <w:r w:rsidRPr="00645E3C">
              <w:rPr>
                <w:szCs w:val="22"/>
                <w:lang w:val="en-GB" w:eastAsia="ja-JP"/>
              </w:rPr>
              <w:t xml:space="preserve">1 corresponds to the first entry, </w:t>
            </w:r>
            <w:ins w:id="1142" w:author="Ericsson (Rapporteur)" w:date="2019-02-06T20:06:00Z">
              <w:r w:rsidR="00944151">
                <w:rPr>
                  <w:szCs w:val="22"/>
                  <w:lang w:val="en-GB" w:eastAsia="ja-JP"/>
                </w:rPr>
                <w:t xml:space="preserve">value </w:t>
              </w:r>
            </w:ins>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6038E4">
              <w:rPr>
                <w:i/>
                <w:lang w:val="en-GB"/>
                <w:rPrChange w:id="1143" w:author="Ericsson (Rapporteur)" w:date="2019-02-06T20:06:00Z">
                  <w:rPr>
                    <w:lang w:val="en-GB"/>
                  </w:rPr>
                </w:rPrChange>
              </w:rPr>
              <w:t>NZP-CSI-RS-ResourceSet</w:t>
            </w:r>
            <w:r w:rsidRPr="00645E3C">
              <w:rPr>
                <w:szCs w:val="22"/>
                <w:lang w:val="en-GB" w:eastAsia="ja-JP"/>
              </w:rPr>
              <w:t xml:space="preserve"> for interference measurement. Entry number in </w:t>
            </w:r>
            <w:r w:rsidRPr="006038E4">
              <w:rPr>
                <w:i/>
                <w:lang w:val="en-GB"/>
                <w:rPrChange w:id="1144"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145"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146" w:author="Ericsson (Rapporteur)" w:date="2019-02-06T20:06:00Z">
                  <w:rPr>
                    <w:lang w:val="en-GB"/>
                  </w:rPr>
                </w:rPrChange>
              </w:rPr>
              <w:t>nzp-CSI-RS-ResourcesForInterference</w:t>
            </w:r>
            <w:r w:rsidRPr="00645E3C">
              <w:rPr>
                <w:szCs w:val="22"/>
                <w:lang w:val="en-GB" w:eastAsia="ja-JP"/>
              </w:rPr>
              <w:t xml:space="preserve"> in the </w:t>
            </w:r>
            <w:r w:rsidRPr="006038E4">
              <w:rPr>
                <w:i/>
                <w:lang w:val="en-GB"/>
                <w:rPrChange w:id="1147" w:author="Ericsson (Rapporteur)" w:date="2019-02-06T20:06:00Z">
                  <w:rPr>
                    <w:lang w:val="en-GB"/>
                  </w:rPr>
                </w:rPrChange>
              </w:rPr>
              <w:t>CSI-ReportConfig</w:t>
            </w:r>
            <w:r w:rsidRPr="00645E3C">
              <w:rPr>
                <w:szCs w:val="22"/>
                <w:lang w:val="en-GB" w:eastAsia="ja-JP"/>
              </w:rPr>
              <w:t xml:space="preserve"> indicated by </w:t>
            </w:r>
            <w:r w:rsidRPr="006038E4">
              <w:rPr>
                <w:i/>
                <w:lang w:val="en-GB"/>
                <w:rPrChange w:id="1148" w:author="Ericsson (Rapporteur)" w:date="2019-02-06T20:06:00Z">
                  <w:rPr>
                    <w:lang w:val="en-GB"/>
                  </w:rPr>
                </w:rPrChange>
              </w:rPr>
              <w:t>reportConfigId</w:t>
            </w:r>
            <w:r w:rsidRPr="00645E3C">
              <w:rPr>
                <w:szCs w:val="22"/>
                <w:lang w:val="en-GB" w:eastAsia="ja-JP"/>
              </w:rPr>
              <w:t xml:space="preserve"> above (</w:t>
            </w:r>
            <w:ins w:id="1149"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150" w:author="Ericsson (Rapporteur)" w:date="2019-02-06T20:06:00Z">
              <w:r w:rsidR="00A56CF0">
                <w:rPr>
                  <w:szCs w:val="22"/>
                  <w:lang w:val="en-GB" w:eastAsia="ja-JP"/>
                </w:rPr>
                <w:t xml:space="preserve">value </w:t>
              </w:r>
            </w:ins>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6038E4">
              <w:rPr>
                <w:i/>
                <w:lang w:val="en-GB"/>
                <w:rPrChange w:id="1151" w:author="Ericsson (Rapporteur)" w:date="2019-02-06T20:06:00Z">
                  <w:rPr>
                    <w:lang w:val="en-GB"/>
                  </w:rPr>
                </w:rPrChange>
              </w:rPr>
              <w:t>NZP-CSI-RS-Resource</w:t>
            </w:r>
            <w:r w:rsidRPr="00645E3C">
              <w:rPr>
                <w:szCs w:val="22"/>
                <w:lang w:val="en-GB" w:eastAsia="ja-JP"/>
              </w:rPr>
              <w:t xml:space="preserve"> listed in </w:t>
            </w:r>
            <w:r w:rsidRPr="006038E4">
              <w:rPr>
                <w:i/>
                <w:lang w:val="en-GB"/>
                <w:rPrChange w:id="1152" w:author="Ericsson (Rapporteur)" w:date="2019-02-06T20:06:00Z">
                  <w:rPr>
                    <w:lang w:val="en-GB"/>
                  </w:rPr>
                </w:rPrChange>
              </w:rPr>
              <w:t>nzp-CSI-RS-Resources</w:t>
            </w:r>
            <w:r w:rsidRPr="00645E3C">
              <w:rPr>
                <w:szCs w:val="22"/>
                <w:lang w:val="en-GB" w:eastAsia="ja-JP"/>
              </w:rPr>
              <w:t xml:space="preserve"> of the </w:t>
            </w:r>
            <w:r w:rsidRPr="006038E4">
              <w:rPr>
                <w:i/>
                <w:lang w:val="en-GB"/>
                <w:rPrChange w:id="1153" w:author="Ericsson (Rapporteur)" w:date="2019-02-06T20:06:00Z">
                  <w:rPr>
                    <w:lang w:val="en-GB"/>
                  </w:rPr>
                </w:rPrChange>
              </w:rPr>
              <w:t>NZP-CSI-RS-ResourceSet</w:t>
            </w:r>
            <w:r w:rsidRPr="00645E3C">
              <w:rPr>
                <w:szCs w:val="22"/>
                <w:lang w:val="en-GB" w:eastAsia="ja-JP"/>
              </w:rPr>
              <w:t xml:space="preserve"> indicated by </w:t>
            </w:r>
            <w:r w:rsidRPr="006038E4">
              <w:rPr>
                <w:i/>
                <w:lang w:val="en-GB"/>
                <w:rPrChange w:id="1154" w:author="Ericsson (Rapporteur)" w:date="2019-02-06T20:06:00Z">
                  <w:rPr>
                    <w:lang w:val="en-GB"/>
                  </w:rPr>
                </w:rPrChange>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6038E4">
              <w:rPr>
                <w:i/>
                <w:lang w:val="en-GB"/>
                <w:rPrChange w:id="1155" w:author="Ericsson (Rapporteur)" w:date="2019-02-06T20:06:00Z">
                  <w:rPr>
                    <w:lang w:val="en-GB"/>
                  </w:rPr>
                </w:rPrChange>
              </w:rPr>
              <w:t>qcl-info-forChannel</w:t>
            </w:r>
            <w:r w:rsidRPr="00645E3C">
              <w:rPr>
                <w:szCs w:val="22"/>
                <w:lang w:val="en-GB" w:eastAsia="ja-JP"/>
              </w:rPr>
              <w:t xml:space="preserve"> corresponds to first entry in </w:t>
            </w:r>
            <w:r w:rsidRPr="006038E4">
              <w:rPr>
                <w:i/>
                <w:lang w:val="en-GB"/>
                <w:rPrChange w:id="1156" w:author="Ericsson (Rapporteur)" w:date="2019-02-06T20:06:00Z">
                  <w:rPr>
                    <w:lang w:val="en-GB"/>
                  </w:rPr>
                </w:rPrChange>
              </w:rPr>
              <w:t>nzp-CSI-RS-Resources</w:t>
            </w:r>
            <w:r w:rsidRPr="00645E3C">
              <w:rPr>
                <w:szCs w:val="22"/>
                <w:lang w:val="en-GB" w:eastAsia="ja-JP"/>
              </w:rPr>
              <w:t xml:space="preserve"> of that </w:t>
            </w:r>
            <w:r w:rsidRPr="006038E4">
              <w:rPr>
                <w:i/>
                <w:lang w:val="en-GB"/>
                <w:rPrChange w:id="1157" w:author="Ericsson (Rapporteur)" w:date="2019-02-06T20:06:00Z">
                  <w:rPr>
                    <w:lang w:val="en-GB"/>
                  </w:rPr>
                </w:rPrChange>
              </w:rPr>
              <w:t>NZP-CSI-RS-ResourceSet</w:t>
            </w:r>
            <w:r w:rsidRPr="00645E3C">
              <w:rPr>
                <w:szCs w:val="22"/>
                <w:lang w:val="en-GB" w:eastAsia="ja-JP"/>
              </w:rPr>
              <w:t xml:space="preserve">, second entry in </w:t>
            </w:r>
            <w:r w:rsidRPr="006038E4">
              <w:rPr>
                <w:i/>
                <w:lang w:val="en-GB"/>
                <w:rPrChange w:id="1158" w:author="Ericsson (Rapporteur)" w:date="2019-02-06T20:06:00Z">
                  <w:rPr>
                    <w:lang w:val="en-GB"/>
                  </w:rPr>
                </w:rPrChange>
              </w:rPr>
              <w:t>qcl-info-forChannel</w:t>
            </w:r>
            <w:r w:rsidRPr="00645E3C">
              <w:rPr>
                <w:szCs w:val="22"/>
                <w:lang w:val="en-GB" w:eastAsia="ja-JP"/>
              </w:rPr>
              <w:t xml:space="preserve"> corresponds to second entry in </w:t>
            </w:r>
            <w:r w:rsidRPr="006038E4">
              <w:rPr>
                <w:i/>
                <w:lang w:val="en-GB"/>
                <w:rPrChange w:id="1159" w:author="Ericsson (Rapporteur)" w:date="2019-02-06T20:06:00Z">
                  <w:rPr>
                    <w:lang w:val="en-GB"/>
                  </w:rPr>
                </w:rPrChange>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6038E4">
              <w:rPr>
                <w:i/>
                <w:lang w:val="en-GB"/>
                <w:rPrChange w:id="1160" w:author="Ericsson (Rapporteur)" w:date="2019-02-06T20:06:00Z">
                  <w:rPr>
                    <w:lang w:val="en-GB"/>
                  </w:rPr>
                </w:rPrChange>
              </w:rPr>
              <w:t>reportConfigId</w:t>
            </w:r>
            <w:r w:rsidRPr="00645E3C">
              <w:rPr>
                <w:szCs w:val="22"/>
                <w:lang w:val="en-GB" w:eastAsia="ja-JP"/>
              </w:rPr>
              <w:t xml:space="preserve"> of one of the </w:t>
            </w:r>
            <w:r w:rsidRPr="006038E4">
              <w:rPr>
                <w:i/>
                <w:lang w:val="en-GB"/>
                <w:rPrChange w:id="1161" w:author="Ericsson (Rapporteur)" w:date="2019-02-06T20:06:00Z">
                  <w:rPr>
                    <w:lang w:val="en-GB"/>
                  </w:rPr>
                </w:rPrChange>
              </w:rPr>
              <w:t>CSI-ReportConfigToAddMod</w:t>
            </w:r>
            <w:r w:rsidRPr="00645E3C">
              <w:rPr>
                <w:szCs w:val="22"/>
                <w:lang w:val="en-GB" w:eastAsia="ja-JP"/>
              </w:rPr>
              <w:t xml:space="preserve"> configured in </w:t>
            </w:r>
            <w:r w:rsidRPr="006038E4">
              <w:rPr>
                <w:i/>
                <w:lang w:val="en-GB"/>
                <w:rPrChange w:id="1162" w:author="Ericsson (Rapporteur)" w:date="2019-02-06T20:06:00Z">
                  <w:rPr>
                    <w:lang w:val="en-GB"/>
                  </w:rPr>
                </w:rPrChange>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6038E4">
              <w:rPr>
                <w:i/>
                <w:lang w:val="en-GB"/>
                <w:rPrChange w:id="1163" w:author="Ericsson (Rapporteur)" w:date="2019-02-06T20:06:00Z">
                  <w:rPr>
                    <w:lang w:val="en-GB"/>
                  </w:rPr>
                </w:rPrChange>
              </w:rPr>
              <w:t>NZP-CSI-RS-ResourceSet</w:t>
            </w:r>
            <w:r w:rsidRPr="00645E3C">
              <w:rPr>
                <w:szCs w:val="22"/>
                <w:lang w:val="en-GB" w:eastAsia="ja-JP"/>
              </w:rPr>
              <w:t xml:space="preserve"> for channel measurements. Entry number in </w:t>
            </w:r>
            <w:r w:rsidRPr="006038E4">
              <w:rPr>
                <w:i/>
                <w:lang w:val="en-GB"/>
                <w:rPrChange w:id="1164" w:author="Ericsson (Rapporteur)" w:date="2019-02-06T20:06:00Z">
                  <w:rPr>
                    <w:lang w:val="en-GB"/>
                  </w:rPr>
                </w:rPrChange>
              </w:rPr>
              <w:t>nzp-CSI-RS-ResourceSetList</w:t>
            </w:r>
            <w:r w:rsidRPr="00645E3C">
              <w:rPr>
                <w:szCs w:val="22"/>
                <w:lang w:val="en-GB" w:eastAsia="ja-JP"/>
              </w:rPr>
              <w:t xml:space="preserve"> in the </w:t>
            </w:r>
            <w:r w:rsidRPr="006038E4">
              <w:rPr>
                <w:i/>
                <w:lang w:val="en-GB"/>
                <w:rPrChange w:id="1165"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166" w:author="Ericsson (Rapporteur)" w:date="2019-02-06T20:06:00Z">
                  <w:rPr>
                    <w:lang w:val="en-GB"/>
                  </w:rPr>
                </w:rPrChange>
              </w:rPr>
              <w:t>resourcesForChannelMeasurement</w:t>
            </w:r>
            <w:r w:rsidRPr="00645E3C">
              <w:rPr>
                <w:szCs w:val="22"/>
                <w:lang w:val="en-GB" w:eastAsia="ja-JP"/>
              </w:rPr>
              <w:t xml:space="preserve"> in the </w:t>
            </w:r>
            <w:r w:rsidRPr="006038E4">
              <w:rPr>
                <w:i/>
                <w:lang w:val="en-GB"/>
                <w:rPrChange w:id="1167" w:author="Ericsson (Rapporteur)" w:date="2019-02-06T20:06:00Z">
                  <w:rPr>
                    <w:lang w:val="en-GB"/>
                  </w:rPr>
                </w:rPrChange>
              </w:rPr>
              <w:t>CSI-ReportConfig</w:t>
            </w:r>
            <w:r w:rsidRPr="00645E3C">
              <w:rPr>
                <w:szCs w:val="22"/>
                <w:lang w:val="en-GB" w:eastAsia="ja-JP"/>
              </w:rPr>
              <w:t xml:space="preserve"> indicated by </w:t>
            </w:r>
            <w:r w:rsidRPr="00FE4074">
              <w:rPr>
                <w:szCs w:val="22"/>
                <w:lang w:val="en-GB" w:eastAsia="ja-JP"/>
              </w:rPr>
              <w:t>r</w:t>
            </w:r>
            <w:r w:rsidRPr="006038E4">
              <w:rPr>
                <w:i/>
                <w:lang w:val="en-GB"/>
                <w:rPrChange w:id="1168" w:author="Ericsson (Rapporteur)" w:date="2019-02-06T20:06:00Z">
                  <w:rPr>
                    <w:lang w:val="en-GB"/>
                  </w:rPr>
                </w:rPrChange>
              </w:rPr>
              <w:t>eportConfigId</w:t>
            </w:r>
            <w:r w:rsidRPr="00645E3C">
              <w:rPr>
                <w:szCs w:val="22"/>
                <w:lang w:val="en-GB" w:eastAsia="ja-JP"/>
              </w:rPr>
              <w:t xml:space="preserve"> above (</w:t>
            </w:r>
            <w:ins w:id="1169" w:author="Ericsson (Rapporteur)" w:date="2019-02-06T20:06:00Z">
              <w:r w:rsidR="00A56CF0">
                <w:rPr>
                  <w:szCs w:val="22"/>
                  <w:lang w:val="en-GB" w:eastAsia="ja-JP"/>
                </w:rPr>
                <w:t xml:space="preserve">value </w:t>
              </w:r>
            </w:ins>
            <w:r w:rsidRPr="00645E3C">
              <w:rPr>
                <w:szCs w:val="22"/>
                <w:lang w:val="en-GB" w:eastAsia="ja-JP"/>
              </w:rPr>
              <w:t xml:space="preserve">1 corresponds to the first entry, </w:t>
            </w:r>
            <w:ins w:id="1170" w:author="Ericsson (Rapporteur)" w:date="2019-02-06T20:06:00Z">
              <w:r w:rsidR="00A56CF0">
                <w:rPr>
                  <w:szCs w:val="22"/>
                  <w:lang w:val="en-GB" w:eastAsia="ja-JP"/>
                </w:rPr>
                <w:t xml:space="preserve">value </w:t>
              </w:r>
            </w:ins>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171" w:name="_Toc535261433"/>
      <w:r w:rsidRPr="00645E3C">
        <w:rPr>
          <w:lang w:val="en-GB"/>
        </w:rPr>
        <w:lastRenderedPageBreak/>
        <w:t>–</w:t>
      </w:r>
      <w:r w:rsidRPr="00645E3C">
        <w:rPr>
          <w:lang w:val="en-GB"/>
        </w:rPr>
        <w:tab/>
      </w:r>
      <w:r w:rsidRPr="00645E3C">
        <w:rPr>
          <w:i/>
          <w:lang w:val="en-GB"/>
        </w:rPr>
        <w:t>CSI-FrequencyOccupation</w:t>
      </w:r>
      <w:bookmarkEnd w:id="1171"/>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172" w:name="_Toc535261434"/>
      <w:r w:rsidRPr="00645E3C">
        <w:rPr>
          <w:lang w:val="en-GB"/>
        </w:rPr>
        <w:t>–</w:t>
      </w:r>
      <w:r w:rsidRPr="00645E3C">
        <w:rPr>
          <w:lang w:val="en-GB"/>
        </w:rPr>
        <w:tab/>
      </w:r>
      <w:r w:rsidRPr="00645E3C">
        <w:rPr>
          <w:i/>
          <w:lang w:val="en-GB"/>
        </w:rPr>
        <w:t>CSI-IM-Resource</w:t>
      </w:r>
      <w:bookmarkEnd w:id="1172"/>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lastRenderedPageBreak/>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77777777" w:rsidR="002C5D28" w:rsidRPr="00645E3C" w:rsidRDefault="002C5D28" w:rsidP="00F43D0B">
            <w:pPr>
              <w:pStyle w:val="TAL"/>
              <w:rPr>
                <w:szCs w:val="22"/>
                <w:lang w:val="en-GB" w:eastAsia="ja-JP"/>
              </w:rPr>
            </w:pPr>
            <w:bookmarkStart w:id="1173" w:name="_Hlk513554549"/>
            <w:r w:rsidRPr="00645E3C">
              <w:rPr>
                <w:szCs w:val="22"/>
                <w:lang w:val="en-GB" w:eastAsia="ja-JP"/>
              </w:rPr>
              <w:t>The field is mandatory present, Need M, for periodic and semi-persistent CSI-IM-Resources (as indicated in CSI-ResourceConfig). The field is absent otherwise</w:t>
            </w:r>
            <w:bookmarkEnd w:id="1173"/>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174" w:name="_Toc535261435"/>
      <w:r w:rsidRPr="00645E3C">
        <w:rPr>
          <w:lang w:val="en-GB"/>
        </w:rPr>
        <w:t>–</w:t>
      </w:r>
      <w:r w:rsidRPr="00645E3C">
        <w:rPr>
          <w:lang w:val="en-GB"/>
        </w:rPr>
        <w:tab/>
      </w:r>
      <w:r w:rsidRPr="00645E3C">
        <w:rPr>
          <w:i/>
          <w:lang w:val="en-GB"/>
        </w:rPr>
        <w:t>CSI-IM-ResourceId</w:t>
      </w:r>
      <w:bookmarkEnd w:id="1174"/>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lastRenderedPageBreak/>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175" w:name="_Toc535261436"/>
      <w:r w:rsidRPr="00645E3C">
        <w:rPr>
          <w:lang w:val="en-GB"/>
        </w:rPr>
        <w:t>–</w:t>
      </w:r>
      <w:r w:rsidRPr="00645E3C">
        <w:rPr>
          <w:lang w:val="en-GB"/>
        </w:rPr>
        <w:tab/>
      </w:r>
      <w:r w:rsidRPr="00645E3C">
        <w:rPr>
          <w:i/>
          <w:lang w:val="en-GB"/>
        </w:rPr>
        <w:t>CSI-IM-ResourceSet</w:t>
      </w:r>
      <w:bookmarkEnd w:id="1175"/>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77777777" w:rsidR="002C5D28" w:rsidRPr="00645E3C" w:rsidRDefault="002C5D28" w:rsidP="001C5825">
            <w:pPr>
              <w:pStyle w:val="TAL"/>
              <w:rPr>
                <w:szCs w:val="22"/>
                <w:lang w:val="en-GB" w:eastAsia="ja-JP"/>
              </w:rPr>
            </w:pPr>
            <w:r w:rsidRPr="006038E4">
              <w:rPr>
                <w:i/>
                <w:lang w:val="en-GB"/>
                <w:rPrChange w:id="1176" w:author="Ericsson (Rapporteur)" w:date="2019-02-06T20:06:00Z">
                  <w:rPr>
                    <w:lang w:val="en-GB"/>
                  </w:rPr>
                </w:rPrChange>
              </w:rPr>
              <w:t>CSI-IM-Resources</w:t>
            </w:r>
            <w:r w:rsidRPr="00645E3C">
              <w:rPr>
                <w:szCs w:val="22"/>
                <w:lang w:val="en-GB" w:eastAsia="ja-JP"/>
              </w:rPr>
              <w:t xml:space="preserve"> associated with this </w:t>
            </w:r>
            <w:r w:rsidRPr="006038E4">
              <w:rPr>
                <w:i/>
                <w:lang w:val="en-GB"/>
                <w:rPrChange w:id="1177" w:author="Ericsson (Rapporteur)" w:date="2019-02-06T20:06:00Z">
                  <w:rPr>
                    <w:lang w:val="en-GB"/>
                  </w:rPr>
                </w:rPrChange>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178" w:name="_Toc535261437"/>
      <w:r w:rsidRPr="00645E3C">
        <w:rPr>
          <w:lang w:val="en-GB"/>
        </w:rPr>
        <w:t>–</w:t>
      </w:r>
      <w:r w:rsidRPr="00645E3C">
        <w:rPr>
          <w:lang w:val="en-GB"/>
        </w:rPr>
        <w:tab/>
      </w:r>
      <w:r w:rsidRPr="00645E3C">
        <w:rPr>
          <w:i/>
          <w:lang w:val="en-GB"/>
        </w:rPr>
        <w:t>CSI-IM-ResourceSetId</w:t>
      </w:r>
      <w:bookmarkEnd w:id="117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179" w:name="_Toc535261438"/>
      <w:r w:rsidRPr="00645E3C">
        <w:rPr>
          <w:lang w:val="en-GB"/>
        </w:rPr>
        <w:t>–</w:t>
      </w:r>
      <w:r w:rsidRPr="00645E3C">
        <w:rPr>
          <w:lang w:val="en-GB"/>
        </w:rPr>
        <w:tab/>
      </w:r>
      <w:r w:rsidRPr="00645E3C">
        <w:rPr>
          <w:i/>
          <w:lang w:val="en-GB"/>
        </w:rPr>
        <w:t>CSI-MeasConfig</w:t>
      </w:r>
      <w:bookmarkEnd w:id="1179"/>
    </w:p>
    <w:p w14:paraId="7880D053"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28C72504" w:rsidR="002C5D28" w:rsidRPr="00645E3C" w:rsidRDefault="002C5D28" w:rsidP="00645E3C">
      <w:pPr>
        <w:pStyle w:val="PL"/>
        <w:rPr>
          <w:color w:val="808080"/>
        </w:rPr>
      </w:pPr>
      <w:r w:rsidRPr="00645E3C">
        <w:rPr>
          <w:color w:val="808080"/>
        </w:rPr>
        <w:t>-- TAG-CSI-</w:t>
      </w:r>
      <w:del w:id="1180" w:author="Ericsson (Rapporteur)" w:date="2019-02-06T20:06:00Z">
        <w:r w:rsidRPr="00645E3C">
          <w:rPr>
            <w:color w:val="808080"/>
          </w:rPr>
          <w:delText>MEAS-CONFIG</w:delText>
        </w:r>
      </w:del>
      <w:ins w:id="1181" w:author="Ericsson (Rapporteur)" w:date="2019-02-06T20:06:00Z">
        <w:r w:rsidRPr="00645E3C">
          <w:rPr>
            <w:color w:val="808080"/>
          </w:rPr>
          <w:t>MEASCONFIG</w:t>
        </w:r>
      </w:ins>
      <w:r w:rsidRPr="00645E3C">
        <w:rPr>
          <w:color w:val="808080"/>
        </w:rPr>
        <w:t>-START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7AE3C3EB" w:rsidR="00F95F2F" w:rsidRPr="00645E3C" w:rsidRDefault="002C5D28" w:rsidP="00645E3C">
      <w:pPr>
        <w:pStyle w:val="PL"/>
        <w:rPr>
          <w:color w:val="808080"/>
        </w:rPr>
      </w:pPr>
      <w:r w:rsidRPr="00645E3C">
        <w:rPr>
          <w:color w:val="808080"/>
        </w:rPr>
        <w:t>-- TAG-CSI-</w:t>
      </w:r>
      <w:del w:id="1182" w:author="Ericsson (Rapporteur)" w:date="2019-02-06T20:06:00Z">
        <w:r w:rsidRPr="00645E3C">
          <w:rPr>
            <w:color w:val="808080"/>
          </w:rPr>
          <w:delText>MEAS-CONFIG</w:delText>
        </w:r>
      </w:del>
      <w:ins w:id="1183" w:author="Ericsson (Rapporteur)" w:date="2019-02-06T20:06:00Z">
        <w:r w:rsidRPr="00645E3C">
          <w:rPr>
            <w:color w:val="808080"/>
          </w:rPr>
          <w:t>MEASCONFIG</w:t>
        </w:r>
      </w:ins>
      <w:r w:rsidRPr="00645E3C">
        <w:rPr>
          <w:color w:val="808080"/>
        </w:rPr>
        <w:t>-STOP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77777777" w:rsidR="002C5D28" w:rsidRPr="00645E3C" w:rsidRDefault="002C5D28" w:rsidP="00F43D0B">
            <w:pPr>
              <w:pStyle w:val="TAL"/>
              <w:rPr>
                <w:szCs w:val="22"/>
                <w:lang w:val="en-GB" w:eastAsia="ja-JP"/>
              </w:rPr>
            </w:pPr>
            <w:r w:rsidRPr="00645E3C">
              <w:rPr>
                <w:szCs w:val="22"/>
                <w:lang w:val="en-GB" w:eastAsia="ja-JP"/>
              </w:rPr>
              <w:t xml:space="preserve">Contains trigger states for dynamically selecting one or more aperiodic and semi-persistent reporting configurations and/or triggering one or more aperiodic CSI-RS resource sets for channel and/or interference measurement. </w:t>
            </w:r>
            <w:bookmarkStart w:id="1184" w:name="_Hlk536734314"/>
            <w:r w:rsidRPr="00645E3C">
              <w:rPr>
                <w:szCs w:val="22"/>
                <w:lang w:val="en-GB" w:eastAsia="ja-JP"/>
              </w:rPr>
              <w:t>FFS: How to address the MAC-CE configuration</w:t>
            </w:r>
            <w:bookmarkEnd w:id="1184"/>
            <w:r w:rsidR="00823A09" w:rsidRPr="00645E3C">
              <w:rPr>
                <w:szCs w:val="22"/>
                <w:lang w:val="en-GB" w:eastAsia="ja-JP"/>
              </w:rPr>
              <w: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185" w:author="Ericsson (Rapporteur)" w:date="2019-02-06T20:06:00Z">
                  <w:rPr>
                    <w:lang w:val="en-GB"/>
                  </w:rPr>
                </w:rPrChange>
              </w:rPr>
              <w:t>CSI-IM-ResourceSet</w:t>
            </w:r>
            <w:r w:rsidRPr="00645E3C">
              <w:rPr>
                <w:szCs w:val="22"/>
                <w:lang w:val="en-GB" w:eastAsia="ja-JP"/>
              </w:rPr>
              <w:t xml:space="preserve"> which can be referred to from </w:t>
            </w:r>
            <w:r w:rsidRPr="006038E4">
              <w:rPr>
                <w:i/>
                <w:lang w:val="en-GB"/>
                <w:rPrChange w:id="1186"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187" w:author="Ericsson (Rapporteur)" w:date="2019-02-06T20:06:00Z">
                  <w:rPr>
                    <w:lang w:val="en-GB"/>
                  </w:rPr>
                </w:rPrChange>
              </w:rPr>
              <w:t>CSI-IM-Resource</w:t>
            </w:r>
            <w:r w:rsidRPr="00645E3C">
              <w:rPr>
                <w:szCs w:val="22"/>
                <w:lang w:val="en-GB" w:eastAsia="ja-JP"/>
              </w:rPr>
              <w:t xml:space="preserve"> which can be referred to from </w:t>
            </w:r>
            <w:r w:rsidRPr="006038E4">
              <w:rPr>
                <w:i/>
                <w:lang w:val="en-GB"/>
                <w:rPrChange w:id="1188" w:author="Ericsson (Rapporteur)" w:date="2019-02-06T20:06:00Z">
                  <w:rPr>
                    <w:lang w:val="en-GB"/>
                  </w:rPr>
                </w:rPrChange>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6038E4">
              <w:rPr>
                <w:i/>
                <w:lang w:val="en-GB"/>
                <w:rPrChange w:id="1189" w:author="Ericsson (Rapporteur)" w:date="2019-02-06T20:06:00Z">
                  <w:rPr>
                    <w:lang w:val="en-GB"/>
                  </w:rPr>
                </w:rPrChange>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190" w:author="Ericsson (Rapporteur)" w:date="2019-02-06T20:06:00Z">
                  <w:rPr>
                    <w:lang w:val="en-GB"/>
                  </w:rPr>
                </w:rPrChange>
              </w:rPr>
              <w:t>NZP-CSI-RS-ResourceSet</w:t>
            </w:r>
            <w:r w:rsidRPr="00645E3C">
              <w:rPr>
                <w:szCs w:val="22"/>
                <w:lang w:val="en-GB" w:eastAsia="ja-JP"/>
              </w:rPr>
              <w:t xml:space="preserve"> which can be referred to from </w:t>
            </w:r>
            <w:r w:rsidRPr="006038E4">
              <w:rPr>
                <w:i/>
                <w:lang w:val="en-GB"/>
                <w:rPrChange w:id="1191" w:author="Ericsson (Rapporteur)" w:date="2019-02-06T20:06:00Z">
                  <w:rPr>
                    <w:lang w:val="en-GB"/>
                  </w:rPr>
                </w:rPrChange>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6038E4">
              <w:rPr>
                <w:i/>
                <w:lang w:val="en-GB"/>
                <w:rPrChange w:id="1192" w:author="Ericsson (Rapporteur)" w:date="2019-02-06T20:06:00Z">
                  <w:rPr>
                    <w:lang w:val="en-GB"/>
                  </w:rPr>
                </w:rPrChange>
              </w:rPr>
              <w:t>NZP-CSI-RS-Resource</w:t>
            </w:r>
            <w:r w:rsidRPr="00645E3C">
              <w:rPr>
                <w:szCs w:val="22"/>
                <w:lang w:val="en-GB" w:eastAsia="ja-JP"/>
              </w:rPr>
              <w:t xml:space="preserve"> which can be referred to from </w:t>
            </w:r>
            <w:r w:rsidRPr="006038E4">
              <w:rPr>
                <w:i/>
                <w:lang w:val="en-GB"/>
                <w:rPrChange w:id="1193" w:author="Ericsson (Rapporteur)" w:date="2019-02-06T20:06:00Z">
                  <w:rPr>
                    <w:lang w:val="en-GB"/>
                  </w:rPr>
                </w:rPrChange>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194" w:name="_Toc535261439"/>
      <w:r w:rsidRPr="00645E3C">
        <w:rPr>
          <w:lang w:val="en-GB"/>
        </w:rPr>
        <w:t>–</w:t>
      </w:r>
      <w:r w:rsidRPr="00645E3C">
        <w:rPr>
          <w:lang w:val="en-GB"/>
        </w:rPr>
        <w:tab/>
      </w:r>
      <w:r w:rsidRPr="00645E3C">
        <w:rPr>
          <w:i/>
          <w:lang w:val="en-GB"/>
        </w:rPr>
        <w:t>CSI-ReportConfig</w:t>
      </w:r>
      <w:bookmarkEnd w:id="1194"/>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6038E4">
        <w:rPr>
          <w:i/>
          <w:rPrChange w:id="1195" w:author="Ericsson (Rapporteur)" w:date="2019-02-06T20:06:00Z">
            <w:rPr/>
          </w:rPrChange>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ins w:id="1196" w:author="Ericsson (Rapporteur)" w:date="2019-02-06T20:06:00Z">
        <w:r w:rsidR="00C910C4">
          <w:t xml:space="preserve">    </w:t>
        </w:r>
      </w:ins>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ins w:id="1197" w:author="Ericsson (Rapporteur)" w:date="2019-02-06T20:06:00Z">
        <w:r w:rsidR="00452207">
          <w:t xml:space="preserve">   </w:t>
        </w:r>
        <w:r w:rsidRPr="00645E3C">
          <w:t xml:space="preserve"> </w:t>
        </w:r>
      </w:ins>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3251EE" w:rsidRDefault="002C5D28" w:rsidP="00645E3C">
      <w:pPr>
        <w:pStyle w:val="PL"/>
      </w:pPr>
      <w:r w:rsidRPr="00645E3C">
        <w:t xml:space="preserve">    </w:t>
      </w:r>
      <w:r w:rsidRPr="003251EE">
        <w:t xml:space="preserve">slots4                              </w:t>
      </w:r>
      <w:r w:rsidRPr="003251EE">
        <w:rPr>
          <w:color w:val="993366"/>
        </w:rPr>
        <w:t>INTEGER</w:t>
      </w:r>
      <w:r w:rsidRPr="003251EE">
        <w:t>(0..3),</w:t>
      </w:r>
    </w:p>
    <w:p w14:paraId="149E3622" w14:textId="77777777" w:rsidR="002C5D28" w:rsidRPr="003251EE" w:rsidRDefault="002C5D28" w:rsidP="00645E3C">
      <w:pPr>
        <w:pStyle w:val="PL"/>
      </w:pPr>
      <w:r w:rsidRPr="003251EE">
        <w:t xml:space="preserve">    slots5                              </w:t>
      </w:r>
      <w:r w:rsidRPr="003251EE">
        <w:rPr>
          <w:color w:val="993366"/>
        </w:rPr>
        <w:t>INTEGER</w:t>
      </w:r>
      <w:r w:rsidRPr="003251EE">
        <w:t>(0..4),</w:t>
      </w:r>
    </w:p>
    <w:p w14:paraId="148F7D50" w14:textId="77777777" w:rsidR="002C5D28" w:rsidRPr="003251EE" w:rsidRDefault="002C5D28" w:rsidP="00645E3C">
      <w:pPr>
        <w:pStyle w:val="PL"/>
      </w:pPr>
      <w:r w:rsidRPr="003251EE">
        <w:t xml:space="preserve">    slots8                              </w:t>
      </w:r>
      <w:r w:rsidRPr="003251EE">
        <w:rPr>
          <w:color w:val="993366"/>
        </w:rPr>
        <w:t>INTEGER</w:t>
      </w:r>
      <w:r w:rsidRPr="003251EE">
        <w:t>(0..7),</w:t>
      </w:r>
    </w:p>
    <w:p w14:paraId="5FC71A10" w14:textId="77777777" w:rsidR="002C5D28" w:rsidRPr="003251EE" w:rsidRDefault="002C5D28" w:rsidP="00645E3C">
      <w:pPr>
        <w:pStyle w:val="PL"/>
      </w:pPr>
      <w:r w:rsidRPr="003251EE">
        <w:t xml:space="preserve">    slots10                             </w:t>
      </w:r>
      <w:r w:rsidRPr="003251EE">
        <w:rPr>
          <w:color w:val="993366"/>
        </w:rPr>
        <w:t>INTEGER</w:t>
      </w:r>
      <w:r w:rsidRPr="003251EE">
        <w:t>(0..9),</w:t>
      </w:r>
    </w:p>
    <w:p w14:paraId="743FB3E6" w14:textId="77777777" w:rsidR="002C5D28" w:rsidRPr="003251EE" w:rsidRDefault="002C5D28" w:rsidP="00645E3C">
      <w:pPr>
        <w:pStyle w:val="PL"/>
      </w:pPr>
      <w:r w:rsidRPr="003251EE">
        <w:t xml:space="preserve">    slots16                             </w:t>
      </w:r>
      <w:r w:rsidRPr="003251EE">
        <w:rPr>
          <w:color w:val="993366"/>
        </w:rPr>
        <w:t>INTEGER</w:t>
      </w:r>
      <w:r w:rsidRPr="003251EE">
        <w:t>(0..15),</w:t>
      </w:r>
    </w:p>
    <w:p w14:paraId="4AE56176" w14:textId="77777777" w:rsidR="002C5D28" w:rsidRPr="003251EE" w:rsidRDefault="002C5D28" w:rsidP="00645E3C">
      <w:pPr>
        <w:pStyle w:val="PL"/>
      </w:pPr>
      <w:r w:rsidRPr="003251EE">
        <w:t xml:space="preserve">    slots20                             </w:t>
      </w:r>
      <w:r w:rsidRPr="003251EE">
        <w:rPr>
          <w:color w:val="993366"/>
        </w:rPr>
        <w:t>INTEGER</w:t>
      </w:r>
      <w:r w:rsidRPr="003251EE">
        <w:t>(0..19),</w:t>
      </w:r>
    </w:p>
    <w:p w14:paraId="5CD8BCB7" w14:textId="77777777" w:rsidR="002C5D28" w:rsidRPr="003251EE" w:rsidRDefault="002C5D28" w:rsidP="00645E3C">
      <w:pPr>
        <w:pStyle w:val="PL"/>
      </w:pPr>
      <w:r w:rsidRPr="003251EE">
        <w:t xml:space="preserve">    slots40                             </w:t>
      </w:r>
      <w:r w:rsidRPr="003251EE">
        <w:rPr>
          <w:color w:val="993366"/>
        </w:rPr>
        <w:t>INTEGER</w:t>
      </w:r>
      <w:r w:rsidRPr="003251EE">
        <w:t>(0..39),</w:t>
      </w:r>
    </w:p>
    <w:p w14:paraId="01CC91F3" w14:textId="77777777" w:rsidR="002C5D28" w:rsidRPr="003251EE" w:rsidRDefault="002C5D28" w:rsidP="00645E3C">
      <w:pPr>
        <w:pStyle w:val="PL"/>
      </w:pPr>
      <w:r w:rsidRPr="003251EE">
        <w:t xml:space="preserve">    slots80                             </w:t>
      </w:r>
      <w:r w:rsidRPr="003251EE">
        <w:rPr>
          <w:color w:val="993366"/>
        </w:rPr>
        <w:t>INTEGER</w:t>
      </w:r>
      <w:r w:rsidRPr="003251EE">
        <w:t>(0..79),</w:t>
      </w:r>
    </w:p>
    <w:p w14:paraId="2007C61C" w14:textId="77777777" w:rsidR="002C5D28" w:rsidRPr="003251EE" w:rsidRDefault="002C5D28" w:rsidP="00645E3C">
      <w:pPr>
        <w:pStyle w:val="PL"/>
      </w:pPr>
      <w:r w:rsidRPr="003251EE">
        <w:t xml:space="preserve">    slots160                            </w:t>
      </w:r>
      <w:r w:rsidRPr="003251EE">
        <w:rPr>
          <w:color w:val="993366"/>
        </w:rPr>
        <w:t>INTEGER</w:t>
      </w:r>
      <w:r w:rsidRPr="003251EE">
        <w:t>(0..159),</w:t>
      </w:r>
    </w:p>
    <w:p w14:paraId="6547E7CE" w14:textId="77777777" w:rsidR="002C5D28" w:rsidRPr="00645E3C" w:rsidRDefault="002C5D28" w:rsidP="00645E3C">
      <w:pPr>
        <w:pStyle w:val="PL"/>
      </w:pPr>
      <w:r w:rsidRPr="003251EE">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198"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3251EE" w:rsidRDefault="002C5D28" w:rsidP="00645E3C">
      <w:pPr>
        <w:pStyle w:val="PL"/>
      </w:pPr>
      <w:r w:rsidRPr="00645E3C">
        <w:t xml:space="preserve">    </w:t>
      </w:r>
      <w:r w:rsidRPr="003251EE">
        <w:t>},</w:t>
      </w:r>
    </w:p>
    <w:p w14:paraId="5EF13829" w14:textId="77777777" w:rsidR="002C5D28" w:rsidRPr="003251EE" w:rsidRDefault="002C5D28" w:rsidP="00645E3C">
      <w:pPr>
        <w:pStyle w:val="PL"/>
      </w:pPr>
      <w:r w:rsidRPr="003251EE">
        <w:t xml:space="preserve">    portIndex1                          </w:t>
      </w:r>
      <w:r w:rsidRPr="003251EE">
        <w:rPr>
          <w:color w:val="993366"/>
        </w:rPr>
        <w:t>NULL</w:t>
      </w:r>
    </w:p>
    <w:p w14:paraId="67047753" w14:textId="77777777" w:rsidR="002C5D28" w:rsidRPr="003251EE" w:rsidRDefault="002C5D28" w:rsidP="00645E3C">
      <w:pPr>
        <w:pStyle w:val="PL"/>
      </w:pPr>
      <w:r w:rsidRPr="003251EE">
        <w:t>}</w:t>
      </w:r>
    </w:p>
    <w:bookmarkEnd w:id="1198"/>
    <w:p w14:paraId="3162A3B7" w14:textId="77777777" w:rsidR="002C5D28" w:rsidRPr="003251EE" w:rsidRDefault="002C5D28" w:rsidP="00645E3C">
      <w:pPr>
        <w:pStyle w:val="PL"/>
      </w:pPr>
    </w:p>
    <w:p w14:paraId="302F60EC" w14:textId="77777777" w:rsidR="002C5D28" w:rsidRPr="003251EE" w:rsidRDefault="002C5D28" w:rsidP="00645E3C">
      <w:pPr>
        <w:pStyle w:val="PL"/>
      </w:pPr>
      <w:r w:rsidRPr="003251EE">
        <w:t xml:space="preserve">PortIndex8::=                       </w:t>
      </w:r>
      <w:r w:rsidRPr="003251EE">
        <w:rPr>
          <w:color w:val="993366"/>
        </w:rPr>
        <w:t>INTEGER</w:t>
      </w:r>
      <w:r w:rsidRPr="003251EE">
        <w:t xml:space="preserve"> (0..7)</w:t>
      </w:r>
    </w:p>
    <w:p w14:paraId="24A6157A" w14:textId="77777777" w:rsidR="002C5D28" w:rsidRPr="003251EE" w:rsidRDefault="002C5D28" w:rsidP="00645E3C">
      <w:pPr>
        <w:pStyle w:val="PL"/>
      </w:pPr>
      <w:r w:rsidRPr="003251EE">
        <w:t xml:space="preserve">PortIndex4::=                       </w:t>
      </w:r>
      <w:r w:rsidRPr="003251EE">
        <w:rPr>
          <w:color w:val="993366"/>
        </w:rPr>
        <w:t>INTEGER</w:t>
      </w:r>
      <w:r w:rsidRPr="003251EE">
        <w:t xml:space="preserve"> (0..3)</w:t>
      </w:r>
    </w:p>
    <w:p w14:paraId="1292B7B3" w14:textId="77777777" w:rsidR="002C5D28" w:rsidRPr="003251EE" w:rsidRDefault="002C5D28" w:rsidP="00645E3C">
      <w:pPr>
        <w:pStyle w:val="PL"/>
      </w:pPr>
      <w:r w:rsidRPr="003251EE">
        <w:t xml:space="preserve">PortIndex2::=                       </w:t>
      </w:r>
      <w:r w:rsidRPr="003251EE">
        <w:rPr>
          <w:color w:val="993366"/>
        </w:rPr>
        <w:t>INTEGER</w:t>
      </w:r>
      <w:r w:rsidRPr="003251EE">
        <w:t xml:space="preserve"> (0..1)</w:t>
      </w:r>
    </w:p>
    <w:p w14:paraId="219E015B" w14:textId="77777777" w:rsidR="002C5D28" w:rsidRPr="003251EE" w:rsidRDefault="002C5D28" w:rsidP="00645E3C">
      <w:pPr>
        <w:pStyle w:val="PL"/>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199" w:name="_Hlk535756808"/>
            <w:r w:rsidRPr="00645E3C">
              <w:rPr>
                <w:i/>
                <w:szCs w:val="22"/>
                <w:lang w:val="en-GB" w:eastAsia="ja-JP"/>
              </w:rPr>
              <w:lastRenderedPageBreak/>
              <w:t>CSI-ReportConfig field descriptions</w:t>
            </w:r>
          </w:p>
        </w:tc>
      </w:tr>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6038E4">
              <w:rPr>
                <w:i/>
                <w:lang w:val="en-GB"/>
                <w:rPrChange w:id="1200" w:author="Ericsson (Rapporteur)" w:date="2019-02-06T20:06:00Z">
                  <w:rPr>
                    <w:lang w:val="en-GB"/>
                  </w:rPr>
                </w:rPrChange>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0EE01ACA" w:rsidR="002C5D28" w:rsidRPr="00645E3C" w:rsidRDefault="002C5D28" w:rsidP="00F43D0B">
            <w:pPr>
              <w:pStyle w:val="TAL"/>
              <w:rPr>
                <w:szCs w:val="22"/>
                <w:lang w:val="en-GB" w:eastAsia="ja-JP"/>
              </w:rPr>
            </w:pPr>
            <w:r w:rsidRPr="00645E3C">
              <w:rPr>
                <w:szCs w:val="22"/>
                <w:lang w:val="en-GB" w:eastAsia="ja-JP"/>
              </w:rPr>
              <w:t>Codebook configuration for Type-1 or Type-</w:t>
            </w:r>
            <w:del w:id="1201" w:author="Ericsson (Rapporteur)" w:date="2019-02-06T20:06:00Z">
              <w:r w:rsidRPr="00645E3C">
                <w:rPr>
                  <w:szCs w:val="22"/>
                  <w:lang w:val="en-GB" w:eastAsia="ja-JP"/>
                </w:rPr>
                <w:delText>II</w:delText>
              </w:r>
            </w:del>
            <w:ins w:id="1202" w:author="Ericsson (Rapporteur)" w:date="2019-02-06T20:06:00Z">
              <w:r w:rsidR="00A56CF0">
                <w:rPr>
                  <w:szCs w:val="22"/>
                  <w:lang w:val="en-GB" w:eastAsia="ja-JP"/>
                </w:rPr>
                <w:t>2</w:t>
              </w:r>
            </w:ins>
            <w:r w:rsidRPr="00645E3C">
              <w:rPr>
                <w:szCs w:val="22"/>
                <w:lang w:val="en-GB" w:eastAsia="ja-JP"/>
              </w:rPr>
              <w:t xml:space="preserve"> </w:t>
            </w:r>
            <w:commentRangeStart w:id="1203"/>
            <w:r w:rsidRPr="00645E3C">
              <w:rPr>
                <w:szCs w:val="22"/>
                <w:lang w:val="en-GB" w:eastAsia="ja-JP"/>
              </w:rPr>
              <w:t>including</w:t>
            </w:r>
            <w:commentRangeEnd w:id="1203"/>
            <w:r w:rsidR="00A56CF0">
              <w:rPr>
                <w:rStyle w:val="CommentReference"/>
                <w:rFonts w:ascii="Times New Roman" w:hAnsi="Times New Roman"/>
                <w:lang w:val="en-GB" w:eastAsia="ja-JP"/>
              </w:rPr>
              <w:commentReference w:id="1203"/>
            </w:r>
            <w:r w:rsidRPr="00645E3C">
              <w:rPr>
                <w:szCs w:val="22"/>
                <w:lang w:val="en-GB" w:eastAsia="ja-JP"/>
              </w:rPr>
              <w:t xml:space="preserve"> codebook subset restriction</w:t>
            </w:r>
            <w:r w:rsidR="001634A6" w:rsidRPr="00645E3C">
              <w:rPr>
                <w:szCs w:val="22"/>
                <w:lang w:val="en-GB" w:eastAsia="ja-JP"/>
              </w:rPr>
              <w:t>.</w:t>
            </w:r>
          </w:p>
        </w:tc>
      </w:tr>
      <w:bookmarkEnd w:id="1199"/>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6038E4">
              <w:rPr>
                <w:i/>
                <w:lang w:val="en-GB"/>
                <w:rPrChange w:id="1204" w:author="Ericsson (Rapporteur)" w:date="2019-02-06T20:06:00Z">
                  <w:rPr>
                    <w:lang w:val="en-GB"/>
                  </w:rPr>
                </w:rPrChange>
              </w:rPr>
              <w:t>csi-ResourceConfigId</w:t>
            </w:r>
            <w:r w:rsidRPr="00645E3C">
              <w:rPr>
                <w:szCs w:val="22"/>
                <w:lang w:val="en-GB" w:eastAsia="ja-JP"/>
              </w:rPr>
              <w:t xml:space="preserve"> of a </w:t>
            </w:r>
            <w:r w:rsidRPr="006038E4">
              <w:rPr>
                <w:i/>
                <w:lang w:val="en-GB"/>
                <w:rPrChange w:id="1205"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CSI-ResourceConfig indicated here contains only CSI-IM resources. The </w:t>
            </w:r>
            <w:r w:rsidRPr="006038E4">
              <w:rPr>
                <w:i/>
                <w:lang w:val="en-GB"/>
                <w:rPrChange w:id="1206" w:author="Ericsson (Rapporteur)" w:date="2019-02-06T20:06:00Z">
                  <w:rPr>
                    <w:lang w:val="en-GB"/>
                  </w:rPr>
                </w:rPrChange>
              </w:rPr>
              <w:t>bwp-Id</w:t>
            </w:r>
            <w:r w:rsidRPr="00645E3C">
              <w:rPr>
                <w:szCs w:val="22"/>
                <w:lang w:val="en-GB" w:eastAsia="ja-JP"/>
              </w:rPr>
              <w:t xml:space="preserve"> in that </w:t>
            </w:r>
            <w:r w:rsidRPr="006038E4">
              <w:rPr>
                <w:i/>
                <w:lang w:val="en-GB"/>
                <w:rPrChange w:id="1207"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208" w:author="Ericsson (Rapporteur)" w:date="2019-02-06T20:06:00Z">
                  <w:rPr>
                    <w:lang w:val="en-GB"/>
                  </w:rPr>
                </w:rPrChange>
              </w:rPr>
              <w:t>bwp-Id</w:t>
            </w:r>
            <w:r w:rsidRPr="00645E3C">
              <w:rPr>
                <w:szCs w:val="22"/>
                <w:lang w:val="en-GB" w:eastAsia="ja-JP"/>
              </w:rPr>
              <w:t xml:space="preserve"> in the </w:t>
            </w:r>
            <w:r w:rsidRPr="006038E4">
              <w:rPr>
                <w:i/>
                <w:lang w:val="en-GB"/>
                <w:rPrChange w:id="1209"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210" w:author="Ericsson (Rapporteur)" w:date="2019-02-06T20:06:00Z">
                  <w:rPr>
                    <w:lang w:val="en-GB"/>
                  </w:rPr>
                </w:rPrChange>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211"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77777777" w:rsidR="002C5D28" w:rsidRPr="00645E3C" w:rsidRDefault="002C5D28" w:rsidP="00F43D0B">
            <w:pPr>
              <w:pStyle w:val="TAL"/>
              <w:rPr>
                <w:szCs w:val="22"/>
                <w:lang w:val="en-GB" w:eastAsia="ja-JP"/>
              </w:rPr>
            </w:pPr>
            <w:r w:rsidRPr="00645E3C">
              <w:rPr>
                <w:szCs w:val="22"/>
                <w:lang w:val="en-GB" w:eastAsia="ja-JP"/>
              </w:rPr>
              <w:t xml:space="preserve">The first entry in </w:t>
            </w:r>
            <w:r w:rsidRPr="006038E4">
              <w:rPr>
                <w:i/>
                <w:lang w:val="en-GB"/>
                <w:rPrChange w:id="1212" w:author="Ericsson (Rapporteur)" w:date="2019-02-06T20:06:00Z">
                  <w:rPr>
                    <w:lang w:val="en-GB"/>
                  </w:rPr>
                </w:rPrChange>
              </w:rPr>
              <w:t>non-PMI-PortIndication</w:t>
            </w:r>
            <w:r w:rsidRPr="00645E3C">
              <w:rPr>
                <w:szCs w:val="22"/>
                <w:lang w:val="en-GB" w:eastAsia="ja-JP"/>
              </w:rPr>
              <w:t xml:space="preserve"> corresponds to the NZP-CSI-RS-Resource indicated by the first entry in </w:t>
            </w:r>
            <w:r w:rsidRPr="006038E4">
              <w:rPr>
                <w:i/>
                <w:lang w:val="en-GB"/>
                <w:rPrChange w:id="1213" w:author="Ericsson (Rapporteur)" w:date="2019-02-06T20:06:00Z">
                  <w:rPr>
                    <w:lang w:val="en-GB"/>
                  </w:rPr>
                </w:rPrChange>
              </w:rPr>
              <w:t>nzp-CSI-RS-Resources</w:t>
            </w:r>
            <w:r w:rsidRPr="00645E3C">
              <w:rPr>
                <w:szCs w:val="22"/>
                <w:lang w:val="en-GB" w:eastAsia="ja-JP"/>
              </w:rPr>
              <w:t xml:space="preserve"> in the </w:t>
            </w:r>
            <w:r w:rsidRPr="006038E4">
              <w:rPr>
                <w:i/>
                <w:lang w:val="en-GB"/>
                <w:rPrChange w:id="1214"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215" w:author="Ericsson (Rapporteur)" w:date="2019-02-06T20:06:00Z">
                  <w:rPr>
                    <w:lang w:val="en-GB"/>
                  </w:rPr>
                </w:rPrChange>
              </w:rPr>
              <w:t>nzp-CSI-RS-ResourceSetList</w:t>
            </w:r>
            <w:r w:rsidRPr="00645E3C">
              <w:rPr>
                <w:szCs w:val="22"/>
                <w:lang w:val="en-GB" w:eastAsia="ja-JP"/>
              </w:rPr>
              <w:t xml:space="preserve"> of the </w:t>
            </w:r>
            <w:r w:rsidRPr="006038E4">
              <w:rPr>
                <w:i/>
                <w:lang w:val="en-GB"/>
                <w:rPrChange w:id="1216" w:author="Ericsson (Rapporteur)" w:date="2019-02-06T20:06:00Z">
                  <w:rPr>
                    <w:lang w:val="en-GB"/>
                  </w:rPr>
                </w:rPrChange>
              </w:rPr>
              <w:t>CSI-ResourceConfig</w:t>
            </w:r>
            <w:r w:rsidRPr="00645E3C">
              <w:rPr>
                <w:szCs w:val="22"/>
                <w:lang w:val="en-GB" w:eastAsia="ja-JP"/>
              </w:rPr>
              <w:t xml:space="preserve"> whose </w:t>
            </w:r>
            <w:r w:rsidRPr="006038E4">
              <w:rPr>
                <w:i/>
                <w:lang w:val="en-GB"/>
                <w:rPrChange w:id="1217" w:author="Ericsson (Rapporteur)" w:date="2019-02-06T20:06:00Z">
                  <w:rPr>
                    <w:lang w:val="en-GB"/>
                  </w:rPr>
                </w:rPrChange>
              </w:rPr>
              <w:t>CSI-ResourceConfigId</w:t>
            </w:r>
            <w:r w:rsidRPr="00645E3C">
              <w:rPr>
                <w:szCs w:val="22"/>
                <w:lang w:val="en-GB" w:eastAsia="ja-JP"/>
              </w:rPr>
              <w:t xml:space="preserve"> is indicated in a CSI-MeasId together with the above </w:t>
            </w:r>
            <w:r w:rsidRPr="006038E4">
              <w:rPr>
                <w:i/>
                <w:lang w:val="en-GB"/>
                <w:rPrChange w:id="1218" w:author="Ericsson (Rapporteur)" w:date="2019-02-06T20:06:00Z">
                  <w:rPr>
                    <w:lang w:val="en-GB"/>
                  </w:rPr>
                </w:rPrChange>
              </w:rPr>
              <w:t>CSI-ReportConfigId</w:t>
            </w:r>
            <w:r w:rsidRPr="00645E3C">
              <w:rPr>
                <w:szCs w:val="22"/>
                <w:lang w:val="en-GB" w:eastAsia="ja-JP"/>
              </w:rPr>
              <w:t xml:space="preserve">; the second entry in </w:t>
            </w:r>
            <w:r w:rsidRPr="006038E4">
              <w:rPr>
                <w:i/>
                <w:lang w:val="en-GB"/>
                <w:rPrChange w:id="1219" w:author="Ericsson (Rapporteur)" w:date="2019-02-06T20:06:00Z">
                  <w:rPr>
                    <w:lang w:val="en-GB"/>
                  </w:rPr>
                </w:rPrChange>
              </w:rPr>
              <w:t>non-PMI-PortIndication</w:t>
            </w:r>
            <w:r w:rsidRPr="00645E3C">
              <w:rPr>
                <w:szCs w:val="22"/>
                <w:lang w:val="en-GB" w:eastAsia="ja-JP"/>
              </w:rPr>
              <w:t xml:space="preserve"> corresponds to the NZP-CSI-RS-Resource indicated by the second entry in </w:t>
            </w:r>
            <w:r w:rsidRPr="006038E4">
              <w:rPr>
                <w:i/>
                <w:lang w:val="en-GB"/>
                <w:rPrChange w:id="1220" w:author="Ericsson (Rapporteur)" w:date="2019-02-06T20:06:00Z">
                  <w:rPr>
                    <w:lang w:val="en-GB"/>
                  </w:rPr>
                </w:rPrChange>
              </w:rPr>
              <w:t>nzp-CSI-RS-Resources</w:t>
            </w:r>
            <w:r w:rsidRPr="00645E3C">
              <w:rPr>
                <w:szCs w:val="22"/>
                <w:lang w:val="en-GB" w:eastAsia="ja-JP"/>
              </w:rPr>
              <w:t xml:space="preserve"> in the </w:t>
            </w:r>
            <w:r w:rsidRPr="006038E4">
              <w:rPr>
                <w:i/>
                <w:lang w:val="en-GB"/>
                <w:rPrChange w:id="1221"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222"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223" w:author="Ericsson (Rapporteur)" w:date="2019-02-06T20:06:00Z">
                  <w:rPr>
                    <w:lang w:val="en-GB"/>
                  </w:rPr>
                </w:rPrChange>
              </w:rPr>
              <w:t>CSI-ResourceConfig</w:t>
            </w:r>
            <w:r w:rsidRPr="00645E3C">
              <w:rPr>
                <w:szCs w:val="22"/>
                <w:lang w:val="en-GB" w:eastAsia="ja-JP"/>
              </w:rPr>
              <w:t xml:space="preserve">, and so on until the NZP-CSI-RS-Resource indicated by the last entry in </w:t>
            </w:r>
            <w:r w:rsidRPr="006038E4">
              <w:rPr>
                <w:i/>
                <w:lang w:val="en-GB"/>
                <w:rPrChange w:id="1224" w:author="Ericsson (Rapporteur)" w:date="2019-02-06T20:06:00Z">
                  <w:rPr>
                    <w:lang w:val="en-GB"/>
                  </w:rPr>
                </w:rPrChange>
              </w:rPr>
              <w:t>nzp-CSI-RS-Resources</w:t>
            </w:r>
            <w:r w:rsidRPr="00645E3C">
              <w:rPr>
                <w:szCs w:val="22"/>
                <w:lang w:val="en-GB" w:eastAsia="ja-JP"/>
              </w:rPr>
              <w:t xml:space="preserve"> in the in the </w:t>
            </w:r>
            <w:r w:rsidRPr="006038E4">
              <w:rPr>
                <w:i/>
                <w:lang w:val="en-GB"/>
                <w:rPrChange w:id="1225" w:author="Ericsson (Rapporteur)" w:date="2019-02-06T20:06:00Z">
                  <w:rPr>
                    <w:lang w:val="en-GB"/>
                  </w:rPr>
                </w:rPrChange>
              </w:rPr>
              <w:t>NZP-CSI-RS-ResourceSet</w:t>
            </w:r>
            <w:r w:rsidRPr="00645E3C">
              <w:rPr>
                <w:szCs w:val="22"/>
                <w:lang w:val="en-GB" w:eastAsia="ja-JP"/>
              </w:rPr>
              <w:t xml:space="preserve"> indicated in the first entry of </w:t>
            </w:r>
            <w:r w:rsidRPr="006038E4">
              <w:rPr>
                <w:i/>
                <w:lang w:val="en-GB"/>
                <w:rPrChange w:id="1226"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227" w:author="Ericsson (Rapporteur)" w:date="2019-02-06T20:06:00Z">
                  <w:rPr>
                    <w:lang w:val="en-GB"/>
                  </w:rPr>
                </w:rPrChange>
              </w:rPr>
              <w:t>CSI-ResourceConfig</w:t>
            </w:r>
            <w:r w:rsidRPr="00645E3C">
              <w:rPr>
                <w:szCs w:val="22"/>
                <w:lang w:val="en-GB" w:eastAsia="ja-JP"/>
              </w:rPr>
              <w:t xml:space="preserve">. Then the next entry corresponds to the NZP-CSI-RS-Resource indicated by the first entry in </w:t>
            </w:r>
            <w:r w:rsidRPr="006038E4">
              <w:rPr>
                <w:i/>
                <w:lang w:val="en-GB"/>
                <w:rPrChange w:id="1228" w:author="Ericsson (Rapporteur)" w:date="2019-02-06T20:06:00Z">
                  <w:rPr>
                    <w:lang w:val="en-GB"/>
                  </w:rPr>
                </w:rPrChange>
              </w:rPr>
              <w:t>nzp-CSI-RS-Resources</w:t>
            </w:r>
            <w:r w:rsidRPr="00645E3C">
              <w:rPr>
                <w:szCs w:val="22"/>
                <w:lang w:val="en-GB" w:eastAsia="ja-JP"/>
              </w:rPr>
              <w:t xml:space="preserve"> in the </w:t>
            </w:r>
            <w:r w:rsidRPr="006038E4">
              <w:rPr>
                <w:i/>
                <w:lang w:val="en-GB"/>
                <w:rPrChange w:id="1229" w:author="Ericsson (Rapporteur)" w:date="2019-02-06T20:06:00Z">
                  <w:rPr>
                    <w:lang w:val="en-GB"/>
                  </w:rPr>
                </w:rPrChange>
              </w:rPr>
              <w:t>NZP-CSI-RS-ResourceSet</w:t>
            </w:r>
            <w:r w:rsidRPr="00645E3C">
              <w:rPr>
                <w:szCs w:val="22"/>
                <w:lang w:val="en-GB" w:eastAsia="ja-JP"/>
              </w:rPr>
              <w:t xml:space="preserve"> indicated in the second entry of </w:t>
            </w:r>
            <w:r w:rsidRPr="006038E4">
              <w:rPr>
                <w:i/>
                <w:lang w:val="en-GB"/>
                <w:rPrChange w:id="1230" w:author="Ericsson (Rapporteur)" w:date="2019-02-06T20:06:00Z">
                  <w:rPr>
                    <w:lang w:val="en-GB"/>
                  </w:rPr>
                </w:rPrChange>
              </w:rPr>
              <w:t>nzp-CSI-RS-ResourceSetList</w:t>
            </w:r>
            <w:r w:rsidRPr="00645E3C">
              <w:rPr>
                <w:szCs w:val="22"/>
                <w:lang w:val="en-GB" w:eastAsia="ja-JP"/>
              </w:rPr>
              <w:t xml:space="preserve"> of the same </w:t>
            </w:r>
            <w:r w:rsidRPr="006038E4">
              <w:rPr>
                <w:i/>
                <w:lang w:val="en-GB"/>
                <w:rPrChange w:id="1231" w:author="Ericsson (Rapporteur)" w:date="2019-02-06T20:06:00Z">
                  <w:rPr>
                    <w:lang w:val="en-GB"/>
                  </w:rPr>
                </w:rPrChange>
              </w:rPr>
              <w:t>CSI-ResourceConfig</w:t>
            </w:r>
            <w:r w:rsidRPr="00645E3C">
              <w:rPr>
                <w:szCs w:val="22"/>
                <w:lang w:val="en-GB" w:eastAsia="ja-JP"/>
              </w:rPr>
              <w:t xml:space="preserve"> and so on.</w:t>
            </w:r>
            <w:bookmarkEnd w:id="1211"/>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6038E4">
              <w:rPr>
                <w:i/>
                <w:lang w:val="en-GB"/>
                <w:rPrChange w:id="1232" w:author="Ericsson (Rapporteur)" w:date="2019-02-06T20:06:00Z">
                  <w:rPr>
                    <w:lang w:val="en-GB"/>
                  </w:rPr>
                </w:rPrChange>
              </w:rPr>
              <w:t>csi-ResourceConfigId</w:t>
            </w:r>
            <w:r w:rsidRPr="00645E3C">
              <w:rPr>
                <w:szCs w:val="22"/>
                <w:lang w:val="en-GB" w:eastAsia="ja-JP"/>
              </w:rPr>
              <w:t xml:space="preserve"> of a </w:t>
            </w:r>
            <w:r w:rsidRPr="006038E4">
              <w:rPr>
                <w:i/>
                <w:lang w:val="en-GB"/>
                <w:rPrChange w:id="1233"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234" w:author="Ericsson (Rapporteur)" w:date="2019-02-06T20:06:00Z">
                  <w:rPr>
                    <w:lang w:val="en-GB"/>
                  </w:rPr>
                </w:rPrChange>
              </w:rPr>
              <w:t>CSI-ResourceConfig</w:t>
            </w:r>
            <w:r w:rsidRPr="00645E3C">
              <w:rPr>
                <w:szCs w:val="22"/>
                <w:lang w:val="en-GB" w:eastAsia="ja-JP"/>
              </w:rPr>
              <w:t xml:space="preserve"> indicated here contains only NZP-CSI-RS resources. The </w:t>
            </w:r>
            <w:r w:rsidRPr="006038E4">
              <w:rPr>
                <w:i/>
                <w:lang w:val="en-GB"/>
                <w:rPrChange w:id="1235" w:author="Ericsson (Rapporteur)" w:date="2019-02-06T20:06:00Z">
                  <w:rPr>
                    <w:lang w:val="en-GB"/>
                  </w:rPr>
                </w:rPrChange>
              </w:rPr>
              <w:t>bwp-Id</w:t>
            </w:r>
            <w:r w:rsidRPr="00645E3C">
              <w:rPr>
                <w:szCs w:val="22"/>
                <w:lang w:val="en-GB" w:eastAsia="ja-JP"/>
              </w:rPr>
              <w:t xml:space="preserve"> in that </w:t>
            </w:r>
            <w:r w:rsidRPr="006038E4">
              <w:rPr>
                <w:i/>
                <w:lang w:val="en-GB"/>
                <w:rPrChange w:id="1236" w:author="Ericsson (Rapporteur)" w:date="2019-02-06T20:06:00Z">
                  <w:rPr>
                    <w:lang w:val="en-GB"/>
                  </w:rPr>
                </w:rPrChange>
              </w:rPr>
              <w:t>CSI-ResourceConfig</w:t>
            </w:r>
            <w:r w:rsidRPr="00645E3C">
              <w:rPr>
                <w:szCs w:val="22"/>
                <w:lang w:val="en-GB" w:eastAsia="ja-JP"/>
              </w:rPr>
              <w:t xml:space="preserve"> is the same value as the </w:t>
            </w:r>
            <w:r w:rsidRPr="006038E4">
              <w:rPr>
                <w:i/>
                <w:lang w:val="en-GB"/>
                <w:rPrChange w:id="1237" w:author="Ericsson (Rapporteur)" w:date="2019-02-06T20:06:00Z">
                  <w:rPr>
                    <w:lang w:val="en-GB"/>
                  </w:rPr>
                </w:rPrChange>
              </w:rPr>
              <w:t>bwp-Id</w:t>
            </w:r>
            <w:r w:rsidRPr="00645E3C">
              <w:rPr>
                <w:szCs w:val="22"/>
                <w:lang w:val="en-GB" w:eastAsia="ja-JP"/>
              </w:rPr>
              <w:t xml:space="preserve"> in the </w:t>
            </w:r>
            <w:r w:rsidRPr="006038E4">
              <w:rPr>
                <w:i/>
                <w:lang w:val="en-GB"/>
                <w:rPrChange w:id="1238" w:author="Ericsson (Rapporteur)" w:date="2019-02-06T20:06:00Z">
                  <w:rPr>
                    <w:lang w:val="en-GB"/>
                  </w:rPr>
                </w:rPrChange>
              </w:rPr>
              <w:t>CSI-ResourceConfig</w:t>
            </w:r>
            <w:r w:rsidRPr="00645E3C">
              <w:rPr>
                <w:szCs w:val="22"/>
                <w:lang w:val="en-GB" w:eastAsia="ja-JP"/>
              </w:rPr>
              <w:t xml:space="preserve"> indicated by </w:t>
            </w:r>
            <w:r w:rsidRPr="006038E4">
              <w:rPr>
                <w:i/>
                <w:lang w:val="en-GB"/>
                <w:rPrChange w:id="1239" w:author="Ericsson (Rapporteur)" w:date="2019-02-06T20:06:00Z">
                  <w:rPr>
                    <w:lang w:val="en-GB"/>
                  </w:rPr>
                </w:rPrChange>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6038E4">
              <w:rPr>
                <w:i/>
                <w:lang w:val="en-GB"/>
                <w:rPrChange w:id="1240" w:author="Ericsson (Rapporteur)" w:date="2019-02-06T20:06:00Z">
                  <w:rPr>
                    <w:lang w:val="en-GB"/>
                  </w:rPr>
                </w:rPrChange>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640AB136"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w:t>
            </w:r>
            <w:del w:id="1241" w:author="Ericsson (Rapporteur)" w:date="2019-02-06T20:06:00Z">
              <w:r w:rsidRPr="00645E3C">
                <w:rPr>
                  <w:szCs w:val="22"/>
                  <w:lang w:val="en-GB" w:eastAsia="ja-JP"/>
                </w:rPr>
                <w:delText>Corresponds to L1 parameter 'ReportQuantity'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del w:id="1242" w:author="Ericsson (Rapporteur)" w:date="2019-02-06T20:06:00Z">
              <w:r w:rsidRPr="00645E3C">
                <w:rPr>
                  <w:szCs w:val="22"/>
                  <w:lang w:val="en-GB" w:eastAsia="ja-JP"/>
                </w:rPr>
                <w:delText>)</w:delText>
              </w:r>
              <w:r w:rsidR="00A60555" w:rsidRPr="00645E3C">
                <w:rPr>
                  <w:szCs w:val="22"/>
                  <w:lang w:val="en-GB" w:eastAsia="ja-JP"/>
                </w:rPr>
                <w:delText>.</w:delText>
              </w:r>
            </w:del>
            <w:ins w:id="1243" w:author="Ericsson (Rapporteur)" w:date="2019-02-06T20:06:00Z">
              <w:r w:rsidR="00A60555" w:rsidRPr="00645E3C">
                <w:rPr>
                  <w:szCs w:val="22"/>
                  <w:lang w:val="en-GB" w:eastAsia="ja-JP"/>
                </w:rPr>
                <w:t>.</w:t>
              </w:r>
            </w:ins>
          </w:p>
        </w:tc>
      </w:tr>
      <w:tr w:rsidR="002C5D28" w:rsidRPr="00645E3C" w14:paraId="58318D37"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4E98D509"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7E822D7E" w14:textId="77777777" w:rsidTr="00706D38">
        <w:tc>
          <w:tcPr>
            <w:tcW w:w="14175" w:type="dxa"/>
            <w:tcBorders>
              <w:top w:val="single" w:sz="4" w:space="0" w:color="auto"/>
              <w:left w:val="single" w:sz="4" w:space="0" w:color="auto"/>
              <w:bottom w:val="single" w:sz="4" w:space="0" w:color="auto"/>
              <w:right w:val="single" w:sz="4" w:space="0" w:color="auto"/>
            </w:tcBorders>
          </w:tcPr>
          <w:p w14:paraId="000353BF"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1AB074EB" w14:textId="093D414F" w:rsidR="002C5D28" w:rsidRPr="00645E3C" w:rsidRDefault="002C5D28" w:rsidP="00F43D0B">
            <w:pPr>
              <w:pStyle w:val="TAL"/>
              <w:rPr>
                <w:szCs w:val="22"/>
                <w:lang w:val="en-GB" w:eastAsia="ja-JP"/>
              </w:rPr>
            </w:pPr>
            <w:r w:rsidRPr="00645E3C">
              <w:rPr>
                <w:szCs w:val="22"/>
                <w:lang w:val="en-GB" w:eastAsia="ja-JP"/>
              </w:rPr>
              <w:t xml:space="preserve">Extended value range for </w:t>
            </w:r>
            <w:r w:rsidRPr="006038E4">
              <w:rPr>
                <w:i/>
                <w:lang w:val="en-GB"/>
                <w:rPrChange w:id="1244" w:author="Ericsson (Rapporteur)" w:date="2019-02-06T20:06:00Z">
                  <w:rPr>
                    <w:lang w:val="en-GB"/>
                  </w:rPr>
                </w:rPrChange>
              </w:rPr>
              <w:t>reportSlotConfig</w:t>
            </w:r>
            <w:r w:rsidRPr="00645E3C">
              <w:rPr>
                <w:szCs w:val="22"/>
                <w:lang w:val="en-GB" w:eastAsia="ja-JP"/>
              </w:rPr>
              <w:t xml:space="preserve"> for semi-persistent CSI on PUSCH. If the field is present, the UE shall ignore the value provided in the legacy field (</w:t>
            </w:r>
            <w:r w:rsidRPr="006038E4">
              <w:rPr>
                <w:i/>
                <w:lang w:val="en-GB"/>
                <w:rPrChange w:id="1245" w:author="Ericsson (Rapporteur)" w:date="2019-02-06T20:06:00Z">
                  <w:rPr>
                    <w:lang w:val="en-GB"/>
                  </w:rPr>
                </w:rPrChange>
              </w:rPr>
              <w:t>semiPersistentOnPUSCH</w:t>
            </w:r>
            <w:del w:id="1246" w:author="Ericsson (Rapporteur)" w:date="2019-02-06T20:06:00Z">
              <w:r w:rsidRPr="00645E3C">
                <w:rPr>
                  <w:szCs w:val="22"/>
                  <w:lang w:val="en-GB" w:eastAsia="ja-JP"/>
                </w:rPr>
                <w:delText>.</w:delText>
              </w:r>
            </w:del>
            <w:ins w:id="1247" w:author="Ericsson (Rapporteur)" w:date="2019-02-06T20:06:00Z">
              <w:r w:rsidR="0015389C">
                <w:rPr>
                  <w:szCs w:val="22"/>
                  <w:lang w:val="en-GB" w:eastAsia="ja-JP"/>
                </w:rPr>
                <w:t xml:space="preserve">, </w:t>
              </w:r>
            </w:ins>
            <w:r w:rsidRPr="006038E4">
              <w:rPr>
                <w:i/>
                <w:lang w:val="en-GB"/>
                <w:rPrChange w:id="1248" w:author="Ericsson (Rapporteur)" w:date="2019-02-06T20:06:00Z">
                  <w:rPr>
                    <w:lang w:val="en-GB"/>
                  </w:rPr>
                </w:rPrChange>
              </w:rPr>
              <w:t>reportSlotConfig</w:t>
            </w:r>
            <w:r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6038E4">
              <w:rPr>
                <w:i/>
                <w:lang w:val="en-GB"/>
                <w:rPrChange w:id="1249" w:author="Ericsson (Rapporteur)" w:date="2019-02-06T20:06:00Z">
                  <w:rPr>
                    <w:lang w:val="en-GB"/>
                  </w:rPr>
                </w:rPrChange>
              </w:rPr>
              <w:t>csi-ResourceConfigId</w:t>
            </w:r>
            <w:r w:rsidRPr="00645E3C">
              <w:rPr>
                <w:szCs w:val="22"/>
                <w:lang w:val="en-GB" w:eastAsia="ja-JP"/>
              </w:rPr>
              <w:t xml:space="preserve"> of a </w:t>
            </w:r>
            <w:r w:rsidRPr="006038E4">
              <w:rPr>
                <w:i/>
                <w:lang w:val="en-GB"/>
                <w:rPrChange w:id="1250" w:author="Ericsson (Rapporteur)" w:date="2019-02-06T20:06:00Z">
                  <w:rPr>
                    <w:lang w:val="en-GB"/>
                  </w:rPr>
                </w:rPrChange>
              </w:rPr>
              <w:t>CSI-ResourceConfig</w:t>
            </w:r>
            <w:r w:rsidRPr="00645E3C">
              <w:rPr>
                <w:szCs w:val="22"/>
                <w:lang w:val="en-GB" w:eastAsia="ja-JP"/>
              </w:rPr>
              <w:t xml:space="preserve"> included in the configuration of the serving cell indicated with the field "carrier" above. The </w:t>
            </w:r>
            <w:r w:rsidRPr="006038E4">
              <w:rPr>
                <w:i/>
                <w:lang w:val="en-GB"/>
                <w:rPrChange w:id="1251" w:author="Ericsson (Rapporteur)" w:date="2019-02-06T20:06:00Z">
                  <w:rPr>
                    <w:lang w:val="en-GB"/>
                  </w:rPr>
                </w:rPrChange>
              </w:rPr>
              <w:t>CSI-ResourceConfig</w:t>
            </w:r>
            <w:r w:rsidRPr="00645E3C">
              <w:rPr>
                <w:szCs w:val="22"/>
                <w:lang w:val="en-GB" w:eastAsia="ja-JP"/>
              </w:rPr>
              <w:t xml:space="preserve"> indicated here contains only NZP-CSI-RS resources and/or SSB resources. This </w:t>
            </w:r>
            <w:r w:rsidRPr="006038E4">
              <w:rPr>
                <w:i/>
                <w:lang w:val="en-GB"/>
                <w:rPrChange w:id="1252" w:author="Ericsson (Rapporteur)" w:date="2019-02-06T20:06:00Z">
                  <w:rPr>
                    <w:lang w:val="en-GB"/>
                  </w:rPr>
                </w:rPrChange>
              </w:rPr>
              <w:t>CSI-ReportConfig</w:t>
            </w:r>
            <w:r w:rsidRPr="00645E3C">
              <w:rPr>
                <w:szCs w:val="22"/>
                <w:lang w:val="en-GB" w:eastAsia="ja-JP"/>
              </w:rPr>
              <w:t xml:space="preserve"> is associated with the DL BWP indicated by </w:t>
            </w:r>
            <w:r w:rsidRPr="006038E4">
              <w:rPr>
                <w:i/>
                <w:lang w:val="en-GB"/>
                <w:rPrChange w:id="1253" w:author="Ericsson (Rapporteur)" w:date="2019-02-06T20:06:00Z">
                  <w:rPr>
                    <w:lang w:val="en-GB"/>
                  </w:rPr>
                </w:rPrChange>
              </w:rPr>
              <w:t>bwp-Id</w:t>
            </w:r>
            <w:r w:rsidRPr="00645E3C">
              <w:rPr>
                <w:szCs w:val="22"/>
                <w:lang w:val="en-GB" w:eastAsia="ja-JP"/>
              </w:rPr>
              <w:t xml:space="preserve"> in that </w:t>
            </w:r>
            <w:r w:rsidRPr="006038E4">
              <w:rPr>
                <w:i/>
                <w:lang w:val="en-GB"/>
                <w:rPrChange w:id="1254" w:author="Ericsson (Rapporteur)" w:date="2019-02-06T20:06:00Z">
                  <w:rPr>
                    <w:lang w:val="en-GB"/>
                  </w:rPr>
                </w:rPrChange>
              </w:rPr>
              <w:t>CSI-ResourceConfig</w:t>
            </w:r>
            <w:r w:rsidRPr="00645E3C">
              <w:rPr>
                <w:szCs w:val="22"/>
                <w:lang w:val="en-GB" w:eastAsia="ja-JP"/>
              </w:rPr>
              <w:t>.</w:t>
            </w:r>
          </w:p>
        </w:tc>
      </w:tr>
      <w:tr w:rsidR="002C5D28" w:rsidRPr="00645E3C" w14:paraId="690BE0F6"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255" w:name="_Toc535261440"/>
      <w:r w:rsidRPr="00645E3C">
        <w:rPr>
          <w:lang w:val="en-GB"/>
        </w:rPr>
        <w:t>–</w:t>
      </w:r>
      <w:r w:rsidRPr="00645E3C">
        <w:rPr>
          <w:lang w:val="en-GB"/>
        </w:rPr>
        <w:tab/>
      </w:r>
      <w:r w:rsidRPr="00645E3C">
        <w:rPr>
          <w:i/>
          <w:lang w:val="en-GB"/>
        </w:rPr>
        <w:t>CSI-ReportConfigId</w:t>
      </w:r>
      <w:bookmarkEnd w:id="1255"/>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256" w:name="_Toc535261441"/>
      <w:bookmarkStart w:id="1257" w:name="_Hlk535242404"/>
      <w:r w:rsidRPr="00645E3C">
        <w:rPr>
          <w:lang w:val="en-GB"/>
        </w:rPr>
        <w:t>–</w:t>
      </w:r>
      <w:r w:rsidRPr="00645E3C">
        <w:rPr>
          <w:lang w:val="en-GB"/>
        </w:rPr>
        <w:tab/>
      </w:r>
      <w:r w:rsidRPr="00645E3C">
        <w:rPr>
          <w:i/>
          <w:lang w:val="en-GB"/>
        </w:rPr>
        <w:t>CSI-ResourceConfig</w:t>
      </w:r>
      <w:bookmarkEnd w:id="1256"/>
    </w:p>
    <w:bookmarkEnd w:id="1257"/>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6038E4">
              <w:rPr>
                <w:i/>
                <w:lang w:val="en-GB"/>
                <w:rPrChange w:id="1258" w:author="Ericsson (Rapporteur)" w:date="2019-02-06T20:06:00Z">
                  <w:rPr>
                    <w:lang w:val="en-GB"/>
                  </w:rPr>
                </w:rPrChange>
              </w:rPr>
              <w:t>CSI-ResourceConfig</w:t>
            </w:r>
            <w:r w:rsidRPr="00645E3C">
              <w:rPr>
                <w:szCs w:val="22"/>
                <w:lang w:val="en-GB" w:eastAsia="ja-JP"/>
              </w:rPr>
              <w:t xml:space="preserve">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77777777" w:rsidR="002C5D28" w:rsidRPr="00645E3C" w:rsidRDefault="002C5D28" w:rsidP="00F43D0B">
            <w:pPr>
              <w:pStyle w:val="TAL"/>
              <w:rPr>
                <w:szCs w:val="22"/>
                <w:lang w:val="en-GB" w:eastAsia="ja-JP"/>
              </w:rPr>
            </w:pPr>
            <w:r w:rsidRPr="00645E3C">
              <w:rPr>
                <w:szCs w:val="22"/>
                <w:lang w:val="en-GB" w:eastAsia="ja-JP"/>
              </w:rPr>
              <w:t xml:space="preserve">Used in </w:t>
            </w:r>
            <w:r w:rsidRPr="006038E4">
              <w:rPr>
                <w:i/>
                <w:lang w:val="en-GB"/>
                <w:rPrChange w:id="1259" w:author="Ericsson (Rapporteur)" w:date="2019-02-06T20:06:00Z">
                  <w:rPr>
                    <w:lang w:val="en-GB"/>
                  </w:rPr>
                </w:rPrChange>
              </w:rPr>
              <w:t>CSI-ReportConfig</w:t>
            </w:r>
            <w:r w:rsidRPr="00645E3C">
              <w:rPr>
                <w:szCs w:val="22"/>
                <w:lang w:val="en-GB" w:eastAsia="ja-JP"/>
              </w:rPr>
              <w:t xml:space="preserve"> to refer to an instance of </w:t>
            </w:r>
            <w:r w:rsidRPr="006038E4">
              <w:rPr>
                <w:i/>
                <w:lang w:val="en-GB"/>
                <w:rPrChange w:id="1260" w:author="Ericsson (Rapporteur)" w:date="2019-02-06T20:06:00Z">
                  <w:rPr>
                    <w:lang w:val="en-GB"/>
                  </w:rPr>
                </w:rPrChange>
              </w:rPr>
              <w:t>CSI-ResourceConfig</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50EDC397" w:rsidR="002C5D28" w:rsidRPr="00645E3C" w:rsidRDefault="002C5D28" w:rsidP="00A60555">
            <w:pPr>
              <w:pStyle w:val="TAL"/>
              <w:rPr>
                <w:szCs w:val="22"/>
                <w:lang w:val="en-GB" w:eastAsia="ja-JP"/>
              </w:rPr>
            </w:pPr>
            <w:r w:rsidRPr="00645E3C">
              <w:rPr>
                <w:szCs w:val="22"/>
                <w:lang w:val="en-GB" w:eastAsia="ja-JP"/>
              </w:rPr>
              <w:t xml:space="preserve">Contains up to </w:t>
            </w:r>
            <w:r w:rsidRPr="006038E4">
              <w:rPr>
                <w:i/>
                <w:lang w:val="en-GB"/>
                <w:rPrChange w:id="1261" w:author="Ericsson (Rapporteur)" w:date="2019-02-06T20:06:00Z">
                  <w:rPr>
                    <w:lang w:val="en-GB"/>
                  </w:rPr>
                </w:rPrChange>
              </w:rPr>
              <w:t>maxNrofNZP-CSI-RS-ResourceSetsPerConfig</w:t>
            </w:r>
            <w:r w:rsidRPr="00645E3C">
              <w:rPr>
                <w:szCs w:val="22"/>
                <w:lang w:val="en-GB" w:eastAsia="ja-JP"/>
              </w:rPr>
              <w:t xml:space="preserve"> resource sets if </w:t>
            </w:r>
            <w:del w:id="1262" w:author="Ericsson (Rapporteur)" w:date="2019-02-06T20:06:00Z">
              <w:r w:rsidRPr="00B64AD0">
                <w:rPr>
                  <w:szCs w:val="22"/>
                  <w:lang w:val="en-GB" w:eastAsia="ja-JP"/>
                </w:rPr>
                <w:delText>R</w:delText>
              </w:r>
            </w:del>
            <w:ins w:id="1263" w:author="Ericsson (Rapporteur)" w:date="2019-02-06T20:06:00Z">
              <w:r w:rsidR="00A56CF0" w:rsidRPr="00D327C4">
                <w:rPr>
                  <w:i/>
                  <w:szCs w:val="22"/>
                  <w:lang w:val="en-GB" w:eastAsia="ja-JP"/>
                </w:rPr>
                <w:t>r</w:t>
              </w:r>
            </w:ins>
            <w:r w:rsidRPr="00D327C4">
              <w:rPr>
                <w:i/>
                <w:lang w:val="en-GB"/>
                <w:rPrChange w:id="1264" w:author="Ericsson (Rapporteur)" w:date="2019-02-06T20:06:00Z">
                  <w:rPr>
                    <w:lang w:val="en-GB"/>
                  </w:rPr>
                </w:rPrChange>
              </w:rPr>
              <w:t>esource</w:t>
            </w:r>
            <w:del w:id="1265" w:author="Ericsson (Rapporteur)" w:date="2019-02-06T20:06:00Z">
              <w:r w:rsidRPr="00B64AD0">
                <w:rPr>
                  <w:szCs w:val="22"/>
                  <w:lang w:val="en-GB" w:eastAsia="ja-JP"/>
                </w:rPr>
                <w:delText>Config</w:delText>
              </w:r>
            </w:del>
            <w:r w:rsidRPr="00D327C4">
              <w:rPr>
                <w:i/>
                <w:lang w:val="en-GB"/>
                <w:rPrChange w:id="1266" w:author="Ericsson (Rapporteur)" w:date="2019-02-06T20:06:00Z">
                  <w:rPr>
                    <w:lang w:val="en-GB"/>
                  </w:rPr>
                </w:rPrChange>
              </w:rPr>
              <w:t>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del w:id="1267" w:author="Ericsson (Rapporteur)" w:date="2019-02-06T20:06:00Z">
              <w:r w:rsidRPr="00645E3C">
                <w:rPr>
                  <w:szCs w:val="22"/>
                  <w:lang w:val="en-GB" w:eastAsia="ja-JP"/>
                </w:rPr>
                <w:delText>)</w:delText>
              </w:r>
            </w:del>
            <w:ins w:id="1268" w:author="Ericsson (Rapporteur)" w:date="2019-02-06T20:06:00Z">
              <w:r w:rsidRPr="00645E3C">
                <w:rPr>
                  <w:szCs w:val="22"/>
                  <w:lang w:val="en-GB" w:eastAsia="ja-JP"/>
                </w:rPr>
                <w:t>)</w:t>
              </w:r>
              <w:r w:rsidR="00937700">
                <w:rPr>
                  <w:szCs w:val="22"/>
                  <w:lang w:val="en-GB" w:eastAsia="ja-JP"/>
                </w:rPr>
                <w:t>.</w:t>
              </w:r>
            </w:ins>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4CA0A1C4"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w:t>
            </w:r>
            <w:del w:id="1269" w:author="Ericsson (Rapporteur)" w:date="2019-02-06T20:06:00Z">
              <w:r w:rsidRPr="00645E3C">
                <w:rPr>
                  <w:szCs w:val="22"/>
                  <w:lang w:val="en-GB" w:eastAsia="ja-JP"/>
                </w:rPr>
                <w:delText xml:space="preserve"> </w:delText>
              </w:r>
            </w:del>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xml:space="preserve">, section </w:t>
            </w:r>
            <w:del w:id="1270" w:author="Ericsson (Rapporteur)" w:date="2019-02-06T20:06:00Z">
              <w:r w:rsidRPr="00645E3C">
                <w:rPr>
                  <w:szCs w:val="22"/>
                  <w:lang w:val="en-GB" w:eastAsia="ja-JP"/>
                </w:rPr>
                <w:delText>FFS_Section</w:delText>
              </w:r>
            </w:del>
            <w:ins w:id="1271" w:author="Ericsson (Rapporteur)" w:date="2019-02-06T20:06:00Z">
              <w:r w:rsidR="00A56CF0">
                <w:rPr>
                  <w:szCs w:val="22"/>
                  <w:lang w:val="en-GB" w:eastAsia="ja-JP"/>
                </w:rPr>
                <w:t>5.2.1.2</w:t>
              </w:r>
            </w:ins>
            <w:r w:rsidRPr="00645E3C">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6038E4">
              <w:rPr>
                <w:i/>
                <w:lang w:val="en-GB"/>
                <w:rPrChange w:id="1272" w:author="Ericsson (Rapporteur)" w:date="2019-02-06T20:06:00Z">
                  <w:rPr>
                    <w:lang w:val="en-GB"/>
                  </w:rPr>
                </w:rPrChange>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273" w:name="_Toc535261442"/>
      <w:r w:rsidRPr="00645E3C">
        <w:rPr>
          <w:lang w:val="en-GB"/>
        </w:rPr>
        <w:t>–</w:t>
      </w:r>
      <w:r w:rsidRPr="00645E3C">
        <w:rPr>
          <w:lang w:val="en-GB"/>
        </w:rPr>
        <w:tab/>
      </w:r>
      <w:r w:rsidRPr="00645E3C">
        <w:rPr>
          <w:i/>
          <w:lang w:val="en-GB"/>
        </w:rPr>
        <w:t>CSI-ResourceConfigId</w:t>
      </w:r>
      <w:bookmarkEnd w:id="1273"/>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6038E4">
        <w:rPr>
          <w:i/>
          <w:rPrChange w:id="1274" w:author="Ericsson (Rapporteur)" w:date="2019-02-06T20:06:00Z">
            <w:rPr/>
          </w:rPrChange>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275" w:name="_Toc535261443"/>
      <w:r w:rsidRPr="00645E3C">
        <w:rPr>
          <w:lang w:val="en-GB"/>
        </w:rPr>
        <w:lastRenderedPageBreak/>
        <w:t>–</w:t>
      </w:r>
      <w:r w:rsidRPr="00645E3C">
        <w:rPr>
          <w:lang w:val="en-GB"/>
        </w:rPr>
        <w:tab/>
      </w:r>
      <w:r w:rsidRPr="00645E3C">
        <w:rPr>
          <w:i/>
          <w:lang w:val="en-GB"/>
        </w:rPr>
        <w:t>CSI-ResourcePeriodicityAndOffset</w:t>
      </w:r>
      <w:bookmarkEnd w:id="1275"/>
    </w:p>
    <w:p w14:paraId="1A7B54BC"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6038E4">
        <w:rPr>
          <w:i/>
          <w:rPrChange w:id="1276" w:author="Ericsson (Rapporteur)" w:date="2019-02-06T20:06:00Z">
            <w:rPr/>
          </w:rPrChange>
        </w:rPr>
        <w:t>slots4</w:t>
      </w:r>
      <w:r w:rsidRPr="00645E3C">
        <w:t xml:space="preserve"> corresponds to 4 slots, </w:t>
      </w:r>
      <w:r w:rsidRPr="006038E4">
        <w:rPr>
          <w:i/>
          <w:rPrChange w:id="1277" w:author="Ericsson (Rapporteur)" w:date="2019-02-06T20:06:00Z">
            <w:rPr/>
          </w:rPrChange>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3251EE" w:rsidRDefault="002C5D28" w:rsidP="00645E3C">
      <w:pPr>
        <w:pStyle w:val="PL"/>
      </w:pPr>
      <w:r w:rsidRPr="00645E3C">
        <w:t xml:space="preserve">    </w:t>
      </w:r>
      <w:r w:rsidRPr="003251EE">
        <w:t xml:space="preserve">slots5                              </w:t>
      </w:r>
      <w:r w:rsidRPr="003251EE">
        <w:rPr>
          <w:color w:val="993366"/>
        </w:rPr>
        <w:t>INTEGER</w:t>
      </w:r>
      <w:r w:rsidRPr="003251EE">
        <w:t xml:space="preserve"> (0..4),</w:t>
      </w:r>
    </w:p>
    <w:p w14:paraId="5131191C" w14:textId="77777777" w:rsidR="002C5D28" w:rsidRPr="003251EE" w:rsidRDefault="002C5D28" w:rsidP="00645E3C">
      <w:pPr>
        <w:pStyle w:val="PL"/>
      </w:pPr>
      <w:r w:rsidRPr="003251EE">
        <w:t xml:space="preserve">    slots8                              </w:t>
      </w:r>
      <w:r w:rsidRPr="003251EE">
        <w:rPr>
          <w:color w:val="993366"/>
        </w:rPr>
        <w:t>INTEGER</w:t>
      </w:r>
      <w:r w:rsidRPr="003251EE">
        <w:t xml:space="preserve"> (0..7),</w:t>
      </w:r>
    </w:p>
    <w:p w14:paraId="639D3564" w14:textId="77777777" w:rsidR="002C5D28" w:rsidRPr="003251EE" w:rsidRDefault="002C5D28" w:rsidP="00645E3C">
      <w:pPr>
        <w:pStyle w:val="PL"/>
      </w:pPr>
      <w:r w:rsidRPr="003251EE">
        <w:t xml:space="preserve">    slots10                             </w:t>
      </w:r>
      <w:r w:rsidRPr="003251EE">
        <w:rPr>
          <w:color w:val="993366"/>
        </w:rPr>
        <w:t>INTEGER</w:t>
      </w:r>
      <w:r w:rsidRPr="003251EE">
        <w:t xml:space="preserve"> (0..9),</w:t>
      </w:r>
    </w:p>
    <w:p w14:paraId="21161E96" w14:textId="77777777" w:rsidR="002C5D28" w:rsidRPr="003251EE" w:rsidRDefault="002C5D28" w:rsidP="00645E3C">
      <w:pPr>
        <w:pStyle w:val="PL"/>
      </w:pPr>
      <w:r w:rsidRPr="003251EE">
        <w:t xml:space="preserve">    slots16                             </w:t>
      </w:r>
      <w:r w:rsidRPr="003251EE">
        <w:rPr>
          <w:color w:val="993366"/>
        </w:rPr>
        <w:t>INTEGER</w:t>
      </w:r>
      <w:r w:rsidRPr="003251EE">
        <w:t xml:space="preserve"> (0..15),</w:t>
      </w:r>
    </w:p>
    <w:p w14:paraId="68A0317D" w14:textId="77777777" w:rsidR="002C5D28" w:rsidRPr="003251EE" w:rsidRDefault="002C5D28" w:rsidP="00645E3C">
      <w:pPr>
        <w:pStyle w:val="PL"/>
      </w:pPr>
      <w:r w:rsidRPr="003251EE">
        <w:t xml:space="preserve">    slots20                             </w:t>
      </w:r>
      <w:r w:rsidRPr="003251EE">
        <w:rPr>
          <w:color w:val="993366"/>
        </w:rPr>
        <w:t>INTEGER</w:t>
      </w:r>
      <w:r w:rsidRPr="003251EE">
        <w:t xml:space="preserve"> (0..19),</w:t>
      </w:r>
    </w:p>
    <w:p w14:paraId="64976FCF" w14:textId="77777777" w:rsidR="002C5D28" w:rsidRPr="003251EE" w:rsidRDefault="002C5D28" w:rsidP="00645E3C">
      <w:pPr>
        <w:pStyle w:val="PL"/>
      </w:pPr>
      <w:r w:rsidRPr="003251EE">
        <w:t xml:space="preserve">    slots32                             </w:t>
      </w:r>
      <w:r w:rsidRPr="003251EE">
        <w:rPr>
          <w:color w:val="993366"/>
        </w:rPr>
        <w:t>INTEGER</w:t>
      </w:r>
      <w:r w:rsidRPr="003251EE">
        <w:t xml:space="preserve"> (0..31),</w:t>
      </w:r>
    </w:p>
    <w:p w14:paraId="20A94B84" w14:textId="77777777" w:rsidR="002C5D28" w:rsidRPr="003251EE" w:rsidRDefault="002C5D28" w:rsidP="00645E3C">
      <w:pPr>
        <w:pStyle w:val="PL"/>
      </w:pPr>
      <w:r w:rsidRPr="003251EE">
        <w:t xml:space="preserve">    slots40                             </w:t>
      </w:r>
      <w:r w:rsidRPr="003251EE">
        <w:rPr>
          <w:color w:val="993366"/>
        </w:rPr>
        <w:t>INTEGER</w:t>
      </w:r>
      <w:r w:rsidRPr="003251EE">
        <w:t xml:space="preserve"> (0..39),</w:t>
      </w:r>
    </w:p>
    <w:p w14:paraId="19C2CF56" w14:textId="77777777" w:rsidR="002C5D28" w:rsidRPr="003251EE" w:rsidRDefault="002C5D28" w:rsidP="00645E3C">
      <w:pPr>
        <w:pStyle w:val="PL"/>
      </w:pPr>
      <w:r w:rsidRPr="003251EE">
        <w:t xml:space="preserve">    slots64                             </w:t>
      </w:r>
      <w:r w:rsidRPr="003251EE">
        <w:rPr>
          <w:color w:val="993366"/>
        </w:rPr>
        <w:t>INTEGER</w:t>
      </w:r>
      <w:r w:rsidRPr="003251EE">
        <w:t xml:space="preserve"> (0..63),</w:t>
      </w:r>
    </w:p>
    <w:p w14:paraId="6198DB8D" w14:textId="77777777" w:rsidR="002C5D28" w:rsidRPr="003251EE" w:rsidRDefault="002C5D28" w:rsidP="00645E3C">
      <w:pPr>
        <w:pStyle w:val="PL"/>
      </w:pPr>
      <w:r w:rsidRPr="003251EE">
        <w:t xml:space="preserve">    slots80                             </w:t>
      </w:r>
      <w:r w:rsidRPr="003251EE">
        <w:rPr>
          <w:color w:val="993366"/>
        </w:rPr>
        <w:t>INTEGER</w:t>
      </w:r>
      <w:r w:rsidRPr="003251EE">
        <w:t xml:space="preserve"> (0..79),</w:t>
      </w:r>
    </w:p>
    <w:p w14:paraId="402B8ABD" w14:textId="77777777" w:rsidR="002C5D28" w:rsidRPr="003251EE" w:rsidRDefault="002C5D28" w:rsidP="00645E3C">
      <w:pPr>
        <w:pStyle w:val="PL"/>
      </w:pPr>
      <w:r w:rsidRPr="003251EE">
        <w:t xml:space="preserve">    slots160                            </w:t>
      </w:r>
      <w:r w:rsidRPr="003251EE">
        <w:rPr>
          <w:color w:val="993366"/>
        </w:rPr>
        <w:t>INTEGER</w:t>
      </w:r>
      <w:r w:rsidRPr="003251EE">
        <w:t xml:space="preserve"> (0..159),</w:t>
      </w:r>
    </w:p>
    <w:p w14:paraId="61763852" w14:textId="77777777" w:rsidR="002C5D28" w:rsidRPr="003251EE" w:rsidRDefault="002C5D28" w:rsidP="00645E3C">
      <w:pPr>
        <w:pStyle w:val="PL"/>
      </w:pPr>
      <w:r w:rsidRPr="003251EE">
        <w:t xml:space="preserve">    slots320                            </w:t>
      </w:r>
      <w:r w:rsidRPr="003251EE">
        <w:rPr>
          <w:color w:val="993366"/>
        </w:rPr>
        <w:t>INTEGER</w:t>
      </w:r>
      <w:r w:rsidRPr="003251EE">
        <w:t xml:space="preserve"> (0..319),</w:t>
      </w:r>
    </w:p>
    <w:p w14:paraId="0F5B7C75" w14:textId="77777777" w:rsidR="002C5D28" w:rsidRPr="003251EE" w:rsidRDefault="002C5D28" w:rsidP="00645E3C">
      <w:pPr>
        <w:pStyle w:val="PL"/>
      </w:pPr>
      <w:r w:rsidRPr="003251EE">
        <w:t xml:space="preserve">    slots640                            </w:t>
      </w:r>
      <w:r w:rsidRPr="003251EE">
        <w:rPr>
          <w:color w:val="993366"/>
        </w:rPr>
        <w:t>INTEGER</w:t>
      </w:r>
      <w:r w:rsidRPr="003251EE">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278" w:name="_Toc535261444"/>
      <w:r w:rsidRPr="00645E3C">
        <w:rPr>
          <w:lang w:val="en-GB"/>
        </w:rPr>
        <w:t>–</w:t>
      </w:r>
      <w:r w:rsidRPr="00645E3C">
        <w:rPr>
          <w:lang w:val="en-GB"/>
        </w:rPr>
        <w:tab/>
      </w:r>
      <w:r w:rsidRPr="00645E3C">
        <w:rPr>
          <w:i/>
          <w:lang w:val="en-GB"/>
        </w:rPr>
        <w:t>CSI-RS-ResourceConfigMobility</w:t>
      </w:r>
      <w:bookmarkEnd w:id="1278"/>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3251EE" w:rsidRDefault="002C5D28" w:rsidP="00645E3C">
      <w:pPr>
        <w:pStyle w:val="PL"/>
      </w:pPr>
      <w:r w:rsidRPr="00645E3C">
        <w:t xml:space="preserve">        </w:t>
      </w:r>
      <w:r w:rsidRPr="003251EE">
        <w:t xml:space="preserve">ms10                                </w:t>
      </w:r>
      <w:r w:rsidRPr="003251EE">
        <w:rPr>
          <w:color w:val="993366"/>
        </w:rPr>
        <w:t>INTEGER</w:t>
      </w:r>
      <w:r w:rsidRPr="003251EE">
        <w:t xml:space="preserve"> (0..79),</w:t>
      </w:r>
    </w:p>
    <w:p w14:paraId="4B023301" w14:textId="77777777" w:rsidR="002C5D28" w:rsidRPr="003251EE" w:rsidRDefault="002C5D28" w:rsidP="00645E3C">
      <w:pPr>
        <w:pStyle w:val="PL"/>
      </w:pPr>
      <w:r w:rsidRPr="003251EE">
        <w:t xml:space="preserve">        ms20                                </w:t>
      </w:r>
      <w:r w:rsidRPr="003251EE">
        <w:rPr>
          <w:color w:val="993366"/>
        </w:rPr>
        <w:t>INTEGER</w:t>
      </w:r>
      <w:r w:rsidRPr="003251EE">
        <w:t xml:space="preserve"> (0..159),</w:t>
      </w:r>
    </w:p>
    <w:p w14:paraId="2E6B833C" w14:textId="77777777" w:rsidR="002C5D28" w:rsidRPr="003251EE" w:rsidRDefault="002C5D28" w:rsidP="00645E3C">
      <w:pPr>
        <w:pStyle w:val="PL"/>
      </w:pPr>
      <w:r w:rsidRPr="003251EE">
        <w:t xml:space="preserve">        ms40                                </w:t>
      </w:r>
      <w:r w:rsidRPr="003251EE">
        <w:rPr>
          <w:color w:val="993366"/>
        </w:rPr>
        <w:t>INTEGER</w:t>
      </w:r>
      <w:r w:rsidRPr="003251EE">
        <w:t xml:space="preserve"> (0..319)</w:t>
      </w:r>
    </w:p>
    <w:p w14:paraId="6D964E6A" w14:textId="77777777" w:rsidR="002C5D28" w:rsidRPr="00645E3C" w:rsidRDefault="002C5D28" w:rsidP="00645E3C">
      <w:pPr>
        <w:pStyle w:val="PL"/>
      </w:pPr>
      <w:r w:rsidRPr="003251EE">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496AB78A"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del w:id="1279" w:author="Ericsson (Rapporteur)" w:date="2019-02-06T20:06:00Z">
              <w:r w:rsidRPr="00645E3C">
                <w:rPr>
                  <w:szCs w:val="22"/>
                  <w:lang w:val="en-GB" w:eastAsia="ja-JP"/>
                </w:rPr>
                <w:delText xml:space="preserve"> Corresponds to L1 parameter 'Density' (see FFS_Spec, section </w:delText>
              </w:r>
              <w:commentRangeStart w:id="1280"/>
              <w:r w:rsidRPr="00645E3C">
                <w:rPr>
                  <w:szCs w:val="22"/>
                  <w:lang w:val="en-GB" w:eastAsia="ja-JP"/>
                </w:rPr>
                <w:delText>FFS</w:delText>
              </w:r>
              <w:commentRangeEnd w:id="1280"/>
              <w:r w:rsidR="004A4B56">
                <w:rPr>
                  <w:rStyle w:val="CommentReference"/>
                  <w:rFonts w:ascii="Times New Roman" w:hAnsi="Times New Roman"/>
                  <w:lang w:val="en-GB" w:eastAsia="ja-JP"/>
                </w:rPr>
                <w:commentReference w:id="1280"/>
              </w:r>
              <w:r w:rsidRPr="00645E3C">
                <w:rPr>
                  <w:szCs w:val="22"/>
                  <w:lang w:val="en-GB" w:eastAsia="ja-JP"/>
                </w:rPr>
                <w:delText>_Section).</w:delText>
              </w:r>
            </w:del>
            <w:ins w:id="1281" w:author="Ericsson (Rapporteur)" w:date="2019-02-06T20:06:00Z">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 xml:space="preserve">TS 38.213 </w:t>
              </w:r>
              <w:r w:rsidR="004A4B56" w:rsidRPr="00645E3C">
                <w:rPr>
                  <w:lang w:val="en-GB" w:eastAsia="zh-CN"/>
                </w:rPr>
                <w:t>[13]</w:t>
              </w:r>
              <w:r w:rsidR="004A4B56">
                <w:rPr>
                  <w:lang w:val="en-GB" w:eastAsia="zh-CN"/>
                </w:rPr>
                <w:t>, clause 7.4.1.5.3</w:t>
              </w:r>
              <w:r w:rsidRPr="00645E3C">
                <w:rPr>
                  <w:szCs w:val="22"/>
                  <w:lang w:val="en-GB" w:eastAsia="ja-JP"/>
                </w:rPr>
                <w:t>.</w:t>
              </w:r>
            </w:ins>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69B8E052" w:rsidR="002C5D28" w:rsidRPr="00645E3C" w:rsidRDefault="002C5D28" w:rsidP="00F43D0B">
            <w:pPr>
              <w:pStyle w:val="TAL"/>
              <w:rPr>
                <w:szCs w:val="22"/>
                <w:lang w:val="en-GB" w:eastAsia="ja-JP"/>
              </w:rPr>
            </w:pPr>
            <w:r w:rsidRPr="00645E3C">
              <w:rPr>
                <w:szCs w:val="22"/>
                <w:lang w:val="en-GB" w:eastAsia="ja-JP"/>
              </w:rPr>
              <w:t>Allowed size of the measurement BW in PRBs</w:t>
            </w:r>
            <w:del w:id="1282" w:author="Ericsson (Rapporteur)" w:date="2019-02-06T20:06:00Z">
              <w:r w:rsidRPr="00645E3C">
                <w:rPr>
                  <w:szCs w:val="22"/>
                  <w:lang w:val="en-GB" w:eastAsia="ja-JP"/>
                </w:rPr>
                <w:delText xml:space="preserve"> Corresponds to L1 parameter 'CSI-RS-measurementBW-size' (see FFS_Spec, section FFS_Section).</w:delText>
              </w:r>
            </w:del>
            <w:ins w:id="1283"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 xml:space="preserve">TS 38.213 </w:t>
              </w:r>
              <w:r w:rsidR="004A4B56" w:rsidRPr="00645E3C">
                <w:rPr>
                  <w:lang w:val="en-GB" w:eastAsia="zh-CN"/>
                </w:rPr>
                <w:t>[13]</w:t>
              </w:r>
              <w:r w:rsidR="004A4B56">
                <w:rPr>
                  <w:lang w:val="en-GB" w:eastAsia="zh-CN"/>
                </w:rPr>
                <w:t>, clause 7.4.1.5.3</w:t>
              </w:r>
              <w:r w:rsidRPr="00645E3C">
                <w:rPr>
                  <w:szCs w:val="22"/>
                  <w:lang w:val="en-GB" w:eastAsia="ja-JP"/>
                </w:rPr>
                <w:t>.</w:t>
              </w:r>
            </w:ins>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7482A5DE" w:rsidR="002C5D28" w:rsidRPr="00645E3C" w:rsidRDefault="002C5D28" w:rsidP="00F43D0B">
            <w:pPr>
              <w:pStyle w:val="TAL"/>
              <w:rPr>
                <w:szCs w:val="22"/>
                <w:lang w:val="en-GB" w:eastAsia="ja-JP"/>
              </w:rPr>
            </w:pPr>
            <w:r w:rsidRPr="00645E3C">
              <w:rPr>
                <w:szCs w:val="22"/>
                <w:lang w:val="en-GB" w:eastAsia="ja-JP"/>
              </w:rPr>
              <w:t>Starting PRB index of the measurement bandwidth</w:t>
            </w:r>
            <w:del w:id="1284" w:author="Ericsson (Rapporteur)" w:date="2019-02-06T20:06:00Z">
              <w:r w:rsidRPr="00645E3C">
                <w:rPr>
                  <w:szCs w:val="22"/>
                  <w:lang w:val="en-GB" w:eastAsia="ja-JP"/>
                </w:rPr>
                <w:delText xml:space="preserve"> Corresponds to L1 parameter 'CSI-RS-measurement-BW-start' (see FFS_Spec, section FFS_Section)</w:delText>
              </w:r>
            </w:del>
            <w:ins w:id="1285" w:author="Ericsson (Rapporteur)" w:date="2019-02-06T20:06:00Z">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S</w:t>
              </w:r>
              <w:r w:rsidR="004A4B56" w:rsidRPr="00645E3C">
                <w:rPr>
                  <w:szCs w:val="22"/>
                  <w:lang w:val="en-GB" w:eastAsia="ja-JP"/>
                </w:rPr>
                <w:t xml:space="preserve">ee </w:t>
              </w:r>
              <w:r w:rsidR="004A4B56">
                <w:rPr>
                  <w:szCs w:val="22"/>
                  <w:lang w:val="en-GB" w:eastAsia="ja-JP"/>
                </w:rPr>
                <w:t xml:space="preserve">TS 38.213 </w:t>
              </w:r>
              <w:r w:rsidR="004A4B56" w:rsidRPr="00645E3C">
                <w:rPr>
                  <w:lang w:val="en-GB" w:eastAsia="zh-CN"/>
                </w:rPr>
                <w:t>[13]</w:t>
              </w:r>
              <w:r w:rsidR="004A4B56">
                <w:rPr>
                  <w:lang w:val="en-GB" w:eastAsia="zh-CN"/>
                </w:rPr>
                <w:t>, clause 7.4.1.5.3</w:t>
              </w:r>
              <w:r w:rsidR="004A4B56">
                <w:rPr>
                  <w:szCs w:val="22"/>
                  <w:lang w:val="en-GB" w:eastAsia="ja-JP"/>
                </w:rPr>
                <w:t>.</w:t>
              </w:r>
            </w:ins>
            <w:del w:id="1286" w:author="Ericsson (Rapporteur) v1" w:date="2019-02-07T14:42:00Z">
              <w:r w:rsidRPr="00645E3C" w:rsidDel="00471512">
                <w:rPr>
                  <w:szCs w:val="22"/>
                  <w:lang w:val="en-GB" w:eastAsia="ja-JP"/>
                </w:rPr>
                <w:delText xml:space="preserve"> </w:delText>
              </w:r>
              <w:bookmarkStart w:id="1287" w:name="_Hlk536734519"/>
              <w:r w:rsidRPr="00645E3C" w:rsidDel="00471512">
                <w:rPr>
                  <w:szCs w:val="22"/>
                  <w:lang w:val="en-GB" w:eastAsia="ja-JP"/>
                </w:rPr>
                <w:delText xml:space="preserve">FFS_Value: Upper edge of value range unclear in </w:delText>
              </w:r>
              <w:commentRangeStart w:id="1288"/>
              <w:r w:rsidRPr="00645E3C" w:rsidDel="00471512">
                <w:rPr>
                  <w:szCs w:val="22"/>
                  <w:lang w:val="en-GB" w:eastAsia="ja-JP"/>
                </w:rPr>
                <w:delText>RAN1</w:delText>
              </w:r>
            </w:del>
            <w:commentRangeEnd w:id="1288"/>
            <w:r w:rsidR="00471512">
              <w:rPr>
                <w:rStyle w:val="CommentReference"/>
                <w:rFonts w:ascii="Times New Roman" w:hAnsi="Times New Roman"/>
                <w:lang w:val="en-GB" w:eastAsia="ja-JP"/>
              </w:rPr>
              <w:commentReference w:id="1288"/>
            </w:r>
            <w:del w:id="1289" w:author="Ericsson (Rapporteur) v1" w:date="2019-02-07T14:42:00Z">
              <w:r w:rsidRPr="00645E3C" w:rsidDel="00471512">
                <w:rPr>
                  <w:szCs w:val="22"/>
                  <w:lang w:val="en-GB" w:eastAsia="ja-JP"/>
                </w:rPr>
                <w:delText>.</w:delText>
              </w:r>
            </w:del>
            <w:bookmarkEnd w:id="1287"/>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53222E0F" w:rsidR="002C5D28" w:rsidRPr="00645E3C" w:rsidRDefault="002C5D28" w:rsidP="00F43D0B">
            <w:pPr>
              <w:pStyle w:val="TAL"/>
              <w:rPr>
                <w:b/>
                <w:bCs/>
                <w:i/>
                <w:iCs/>
                <w:noProof/>
                <w:kern w:val="2"/>
                <w:lang w:val="en-GB" w:eastAsia="sv-SE"/>
              </w:rPr>
            </w:pPr>
            <w:del w:id="1290" w:author="Ericsson (Rapporteur)" w:date="2019-02-06T20:06:00Z">
              <w:r w:rsidRPr="00645E3C">
                <w:rPr>
                  <w:b/>
                  <w:bCs/>
                  <w:i/>
                  <w:iCs/>
                  <w:kern w:val="2"/>
                  <w:lang w:val="en-GB" w:eastAsia="en-GB"/>
                </w:rPr>
                <w:delText xml:space="preserve"> </w:delText>
              </w:r>
            </w:del>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2D21CD81"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6038E4">
              <w:rPr>
                <w:i/>
                <w:lang w:val="en-GB"/>
                <w:rPrChange w:id="1291" w:author="Ericsson (Rapporteur)" w:date="2019-02-06T20:06:00Z">
                  <w:rPr>
                    <w:lang w:val="en-GB"/>
                  </w:rPr>
                </w:rPrChange>
              </w:rPr>
              <w:t>subcarrierSpacingCSI-RS</w:t>
            </w:r>
            <w:r w:rsidRPr="00645E3C">
              <w:rPr>
                <w:szCs w:val="22"/>
                <w:lang w:val="en-GB" w:eastAsia="ja-JP"/>
              </w:rPr>
              <w:t xml:space="preserve"> is set to </w:t>
            </w:r>
            <w:del w:id="1292" w:author="Ericsson (Rapporteur)" w:date="2019-02-06T20:06:00Z">
              <w:r w:rsidRPr="00645E3C">
                <w:rPr>
                  <w:szCs w:val="22"/>
                  <w:lang w:val="en-GB" w:eastAsia="ja-JP"/>
                </w:rPr>
                <w:delText>15kHZ</w:delText>
              </w:r>
            </w:del>
            <w:ins w:id="1293" w:author="Ericsson (Rapporteur)" w:date="2019-02-06T20:06:00Z">
              <w:r w:rsidRPr="00645E3C">
                <w:rPr>
                  <w:szCs w:val="22"/>
                  <w:lang w:val="en-GB" w:eastAsia="ja-JP"/>
                </w:rPr>
                <w:t>15</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6038E4">
              <w:rPr>
                <w:i/>
                <w:lang w:val="en-GB"/>
                <w:rPrChange w:id="1294" w:author="Ericsson (Rapporteur)" w:date="2019-02-06T20:06:00Z">
                  <w:rPr>
                    <w:lang w:val="en-GB"/>
                  </w:rPr>
                </w:rPrChange>
              </w:rPr>
              <w:t>ms4/ms5/ms10/ms20/ms40</w:t>
            </w:r>
            <w:r w:rsidRPr="00645E3C">
              <w:rPr>
                <w:szCs w:val="22"/>
                <w:lang w:val="en-GB" w:eastAsia="ja-JP"/>
              </w:rPr>
              <w:t xml:space="preserve"> are 3/4/9/19/39 slots. When </w:t>
            </w:r>
            <w:r w:rsidRPr="006038E4">
              <w:rPr>
                <w:i/>
                <w:lang w:val="en-GB"/>
                <w:rPrChange w:id="1295" w:author="Ericsson (Rapporteur)" w:date="2019-02-06T20:06:00Z">
                  <w:rPr>
                    <w:lang w:val="en-GB"/>
                  </w:rPr>
                </w:rPrChange>
              </w:rPr>
              <w:t>subcarrierSpacingCSI-RS</w:t>
            </w:r>
            <w:r w:rsidRPr="00645E3C">
              <w:rPr>
                <w:szCs w:val="22"/>
                <w:lang w:val="en-GB" w:eastAsia="ja-JP"/>
              </w:rPr>
              <w:t xml:space="preserve"> is set to </w:t>
            </w:r>
            <w:del w:id="1296" w:author="Ericsson (Rapporteur)" w:date="2019-02-06T20:06:00Z">
              <w:r w:rsidRPr="00645E3C">
                <w:rPr>
                  <w:szCs w:val="22"/>
                  <w:lang w:val="en-GB" w:eastAsia="ja-JP"/>
                </w:rPr>
                <w:delText>30kHZ</w:delText>
              </w:r>
            </w:del>
            <w:ins w:id="1297" w:author="Ericsson (Rapporteur)" w:date="2019-02-06T20:06:00Z">
              <w:r w:rsidRPr="00645E3C">
                <w:rPr>
                  <w:szCs w:val="22"/>
                  <w:lang w:val="en-GB" w:eastAsia="ja-JP"/>
                </w:rPr>
                <w:t>30</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6038E4">
              <w:rPr>
                <w:i/>
                <w:lang w:val="en-GB"/>
                <w:rPrChange w:id="1298" w:author="Ericsson (Rapporteur)" w:date="2019-02-06T20:06:00Z">
                  <w:rPr>
                    <w:lang w:val="en-GB"/>
                  </w:rPr>
                </w:rPrChange>
              </w:rPr>
              <w:t>ms4/ms5/ms10/ms20/ms40</w:t>
            </w:r>
            <w:r w:rsidRPr="00645E3C">
              <w:rPr>
                <w:szCs w:val="22"/>
                <w:lang w:val="en-GB" w:eastAsia="ja-JP"/>
              </w:rPr>
              <w:t xml:space="preserve"> are 7/9/19/39/79 slots. When subcarrierSpacingCSI-RS is set to </w:t>
            </w:r>
            <w:del w:id="1299" w:author="Ericsson (Rapporteur)" w:date="2019-02-06T20:06:00Z">
              <w:r w:rsidRPr="00645E3C">
                <w:rPr>
                  <w:szCs w:val="22"/>
                  <w:lang w:val="en-GB" w:eastAsia="ja-JP"/>
                </w:rPr>
                <w:delText>60kHZ</w:delText>
              </w:r>
            </w:del>
            <w:ins w:id="1300" w:author="Ericsson (Rapporteur)" w:date="2019-02-06T20:06:00Z">
              <w:r w:rsidRPr="00645E3C">
                <w:rPr>
                  <w:szCs w:val="22"/>
                  <w:lang w:val="en-GB" w:eastAsia="ja-JP"/>
                </w:rPr>
                <w:t>60</w:t>
              </w:r>
              <w:r w:rsidR="00672B6C">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6038E4">
              <w:rPr>
                <w:i/>
                <w:lang w:val="en-GB"/>
                <w:rPrChange w:id="1301" w:author="Ericsson (Rapporteur)" w:date="2019-02-06T20:06:00Z">
                  <w:rPr>
                    <w:lang w:val="en-GB"/>
                  </w:rPr>
                </w:rPrChange>
              </w:rPr>
              <w:t>ms4/ms5/ms10/ms20/ms40</w:t>
            </w:r>
            <w:r w:rsidRPr="00645E3C">
              <w:rPr>
                <w:szCs w:val="22"/>
                <w:lang w:val="en-GB" w:eastAsia="ja-JP"/>
              </w:rPr>
              <w:t xml:space="preserve"> are 15/19/39/79/159 slots. When </w:t>
            </w:r>
            <w:r w:rsidRPr="006038E4">
              <w:rPr>
                <w:i/>
                <w:lang w:val="en-GB"/>
                <w:rPrChange w:id="1302" w:author="Ericsson (Rapporteur)" w:date="2019-02-06T20:06:00Z">
                  <w:rPr>
                    <w:lang w:val="en-GB"/>
                  </w:rPr>
                </w:rPrChange>
              </w:rPr>
              <w:t xml:space="preserve">subcarrierSpacingCSI-RS </w:t>
            </w:r>
            <w:r w:rsidRPr="00645E3C">
              <w:rPr>
                <w:szCs w:val="22"/>
                <w:lang w:val="en-GB" w:eastAsia="ja-JP"/>
              </w:rPr>
              <w:t xml:space="preserve">is set </w:t>
            </w:r>
            <w:del w:id="1303" w:author="Ericsson (Rapporteur)" w:date="2019-02-06T20:06:00Z">
              <w:r w:rsidRPr="00645E3C">
                <w:rPr>
                  <w:szCs w:val="22"/>
                  <w:lang w:val="en-GB" w:eastAsia="ja-JP"/>
                </w:rPr>
                <w:delText>120kHZ</w:delText>
              </w:r>
            </w:del>
            <w:ins w:id="1304" w:author="Ericsson (Rapporteur)" w:date="2019-02-06T20:06:00Z">
              <w:r w:rsidRPr="00645E3C">
                <w:rPr>
                  <w:szCs w:val="22"/>
                  <w:lang w:val="en-GB" w:eastAsia="ja-JP"/>
                </w:rPr>
                <w:t>120</w:t>
              </w:r>
              <w:r w:rsidR="009F6532">
                <w:rPr>
                  <w:szCs w:val="22"/>
                  <w:lang w:val="en-GB" w:eastAsia="ja-JP"/>
                </w:rPr>
                <w:t xml:space="preserve"> </w:t>
              </w:r>
              <w:r w:rsidRPr="00645E3C">
                <w:rPr>
                  <w:szCs w:val="22"/>
                  <w:lang w:val="en-GB" w:eastAsia="ja-JP"/>
                </w:rPr>
                <w:t>kHZ</w:t>
              </w:r>
            </w:ins>
            <w:r w:rsidRPr="00645E3C">
              <w:rPr>
                <w:szCs w:val="22"/>
                <w:lang w:val="en-GB" w:eastAsia="ja-JP"/>
              </w:rPr>
              <w:t xml:space="preserve">, the maximum offset values for periodicities </w:t>
            </w:r>
            <w:r w:rsidRPr="006038E4">
              <w:rPr>
                <w:i/>
                <w:lang w:val="en-GB"/>
                <w:rPrChange w:id="1305" w:author="Ericsson (Rapporteur)" w:date="2019-02-06T20:06:00Z">
                  <w:rPr>
                    <w:lang w:val="en-GB"/>
                  </w:rPr>
                </w:rPrChange>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306" w:name="_Toc535261445"/>
      <w:r w:rsidRPr="00645E3C">
        <w:rPr>
          <w:lang w:val="en-GB"/>
        </w:rPr>
        <w:t>–</w:t>
      </w:r>
      <w:r w:rsidRPr="00645E3C">
        <w:rPr>
          <w:lang w:val="en-GB"/>
        </w:rPr>
        <w:tab/>
      </w:r>
      <w:r w:rsidRPr="00645E3C">
        <w:rPr>
          <w:i/>
          <w:lang w:val="en-GB"/>
        </w:rPr>
        <w:t>CSI-RS-ResourceMapping</w:t>
      </w:r>
      <w:bookmarkEnd w:id="1306"/>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lastRenderedPageBreak/>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6038E4">
              <w:rPr>
                <w:i/>
                <w:lang w:val="en-GB"/>
                <w:rPrChange w:id="1307" w:author="Ericsson (Rapporteur)" w:date="2019-02-06T20:06:00Z">
                  <w:rPr>
                    <w:lang w:val="en-GB"/>
                  </w:rPr>
                </w:rPrChange>
              </w:rPr>
              <w:t>one</w:t>
            </w:r>
            <w:r w:rsidRPr="00645E3C">
              <w:rPr>
                <w:szCs w:val="22"/>
                <w:lang w:val="en-GB" w:eastAsia="ja-JP"/>
              </w:rPr>
              <w:t>) and 3 (</w:t>
            </w:r>
            <w:r w:rsidRPr="006038E4">
              <w:rPr>
                <w:i/>
                <w:lang w:val="en-GB"/>
                <w:rPrChange w:id="1308" w:author="Ericsson (Rapporteur)" w:date="2019-02-06T20:06:00Z">
                  <w:rPr>
                    <w:lang w:val="en-GB"/>
                  </w:rPr>
                </w:rPrChange>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6038E4">
              <w:rPr>
                <w:i/>
                <w:lang w:val="en-GB"/>
                <w:rPrChange w:id="1309" w:author="Ericsson (Rapporteur)" w:date="2019-02-06T20:06:00Z">
                  <w:rPr>
                    <w:lang w:val="en-GB"/>
                  </w:rPr>
                </w:rPrChange>
              </w:rPr>
              <w:t>one</w:t>
            </w:r>
            <w:r w:rsidRPr="00645E3C">
              <w:rPr>
                <w:szCs w:val="22"/>
                <w:lang w:val="en-GB" w:eastAsia="ja-JP"/>
              </w:rPr>
              <w:t>) are allowed for X=2, 16, 24 and 32, value 1 (</w:t>
            </w:r>
            <w:r w:rsidRPr="006038E4">
              <w:rPr>
                <w:i/>
                <w:lang w:val="en-GB"/>
                <w:rPrChange w:id="1310" w:author="Ericsson (Rapporteur)" w:date="2019-02-06T20:06:00Z">
                  <w:rPr>
                    <w:lang w:val="en-GB"/>
                  </w:rPr>
                </w:rPrChange>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04D59C6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See</w:t>
            </w:r>
            <w:del w:id="1311" w:author="Ericsson (Rapporteur)" w:date="2019-02-06T20:06:00Z">
              <w:r w:rsidR="00A60555" w:rsidRPr="00645E3C">
                <w:rPr>
                  <w:szCs w:val="22"/>
                  <w:lang w:val="en-GB" w:eastAsia="ja-JP"/>
                </w:rPr>
                <w:delText xml:space="preserve"> </w:delText>
              </w:r>
            </w:del>
            <w:r w:rsidR="00A60555"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6038E4">
              <w:rPr>
                <w:i/>
                <w:lang w:val="en-GB"/>
                <w:rPrChange w:id="1312" w:author="Ericsson (Rapporteur)" w:date="2019-02-06T20:06:00Z">
                  <w:rPr>
                    <w:lang w:val="en-GB"/>
                  </w:rPr>
                </w:rPrChange>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6038E4">
              <w:rPr>
                <w:i/>
                <w:lang w:val="en-GB"/>
                <w:rPrChange w:id="1313" w:author="Ericsson (Rapporteur)" w:date="2019-02-06T20:06:00Z">
                  <w:rPr>
                    <w:lang w:val="en-GB"/>
                  </w:rPr>
                </w:rPrChange>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6038E4">
              <w:rPr>
                <w:i/>
                <w:lang w:val="en-GB"/>
                <w:rPrChange w:id="1314" w:author="Ericsson (Rapporteur)" w:date="2019-02-06T20:06:00Z">
                  <w:rPr>
                    <w:lang w:val="en-GB"/>
                  </w:rPr>
                </w:rPrChange>
              </w:rPr>
              <w:t>nrofPorts</w:t>
            </w:r>
            <w:r w:rsidRPr="00645E3C">
              <w:rPr>
                <w:szCs w:val="22"/>
                <w:lang w:val="en-GB" w:eastAsia="ja-JP"/>
              </w:rPr>
              <w:t xml:space="preserve">, </w:t>
            </w:r>
            <w:r w:rsidRPr="006038E4">
              <w:rPr>
                <w:i/>
                <w:lang w:val="en-GB"/>
                <w:rPrChange w:id="1315" w:author="Ericsson (Rapporteur)" w:date="2019-02-06T20:06:00Z">
                  <w:rPr>
                    <w:lang w:val="en-GB"/>
                  </w:rPr>
                </w:rPrChange>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6038E4">
              <w:rPr>
                <w:i/>
                <w:lang w:val="en-GB"/>
                <w:rPrChange w:id="1316" w:author="Ericsson (Rapporteur)" w:date="2019-02-06T20:06:00Z">
                  <w:rPr>
                    <w:lang w:val="en-GB"/>
                  </w:rPr>
                </w:rPrChange>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317" w:name="_Toc535261446"/>
      <w:r w:rsidRPr="00645E3C">
        <w:rPr>
          <w:lang w:val="en-GB"/>
        </w:rPr>
        <w:t>–</w:t>
      </w:r>
      <w:r w:rsidRPr="00645E3C">
        <w:rPr>
          <w:lang w:val="en-GB"/>
        </w:rPr>
        <w:tab/>
      </w:r>
      <w:bookmarkStart w:id="1318" w:name="_Hlk514841655"/>
      <w:r w:rsidRPr="00645E3C">
        <w:rPr>
          <w:i/>
          <w:lang w:val="en-GB"/>
        </w:rPr>
        <w:t>CSI-SemiPersistentOnPUSCH-TriggerStateList</w:t>
      </w:r>
      <w:bookmarkEnd w:id="1317"/>
      <w:bookmarkEnd w:id="1318"/>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lastRenderedPageBreak/>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319" w:name="_Toc535261447"/>
      <w:r w:rsidRPr="00645E3C">
        <w:rPr>
          <w:lang w:val="en-GB"/>
        </w:rPr>
        <w:t>–</w:t>
      </w:r>
      <w:r w:rsidRPr="00645E3C">
        <w:rPr>
          <w:lang w:val="en-GB"/>
        </w:rPr>
        <w:tab/>
      </w:r>
      <w:r w:rsidRPr="00645E3C">
        <w:rPr>
          <w:i/>
          <w:lang w:val="en-GB"/>
        </w:rPr>
        <w:t>CSI-SSB-ResourceSet</w:t>
      </w:r>
      <w:bookmarkEnd w:id="1319"/>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320" w:name="_Toc535261448"/>
      <w:r w:rsidRPr="00645E3C">
        <w:rPr>
          <w:lang w:val="en-GB"/>
        </w:rPr>
        <w:t>–</w:t>
      </w:r>
      <w:r w:rsidRPr="00645E3C">
        <w:rPr>
          <w:lang w:val="en-GB"/>
        </w:rPr>
        <w:tab/>
      </w:r>
      <w:r w:rsidRPr="00645E3C">
        <w:rPr>
          <w:i/>
          <w:lang w:val="en-GB"/>
        </w:rPr>
        <w:t>CSI-SSB-ResourceSetId</w:t>
      </w:r>
      <w:bookmarkEnd w:id="1320"/>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321" w:name="_Toc535261449"/>
      <w:r w:rsidRPr="00645E3C">
        <w:rPr>
          <w:lang w:val="en-GB"/>
        </w:rPr>
        <w:t>–</w:t>
      </w:r>
      <w:r w:rsidRPr="00645E3C">
        <w:rPr>
          <w:lang w:val="en-GB"/>
        </w:rPr>
        <w:tab/>
      </w:r>
      <w:r w:rsidRPr="00645E3C">
        <w:rPr>
          <w:i/>
          <w:noProof/>
          <w:lang w:val="en-GB"/>
        </w:rPr>
        <w:t>DedicatedNAS-Message</w:t>
      </w:r>
      <w:bookmarkEnd w:id="1321"/>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322" w:name="_Toc535261450"/>
      <w:r w:rsidRPr="00645E3C">
        <w:rPr>
          <w:lang w:val="en-GB"/>
        </w:rPr>
        <w:t>–</w:t>
      </w:r>
      <w:r w:rsidRPr="00645E3C">
        <w:rPr>
          <w:lang w:val="en-GB"/>
        </w:rPr>
        <w:tab/>
      </w:r>
      <w:r w:rsidRPr="00645E3C">
        <w:rPr>
          <w:i/>
          <w:lang w:val="en-GB"/>
        </w:rPr>
        <w:t>DMRS-DownlinkConfig</w:t>
      </w:r>
      <w:bookmarkEnd w:id="1322"/>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10B6D380"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del w:id="1323" w:author="Ericsson (Rapporteur)" w:date="2019-02-06T20:06:00Z">
              <w:r w:rsidRPr="00B64AD0">
                <w:rPr>
                  <w:szCs w:val="22"/>
                  <w:lang w:val="en-GB" w:eastAsia="ja-JP"/>
                </w:rPr>
                <w:delText>'</w:delText>
              </w:r>
            </w:del>
            <w:r w:rsidRPr="00D327C4">
              <w:rPr>
                <w:i/>
                <w:lang w:val="en-GB"/>
                <w:rPrChange w:id="1324" w:author="Ericsson (Rapporteur)" w:date="2019-02-06T20:06:00Z">
                  <w:rPr>
                    <w:lang w:val="en-GB"/>
                  </w:rPr>
                </w:rPrChange>
              </w:rPr>
              <w:t>len1</w:t>
            </w:r>
            <w:del w:id="1325" w:author="Ericsson (Rapporteur)" w:date="2019-02-06T20:06:00Z">
              <w:r w:rsidRPr="00B64AD0">
                <w:rPr>
                  <w:szCs w:val="22"/>
                  <w:lang w:val="en-GB" w:eastAsia="ja-JP"/>
                </w:rPr>
                <w:delText>'</w:delText>
              </w:r>
            </w:del>
            <w:r w:rsidRPr="00645E3C">
              <w:rPr>
                <w:szCs w:val="22"/>
                <w:lang w:val="en-GB" w:eastAsia="ja-JP"/>
              </w:rPr>
              <w:t xml:space="preserve"> corresponds to value 1. </w:t>
            </w:r>
            <w:del w:id="1326" w:author="Ericsson (Rapporteur)" w:date="2019-02-06T20:06:00Z">
              <w:r w:rsidRPr="00B64AD0">
                <w:rPr>
                  <w:szCs w:val="22"/>
                  <w:lang w:val="en-GB" w:eastAsia="ja-JP"/>
                </w:rPr>
                <w:delText>'</w:delText>
              </w:r>
            </w:del>
            <w:r w:rsidRPr="00D327C4">
              <w:rPr>
                <w:i/>
                <w:lang w:val="en-GB"/>
                <w:rPrChange w:id="1327"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328" w:author="Ericsson (Rapporteur)" w:date="2019-02-06T20:06:00Z">
                  <w:rPr>
                    <w:lang w:val="en-GB"/>
                  </w:rPr>
                </w:rPrChange>
              </w:rPr>
              <w:t>len1</w:t>
            </w:r>
            <w:r w:rsidRPr="00645E3C">
              <w:rPr>
                <w:szCs w:val="22"/>
                <w:lang w:val="en-GB" w:eastAsia="ja-JP"/>
              </w:rPr>
              <w:t xml:space="preserve">. If set to </w:t>
            </w:r>
            <w:r w:rsidRPr="006038E4">
              <w:rPr>
                <w:i/>
                <w:lang w:val="en-GB"/>
                <w:rPrChange w:id="1329"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330" w:author="Ericsson (Rapporteur)" w:date="2019-02-06T20:06:00Z">
                  <w:rPr>
                    <w:lang w:val="en-GB"/>
                  </w:rPr>
                </w:rPrChange>
              </w:rPr>
              <w:t>physCellId</w:t>
            </w:r>
            <w:r w:rsidRPr="00645E3C">
              <w:rPr>
                <w:szCs w:val="22"/>
                <w:lang w:val="en-GB" w:eastAsia="ja-JP"/>
              </w:rPr>
              <w:t>)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w:t>
            </w:r>
            <w:r w:rsidRPr="006038E4">
              <w:rPr>
                <w:i/>
                <w:lang w:val="en-GB"/>
                <w:rPrChange w:id="1331" w:author="Ericsson (Rapporteur)" w:date="2019-02-06T20:06:00Z">
                  <w:rPr>
                    <w:lang w:val="en-GB"/>
                  </w:rPr>
                </w:rPrChange>
              </w:rPr>
              <w:t>physCellId</w:t>
            </w:r>
            <w:r w:rsidRPr="00645E3C">
              <w:rPr>
                <w:szCs w:val="22"/>
                <w:lang w:val="en-GB" w:eastAsia="ja-JP"/>
              </w:rPr>
              <w:t>)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332" w:name="_Toc535261451"/>
      <w:r w:rsidRPr="00645E3C">
        <w:rPr>
          <w:lang w:val="en-GB"/>
        </w:rPr>
        <w:t>–</w:t>
      </w:r>
      <w:r w:rsidRPr="00645E3C">
        <w:rPr>
          <w:lang w:val="en-GB"/>
        </w:rPr>
        <w:tab/>
      </w:r>
      <w:r w:rsidRPr="00645E3C">
        <w:rPr>
          <w:i/>
          <w:lang w:val="en-GB"/>
        </w:rPr>
        <w:t>DMRS-UplinkConfig</w:t>
      </w:r>
      <w:bookmarkEnd w:id="1332"/>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lastRenderedPageBreak/>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227FBB65"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del w:id="1333" w:author="Ericsson (Rapporteur)" w:date="2019-02-06T20:06:00Z">
              <w:r w:rsidRPr="00B64AD0">
                <w:rPr>
                  <w:szCs w:val="22"/>
                  <w:lang w:val="en-GB" w:eastAsia="ja-JP"/>
                </w:rPr>
                <w:delText>'</w:delText>
              </w:r>
            </w:del>
            <w:r w:rsidRPr="00D327C4">
              <w:rPr>
                <w:i/>
                <w:lang w:val="en-GB"/>
                <w:rPrChange w:id="1334" w:author="Ericsson (Rapporteur)" w:date="2019-02-06T20:06:00Z">
                  <w:rPr>
                    <w:lang w:val="en-GB"/>
                  </w:rPr>
                </w:rPrChange>
              </w:rPr>
              <w:t>len1</w:t>
            </w:r>
            <w:del w:id="1335" w:author="Ericsson (Rapporteur)" w:date="2019-02-06T20:06:00Z">
              <w:r w:rsidRPr="00B64AD0">
                <w:rPr>
                  <w:szCs w:val="22"/>
                  <w:lang w:val="en-GB" w:eastAsia="ja-JP"/>
                </w:rPr>
                <w:delText>'</w:delText>
              </w:r>
            </w:del>
            <w:r w:rsidRPr="00645E3C">
              <w:rPr>
                <w:szCs w:val="22"/>
                <w:lang w:val="en-GB" w:eastAsia="ja-JP"/>
              </w:rPr>
              <w:t xml:space="preserve"> corresponds to value 1. </w:t>
            </w:r>
            <w:del w:id="1336" w:author="Ericsson (Rapporteur)" w:date="2019-02-06T20:06:00Z">
              <w:r w:rsidRPr="00B64AD0">
                <w:rPr>
                  <w:szCs w:val="22"/>
                  <w:lang w:val="en-GB" w:eastAsia="ja-JP"/>
                </w:rPr>
                <w:delText>'</w:delText>
              </w:r>
            </w:del>
            <w:r w:rsidRPr="00D327C4">
              <w:rPr>
                <w:i/>
                <w:lang w:val="en-GB"/>
                <w:rPrChange w:id="1337" w:author="Ericsson (Rapporteur)" w:date="2019-02-06T20:06:00Z">
                  <w:rPr>
                    <w:lang w:val="en-GB"/>
                  </w:rPr>
                </w:rPrChange>
              </w:rPr>
              <w:t>len2</w:t>
            </w:r>
            <w:r w:rsidRPr="00645E3C">
              <w:rPr>
                <w:szCs w:val="22"/>
                <w:lang w:val="en-GB" w:eastAsia="ja-JP"/>
              </w:rPr>
              <w:t xml:space="preserve"> corresponds to value 2. If the field is absent, the UE applies value </w:t>
            </w:r>
            <w:r w:rsidRPr="006038E4">
              <w:rPr>
                <w:i/>
                <w:lang w:val="en-GB"/>
                <w:rPrChange w:id="1338" w:author="Ericsson (Rapporteur)" w:date="2019-02-06T20:06:00Z">
                  <w:rPr>
                    <w:lang w:val="en-GB"/>
                  </w:rPr>
                </w:rPrChange>
              </w:rPr>
              <w:t>len1</w:t>
            </w:r>
            <w:r w:rsidRPr="00645E3C">
              <w:rPr>
                <w:szCs w:val="22"/>
                <w:lang w:val="en-GB" w:eastAsia="ja-JP"/>
              </w:rPr>
              <w:t xml:space="preserve">. If set to </w:t>
            </w:r>
            <w:r w:rsidRPr="006038E4">
              <w:rPr>
                <w:i/>
                <w:lang w:val="en-GB"/>
                <w:rPrChange w:id="1339" w:author="Ericsson (Rapporteur)" w:date="2019-02-06T20:06:00Z">
                  <w:rPr>
                    <w:lang w:val="en-GB"/>
                  </w:rPr>
                </w:rPrChange>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7F526885"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ins w:id="1340" w:author="Ericsson (Rapporteur)" w:date="2019-02-06T20:06:00Z">
              <w:r w:rsidR="00AB0822">
                <w:rPr>
                  <w:szCs w:val="22"/>
                  <w:lang w:val="en-GB" w:eastAsia="ja-JP"/>
                </w:rPr>
                <w:t xml:space="preserve">value </w:t>
              </w:r>
            </w:ins>
            <w:r w:rsidRPr="00645E3C">
              <w:rPr>
                <w:szCs w:val="22"/>
                <w:lang w:val="en-GB" w:eastAsia="ja-JP"/>
              </w:rPr>
              <w:t>Physical cell ID</w:t>
            </w:r>
            <w:del w:id="1341" w:author="Ericsson (Rapporteur)" w:date="2019-02-06T20:06:00Z">
              <w:r w:rsidRPr="00645E3C">
                <w:rPr>
                  <w:szCs w:val="22"/>
                  <w:lang w:val="en-GB" w:eastAsia="ja-JP"/>
                </w:rPr>
                <w:delText>. Corresponds to L1 parameter 'nPUSCH-Identity-Transform precoding' (see</w:delText>
              </w:r>
            </w:del>
            <w:ins w:id="1342" w:author="Ericsson (Rapporteur)" w:date="2019-02-06T20:06:00Z">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del w:id="1343" w:author="Ericsson (Rapporteur)" w:date="2019-02-06T20:06:00Z">
              <w:r w:rsidR="00F93181" w:rsidRPr="00645E3C">
                <w:rPr>
                  <w:szCs w:val="22"/>
                  <w:lang w:val="en-GB" w:eastAsia="ja-JP"/>
                </w:rPr>
                <w:delText>]</w:delText>
              </w:r>
              <w:r w:rsidRPr="00645E3C">
                <w:rPr>
                  <w:szCs w:val="22"/>
                  <w:lang w:val="en-GB" w:eastAsia="ja-JP"/>
                </w:rPr>
                <w:delText>)</w:delText>
              </w:r>
            </w:del>
            <w:ins w:id="1344" w:author="Ericsson (Rapporteur)" w:date="2019-02-06T20:06:00Z">
              <w:r w:rsidR="00F93181" w:rsidRPr="00645E3C">
                <w:rPr>
                  <w:szCs w:val="22"/>
                  <w:lang w:val="en-GB" w:eastAsia="ja-JP"/>
                </w:rPr>
                <w:t>]</w:t>
              </w:r>
              <w:r w:rsidR="00363ACB">
                <w:rPr>
                  <w:szCs w:val="22"/>
                  <w:lang w:val="en-GB" w:eastAsia="ja-JP"/>
                </w:rPr>
                <w:t>.</w:t>
              </w:r>
            </w:ins>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345" w:author="Ericsson (Rapporteur)" w:date="2019-02-06T20:06:00Z">
                  <w:rPr>
                    <w:lang w:val="en-GB"/>
                  </w:rPr>
                </w:rPrChange>
              </w:rPr>
              <w:t>physCellId</w:t>
            </w:r>
            <w:r w:rsidRPr="00645E3C">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6038E4">
              <w:rPr>
                <w:i/>
                <w:lang w:val="en-GB"/>
                <w:rPrChange w:id="1346" w:author="Ericsson (Rapporteur)" w:date="2019-02-06T20:06:00Z">
                  <w:rPr>
                    <w:lang w:val="en-GB"/>
                  </w:rPr>
                </w:rPrChange>
              </w:rPr>
              <w:t>physCellId</w:t>
            </w:r>
            <w:r w:rsidRPr="00645E3C">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w:t>
            </w:r>
            <w:r w:rsidRPr="006038E4">
              <w:rPr>
                <w:i/>
                <w:lang w:val="en-GB"/>
                <w:rPrChange w:id="1347" w:author="Ericsson (Rapporteur)" w:date="2019-02-06T20:06:00Z">
                  <w:rPr>
                    <w:lang w:val="en-GB"/>
                  </w:rPr>
                </w:rPrChange>
              </w:rPr>
              <w:t>groupHoppingEnabledTransformPrecoding</w:t>
            </w:r>
            <w:r w:rsidRPr="00645E3C">
              <w:rPr>
                <w:szCs w:val="22"/>
                <w:lang w:val="en-GB" w:eastAsia="ja-JP"/>
              </w:rPr>
              <w:t xml:space="preserve"> in </w:t>
            </w:r>
            <w:r w:rsidRPr="006038E4">
              <w:rPr>
                <w:i/>
                <w:lang w:val="en-GB"/>
                <w:rPrChange w:id="1348" w:author="Ericsson (Rapporteur)" w:date="2019-02-06T20:06:00Z">
                  <w:rPr>
                    <w:lang w:val="en-GB"/>
                  </w:rPr>
                </w:rPrChange>
              </w:rPr>
              <w:t>PUSCH-ConfigCommon</w:t>
            </w:r>
            <w:r w:rsidRPr="00645E3C">
              <w:rPr>
                <w:szCs w:val="22"/>
                <w:lang w:val="en-GB" w:eastAsia="ja-JP"/>
              </w:rPr>
              <w:t xml:space="preserve">. In this case, the NW may include this UE specific field to disable sequence group hopping, i.e., to override the configuration in </w:t>
            </w:r>
            <w:r w:rsidRPr="006038E4">
              <w:rPr>
                <w:i/>
                <w:lang w:val="en-GB"/>
                <w:rPrChange w:id="1349" w:author="Ericsson (Rapporteur)" w:date="2019-02-06T20:06:00Z">
                  <w:rPr>
                    <w:lang w:val="en-GB"/>
                  </w:rPr>
                </w:rPrChange>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41202FE4"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w:t>
            </w:r>
            <w:del w:id="1350" w:author="Ericsson (Rapporteur)" w:date="2019-02-06T20:06:00Z">
              <w:r w:rsidRPr="00645E3C">
                <w:rPr>
                  <w:szCs w:val="22"/>
                  <w:lang w:val="en-GB" w:eastAsia="ja-JP"/>
                </w:rPr>
                <w:delText>Corresponds to L1 parameter 'Sequence-hopping-enabled-Transform-precoding' (see</w:delText>
              </w:r>
            </w:del>
            <w:ins w:id="1351" w:author="Ericsson (Rapporteur)" w:date="2019-02-06T20:06:00Z">
              <w:r w:rsidR="00363ACB">
                <w:rPr>
                  <w:szCs w:val="22"/>
                  <w:lang w:val="en-GB" w:eastAsia="ja-JP"/>
                </w:rPr>
                <w:t>S</w:t>
              </w:r>
              <w:r w:rsidRPr="00645E3C">
                <w:rPr>
                  <w:szCs w:val="22"/>
                  <w:lang w:val="en-GB" w:eastAsia="ja-JP"/>
                </w:rPr>
                <w:t>ee</w:t>
              </w:r>
            </w:ins>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del w:id="1352" w:author="Ericsson (Rapporteur)" w:date="2019-02-06T20:06:00Z">
              <w:r w:rsidRPr="00645E3C">
                <w:rPr>
                  <w:szCs w:val="22"/>
                  <w:lang w:val="en-GB" w:eastAsia="ja-JP"/>
                </w:rPr>
                <w:delText>)</w:delText>
              </w:r>
              <w:r w:rsidR="00A60555" w:rsidRPr="00645E3C">
                <w:rPr>
                  <w:szCs w:val="22"/>
                  <w:lang w:val="en-GB" w:eastAsia="ja-JP"/>
                </w:rPr>
                <w:delText>.</w:delText>
              </w:r>
            </w:del>
            <w:ins w:id="1353" w:author="Ericsson (Rapporteur)" w:date="2019-02-06T20:06:00Z">
              <w:r w:rsidR="00A60555" w:rsidRPr="00645E3C">
                <w:rPr>
                  <w:szCs w:val="22"/>
                  <w:lang w:val="en-GB" w:eastAsia="ja-JP"/>
                </w:rPr>
                <w:t>.</w:t>
              </w:r>
            </w:ins>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77777777" w:rsidR="002C5D28" w:rsidRPr="006038E4" w:rsidRDefault="002C5D28" w:rsidP="00F43D0B">
            <w:pPr>
              <w:pStyle w:val="TAL"/>
              <w:rPr>
                <w:lang w:val="en-GB"/>
                <w:rPrChange w:id="1354" w:author="Ericsson (Rapporteur)" w:date="2019-02-06T20:06:00Z">
                  <w:rPr>
                    <w:i/>
                    <w:lang w:val="en-GB"/>
                  </w:rPr>
                </w:rPrChange>
              </w:rPr>
            </w:pPr>
            <w:r w:rsidRPr="006038E4">
              <w:rPr>
                <w:lang w:val="en-GB"/>
                <w:rPrChange w:id="1355" w:author="Ericsson (Rapporteur)" w:date="2019-02-06T20:06:00Z">
                  <w:rPr>
                    <w:i/>
                    <w:lang w:val="en-GB"/>
                  </w:rPr>
                </w:rPrChange>
              </w:rPr>
              <w:t>DMRS related parameters for Cyclic Prefix OFDM</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77777777" w:rsidR="002C5D28" w:rsidRPr="006038E4" w:rsidRDefault="002C5D28" w:rsidP="00F43D0B">
            <w:pPr>
              <w:pStyle w:val="TAL"/>
              <w:rPr>
                <w:lang w:val="en-GB"/>
                <w:rPrChange w:id="1356" w:author="Ericsson (Rapporteur)" w:date="2019-02-06T20:06:00Z">
                  <w:rPr>
                    <w:i/>
                    <w:lang w:val="en-GB"/>
                  </w:rPr>
                </w:rPrChange>
              </w:rPr>
            </w:pPr>
            <w:r w:rsidRPr="006038E4">
              <w:rPr>
                <w:lang w:val="en-GB"/>
                <w:rPrChange w:id="1357" w:author="Ericsson (Rapporteur)" w:date="2019-02-06T20:06:00Z">
                  <w:rPr>
                    <w:i/>
                    <w:lang w:val="en-GB"/>
                  </w:rPr>
                </w:rPrChange>
              </w:rPr>
              <w:t>DMRS related parameters for DFT-s-OFDM (Transform Precoding)</w:t>
            </w:r>
          </w:p>
        </w:tc>
      </w:tr>
    </w:tbl>
    <w:p w14:paraId="401C72E9" w14:textId="77777777" w:rsidR="000B4A46" w:rsidRPr="00645E3C" w:rsidRDefault="000B4A46" w:rsidP="000B4A46">
      <w:bookmarkStart w:id="1358" w:name="_Hlk515389062"/>
    </w:p>
    <w:p w14:paraId="1E713C89" w14:textId="77777777" w:rsidR="002C5D28" w:rsidRPr="00645E3C" w:rsidRDefault="002C5D28" w:rsidP="002C5D28">
      <w:pPr>
        <w:pStyle w:val="Heading4"/>
        <w:rPr>
          <w:i/>
          <w:iCs/>
          <w:lang w:val="en-GB"/>
        </w:rPr>
      </w:pPr>
      <w:bookmarkStart w:id="1359" w:name="_Toc535261452"/>
      <w:r w:rsidRPr="00645E3C">
        <w:rPr>
          <w:i/>
          <w:iCs/>
          <w:lang w:val="en-GB"/>
        </w:rPr>
        <w:t>–</w:t>
      </w:r>
      <w:r w:rsidRPr="00645E3C">
        <w:rPr>
          <w:i/>
          <w:iCs/>
          <w:lang w:val="en-GB"/>
        </w:rPr>
        <w:tab/>
        <w:t>DownlinkConfigCommon</w:t>
      </w:r>
      <w:bookmarkEnd w:id="1359"/>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DA2263" w:rsidR="002C5D28" w:rsidRPr="00645E3C" w:rsidRDefault="002C5D28" w:rsidP="00645E3C">
      <w:pPr>
        <w:pStyle w:val="PL"/>
        <w:rPr>
          <w:color w:val="808080"/>
        </w:rPr>
      </w:pPr>
      <w:r w:rsidRPr="00645E3C">
        <w:rPr>
          <w:color w:val="808080"/>
        </w:rPr>
        <w:t>-- TAG-</w:t>
      </w:r>
      <w:del w:id="1360" w:author="Ericsson (Rapporteur)" w:date="2019-02-06T20:06:00Z">
        <w:r w:rsidRPr="00645E3C">
          <w:rPr>
            <w:color w:val="808080"/>
          </w:rPr>
          <w:delText>DOWNLINK-CONFIG-COMMON</w:delText>
        </w:r>
      </w:del>
      <w:ins w:id="1361" w:author="Ericsson (Rapporteur)" w:date="2019-02-06T20:06:00Z">
        <w:r w:rsidRPr="00645E3C">
          <w:rPr>
            <w:color w:val="808080"/>
          </w:rPr>
          <w:t>DOWNLINKCONFIGCOMMON</w:t>
        </w:r>
      </w:ins>
      <w:r w:rsidRPr="00645E3C">
        <w:rPr>
          <w:color w:val="808080"/>
        </w:rPr>
        <w:t>-START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6D65DA4C" w:rsidR="002C5D28" w:rsidRPr="00645E3C" w:rsidRDefault="002C5D28" w:rsidP="00645E3C">
      <w:pPr>
        <w:pStyle w:val="PL"/>
        <w:rPr>
          <w:color w:val="808080"/>
        </w:rPr>
      </w:pPr>
      <w:r w:rsidRPr="00645E3C">
        <w:rPr>
          <w:color w:val="808080"/>
        </w:rPr>
        <w:t>-- TAG-</w:t>
      </w:r>
      <w:del w:id="1362" w:author="Ericsson (Rapporteur)" w:date="2019-02-06T20:06:00Z">
        <w:r w:rsidRPr="00645E3C">
          <w:rPr>
            <w:color w:val="808080"/>
          </w:rPr>
          <w:delText>DOWNLINK-CONFIG-COMMON</w:delText>
        </w:r>
      </w:del>
      <w:ins w:id="1363" w:author="Ericsson (Rapporteur)" w:date="2019-02-06T20:06:00Z">
        <w:r w:rsidRPr="00645E3C">
          <w:rPr>
            <w:color w:val="808080"/>
          </w:rPr>
          <w:t>DOWNLINKCONFIGCOMMON</w:t>
        </w:r>
      </w:ins>
      <w:r w:rsidRPr="00645E3C">
        <w:rPr>
          <w:color w:val="808080"/>
        </w:rPr>
        <w:t>-STOP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364" w:name="_Toc535261453"/>
      <w:r w:rsidRPr="00645E3C">
        <w:rPr>
          <w:lang w:val="en-GB"/>
        </w:rPr>
        <w:t>–</w:t>
      </w:r>
      <w:r w:rsidRPr="00645E3C">
        <w:rPr>
          <w:lang w:val="en-GB"/>
        </w:rPr>
        <w:tab/>
      </w:r>
      <w:r w:rsidRPr="00645E3C">
        <w:rPr>
          <w:i/>
          <w:lang w:val="en-GB"/>
        </w:rPr>
        <w:t>DownlinkConfigCommonSIB</w:t>
      </w:r>
      <w:bookmarkEnd w:id="1364"/>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7774877F" w:rsidR="002C5D28" w:rsidRPr="00645E3C" w:rsidRDefault="002C5D28" w:rsidP="00645E3C">
      <w:pPr>
        <w:pStyle w:val="PL"/>
        <w:rPr>
          <w:color w:val="808080"/>
        </w:rPr>
      </w:pPr>
      <w:r w:rsidRPr="00645E3C">
        <w:rPr>
          <w:color w:val="808080"/>
        </w:rPr>
        <w:t>-- TAG-</w:t>
      </w:r>
      <w:del w:id="1365" w:author="Ericsson (Rapporteur)" w:date="2019-02-06T20:06:00Z">
        <w:r w:rsidRPr="00645E3C">
          <w:rPr>
            <w:color w:val="808080"/>
          </w:rPr>
          <w:delText>DOWNLINK-CONFIG-COMMON-SIB</w:delText>
        </w:r>
      </w:del>
      <w:ins w:id="1366" w:author="Ericsson (Rapporteur)" w:date="2019-02-06T20:06:00Z">
        <w:r w:rsidRPr="00645E3C">
          <w:rPr>
            <w:color w:val="808080"/>
          </w:rPr>
          <w:t>DOWNLINKCONFIGCOMMONSIB</w:t>
        </w:r>
      </w:ins>
      <w:r w:rsidRPr="00645E3C">
        <w:rPr>
          <w:color w:val="808080"/>
        </w:rPr>
        <w:t>-START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4C7F16EF" w:rsidR="002C5D28" w:rsidRPr="00645E3C" w:rsidRDefault="002C5D28" w:rsidP="00645E3C">
      <w:pPr>
        <w:pStyle w:val="PL"/>
        <w:rPr>
          <w:color w:val="808080"/>
        </w:rPr>
      </w:pPr>
      <w:r w:rsidRPr="00645E3C">
        <w:rPr>
          <w:color w:val="808080"/>
        </w:rPr>
        <w:t>-- TAG-</w:t>
      </w:r>
      <w:del w:id="1367" w:author="Ericsson (Rapporteur)" w:date="2019-02-06T20:06:00Z">
        <w:r w:rsidRPr="00645E3C">
          <w:rPr>
            <w:color w:val="808080"/>
          </w:rPr>
          <w:delText>DOWNLINK-CONFIG-COMMON-SIB</w:delText>
        </w:r>
      </w:del>
      <w:ins w:id="1368" w:author="Ericsson (Rapporteur)" w:date="2019-02-06T20:06:00Z">
        <w:r w:rsidRPr="00645E3C">
          <w:rPr>
            <w:color w:val="808080"/>
          </w:rPr>
          <w:t>DOWNLINKCONFIGCOMMONSIB</w:t>
        </w:r>
      </w:ins>
      <w:r w:rsidRPr="00645E3C">
        <w:rPr>
          <w:color w:val="808080"/>
        </w:rPr>
        <w:t>-STOP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369"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358"/>
      <w:bookmarkEnd w:id="1369"/>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429FBC25"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ins w:id="1370" w:author="Ericsson (Rapporteur)" w:date="2019-02-06T20:06:00Z">
              <w:r w:rsidR="00316168">
                <w:rPr>
                  <w:szCs w:val="22"/>
                  <w:lang w:eastAsia="ja-JP"/>
                </w:rPr>
                <w:t xml:space="preserve"> m </w:t>
              </w:r>
            </w:ins>
            <w:r w:rsidRPr="00645E3C">
              <w:rPr>
                <w:szCs w:val="22"/>
                <w:lang w:val="en-GB" w:eastAsia="ja-JP"/>
              </w:rPr>
              <w:t xml:space="preserve">= modificationPeriodCoeff * </w:t>
            </w:r>
            <w:commentRangeStart w:id="1371"/>
            <w:r w:rsidRPr="00645E3C">
              <w:rPr>
                <w:szCs w:val="22"/>
                <w:lang w:val="en-GB" w:eastAsia="ja-JP"/>
              </w:rPr>
              <w:t>defaultPagingCycle</w:t>
            </w:r>
            <w:commentRangeEnd w:id="1371"/>
            <w:del w:id="1372" w:author="Ericsson (Rapporteur)" w:date="2019-02-06T20:06:00Z">
              <w:r w:rsidRPr="00645E3C">
                <w:rPr>
                  <w:szCs w:val="22"/>
                  <w:lang w:val="en-GB" w:eastAsia="ja-JP"/>
                </w:rPr>
                <w:delText>.</w:delText>
              </w:r>
            </w:del>
            <w:ins w:id="1373" w:author="Ericsson (Rapporteur)" w:date="2019-02-06T20:06:00Z">
              <w:r w:rsidR="00116A54">
                <w:rPr>
                  <w:rStyle w:val="CommentReference"/>
                  <w:rFonts w:ascii="Times New Roman" w:hAnsi="Times New Roman"/>
                </w:rPr>
                <w:commentReference w:id="1371"/>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ins>
            <w:r w:rsidRPr="00645E3C">
              <w:rPr>
                <w:szCs w:val="22"/>
                <w:lang w:val="en-GB" w:eastAsia="ja-JP"/>
              </w:rPr>
              <w:t xml:space="preserve"> </w:t>
            </w:r>
            <w:r w:rsidRPr="006038E4">
              <w:rPr>
                <w:i/>
                <w:lang w:val="en-GB"/>
                <w:rPrChange w:id="1374" w:author="Ericsson (Rapporteur)" w:date="2019-02-06T20:06:00Z">
                  <w:rPr>
                    <w:lang w:val="en-GB"/>
                  </w:rPr>
                </w:rPrChange>
              </w:rPr>
              <w:t>n</w:t>
            </w:r>
            <w:r w:rsidR="00DA4BD8" w:rsidRPr="006038E4">
              <w:rPr>
                <w:i/>
                <w:lang w:val="en-GB"/>
                <w:rPrChange w:id="1375" w:author="Ericsson (Rapporteur)" w:date="2019-02-06T20:06:00Z">
                  <w:rPr>
                    <w:lang w:val="en-GB"/>
                  </w:rPr>
                </w:rPrChange>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038E4">
              <w:rPr>
                <w:i/>
                <w:lang w:val="en-GB"/>
                <w:rPrChange w:id="1376" w:author="Ericsson (Rapporteur)" w:date="2019-02-06T20:06:00Z">
                  <w:rPr>
                    <w:lang w:val="en-GB"/>
                  </w:rPr>
                </w:rPrChange>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w:t>
            </w:r>
            <w:r w:rsidRPr="006038E4">
              <w:rPr>
                <w:i/>
                <w:lang w:val="en-GB"/>
                <w:rPrChange w:id="1377" w:author="Ericsson (Rapporteur)" w:date="2019-02-06T20:06:00Z">
                  <w:rPr>
                    <w:lang w:val="en-GB"/>
                  </w:rPr>
                </w:rPrChange>
              </w:rPr>
              <w:t>rf32</w:t>
            </w:r>
            <w:r w:rsidRPr="00645E3C">
              <w:rPr>
                <w:lang w:val="en-GB" w:eastAsia="ja-JP"/>
              </w:rPr>
              <w:t xml:space="preserve"> corresponds to 32 radio frames, </w:t>
            </w:r>
            <w:r w:rsidRPr="006038E4">
              <w:rPr>
                <w:i/>
                <w:lang w:val="en-GB"/>
                <w:rPrChange w:id="1378" w:author="Ericsson (Rapporteur)" w:date="2019-02-06T20:06:00Z">
                  <w:rPr>
                    <w:lang w:val="en-GB"/>
                  </w:rPr>
                </w:rPrChange>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6038E4">
              <w:rPr>
                <w:i/>
                <w:lang w:val="en-GB"/>
                <w:rPrChange w:id="1379" w:author="Ericsson (Rapporteur)" w:date="2019-02-06T20:06:00Z">
                  <w:rPr>
                    <w:lang w:val="en-GB"/>
                  </w:rPr>
                </w:rPrChange>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0501B1CF"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w:t>
            </w:r>
            <w:del w:id="1380" w:author="Ericsson (Rapporteur)" w:date="2019-02-06T20:06:00Z">
              <w:r w:rsidRPr="00645E3C">
                <w:rPr>
                  <w:bCs/>
                  <w:lang w:val="en-GB" w:eastAsia="ja-JP"/>
                </w:rPr>
                <w:delText>10ms</w:delText>
              </w:r>
            </w:del>
            <w:ins w:id="1381" w:author="Ericsson (Rapporteur)" w:date="2019-02-06T20:06:00Z">
              <w:r w:rsidRPr="00645E3C">
                <w:rPr>
                  <w:bCs/>
                  <w:lang w:val="en-GB" w:eastAsia="ja-JP"/>
                </w:rPr>
                <w:t>10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382" w:author="Ericsson (Rapporteur)" w:date="2019-02-06T20:06:00Z">
                  <w:rPr>
                    <w:lang w:val="en-GB"/>
                  </w:rPr>
                </w:rPrChange>
              </w:rPr>
              <w:t>oneT, halfT, quarterT, oneEighthT, oneSixteenthT</w:t>
            </w:r>
            <w:r w:rsidRPr="00645E3C">
              <w:rPr>
                <w:bCs/>
                <w:lang w:val="en-GB" w:eastAsia="ja-JP"/>
              </w:rPr>
              <w:t>}</w:t>
            </w:r>
          </w:p>
          <w:p w14:paraId="1B3D39F3" w14:textId="2D0F07E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383" w:author="Ericsson (Rapporteur)" w:date="2019-02-06T20:06:00Z">
              <w:r w:rsidRPr="00645E3C">
                <w:rPr>
                  <w:bCs/>
                  <w:lang w:val="en-GB" w:eastAsia="ja-JP"/>
                </w:rPr>
                <w:delText>20ms</w:delText>
              </w:r>
            </w:del>
            <w:ins w:id="1384" w:author="Ericsson (Rapporteur)" w:date="2019-02-06T20:06:00Z">
              <w:r w:rsidRPr="00645E3C">
                <w:rPr>
                  <w:bCs/>
                  <w:lang w:val="en-GB" w:eastAsia="ja-JP"/>
                </w:rPr>
                <w:t>20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385" w:author="Ericsson (Rapporteur)" w:date="2019-02-06T20:06:00Z">
                  <w:rPr>
                    <w:lang w:val="en-GB"/>
                  </w:rPr>
                </w:rPrChange>
              </w:rPr>
              <w:t>halfT, quarterT, oneEighthT, oneSixteenthT</w:t>
            </w:r>
            <w:r w:rsidRPr="00645E3C">
              <w:rPr>
                <w:bCs/>
                <w:lang w:val="en-GB" w:eastAsia="ja-JP"/>
              </w:rPr>
              <w:t>}</w:t>
            </w:r>
          </w:p>
          <w:p w14:paraId="16E4D12F" w14:textId="34AFCBA4"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386" w:author="Ericsson (Rapporteur)" w:date="2019-02-06T20:06:00Z">
              <w:r w:rsidRPr="00645E3C">
                <w:rPr>
                  <w:bCs/>
                  <w:lang w:val="en-GB" w:eastAsia="ja-JP"/>
                </w:rPr>
                <w:delText>40ms</w:delText>
              </w:r>
            </w:del>
            <w:ins w:id="1387" w:author="Ericsson (Rapporteur)" w:date="2019-02-06T20:06:00Z">
              <w:r w:rsidRPr="00645E3C">
                <w:rPr>
                  <w:bCs/>
                  <w:lang w:val="en-GB" w:eastAsia="ja-JP"/>
                </w:rPr>
                <w:t>40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388" w:author="Ericsson (Rapporteur)" w:date="2019-02-06T20:06:00Z">
                  <w:rPr>
                    <w:lang w:val="en-GB"/>
                  </w:rPr>
                </w:rPrChange>
              </w:rPr>
              <w:t>quarterT, oneEighthT, oneSixteenthT</w:t>
            </w:r>
            <w:r w:rsidRPr="00645E3C">
              <w:rPr>
                <w:bCs/>
                <w:lang w:val="en-GB" w:eastAsia="ja-JP"/>
              </w:rPr>
              <w:t>}</w:t>
            </w:r>
          </w:p>
          <w:p w14:paraId="6339AA80" w14:textId="5724236D"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389" w:author="Ericsson (Rapporteur)" w:date="2019-02-06T20:06:00Z">
              <w:r w:rsidRPr="00645E3C">
                <w:rPr>
                  <w:bCs/>
                  <w:lang w:val="en-GB" w:eastAsia="ja-JP"/>
                </w:rPr>
                <w:delText>80ms</w:delText>
              </w:r>
            </w:del>
            <w:ins w:id="1390" w:author="Ericsson (Rapporteur)" w:date="2019-02-06T20:06:00Z">
              <w:r w:rsidRPr="00645E3C">
                <w:rPr>
                  <w:bCs/>
                  <w:lang w:val="en-GB" w:eastAsia="ja-JP"/>
                </w:rPr>
                <w:t>80</w:t>
              </w:r>
              <w:r w:rsidR="00A4716B">
                <w:rPr>
                  <w:bCs/>
                  <w:lang w:val="en-GB" w:eastAsia="ja-JP"/>
                </w:rPr>
                <w:t xml:space="preserve"> </w:t>
              </w:r>
              <w:r w:rsidRPr="00645E3C">
                <w:rPr>
                  <w:bCs/>
                  <w:lang w:val="en-GB" w:eastAsia="ja-JP"/>
                </w:rPr>
                <w:t>ms</w:t>
              </w:r>
            </w:ins>
            <w:r w:rsidRPr="00645E3C">
              <w:rPr>
                <w:bCs/>
                <w:lang w:val="en-GB" w:eastAsia="ja-JP"/>
              </w:rPr>
              <w:t>, N can be set to one of {</w:t>
            </w:r>
            <w:r w:rsidRPr="006038E4">
              <w:rPr>
                <w:i/>
                <w:lang w:val="en-GB"/>
                <w:rPrChange w:id="1391" w:author="Ericsson (Rapporteur)" w:date="2019-02-06T20:06:00Z">
                  <w:rPr>
                    <w:lang w:val="en-GB"/>
                  </w:rPr>
                </w:rPrChange>
              </w:rPr>
              <w:t>oneEighthT, oneSixteenthT</w:t>
            </w:r>
            <w:r w:rsidRPr="00645E3C">
              <w:rPr>
                <w:bCs/>
                <w:lang w:val="en-GB" w:eastAsia="ja-JP"/>
              </w:rPr>
              <w:t>}</w:t>
            </w:r>
          </w:p>
          <w:p w14:paraId="364ED3B5" w14:textId="6101195B"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w:t>
            </w:r>
            <w:del w:id="1392" w:author="Ericsson (Rapporteur)" w:date="2019-02-06T20:06:00Z">
              <w:r w:rsidRPr="00645E3C">
                <w:rPr>
                  <w:bCs/>
                  <w:lang w:val="en-GB" w:eastAsia="ja-JP"/>
                </w:rPr>
                <w:delText>160ms</w:delText>
              </w:r>
            </w:del>
            <w:ins w:id="1393" w:author="Ericsson (Rapporteur)" w:date="2019-02-06T20:06:00Z">
              <w:r w:rsidRPr="00645E3C">
                <w:rPr>
                  <w:bCs/>
                  <w:lang w:val="en-GB" w:eastAsia="ja-JP"/>
                </w:rPr>
                <w:t>160</w:t>
              </w:r>
              <w:r w:rsidR="00A4716B">
                <w:rPr>
                  <w:bCs/>
                  <w:lang w:val="en-GB" w:eastAsia="ja-JP"/>
                </w:rPr>
                <w:t xml:space="preserve"> </w:t>
              </w:r>
              <w:r w:rsidRPr="00645E3C">
                <w:rPr>
                  <w:bCs/>
                  <w:lang w:val="en-GB" w:eastAsia="ja-JP"/>
                </w:rPr>
                <w:t>ms</w:t>
              </w:r>
            </w:ins>
            <w:r w:rsidRPr="00645E3C">
              <w:rPr>
                <w:bCs/>
                <w:lang w:val="en-GB" w:eastAsia="ja-JP"/>
              </w:rPr>
              <w:t xml:space="preserve">, N can be set to </w:t>
            </w:r>
            <w:del w:id="1394" w:author="Ericsson (Rapporteur)" w:date="2019-02-06T20:06:00Z">
              <w:r w:rsidRPr="00B64AD0">
                <w:rPr>
                  <w:bCs/>
                  <w:lang w:val="en-GB" w:eastAsia="ja-JP"/>
                </w:rPr>
                <w:delText>'</w:delText>
              </w:r>
            </w:del>
            <w:r w:rsidRPr="00D327C4">
              <w:rPr>
                <w:i/>
                <w:lang w:val="en-GB"/>
                <w:rPrChange w:id="1395" w:author="Ericsson (Rapporteur)" w:date="2019-02-06T20:06:00Z">
                  <w:rPr>
                    <w:lang w:val="en-GB"/>
                  </w:rPr>
                </w:rPrChange>
              </w:rPr>
              <w:t>oneSixteenthT</w:t>
            </w:r>
            <w:del w:id="1396" w:author="Ericsson (Rapporteur)" w:date="2019-02-06T20:06:00Z">
              <w:r w:rsidRPr="00B64AD0">
                <w:rPr>
                  <w:bCs/>
                  <w:lang w:val="en-GB" w:eastAsia="ja-JP"/>
                </w:rPr>
                <w:delText>'</w:delText>
              </w:r>
            </w:del>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6038E4">
              <w:rPr>
                <w:i/>
                <w:lang w:val="en-GB"/>
                <w:rPrChange w:id="1397" w:author="Ericsson (Rapporteur)" w:date="2019-02-06T20:06:00Z">
                  <w:rPr>
                    <w:lang w:val="en-GB"/>
                  </w:rPr>
                </w:rPrChange>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6038E4">
              <w:rPr>
                <w:i/>
                <w:lang w:val="en-GB"/>
                <w:rPrChange w:id="1398" w:author="Ericsson (Rapporteur)" w:date="2019-02-06T20:06:00Z">
                  <w:rPr>
                    <w:lang w:val="en-GB"/>
                  </w:rPr>
                </w:rPrChange>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399" w:name="_Toc535261454"/>
      <w:r w:rsidRPr="00645E3C">
        <w:rPr>
          <w:lang w:val="en-GB"/>
        </w:rPr>
        <w:t>–</w:t>
      </w:r>
      <w:r w:rsidRPr="00645E3C">
        <w:rPr>
          <w:lang w:val="en-GB"/>
        </w:rPr>
        <w:tab/>
      </w:r>
      <w:r w:rsidRPr="00645E3C">
        <w:rPr>
          <w:i/>
          <w:lang w:val="en-GB"/>
        </w:rPr>
        <w:t>DownlinkPreemption</w:t>
      </w:r>
      <w:bookmarkEnd w:id="1399"/>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400" w:name="_Hlk515947394"/>
            <w:r w:rsidRPr="00645E3C">
              <w:rPr>
                <w:b/>
                <w:i/>
                <w:szCs w:val="22"/>
                <w:lang w:val="en-GB" w:eastAsia="ja-JP"/>
              </w:rPr>
              <w:t>int-ConfigurationPerServingCell</w:t>
            </w:r>
          </w:p>
          <w:p w14:paraId="05138296"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400"/>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w:t>
            </w:r>
            <w:r w:rsidRPr="006038E4">
              <w:rPr>
                <w:i/>
                <w:lang w:val="en-GB"/>
                <w:rPrChange w:id="1401" w:author="Ericsson (Rapporteur)" w:date="2019-02-06T20:06:00Z">
                  <w:rPr>
                    <w:lang w:val="en-GB"/>
                  </w:rPr>
                </w:rPrChange>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402" w:name="_Toc535261455"/>
      <w:r w:rsidRPr="00645E3C">
        <w:rPr>
          <w:lang w:val="en-GB"/>
        </w:rPr>
        <w:t>–</w:t>
      </w:r>
      <w:r w:rsidRPr="00645E3C">
        <w:rPr>
          <w:lang w:val="en-GB"/>
        </w:rPr>
        <w:tab/>
      </w:r>
      <w:r w:rsidRPr="00645E3C">
        <w:rPr>
          <w:i/>
          <w:noProof/>
          <w:lang w:val="en-GB"/>
        </w:rPr>
        <w:t>DRB-Identity</w:t>
      </w:r>
      <w:bookmarkEnd w:id="1402"/>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403" w:name="_Toc535261456"/>
      <w:r w:rsidRPr="00645E3C">
        <w:rPr>
          <w:lang w:val="en-GB"/>
        </w:rPr>
        <w:t>–</w:t>
      </w:r>
      <w:r w:rsidRPr="00645E3C">
        <w:rPr>
          <w:lang w:val="en-GB"/>
        </w:rPr>
        <w:tab/>
      </w:r>
      <w:r w:rsidRPr="00645E3C">
        <w:rPr>
          <w:i/>
          <w:lang w:val="en-GB"/>
        </w:rPr>
        <w:t>DRX-Config</w:t>
      </w:r>
      <w:bookmarkEnd w:id="1403"/>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lastRenderedPageBreak/>
        <w:t xml:space="preserve">                                                ms80, ms100, ms200, ms300, ms400, ms500, ms600, ms800, ms1000, ms1200,</w:t>
      </w:r>
    </w:p>
    <w:p w14:paraId="63436332" w14:textId="77777777" w:rsidR="002C5D28" w:rsidRPr="003251EE" w:rsidRDefault="002C5D28" w:rsidP="00645E3C">
      <w:pPr>
        <w:pStyle w:val="PL"/>
      </w:pPr>
      <w:r w:rsidRPr="00645E3C">
        <w:t xml:space="preserve">                                                </w:t>
      </w:r>
      <w:r w:rsidRPr="003251EE">
        <w:t>ms1600, spare8, spare7, spare6, spare5, spare4, spare3, spare2, spare1 }</w:t>
      </w:r>
    </w:p>
    <w:p w14:paraId="2B417272" w14:textId="77777777" w:rsidR="002C5D28" w:rsidRPr="003251EE" w:rsidRDefault="002C5D28" w:rsidP="00645E3C">
      <w:pPr>
        <w:pStyle w:val="PL"/>
      </w:pPr>
      <w:r w:rsidRPr="003251EE">
        <w:t xml:space="preserve">                                            },</w:t>
      </w:r>
    </w:p>
    <w:p w14:paraId="08D04DDE" w14:textId="77777777" w:rsidR="00F95F2F" w:rsidRPr="003251EE" w:rsidRDefault="002C5D28" w:rsidP="00645E3C">
      <w:pPr>
        <w:pStyle w:val="PL"/>
      </w:pPr>
      <w:r w:rsidRPr="003251EE">
        <w:t xml:space="preserve">    drx-InactivityTimer                 </w:t>
      </w:r>
      <w:r w:rsidRPr="003251EE">
        <w:rPr>
          <w:color w:val="993366"/>
        </w:rPr>
        <w:t>ENUMERATED</w:t>
      </w:r>
      <w:r w:rsidRPr="003251EE">
        <w:t xml:space="preserve"> {</w:t>
      </w:r>
    </w:p>
    <w:p w14:paraId="3A47F7F1" w14:textId="77777777" w:rsidR="002C5D28" w:rsidRPr="003251EE" w:rsidRDefault="002C5D28" w:rsidP="00645E3C">
      <w:pPr>
        <w:pStyle w:val="PL"/>
      </w:pPr>
      <w:r w:rsidRPr="003251EE">
        <w:t xml:space="preserve">                                            ms0, ms1, ms2, ms3, ms4, ms5, ms6, ms8, ms10, ms20, ms30, ms40, ms50, ms60, ms80,</w:t>
      </w:r>
    </w:p>
    <w:p w14:paraId="75FFBE86" w14:textId="77777777" w:rsidR="002C5D28" w:rsidRPr="003251EE" w:rsidRDefault="002C5D28" w:rsidP="00645E3C">
      <w:pPr>
        <w:pStyle w:val="PL"/>
      </w:pPr>
      <w:r w:rsidRPr="003251EE">
        <w:t xml:space="preserve">                                            ms100, ms200, ms300, ms500, ms750, ms1280, ms1920, ms2560, spare9, spare8,</w:t>
      </w:r>
    </w:p>
    <w:p w14:paraId="6F3D230C" w14:textId="77777777" w:rsidR="002C5D28" w:rsidRPr="003251EE" w:rsidRDefault="002C5D28" w:rsidP="00645E3C">
      <w:pPr>
        <w:pStyle w:val="PL"/>
      </w:pPr>
      <w:r w:rsidRPr="003251EE">
        <w:t xml:space="preserve">                                            spare7, spare6, spare5, spare4, spare3, spare2, spare1},</w:t>
      </w:r>
    </w:p>
    <w:p w14:paraId="177673AE" w14:textId="77777777" w:rsidR="002C5D28" w:rsidRPr="003251EE" w:rsidRDefault="002C5D28" w:rsidP="00645E3C">
      <w:pPr>
        <w:pStyle w:val="PL"/>
      </w:pPr>
      <w:r w:rsidRPr="003251EE">
        <w:t xml:space="preserve">    drx-HARQ-RTT-TimerDL                </w:t>
      </w:r>
      <w:r w:rsidRPr="003251EE">
        <w:rPr>
          <w:color w:val="993366"/>
        </w:rPr>
        <w:t>INTEGER</w:t>
      </w:r>
      <w:r w:rsidRPr="003251EE">
        <w:t xml:space="preserve"> (0..56),</w:t>
      </w:r>
    </w:p>
    <w:p w14:paraId="3640987A" w14:textId="77777777" w:rsidR="002C5D28" w:rsidRPr="003251EE" w:rsidRDefault="002C5D28" w:rsidP="00645E3C">
      <w:pPr>
        <w:pStyle w:val="PL"/>
      </w:pPr>
      <w:r w:rsidRPr="003251EE">
        <w:t xml:space="preserve">    drx-HARQ-RTT-TimerUL                </w:t>
      </w:r>
      <w:r w:rsidRPr="003251EE">
        <w:rPr>
          <w:color w:val="993366"/>
        </w:rPr>
        <w:t>INTEGER</w:t>
      </w:r>
      <w:r w:rsidRPr="003251EE">
        <w:t xml:space="preserve"> (0..56),</w:t>
      </w:r>
    </w:p>
    <w:p w14:paraId="672657FC" w14:textId="77777777" w:rsidR="00F95F2F" w:rsidRPr="003251EE" w:rsidRDefault="002C5D28" w:rsidP="00645E3C">
      <w:pPr>
        <w:pStyle w:val="PL"/>
      </w:pPr>
      <w:r w:rsidRPr="003251EE">
        <w:t xml:space="preserve">    drx-RetransmissionTimerDL           </w:t>
      </w:r>
      <w:r w:rsidRPr="003251EE">
        <w:rPr>
          <w:color w:val="993366"/>
        </w:rPr>
        <w:t>ENUMERATED</w:t>
      </w:r>
      <w:r w:rsidRPr="003251EE">
        <w:t xml:space="preserve"> {</w:t>
      </w:r>
    </w:p>
    <w:p w14:paraId="450A4C51" w14:textId="77777777" w:rsidR="002C5D28" w:rsidRPr="003251EE" w:rsidRDefault="002C5D28" w:rsidP="00645E3C">
      <w:pPr>
        <w:pStyle w:val="PL"/>
      </w:pPr>
      <w:r w:rsidRPr="003251EE">
        <w:t xml:space="preserve">                                            sl0, sl1, sl2, sl4, sl6, sl8, sl16, sl24, sl33, sl40, sl64, sl80, sl96, sl112, sl128,</w:t>
      </w:r>
    </w:p>
    <w:p w14:paraId="371E9D3D" w14:textId="77777777" w:rsidR="002C5D28" w:rsidRPr="003251EE" w:rsidRDefault="002C5D28" w:rsidP="00645E3C">
      <w:pPr>
        <w:pStyle w:val="PL"/>
      </w:pPr>
      <w:r w:rsidRPr="003251EE">
        <w:t xml:space="preserve">                                            sl160, sl320, spare15, spare14, spare13, spare12, spare11, spare10, spare9,</w:t>
      </w:r>
    </w:p>
    <w:p w14:paraId="2C82F086" w14:textId="77777777" w:rsidR="002C5D28" w:rsidRPr="003251EE" w:rsidRDefault="002C5D28" w:rsidP="00645E3C">
      <w:pPr>
        <w:pStyle w:val="PL"/>
      </w:pPr>
      <w:r w:rsidRPr="003251EE">
        <w:t xml:space="preserve">                                            spare8, spare7, spare6, spare5, spare4, spare3, spare2, spare1},</w:t>
      </w:r>
    </w:p>
    <w:p w14:paraId="36520378" w14:textId="77777777" w:rsidR="002C5D28" w:rsidRPr="003251EE" w:rsidRDefault="002C5D28" w:rsidP="00645E3C">
      <w:pPr>
        <w:pStyle w:val="PL"/>
      </w:pPr>
      <w:r w:rsidRPr="003251EE">
        <w:t xml:space="preserve">    drx-RetransmissionTimerUL           </w:t>
      </w:r>
      <w:r w:rsidRPr="003251EE">
        <w:rPr>
          <w:color w:val="993366"/>
        </w:rPr>
        <w:t>ENUMERATED</w:t>
      </w:r>
      <w:r w:rsidRPr="003251EE">
        <w:t xml:space="preserve"> {</w:t>
      </w:r>
    </w:p>
    <w:p w14:paraId="035BF4AE" w14:textId="77777777" w:rsidR="002C5D28" w:rsidRPr="003251EE" w:rsidRDefault="002C5D28" w:rsidP="00645E3C">
      <w:pPr>
        <w:pStyle w:val="PL"/>
      </w:pPr>
      <w:r w:rsidRPr="003251EE">
        <w:t xml:space="preserve">                                            sl0, sl1, sl2, sl4, sl6, sl8, sl16, sl24, sl33, sl40, sl64, sl80, sl96, sl112, sl128,</w:t>
      </w:r>
    </w:p>
    <w:p w14:paraId="79C661C4" w14:textId="77777777" w:rsidR="002C5D28" w:rsidRPr="003251EE" w:rsidRDefault="002C5D28" w:rsidP="00645E3C">
      <w:pPr>
        <w:pStyle w:val="PL"/>
      </w:pPr>
      <w:r w:rsidRPr="003251EE">
        <w:t xml:space="preserve">                                            sl160, sl320, spare15, spare14, spare13, spare12, spare11, spare10, spare9,</w:t>
      </w:r>
    </w:p>
    <w:p w14:paraId="4AA1A300" w14:textId="77777777" w:rsidR="002C5D28" w:rsidRPr="003251EE" w:rsidRDefault="002C5D28" w:rsidP="00645E3C">
      <w:pPr>
        <w:pStyle w:val="PL"/>
      </w:pPr>
      <w:r w:rsidRPr="003251EE">
        <w:t xml:space="preserve">                                            spare8, spare7, spare6, spare5, spare4, spare3, spare2, spare1 },</w:t>
      </w:r>
    </w:p>
    <w:p w14:paraId="35F70826" w14:textId="77777777" w:rsidR="002C5D28" w:rsidRPr="00645E3C" w:rsidRDefault="002C5D28" w:rsidP="00645E3C">
      <w:pPr>
        <w:pStyle w:val="PL"/>
      </w:pPr>
      <w:r w:rsidRPr="003251EE">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5FC93047" w14:textId="77777777" w:rsidR="002C5D28" w:rsidRPr="003251EE" w:rsidRDefault="002C5D28" w:rsidP="00645E3C">
      <w:pPr>
        <w:pStyle w:val="PL"/>
      </w:pPr>
      <w:r w:rsidRPr="003251EE">
        <w:t xml:space="preserve">        ms32                                </w:t>
      </w:r>
      <w:r w:rsidRPr="003251EE">
        <w:rPr>
          <w:color w:val="993366"/>
        </w:rPr>
        <w:t>INTEGER</w:t>
      </w:r>
      <w:r w:rsidRPr="003251EE">
        <w:t>(0..31),</w:t>
      </w:r>
    </w:p>
    <w:p w14:paraId="444DF86C" w14:textId="77777777" w:rsidR="002C5D28" w:rsidRPr="003251EE" w:rsidRDefault="002C5D28" w:rsidP="00645E3C">
      <w:pPr>
        <w:pStyle w:val="PL"/>
      </w:pPr>
      <w:r w:rsidRPr="003251EE">
        <w:t xml:space="preserve">        ms40                                </w:t>
      </w:r>
      <w:r w:rsidRPr="003251EE">
        <w:rPr>
          <w:color w:val="993366"/>
        </w:rPr>
        <w:t>INTEGER</w:t>
      </w:r>
      <w:r w:rsidRPr="003251EE">
        <w:t>(0..39),</w:t>
      </w:r>
    </w:p>
    <w:p w14:paraId="7E401EE6" w14:textId="77777777" w:rsidR="002C5D28" w:rsidRPr="003251EE" w:rsidRDefault="002C5D28" w:rsidP="00645E3C">
      <w:pPr>
        <w:pStyle w:val="PL"/>
      </w:pPr>
      <w:r w:rsidRPr="003251EE">
        <w:t xml:space="preserve">        ms60                                </w:t>
      </w:r>
      <w:r w:rsidRPr="003251EE">
        <w:rPr>
          <w:color w:val="993366"/>
        </w:rPr>
        <w:t>INTEGER</w:t>
      </w:r>
      <w:r w:rsidRPr="003251EE">
        <w:t>(0..59),</w:t>
      </w:r>
    </w:p>
    <w:p w14:paraId="7CEE4B52" w14:textId="77777777" w:rsidR="002C5D28" w:rsidRPr="003251EE" w:rsidRDefault="002C5D28" w:rsidP="00645E3C">
      <w:pPr>
        <w:pStyle w:val="PL"/>
      </w:pPr>
      <w:r w:rsidRPr="003251EE">
        <w:t xml:space="preserve">        ms64                                </w:t>
      </w:r>
      <w:r w:rsidRPr="003251EE">
        <w:rPr>
          <w:color w:val="993366"/>
        </w:rPr>
        <w:t>INTEGER</w:t>
      </w:r>
      <w:r w:rsidRPr="003251EE">
        <w:t>(0..63),</w:t>
      </w:r>
    </w:p>
    <w:p w14:paraId="5CCC8D09" w14:textId="77777777" w:rsidR="002C5D28" w:rsidRPr="003251EE" w:rsidRDefault="002C5D28" w:rsidP="00645E3C">
      <w:pPr>
        <w:pStyle w:val="PL"/>
      </w:pPr>
      <w:r w:rsidRPr="003251EE">
        <w:t xml:space="preserve">        ms70                                </w:t>
      </w:r>
      <w:r w:rsidRPr="003251EE">
        <w:rPr>
          <w:color w:val="993366"/>
        </w:rPr>
        <w:t>INTEGER</w:t>
      </w:r>
      <w:r w:rsidRPr="003251EE">
        <w:t>(0..69),</w:t>
      </w:r>
    </w:p>
    <w:p w14:paraId="2E4B830A" w14:textId="77777777" w:rsidR="002C5D28" w:rsidRPr="003251EE" w:rsidRDefault="002C5D28" w:rsidP="00645E3C">
      <w:pPr>
        <w:pStyle w:val="PL"/>
      </w:pPr>
      <w:r w:rsidRPr="003251EE">
        <w:t xml:space="preserve">        ms80                                </w:t>
      </w:r>
      <w:r w:rsidRPr="003251EE">
        <w:rPr>
          <w:color w:val="993366"/>
        </w:rPr>
        <w:t>INTEGER</w:t>
      </w:r>
      <w:r w:rsidRPr="003251EE">
        <w:t>(0..79),</w:t>
      </w:r>
    </w:p>
    <w:p w14:paraId="21EED846" w14:textId="77777777" w:rsidR="002C5D28" w:rsidRPr="003251EE" w:rsidRDefault="002C5D28" w:rsidP="00645E3C">
      <w:pPr>
        <w:pStyle w:val="PL"/>
      </w:pPr>
      <w:r w:rsidRPr="003251EE">
        <w:t xml:space="preserve">        ms128                               </w:t>
      </w:r>
      <w:r w:rsidRPr="003251EE">
        <w:rPr>
          <w:color w:val="993366"/>
        </w:rPr>
        <w:t>INTEGER</w:t>
      </w:r>
      <w:r w:rsidRPr="003251EE">
        <w:t>(0..127),</w:t>
      </w:r>
    </w:p>
    <w:p w14:paraId="62EBAD66" w14:textId="77777777" w:rsidR="002C5D28" w:rsidRPr="003251EE" w:rsidRDefault="002C5D28" w:rsidP="00645E3C">
      <w:pPr>
        <w:pStyle w:val="PL"/>
      </w:pPr>
      <w:r w:rsidRPr="003251EE">
        <w:t xml:space="preserve">        ms160                               </w:t>
      </w:r>
      <w:r w:rsidRPr="003251EE">
        <w:rPr>
          <w:color w:val="993366"/>
        </w:rPr>
        <w:t>INTEGER</w:t>
      </w:r>
      <w:r w:rsidRPr="003251EE">
        <w:t>(0..159),</w:t>
      </w:r>
    </w:p>
    <w:p w14:paraId="06681633" w14:textId="77777777" w:rsidR="002C5D28" w:rsidRPr="003251EE" w:rsidRDefault="002C5D28" w:rsidP="00645E3C">
      <w:pPr>
        <w:pStyle w:val="PL"/>
      </w:pPr>
      <w:r w:rsidRPr="003251EE">
        <w:t xml:space="preserve">        ms256                               </w:t>
      </w:r>
      <w:r w:rsidRPr="003251EE">
        <w:rPr>
          <w:color w:val="993366"/>
        </w:rPr>
        <w:t>INTEGER</w:t>
      </w:r>
      <w:r w:rsidRPr="003251EE">
        <w:t>(0..255),</w:t>
      </w:r>
    </w:p>
    <w:p w14:paraId="62284478" w14:textId="77777777" w:rsidR="002C5D28" w:rsidRPr="003251EE" w:rsidRDefault="002C5D28" w:rsidP="00645E3C">
      <w:pPr>
        <w:pStyle w:val="PL"/>
      </w:pPr>
      <w:r w:rsidRPr="003251EE">
        <w:t xml:space="preserve">        ms320                               </w:t>
      </w:r>
      <w:r w:rsidRPr="003251EE">
        <w:rPr>
          <w:color w:val="993366"/>
        </w:rPr>
        <w:t>INTEGER</w:t>
      </w:r>
      <w:r w:rsidRPr="003251EE">
        <w:t>(0..319),</w:t>
      </w:r>
    </w:p>
    <w:p w14:paraId="3DD7944C" w14:textId="77777777" w:rsidR="002C5D28" w:rsidRPr="003251EE" w:rsidRDefault="002C5D28" w:rsidP="00645E3C">
      <w:pPr>
        <w:pStyle w:val="PL"/>
      </w:pPr>
      <w:r w:rsidRPr="003251EE">
        <w:t xml:space="preserve">        ms512                               </w:t>
      </w:r>
      <w:r w:rsidRPr="003251EE">
        <w:rPr>
          <w:color w:val="993366"/>
        </w:rPr>
        <w:t>INTEGER</w:t>
      </w:r>
      <w:r w:rsidRPr="003251EE">
        <w:t>(0..511),</w:t>
      </w:r>
    </w:p>
    <w:p w14:paraId="1261063F" w14:textId="77777777" w:rsidR="002C5D28" w:rsidRPr="003251EE" w:rsidRDefault="002C5D28" w:rsidP="00645E3C">
      <w:pPr>
        <w:pStyle w:val="PL"/>
      </w:pPr>
      <w:r w:rsidRPr="003251EE">
        <w:t xml:space="preserve">        ms640                               </w:t>
      </w:r>
      <w:r w:rsidRPr="003251EE">
        <w:rPr>
          <w:color w:val="993366"/>
        </w:rPr>
        <w:t>INTEGER</w:t>
      </w:r>
      <w:r w:rsidRPr="003251EE">
        <w:t>(0..639),</w:t>
      </w:r>
    </w:p>
    <w:p w14:paraId="2F39622C" w14:textId="77777777" w:rsidR="002C5D28" w:rsidRPr="003251EE" w:rsidRDefault="002C5D28" w:rsidP="00645E3C">
      <w:pPr>
        <w:pStyle w:val="PL"/>
      </w:pPr>
      <w:r w:rsidRPr="003251EE">
        <w:t xml:space="preserve">        ms1024                              </w:t>
      </w:r>
      <w:r w:rsidRPr="003251EE">
        <w:rPr>
          <w:color w:val="993366"/>
        </w:rPr>
        <w:t>INTEGER</w:t>
      </w:r>
      <w:r w:rsidRPr="003251EE">
        <w:t>(0..1023),</w:t>
      </w:r>
    </w:p>
    <w:p w14:paraId="4778102B" w14:textId="77777777" w:rsidR="002C5D28" w:rsidRPr="003251EE" w:rsidRDefault="002C5D28" w:rsidP="00645E3C">
      <w:pPr>
        <w:pStyle w:val="PL"/>
      </w:pPr>
      <w:r w:rsidRPr="003251EE">
        <w:t xml:space="preserve">        ms1280                              </w:t>
      </w:r>
      <w:r w:rsidRPr="003251EE">
        <w:rPr>
          <w:color w:val="993366"/>
        </w:rPr>
        <w:t>INTEGER</w:t>
      </w:r>
      <w:r w:rsidRPr="003251EE">
        <w:t>(0..1279),</w:t>
      </w:r>
    </w:p>
    <w:p w14:paraId="641127D2" w14:textId="77777777" w:rsidR="002C5D28" w:rsidRPr="003251EE" w:rsidRDefault="002C5D28" w:rsidP="00645E3C">
      <w:pPr>
        <w:pStyle w:val="PL"/>
      </w:pPr>
      <w:r w:rsidRPr="003251EE">
        <w:t xml:space="preserve">        ms2048                              </w:t>
      </w:r>
      <w:r w:rsidRPr="003251EE">
        <w:rPr>
          <w:color w:val="993366"/>
        </w:rPr>
        <w:t>INTEGER</w:t>
      </w:r>
      <w:r w:rsidRPr="003251EE">
        <w:t>(0..2047),</w:t>
      </w:r>
    </w:p>
    <w:p w14:paraId="01319A34" w14:textId="77777777" w:rsidR="002C5D28" w:rsidRPr="003251EE" w:rsidRDefault="002C5D28" w:rsidP="00645E3C">
      <w:pPr>
        <w:pStyle w:val="PL"/>
      </w:pPr>
      <w:r w:rsidRPr="003251EE">
        <w:t xml:space="preserve">        ms2560                              </w:t>
      </w:r>
      <w:r w:rsidRPr="003251EE">
        <w:rPr>
          <w:color w:val="993366"/>
        </w:rPr>
        <w:t>INTEGER</w:t>
      </w:r>
      <w:r w:rsidRPr="003251EE">
        <w:t>(0..2559),</w:t>
      </w:r>
    </w:p>
    <w:p w14:paraId="66F57A7B" w14:textId="77777777" w:rsidR="002C5D28" w:rsidRPr="003251EE" w:rsidRDefault="002C5D28" w:rsidP="00645E3C">
      <w:pPr>
        <w:pStyle w:val="PL"/>
      </w:pPr>
      <w:r w:rsidRPr="003251EE">
        <w:t xml:space="preserve">        ms5120                              </w:t>
      </w:r>
      <w:r w:rsidRPr="003251EE">
        <w:rPr>
          <w:color w:val="993366"/>
        </w:rPr>
        <w:t>INTEGER</w:t>
      </w:r>
      <w:r w:rsidRPr="003251EE">
        <w:t>(0..5119),</w:t>
      </w:r>
    </w:p>
    <w:p w14:paraId="7268A65C"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lastRenderedPageBreak/>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384F3C2A" w:rsidR="002C5D28" w:rsidRPr="00645E3C" w:rsidRDefault="002C5D28" w:rsidP="00F43D0B">
            <w:pPr>
              <w:pStyle w:val="TAL"/>
              <w:rPr>
                <w:szCs w:val="22"/>
                <w:lang w:val="en-GB" w:eastAsia="ja-JP"/>
              </w:rPr>
            </w:pPr>
            <w:r w:rsidRPr="00645E3C">
              <w:rPr>
                <w:szCs w:val="22"/>
                <w:lang w:val="en-GB" w:eastAsia="ja-JP"/>
              </w:rPr>
              <w:t xml:space="preserve">Value in multiple integers of </w:t>
            </w:r>
            <w:del w:id="1404" w:author="Ericsson (Rapporteur)" w:date="2019-02-06T20:06:00Z">
              <w:r w:rsidRPr="00645E3C">
                <w:rPr>
                  <w:szCs w:val="22"/>
                  <w:lang w:val="en-GB" w:eastAsia="ja-JP"/>
                </w:rPr>
                <w:delText>1ms</w:delText>
              </w:r>
            </w:del>
            <w:ins w:id="1405"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406" w:author="Ericsson (Rapporteur)" w:date="2019-02-06T20:06:00Z">
                  <w:rPr>
                    <w:lang w:val="en-GB"/>
                  </w:rPr>
                </w:rPrChange>
              </w:rPr>
              <w:t>ms0</w:t>
            </w:r>
            <w:r w:rsidRPr="00645E3C">
              <w:rPr>
                <w:szCs w:val="22"/>
                <w:lang w:val="en-GB" w:eastAsia="ja-JP"/>
              </w:rPr>
              <w:t xml:space="preserve"> corresponds to 0, </w:t>
            </w:r>
            <w:r w:rsidRPr="006038E4">
              <w:rPr>
                <w:i/>
                <w:lang w:val="en-GB"/>
                <w:rPrChange w:id="1407" w:author="Ericsson (Rapporteur)" w:date="2019-02-06T20:06:00Z">
                  <w:rPr>
                    <w:lang w:val="en-GB"/>
                  </w:rPr>
                </w:rPrChange>
              </w:rPr>
              <w:t>ms1</w:t>
            </w:r>
            <w:r w:rsidRPr="00645E3C">
              <w:rPr>
                <w:szCs w:val="22"/>
                <w:lang w:val="en-GB" w:eastAsia="ja-JP"/>
              </w:rPr>
              <w:t xml:space="preserve"> corresponds to </w:t>
            </w:r>
            <w:del w:id="1408" w:author="Ericsson (Rapporteur)" w:date="2019-02-06T20:06:00Z">
              <w:r w:rsidRPr="00645E3C">
                <w:rPr>
                  <w:szCs w:val="22"/>
                  <w:lang w:val="en-GB" w:eastAsia="ja-JP"/>
                </w:rPr>
                <w:delText>1ms</w:delText>
              </w:r>
            </w:del>
            <w:ins w:id="1409" w:author="Ericsson (Rapporteur)" w:date="2019-02-06T20:06:00Z">
              <w:r w:rsidRPr="00645E3C">
                <w:rPr>
                  <w:szCs w:val="22"/>
                  <w:lang w:val="en-GB" w:eastAsia="ja-JP"/>
                </w:rPr>
                <w:t>1</w:t>
              </w:r>
              <w:r w:rsidR="00F87268">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410" w:author="Ericsson (Rapporteur)" w:date="2019-02-06T20:06:00Z">
                  <w:rPr>
                    <w:lang w:val="en-GB"/>
                  </w:rPr>
                </w:rPrChange>
              </w:rPr>
              <w:t>ms2</w:t>
            </w:r>
            <w:r w:rsidRPr="00645E3C">
              <w:rPr>
                <w:szCs w:val="22"/>
                <w:lang w:val="en-GB" w:eastAsia="ja-JP"/>
              </w:rPr>
              <w:t xml:space="preserve"> corresponds to </w:t>
            </w:r>
            <w:del w:id="1411" w:author="Ericsson (Rapporteur)" w:date="2019-02-06T20:06:00Z">
              <w:r w:rsidRPr="00645E3C">
                <w:rPr>
                  <w:szCs w:val="22"/>
                  <w:lang w:val="en-GB" w:eastAsia="ja-JP"/>
                </w:rPr>
                <w:delText>2ms</w:delText>
              </w:r>
            </w:del>
            <w:ins w:id="1412" w:author="Ericsson (Rapporteur)" w:date="2019-02-06T20:06:00Z">
              <w:r w:rsidRPr="00645E3C">
                <w:rPr>
                  <w:szCs w:val="22"/>
                  <w:lang w:val="en-GB" w:eastAsia="ja-JP"/>
                </w:rPr>
                <w:t>2</w:t>
              </w:r>
              <w:r w:rsidR="00F87268">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52C3DF67" w:rsidR="002C5D28" w:rsidRPr="00645E3C" w:rsidRDefault="002C5D28" w:rsidP="00F43D0B">
            <w:pPr>
              <w:pStyle w:val="TAL"/>
              <w:rPr>
                <w:szCs w:val="22"/>
                <w:lang w:val="en-GB" w:eastAsia="ja-JP"/>
              </w:rPr>
            </w:pPr>
            <w:r w:rsidRPr="006038E4">
              <w:rPr>
                <w:i/>
                <w:lang w:val="en-GB"/>
                <w:rPrChange w:id="1413" w:author="Ericsson (Rapporteur)" w:date="2019-02-06T20:06:00Z">
                  <w:rPr>
                    <w:lang w:val="en-GB"/>
                  </w:rPr>
                </w:rPrChange>
              </w:rPr>
              <w:t>drx-LongCycle</w:t>
            </w:r>
            <w:r w:rsidRPr="00645E3C">
              <w:rPr>
                <w:szCs w:val="22"/>
                <w:lang w:val="en-GB" w:eastAsia="ja-JP"/>
              </w:rPr>
              <w:t xml:space="preserve"> in ms and </w:t>
            </w:r>
            <w:r w:rsidRPr="006038E4">
              <w:rPr>
                <w:i/>
                <w:lang w:val="en-GB"/>
                <w:rPrChange w:id="1414" w:author="Ericsson (Rapporteur)" w:date="2019-02-06T20:06:00Z">
                  <w:rPr>
                    <w:lang w:val="en-GB"/>
                  </w:rPr>
                </w:rPrChange>
              </w:rPr>
              <w:t>drx-StartOffset</w:t>
            </w:r>
            <w:r w:rsidRPr="00645E3C">
              <w:rPr>
                <w:szCs w:val="22"/>
                <w:lang w:val="en-GB" w:eastAsia="ja-JP"/>
              </w:rPr>
              <w:t xml:space="preserve"> in multiples of </w:t>
            </w:r>
            <w:del w:id="1415" w:author="Ericsson (Rapporteur)" w:date="2019-02-06T20:06:00Z">
              <w:r w:rsidRPr="00645E3C">
                <w:rPr>
                  <w:szCs w:val="22"/>
                  <w:lang w:val="en-GB" w:eastAsia="ja-JP"/>
                </w:rPr>
                <w:delText>1ms</w:delText>
              </w:r>
            </w:del>
            <w:ins w:id="1416" w:author="Ericsson (Rapporteur)" w:date="2019-02-06T20:06:00Z">
              <w:r w:rsidRPr="00645E3C">
                <w:rPr>
                  <w:szCs w:val="22"/>
                  <w:lang w:val="en-GB" w:eastAsia="ja-JP"/>
                </w:rPr>
                <w:t>1</w:t>
              </w:r>
              <w:r w:rsidR="00C075EA">
                <w:rPr>
                  <w:szCs w:val="22"/>
                  <w:lang w:val="en-GB" w:eastAsia="ja-JP"/>
                </w:rPr>
                <w:t xml:space="preserve"> </w:t>
              </w:r>
              <w:r w:rsidRPr="00645E3C">
                <w:rPr>
                  <w:szCs w:val="22"/>
                  <w:lang w:val="en-GB" w:eastAsia="ja-JP"/>
                </w:rPr>
                <w:t>ms</w:t>
              </w:r>
            </w:ins>
            <w:r w:rsidRPr="00645E3C">
              <w:rPr>
                <w:szCs w:val="22"/>
                <w:lang w:val="en-GB" w:eastAsia="ja-JP"/>
              </w:rPr>
              <w:t xml:space="preserve">. If </w:t>
            </w:r>
            <w:r w:rsidRPr="006038E4">
              <w:rPr>
                <w:i/>
                <w:lang w:val="en-GB"/>
                <w:rPrChange w:id="1417" w:author="Ericsson (Rapporteur)" w:date="2019-02-06T20:06:00Z">
                  <w:rPr>
                    <w:lang w:val="en-GB"/>
                  </w:rPr>
                </w:rPrChange>
              </w:rPr>
              <w:t>drx-ShortCycle</w:t>
            </w:r>
            <w:r w:rsidRPr="00645E3C">
              <w:rPr>
                <w:szCs w:val="22"/>
                <w:lang w:val="en-GB" w:eastAsia="ja-JP"/>
              </w:rPr>
              <w:t xml:space="preserve"> is configured, the value of </w:t>
            </w:r>
            <w:r w:rsidRPr="006038E4">
              <w:rPr>
                <w:i/>
                <w:lang w:val="en-GB"/>
                <w:rPrChange w:id="1418" w:author="Ericsson (Rapporteur)" w:date="2019-02-06T20:06:00Z">
                  <w:rPr>
                    <w:lang w:val="en-GB"/>
                  </w:rPr>
                </w:rPrChange>
              </w:rPr>
              <w:t>drx-LongCycle</w:t>
            </w:r>
            <w:r w:rsidRPr="00645E3C">
              <w:rPr>
                <w:szCs w:val="22"/>
                <w:lang w:val="en-GB" w:eastAsia="ja-JP"/>
              </w:rPr>
              <w:t xml:space="preserve"> shall be a multiple of the </w:t>
            </w:r>
            <w:r w:rsidRPr="006038E4">
              <w:rPr>
                <w:i/>
                <w:lang w:val="en-GB"/>
                <w:rPrChange w:id="1419" w:author="Ericsson (Rapporteur)" w:date="2019-02-06T20:06:00Z">
                  <w:rPr>
                    <w:lang w:val="en-GB"/>
                  </w:rPr>
                </w:rPrChange>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229FCF1F" w:rsidR="002C5D28" w:rsidRPr="00645E3C" w:rsidRDefault="002C5D28" w:rsidP="00F43D0B">
            <w:pPr>
              <w:pStyle w:val="TAL"/>
              <w:rPr>
                <w:szCs w:val="22"/>
                <w:lang w:val="en-GB" w:eastAsia="ja-JP"/>
              </w:rPr>
            </w:pPr>
            <w:r w:rsidRPr="00645E3C">
              <w:rPr>
                <w:szCs w:val="22"/>
                <w:lang w:val="en-GB" w:eastAsia="ja-JP"/>
              </w:rPr>
              <w:t xml:space="preserve">Value in multiples of 1/32 ms (subMilliSeconds) or in ms (milliSecond). For the latter, </w:t>
            </w:r>
            <w:r w:rsidRPr="006038E4">
              <w:rPr>
                <w:i/>
                <w:lang w:val="en-GB"/>
                <w:rPrChange w:id="1420" w:author="Ericsson (Rapporteur)" w:date="2019-02-06T20:06:00Z">
                  <w:rPr>
                    <w:lang w:val="en-GB"/>
                  </w:rPr>
                </w:rPrChange>
              </w:rPr>
              <w:t>ms1</w:t>
            </w:r>
            <w:r w:rsidRPr="00645E3C">
              <w:rPr>
                <w:szCs w:val="22"/>
                <w:lang w:val="en-GB" w:eastAsia="ja-JP"/>
              </w:rPr>
              <w:t xml:space="preserve"> corresponds to </w:t>
            </w:r>
            <w:del w:id="1421" w:author="Ericsson (Rapporteur)" w:date="2019-02-06T20:06:00Z">
              <w:r w:rsidRPr="00645E3C">
                <w:rPr>
                  <w:szCs w:val="22"/>
                  <w:lang w:val="en-GB" w:eastAsia="ja-JP"/>
                </w:rPr>
                <w:delText>1ms</w:delText>
              </w:r>
            </w:del>
            <w:ins w:id="1422" w:author="Ericsson (Rapporteur)" w:date="2019-02-06T20:06:00Z">
              <w:r w:rsidRPr="00645E3C">
                <w:rPr>
                  <w:szCs w:val="22"/>
                  <w:lang w:val="en-GB" w:eastAsia="ja-JP"/>
                </w:rPr>
                <w:t>1</w:t>
              </w:r>
              <w:r w:rsidR="00BE00CF">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423" w:author="Ericsson (Rapporteur)" w:date="2019-02-06T20:06:00Z">
                  <w:rPr>
                    <w:lang w:val="en-GB"/>
                  </w:rPr>
                </w:rPrChange>
              </w:rPr>
              <w:t>ms2</w:t>
            </w:r>
            <w:r w:rsidRPr="00645E3C">
              <w:rPr>
                <w:szCs w:val="22"/>
                <w:lang w:val="en-GB" w:eastAsia="ja-JP"/>
              </w:rPr>
              <w:t xml:space="preserve"> corresponds to </w:t>
            </w:r>
            <w:del w:id="1424" w:author="Ericsson (Rapporteur)" w:date="2019-02-06T20:06:00Z">
              <w:r w:rsidRPr="00645E3C">
                <w:rPr>
                  <w:szCs w:val="22"/>
                  <w:lang w:val="en-GB" w:eastAsia="ja-JP"/>
                </w:rPr>
                <w:delText>2ms</w:delText>
              </w:r>
            </w:del>
            <w:ins w:id="1425" w:author="Ericsson (Rapporteur)" w:date="2019-02-06T20:06:00Z">
              <w:r w:rsidRPr="00645E3C">
                <w:rPr>
                  <w:szCs w:val="22"/>
                  <w:lang w:val="en-GB" w:eastAsia="ja-JP"/>
                </w:rPr>
                <w:t>2</w:t>
              </w:r>
              <w:r w:rsidR="00BE00CF">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xml:space="preserve">. </w:t>
            </w:r>
            <w:r w:rsidRPr="006038E4">
              <w:rPr>
                <w:i/>
                <w:lang w:val="en-GB"/>
                <w:rPrChange w:id="1426"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1427" w:author="Ericsson (Rapporteur)" w:date="2019-02-06T20:06:00Z">
                  <w:rPr>
                    <w:lang w:val="en-GB"/>
                  </w:rPr>
                </w:rPrChange>
              </w:rPr>
              <w:t>sl1</w:t>
            </w:r>
            <w:r w:rsidRPr="00645E3C">
              <w:rPr>
                <w:szCs w:val="22"/>
                <w:lang w:val="en-GB" w:eastAsia="ja-JP"/>
              </w:rPr>
              <w:t xml:space="preserve"> corresponds to 1 slot, </w:t>
            </w:r>
            <w:r w:rsidRPr="006038E4">
              <w:rPr>
                <w:i/>
                <w:lang w:val="en-GB"/>
                <w:rPrChange w:id="1428"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6038E4">
              <w:rPr>
                <w:i/>
                <w:lang w:val="en-GB"/>
                <w:rPrChange w:id="1429" w:author="Ericsson (Rapporteur)" w:date="2019-02-06T20:06:00Z">
                  <w:rPr>
                    <w:lang w:val="en-GB"/>
                  </w:rPr>
                </w:rPrChange>
              </w:rPr>
              <w:t>sl0</w:t>
            </w:r>
            <w:r w:rsidRPr="00645E3C">
              <w:rPr>
                <w:szCs w:val="22"/>
                <w:lang w:val="en-GB" w:eastAsia="ja-JP"/>
              </w:rPr>
              <w:t xml:space="preserve"> corresponds to 0 slots, </w:t>
            </w:r>
            <w:r w:rsidRPr="006038E4">
              <w:rPr>
                <w:i/>
                <w:lang w:val="en-GB"/>
                <w:rPrChange w:id="1430" w:author="Ericsson (Rapporteur)" w:date="2019-02-06T20:06:00Z">
                  <w:rPr>
                    <w:lang w:val="en-GB"/>
                  </w:rPr>
                </w:rPrChange>
              </w:rPr>
              <w:t>sl1</w:t>
            </w:r>
            <w:r w:rsidRPr="00645E3C">
              <w:rPr>
                <w:szCs w:val="22"/>
                <w:lang w:val="en-GB" w:eastAsia="ja-JP"/>
              </w:rPr>
              <w:t xml:space="preserve"> corresponds to 1 slot, </w:t>
            </w:r>
            <w:r w:rsidRPr="006038E4">
              <w:rPr>
                <w:i/>
                <w:lang w:val="en-GB"/>
                <w:rPrChange w:id="1431" w:author="Ericsson (Rapporteur)" w:date="2019-02-06T20:06:00Z">
                  <w:rPr>
                    <w:lang w:val="en-GB"/>
                  </w:rPr>
                </w:rPrChange>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6038E4">
              <w:rPr>
                <w:i/>
                <w:lang w:val="en-GB"/>
                <w:rPrChange w:id="1432" w:author="Ericsson (Rapporteur)" w:date="2019-02-06T20:06:00Z">
                  <w:rPr>
                    <w:lang w:val="en-GB"/>
                  </w:rPr>
                </w:rPrChange>
              </w:rPr>
              <w:t>drx-ShortCycle</w:t>
            </w:r>
            <w:r w:rsidRPr="00645E3C">
              <w:rPr>
                <w:szCs w:val="22"/>
                <w:lang w:val="en-GB" w:eastAsia="ja-JP"/>
              </w:rPr>
              <w:t xml:space="preserve">. A value of 1 corresponds to </w:t>
            </w:r>
            <w:r w:rsidRPr="006038E4">
              <w:rPr>
                <w:i/>
                <w:lang w:val="en-GB"/>
                <w:rPrChange w:id="1433" w:author="Ericsson (Rapporteur)" w:date="2019-02-06T20:06:00Z">
                  <w:rPr>
                    <w:lang w:val="en-GB"/>
                  </w:rPr>
                </w:rPrChange>
              </w:rPr>
              <w:t>drx-ShortCycle</w:t>
            </w:r>
            <w:r w:rsidRPr="00645E3C">
              <w:rPr>
                <w:szCs w:val="22"/>
                <w:lang w:val="en-GB" w:eastAsia="ja-JP"/>
              </w:rPr>
              <w:t xml:space="preserve">, a value of 2 corresponds to 2 * </w:t>
            </w:r>
            <w:r w:rsidRPr="006038E4">
              <w:rPr>
                <w:i/>
                <w:lang w:val="en-GB"/>
                <w:rPrChange w:id="1434" w:author="Ericsson (Rapporteur)" w:date="2019-02-06T20:06:00Z">
                  <w:rPr>
                    <w:lang w:val="en-GB"/>
                  </w:rPr>
                </w:rPrChange>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2195EF08" w:rsidR="002C5D28" w:rsidRPr="00645E3C" w:rsidRDefault="002C5D28" w:rsidP="00F43D0B">
            <w:pPr>
              <w:pStyle w:val="TAL"/>
              <w:rPr>
                <w:szCs w:val="22"/>
                <w:lang w:val="en-GB" w:eastAsia="ja-JP"/>
              </w:rPr>
            </w:pPr>
            <w:r w:rsidRPr="00645E3C">
              <w:rPr>
                <w:szCs w:val="22"/>
                <w:lang w:val="en-GB" w:eastAsia="ja-JP"/>
              </w:rPr>
              <w:t xml:space="preserve">Value in ms. </w:t>
            </w:r>
            <w:r w:rsidRPr="006038E4">
              <w:rPr>
                <w:i/>
                <w:lang w:val="en-GB"/>
                <w:rPrChange w:id="1435" w:author="Ericsson (Rapporteur)" w:date="2019-02-06T20:06:00Z">
                  <w:rPr>
                    <w:lang w:val="en-GB"/>
                  </w:rPr>
                </w:rPrChange>
              </w:rPr>
              <w:t>ms1</w:t>
            </w:r>
            <w:r w:rsidRPr="00645E3C">
              <w:rPr>
                <w:szCs w:val="22"/>
                <w:lang w:val="en-GB" w:eastAsia="ja-JP"/>
              </w:rPr>
              <w:t xml:space="preserve"> corresponds to </w:t>
            </w:r>
            <w:del w:id="1436" w:author="Ericsson (Rapporteur)" w:date="2019-02-06T20:06:00Z">
              <w:r w:rsidRPr="00645E3C">
                <w:rPr>
                  <w:szCs w:val="22"/>
                  <w:lang w:val="en-GB" w:eastAsia="ja-JP"/>
                </w:rPr>
                <w:delText>1ms</w:delText>
              </w:r>
            </w:del>
            <w:ins w:id="1437" w:author="Ericsson (Rapporteur)" w:date="2019-02-06T20:06:00Z">
              <w:r w:rsidRPr="00645E3C">
                <w:rPr>
                  <w:szCs w:val="22"/>
                  <w:lang w:val="en-GB" w:eastAsia="ja-JP"/>
                </w:rPr>
                <w:t>1</w:t>
              </w:r>
              <w:r w:rsidR="00C77D6A">
                <w:rPr>
                  <w:szCs w:val="22"/>
                  <w:lang w:val="en-GB" w:eastAsia="ja-JP"/>
                </w:rPr>
                <w:t xml:space="preserve"> </w:t>
              </w:r>
              <w:r w:rsidRPr="00645E3C">
                <w:rPr>
                  <w:szCs w:val="22"/>
                  <w:lang w:val="en-GB" w:eastAsia="ja-JP"/>
                </w:rPr>
                <w:t>ms</w:t>
              </w:r>
            </w:ins>
            <w:r w:rsidRPr="00645E3C">
              <w:rPr>
                <w:szCs w:val="22"/>
                <w:lang w:val="en-GB" w:eastAsia="ja-JP"/>
              </w:rPr>
              <w:t xml:space="preserve">, </w:t>
            </w:r>
            <w:r w:rsidRPr="006038E4">
              <w:rPr>
                <w:i/>
                <w:lang w:val="en-GB"/>
                <w:rPrChange w:id="1438" w:author="Ericsson (Rapporteur)" w:date="2019-02-06T20:06:00Z">
                  <w:rPr>
                    <w:lang w:val="en-GB"/>
                  </w:rPr>
                </w:rPrChange>
              </w:rPr>
              <w:t>ms2</w:t>
            </w:r>
            <w:r w:rsidRPr="00645E3C">
              <w:rPr>
                <w:szCs w:val="22"/>
                <w:lang w:val="en-GB" w:eastAsia="ja-JP"/>
              </w:rPr>
              <w:t xml:space="preserve"> corresponds to </w:t>
            </w:r>
            <w:del w:id="1439" w:author="Ericsson (Rapporteur)" w:date="2019-02-06T20:06:00Z">
              <w:r w:rsidRPr="00645E3C">
                <w:rPr>
                  <w:szCs w:val="22"/>
                  <w:lang w:val="en-GB" w:eastAsia="ja-JP"/>
                </w:rPr>
                <w:delText>2ms</w:delText>
              </w:r>
            </w:del>
            <w:ins w:id="1440" w:author="Ericsson (Rapporteur)" w:date="2019-02-06T20:06:00Z">
              <w:r w:rsidRPr="00645E3C">
                <w:rPr>
                  <w:szCs w:val="22"/>
                  <w:lang w:val="en-GB" w:eastAsia="ja-JP"/>
                </w:rPr>
                <w:t>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EEC83EF" w:rsidR="002C5D28" w:rsidRPr="00645E3C" w:rsidRDefault="002C5D28" w:rsidP="00F43D0B">
            <w:pPr>
              <w:pStyle w:val="TAL"/>
              <w:rPr>
                <w:szCs w:val="22"/>
                <w:lang w:val="en-GB" w:eastAsia="ja-JP"/>
              </w:rPr>
            </w:pPr>
            <w:r w:rsidRPr="00645E3C">
              <w:rPr>
                <w:szCs w:val="22"/>
                <w:lang w:val="en-GB" w:eastAsia="ja-JP"/>
              </w:rPr>
              <w:t xml:space="preserve">Value in 1/32 ms. Value 0 corresponds to </w:t>
            </w:r>
            <w:del w:id="1441" w:author="Ericsson (Rapporteur)" w:date="2019-02-06T20:06:00Z">
              <w:r w:rsidRPr="00645E3C">
                <w:rPr>
                  <w:szCs w:val="22"/>
                  <w:lang w:val="en-GB" w:eastAsia="ja-JP"/>
                </w:rPr>
                <w:delText>0ms</w:delText>
              </w:r>
            </w:del>
            <w:ins w:id="1442" w:author="Ericsson (Rapporteur)" w:date="2019-02-06T20:06:00Z">
              <w:r w:rsidRPr="00645E3C">
                <w:rPr>
                  <w:szCs w:val="22"/>
                  <w:lang w:val="en-GB" w:eastAsia="ja-JP"/>
                </w:rPr>
                <w:t>0</w:t>
              </w:r>
              <w:r w:rsidR="00C77D6A">
                <w:rPr>
                  <w:szCs w:val="22"/>
                  <w:lang w:val="en-GB" w:eastAsia="ja-JP"/>
                </w:rPr>
                <w:t xml:space="preserve"> </w:t>
              </w:r>
              <w:r w:rsidRPr="00645E3C">
                <w:rPr>
                  <w:szCs w:val="22"/>
                  <w:lang w:val="en-GB" w:eastAsia="ja-JP"/>
                </w:rPr>
                <w:t>ms</w:t>
              </w:r>
            </w:ins>
            <w:r w:rsidRPr="00645E3C">
              <w:rPr>
                <w:szCs w:val="22"/>
                <w:lang w:val="en-GB" w:eastAsia="ja-JP"/>
              </w:rPr>
              <w:t>, value 1 corresponds to 1/</w:t>
            </w:r>
            <w:del w:id="1443" w:author="Ericsson (Rapporteur)" w:date="2019-02-06T20:06:00Z">
              <w:r w:rsidRPr="00645E3C">
                <w:rPr>
                  <w:szCs w:val="22"/>
                  <w:lang w:val="en-GB" w:eastAsia="ja-JP"/>
                </w:rPr>
                <w:delText>32ms</w:delText>
              </w:r>
            </w:del>
            <w:ins w:id="1444"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value 2 corresponds to 2/</w:t>
            </w:r>
            <w:del w:id="1445" w:author="Ericsson (Rapporteur)" w:date="2019-02-06T20:06:00Z">
              <w:r w:rsidRPr="00645E3C">
                <w:rPr>
                  <w:szCs w:val="22"/>
                  <w:lang w:val="en-GB" w:eastAsia="ja-JP"/>
                </w:rPr>
                <w:delText>32ms</w:delText>
              </w:r>
            </w:del>
            <w:ins w:id="1446" w:author="Ericsson (Rapporteur)" w:date="2019-02-06T20:06:00Z">
              <w:r w:rsidRPr="00645E3C">
                <w:rPr>
                  <w:szCs w:val="22"/>
                  <w:lang w:val="en-GB" w:eastAsia="ja-JP"/>
                </w:rPr>
                <w:t>32</w:t>
              </w:r>
              <w:r w:rsidR="00C77D6A">
                <w:rPr>
                  <w:szCs w:val="22"/>
                  <w:lang w:val="en-GB" w:eastAsia="ja-JP"/>
                </w:rPr>
                <w:t xml:space="preserve"> </w:t>
              </w:r>
              <w:r w:rsidRPr="00645E3C">
                <w:rPr>
                  <w:szCs w:val="22"/>
                  <w:lang w:val="en-GB" w:eastAsia="ja-JP"/>
                </w:rPr>
                <w:t>ms</w:t>
              </w:r>
            </w:ins>
            <w:r w:rsidRPr="00645E3C">
              <w:rPr>
                <w:szCs w:val="22"/>
                <w:lang w:val="en-GB" w:eastAsia="ja-JP"/>
              </w:rPr>
              <w:t>,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44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447"/>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24279666" w14:textId="579C5239" w:rsidR="002C5D28" w:rsidRPr="00645E3C" w:rsidDel="00076A94" w:rsidRDefault="00577980" w:rsidP="002C5D28">
      <w:pPr>
        <w:pStyle w:val="EditorsNote"/>
        <w:rPr>
          <w:del w:id="1448" w:author="Ericsson (Rapporteur) v1" w:date="2019-02-07T14:34:00Z"/>
          <w:lang w:val="en-GB"/>
        </w:rPr>
      </w:pPr>
      <w:del w:id="1449" w:author="Ericsson (Rapporteur) v1" w:date="2019-02-07T14:34:00Z">
        <w:r w:rsidRPr="00645E3C" w:rsidDel="00076A94">
          <w:rPr>
            <w:lang w:val="en-GB"/>
          </w:rPr>
          <w:delText>Editor's</w:delText>
        </w:r>
        <w:r w:rsidR="002C5D28" w:rsidRPr="00645E3C" w:rsidDel="00076A94">
          <w:rPr>
            <w:lang w:val="en-GB"/>
          </w:rPr>
          <w:delText xml:space="preserve"> Note: Values should be </w:delText>
        </w:r>
        <w:commentRangeStart w:id="1450"/>
        <w:r w:rsidR="002C5D28" w:rsidRPr="00645E3C" w:rsidDel="00076A94">
          <w:rPr>
            <w:lang w:val="en-GB"/>
          </w:rPr>
          <w:delText>checked</w:delText>
        </w:r>
      </w:del>
      <w:commentRangeEnd w:id="1450"/>
      <w:r w:rsidR="00076A94">
        <w:rPr>
          <w:rStyle w:val="CommentReference"/>
          <w:color w:val="auto"/>
          <w:lang w:val="en-GB" w:eastAsia="ja-JP"/>
        </w:rPr>
        <w:commentReference w:id="1450"/>
      </w:r>
      <w:del w:id="1451" w:author="Ericsson (Rapporteur) v1" w:date="2019-02-07T14:34:00Z">
        <w:r w:rsidR="002C5D28" w:rsidRPr="00645E3C" w:rsidDel="00076A94">
          <w:rPr>
            <w:lang w:val="en-GB"/>
          </w:rPr>
          <w:delText>.</w:delText>
        </w:r>
      </w:del>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452" w:name="_Toc535261458"/>
      <w:r w:rsidRPr="00645E3C">
        <w:rPr>
          <w:lang w:val="en-GB"/>
        </w:rPr>
        <w:lastRenderedPageBreak/>
        <w:t>–</w:t>
      </w:r>
      <w:r w:rsidRPr="00645E3C">
        <w:rPr>
          <w:lang w:val="en-GB"/>
        </w:rPr>
        <w:tab/>
      </w:r>
      <w:r w:rsidRPr="00645E3C">
        <w:rPr>
          <w:i/>
          <w:lang w:val="en-GB"/>
        </w:rPr>
        <w:t>FreqBandIndicatorNR</w:t>
      </w:r>
      <w:bookmarkEnd w:id="1452"/>
    </w:p>
    <w:p w14:paraId="584F5DF6"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453" w:name="_Toc535261459"/>
      <w:r w:rsidRPr="00645E3C">
        <w:rPr>
          <w:lang w:val="en-GB"/>
        </w:rPr>
        <w:t>–</w:t>
      </w:r>
      <w:r w:rsidRPr="00645E3C">
        <w:rPr>
          <w:lang w:val="en-GB"/>
        </w:rPr>
        <w:tab/>
        <w:t>FrequencyInfoDL</w:t>
      </w:r>
      <w:bookmarkEnd w:id="1453"/>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228E274A" w:rsidR="002C5D28" w:rsidRPr="00645E3C" w:rsidRDefault="002C5D28" w:rsidP="00645E3C">
      <w:pPr>
        <w:pStyle w:val="PL"/>
        <w:rPr>
          <w:color w:val="808080"/>
        </w:rPr>
      </w:pPr>
      <w:r w:rsidRPr="00645E3C">
        <w:rPr>
          <w:color w:val="808080"/>
        </w:rPr>
        <w:t>-- TAG-</w:t>
      </w:r>
      <w:del w:id="1454" w:author="Ericsson (Rapporteur)" w:date="2019-02-06T20:06:00Z">
        <w:r w:rsidRPr="00645E3C">
          <w:rPr>
            <w:color w:val="808080"/>
          </w:rPr>
          <w:delText>FREQUENCY-INFO-DL</w:delText>
        </w:r>
      </w:del>
      <w:ins w:id="1455" w:author="Ericsson (Rapporteur)" w:date="2019-02-06T20:06:00Z">
        <w:r w:rsidRPr="00645E3C">
          <w:rPr>
            <w:color w:val="808080"/>
          </w:rPr>
          <w:t>FREQUENCYINFODL</w:t>
        </w:r>
      </w:ins>
      <w:r w:rsidRPr="00645E3C">
        <w:rPr>
          <w:color w:val="808080"/>
        </w:rPr>
        <w:t>-START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428615F4" w:rsidR="002C5D28" w:rsidRPr="00645E3C" w:rsidRDefault="002C5D28" w:rsidP="00645E3C">
      <w:pPr>
        <w:pStyle w:val="PL"/>
        <w:rPr>
          <w:color w:val="808080"/>
        </w:rPr>
      </w:pPr>
      <w:r w:rsidRPr="00645E3C">
        <w:rPr>
          <w:color w:val="808080"/>
        </w:rPr>
        <w:t>-- TAG-</w:t>
      </w:r>
      <w:del w:id="1456" w:author="Ericsson (Rapporteur)" w:date="2019-02-06T20:06:00Z">
        <w:r w:rsidRPr="00645E3C">
          <w:rPr>
            <w:color w:val="808080"/>
          </w:rPr>
          <w:delText>FREQUENCY-INFO-</w:delText>
        </w:r>
        <w:r w:rsidR="005051A8" w:rsidRPr="00645E3C">
          <w:rPr>
            <w:color w:val="808080"/>
          </w:rPr>
          <w:delText>D</w:delText>
        </w:r>
        <w:r w:rsidRPr="00645E3C">
          <w:rPr>
            <w:color w:val="808080"/>
          </w:rPr>
          <w:delText>L</w:delText>
        </w:r>
      </w:del>
      <w:ins w:id="1457" w:author="Ericsson (Rapporteur)" w:date="2019-02-06T20:06:00Z">
        <w:r w:rsidRPr="00645E3C">
          <w:rPr>
            <w:color w:val="808080"/>
          </w:rPr>
          <w:t>FREQUENCYINFO</w:t>
        </w:r>
        <w:r w:rsidR="005051A8" w:rsidRPr="00645E3C">
          <w:rPr>
            <w:color w:val="808080"/>
          </w:rPr>
          <w:t>D</w:t>
        </w:r>
        <w:r w:rsidRPr="00645E3C">
          <w:rPr>
            <w:color w:val="808080"/>
          </w:rPr>
          <w:t>L</w:t>
        </w:r>
      </w:ins>
      <w:r w:rsidRPr="00645E3C">
        <w:rPr>
          <w:color w:val="808080"/>
        </w:rPr>
        <w:t>-STOP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458" w:name="_Hlk513522673"/>
            <w:r w:rsidRPr="00645E3C">
              <w:rPr>
                <w:i/>
                <w:szCs w:val="22"/>
                <w:lang w:val="en-GB" w:eastAsia="ja-JP"/>
              </w:rPr>
              <w:lastRenderedPageBreak/>
              <w:t>FrequencyInfoDL field descriptions</w:t>
            </w:r>
            <w:bookmarkEnd w:id="1458"/>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6038E4">
              <w:rPr>
                <w:i/>
                <w:lang w:val="en-GB"/>
                <w:rPrChange w:id="1459" w:author="Ericsson (Rapporteur)" w:date="2019-02-06T20:06:00Z">
                  <w:rPr>
                    <w:lang w:val="en-GB"/>
                  </w:rPr>
                </w:rPrChange>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460" w:name="_Hlk513522650"/>
            <w:r w:rsidRPr="00645E3C">
              <w:rPr>
                <w:b/>
                <w:i/>
                <w:szCs w:val="22"/>
                <w:lang w:val="en-GB" w:eastAsia="ja-JP"/>
              </w:rPr>
              <w:t>absoluteFrequencySSB</w:t>
            </w:r>
            <w:bookmarkEnd w:id="1460"/>
          </w:p>
          <w:p w14:paraId="03BB088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xml:space="preserve">). If the field is absent, the SSB related parameters should be absent, e.g. </w:t>
            </w:r>
            <w:r w:rsidRPr="006038E4">
              <w:rPr>
                <w:i/>
                <w:lang w:val="en-GB"/>
                <w:rPrChange w:id="1461" w:author="Ericsson (Rapporteur)" w:date="2019-02-06T20:06:00Z">
                  <w:rPr>
                    <w:lang w:val="en-GB"/>
                  </w:rPr>
                </w:rPrChange>
              </w:rPr>
              <w:t>ssb-PositionsInBurst</w:t>
            </w:r>
            <w:r w:rsidRPr="00645E3C">
              <w:rPr>
                <w:szCs w:val="22"/>
                <w:lang w:val="en-GB" w:eastAsia="ja-JP"/>
              </w:rPr>
              <w:t xml:space="preserve">, </w:t>
            </w:r>
            <w:r w:rsidRPr="006038E4">
              <w:rPr>
                <w:i/>
                <w:lang w:val="en-GB"/>
                <w:rPrChange w:id="1462" w:author="Ericsson (Rapporteur)" w:date="2019-02-06T20:06:00Z">
                  <w:rPr>
                    <w:lang w:val="en-GB"/>
                  </w:rPr>
                </w:rPrChange>
              </w:rPr>
              <w:t>ssb-periodicityServingCell</w:t>
            </w:r>
            <w:r w:rsidRPr="00645E3C">
              <w:rPr>
                <w:szCs w:val="22"/>
                <w:lang w:val="en-GB" w:eastAsia="ja-JP"/>
              </w:rPr>
              <w:t xml:space="preserve"> and </w:t>
            </w:r>
            <w:r w:rsidRPr="006038E4">
              <w:rPr>
                <w:i/>
                <w:lang w:val="en-GB"/>
                <w:rPrChange w:id="1463" w:author="Ericsson (Rapporteur)" w:date="2019-02-06T20:06:00Z">
                  <w:rPr>
                    <w:lang w:val="en-GB"/>
                  </w:rPr>
                </w:rPrChange>
              </w:rPr>
              <w:t>subcarrierSpacing</w:t>
            </w:r>
            <w:r w:rsidRPr="00645E3C">
              <w:rPr>
                <w:szCs w:val="22"/>
                <w:lang w:val="en-GB" w:eastAsia="ja-JP"/>
              </w:rPr>
              <w:t xml:space="preserve"> in </w:t>
            </w:r>
            <w:r w:rsidRPr="006038E4">
              <w:rPr>
                <w:i/>
                <w:lang w:val="en-GB"/>
                <w:rPrChange w:id="1464" w:author="Ericsson (Rapporteur)" w:date="2019-02-06T20:06:00Z">
                  <w:rPr>
                    <w:lang w:val="en-GB"/>
                  </w:rPr>
                </w:rPrChange>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1465"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466" w:name="_Toc535261460"/>
      <w:r w:rsidRPr="00645E3C">
        <w:rPr>
          <w:i/>
          <w:iCs/>
          <w:lang w:val="en-GB"/>
        </w:rPr>
        <w:t>–</w:t>
      </w:r>
      <w:r w:rsidRPr="00645E3C">
        <w:rPr>
          <w:i/>
          <w:iCs/>
          <w:lang w:val="en-GB"/>
        </w:rPr>
        <w:tab/>
        <w:t>FrequencyInfoDL-SIB</w:t>
      </w:r>
      <w:bookmarkEnd w:id="1466"/>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2D0503D7" w:rsidR="002C5D28" w:rsidRPr="00645E3C" w:rsidRDefault="002C5D28" w:rsidP="00645E3C">
      <w:pPr>
        <w:pStyle w:val="PL"/>
        <w:rPr>
          <w:color w:val="808080"/>
        </w:rPr>
      </w:pPr>
      <w:r w:rsidRPr="00645E3C">
        <w:rPr>
          <w:color w:val="808080"/>
        </w:rPr>
        <w:t>-- TAG-</w:t>
      </w:r>
      <w:del w:id="1467" w:author="Ericsson (Rapporteur)" w:date="2019-02-06T20:06:00Z">
        <w:r w:rsidRPr="00645E3C">
          <w:rPr>
            <w:color w:val="808080"/>
          </w:rPr>
          <w:delText>FREQUENCY-INFO-DL</w:delText>
        </w:r>
      </w:del>
      <w:ins w:id="1468" w:author="Ericsson (Rapporteur)" w:date="2019-02-06T20:06:00Z">
        <w:r w:rsidRPr="00645E3C">
          <w:rPr>
            <w:color w:val="808080"/>
          </w:rPr>
          <w:t>FREQUENCYINFODL</w:t>
        </w:r>
      </w:ins>
      <w:r w:rsidRPr="00645E3C">
        <w:rPr>
          <w:color w:val="808080"/>
        </w:rPr>
        <w:t>-SIB-START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34710C8C" w:rsidR="002C5D28" w:rsidRPr="00645E3C" w:rsidRDefault="002C5D28" w:rsidP="00645E3C">
      <w:pPr>
        <w:pStyle w:val="PL"/>
        <w:rPr>
          <w:color w:val="808080"/>
        </w:rPr>
      </w:pPr>
      <w:r w:rsidRPr="00645E3C">
        <w:rPr>
          <w:color w:val="808080"/>
        </w:rPr>
        <w:t>-- TAG-</w:t>
      </w:r>
      <w:del w:id="1469" w:author="Ericsson (Rapporteur)" w:date="2019-02-06T20:06:00Z">
        <w:r w:rsidRPr="00645E3C">
          <w:rPr>
            <w:color w:val="808080"/>
          </w:rPr>
          <w:delText>FREQUENCY-INFO-DL</w:delText>
        </w:r>
      </w:del>
      <w:ins w:id="1470" w:author="Ericsson (Rapporteur)" w:date="2019-02-06T20:06:00Z">
        <w:r w:rsidRPr="00645E3C">
          <w:rPr>
            <w:color w:val="808080"/>
          </w:rPr>
          <w:t>FREQUENCYINFODL</w:t>
        </w:r>
      </w:ins>
      <w:r w:rsidRPr="00645E3C">
        <w:rPr>
          <w:color w:val="808080"/>
        </w:rPr>
        <w:t>-SIB-STOP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1471"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472" w:name="_Toc535261461"/>
      <w:r w:rsidRPr="00645E3C">
        <w:rPr>
          <w:lang w:val="en-GB"/>
        </w:rPr>
        <w:t>–</w:t>
      </w:r>
      <w:r w:rsidRPr="00645E3C">
        <w:rPr>
          <w:lang w:val="en-GB"/>
        </w:rPr>
        <w:tab/>
      </w:r>
      <w:r w:rsidRPr="00645E3C">
        <w:rPr>
          <w:i/>
          <w:lang w:val="en-GB"/>
        </w:rPr>
        <w:t>FrequencyInfoUL</w:t>
      </w:r>
      <w:bookmarkEnd w:id="1472"/>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6FFB2E99" w:rsidR="002C5D28" w:rsidRPr="00645E3C" w:rsidRDefault="002C5D28" w:rsidP="00645E3C">
      <w:pPr>
        <w:pStyle w:val="PL"/>
        <w:rPr>
          <w:color w:val="808080"/>
        </w:rPr>
      </w:pPr>
      <w:r w:rsidRPr="00645E3C">
        <w:rPr>
          <w:color w:val="808080"/>
        </w:rPr>
        <w:t>-- TAG-</w:t>
      </w:r>
      <w:del w:id="1473" w:author="Ericsson (Rapporteur)" w:date="2019-02-06T20:06:00Z">
        <w:r w:rsidRPr="00645E3C">
          <w:rPr>
            <w:color w:val="808080"/>
          </w:rPr>
          <w:delText>FREQUENCY-INFO-UL</w:delText>
        </w:r>
      </w:del>
      <w:ins w:id="1474" w:author="Ericsson (Rapporteur)" w:date="2019-02-06T20:06:00Z">
        <w:r w:rsidRPr="00645E3C">
          <w:rPr>
            <w:color w:val="808080"/>
          </w:rPr>
          <w:t>FREQUENCYINFOUL</w:t>
        </w:r>
      </w:ins>
      <w:r w:rsidRPr="00645E3C">
        <w:rPr>
          <w:color w:val="808080"/>
        </w:rPr>
        <w:t>-START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12379853" w:rsidR="002C5D28" w:rsidRPr="00645E3C" w:rsidRDefault="002C5D28" w:rsidP="00645E3C">
      <w:pPr>
        <w:pStyle w:val="PL"/>
        <w:rPr>
          <w:color w:val="808080"/>
        </w:rPr>
      </w:pPr>
      <w:r w:rsidRPr="00645E3C">
        <w:rPr>
          <w:color w:val="808080"/>
        </w:rPr>
        <w:t>-- TAG-</w:t>
      </w:r>
      <w:del w:id="1475" w:author="Ericsson (Rapporteur)" w:date="2019-02-06T20:06:00Z">
        <w:r w:rsidRPr="00645E3C">
          <w:rPr>
            <w:color w:val="808080"/>
          </w:rPr>
          <w:delText>FREQUENCY-INFO-UL</w:delText>
        </w:r>
      </w:del>
      <w:ins w:id="1476" w:author="Ericsson (Rapporteur)" w:date="2019-02-06T20:06:00Z">
        <w:r w:rsidRPr="00645E3C">
          <w:rPr>
            <w:color w:val="808080"/>
          </w:rPr>
          <w:t>FREQUENCYINFOUL</w:t>
        </w:r>
      </w:ins>
      <w:r w:rsidRPr="00645E3C">
        <w:rPr>
          <w:color w:val="808080"/>
        </w:rPr>
        <w:t>-STOP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1477" w:author="Ericsson (Rapporteur)" w:date="2019-02-06T20:06:00Z">
                  <w:rPr>
                    <w:lang w:val="en-GB"/>
                  </w:rPr>
                </w:rPrChange>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79DB5BA0"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478" w:name="_Hlk536765079"/>
            <w:r w:rsidRPr="00645E3C">
              <w:rPr>
                <w:szCs w:val="22"/>
                <w:lang w:val="en-GB" w:eastAsia="ja-JP"/>
              </w:rPr>
              <w:t xml:space="preserve">If the field is </w:t>
            </w:r>
            <w:commentRangeStart w:id="1479"/>
            <w:r w:rsidRPr="00645E3C">
              <w:rPr>
                <w:szCs w:val="22"/>
                <w:lang w:val="en-GB" w:eastAsia="ja-JP"/>
              </w:rPr>
              <w:t>absent</w:t>
            </w:r>
            <w:commentRangeEnd w:id="1479"/>
            <w:r w:rsidR="00A86D57">
              <w:rPr>
                <w:rStyle w:val="CommentReference"/>
                <w:rFonts w:ascii="Times New Roman" w:hAnsi="Times New Roman"/>
                <w:lang w:val="en-GB" w:eastAsia="ja-JP"/>
              </w:rPr>
              <w:commentReference w:id="1479"/>
            </w:r>
            <w:r w:rsidRPr="00645E3C">
              <w:rPr>
                <w:szCs w:val="22"/>
                <w:lang w:val="en-GB" w:eastAsia="ja-JP"/>
              </w:rPr>
              <w:t xml:space="preserve">, the UE </w:t>
            </w:r>
            <w:del w:id="1480" w:author="Ericsson (Rapporteur)" w:date="2019-02-06T20:06:00Z">
              <w:r w:rsidRPr="00645E3C">
                <w:rPr>
                  <w:szCs w:val="22"/>
                  <w:lang w:val="en-GB" w:eastAsia="ja-JP"/>
                </w:rPr>
                <w:delText>applies the value FFS_RAN4. (see FFS_section, section FFS_Section)</w:delText>
              </w:r>
            </w:del>
            <w:ins w:id="1481" w:author="Ericsson (Rapporteur)" w:date="2019-02-06T20:06:00Z">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478"/>
              <w:r w:rsidR="00A86D57" w:rsidRPr="00A86D57">
                <w:rPr>
                  <w:szCs w:val="22"/>
                  <w:lang w:val="en-GB" w:eastAsia="ja-JP"/>
                </w:rPr>
                <w:t>(see Table 6.2.3-1A in TS 38.101 [15]).</w:t>
              </w:r>
            </w:ins>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F570128" w:rsidR="002C5D28" w:rsidRPr="00645E3C" w:rsidRDefault="002C5D28" w:rsidP="00F43D0B">
            <w:pPr>
              <w:pStyle w:val="TAL"/>
              <w:rPr>
                <w:szCs w:val="22"/>
                <w:lang w:val="en-GB" w:eastAsia="ja-JP"/>
              </w:rPr>
            </w:pPr>
            <w:r w:rsidRPr="00645E3C">
              <w:rPr>
                <w:szCs w:val="22"/>
                <w:lang w:val="en-GB" w:eastAsia="ja-JP"/>
              </w:rPr>
              <w:t>Enable the NR UL transmission with a 7.</w:t>
            </w:r>
            <w:del w:id="1482" w:author="Ericsson (Rapporteur)" w:date="2019-02-06T20:06:00Z">
              <w:r w:rsidRPr="00645E3C">
                <w:rPr>
                  <w:szCs w:val="22"/>
                  <w:lang w:val="en-GB" w:eastAsia="ja-JP"/>
                </w:rPr>
                <w:delText>5KHz</w:delText>
              </w:r>
            </w:del>
            <w:ins w:id="1483" w:author="Ericsson (Rapporteur)" w:date="2019-02-06T20:06:00Z">
              <w:r w:rsidRPr="00645E3C">
                <w:rPr>
                  <w:szCs w:val="22"/>
                  <w:lang w:val="en-GB" w:eastAsia="ja-JP"/>
                </w:rPr>
                <w:t>5</w:t>
              </w:r>
              <w:r w:rsidR="00D618B3">
                <w:rPr>
                  <w:szCs w:val="22"/>
                  <w:lang w:val="en-GB" w:eastAsia="ja-JP"/>
                </w:rPr>
                <w:t xml:space="preserve"> k</w:t>
              </w:r>
              <w:r w:rsidRPr="00645E3C">
                <w:rPr>
                  <w:szCs w:val="22"/>
                  <w:lang w:val="en-GB" w:eastAsia="ja-JP"/>
                </w:rPr>
                <w:t>Hz</w:t>
              </w:r>
            </w:ins>
            <w:r w:rsidRPr="00645E3C">
              <w:rPr>
                <w:szCs w:val="22"/>
                <w:lang w:val="en-GB" w:eastAsia="ja-JP"/>
              </w:rPr>
              <w:t xml:space="preserve">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6038E4">
              <w:rPr>
                <w:i/>
                <w:lang w:val="en-GB"/>
                <w:rPrChange w:id="1484" w:author="Ericsson (Rapporteur)" w:date="2019-02-06T20:06:00Z">
                  <w:rPr>
                    <w:lang w:val="en-GB"/>
                  </w:rPr>
                </w:rPrChange>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1485"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486" w:author="Ericsson (Rapporteur)" w:date="2019-02-06T20:06:00Z">
                  <w:rPr>
                    <w:lang w:val="en-GB"/>
                  </w:rPr>
                </w:rPrChange>
              </w:rPr>
              <w:t>FrequencyInfoDL</w:t>
            </w:r>
            <w:r w:rsidRPr="00645E3C">
              <w:rPr>
                <w:lang w:val="en-GB" w:eastAsia="ja-JP"/>
              </w:rPr>
              <w:t xml:space="preserve">) or if this </w:t>
            </w:r>
            <w:r w:rsidRPr="006038E4">
              <w:rPr>
                <w:i/>
                <w:lang w:val="en-GB"/>
                <w:rPrChange w:id="1487"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1488"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1489"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490" w:author="Ericsson (Rapporteur)" w:date="2019-02-06T20:06:00Z">
                  <w:rPr>
                    <w:lang w:val="en-GB"/>
                  </w:rPr>
                </w:rPrChange>
              </w:rPr>
              <w:t>FrequencyInfoDL</w:t>
            </w:r>
            <w:r w:rsidRPr="00645E3C">
              <w:rPr>
                <w:lang w:val="en-GB" w:eastAsia="ja-JP"/>
              </w:rPr>
              <w:t xml:space="preserve">) or if this </w:t>
            </w:r>
            <w:r w:rsidRPr="006038E4">
              <w:rPr>
                <w:i/>
                <w:lang w:val="en-GB"/>
                <w:rPrChange w:id="1491"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492" w:name="_Toc535261462"/>
      <w:r w:rsidRPr="00645E3C">
        <w:rPr>
          <w:i/>
          <w:iCs/>
          <w:lang w:val="en-GB"/>
        </w:rPr>
        <w:t>–</w:t>
      </w:r>
      <w:r w:rsidRPr="00645E3C">
        <w:rPr>
          <w:i/>
          <w:iCs/>
          <w:lang w:val="en-GB"/>
        </w:rPr>
        <w:tab/>
        <w:t>FrequencyInfoUL-SIB</w:t>
      </w:r>
      <w:bookmarkEnd w:id="1492"/>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77D45B6E" w:rsidR="002C5D28" w:rsidRPr="00645E3C" w:rsidRDefault="002C5D28" w:rsidP="00645E3C">
      <w:pPr>
        <w:pStyle w:val="PL"/>
        <w:rPr>
          <w:color w:val="808080"/>
        </w:rPr>
      </w:pPr>
      <w:r w:rsidRPr="00645E3C">
        <w:rPr>
          <w:color w:val="808080"/>
        </w:rPr>
        <w:t>-- TAG-</w:t>
      </w:r>
      <w:del w:id="1493" w:author="Ericsson (Rapporteur)" w:date="2019-02-06T20:06:00Z">
        <w:r w:rsidRPr="00645E3C">
          <w:rPr>
            <w:color w:val="808080"/>
          </w:rPr>
          <w:delText>FREQUENCY-INFO-UL</w:delText>
        </w:r>
      </w:del>
      <w:ins w:id="1494" w:author="Ericsson (Rapporteur)" w:date="2019-02-06T20:06:00Z">
        <w:r w:rsidRPr="00645E3C">
          <w:rPr>
            <w:color w:val="808080"/>
          </w:rPr>
          <w:t>FREQUENCYINFOUL</w:t>
        </w:r>
      </w:ins>
      <w:r w:rsidRPr="00645E3C">
        <w:rPr>
          <w:color w:val="808080"/>
        </w:rPr>
        <w:t>-SIB-START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28C48D90" w:rsidR="002C5D28" w:rsidRPr="00645E3C" w:rsidRDefault="002C5D28" w:rsidP="00645E3C">
      <w:pPr>
        <w:pStyle w:val="PL"/>
        <w:rPr>
          <w:color w:val="808080"/>
        </w:rPr>
      </w:pPr>
      <w:r w:rsidRPr="00645E3C">
        <w:rPr>
          <w:color w:val="808080"/>
        </w:rPr>
        <w:t>-- TAG-</w:t>
      </w:r>
      <w:del w:id="1495" w:author="Ericsson (Rapporteur)" w:date="2019-02-06T20:06:00Z">
        <w:r w:rsidRPr="00645E3C">
          <w:rPr>
            <w:color w:val="808080"/>
          </w:rPr>
          <w:delText>FREQUENCY-INFO-UL</w:delText>
        </w:r>
      </w:del>
      <w:ins w:id="1496" w:author="Ericsson (Rapporteur)" w:date="2019-02-06T20:06:00Z">
        <w:r w:rsidRPr="00645E3C">
          <w:rPr>
            <w:color w:val="808080"/>
          </w:rPr>
          <w:t>FREQUENCYINFOUL</w:t>
        </w:r>
      </w:ins>
      <w:r w:rsidRPr="00645E3C">
        <w:rPr>
          <w:color w:val="808080"/>
        </w:rPr>
        <w:t>-SIB-STOP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6038E4">
              <w:rPr>
                <w:i/>
                <w:lang w:val="en-GB"/>
                <w:rPrChange w:id="1497" w:author="Ericsson (Rapporteur)" w:date="2019-02-06T20:06:00Z">
                  <w:rPr>
                    <w:lang w:val="en-GB"/>
                  </w:rPr>
                </w:rPrChange>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6038E4">
              <w:rPr>
                <w:i/>
                <w:lang w:val="en-GB"/>
                <w:rPrChange w:id="1498" w:author="Ericsson (Rapporteur)" w:date="2019-02-06T20:06:00Z">
                  <w:rPr>
                    <w:lang w:val="en-GB"/>
                  </w:rPr>
                </w:rPrChange>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77797DE" w:rsidR="002C5D28" w:rsidRPr="00645E3C" w:rsidRDefault="002C5D28" w:rsidP="00F43D0B">
            <w:pPr>
              <w:pStyle w:val="TAL"/>
              <w:rPr>
                <w:lang w:val="en-GB" w:eastAsia="ja-JP"/>
              </w:rPr>
            </w:pPr>
            <w:r w:rsidRPr="00645E3C">
              <w:rPr>
                <w:lang w:val="en-GB" w:eastAsia="ja-JP"/>
              </w:rPr>
              <w:t>Enable the NR UL transmission with a 7.</w:t>
            </w:r>
            <w:del w:id="1499" w:author="Ericsson (Rapporteur)" w:date="2019-02-06T20:06:00Z">
              <w:r w:rsidRPr="00645E3C">
                <w:rPr>
                  <w:lang w:val="en-GB" w:eastAsia="ja-JP"/>
                </w:rPr>
                <w:delText>5KHz</w:delText>
              </w:r>
            </w:del>
            <w:ins w:id="1500" w:author="Ericsson (Rapporteur)" w:date="2019-02-06T20:06:00Z">
              <w:r w:rsidRPr="00645E3C">
                <w:rPr>
                  <w:lang w:val="en-GB" w:eastAsia="ja-JP"/>
                </w:rPr>
                <w:t>5</w:t>
              </w:r>
              <w:r w:rsidR="001A14E0">
                <w:rPr>
                  <w:lang w:val="en-GB" w:eastAsia="ja-JP"/>
                </w:rPr>
                <w:t xml:space="preserve"> k</w:t>
              </w:r>
              <w:r w:rsidRPr="00645E3C">
                <w:rPr>
                  <w:lang w:val="en-GB" w:eastAsia="ja-JP"/>
                </w:rPr>
                <w:t>Hz</w:t>
              </w:r>
            </w:ins>
            <w:r w:rsidRPr="00645E3C">
              <w:rPr>
                <w:lang w:val="en-GB" w:eastAsia="ja-JP"/>
              </w:rPr>
              <w:t xml:space="preserve">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038E4">
              <w:rPr>
                <w:i/>
                <w:lang w:val="en-GB"/>
                <w:rPrChange w:id="1501"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502" w:author="Ericsson (Rapporteur)" w:date="2019-02-06T20:06:00Z">
                  <w:rPr>
                    <w:lang w:val="en-GB"/>
                  </w:rPr>
                </w:rPrChange>
              </w:rPr>
              <w:t>FrequencyInfoDL</w:t>
            </w:r>
            <w:r w:rsidRPr="00645E3C">
              <w:rPr>
                <w:lang w:val="en-GB" w:eastAsia="ja-JP"/>
              </w:rPr>
              <w:t xml:space="preserve">) or if this </w:t>
            </w:r>
            <w:r w:rsidRPr="006038E4">
              <w:rPr>
                <w:i/>
                <w:lang w:val="en-GB"/>
                <w:rPrChange w:id="1503" w:author="Ericsson (Rapporteur)" w:date="2019-02-06T20:06:00Z">
                  <w:rPr>
                    <w:lang w:val="en-GB"/>
                  </w:rPr>
                </w:rPrChange>
              </w:rPr>
              <w:t>FrequencyInfoUL</w:t>
            </w:r>
            <w:r w:rsidRPr="00645E3C">
              <w:rPr>
                <w:lang w:val="en-GB" w:eastAsia="ja-JP"/>
              </w:rPr>
              <w:t xml:space="preserve"> is for a supplementary uplink (SUL). It is absent otherwise (if this </w:t>
            </w:r>
            <w:r w:rsidRPr="006038E4">
              <w:rPr>
                <w:i/>
                <w:lang w:val="en-GB"/>
                <w:rPrChange w:id="1504" w:author="Ericsson (Rapporteur)" w:date="2019-02-06T20:06:00Z">
                  <w:rPr>
                    <w:lang w:val="en-GB"/>
                  </w:rPr>
                </w:rPrChange>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6038E4">
              <w:rPr>
                <w:i/>
                <w:lang w:val="en-GB"/>
                <w:rPrChange w:id="1505" w:author="Ericsson (Rapporteur)" w:date="2019-02-06T20:06:00Z">
                  <w:rPr>
                    <w:lang w:val="en-GB"/>
                  </w:rPr>
                </w:rPrChange>
              </w:rPr>
              <w:t>FrequencyInfoUL</w:t>
            </w:r>
            <w:r w:rsidRPr="00645E3C">
              <w:rPr>
                <w:lang w:val="en-GB" w:eastAsia="ja-JP"/>
              </w:rPr>
              <w:t xml:space="preserve"> is for the paired UL for a DL (defined in a </w:t>
            </w:r>
            <w:r w:rsidRPr="006038E4">
              <w:rPr>
                <w:i/>
                <w:lang w:val="en-GB"/>
                <w:rPrChange w:id="1506" w:author="Ericsson (Rapporteur)" w:date="2019-02-06T20:06:00Z">
                  <w:rPr>
                    <w:lang w:val="en-GB"/>
                  </w:rPr>
                </w:rPrChange>
              </w:rPr>
              <w:t>FrequencyInfoDL</w:t>
            </w:r>
            <w:r w:rsidRPr="00645E3C">
              <w:rPr>
                <w:lang w:val="en-GB" w:eastAsia="ja-JP"/>
              </w:rPr>
              <w:t xml:space="preserve">) or if this </w:t>
            </w:r>
            <w:r w:rsidRPr="006038E4">
              <w:rPr>
                <w:i/>
                <w:lang w:val="en-GB"/>
                <w:rPrChange w:id="1507" w:author="Ericsson (Rapporteur)" w:date="2019-02-06T20:06:00Z">
                  <w:rPr>
                    <w:lang w:val="en-GB"/>
                  </w:rPr>
                </w:rPrChange>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50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508"/>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ins w:id="1509" w:author="Ericsson (Rapporteur)" w:date="2019-02-06T20:06:00Z"/>
          <w:color w:val="808080"/>
        </w:rPr>
      </w:pPr>
      <w:ins w:id="1510" w:author="Ericsson (Rapporteur)" w:date="2019-02-06T20:06:00Z">
        <w:r w:rsidRPr="00645E3C">
          <w:rPr>
            <w:color w:val="808080"/>
          </w:rPr>
          <w:t>-- TAG-</w:t>
        </w:r>
        <w:r w:rsidR="00607148">
          <w:rPr>
            <w:caps/>
            <w:color w:val="808080"/>
          </w:rPr>
          <w:t>HYSTERESIS</w:t>
        </w:r>
        <w:r w:rsidRPr="00645E3C">
          <w:rPr>
            <w:color w:val="808080"/>
          </w:rPr>
          <w:t>-START</w:t>
        </w:r>
      </w:ins>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ins w:id="1511" w:author="Ericsson (Rapporteur)" w:date="2019-02-06T20:06:00Z"/>
          <w:color w:val="808080"/>
        </w:rPr>
      </w:pPr>
      <w:ins w:id="1512" w:author="Ericsson (Rapporteur)" w:date="2019-02-06T20:06:00Z">
        <w:r w:rsidRPr="00645E3C">
          <w:rPr>
            <w:color w:val="808080"/>
          </w:rPr>
          <w:t>-- TAG-</w:t>
        </w:r>
        <w:r w:rsidR="00607148">
          <w:rPr>
            <w:caps/>
            <w:color w:val="808080"/>
          </w:rPr>
          <w:t>HYSTERESIS</w:t>
        </w:r>
        <w:r>
          <w:rPr>
            <w:color w:val="808080"/>
          </w:rPr>
          <w:t>-STOP</w:t>
        </w:r>
      </w:ins>
    </w:p>
    <w:p w14:paraId="6A0BEDC9" w14:textId="77777777" w:rsidR="002C5D28" w:rsidRPr="00645E3C" w:rsidRDefault="002C5D28" w:rsidP="00645E3C">
      <w:pPr>
        <w:pStyle w:val="PL"/>
        <w:rPr>
          <w:color w:val="808080"/>
        </w:rPr>
      </w:pPr>
      <w:r w:rsidRPr="00645E3C">
        <w:rPr>
          <w:color w:val="808080"/>
        </w:rPr>
        <w:t>-- ASN1STOP</w:t>
      </w:r>
    </w:p>
    <w:p w14:paraId="66AE178D" w14:textId="73D8ADB6" w:rsidR="002C5D28" w:rsidRPr="00645E3C" w:rsidRDefault="00577980" w:rsidP="002C5D28">
      <w:pPr>
        <w:pStyle w:val="EditorsNote"/>
        <w:rPr>
          <w:lang w:val="en-GB"/>
        </w:rPr>
      </w:pPr>
      <w:del w:id="1513" w:author="Ericsson (Rapporteur) v1" w:date="2019-02-07T14:37:00Z">
        <w:r w:rsidRPr="00645E3C" w:rsidDel="00076A94">
          <w:rPr>
            <w:lang w:val="en-GB"/>
          </w:rPr>
          <w:delText>Editor's</w:delText>
        </w:r>
        <w:r w:rsidR="002C5D28" w:rsidRPr="00645E3C" w:rsidDel="00076A94">
          <w:rPr>
            <w:lang w:val="en-GB"/>
          </w:rPr>
          <w:delText xml:space="preserve"> Note: Values should be </w:delText>
        </w:r>
        <w:commentRangeStart w:id="1514"/>
        <w:r w:rsidR="002C5D28" w:rsidRPr="00645E3C" w:rsidDel="00076A94">
          <w:rPr>
            <w:lang w:val="en-GB"/>
          </w:rPr>
          <w:delText>checked</w:delText>
        </w:r>
      </w:del>
      <w:commentRangeEnd w:id="1514"/>
      <w:r w:rsidR="00076A94">
        <w:rPr>
          <w:rStyle w:val="CommentReference"/>
          <w:color w:val="auto"/>
          <w:lang w:val="en-GB" w:eastAsia="ja-JP"/>
        </w:rPr>
        <w:commentReference w:id="1514"/>
      </w:r>
      <w:del w:id="1515" w:author="Ericsson (Rapporteur) v1" w:date="2019-02-07T14:37:00Z">
        <w:r w:rsidR="002C5D28" w:rsidRPr="00645E3C" w:rsidDel="00076A94">
          <w:rPr>
            <w:lang w:val="en-GB"/>
          </w:rPr>
          <w:delText>.</w:delText>
        </w:r>
      </w:del>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516"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516"/>
    </w:p>
    <w:p w14:paraId="5883444E" w14:textId="6209EF38" w:rsidR="002C5D28" w:rsidRPr="00645E3C" w:rsidRDefault="002C5D28" w:rsidP="002C5D28">
      <w:pPr>
        <w:rPr>
          <w:rFonts w:eastAsia="MS Mincho"/>
        </w:rPr>
      </w:pPr>
      <w:r w:rsidRPr="00645E3C">
        <w:rPr>
          <w:lang w:eastAsia="ko-KR"/>
        </w:rPr>
        <w:t>The</w:t>
      </w:r>
      <w:r w:rsidR="0084534D">
        <w:rPr>
          <w:lang w:eastAsia="ko-KR"/>
        </w:rPr>
        <w:t xml:space="preserve"> </w:t>
      </w:r>
      <w:ins w:id="1517" w:author="Ericsson (Rapporteur)" w:date="2019-02-06T20:06:00Z">
        <w:r w:rsidR="0084534D">
          <w:rPr>
            <w:lang w:eastAsia="ko-KR"/>
          </w:rPr>
          <w:t>IE</w:t>
        </w:r>
        <w:r w:rsidRPr="00645E3C">
          <w:rPr>
            <w:lang w:eastAsia="ko-KR"/>
          </w:rPr>
          <w:t xml:space="preserve"> </w:t>
        </w:r>
      </w:ins>
      <w:r w:rsidRPr="00645E3C">
        <w:rPr>
          <w:i/>
          <w:lang w:eastAsia="ko-KR"/>
        </w:rPr>
        <w:t>I-RNTI-Value</w:t>
      </w:r>
      <w:del w:id="1518" w:author="Ericsson (Rapporteur)" w:date="2019-02-06T20:06:00Z">
        <w:r w:rsidRPr="00645E3C">
          <w:rPr>
            <w:lang w:eastAsia="ko-KR"/>
          </w:rPr>
          <w:delText xml:space="preserve"> IE</w:delText>
        </w:r>
      </w:del>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519" w:name="_Toc535261465"/>
      <w:r w:rsidRPr="00645E3C">
        <w:rPr>
          <w:lang w:val="en-GB"/>
        </w:rPr>
        <w:t>–</w:t>
      </w:r>
      <w:r w:rsidRPr="00645E3C">
        <w:rPr>
          <w:lang w:val="en-GB"/>
        </w:rPr>
        <w:tab/>
      </w:r>
      <w:r w:rsidRPr="00645E3C">
        <w:rPr>
          <w:i/>
          <w:lang w:val="en-GB"/>
        </w:rPr>
        <w:t>LocationMeasurementInfo</w:t>
      </w:r>
      <w:bookmarkEnd w:id="1519"/>
    </w:p>
    <w:p w14:paraId="5D177E93"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695FBFAA" w14:textId="77777777" w:rsidR="002C5D28" w:rsidRPr="00645E3C" w:rsidRDefault="002C5D28" w:rsidP="00645E3C">
      <w:pPr>
        <w:pStyle w:val="PL"/>
        <w:rPr>
          <w:color w:val="808080"/>
        </w:rPr>
      </w:pPr>
      <w:r w:rsidRPr="00645E3C">
        <w:rPr>
          <w:color w:val="808080"/>
        </w:rPr>
        <w:t>-- ASN1START</w:t>
      </w:r>
    </w:p>
    <w:p w14:paraId="1948DD0A" w14:textId="322B33CD" w:rsidR="002C5D28" w:rsidRPr="00645E3C" w:rsidRDefault="002C5D28" w:rsidP="00645E3C">
      <w:pPr>
        <w:pStyle w:val="PL"/>
        <w:rPr>
          <w:color w:val="808080"/>
        </w:rPr>
      </w:pPr>
      <w:r w:rsidRPr="00645E3C">
        <w:rPr>
          <w:color w:val="808080"/>
        </w:rPr>
        <w:t>-- TAG-</w:t>
      </w:r>
      <w:del w:id="1520" w:author="Ericsson (Rapporteur)" w:date="2019-02-06T20:06:00Z">
        <w:r w:rsidRPr="00645E3C">
          <w:rPr>
            <w:color w:val="808080"/>
          </w:rPr>
          <w:delText>LOCATION-MEASUREMENT-INFO</w:delText>
        </w:r>
      </w:del>
      <w:ins w:id="1521" w:author="Ericsson (Rapporteur)" w:date="2019-02-06T20:06:00Z">
        <w:r w:rsidRPr="00645E3C">
          <w:rPr>
            <w:color w:val="808080"/>
          </w:rPr>
          <w:t>LOCATIONMEASUREMENTINFO</w:t>
        </w:r>
      </w:ins>
      <w:r w:rsidRPr="00645E3C">
        <w:rPr>
          <w:color w:val="808080"/>
        </w:rPr>
        <w:t>-START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461884E7" w14:textId="77777777" w:rsidR="002C5D28" w:rsidRPr="00645E3C" w:rsidRDefault="002C5D28" w:rsidP="00645E3C">
      <w:pPr>
        <w:pStyle w:val="PL"/>
      </w:pPr>
      <w:r w:rsidRPr="00645E3C">
        <w:t xml:space="preserve">        ...</w:t>
      </w: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3E6F0DFF" w:rsidR="002C5D28" w:rsidRPr="00645E3C" w:rsidRDefault="002C5D28" w:rsidP="00645E3C">
      <w:pPr>
        <w:pStyle w:val="PL"/>
        <w:rPr>
          <w:color w:val="808080"/>
        </w:rPr>
      </w:pPr>
      <w:r w:rsidRPr="00645E3C">
        <w:rPr>
          <w:color w:val="808080"/>
        </w:rPr>
        <w:t>-- TAG-</w:t>
      </w:r>
      <w:del w:id="1522" w:author="Ericsson (Rapporteur)" w:date="2019-02-06T20:06:00Z">
        <w:r w:rsidRPr="00645E3C">
          <w:rPr>
            <w:color w:val="808080"/>
          </w:rPr>
          <w:delText>LOCATION-MEASUREMENT-INFO</w:delText>
        </w:r>
      </w:del>
      <w:ins w:id="1523" w:author="Ericsson (Rapporteur)" w:date="2019-02-06T20:06:00Z">
        <w:r w:rsidRPr="00645E3C">
          <w:rPr>
            <w:color w:val="808080"/>
          </w:rPr>
          <w:t>LOCATIONMEASUREMENTINFO</w:t>
        </w:r>
      </w:ins>
      <w:r w:rsidRPr="00645E3C">
        <w:rPr>
          <w:color w:val="808080"/>
        </w:rPr>
        <w:t>-STOP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524"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524"/>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4578D743" w:rsidR="002C5D28" w:rsidRPr="00645E3C" w:rsidRDefault="002C5D28" w:rsidP="00645E3C">
      <w:pPr>
        <w:pStyle w:val="PL"/>
        <w:rPr>
          <w:color w:val="808080"/>
        </w:rPr>
      </w:pPr>
      <w:r w:rsidRPr="00645E3C">
        <w:rPr>
          <w:color w:val="808080"/>
        </w:rPr>
        <w:t>-- TAG-</w:t>
      </w:r>
      <w:del w:id="1525" w:author="Ericsson (Rapporteur)" w:date="2019-02-06T20:06:00Z">
        <w:r w:rsidRPr="00645E3C">
          <w:rPr>
            <w:color w:val="808080"/>
          </w:rPr>
          <w:delText>LOGICAL-CHANNEL-CONFIG</w:delText>
        </w:r>
      </w:del>
      <w:ins w:id="1526" w:author="Ericsson (Rapporteur)" w:date="2019-02-06T20:06:00Z">
        <w:r w:rsidRPr="00645E3C">
          <w:rPr>
            <w:color w:val="808080"/>
          </w:rPr>
          <w:t>LOGICALCHANNELCONFIG</w:t>
        </w:r>
      </w:ins>
      <w:r w:rsidRPr="00645E3C">
        <w:rPr>
          <w:color w:val="808080"/>
        </w:rPr>
        <w:t>-START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3251EE" w:rsidRDefault="002C5D28" w:rsidP="00645E3C">
      <w:pPr>
        <w:pStyle w:val="PL"/>
      </w:pPr>
      <w:r w:rsidRPr="00645E3C">
        <w:t xml:space="preserve">                                                            </w:t>
      </w:r>
      <w:r w:rsidRPr="003251EE">
        <w:t>spare7, spare6, spare5, spare4, spare3,spare2, spare1},</w:t>
      </w:r>
    </w:p>
    <w:p w14:paraId="21FF52B4" w14:textId="77777777" w:rsidR="002C5D28" w:rsidRPr="003251EE" w:rsidRDefault="002C5D28" w:rsidP="00645E3C">
      <w:pPr>
        <w:pStyle w:val="PL"/>
      </w:pPr>
    </w:p>
    <w:p w14:paraId="5B149596" w14:textId="77777777" w:rsidR="002C5D28" w:rsidRPr="00645E3C" w:rsidRDefault="002C5D28" w:rsidP="00645E3C">
      <w:pPr>
        <w:pStyle w:val="PL"/>
        <w:rPr>
          <w:color w:val="808080"/>
        </w:rPr>
      </w:pPr>
      <w:r w:rsidRPr="003251EE">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050BEB8D" w:rsidR="002C5D28" w:rsidRPr="00645E3C" w:rsidRDefault="002C5D28" w:rsidP="00645E3C">
      <w:pPr>
        <w:pStyle w:val="PL"/>
      </w:pPr>
      <w:r w:rsidRPr="00645E3C">
        <w:t xml:space="preserve">        maxPUSCH-Duration                   </w:t>
      </w:r>
      <w:r w:rsidRPr="00645E3C">
        <w:rPr>
          <w:color w:val="993366"/>
        </w:rPr>
        <w:t>ENUMERATED</w:t>
      </w:r>
      <w:r w:rsidRPr="00645E3C">
        <w:t xml:space="preserve"> {</w:t>
      </w:r>
      <w:del w:id="1527" w:author="Ericsson (Rapporteur)" w:date="2019-02-06T20:06:00Z">
        <w:r w:rsidRPr="00645E3C">
          <w:delText xml:space="preserve"> </w:delText>
        </w:r>
      </w:del>
      <w:r w:rsidRPr="00645E3C">
        <w:t>ms0p02, ms0p04, ms0p0625, ms0p125, ms0p25, ms0p5, spare2, spare1</w:t>
      </w:r>
      <w:del w:id="1528" w:author="Ericsson (Rapporteur)" w:date="2019-02-06T20:06:00Z">
        <w:r w:rsidRPr="00645E3C">
          <w:delText xml:space="preserve"> </w:delText>
        </w:r>
      </w:del>
      <w:r w:rsidRPr="00645E3C">
        <w:t>}</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3558204B" w:rsidR="002C5D28" w:rsidRPr="00645E3C" w:rsidRDefault="002C5D28" w:rsidP="00645E3C">
      <w:pPr>
        <w:pStyle w:val="PL"/>
        <w:rPr>
          <w:color w:val="808080"/>
        </w:rPr>
      </w:pPr>
      <w:r w:rsidRPr="00645E3C">
        <w:rPr>
          <w:color w:val="808080"/>
        </w:rPr>
        <w:lastRenderedPageBreak/>
        <w:t>-- TAG-</w:t>
      </w:r>
      <w:del w:id="1529" w:author="Ericsson (Rapporteur)" w:date="2019-02-06T20:06:00Z">
        <w:r w:rsidRPr="00645E3C">
          <w:rPr>
            <w:color w:val="808080"/>
          </w:rPr>
          <w:delText>LOGICAL-CHANNEL-CONFIG</w:delText>
        </w:r>
      </w:del>
      <w:ins w:id="1530" w:author="Ericsson (Rapporteur)" w:date="2019-02-06T20:06:00Z">
        <w:r w:rsidRPr="00645E3C">
          <w:rPr>
            <w:color w:val="808080"/>
          </w:rPr>
          <w:t>LOGICALCHANNELCONFIG</w:t>
        </w:r>
      </w:ins>
      <w:r w:rsidRPr="00645E3C">
        <w:rPr>
          <w:color w:val="808080"/>
        </w:rPr>
        <w:t>-STOP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569029BC"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del w:id="1531" w:author="Ericsson (Rapporteur)" w:date="2019-02-06T20:06:00Z">
              <w:r w:rsidRPr="00645E3C">
                <w:rPr>
                  <w:lang w:val="en-GB" w:eastAsia="en-GB"/>
                </w:rPr>
                <w:delText>K</w:delText>
              </w:r>
            </w:del>
            <w:ins w:id="1532" w:author="Ericsson (Rapporteur)" w:date="2019-02-06T20:06:00Z">
              <w:r w:rsidR="004660EE">
                <w:rPr>
                  <w:lang w:val="en-GB" w:eastAsia="en-GB"/>
                </w:rPr>
                <w:t>k</w:t>
              </w:r>
            </w:ins>
            <w:r w:rsidRPr="00645E3C">
              <w:rPr>
                <w:lang w:val="en-GB" w:eastAsia="en-GB"/>
              </w:rPr>
              <w:t xml:space="preserve">Hz (for FR1) and 60/120 </w:t>
            </w:r>
            <w:del w:id="1533" w:author="Ericsson (Rapporteur)" w:date="2019-02-06T20:06:00Z">
              <w:r w:rsidRPr="00645E3C">
                <w:rPr>
                  <w:lang w:val="en-GB" w:eastAsia="en-GB"/>
                </w:rPr>
                <w:delText>K</w:delText>
              </w:r>
            </w:del>
            <w:ins w:id="1534" w:author="Ericsson (Rapporteur)" w:date="2019-02-06T20:06:00Z">
              <w:r w:rsidR="004660EE">
                <w:rPr>
                  <w:lang w:val="en-GB" w:eastAsia="en-GB"/>
                </w:rPr>
                <w:t>k</w:t>
              </w:r>
            </w:ins>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0D49A44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6038E4">
              <w:rPr>
                <w:i/>
                <w:lang w:val="en-GB"/>
                <w:rPrChange w:id="1535" w:author="Ericsson (Rapporteur)" w:date="2019-02-06T20:06:00Z">
                  <w:rPr>
                    <w:lang w:val="en-GB"/>
                  </w:rPr>
                </w:rPrChange>
              </w:rPr>
              <w:t>s0</w:t>
            </w:r>
            <w:r w:rsidRPr="00645E3C">
              <w:rPr>
                <w:iCs/>
                <w:lang w:val="en-GB" w:eastAsia="en-GB"/>
              </w:rPr>
              <w:t xml:space="preserve"> means </w:t>
            </w:r>
            <w:del w:id="1536" w:author="Ericsson (Rapporteur)" w:date="2019-02-06T20:06:00Z">
              <w:r w:rsidRPr="00645E3C">
                <w:rPr>
                  <w:iCs/>
                  <w:lang w:val="en-GB" w:eastAsia="en-GB"/>
                </w:rPr>
                <w:delText>0s</w:delText>
              </w:r>
            </w:del>
            <w:ins w:id="1537" w:author="Ericsson (Rapporteur)" w:date="2019-02-06T20:06:00Z">
              <w:r w:rsidRPr="00645E3C">
                <w:rPr>
                  <w:iCs/>
                  <w:lang w:val="en-GB" w:eastAsia="en-GB"/>
                </w:rPr>
                <w:t>0</w:t>
              </w:r>
              <w:r w:rsidR="00262F54">
                <w:rPr>
                  <w:iCs/>
                  <w:lang w:val="en-GB" w:eastAsia="en-GB"/>
                </w:rPr>
                <w:t xml:space="preserve"> </w:t>
              </w:r>
              <w:r w:rsidRPr="00645E3C">
                <w:rPr>
                  <w:iCs/>
                  <w:lang w:val="en-GB" w:eastAsia="en-GB"/>
                </w:rPr>
                <w:t>s</w:t>
              </w:r>
            </w:ins>
            <w:r w:rsidRPr="00645E3C">
              <w:rPr>
                <w:iCs/>
                <w:lang w:val="en-GB" w:eastAsia="en-GB"/>
              </w:rPr>
              <w:t xml:space="preserve">, </w:t>
            </w:r>
            <w:r w:rsidRPr="006038E4">
              <w:rPr>
                <w:i/>
                <w:lang w:val="en-GB"/>
                <w:rPrChange w:id="1538" w:author="Ericsson (Rapporteur)" w:date="2019-02-06T20:06:00Z">
                  <w:rPr>
                    <w:lang w:val="en-GB"/>
                  </w:rPr>
                </w:rPrChange>
              </w:rPr>
              <w:t>s0dot4</w:t>
            </w:r>
            <w:r w:rsidRPr="00645E3C">
              <w:rPr>
                <w:iCs/>
                <w:lang w:val="en-GB" w:eastAsia="en-GB"/>
              </w:rPr>
              <w:t xml:space="preserve"> means 0.</w:t>
            </w:r>
            <w:del w:id="1539" w:author="Ericsson (Rapporteur)" w:date="2019-02-06T20:06:00Z">
              <w:r w:rsidRPr="00645E3C">
                <w:rPr>
                  <w:iCs/>
                  <w:lang w:val="en-GB" w:eastAsia="en-GB"/>
                </w:rPr>
                <w:delText>4s</w:delText>
              </w:r>
            </w:del>
            <w:ins w:id="1540" w:author="Ericsson (Rapporteur)" w:date="2019-02-06T20:06:00Z">
              <w:r w:rsidRPr="00645E3C">
                <w:rPr>
                  <w:iCs/>
                  <w:lang w:val="en-GB" w:eastAsia="en-GB"/>
                </w:rPr>
                <w:t>4</w:t>
              </w:r>
              <w:r w:rsidR="00262F54">
                <w:rPr>
                  <w:iCs/>
                  <w:lang w:val="en-GB" w:eastAsia="en-GB"/>
                </w:rPr>
                <w:t xml:space="preserve"> </w:t>
              </w:r>
              <w:r w:rsidRPr="00645E3C">
                <w:rPr>
                  <w:iCs/>
                  <w:lang w:val="en-GB" w:eastAsia="en-GB"/>
                </w:rPr>
                <w:t>s</w:t>
              </w:r>
            </w:ins>
            <w:r w:rsidRPr="00645E3C">
              <w:rPr>
                <w:iCs/>
                <w:lang w:val="en-GB" w:eastAsia="en-GB"/>
              </w:rPr>
              <w:t xml:space="preserve">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05721CBA" w:rsidR="002C5D28" w:rsidRPr="00645E3C" w:rsidRDefault="002C5D28" w:rsidP="00F43D0B">
            <w:pPr>
              <w:pStyle w:val="TAL"/>
              <w:rPr>
                <w:b/>
                <w:i/>
                <w:lang w:val="en-GB" w:eastAsia="en-GB"/>
              </w:rPr>
            </w:pPr>
            <w:r w:rsidRPr="00645E3C">
              <w:rPr>
                <w:iCs/>
                <w:lang w:val="en-GB" w:eastAsia="en-GB"/>
              </w:rPr>
              <w:t xml:space="preserve">Value in ms. </w:t>
            </w:r>
            <w:r w:rsidRPr="006038E4">
              <w:rPr>
                <w:i/>
                <w:lang w:val="en-GB"/>
                <w:rPrChange w:id="1541" w:author="Ericsson (Rapporteur)" w:date="2019-02-06T20:06:00Z">
                  <w:rPr>
                    <w:lang w:val="en-GB"/>
                  </w:rPr>
                </w:rPrChange>
              </w:rPr>
              <w:t>ms5</w:t>
            </w:r>
            <w:r w:rsidRPr="00645E3C">
              <w:rPr>
                <w:iCs/>
                <w:lang w:val="en-GB" w:eastAsia="en-GB"/>
              </w:rPr>
              <w:t xml:space="preserve"> corresponds to </w:t>
            </w:r>
            <w:del w:id="1542" w:author="Ericsson (Rapporteur)" w:date="2019-02-06T20:06:00Z">
              <w:r w:rsidRPr="00645E3C">
                <w:rPr>
                  <w:iCs/>
                  <w:lang w:val="en-GB" w:eastAsia="en-GB"/>
                </w:rPr>
                <w:delText>5ms</w:delText>
              </w:r>
            </w:del>
            <w:ins w:id="1543" w:author="Ericsson (Rapporteur)" w:date="2019-02-06T20:06:00Z">
              <w:r w:rsidRPr="00645E3C">
                <w:rPr>
                  <w:iCs/>
                  <w:lang w:val="en-GB" w:eastAsia="en-GB"/>
                </w:rPr>
                <w:t>5</w:t>
              </w:r>
              <w:r w:rsidR="00262F54">
                <w:rPr>
                  <w:iCs/>
                  <w:lang w:val="en-GB" w:eastAsia="en-GB"/>
                </w:rPr>
                <w:t xml:space="preserve"> </w:t>
              </w:r>
              <w:r w:rsidRPr="00645E3C">
                <w:rPr>
                  <w:iCs/>
                  <w:lang w:val="en-GB" w:eastAsia="en-GB"/>
                </w:rPr>
                <w:t>ms</w:t>
              </w:r>
            </w:ins>
            <w:r w:rsidRPr="00645E3C">
              <w:rPr>
                <w:iCs/>
                <w:lang w:val="en-GB" w:eastAsia="en-GB"/>
              </w:rPr>
              <w:t xml:space="preserve">, </w:t>
            </w:r>
            <w:r w:rsidRPr="006038E4">
              <w:rPr>
                <w:i/>
                <w:lang w:val="en-GB"/>
                <w:rPrChange w:id="1544" w:author="Ericsson (Rapporteur)" w:date="2019-02-06T20:06:00Z">
                  <w:rPr>
                    <w:lang w:val="en-GB"/>
                  </w:rPr>
                </w:rPrChange>
              </w:rPr>
              <w:t>ms10</w:t>
            </w:r>
            <w:r w:rsidRPr="00645E3C">
              <w:rPr>
                <w:iCs/>
                <w:lang w:val="en-GB" w:eastAsia="en-GB"/>
              </w:rPr>
              <w:t xml:space="preserve"> corresponds to </w:t>
            </w:r>
            <w:del w:id="1545" w:author="Ericsson (Rapporteur)" w:date="2019-02-06T20:06:00Z">
              <w:r w:rsidRPr="00645E3C">
                <w:rPr>
                  <w:iCs/>
                  <w:lang w:val="en-GB" w:eastAsia="en-GB"/>
                </w:rPr>
                <w:delText>10ms</w:delText>
              </w:r>
            </w:del>
            <w:ins w:id="1546" w:author="Ericsson (Rapporteur)" w:date="2019-02-06T20:06:00Z">
              <w:r w:rsidRPr="00645E3C">
                <w:rPr>
                  <w:iCs/>
                  <w:lang w:val="en-GB" w:eastAsia="en-GB"/>
                </w:rPr>
                <w:t>10</w:t>
              </w:r>
              <w:r w:rsidR="00262F54">
                <w:rPr>
                  <w:iCs/>
                  <w:lang w:val="en-GB" w:eastAsia="en-GB"/>
                </w:rPr>
                <w:t xml:space="preserve"> </w:t>
              </w:r>
              <w:r w:rsidRPr="00645E3C">
                <w:rPr>
                  <w:iCs/>
                  <w:lang w:val="en-GB" w:eastAsia="en-GB"/>
                </w:rPr>
                <w:t>ms</w:t>
              </w:r>
            </w:ins>
            <w:r w:rsidRPr="00645E3C">
              <w:rPr>
                <w:iCs/>
                <w:lang w:val="en-GB" w:eastAsia="en-GB"/>
              </w:rPr>
              <w:t>,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5C4B502"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w:t>
            </w:r>
            <w:r w:rsidRPr="006038E4">
              <w:rPr>
                <w:i/>
                <w:lang w:val="en-GB"/>
                <w:rPrChange w:id="1547" w:author="Ericsson (Rapporteur)" w:date="2019-02-06T20:06:00Z">
                  <w:rPr>
                    <w:lang w:val="en-GB"/>
                  </w:rPr>
                </w:rPrChange>
              </w:rPr>
              <w:t>type1</w:t>
            </w:r>
            <w:r w:rsidRPr="00645E3C">
              <w:rPr>
                <w:iCs/>
                <w:lang w:val="en-GB" w:eastAsia="en-GB"/>
              </w:rPr>
              <w:t xml:space="preserve"> or </w:t>
            </w:r>
            <w:r w:rsidRPr="006038E4">
              <w:rPr>
                <w:i/>
                <w:lang w:val="en-GB"/>
                <w:rPrChange w:id="1548" w:author="Ericsson (Rapporteur)" w:date="2019-02-06T20:06:00Z">
                  <w:rPr>
                    <w:lang w:val="en-GB"/>
                  </w:rPr>
                </w:rPrChange>
              </w:rPr>
              <w:t>type2</w:t>
            </w:r>
            <w:r w:rsidRPr="00645E3C">
              <w:rPr>
                <w:iCs/>
                <w:lang w:val="en-GB" w:eastAsia="en-GB"/>
              </w:rPr>
              <w:t xml:space="preserve"> is configured. </w:t>
            </w:r>
            <w:del w:id="1549" w:author="Ericsson (Rapporteur)" w:date="2019-02-06T20:06:00Z">
              <w:r w:rsidRPr="00645E3C">
                <w:rPr>
                  <w:iCs/>
                  <w:lang w:val="en-GB" w:eastAsia="en-GB"/>
                </w:rPr>
                <w:delText>TRUE</w:delText>
              </w:r>
            </w:del>
            <w:ins w:id="1550" w:author="Ericsson (Rapporteur)" w:date="2019-02-06T20:06:00Z">
              <w:r w:rsidR="00413A89" w:rsidRPr="00413A89">
                <w:rPr>
                  <w:i/>
                  <w:iCs/>
                  <w:lang w:val="en-GB" w:eastAsia="en-GB"/>
                </w:rPr>
                <w:t>true</w:t>
              </w:r>
            </w:ins>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6660D25C"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del w:id="1551" w:author="Ericsson (Rapporteur)" w:date="2019-02-06T20:06:00Z">
              <w:r w:rsidRPr="00645E3C">
                <w:rPr>
                  <w:iCs/>
                  <w:lang w:val="en-GB" w:eastAsia="en-GB"/>
                </w:rPr>
                <w:delText>FALSE</w:delText>
              </w:r>
            </w:del>
            <w:ins w:id="1552" w:author="Ericsson (Rapporteur)" w:date="2019-02-06T20:06:00Z">
              <w:r w:rsidR="000517F2" w:rsidRPr="000517F2">
                <w:rPr>
                  <w:i/>
                  <w:iCs/>
                  <w:lang w:val="en-GB" w:eastAsia="en-GB"/>
                </w:rPr>
                <w:t>false</w:t>
              </w:r>
            </w:ins>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0E21600D" w:rsidR="002C5D28" w:rsidRPr="00645E3C" w:rsidRDefault="002C5D28" w:rsidP="00F43D0B">
            <w:pPr>
              <w:pStyle w:val="TAL"/>
              <w:rPr>
                <w:b/>
                <w:i/>
                <w:lang w:val="en-GB" w:eastAsia="en-GB"/>
              </w:rPr>
            </w:pPr>
            <w:r w:rsidRPr="00645E3C">
              <w:rPr>
                <w:iCs/>
                <w:lang w:val="en-GB" w:eastAsia="en-GB"/>
              </w:rPr>
              <w:t xml:space="preserve">Value in kiloBytes/s. </w:t>
            </w:r>
            <w:del w:id="1553" w:author="Ericsson (Rapporteur)" w:date="2019-02-06T20:06:00Z">
              <w:r w:rsidRPr="00645E3C">
                <w:rPr>
                  <w:iCs/>
                  <w:lang w:val="en-GB" w:eastAsia="en-GB"/>
                </w:rPr>
                <w:delText>0</w:delText>
              </w:r>
            </w:del>
            <w:r w:rsidRPr="00D327C4">
              <w:rPr>
                <w:i/>
                <w:lang w:val="en-GB"/>
                <w:rPrChange w:id="1554" w:author="Ericsson (Rapporteur)" w:date="2019-02-06T20:06:00Z">
                  <w:rPr>
                    <w:lang w:val="en-GB"/>
                  </w:rPr>
                </w:rPrChange>
              </w:rPr>
              <w:t>kBps</w:t>
            </w:r>
            <w:ins w:id="1555" w:author="Ericsson (Rapporteur)" w:date="2019-02-06T20:06:00Z">
              <w:r w:rsidR="00956F6D" w:rsidRPr="00D327C4">
                <w:rPr>
                  <w:i/>
                  <w:iCs/>
                  <w:lang w:val="en-GB" w:eastAsia="en-GB"/>
                </w:rPr>
                <w:t>0</w:t>
              </w:r>
            </w:ins>
            <w:r w:rsidRPr="00645E3C">
              <w:rPr>
                <w:iCs/>
                <w:lang w:val="en-GB" w:eastAsia="en-GB"/>
              </w:rPr>
              <w:t xml:space="preserve"> corresponds to 0, </w:t>
            </w:r>
            <w:del w:id="1556" w:author="Ericsson (Rapporteur)" w:date="2019-02-06T20:06:00Z">
              <w:r w:rsidRPr="00645E3C">
                <w:rPr>
                  <w:iCs/>
                  <w:lang w:val="en-GB" w:eastAsia="en-GB"/>
                </w:rPr>
                <w:delText>8</w:delText>
              </w:r>
            </w:del>
            <w:r w:rsidRPr="00D327C4">
              <w:rPr>
                <w:i/>
                <w:lang w:val="en-GB"/>
                <w:rPrChange w:id="1557" w:author="Ericsson (Rapporteur)" w:date="2019-02-06T20:06:00Z">
                  <w:rPr>
                    <w:lang w:val="en-GB"/>
                  </w:rPr>
                </w:rPrChange>
              </w:rPr>
              <w:t>kBps</w:t>
            </w:r>
            <w:ins w:id="1558" w:author="Ericsson (Rapporteur)" w:date="2019-02-06T20:06:00Z">
              <w:r w:rsidR="00C74086" w:rsidRPr="00D327C4">
                <w:rPr>
                  <w:i/>
                  <w:iCs/>
                  <w:lang w:val="en-GB" w:eastAsia="en-GB"/>
                </w:rPr>
                <w:t>8</w:t>
              </w:r>
            </w:ins>
            <w:r w:rsidRPr="00645E3C">
              <w:rPr>
                <w:iCs/>
                <w:lang w:val="en-GB" w:eastAsia="en-GB"/>
              </w:rPr>
              <w:t xml:space="preserve"> corresponds to 8 kiloBytes/s,</w:t>
            </w:r>
            <w:del w:id="1559" w:author="Ericsson (Rapporteur)" w:date="2019-02-06T20:06:00Z">
              <w:r w:rsidRPr="00645E3C">
                <w:rPr>
                  <w:iCs/>
                  <w:lang w:val="en-GB" w:eastAsia="en-GB"/>
                </w:rPr>
                <w:delText xml:space="preserve">16 </w:delText>
              </w:r>
              <w:r w:rsidRPr="00B64AD0">
                <w:rPr>
                  <w:iCs/>
                  <w:lang w:val="en-GB" w:eastAsia="en-GB"/>
                </w:rPr>
                <w:delText>kBps</w:delText>
              </w:r>
            </w:del>
            <w:ins w:id="1560" w:author="Ericsson (Rapporteur)" w:date="2019-02-06T20:06:00Z">
              <w:r w:rsidRPr="00645E3C">
                <w:rPr>
                  <w:iCs/>
                  <w:lang w:val="en-GB" w:eastAsia="en-GB"/>
                </w:rPr>
                <w:t xml:space="preserve"> </w:t>
              </w:r>
              <w:r w:rsidRPr="00D327C4">
                <w:rPr>
                  <w:i/>
                  <w:iCs/>
                  <w:lang w:val="en-GB" w:eastAsia="en-GB"/>
                </w:rPr>
                <w:t>kBps</w:t>
              </w:r>
              <w:r w:rsidR="00C74086" w:rsidRPr="00D327C4">
                <w:rPr>
                  <w:i/>
                  <w:iCs/>
                  <w:lang w:val="en-GB" w:eastAsia="en-GB"/>
                </w:rPr>
                <w:t>16</w:t>
              </w:r>
            </w:ins>
            <w:r w:rsidRPr="00645E3C">
              <w:rPr>
                <w:iCs/>
                <w:lang w:val="en-GB" w:eastAsia="en-GB"/>
              </w:rPr>
              <w:t xml:space="preserve"> corresponds to 16 kiloBytes/s, and so on. </w:t>
            </w:r>
            <w:r w:rsidRPr="00645E3C">
              <w:rPr>
                <w:lang w:val="en-GB" w:eastAsia="en-GB"/>
              </w:rPr>
              <w:t xml:space="preserve">For SRBs, the value can only be set to </w:t>
            </w:r>
            <w:r w:rsidRPr="006038E4">
              <w:rPr>
                <w:i/>
                <w:lang w:val="en-GB"/>
                <w:rPrChange w:id="1561" w:author="Ericsson (Rapporteur)" w:date="2019-02-06T20:06:00Z">
                  <w:rPr>
                    <w:lang w:val="en-GB"/>
                  </w:rPr>
                </w:rPrChange>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562"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562"/>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563" w:name="_Toc535261468"/>
      <w:r w:rsidRPr="00645E3C">
        <w:rPr>
          <w:rFonts w:eastAsia="SimSun"/>
          <w:lang w:val="en-GB"/>
        </w:rPr>
        <w:t>–</w:t>
      </w:r>
      <w:r w:rsidRPr="00645E3C">
        <w:rPr>
          <w:rFonts w:eastAsia="SimSun"/>
          <w:lang w:val="en-GB"/>
        </w:rPr>
        <w:tab/>
      </w:r>
      <w:r w:rsidRPr="00645E3C">
        <w:rPr>
          <w:i/>
          <w:lang w:val="en-GB"/>
        </w:rPr>
        <w:t>MAC-CellGroupConfig</w:t>
      </w:r>
      <w:bookmarkEnd w:id="1563"/>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316E9DBA" w:rsidR="002C5D28" w:rsidRPr="00645E3C" w:rsidRDefault="002C5D28" w:rsidP="00645E3C">
      <w:pPr>
        <w:pStyle w:val="PL"/>
        <w:rPr>
          <w:color w:val="808080"/>
        </w:rPr>
      </w:pPr>
      <w:r w:rsidRPr="00645E3C">
        <w:rPr>
          <w:color w:val="808080"/>
        </w:rPr>
        <w:t>-- TAG-MAC-</w:t>
      </w:r>
      <w:del w:id="1564" w:author="Ericsson (Rapporteur)" w:date="2019-02-06T20:07:00Z">
        <w:r w:rsidRPr="00645E3C">
          <w:rPr>
            <w:color w:val="808080"/>
          </w:rPr>
          <w:delText>CELL-GROUP-CONFIG</w:delText>
        </w:r>
      </w:del>
      <w:ins w:id="1565" w:author="Ericsson (Rapporteur)" w:date="2019-02-06T20:07:00Z">
        <w:r w:rsidRPr="00645E3C">
          <w:rPr>
            <w:color w:val="808080"/>
          </w:rPr>
          <w:t>CELLGROUPCONFIG</w:t>
        </w:r>
      </w:ins>
      <w:r w:rsidRPr="00645E3C">
        <w:rPr>
          <w:color w:val="808080"/>
        </w:rPr>
        <w:t>-START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7BA5BB96" w:rsidR="002C5D28" w:rsidRPr="00645E3C" w:rsidRDefault="002C5D28" w:rsidP="00645E3C">
      <w:pPr>
        <w:pStyle w:val="PL"/>
        <w:rPr>
          <w:color w:val="808080"/>
        </w:rPr>
      </w:pPr>
      <w:r w:rsidRPr="00645E3C">
        <w:rPr>
          <w:color w:val="808080"/>
        </w:rPr>
        <w:t>-- TAG-MAC-</w:t>
      </w:r>
      <w:del w:id="1566" w:author="Ericsson (Rapporteur)" w:date="2019-02-06T20:07:00Z">
        <w:r w:rsidRPr="00645E3C">
          <w:rPr>
            <w:color w:val="808080"/>
          </w:rPr>
          <w:delText>CELL-GROUP-CONFIG</w:delText>
        </w:r>
      </w:del>
      <w:ins w:id="1567" w:author="Ericsson (Rapporteur)" w:date="2019-02-06T20:07:00Z">
        <w:r w:rsidRPr="00645E3C">
          <w:rPr>
            <w:color w:val="808080"/>
          </w:rPr>
          <w:t>CELLGROUPCONFIG</w:t>
        </w:r>
      </w:ins>
      <w:r w:rsidRPr="00645E3C">
        <w:rPr>
          <w:color w:val="808080"/>
        </w:rPr>
        <w:t>-STOP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6038E4">
              <w:rPr>
                <w:i/>
                <w:lang w:val="en-GB"/>
                <w:rPrChange w:id="1568" w:author="Ericsson (Rapporteur)" w:date="2019-02-06T20:06:00Z">
                  <w:rPr>
                    <w:lang w:val="en-GB"/>
                  </w:rPr>
                </w:rPrChange>
              </w:rPr>
              <w:t>s1</w:t>
            </w:r>
            <w:r w:rsidRPr="00645E3C">
              <w:rPr>
                <w:szCs w:val="22"/>
                <w:lang w:val="en-GB" w:eastAsia="ja-JP"/>
              </w:rPr>
              <w:t xml:space="preserve"> corresponds to 1 second, </w:t>
            </w:r>
            <w:r w:rsidRPr="006038E4">
              <w:rPr>
                <w:i/>
                <w:lang w:val="en-GB"/>
                <w:rPrChange w:id="1569" w:author="Ericsson (Rapporteur)" w:date="2019-02-06T20:06:00Z">
                  <w:rPr>
                    <w:lang w:val="en-GB"/>
                  </w:rPr>
                </w:rPrChange>
              </w:rPr>
              <w:t>s2</w:t>
            </w:r>
            <w:r w:rsidRPr="00645E3C">
              <w:rPr>
                <w:szCs w:val="22"/>
                <w:lang w:val="en-GB" w:eastAsia="ja-JP"/>
              </w:rPr>
              <w:t xml:space="preserve"> corresponds to 2 seconds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201A7396" w:rsidR="002C5D28" w:rsidRPr="00645E3C" w:rsidRDefault="002C5D28" w:rsidP="00F43D0B">
            <w:pPr>
              <w:pStyle w:val="TAL"/>
              <w:rPr>
                <w:szCs w:val="22"/>
                <w:lang w:val="en-GB" w:eastAsia="ja-JP"/>
              </w:rPr>
            </w:pPr>
            <w:r w:rsidRPr="00645E3C">
              <w:rPr>
                <w:szCs w:val="22"/>
                <w:lang w:val="en-GB" w:eastAsia="ja-JP"/>
              </w:rPr>
              <w:t xml:space="preserve">If set to </w:t>
            </w:r>
            <w:r w:rsidRPr="006038E4">
              <w:rPr>
                <w:i/>
                <w:lang w:val="en-GB"/>
                <w:rPrChange w:id="1570" w:author="Ericsson (Rapporteur)" w:date="2019-02-06T20:06:00Z">
                  <w:rPr>
                    <w:lang w:val="en-GB"/>
                  </w:rPr>
                </w:rPrChange>
              </w:rPr>
              <w:t>true</w:t>
            </w:r>
            <w:r w:rsidRPr="00645E3C">
              <w:rPr>
                <w:szCs w:val="22"/>
                <w:lang w:val="en-GB" w:eastAsia="ja-JP"/>
              </w:rPr>
              <w:t>, the UE skips UL transmissions for an uplink grant other than a configured uplink grant if no data is available for transmission in the UE buffer as described in TS 38.321 [</w:t>
            </w:r>
            <w:commentRangeStart w:id="1571"/>
            <w:r w:rsidRPr="00645E3C">
              <w:rPr>
                <w:szCs w:val="22"/>
                <w:lang w:val="en-GB" w:eastAsia="ja-JP"/>
              </w:rPr>
              <w:t>3</w:t>
            </w:r>
            <w:commentRangeEnd w:id="1571"/>
            <w:r w:rsidR="00EB631D">
              <w:rPr>
                <w:rStyle w:val="CommentReference"/>
                <w:rFonts w:ascii="Times New Roman" w:hAnsi="Times New Roman"/>
                <w:lang w:val="en-GB" w:eastAsia="ja-JP"/>
              </w:rPr>
              <w:commentReference w:id="1571"/>
            </w:r>
            <w:r w:rsidRPr="00645E3C">
              <w:rPr>
                <w:szCs w:val="22"/>
                <w:lang w:val="en-GB" w:eastAsia="ja-JP"/>
              </w:rPr>
              <w:t>].</w:t>
            </w:r>
            <w:del w:id="1572" w:author="Ericsson (Rapporteur)" w:date="2019-02-06T20:07:00Z">
              <w:r w:rsidRPr="00645E3C">
                <w:rPr>
                  <w:szCs w:val="22"/>
                  <w:lang w:val="en-GB" w:eastAsia="ja-JP"/>
                </w:rPr>
                <w:delText xml:space="preserve"> FFS : configurable per SCell?</w:delText>
              </w:r>
            </w:del>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573" w:name="_Toc535261469"/>
      <w:r w:rsidRPr="00645E3C">
        <w:rPr>
          <w:lang w:val="en-GB"/>
        </w:rPr>
        <w:t>–</w:t>
      </w:r>
      <w:r w:rsidRPr="00645E3C">
        <w:rPr>
          <w:lang w:val="en-GB"/>
        </w:rPr>
        <w:tab/>
      </w:r>
      <w:r w:rsidRPr="00645E3C">
        <w:rPr>
          <w:i/>
          <w:lang w:val="en-GB"/>
        </w:rPr>
        <w:t>MeasConfig</w:t>
      </w:r>
      <w:bookmarkEnd w:id="1573"/>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31D11257" w:rsidR="002C5D28" w:rsidRPr="00645E3C" w:rsidRDefault="002C5D28" w:rsidP="00645E3C">
      <w:pPr>
        <w:pStyle w:val="PL"/>
        <w:rPr>
          <w:color w:val="808080"/>
        </w:rPr>
      </w:pPr>
      <w:r w:rsidRPr="00645E3C">
        <w:rPr>
          <w:color w:val="808080"/>
        </w:rPr>
        <w:t>-- TAG-</w:t>
      </w:r>
      <w:del w:id="1574" w:author="Ericsson (Rapporteur)" w:date="2019-02-06T20:07:00Z">
        <w:r w:rsidRPr="00645E3C">
          <w:rPr>
            <w:color w:val="808080"/>
          </w:rPr>
          <w:delText>MEAS-CONFIG</w:delText>
        </w:r>
      </w:del>
      <w:ins w:id="1575" w:author="Ericsson (Rapporteur)" w:date="2019-02-06T20:07:00Z">
        <w:r w:rsidRPr="00645E3C">
          <w:rPr>
            <w:color w:val="808080"/>
          </w:rPr>
          <w:t>MEASCONFIG</w:t>
        </w:r>
      </w:ins>
      <w:r w:rsidRPr="00645E3C">
        <w:rPr>
          <w:color w:val="808080"/>
        </w:rPr>
        <w:t>-START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3CB96D12" w:rsidR="002C5D28" w:rsidRPr="00645E3C" w:rsidRDefault="002C5D28" w:rsidP="00645E3C">
      <w:pPr>
        <w:pStyle w:val="PL"/>
        <w:rPr>
          <w:color w:val="808080"/>
        </w:rPr>
      </w:pPr>
      <w:r w:rsidRPr="00645E3C">
        <w:rPr>
          <w:color w:val="808080"/>
        </w:rPr>
        <w:t>-- TAG-</w:t>
      </w:r>
      <w:del w:id="1576" w:author="Ericsson (Rapporteur)" w:date="2019-02-06T20:07:00Z">
        <w:r w:rsidRPr="00645E3C">
          <w:rPr>
            <w:color w:val="808080"/>
          </w:rPr>
          <w:delText>MEAS-CONFIG</w:delText>
        </w:r>
      </w:del>
      <w:ins w:id="1577" w:author="Ericsson (Rapporteur)" w:date="2019-02-06T20:07:00Z">
        <w:r w:rsidRPr="00645E3C">
          <w:rPr>
            <w:color w:val="808080"/>
          </w:rPr>
          <w:t>MEASCONFIG</w:t>
        </w:r>
      </w:ins>
      <w:r w:rsidRPr="00645E3C">
        <w:rPr>
          <w:color w:val="808080"/>
        </w:rPr>
        <w:t>-STOP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7777777" w:rsidR="002C5D28" w:rsidRPr="00645E3C" w:rsidRDefault="002C5D28" w:rsidP="00F43D0B">
            <w:pPr>
              <w:pStyle w:val="TAL"/>
              <w:rPr>
                <w:rFonts w:eastAsia="MS Mincho"/>
                <w:b/>
                <w:i/>
                <w:lang w:val="en-GB" w:eastAsia="zh-CN"/>
              </w:rPr>
            </w:pPr>
            <w:bookmarkStart w:id="1578" w:name="_Hlk524337726"/>
            <w:r w:rsidRPr="00645E3C">
              <w:rPr>
                <w:b/>
                <w:i/>
                <w:lang w:val="en-GB" w:eastAsia="zh-CN"/>
              </w:rPr>
              <w:t>MeasGapSharingConfig</w:t>
            </w:r>
          </w:p>
          <w:p w14:paraId="5FE9466B"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578"/>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579" w:name="_Toc535261470"/>
      <w:r w:rsidRPr="00645E3C">
        <w:rPr>
          <w:lang w:val="en-GB"/>
        </w:rPr>
        <w:t>–</w:t>
      </w:r>
      <w:r w:rsidRPr="00645E3C">
        <w:rPr>
          <w:lang w:val="en-GB"/>
        </w:rPr>
        <w:tab/>
      </w:r>
      <w:r w:rsidRPr="00645E3C">
        <w:rPr>
          <w:i/>
          <w:lang w:val="en-GB"/>
        </w:rPr>
        <w:t>MeasGapConfig</w:t>
      </w:r>
      <w:bookmarkEnd w:id="1579"/>
    </w:p>
    <w:p w14:paraId="22F82543"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309A20BC"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580" w:author="Ericsson (Rapporteur)" w:date="2019-02-06T20:07:00Z">
        <w:r w:rsidRPr="00645E3C">
          <w:rPr>
            <w:color w:val="808080"/>
          </w:rPr>
          <w:delText>MEAS-GAP-CONFIG</w:delText>
        </w:r>
      </w:del>
      <w:ins w:id="1581" w:author="Ericsson (Rapporteur)" w:date="2019-02-06T20:07:00Z">
        <w:r w:rsidRPr="00645E3C">
          <w:rPr>
            <w:color w:val="808080"/>
          </w:rPr>
          <w:t>MEASGAPCONFIG</w:t>
        </w:r>
      </w:ins>
      <w:r w:rsidRPr="00645E3C">
        <w:rPr>
          <w:color w:val="808080"/>
        </w:rPr>
        <w:t>-START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lastRenderedPageBreak/>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3251EE" w:rsidRDefault="002C5D28" w:rsidP="00645E3C">
      <w:pPr>
        <w:pStyle w:val="PL"/>
      </w:pPr>
      <w:r w:rsidRPr="00645E3C">
        <w:t xml:space="preserve">    </w:t>
      </w:r>
      <w:r w:rsidRPr="003251EE">
        <w:t xml:space="preserve">mgta                                </w:t>
      </w:r>
      <w:r w:rsidRPr="003251EE">
        <w:rPr>
          <w:color w:val="993366"/>
        </w:rPr>
        <w:t>ENUMERATED</w:t>
      </w:r>
      <w:r w:rsidRPr="003251EE">
        <w:t xml:space="preserve"> {ms0, ms0dot25, ms0dot5},</w:t>
      </w:r>
    </w:p>
    <w:p w14:paraId="51C025BA" w14:textId="77777777" w:rsidR="002C5D28" w:rsidRPr="00645E3C" w:rsidRDefault="002C5D28" w:rsidP="00645E3C">
      <w:pPr>
        <w:pStyle w:val="PL"/>
      </w:pPr>
      <w:r w:rsidRPr="003251EE">
        <w:t xml:space="preserve">    </w:t>
      </w:r>
      <w:r w:rsidRPr="00645E3C">
        <w:t>...</w:t>
      </w: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23E693EE" w:rsidR="002C5D28" w:rsidRPr="00645E3C" w:rsidRDefault="002C5D28" w:rsidP="00645E3C">
      <w:pPr>
        <w:pStyle w:val="PL"/>
        <w:rPr>
          <w:color w:val="808080"/>
        </w:rPr>
      </w:pPr>
      <w:r w:rsidRPr="00645E3C">
        <w:rPr>
          <w:color w:val="808080"/>
        </w:rPr>
        <w:t>-- TAG-</w:t>
      </w:r>
      <w:del w:id="1582" w:author="Ericsson (Rapporteur)" w:date="2019-02-06T20:07:00Z">
        <w:r w:rsidRPr="00645E3C">
          <w:rPr>
            <w:color w:val="808080"/>
          </w:rPr>
          <w:delText>MEAS-GAP-CONFIG</w:delText>
        </w:r>
      </w:del>
      <w:ins w:id="1583" w:author="Ericsson (Rapporteur)" w:date="2019-02-06T20:07:00Z">
        <w:r w:rsidRPr="00645E3C">
          <w:rPr>
            <w:color w:val="808080"/>
          </w:rPr>
          <w:t>MEASGAPCONFIG</w:t>
        </w:r>
      </w:ins>
      <w:r w:rsidRPr="00645E3C">
        <w:rPr>
          <w:color w:val="808080"/>
        </w:rPr>
        <w:t>-STOP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44DB51EC"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w:t>
            </w:r>
            <w:del w:id="1584" w:author="Ericsson (Rapporteur)" w:date="2019-02-06T20:07:00Z">
              <w:r w:rsidRPr="00645E3C">
                <w:rPr>
                  <w:lang w:val="en-GB" w:eastAsia="en-GB"/>
                </w:rPr>
                <w:delText>5ms</w:delText>
              </w:r>
            </w:del>
            <w:ins w:id="1585" w:author="Ericsson (Rapporteur)" w:date="2019-02-06T20:07:00Z">
              <w:r w:rsidRPr="00645E3C">
                <w:rPr>
                  <w:lang w:val="en-GB" w:eastAsia="en-GB"/>
                </w:rPr>
                <w:t>5</w:t>
              </w:r>
              <w:r w:rsidR="00DD4774">
                <w:rPr>
                  <w:lang w:val="en-GB" w:eastAsia="en-GB"/>
                </w:rPr>
                <w:t xml:space="preserve"> </w:t>
              </w:r>
              <w:r w:rsidRPr="00645E3C">
                <w:rPr>
                  <w:lang w:val="en-GB" w:eastAsia="en-GB"/>
                </w:rPr>
                <w:t>ms</w:t>
              </w:r>
            </w:ins>
            <w:r w:rsidRPr="00645E3C">
              <w:rPr>
                <w:lang w:val="en-GB" w:eastAsia="en-GB"/>
              </w:rPr>
              <w:t xml:space="preserve">, </w:t>
            </w:r>
            <w:r w:rsidRPr="00645E3C">
              <w:rPr>
                <w:i/>
                <w:lang w:val="en-GB" w:eastAsia="en-GB"/>
              </w:rPr>
              <w:t>ms3</w:t>
            </w:r>
            <w:r w:rsidRPr="00645E3C">
              <w:rPr>
                <w:lang w:val="en-GB" w:eastAsia="en-GB"/>
              </w:rPr>
              <w:t xml:space="preserve"> corresponds to </w:t>
            </w:r>
            <w:del w:id="1586" w:author="Ericsson (Rapporteur)" w:date="2019-02-06T20:07:00Z">
              <w:r w:rsidRPr="00645E3C">
                <w:rPr>
                  <w:lang w:val="en-GB" w:eastAsia="en-GB"/>
                </w:rPr>
                <w:delText>3ms</w:delText>
              </w:r>
            </w:del>
            <w:ins w:id="1587" w:author="Ericsson (Rapporteur)" w:date="2019-02-06T20:07:00Z">
              <w:r w:rsidRPr="00645E3C">
                <w:rPr>
                  <w:lang w:val="en-GB" w:eastAsia="en-GB"/>
                </w:rPr>
                <w:t>3</w:t>
              </w:r>
              <w:r w:rsidR="00DD4774">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119DF525"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w:t>
            </w:r>
            <w:del w:id="1588" w:author="Ericsson (Rapporteur)" w:date="2019-02-06T20:07:00Z">
              <w:r w:rsidRPr="00645E3C">
                <w:rPr>
                  <w:bCs/>
                  <w:lang w:val="en-GB" w:eastAsia="en-GB"/>
                </w:rPr>
                <w:delText>25ms</w:delText>
              </w:r>
            </w:del>
            <w:ins w:id="1589"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and </w:t>
            </w:r>
            <w:r w:rsidRPr="00645E3C">
              <w:rPr>
                <w:bCs/>
                <w:i/>
                <w:lang w:val="en-GB" w:eastAsia="en-GB"/>
              </w:rPr>
              <w:t>ms0dot5</w:t>
            </w:r>
            <w:r w:rsidRPr="00645E3C">
              <w:rPr>
                <w:bCs/>
                <w:lang w:val="en-GB" w:eastAsia="en-GB"/>
              </w:rPr>
              <w:t xml:space="preserve"> corresponds to 0.</w:t>
            </w:r>
            <w:del w:id="1590" w:author="Ericsson (Rapporteur)" w:date="2019-02-06T20:07:00Z">
              <w:r w:rsidRPr="00645E3C">
                <w:rPr>
                  <w:bCs/>
                  <w:lang w:val="en-GB" w:eastAsia="en-GB"/>
                </w:rPr>
                <w:delText>5ms.</w:delText>
              </w:r>
            </w:del>
            <w:ins w:id="1591" w:author="Ericsson (Rapporteur)" w:date="2019-02-06T20:07:00Z">
              <w:r w:rsidRPr="00645E3C">
                <w:rPr>
                  <w:bCs/>
                  <w:lang w:val="en-GB" w:eastAsia="en-GB"/>
                </w:rPr>
                <w:t>5</w:t>
              </w:r>
              <w:r w:rsidR="00672B6C">
                <w:rPr>
                  <w:bCs/>
                  <w:lang w:val="en-GB" w:eastAsia="en-GB"/>
                </w:rPr>
                <w:t xml:space="preserve"> </w:t>
              </w:r>
              <w:r w:rsidRPr="00645E3C">
                <w:rPr>
                  <w:bCs/>
                  <w:lang w:val="en-GB" w:eastAsia="en-GB"/>
                </w:rPr>
                <w:t>ms.</w:t>
              </w:r>
              <w:r w:rsidR="00672B6C">
                <w:rPr>
                  <w:bCs/>
                  <w:lang w:val="en-GB" w:eastAsia="en-GB"/>
                </w:rPr>
                <w:t xml:space="preserve"> </w:t>
              </w:r>
            </w:ins>
            <w:r w:rsidRPr="00645E3C">
              <w:rPr>
                <w:bCs/>
                <w:lang w:val="en-GB" w:eastAsia="en-GB"/>
              </w:rPr>
              <w:t xml:space="preserve">For FR2, the network only configures 0 </w:t>
            </w:r>
            <w:ins w:id="1592" w:author="Ericsson (Rapporteur)" w:date="2019-02-06T20:07:00Z">
              <w:r w:rsidR="00672B6C">
                <w:rPr>
                  <w:bCs/>
                  <w:lang w:val="en-GB" w:eastAsia="en-GB"/>
                </w:rPr>
                <w:t xml:space="preserve">ms </w:t>
              </w:r>
            </w:ins>
            <w:r w:rsidRPr="00645E3C">
              <w:rPr>
                <w:bCs/>
                <w:lang w:val="en-GB" w:eastAsia="en-GB"/>
              </w:rPr>
              <w:t>and 0.</w:t>
            </w:r>
            <w:del w:id="1593" w:author="Ericsson (Rapporteur)" w:date="2019-02-06T20:07:00Z">
              <w:r w:rsidRPr="00645E3C">
                <w:rPr>
                  <w:bCs/>
                  <w:lang w:val="en-GB" w:eastAsia="en-GB"/>
                </w:rPr>
                <w:delText>25ms</w:delText>
              </w:r>
            </w:del>
            <w:ins w:id="1594" w:author="Ericsson (Rapporteur)" w:date="2019-02-06T20:07:00Z">
              <w:r w:rsidRPr="00645E3C">
                <w:rPr>
                  <w:bCs/>
                  <w:lang w:val="en-GB" w:eastAsia="en-GB"/>
                </w:rPr>
                <w:t>25</w:t>
              </w:r>
              <w:r w:rsidR="00672B6C">
                <w:rPr>
                  <w:bCs/>
                  <w:lang w:val="en-GB" w:eastAsia="en-GB"/>
                </w:rPr>
                <w:t xml:space="preserve"> </w:t>
              </w:r>
              <w:r w:rsidRPr="00645E3C">
                <w:rPr>
                  <w:bCs/>
                  <w:lang w:val="en-GB" w:eastAsia="en-GB"/>
                </w:rPr>
                <w:t>ms</w:t>
              </w:r>
            </w:ins>
            <w:r w:rsidRPr="00645E3C">
              <w:rPr>
                <w:bCs/>
                <w:lang w:val="en-GB" w:eastAsia="en-GB"/>
              </w:rPr>
              <w:t xml:space="preserve">. </w:t>
            </w:r>
          </w:p>
        </w:tc>
      </w:tr>
    </w:tbl>
    <w:p w14:paraId="1B861CC9" w14:textId="77777777" w:rsidR="000B4A46" w:rsidRPr="00645E3C" w:rsidRDefault="000B4A46" w:rsidP="000B4A46"/>
    <w:p w14:paraId="030B1773" w14:textId="77777777" w:rsidR="002C5D28" w:rsidRPr="00645E3C" w:rsidRDefault="002C5D28" w:rsidP="002C5D28">
      <w:pPr>
        <w:pStyle w:val="Heading4"/>
        <w:rPr>
          <w:lang w:val="en-GB" w:eastAsia="en-US"/>
        </w:rPr>
      </w:pPr>
      <w:bookmarkStart w:id="1595" w:name="_Toc535261471"/>
      <w:r w:rsidRPr="00645E3C">
        <w:rPr>
          <w:lang w:val="en-GB" w:eastAsia="en-US"/>
        </w:rPr>
        <w:t>–</w:t>
      </w:r>
      <w:r w:rsidRPr="00645E3C">
        <w:rPr>
          <w:lang w:val="en-GB" w:eastAsia="en-US"/>
        </w:rPr>
        <w:tab/>
      </w:r>
      <w:r w:rsidRPr="00645E3C">
        <w:rPr>
          <w:i/>
          <w:noProof/>
          <w:lang w:val="en-GB" w:eastAsia="en-US"/>
        </w:rPr>
        <w:t>MeasGapSharingConfig</w:t>
      </w:r>
      <w:bookmarkEnd w:id="1595"/>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73D24C21"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596" w:author="Ericsson (Rapporteur)" w:date="2019-02-06T20:07:00Z">
        <w:r w:rsidRPr="00645E3C">
          <w:rPr>
            <w:color w:val="808080"/>
          </w:rPr>
          <w:delText>MEAS-GAP-SHARING-CONFIG</w:delText>
        </w:r>
      </w:del>
      <w:ins w:id="1597" w:author="Ericsson (Rapporteur)" w:date="2019-02-06T20:07:00Z">
        <w:r w:rsidRPr="00645E3C">
          <w:rPr>
            <w:color w:val="808080"/>
          </w:rPr>
          <w:t>MEASGAPSHARINGCONFIG</w:t>
        </w:r>
      </w:ins>
      <w:r w:rsidRPr="00645E3C">
        <w:rPr>
          <w:color w:val="808080"/>
        </w:rPr>
        <w:t>-START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65BF76F6"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w:t>
      </w:r>
      <w:del w:id="1598" w:author="Ericsson (Rapporteur)" w:date="2019-02-06T20:07:00Z">
        <w:r w:rsidRPr="00645E3C">
          <w:rPr>
            <w:color w:val="808080"/>
          </w:rPr>
          <w:delText>MEAS-GAP-SHARING-CONFIG</w:delText>
        </w:r>
      </w:del>
      <w:ins w:id="1599" w:author="Ericsson (Rapporteur)" w:date="2019-02-06T20:07:00Z">
        <w:r w:rsidRPr="00645E3C">
          <w:rPr>
            <w:color w:val="808080"/>
          </w:rPr>
          <w:t>MEASGAPSHARINGCONFIG</w:t>
        </w:r>
      </w:ins>
      <w:r w:rsidRPr="00645E3C">
        <w:rPr>
          <w:color w:val="808080"/>
        </w:rPr>
        <w:t>-STOP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1600" w:author="Ericsson (Rapporteur)" w:date="2019-02-06T20:06:00Z">
                  <w:rPr>
                    <w:lang w:val="en-GB"/>
                  </w:rPr>
                </w:rPrChange>
              </w:rPr>
              <w:t>scheme00</w:t>
            </w:r>
            <w:r w:rsidRPr="00645E3C">
              <w:rPr>
                <w:szCs w:val="22"/>
                <w:lang w:val="en-GB" w:eastAsia="ja-JP"/>
              </w:rPr>
              <w:t xml:space="preserve"> corresponds to "00", value </w:t>
            </w:r>
            <w:r w:rsidRPr="006038E4">
              <w:rPr>
                <w:i/>
                <w:lang w:val="en-GB"/>
                <w:rPrChange w:id="1601" w:author="Ericsson (Rapporteur)" w:date="2019-02-06T20:06:00Z">
                  <w:rPr>
                    <w:lang w:val="en-GB"/>
                  </w:rPr>
                </w:rPrChange>
              </w:rPr>
              <w:t>scheme01</w:t>
            </w:r>
            <w:r w:rsidRPr="00645E3C">
              <w:rPr>
                <w:szCs w:val="22"/>
                <w:lang w:val="en-GB" w:eastAsia="ja-JP"/>
              </w:rPr>
              <w:t xml:space="preserve"> corresponds to "01",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6038E4">
              <w:rPr>
                <w:i/>
                <w:lang w:val="en-GB"/>
                <w:rPrChange w:id="1602" w:author="Ericsson (Rapporteur)" w:date="2019-02-06T20:06:00Z">
                  <w:rPr>
                    <w:lang w:val="en-GB"/>
                  </w:rPr>
                </w:rPrChange>
              </w:rPr>
              <w:t>scheme00</w:t>
            </w:r>
            <w:r w:rsidRPr="00645E3C">
              <w:rPr>
                <w:szCs w:val="22"/>
                <w:lang w:val="en-GB" w:eastAsia="ja-JP"/>
              </w:rPr>
              <w:t xml:space="preserve"> corresponds to "00", value </w:t>
            </w:r>
            <w:r w:rsidRPr="006038E4">
              <w:rPr>
                <w:i/>
                <w:lang w:val="en-GB"/>
                <w:rPrChange w:id="1603" w:author="Ericsson (Rapporteur)" w:date="2019-02-06T20:06:00Z">
                  <w:rPr>
                    <w:lang w:val="en-GB"/>
                  </w:rPr>
                </w:rPrChange>
              </w:rPr>
              <w:t>scheme01</w:t>
            </w:r>
            <w:r w:rsidRPr="00645E3C">
              <w:rPr>
                <w:szCs w:val="22"/>
                <w:lang w:val="en-GB" w:eastAsia="ja-JP"/>
              </w:rPr>
              <w:t xml:space="preserve"> corresponds to "01",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6038E4">
              <w:rPr>
                <w:i/>
                <w:lang w:val="en-GB"/>
                <w:rPrChange w:id="1604" w:author="Ericsson (Rapporteur)" w:date="2019-02-06T20:06:00Z">
                  <w:rPr>
                    <w:lang w:val="en-GB"/>
                  </w:rPr>
                </w:rPrChange>
              </w:rPr>
              <w:t>scheme00</w:t>
            </w:r>
            <w:r w:rsidRPr="00645E3C">
              <w:rPr>
                <w:szCs w:val="22"/>
                <w:lang w:val="en-GB" w:eastAsia="ja-JP"/>
              </w:rPr>
              <w:t xml:space="preserve"> corresponds to "00", value </w:t>
            </w:r>
            <w:r w:rsidRPr="006038E4">
              <w:rPr>
                <w:i/>
                <w:lang w:val="en-GB"/>
                <w:rPrChange w:id="1605" w:author="Ericsson (Rapporteur)" w:date="2019-02-06T20:06:00Z">
                  <w:rPr>
                    <w:lang w:val="en-GB"/>
                  </w:rPr>
                </w:rPrChange>
              </w:rPr>
              <w:t>scheme01</w:t>
            </w:r>
            <w:r w:rsidRPr="00645E3C">
              <w:rPr>
                <w:szCs w:val="22"/>
                <w:lang w:val="en-GB" w:eastAsia="ja-JP"/>
              </w:rPr>
              <w:t xml:space="preserve"> corresponds to "01",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606" w:name="_Toc535261472"/>
      <w:r w:rsidRPr="00645E3C">
        <w:rPr>
          <w:lang w:val="en-GB"/>
        </w:rPr>
        <w:t>–</w:t>
      </w:r>
      <w:r w:rsidRPr="00645E3C">
        <w:rPr>
          <w:lang w:val="en-GB"/>
        </w:rPr>
        <w:tab/>
      </w:r>
      <w:r w:rsidRPr="00645E3C">
        <w:rPr>
          <w:i/>
          <w:lang w:val="en-GB"/>
        </w:rPr>
        <w:t>MeasId</w:t>
      </w:r>
      <w:bookmarkEnd w:id="1606"/>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43A7A3" w:rsidR="002C5D28" w:rsidRPr="00645E3C" w:rsidRDefault="002C5D28" w:rsidP="00645E3C">
      <w:pPr>
        <w:pStyle w:val="PL"/>
        <w:rPr>
          <w:color w:val="808080"/>
        </w:rPr>
      </w:pPr>
      <w:r w:rsidRPr="00645E3C">
        <w:rPr>
          <w:color w:val="808080"/>
        </w:rPr>
        <w:t>-- TAG-</w:t>
      </w:r>
      <w:del w:id="1607" w:author="Ericsson (Rapporteur)" w:date="2019-02-06T20:07:00Z">
        <w:r w:rsidRPr="00645E3C">
          <w:rPr>
            <w:color w:val="808080"/>
          </w:rPr>
          <w:delText>MEAS-ID</w:delText>
        </w:r>
      </w:del>
      <w:ins w:id="1608" w:author="Ericsson (Rapporteur)" w:date="2019-02-06T20:07:00Z">
        <w:r w:rsidRPr="00645E3C">
          <w:rPr>
            <w:color w:val="808080"/>
          </w:rPr>
          <w:t>MEASID</w:t>
        </w:r>
      </w:ins>
      <w:r w:rsidRPr="00645E3C">
        <w:rPr>
          <w:color w:val="808080"/>
        </w:rPr>
        <w:t>-START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2783041D" w:rsidR="002C5D28" w:rsidRPr="00645E3C" w:rsidRDefault="002C5D28" w:rsidP="00645E3C">
      <w:pPr>
        <w:pStyle w:val="PL"/>
        <w:rPr>
          <w:color w:val="808080"/>
        </w:rPr>
      </w:pPr>
      <w:r w:rsidRPr="00645E3C">
        <w:rPr>
          <w:color w:val="808080"/>
        </w:rPr>
        <w:t>-- TAG-</w:t>
      </w:r>
      <w:del w:id="1609" w:author="Ericsson (Rapporteur)" w:date="2019-02-06T20:07:00Z">
        <w:r w:rsidRPr="00645E3C">
          <w:rPr>
            <w:color w:val="808080"/>
          </w:rPr>
          <w:delText>MEAS-ID</w:delText>
        </w:r>
      </w:del>
      <w:ins w:id="1610" w:author="Ericsson (Rapporteur)" w:date="2019-02-06T20:07:00Z">
        <w:r w:rsidRPr="00645E3C">
          <w:rPr>
            <w:color w:val="808080"/>
          </w:rPr>
          <w:t>MEASID</w:t>
        </w:r>
      </w:ins>
      <w:r w:rsidRPr="00645E3C">
        <w:rPr>
          <w:color w:val="808080"/>
        </w:rPr>
        <w:t>-STOP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611" w:name="_Toc535261473"/>
      <w:r w:rsidRPr="00645E3C">
        <w:rPr>
          <w:lang w:val="en-GB"/>
        </w:rPr>
        <w:lastRenderedPageBreak/>
        <w:t>–</w:t>
      </w:r>
      <w:r w:rsidRPr="00645E3C">
        <w:rPr>
          <w:lang w:val="en-GB"/>
        </w:rPr>
        <w:tab/>
      </w:r>
      <w:r w:rsidRPr="00645E3C">
        <w:rPr>
          <w:i/>
          <w:lang w:val="en-GB"/>
        </w:rPr>
        <w:t>MeasIdToAddModList</w:t>
      </w:r>
      <w:bookmarkEnd w:id="1611"/>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68419597" w:rsidR="002C5D28" w:rsidRPr="00645E3C" w:rsidRDefault="002C5D28" w:rsidP="00645E3C">
      <w:pPr>
        <w:pStyle w:val="PL"/>
        <w:rPr>
          <w:color w:val="808080"/>
        </w:rPr>
      </w:pPr>
      <w:r w:rsidRPr="00645E3C">
        <w:rPr>
          <w:color w:val="808080"/>
        </w:rPr>
        <w:t>-- TAG-</w:t>
      </w:r>
      <w:del w:id="1612" w:author="Ericsson (Rapporteur)" w:date="2019-02-06T20:07:00Z">
        <w:r w:rsidRPr="00645E3C">
          <w:rPr>
            <w:color w:val="808080"/>
          </w:rPr>
          <w:delText>MEAS-ID-TO-ADD-MOD-LIST</w:delText>
        </w:r>
      </w:del>
      <w:ins w:id="1613" w:author="Ericsson (Rapporteur)" w:date="2019-02-06T20:07:00Z">
        <w:r w:rsidRPr="00645E3C">
          <w:rPr>
            <w:color w:val="808080"/>
          </w:rPr>
          <w:t>MEASIDTOADDMODLIST</w:t>
        </w:r>
      </w:ins>
      <w:r w:rsidRPr="00645E3C">
        <w:rPr>
          <w:color w:val="808080"/>
        </w:rPr>
        <w: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37149F84" w:rsidR="002C5D28" w:rsidRPr="00645E3C" w:rsidRDefault="002C5D28" w:rsidP="00645E3C">
      <w:pPr>
        <w:pStyle w:val="PL"/>
        <w:rPr>
          <w:color w:val="808080"/>
        </w:rPr>
      </w:pPr>
      <w:r w:rsidRPr="00645E3C">
        <w:rPr>
          <w:color w:val="808080"/>
        </w:rPr>
        <w:t>-- TAG-</w:t>
      </w:r>
      <w:del w:id="1614" w:author="Ericsson (Rapporteur)" w:date="2019-02-06T20:07:00Z">
        <w:r w:rsidRPr="00645E3C">
          <w:rPr>
            <w:color w:val="808080"/>
          </w:rPr>
          <w:delText>MEAS-ID-TO-ADD-MOD-LIST</w:delText>
        </w:r>
      </w:del>
      <w:ins w:id="1615" w:author="Ericsson (Rapporteur)" w:date="2019-02-06T20:07:00Z">
        <w:r w:rsidRPr="00645E3C">
          <w:rPr>
            <w:color w:val="808080"/>
          </w:rPr>
          <w:t>MEASIDTOADDMODLIST</w:t>
        </w:r>
      </w:ins>
      <w:r w:rsidRPr="00645E3C">
        <w:rPr>
          <w:color w:val="808080"/>
        </w:rPr>
        <w: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616" w:name="_Toc535261474"/>
      <w:r w:rsidRPr="00645E3C">
        <w:rPr>
          <w:i/>
          <w:iCs/>
          <w:lang w:val="en-GB"/>
        </w:rPr>
        <w:t>–</w:t>
      </w:r>
      <w:r w:rsidRPr="00645E3C">
        <w:rPr>
          <w:i/>
          <w:iCs/>
          <w:lang w:val="en-GB"/>
        </w:rPr>
        <w:tab/>
        <w:t>MeasObjectEUTRA</w:t>
      </w:r>
      <w:bookmarkEnd w:id="1616"/>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2D3866BE" w:rsidR="002C5D28" w:rsidRPr="00645E3C" w:rsidRDefault="002C5D28" w:rsidP="00645E3C">
      <w:pPr>
        <w:pStyle w:val="PL"/>
        <w:rPr>
          <w:color w:val="808080"/>
        </w:rPr>
      </w:pPr>
      <w:r w:rsidRPr="00645E3C">
        <w:rPr>
          <w:color w:val="808080"/>
        </w:rPr>
        <w:t>-- TAG-</w:t>
      </w:r>
      <w:del w:id="1617" w:author="Ericsson (Rapporteur)" w:date="2019-02-06T20:07:00Z">
        <w:r w:rsidRPr="00645E3C">
          <w:rPr>
            <w:color w:val="808080"/>
          </w:rPr>
          <w:delText>MEAS-OBJECT-EUTRA-NR</w:delText>
        </w:r>
      </w:del>
      <w:ins w:id="1618" w:author="Ericsson (Rapporteur)" w:date="2019-02-06T20:07:00Z">
        <w:r w:rsidRPr="00645E3C">
          <w:rPr>
            <w:color w:val="808080"/>
          </w:rPr>
          <w:t>MEASOBJECTEUTRA</w:t>
        </w:r>
      </w:ins>
      <w:r w:rsidRPr="00645E3C">
        <w:rPr>
          <w:color w:val="808080"/>
        </w:rPr>
        <w:t>-START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7CA4E0E" w:rsidR="002C5D28" w:rsidRPr="00645E3C" w:rsidRDefault="002C5D28" w:rsidP="00645E3C">
      <w:pPr>
        <w:pStyle w:val="PL"/>
      </w:pPr>
      <w:r w:rsidRPr="00645E3C">
        <w:t xml:space="preserve">    eutra-PresenceAntennaPort1                  EUTRA-PresenceAntennaPort1</w:t>
      </w:r>
      <w:del w:id="1619" w:author="Ericsson (Rapporteur)" w:date="2019-02-06T20:07:00Z">
        <w:r w:rsidRPr="00645E3C">
          <w:delText xml:space="preserve">  </w:delText>
        </w:r>
      </w:del>
      <w:r w:rsidRPr="00645E3C">
        <w:t>,</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5721506B" w:rsidR="002C5D28" w:rsidRPr="00645E3C" w:rsidRDefault="002C5D28" w:rsidP="00645E3C">
      <w:pPr>
        <w:pStyle w:val="PL"/>
        <w:rPr>
          <w:color w:val="808080"/>
        </w:rPr>
      </w:pPr>
      <w:r w:rsidRPr="00645E3C">
        <w:rPr>
          <w:color w:val="808080"/>
        </w:rPr>
        <w:t>-- TAG-</w:t>
      </w:r>
      <w:del w:id="1620" w:author="Ericsson (Rapporteur)" w:date="2019-02-06T20:07:00Z">
        <w:r w:rsidRPr="00645E3C">
          <w:rPr>
            <w:color w:val="808080"/>
          </w:rPr>
          <w:delText>MEAS-OBJECT-EUTRA-NR</w:delText>
        </w:r>
      </w:del>
      <w:ins w:id="1621" w:author="Ericsson (Rapporteur)" w:date="2019-02-06T20:07:00Z">
        <w:r w:rsidRPr="00645E3C">
          <w:rPr>
            <w:color w:val="808080"/>
          </w:rPr>
          <w:t>MEASOBJECTEUTRA</w:t>
        </w:r>
      </w:ins>
      <w:r w:rsidRPr="00645E3C">
        <w:rPr>
          <w:color w:val="808080"/>
        </w:rPr>
        <w:t>-STOP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6038E4">
              <w:rPr>
                <w:i/>
                <w:lang w:val="en-GB"/>
                <w:rPrChange w:id="1622" w:author="Ericsson (Rapporteur)" w:date="2019-02-06T20:06:00Z">
                  <w:rPr>
                    <w:lang w:val="en-GB"/>
                  </w:rPr>
                </w:rPrChange>
              </w:rPr>
              <w:t>dB-24</w:t>
            </w:r>
            <w:r w:rsidRPr="00645E3C">
              <w:rPr>
                <w:lang w:val="en-GB" w:eastAsia="en-GB"/>
              </w:rPr>
              <w:t xml:space="preserve"> corresponds to -24 dB, </w:t>
            </w:r>
            <w:r w:rsidRPr="006038E4">
              <w:rPr>
                <w:i/>
                <w:lang w:val="en-GB"/>
                <w:rPrChange w:id="1623" w:author="Ericsson (Rapporteur)" w:date="2019-02-06T20:06:00Z">
                  <w:rPr>
                    <w:lang w:val="en-GB"/>
                  </w:rPr>
                </w:rPrChange>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FE26A38" w14:textId="77777777" w:rsidTr="006E3CEB">
        <w:tc>
          <w:tcPr>
            <w:tcW w:w="0" w:type="auto"/>
          </w:tcPr>
          <w:p w14:paraId="7FB51A62"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3416F0D7" w:rsidR="006E3CEB" w:rsidRPr="00645E3C" w:rsidRDefault="006E3CEB" w:rsidP="00C32D7A">
            <w:pPr>
              <w:pStyle w:val="TAL"/>
              <w:rPr>
                <w:b/>
                <w:bCs/>
                <w:i/>
                <w:noProof/>
                <w:lang w:val="en-GB" w:eastAsia="en-GB"/>
              </w:rPr>
            </w:pPr>
            <w:r w:rsidRPr="00645E3C">
              <w:rPr>
                <w:lang w:val="en-GB" w:eastAsia="ja-JP"/>
              </w:rPr>
              <w:t xml:space="preserve">When set to </w:t>
            </w:r>
            <w:del w:id="1624" w:author="Ericsson (Rapporteur)" w:date="2019-02-06T20:07:00Z">
              <w:r w:rsidRPr="00645E3C">
                <w:rPr>
                  <w:i/>
                  <w:lang w:val="en-GB" w:eastAsia="ja-JP"/>
                </w:rPr>
                <w:delText>TRUE</w:delText>
              </w:r>
            </w:del>
            <w:ins w:id="1625" w:author="Ericsson (Rapporteur)" w:date="2019-02-06T20:07:00Z">
              <w:r w:rsidR="00413A89" w:rsidRPr="00413A89">
                <w:rPr>
                  <w:i/>
                  <w:iCs/>
                  <w:lang w:val="en-GB" w:eastAsia="en-GB"/>
                </w:rPr>
                <w:t>true</w:t>
              </w:r>
            </w:ins>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77777777"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in dB. Value </w:t>
            </w:r>
            <w:r w:rsidRPr="006038E4">
              <w:rPr>
                <w:i/>
                <w:lang w:val="en-GB"/>
                <w:rPrChange w:id="1626" w:author="Ericsson (Rapporteur)" w:date="2019-02-06T20:06:00Z">
                  <w:rPr>
                    <w:lang w:val="en-GB"/>
                  </w:rPr>
                </w:rPrChange>
              </w:rPr>
              <w:t>dB-24</w:t>
            </w:r>
            <w:r w:rsidRPr="00645E3C">
              <w:rPr>
                <w:lang w:val="en-GB" w:eastAsia="ja-JP"/>
              </w:rPr>
              <w:t xml:space="preserve"> corresponds to -24 dB, </w:t>
            </w:r>
            <w:r w:rsidRPr="006038E4">
              <w:rPr>
                <w:i/>
                <w:lang w:val="en-GB"/>
                <w:rPrChange w:id="1627" w:author="Ericsson (Rapporteur)" w:date="2019-02-06T20:06:00Z">
                  <w:rPr>
                    <w:lang w:val="en-GB"/>
                  </w:rPr>
                </w:rPrChange>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09CC5417" w:rsidR="002C5D28" w:rsidRPr="00645E3C" w:rsidRDefault="002C5D28" w:rsidP="00F43D0B">
            <w:pPr>
              <w:pStyle w:val="TAL"/>
              <w:rPr>
                <w:szCs w:val="22"/>
                <w:lang w:val="en-GB" w:eastAsia="ja-JP"/>
              </w:rPr>
            </w:pPr>
            <w:r w:rsidRPr="00645E3C">
              <w:rPr>
                <w:szCs w:val="22"/>
                <w:lang w:val="en-GB" w:eastAsia="ja-JP"/>
              </w:rPr>
              <w:t xml:space="preserve">If set to </w:t>
            </w:r>
            <w:del w:id="1628" w:author="Ericsson (Rapporteur)" w:date="2019-02-06T20:07:00Z">
              <w:r w:rsidRPr="00645E3C">
                <w:rPr>
                  <w:i/>
                  <w:szCs w:val="22"/>
                  <w:lang w:val="en-GB" w:eastAsia="ja-JP"/>
                </w:rPr>
                <w:delText>TRUE</w:delText>
              </w:r>
            </w:del>
            <w:ins w:id="1629" w:author="Ericsson (Rapporteur)" w:date="2019-02-06T20:07:00Z">
              <w:r w:rsidR="00413A89" w:rsidRPr="00413A89">
                <w:rPr>
                  <w:i/>
                  <w:iCs/>
                  <w:lang w:val="en-GB" w:eastAsia="en-GB"/>
                </w:rPr>
                <w:t>true</w:t>
              </w:r>
            </w:ins>
            <w:r w:rsidRPr="00645E3C">
              <w:rPr>
                <w:szCs w:val="22"/>
                <w:lang w:val="en-GB" w:eastAsia="ja-JP"/>
              </w:rPr>
              <w:t xml:space="preserve">, the UE shall, when performing RSRQ measurements, use a wider bandwidth in accordance with TS 36.133 [16]. The network may set the field to </w:t>
            </w:r>
            <w:del w:id="1630" w:author="Ericsson (Rapporteur)" w:date="2019-02-06T20:07:00Z">
              <w:r w:rsidRPr="00645E3C">
                <w:rPr>
                  <w:i/>
                  <w:szCs w:val="22"/>
                  <w:lang w:val="en-GB" w:eastAsia="ja-JP"/>
                </w:rPr>
                <w:delText>TRUE</w:delText>
              </w:r>
            </w:del>
            <w:ins w:id="1631" w:author="Ericsson (Rapporteur)" w:date="2019-02-06T20:07:00Z">
              <w:r w:rsidR="00413A89" w:rsidRPr="00413A89">
                <w:rPr>
                  <w:i/>
                  <w:iCs/>
                  <w:lang w:val="en-GB" w:eastAsia="en-GB"/>
                </w:rPr>
                <w:t>true</w:t>
              </w:r>
            </w:ins>
            <w:r w:rsidR="00413A89" w:rsidRPr="006038E4" w:rsidDel="00413A89">
              <w:rPr>
                <w:i/>
                <w:lang w:val="en-GB"/>
                <w:rPrChange w:id="1632" w:author="Ericsson (Rapporteur)" w:date="2019-02-06T20:06:00Z">
                  <w:rPr>
                    <w:lang w:val="en-GB"/>
                  </w:rPr>
                </w:rPrChange>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del w:id="1633" w:author="Ericsson (Rapporteur)" w:date="2019-02-06T20:07:00Z">
              <w:r w:rsidRPr="00645E3C">
                <w:rPr>
                  <w:i/>
                  <w:szCs w:val="22"/>
                  <w:lang w:val="en-GB" w:eastAsia="ja-JP"/>
                </w:rPr>
                <w:delText>FALSE</w:delText>
              </w:r>
            </w:del>
            <w:ins w:id="1634" w:author="Ericsson (Rapporteur)" w:date="2019-02-06T20:07:00Z">
              <w:r w:rsidR="00413A89">
                <w:rPr>
                  <w:i/>
                  <w:szCs w:val="22"/>
                  <w:lang w:val="en-GB" w:eastAsia="ja-JP"/>
                </w:rPr>
                <w:t>false</w:t>
              </w:r>
            </w:ins>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635" w:name="_Toc535261475"/>
      <w:r w:rsidRPr="00645E3C">
        <w:rPr>
          <w:i/>
          <w:iCs/>
          <w:lang w:val="en-GB"/>
        </w:rPr>
        <w:t>–</w:t>
      </w:r>
      <w:r w:rsidRPr="00645E3C">
        <w:rPr>
          <w:i/>
          <w:iCs/>
          <w:lang w:val="en-GB"/>
        </w:rPr>
        <w:tab/>
        <w:t>MeasObjectId</w:t>
      </w:r>
      <w:bookmarkEnd w:id="1635"/>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7EC2A70E" w:rsidR="002C5D28" w:rsidRPr="00645E3C" w:rsidRDefault="002C5D28" w:rsidP="00645E3C">
      <w:pPr>
        <w:pStyle w:val="PL"/>
        <w:rPr>
          <w:color w:val="808080"/>
        </w:rPr>
      </w:pPr>
      <w:r w:rsidRPr="00645E3C">
        <w:rPr>
          <w:color w:val="808080"/>
        </w:rPr>
        <w:t>-- TAG-</w:t>
      </w:r>
      <w:del w:id="1636" w:author="Ericsson (Rapporteur)" w:date="2019-02-06T20:07:00Z">
        <w:r w:rsidRPr="00645E3C">
          <w:rPr>
            <w:color w:val="808080"/>
          </w:rPr>
          <w:delText>MEAS-OBJECT-ID</w:delText>
        </w:r>
      </w:del>
      <w:ins w:id="1637" w:author="Ericsson (Rapporteur)" w:date="2019-02-06T20:07:00Z">
        <w:r w:rsidRPr="00645E3C">
          <w:rPr>
            <w:color w:val="808080"/>
          </w:rPr>
          <w:t>MEASOBJECTID</w:t>
        </w:r>
      </w:ins>
      <w:r w:rsidRPr="00645E3C">
        <w:rPr>
          <w:color w:val="808080"/>
        </w:rPr>
        <w:t>-START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0C8FC6D7" w:rsidR="002C5D28" w:rsidRPr="00645E3C" w:rsidRDefault="002C5D28" w:rsidP="00645E3C">
      <w:pPr>
        <w:pStyle w:val="PL"/>
        <w:rPr>
          <w:color w:val="808080"/>
        </w:rPr>
      </w:pPr>
      <w:r w:rsidRPr="00645E3C">
        <w:rPr>
          <w:color w:val="808080"/>
        </w:rPr>
        <w:t>-- TAG-</w:t>
      </w:r>
      <w:del w:id="1638" w:author="Ericsson (Rapporteur)" w:date="2019-02-06T20:07:00Z">
        <w:r w:rsidRPr="00645E3C">
          <w:rPr>
            <w:color w:val="808080"/>
          </w:rPr>
          <w:delText>MEAS-OBJECT-ID</w:delText>
        </w:r>
      </w:del>
      <w:ins w:id="1639" w:author="Ericsson (Rapporteur)" w:date="2019-02-06T20:07:00Z">
        <w:r w:rsidRPr="00645E3C">
          <w:rPr>
            <w:color w:val="808080"/>
          </w:rPr>
          <w:t>MEASOBJECTID</w:t>
        </w:r>
      </w:ins>
      <w:r w:rsidRPr="00645E3C">
        <w:rPr>
          <w:color w:val="808080"/>
        </w:rPr>
        <w:t>-STOP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640" w:name="_Toc535261476"/>
      <w:r w:rsidRPr="00645E3C">
        <w:rPr>
          <w:i/>
          <w:iCs/>
          <w:lang w:val="en-GB"/>
        </w:rPr>
        <w:t>–</w:t>
      </w:r>
      <w:r w:rsidRPr="00645E3C">
        <w:rPr>
          <w:i/>
          <w:iCs/>
          <w:lang w:val="en-GB"/>
        </w:rPr>
        <w:tab/>
        <w:t>MeasObjectNR</w:t>
      </w:r>
      <w:bookmarkEnd w:id="1640"/>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ins w:id="1641" w:author="Ericsson (Rapporteur)" w:date="2019-02-06T20:07:00Z">
        <w:r w:rsidR="00DD4774">
          <w:t>and/</w:t>
        </w:r>
      </w:ins>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2CBD83D" w:rsidR="002C5D28" w:rsidRPr="00645E3C" w:rsidRDefault="002C5D28" w:rsidP="00645E3C">
      <w:pPr>
        <w:pStyle w:val="PL"/>
        <w:rPr>
          <w:color w:val="808080"/>
        </w:rPr>
      </w:pPr>
      <w:r w:rsidRPr="00645E3C">
        <w:rPr>
          <w:color w:val="808080"/>
        </w:rPr>
        <w:t>-- TAG-</w:t>
      </w:r>
      <w:del w:id="1642" w:author="Ericsson (Rapporteur)" w:date="2019-02-06T20:07:00Z">
        <w:r w:rsidRPr="00645E3C">
          <w:rPr>
            <w:color w:val="808080"/>
          </w:rPr>
          <w:delText>MEAS-OBJECT-NR</w:delText>
        </w:r>
      </w:del>
      <w:ins w:id="1643" w:author="Ericsson (Rapporteur)" w:date="2019-02-06T20:07:00Z">
        <w:r w:rsidRPr="00645E3C">
          <w:rPr>
            <w:color w:val="808080"/>
          </w:rPr>
          <w:t>MEASOBJECTNR</w:t>
        </w:r>
      </w:ins>
      <w:r w:rsidRPr="00645E3C">
        <w:rPr>
          <w:color w:val="808080"/>
        </w:rPr>
        <w:t>-START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3251EE" w:rsidRDefault="002C5D28" w:rsidP="00645E3C">
      <w:pPr>
        <w:pStyle w:val="PL"/>
      </w:pPr>
      <w:r w:rsidRPr="00645E3C">
        <w:t xml:space="preserve">    </w:t>
      </w:r>
      <w:r w:rsidRPr="003251EE">
        <w:t>sinrOffsetSSB                       Q-OffsetRange               DEFAULT dB0,</w:t>
      </w:r>
    </w:p>
    <w:p w14:paraId="059C1852" w14:textId="77777777" w:rsidR="002C5D28" w:rsidRPr="003251EE" w:rsidRDefault="002C5D28" w:rsidP="00645E3C">
      <w:pPr>
        <w:pStyle w:val="PL"/>
      </w:pPr>
      <w:r w:rsidRPr="003251EE">
        <w:t xml:space="preserve">    rsrpOffsetCSI-RS                    Q-OffsetRange               DEFAULT dB0,</w:t>
      </w:r>
    </w:p>
    <w:p w14:paraId="505DB018" w14:textId="77777777" w:rsidR="002C5D28" w:rsidRPr="003251EE" w:rsidRDefault="002C5D28" w:rsidP="00645E3C">
      <w:pPr>
        <w:pStyle w:val="PL"/>
      </w:pPr>
      <w:r w:rsidRPr="003251EE">
        <w:t xml:space="preserve">    rsrqOffsetCSI-RS                    Q-OffsetRange               DEFAULT dB0,</w:t>
      </w:r>
    </w:p>
    <w:p w14:paraId="35396C4D" w14:textId="77777777" w:rsidR="002C5D28" w:rsidRPr="00645E3C" w:rsidRDefault="002C5D28" w:rsidP="00645E3C">
      <w:pPr>
        <w:pStyle w:val="PL"/>
      </w:pPr>
      <w:r w:rsidRPr="003251EE">
        <w:lastRenderedPageBreak/>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61333D20" w:rsidR="002C5D28" w:rsidRPr="00645E3C" w:rsidRDefault="002C5D28" w:rsidP="00645E3C">
      <w:pPr>
        <w:pStyle w:val="PL"/>
        <w:rPr>
          <w:color w:val="808080"/>
        </w:rPr>
      </w:pPr>
      <w:r w:rsidRPr="00645E3C">
        <w:rPr>
          <w:color w:val="808080"/>
        </w:rPr>
        <w:t>-- TAG-</w:t>
      </w:r>
      <w:del w:id="1644" w:author="Ericsson (Rapporteur)" w:date="2019-02-06T20:07:00Z">
        <w:r w:rsidRPr="00645E3C">
          <w:rPr>
            <w:color w:val="808080"/>
          </w:rPr>
          <w:delText>MEAS-OBJECT-NR</w:delText>
        </w:r>
      </w:del>
      <w:ins w:id="1645" w:author="Ericsson (Rapporteur)" w:date="2019-02-06T20:07:00Z">
        <w:r w:rsidRPr="00645E3C">
          <w:rPr>
            <w:color w:val="808080"/>
          </w:rPr>
          <w:t>MEASOBJECTNR</w:t>
        </w:r>
      </w:ins>
      <w:r w:rsidRPr="00645E3C">
        <w:rPr>
          <w:color w:val="808080"/>
        </w:rPr>
        <w:t>-STOP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6038E4">
              <w:rPr>
                <w:i/>
                <w:lang w:val="en-GB"/>
                <w:rPrChange w:id="1646" w:author="Ericsson (Rapporteur)" w:date="2019-02-06T20:06:00Z">
                  <w:rPr>
                    <w:lang w:val="en-GB"/>
                  </w:rPr>
                </w:rPrChange>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6038E4">
              <w:rPr>
                <w:i/>
                <w:lang w:val="en-GB"/>
                <w:rPrChange w:id="1647" w:author="Ericsson (Rapporteur)" w:date="2019-02-06T20:06:00Z">
                  <w:rPr>
                    <w:lang w:val="en-GB"/>
                  </w:rPr>
                </w:rPrChange>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648"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648"/>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6038E4">
              <w:rPr>
                <w:i/>
                <w:lang w:val="en-GB"/>
                <w:rPrChange w:id="1649" w:author="Ericsson (Rapporteur)" w:date="2019-02-06T20:06:00Z">
                  <w:rPr>
                    <w:lang w:val="en-GB"/>
                  </w:rPr>
                </w:rPrChange>
              </w:rPr>
              <w:t>MeasObjectNR</w:t>
            </w:r>
            <w:r w:rsidRPr="00645E3C">
              <w:rPr>
                <w:szCs w:val="22"/>
                <w:lang w:val="en-GB" w:eastAsia="ja-JP"/>
              </w:rPr>
              <w:t xml:space="preserve"> with PCI listed in </w:t>
            </w:r>
            <w:r w:rsidRPr="006038E4">
              <w:rPr>
                <w:i/>
                <w:lang w:val="en-GB"/>
                <w:rPrChange w:id="1650" w:author="Ericsson (Rapporteur)" w:date="2019-02-06T20:06:00Z">
                  <w:rPr>
                    <w:lang w:val="en-GB"/>
                  </w:rPr>
                </w:rPrChange>
              </w:rPr>
              <w:t>pci-List</w:t>
            </w:r>
            <w:r w:rsidRPr="00645E3C">
              <w:rPr>
                <w:szCs w:val="22"/>
                <w:lang w:val="en-GB" w:eastAsia="ja-JP"/>
              </w:rPr>
              <w:t xml:space="preserve">. For these SS, the periodicity is indicated by </w:t>
            </w:r>
            <w:r w:rsidRPr="006038E4">
              <w:rPr>
                <w:i/>
                <w:lang w:val="en-GB"/>
                <w:rPrChange w:id="1651" w:author="Ericsson (Rapporteur)" w:date="2019-02-06T20:06:00Z">
                  <w:rPr>
                    <w:lang w:val="en-GB"/>
                  </w:rPr>
                </w:rPrChange>
              </w:rPr>
              <w:t>periodicity</w:t>
            </w:r>
            <w:r w:rsidRPr="00645E3C">
              <w:rPr>
                <w:szCs w:val="22"/>
                <w:lang w:val="en-GB" w:eastAsia="ja-JP"/>
              </w:rPr>
              <w:t xml:space="preserve"> in </w:t>
            </w:r>
            <w:r w:rsidRPr="006038E4">
              <w:rPr>
                <w:i/>
                <w:lang w:val="en-GB"/>
                <w:rPrChange w:id="1652" w:author="Ericsson (Rapporteur)" w:date="2019-02-06T20:06:00Z">
                  <w:rPr>
                    <w:lang w:val="en-GB"/>
                  </w:rPr>
                </w:rPrChange>
              </w:rPr>
              <w:t>smtc2</w:t>
            </w:r>
            <w:r w:rsidRPr="00645E3C">
              <w:rPr>
                <w:szCs w:val="22"/>
                <w:lang w:val="en-GB" w:eastAsia="ja-JP"/>
              </w:rPr>
              <w:t xml:space="preserve"> and the timing offset is equal to the offset indicated in </w:t>
            </w:r>
            <w:r w:rsidRPr="006038E4">
              <w:rPr>
                <w:i/>
                <w:lang w:val="en-GB"/>
                <w:rPrChange w:id="1653" w:author="Ericsson (Rapporteur)" w:date="2019-02-06T20:06:00Z">
                  <w:rPr>
                    <w:lang w:val="en-GB"/>
                  </w:rPr>
                </w:rPrChange>
              </w:rPr>
              <w:t>periodicityAndOffset</w:t>
            </w:r>
            <w:r w:rsidRPr="00645E3C">
              <w:rPr>
                <w:szCs w:val="22"/>
                <w:lang w:val="en-GB" w:eastAsia="ja-JP"/>
              </w:rPr>
              <w:t xml:space="preserve"> modulo </w:t>
            </w:r>
            <w:r w:rsidRPr="006038E4">
              <w:rPr>
                <w:i/>
                <w:lang w:val="en-GB"/>
                <w:rPrChange w:id="1654" w:author="Ericsson (Rapporteur)" w:date="2019-02-06T20:06:00Z">
                  <w:rPr>
                    <w:lang w:val="en-GB"/>
                  </w:rPr>
                </w:rPrChange>
              </w:rPr>
              <w:t>periodicity</w:t>
            </w:r>
            <w:r w:rsidRPr="00645E3C">
              <w:rPr>
                <w:szCs w:val="22"/>
                <w:lang w:val="en-GB" w:eastAsia="ja-JP"/>
              </w:rPr>
              <w:t xml:space="preserve">. </w:t>
            </w:r>
            <w:r w:rsidRPr="006038E4">
              <w:rPr>
                <w:i/>
                <w:lang w:val="en-GB"/>
                <w:rPrChange w:id="1655" w:author="Ericsson (Rapporteur)" w:date="2019-02-06T20:06:00Z">
                  <w:rPr>
                    <w:lang w:val="en-GB"/>
                  </w:rPr>
                </w:rPrChange>
              </w:rPr>
              <w:t>periodicity</w:t>
            </w:r>
            <w:r w:rsidRPr="00645E3C">
              <w:rPr>
                <w:szCs w:val="22"/>
                <w:lang w:val="en-GB" w:eastAsia="ja-JP"/>
              </w:rPr>
              <w:t xml:space="preserve"> in smtc2 can only be set to a value strictly shorter than the periodicity indicated by </w:t>
            </w:r>
            <w:r w:rsidRPr="006038E4">
              <w:rPr>
                <w:i/>
                <w:lang w:val="en-GB"/>
                <w:rPrChange w:id="1656" w:author="Ericsson (Rapporteur)" w:date="2019-02-06T20:06:00Z">
                  <w:rPr>
                    <w:lang w:val="en-GB"/>
                  </w:rPr>
                </w:rPrChange>
              </w:rPr>
              <w:t>periodicityAndOffset</w:t>
            </w:r>
            <w:r w:rsidRPr="00645E3C">
              <w:rPr>
                <w:szCs w:val="22"/>
                <w:lang w:val="en-GB" w:eastAsia="ja-JP"/>
              </w:rPr>
              <w:t xml:space="preserve"> in </w:t>
            </w:r>
            <w:r w:rsidRPr="006038E4">
              <w:rPr>
                <w:i/>
                <w:lang w:val="en-GB"/>
                <w:rPrChange w:id="1657" w:author="Ericsson (Rapporteur)" w:date="2019-02-06T20:06:00Z">
                  <w:rPr>
                    <w:lang w:val="en-GB"/>
                  </w:rPr>
                </w:rPrChange>
              </w:rPr>
              <w:t>smtc1</w:t>
            </w:r>
            <w:r w:rsidRPr="00645E3C">
              <w:rPr>
                <w:szCs w:val="22"/>
                <w:lang w:val="en-GB" w:eastAsia="ja-JP"/>
              </w:rPr>
              <w:t xml:space="preserve"> (e.g. if </w:t>
            </w:r>
            <w:r w:rsidRPr="006038E4">
              <w:rPr>
                <w:i/>
                <w:lang w:val="en-GB"/>
                <w:rPrChange w:id="1658"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1659" w:author="Ericsson (Rapporteur)" w:date="2019-02-06T20:06:00Z">
                  <w:rPr>
                    <w:lang w:val="en-GB"/>
                  </w:rPr>
                </w:rPrChange>
              </w:rPr>
              <w:t>sf10</w:t>
            </w:r>
            <w:r w:rsidRPr="00645E3C">
              <w:rPr>
                <w:szCs w:val="22"/>
                <w:lang w:val="en-GB" w:eastAsia="ja-JP"/>
              </w:rPr>
              <w:t xml:space="preserve">, </w:t>
            </w:r>
            <w:r w:rsidRPr="006038E4">
              <w:rPr>
                <w:i/>
                <w:lang w:val="en-GB"/>
                <w:rPrChange w:id="1660" w:author="Ericsson (Rapporteur)" w:date="2019-02-06T20:06:00Z">
                  <w:rPr>
                    <w:lang w:val="en-GB"/>
                  </w:rPr>
                </w:rPrChange>
              </w:rPr>
              <w:t>periodicity</w:t>
            </w:r>
            <w:r w:rsidRPr="00645E3C">
              <w:rPr>
                <w:szCs w:val="22"/>
                <w:lang w:val="en-GB" w:eastAsia="ja-JP"/>
              </w:rPr>
              <w:t xml:space="preserve"> can only be set of </w:t>
            </w:r>
            <w:r w:rsidRPr="006038E4">
              <w:rPr>
                <w:i/>
                <w:lang w:val="en-GB"/>
                <w:rPrChange w:id="1661" w:author="Ericsson (Rapporteur)" w:date="2019-02-06T20:06:00Z">
                  <w:rPr>
                    <w:lang w:val="en-GB"/>
                  </w:rPr>
                </w:rPrChange>
              </w:rPr>
              <w:t>sf5</w:t>
            </w:r>
            <w:r w:rsidRPr="00645E3C">
              <w:rPr>
                <w:szCs w:val="22"/>
                <w:lang w:val="en-GB" w:eastAsia="ja-JP"/>
              </w:rPr>
              <w:t xml:space="preserve">, if </w:t>
            </w:r>
            <w:r w:rsidRPr="006038E4">
              <w:rPr>
                <w:i/>
                <w:lang w:val="en-GB"/>
                <w:rPrChange w:id="1662" w:author="Ericsson (Rapporteur)" w:date="2019-02-06T20:06:00Z">
                  <w:rPr>
                    <w:lang w:val="en-GB"/>
                  </w:rPr>
                </w:rPrChange>
              </w:rPr>
              <w:t>periodicityAndOffset</w:t>
            </w:r>
            <w:r w:rsidRPr="00645E3C">
              <w:rPr>
                <w:szCs w:val="22"/>
                <w:lang w:val="en-GB" w:eastAsia="ja-JP"/>
              </w:rPr>
              <w:t xml:space="preserve"> indicates </w:t>
            </w:r>
            <w:r w:rsidRPr="006038E4">
              <w:rPr>
                <w:i/>
                <w:lang w:val="en-GB"/>
                <w:rPrChange w:id="1663" w:author="Ericsson (Rapporteur)" w:date="2019-02-06T20:06:00Z">
                  <w:rPr>
                    <w:lang w:val="en-GB"/>
                  </w:rPr>
                </w:rPrChange>
              </w:rPr>
              <w:t>sf5</w:t>
            </w:r>
            <w:r w:rsidRPr="00645E3C">
              <w:rPr>
                <w:szCs w:val="22"/>
                <w:lang w:val="en-GB" w:eastAsia="ja-JP"/>
              </w:rPr>
              <w:t xml:space="preserve">, </w:t>
            </w:r>
            <w:r w:rsidRPr="006038E4">
              <w:rPr>
                <w:i/>
                <w:lang w:val="en-GB"/>
                <w:rPrChange w:id="1664" w:author="Ericsson (Rapporteur)" w:date="2019-02-06T20:06:00Z">
                  <w:rPr>
                    <w:lang w:val="en-GB"/>
                  </w:rPr>
                </w:rPrChange>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6038E4">
              <w:rPr>
                <w:i/>
                <w:lang w:val="en-GB"/>
                <w:rPrChange w:id="1665" w:author="Ericsson (Rapporteur)" w:date="2019-02-06T20:06:00Z">
                  <w:rPr>
                    <w:lang w:val="en-GB"/>
                  </w:rPr>
                </w:rPrChange>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05BCF1D6" w:rsidR="002C5D28" w:rsidRPr="00645E3C" w:rsidRDefault="002C5D28" w:rsidP="00F43D0B">
            <w:pPr>
              <w:pStyle w:val="TAL"/>
              <w:rPr>
                <w:szCs w:val="22"/>
                <w:lang w:val="en-GB" w:eastAsia="ja-JP"/>
              </w:rPr>
            </w:pPr>
            <w:r w:rsidRPr="00645E3C">
              <w:rPr>
                <w:szCs w:val="22"/>
                <w:lang w:val="en-GB" w:eastAsia="ja-JP"/>
              </w:rPr>
              <w:t xml:space="preserve">If this field is set to </w:t>
            </w:r>
            <w:del w:id="1666" w:author="Ericsson (Rapporteur)" w:date="2019-02-06T20:07:00Z">
              <w:r w:rsidRPr="00645E3C">
                <w:rPr>
                  <w:szCs w:val="22"/>
                  <w:lang w:val="en-GB" w:eastAsia="ja-JP"/>
                </w:rPr>
                <w:delText>TRUE</w:delText>
              </w:r>
            </w:del>
            <w:ins w:id="1667" w:author="Ericsson (Rapporteur)" w:date="2019-02-06T20:07:00Z">
              <w:r w:rsidR="00413A89" w:rsidRPr="00413A89">
                <w:rPr>
                  <w:i/>
                  <w:iCs/>
                  <w:lang w:val="en-GB" w:eastAsia="en-GB"/>
                </w:rPr>
                <w:t>true</w:t>
              </w:r>
            </w:ins>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6038E4">
              <w:rPr>
                <w:i/>
                <w:lang w:val="en-GB"/>
                <w:rPrChange w:id="1668" w:author="Ericsson (Rapporteur)" w:date="2019-02-06T20:06:00Z">
                  <w:rPr>
                    <w:lang w:val="en-GB"/>
                  </w:rPr>
                </w:rPrChange>
              </w:rPr>
              <w:t>ssb-ConfigMobility</w:t>
            </w:r>
            <w:r w:rsidRPr="00645E3C">
              <w:rPr>
                <w:szCs w:val="22"/>
                <w:lang w:val="en-GB" w:eastAsia="ja-JP"/>
              </w:rPr>
              <w:t xml:space="preserve"> is configured or </w:t>
            </w:r>
            <w:r w:rsidRPr="006038E4">
              <w:rPr>
                <w:i/>
                <w:lang w:val="en-GB"/>
                <w:rPrChange w:id="1669" w:author="Ericsson (Rapporteur)" w:date="2019-02-06T20:06:00Z">
                  <w:rPr>
                    <w:lang w:val="en-GB"/>
                  </w:rPr>
                </w:rPrChange>
              </w:rPr>
              <w:t>associatedSSB</w:t>
            </w:r>
            <w:r w:rsidRPr="00645E3C">
              <w:rPr>
                <w:szCs w:val="22"/>
                <w:lang w:val="en-GB" w:eastAsia="ja-JP"/>
              </w:rPr>
              <w:t xml:space="preserve">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6038E4">
              <w:rPr>
                <w:i/>
                <w:lang w:val="en-GB"/>
                <w:rPrChange w:id="1670" w:author="Ericsson (Rapporteur)" w:date="2019-02-06T20:06:00Z">
                  <w:rPr>
                    <w:lang w:val="en-GB"/>
                  </w:rPr>
                </w:rPrChange>
              </w:rPr>
              <w:t>ssbFrequency</w:t>
            </w:r>
            <w:r w:rsidRPr="00645E3C">
              <w:rPr>
                <w:szCs w:val="22"/>
                <w:lang w:val="en-GB" w:eastAsia="ja-JP"/>
              </w:rPr>
              <w:t xml:space="preserve">, </w:t>
            </w:r>
            <w:r w:rsidRPr="006038E4">
              <w:rPr>
                <w:i/>
                <w:lang w:val="en-GB"/>
                <w:rPrChange w:id="1671" w:author="Ericsson (Rapporteur)" w:date="2019-02-06T20:06:00Z">
                  <w:rPr>
                    <w:lang w:val="en-GB"/>
                  </w:rPr>
                </w:rPrChange>
              </w:rPr>
              <w:t>ssbSubcarrierSpacing</w:t>
            </w:r>
            <w:r w:rsidRPr="00645E3C">
              <w:rPr>
                <w:szCs w:val="22"/>
                <w:lang w:val="en-GB" w:eastAsia="ja-JP"/>
              </w:rPr>
              <w:t xml:space="preserve">) in this </w:t>
            </w:r>
            <w:r w:rsidRPr="006038E4">
              <w:rPr>
                <w:i/>
                <w:lang w:val="en-GB"/>
                <w:rPrChange w:id="1672" w:author="Ericsson (Rapporteur)" w:date="2019-02-06T20:06:00Z">
                  <w:rPr>
                    <w:lang w:val="en-GB"/>
                  </w:rPr>
                </w:rPrChange>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673" w:name="_Toc535261477"/>
      <w:r w:rsidRPr="00645E3C">
        <w:rPr>
          <w:lang w:val="en-GB"/>
        </w:rPr>
        <w:t>–</w:t>
      </w:r>
      <w:r w:rsidRPr="00645E3C">
        <w:rPr>
          <w:lang w:val="en-GB"/>
        </w:rPr>
        <w:tab/>
      </w:r>
      <w:r w:rsidRPr="00645E3C">
        <w:rPr>
          <w:i/>
          <w:lang w:val="en-GB"/>
        </w:rPr>
        <w:t>MeasObjectToAddModList</w:t>
      </w:r>
      <w:bookmarkEnd w:id="1673"/>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3C9656DD" w:rsidR="002C5D28" w:rsidRPr="00645E3C" w:rsidRDefault="002C5D28" w:rsidP="00645E3C">
      <w:pPr>
        <w:pStyle w:val="PL"/>
        <w:rPr>
          <w:color w:val="808080"/>
        </w:rPr>
      </w:pPr>
      <w:r w:rsidRPr="00645E3C">
        <w:rPr>
          <w:color w:val="808080"/>
        </w:rPr>
        <w:t>-- TAG-</w:t>
      </w:r>
      <w:del w:id="1674" w:author="Ericsson (Rapporteur)" w:date="2019-02-06T20:07:00Z">
        <w:r w:rsidRPr="00645E3C">
          <w:rPr>
            <w:color w:val="808080"/>
          </w:rPr>
          <w:delText>MEAS-OBJECT-TO-ADD-MOD-LIST</w:delText>
        </w:r>
      </w:del>
      <w:ins w:id="1675" w:author="Ericsson (Rapporteur)" w:date="2019-02-06T20:07:00Z">
        <w:r w:rsidRPr="00645E3C">
          <w:rPr>
            <w:color w:val="808080"/>
          </w:rPr>
          <w:t>MEASOBJECTTOADDMODLIST</w:t>
        </w:r>
      </w:ins>
      <w:r w:rsidRPr="00645E3C">
        <w:rPr>
          <w:color w:val="808080"/>
        </w:rPr>
        <w: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6E8F37FF" w:rsidR="00F95F2F" w:rsidRPr="00645E3C" w:rsidRDefault="002C5D28" w:rsidP="00645E3C">
      <w:pPr>
        <w:pStyle w:val="PL"/>
        <w:rPr>
          <w:color w:val="808080"/>
        </w:rPr>
      </w:pPr>
      <w:r w:rsidRPr="00645E3C">
        <w:rPr>
          <w:color w:val="808080"/>
        </w:rPr>
        <w:t>-- TAG-</w:t>
      </w:r>
      <w:del w:id="1676" w:author="Ericsson (Rapporteur)" w:date="2019-02-06T20:07:00Z">
        <w:r w:rsidRPr="00645E3C">
          <w:rPr>
            <w:color w:val="808080"/>
          </w:rPr>
          <w:delText>MEAS-OBJECT-TO-ADD-MOD-LIST</w:delText>
        </w:r>
      </w:del>
      <w:ins w:id="1677" w:author="Ericsson (Rapporteur)" w:date="2019-02-06T20:07:00Z">
        <w:r w:rsidRPr="00645E3C">
          <w:rPr>
            <w:color w:val="808080"/>
          </w:rPr>
          <w:t>MEASOBJECTTOADDMODLIST</w:t>
        </w:r>
      </w:ins>
      <w:r w:rsidRPr="00645E3C">
        <w:rPr>
          <w:color w:val="808080"/>
        </w:rPr>
        <w: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6038E4" w:rsidRDefault="002C5D28" w:rsidP="00E23515">
      <w:pPr>
        <w:pStyle w:val="Heading4"/>
        <w:rPr>
          <w:i/>
          <w:rPrChange w:id="1678" w:author="Ericsson (Rapporteur)" w:date="2019-02-06T20:06:00Z">
            <w:rPr/>
          </w:rPrChange>
        </w:rPr>
      </w:pPr>
      <w:bookmarkStart w:id="1679" w:name="_Toc535261478"/>
      <w:r w:rsidRPr="006038E4">
        <w:rPr>
          <w:i/>
          <w:rPrChange w:id="1680" w:author="Ericsson (Rapporteur)" w:date="2019-02-06T20:06:00Z">
            <w:rPr/>
          </w:rPrChange>
        </w:rPr>
        <w:t>–</w:t>
      </w:r>
      <w:r w:rsidRPr="006038E4">
        <w:rPr>
          <w:i/>
          <w:rPrChange w:id="1681" w:author="Ericsson (Rapporteur)" w:date="2019-02-06T20:06:00Z">
            <w:rPr/>
          </w:rPrChange>
        </w:rPr>
        <w:tab/>
        <w:t>MeasResultCellListSFTD</w:t>
      </w:r>
      <w:bookmarkEnd w:id="1679"/>
    </w:p>
    <w:p w14:paraId="05582F59" w14:textId="07641811"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w:t>
      </w:r>
      <w:del w:id="1682" w:author="Ericsson (Rapporteur)" w:date="2019-02-06T20:07:00Z">
        <w:r w:rsidRPr="00645E3C">
          <w:delText xml:space="preserve"> </w:delText>
        </w:r>
      </w:del>
      <w:r w:rsidRPr="00645E3C">
        <w:t>cell as specified in TS 38.215 [9] and TS 38.133 [14].</w:t>
      </w:r>
    </w:p>
    <w:p w14:paraId="231D0C2D"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25FC0358" w:rsidR="002C5D28" w:rsidRPr="00645E3C" w:rsidRDefault="002C5D28" w:rsidP="00645E3C">
      <w:pPr>
        <w:pStyle w:val="PL"/>
        <w:rPr>
          <w:color w:val="808080"/>
        </w:rPr>
      </w:pPr>
      <w:r w:rsidRPr="00645E3C">
        <w:rPr>
          <w:color w:val="808080"/>
        </w:rPr>
        <w:t>-- TAG-</w:t>
      </w:r>
      <w:del w:id="1683" w:author="Ericsson (Rapporteur)" w:date="2019-02-06T20:07:00Z">
        <w:r w:rsidRPr="00645E3C">
          <w:rPr>
            <w:color w:val="808080"/>
          </w:rPr>
          <w:delText>MEASRESULT-CELL-LIST-SFTD</w:delText>
        </w:r>
      </w:del>
      <w:ins w:id="1684" w:author="Ericsson (Rapporteur)" w:date="2019-02-06T20:07:00Z">
        <w:r w:rsidRPr="00645E3C">
          <w:rPr>
            <w:color w:val="808080"/>
          </w:rPr>
          <w:t>MEASRESULTCELLLISTSFTD</w:t>
        </w:r>
      </w:ins>
      <w:r w:rsidRPr="00645E3C">
        <w:rPr>
          <w:color w:val="808080"/>
        </w:rPr>
        <w:t>-START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5018FF2A" w:rsidR="002C5D28" w:rsidRPr="00645E3C" w:rsidRDefault="002C5D28" w:rsidP="00645E3C">
      <w:pPr>
        <w:pStyle w:val="PL"/>
        <w:rPr>
          <w:color w:val="808080"/>
        </w:rPr>
      </w:pPr>
      <w:r w:rsidRPr="00645E3C">
        <w:rPr>
          <w:color w:val="808080"/>
        </w:rPr>
        <w:t>-- TAG-</w:t>
      </w:r>
      <w:del w:id="1685" w:author="Ericsson (Rapporteur)" w:date="2019-02-06T20:07:00Z">
        <w:r w:rsidRPr="00645E3C">
          <w:rPr>
            <w:color w:val="808080"/>
          </w:rPr>
          <w:delText>MEASRESULT-CELL-LIST-SFTD</w:delText>
        </w:r>
      </w:del>
      <w:ins w:id="1686" w:author="Ericsson (Rapporteur)" w:date="2019-02-06T20:07:00Z">
        <w:r w:rsidRPr="00645E3C">
          <w:rPr>
            <w:color w:val="808080"/>
          </w:rPr>
          <w:t>MEASRESULTCELLLISTSFTD</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687" w:name="_Toc535261479"/>
      <w:r w:rsidRPr="00645E3C">
        <w:rPr>
          <w:lang w:val="en-GB"/>
        </w:rPr>
        <w:lastRenderedPageBreak/>
        <w:t>–</w:t>
      </w:r>
      <w:r w:rsidRPr="00645E3C">
        <w:rPr>
          <w:lang w:val="en-GB"/>
        </w:rPr>
        <w:tab/>
      </w:r>
      <w:r w:rsidRPr="00645E3C">
        <w:rPr>
          <w:i/>
          <w:lang w:val="en-GB"/>
        </w:rPr>
        <w:t>MeasResults</w:t>
      </w:r>
      <w:bookmarkEnd w:id="1687"/>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6A01D0F0" w:rsidR="002C5D28" w:rsidRPr="00645E3C" w:rsidRDefault="002C5D28" w:rsidP="00645E3C">
      <w:pPr>
        <w:pStyle w:val="PL"/>
        <w:rPr>
          <w:color w:val="808080"/>
        </w:rPr>
      </w:pPr>
      <w:r w:rsidRPr="00645E3C">
        <w:rPr>
          <w:color w:val="808080"/>
        </w:rPr>
        <w:t>-- TAG-</w:t>
      </w:r>
      <w:del w:id="1688" w:author="Ericsson (Rapporteur)" w:date="2019-02-06T20:07:00Z">
        <w:r w:rsidRPr="00645E3C">
          <w:rPr>
            <w:color w:val="808080"/>
          </w:rPr>
          <w:delText>MEAS-RESULTS</w:delText>
        </w:r>
      </w:del>
      <w:ins w:id="1689" w:author="Ericsson (Rapporteur)" w:date="2019-02-06T20:07:00Z">
        <w:r w:rsidRPr="00645E3C">
          <w:rPr>
            <w:color w:val="808080"/>
          </w:rPr>
          <w:t>MEASRESULTS</w:t>
        </w:r>
      </w:ins>
      <w:r w:rsidRPr="00645E3C">
        <w:rPr>
          <w:color w:val="808080"/>
        </w:rPr>
        <w:t>-START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3C48EDAC" w14:textId="77777777" w:rsidR="002C5D28" w:rsidRPr="00645E3C" w:rsidRDefault="002C5D28" w:rsidP="00645E3C">
      <w:pPr>
        <w:pStyle w:val="PL"/>
      </w:pPr>
      <w:r w:rsidRPr="00645E3C">
        <w:t xml:space="preserve">    ...</w:t>
      </w: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77777777" w:rsidR="002C5D28" w:rsidRPr="00645E3C" w:rsidRDefault="002C5D28" w:rsidP="00645E3C">
      <w:pPr>
        <w:pStyle w:val="PL"/>
      </w:pPr>
      <w:r w:rsidRPr="00645E3C">
        <w:t xml:space="preserve">    cgi-Info                                CGI-Info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645E3C" w:rsidRDefault="002C5D28" w:rsidP="00645E3C">
      <w:pPr>
        <w:pStyle w:val="PL"/>
      </w:pPr>
      <w:r w:rsidRPr="00645E3C">
        <w:t xml:space="preserve">    measResult                              MeasQuantityResultsEUTRA,</w:t>
      </w:r>
    </w:p>
    <w:p w14:paraId="4EF29AF0" w14:textId="77777777" w:rsidR="002C5D28" w:rsidRPr="00645E3C" w:rsidRDefault="002C5D28" w:rsidP="00645E3C">
      <w:pPr>
        <w:pStyle w:val="PL"/>
      </w:pPr>
    </w:p>
    <w:p w14:paraId="4C2ED60F"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3BD6D45E"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3B9DE899" w14:textId="77777777" w:rsidR="00F95F2F" w:rsidRPr="00645E3C" w:rsidRDefault="002C5D28" w:rsidP="00645E3C">
      <w:pPr>
        <w:pStyle w:val="PL"/>
      </w:pPr>
      <w:r w:rsidRPr="00645E3C">
        <w:t xml:space="preserve">            cgi-info-EPC-legacy                     CellAccessRel</w:t>
      </w:r>
      <w:r w:rsidR="00F95F2F" w:rsidRPr="00645E3C">
        <w:t>atedInfo-EUTRA-EPC,</w:t>
      </w:r>
    </w:p>
    <w:p w14:paraId="33F1163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42EF0823"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671808B8" w14:textId="77777777" w:rsidR="002C5D28" w:rsidRPr="00645E3C" w:rsidRDefault="002C5D28" w:rsidP="00645E3C">
      <w:pPr>
        <w:pStyle w:val="PL"/>
      </w:pPr>
    </w:p>
    <w:p w14:paraId="20136B2A"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2402E873" w14:textId="77777777" w:rsidR="002C5D28" w:rsidRPr="00645E3C" w:rsidRDefault="002C5D28" w:rsidP="00645E3C">
      <w:pPr>
        <w:pStyle w:val="PL"/>
      </w:pPr>
      <w:r w:rsidRPr="00645E3C">
        <w:t xml:space="preserve">        freqBandIndicator                       FreqBandIndicatorEUTRA,</w:t>
      </w:r>
    </w:p>
    <w:p w14:paraId="1E9C547A"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6E6197D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310B3D45" w14:textId="77777777" w:rsidR="002C5D28" w:rsidRPr="00645E3C" w:rsidRDefault="002C5D28" w:rsidP="00645E3C">
      <w:pPr>
        <w:pStyle w:val="PL"/>
      </w:pPr>
      <w:r w:rsidRPr="00645E3C">
        <w:t xml:space="preserve">    }                                                                                                                   </w:t>
      </w:r>
      <w:r w:rsidRPr="00645E3C">
        <w:rPr>
          <w:color w:val="993366"/>
        </w:rPr>
        <w:t>OPTIONAL</w:t>
      </w:r>
      <w:r w:rsidRPr="00645E3C">
        <w:t>,</w:t>
      </w:r>
    </w:p>
    <w:p w14:paraId="173A4707" w14:textId="77777777" w:rsidR="002C5D28" w:rsidRPr="00645E3C" w:rsidRDefault="002C5D28" w:rsidP="00645E3C">
      <w:pPr>
        <w:pStyle w:val="PL"/>
      </w:pPr>
      <w:r w:rsidRPr="00645E3C">
        <w:t xml:space="preserve">    ...</w:t>
      </w:r>
    </w:p>
    <w:p w14:paraId="31C38B8B" w14:textId="77777777" w:rsidR="002C5D28" w:rsidRPr="00645E3C" w:rsidRDefault="002C5D28" w:rsidP="00645E3C">
      <w:pPr>
        <w:pStyle w:val="PL"/>
      </w:pPr>
      <w:r w:rsidRPr="00645E3C">
        <w:t>}</w:t>
      </w:r>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77777777" w:rsidR="002C5D28" w:rsidRPr="00645E3C" w:rsidRDefault="002C5D28" w:rsidP="00645E3C">
      <w:pPr>
        <w:pStyle w:val="PL"/>
      </w:pPr>
      <w:r w:rsidRPr="00645E3C">
        <w:t>}</w:t>
      </w:r>
    </w:p>
    <w:p w14:paraId="00CA3FFE" w14:textId="77777777" w:rsidR="002C5D28" w:rsidRPr="00645E3C" w:rsidRDefault="002C5D28" w:rsidP="00645E3C">
      <w:pPr>
        <w:pStyle w:val="PL"/>
      </w:pPr>
    </w:p>
    <w:p w14:paraId="6A05B519" w14:textId="62B9697E" w:rsidR="002C5D28" w:rsidRPr="00645E3C" w:rsidRDefault="002C5D28" w:rsidP="00645E3C">
      <w:pPr>
        <w:pStyle w:val="PL"/>
        <w:rPr>
          <w:color w:val="808080"/>
        </w:rPr>
      </w:pPr>
      <w:r w:rsidRPr="00645E3C">
        <w:rPr>
          <w:color w:val="808080"/>
        </w:rPr>
        <w:t>-- TAG-</w:t>
      </w:r>
      <w:del w:id="1690" w:author="Ericsson (Rapporteur)" w:date="2019-02-06T20:07:00Z">
        <w:r w:rsidRPr="00645E3C">
          <w:rPr>
            <w:color w:val="808080"/>
          </w:rPr>
          <w:delText>MEAS-RESULTS</w:delText>
        </w:r>
      </w:del>
      <w:ins w:id="1691" w:author="Ericsson (Rapporteur)" w:date="2019-02-06T20:07:00Z">
        <w:r w:rsidRPr="00645E3C">
          <w:rPr>
            <w:color w:val="808080"/>
          </w:rPr>
          <w:t>MEASRESULTS</w:t>
        </w:r>
      </w:ins>
      <w:r w:rsidRPr="00645E3C">
        <w:rPr>
          <w:color w:val="808080"/>
        </w:rPr>
        <w:t>-STOP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24359697" w14:textId="77777777" w:rsidTr="00C3312D">
        <w:tc>
          <w:tcPr>
            <w:tcW w:w="0" w:type="auto"/>
          </w:tcPr>
          <w:p w14:paraId="00DA4C66"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51B191DC"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75DAF728" w14:textId="77777777" w:rsidTr="00C3312D">
        <w:tc>
          <w:tcPr>
            <w:tcW w:w="0" w:type="auto"/>
          </w:tcPr>
          <w:p w14:paraId="36DEF2DA"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2217606D"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144446E9" w14:textId="77777777" w:rsidTr="00C3312D">
        <w:tc>
          <w:tcPr>
            <w:tcW w:w="0" w:type="auto"/>
          </w:tcPr>
          <w:p w14:paraId="6C48B74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3CAB5763"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A3D5715" w14:textId="77777777" w:rsidTr="00C3312D">
        <w:tc>
          <w:tcPr>
            <w:tcW w:w="0" w:type="auto"/>
          </w:tcPr>
          <w:p w14:paraId="1A61193C"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A11DC4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5AA475B" w14:textId="77777777" w:rsidTr="00C3312D">
        <w:tc>
          <w:tcPr>
            <w:tcW w:w="0" w:type="auto"/>
          </w:tcPr>
          <w:p w14:paraId="35896F03"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645E3C" w:rsidRDefault="000B4A46" w:rsidP="000B4A46"/>
    <w:p w14:paraId="7E10EC99" w14:textId="77777777" w:rsidR="001C74DD" w:rsidRPr="00645E3C" w:rsidRDefault="001C74DD" w:rsidP="00305C17">
      <w:pPr>
        <w:rPr>
          <w:del w:id="1692" w:author="Ericsson (Rapporteur)" w:date="2019-02-06T20:07:00Z"/>
        </w:rPr>
      </w:pPr>
      <w:del w:id="1693" w:author="Ericsson (Rapporteur)" w:date="2019-02-06T20:07:00Z">
        <w:r w:rsidRPr="00645E3C">
          <w:delText xml:space="preserve">Editor's Note: FFS </w:delText>
        </w:r>
        <w:commentRangeStart w:id="1694"/>
        <w:r w:rsidRPr="00645E3C">
          <w:rPr>
            <w:i/>
          </w:rPr>
          <w:delText>locationInfo</w:delText>
        </w:r>
        <w:commentRangeEnd w:id="1694"/>
        <w:r w:rsidR="00305C17">
          <w:rPr>
            <w:rStyle w:val="CommentReference"/>
          </w:rPr>
          <w:commentReference w:id="1694"/>
        </w:r>
        <w:r w:rsidRPr="00645E3C">
          <w:delText>.</w:delText>
        </w:r>
      </w:del>
    </w:p>
    <w:p w14:paraId="6A51A403" w14:textId="77777777" w:rsidR="001C74DD" w:rsidRPr="00645E3C" w:rsidRDefault="001C74DD" w:rsidP="000B4A46">
      <w:pPr>
        <w:rPr>
          <w:del w:id="1695" w:author="Ericsson (Rapporteur)" w:date="2019-02-06T20:07:00Z"/>
        </w:rPr>
      </w:pPr>
    </w:p>
    <w:p w14:paraId="5B259236" w14:textId="77777777" w:rsidR="002C5D28" w:rsidRPr="00645E3C" w:rsidRDefault="002C5D28" w:rsidP="002C5D28">
      <w:pPr>
        <w:pStyle w:val="Heading4"/>
        <w:rPr>
          <w:i/>
          <w:iCs/>
          <w:lang w:val="en-GB"/>
        </w:rPr>
      </w:pPr>
      <w:bookmarkStart w:id="1696" w:name="_Toc535261480"/>
      <w:r w:rsidRPr="00645E3C">
        <w:rPr>
          <w:i/>
          <w:iCs/>
          <w:lang w:val="en-GB"/>
        </w:rPr>
        <w:t>–</w:t>
      </w:r>
      <w:r w:rsidRPr="00645E3C">
        <w:rPr>
          <w:i/>
          <w:iCs/>
          <w:lang w:val="en-GB"/>
        </w:rPr>
        <w:tab/>
      </w:r>
      <w:r w:rsidRPr="00645E3C">
        <w:rPr>
          <w:i/>
          <w:iCs/>
          <w:noProof/>
          <w:lang w:val="en-GB"/>
        </w:rPr>
        <w:t>MeasResultSCG-Failure</w:t>
      </w:r>
      <w:bookmarkEnd w:id="1696"/>
    </w:p>
    <w:p w14:paraId="4B6700ED"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D4EC6F8" w:rsidR="002C5D28" w:rsidRPr="00645E3C" w:rsidRDefault="002C5D28" w:rsidP="00645E3C">
      <w:pPr>
        <w:pStyle w:val="PL"/>
        <w:rPr>
          <w:color w:val="808080"/>
        </w:rPr>
      </w:pPr>
      <w:r w:rsidRPr="00645E3C">
        <w:rPr>
          <w:color w:val="808080"/>
        </w:rPr>
        <w:t>-- TAG-</w:t>
      </w:r>
      <w:del w:id="1697" w:author="Ericsson (Rapporteur)" w:date="2019-02-06T20:07:00Z">
        <w:r w:rsidRPr="00645E3C">
          <w:rPr>
            <w:color w:val="808080"/>
          </w:rPr>
          <w:delText>MEAS-RESULT-SCG</w:delText>
        </w:r>
      </w:del>
      <w:ins w:id="1698" w:author="Ericsson (Rapporteur)" w:date="2019-02-06T20:07:00Z">
        <w:r w:rsidRPr="00645E3C">
          <w:rPr>
            <w:color w:val="808080"/>
          </w:rPr>
          <w:t>MEASRESULTSCG</w:t>
        </w:r>
      </w:ins>
      <w:r w:rsidRPr="00645E3C">
        <w:rPr>
          <w:color w:val="808080"/>
        </w:rPr>
        <w:t>-FAILURE-START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06DA134"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48CE2E3E"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28D0DF02"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70082B70"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04774E1E" w14:textId="77777777" w:rsidR="002C5D28" w:rsidRPr="00645E3C" w:rsidRDefault="002C5D28" w:rsidP="00645E3C">
      <w:pPr>
        <w:pStyle w:val="PL"/>
      </w:pPr>
      <w:r w:rsidRPr="00645E3C">
        <w:t xml:space="preserve">    ...</w:t>
      </w:r>
    </w:p>
    <w:p w14:paraId="6FFC940F" w14:textId="77777777" w:rsidR="002C5D28" w:rsidRPr="00645E3C" w:rsidRDefault="002C5D28" w:rsidP="00645E3C">
      <w:pPr>
        <w:pStyle w:val="PL"/>
      </w:pPr>
      <w:r w:rsidRPr="00645E3C">
        <w:t>}</w:t>
      </w:r>
    </w:p>
    <w:p w14:paraId="47C9085F" w14:textId="77777777" w:rsidR="002C5D28" w:rsidRPr="00645E3C" w:rsidRDefault="002C5D28" w:rsidP="00645E3C">
      <w:pPr>
        <w:pStyle w:val="PL"/>
      </w:pPr>
    </w:p>
    <w:p w14:paraId="06530759" w14:textId="0234184D" w:rsidR="002C5D28" w:rsidRPr="00645E3C" w:rsidRDefault="002C5D28" w:rsidP="00645E3C">
      <w:pPr>
        <w:pStyle w:val="PL"/>
        <w:rPr>
          <w:color w:val="808080"/>
        </w:rPr>
      </w:pPr>
      <w:r w:rsidRPr="00645E3C">
        <w:rPr>
          <w:color w:val="808080"/>
        </w:rPr>
        <w:t>-- TAG-</w:t>
      </w:r>
      <w:del w:id="1699" w:author="Ericsson (Rapporteur)" w:date="2019-02-06T20:07:00Z">
        <w:r w:rsidRPr="00645E3C">
          <w:rPr>
            <w:color w:val="808080"/>
          </w:rPr>
          <w:delText>MEAS-RESULT-SCG</w:delText>
        </w:r>
      </w:del>
      <w:ins w:id="1700" w:author="Ericsson (Rapporteur)" w:date="2019-02-06T20:07:00Z">
        <w:r w:rsidRPr="00645E3C">
          <w:rPr>
            <w:color w:val="808080"/>
          </w:rPr>
          <w:t>MEASRESULTSCG</w:t>
        </w:r>
      </w:ins>
      <w:r w:rsidRPr="00645E3C">
        <w:rPr>
          <w:color w:val="808080"/>
        </w:rPr>
        <w:t>-FAILURE-STOP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1701" w:name="_Toc535261481"/>
      <w:r w:rsidRPr="00645E3C">
        <w:rPr>
          <w:lang w:val="en-GB"/>
        </w:rPr>
        <w:t>–</w:t>
      </w:r>
      <w:r w:rsidRPr="00645E3C">
        <w:rPr>
          <w:lang w:val="en-GB"/>
        </w:rPr>
        <w:tab/>
      </w:r>
      <w:r w:rsidRPr="00645E3C">
        <w:rPr>
          <w:i/>
          <w:noProof/>
          <w:lang w:val="en-GB"/>
        </w:rPr>
        <w:t>MobilityStateParameters</w:t>
      </w:r>
      <w:bookmarkEnd w:id="1701"/>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2394ED5C" w:rsidR="002C5D28" w:rsidRPr="00645E3C" w:rsidRDefault="002C5D28" w:rsidP="00645E3C">
      <w:pPr>
        <w:pStyle w:val="PL"/>
        <w:rPr>
          <w:color w:val="808080"/>
        </w:rPr>
      </w:pPr>
      <w:r w:rsidRPr="00645E3C">
        <w:rPr>
          <w:color w:val="808080"/>
        </w:rPr>
        <w:t>-- TAG-</w:t>
      </w:r>
      <w:del w:id="1702" w:author="Ericsson (Rapporteur)" w:date="2019-02-06T20:07:00Z">
        <w:r w:rsidRPr="00645E3C">
          <w:rPr>
            <w:color w:val="808080"/>
          </w:rPr>
          <w:delText>MOBILITY-STATE-PARAMETERS</w:delText>
        </w:r>
      </w:del>
      <w:ins w:id="1703" w:author="Ericsson (Rapporteur)" w:date="2019-02-06T20:07:00Z">
        <w:r w:rsidRPr="00645E3C">
          <w:rPr>
            <w:color w:val="808080"/>
          </w:rPr>
          <w:t>MOBILITYSTATEPARAMETERS</w:t>
        </w:r>
      </w:ins>
      <w:r w:rsidRPr="00645E3C">
        <w:rPr>
          <w:color w:val="808080"/>
        </w:rPr>
        <w:t>-START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3629C6C" w:rsidR="002C5D28" w:rsidRPr="00645E3C" w:rsidRDefault="002C5D28" w:rsidP="00645E3C">
      <w:pPr>
        <w:pStyle w:val="PL"/>
        <w:rPr>
          <w:color w:val="808080"/>
        </w:rPr>
      </w:pPr>
      <w:r w:rsidRPr="00645E3C">
        <w:rPr>
          <w:color w:val="808080"/>
        </w:rPr>
        <w:t>-- TAG-</w:t>
      </w:r>
      <w:del w:id="1704" w:author="Ericsson (Rapporteur)" w:date="2019-02-06T20:07:00Z">
        <w:r w:rsidRPr="00645E3C">
          <w:rPr>
            <w:color w:val="808080"/>
          </w:rPr>
          <w:delText>MOBILITY-STATE-PARAMETERS</w:delText>
        </w:r>
      </w:del>
      <w:ins w:id="1705" w:author="Ericsson (Rapporteur)" w:date="2019-02-06T20:07:00Z">
        <w:r w:rsidRPr="00645E3C">
          <w:rPr>
            <w:color w:val="808080"/>
          </w:rPr>
          <w:t>MOBILITYSTATEPARAMETERS</w:t>
        </w:r>
      </w:ins>
      <w:r w:rsidRPr="00645E3C">
        <w:rPr>
          <w:color w:val="808080"/>
        </w:rPr>
        <w:t>-STOP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1706" w:name="_Toc535261482"/>
      <w:r w:rsidRPr="00645E3C">
        <w:rPr>
          <w:lang w:val="en-GB"/>
        </w:rPr>
        <w:t>–</w:t>
      </w:r>
      <w:r w:rsidRPr="00645E3C">
        <w:rPr>
          <w:lang w:val="en-GB"/>
        </w:rPr>
        <w:tab/>
      </w:r>
      <w:r w:rsidRPr="00645E3C">
        <w:rPr>
          <w:i/>
          <w:lang w:val="en-GB"/>
        </w:rPr>
        <w:t>MultiFrequencyBandListNR</w:t>
      </w:r>
      <w:bookmarkEnd w:id="1706"/>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lastRenderedPageBreak/>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77777777" w:rsidR="000B4A46" w:rsidRPr="00645E3C" w:rsidRDefault="000B4A46" w:rsidP="000B4A46"/>
    <w:p w14:paraId="4A9B0B39" w14:textId="77777777" w:rsidR="002C5D28" w:rsidRPr="00645E3C" w:rsidRDefault="002C5D28" w:rsidP="002C5D28">
      <w:pPr>
        <w:pStyle w:val="Heading4"/>
        <w:rPr>
          <w:lang w:val="en-GB" w:eastAsia="ko-KR"/>
        </w:rPr>
      </w:pPr>
      <w:bookmarkStart w:id="1707" w:name="_Toc535261483"/>
      <w:r w:rsidRPr="00645E3C">
        <w:rPr>
          <w:lang w:val="en-GB"/>
        </w:rPr>
        <w:t>–</w:t>
      </w:r>
      <w:r w:rsidRPr="00645E3C">
        <w:rPr>
          <w:lang w:val="en-GB"/>
        </w:rPr>
        <w:tab/>
      </w:r>
      <w:r w:rsidRPr="00645E3C">
        <w:rPr>
          <w:i/>
          <w:noProof/>
          <w:lang w:val="en-GB" w:eastAsia="ko-KR"/>
        </w:rPr>
        <w:t>NextHopChainingCount</w:t>
      </w:r>
      <w:bookmarkEnd w:id="1707"/>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1708" w:name="_Toc535261484"/>
      <w:r w:rsidRPr="00645E3C">
        <w:rPr>
          <w:lang w:val="en-GB"/>
        </w:rPr>
        <w:t>–</w:t>
      </w:r>
      <w:r w:rsidRPr="00645E3C">
        <w:rPr>
          <w:lang w:val="en-GB"/>
        </w:rPr>
        <w:tab/>
      </w:r>
      <w:r w:rsidRPr="00645E3C">
        <w:rPr>
          <w:i/>
          <w:lang w:val="en-GB"/>
        </w:rPr>
        <w:t>NG-5G-S-TMSI</w:t>
      </w:r>
      <w:bookmarkEnd w:id="1708"/>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ins w:id="1709" w:author="Ericsson (Rapporteur)" w:date="2019-02-06T20:07:00Z">
        <w:r w:rsidR="001018E9">
          <w:t xml:space="preserve"> </w:t>
        </w:r>
      </w:ins>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191795FB" w14:textId="77777777" w:rsidR="002C5D28" w:rsidRPr="00645E3C" w:rsidRDefault="002C5D28" w:rsidP="002C5D28">
      <w:pPr>
        <w:rPr>
          <w:del w:id="1710" w:author="Ericsson (Rapporteur)" w:date="2019-02-06T20:07:00Z"/>
        </w:rPr>
      </w:pPr>
    </w:p>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E28172B" w14:textId="77777777" w:rsidTr="00F43D0B">
        <w:trPr>
          <w:cantSplit/>
          <w:tblHeader/>
          <w:del w:id="1711" w:author="Ericsson (Rapporteur)" w:date="2019-02-06T20:07:00Z"/>
        </w:trPr>
        <w:tc>
          <w:tcPr>
            <w:tcW w:w="14062" w:type="dxa"/>
          </w:tcPr>
          <w:p w14:paraId="38E1813F" w14:textId="77777777" w:rsidR="002C5D28" w:rsidRPr="00645E3C" w:rsidRDefault="002C5D28" w:rsidP="00F43D0B">
            <w:pPr>
              <w:pStyle w:val="TAH"/>
              <w:rPr>
                <w:del w:id="1712" w:author="Ericsson (Rapporteur)" w:date="2019-02-06T20:07:00Z"/>
                <w:lang w:val="en-GB" w:eastAsia="en-GB"/>
              </w:rPr>
            </w:pPr>
            <w:del w:id="1713" w:author="Ericsson (Rapporteur)" w:date="2019-02-06T20:07:00Z">
              <w:r w:rsidRPr="00645E3C">
                <w:rPr>
                  <w:i/>
                  <w:lang w:val="en-GB" w:eastAsia="en-GB"/>
                </w:rPr>
                <w:delText>NG-5G-S-TMSI</w:delText>
              </w:r>
              <w:r w:rsidRPr="00645E3C">
                <w:rPr>
                  <w:lang w:val="en-GB" w:eastAsia="en-GB"/>
                </w:rPr>
                <w:delText xml:space="preserve"> field descriptions</w:delText>
              </w:r>
            </w:del>
          </w:p>
        </w:tc>
      </w:tr>
      <w:tr w:rsidR="002C5D28" w:rsidRPr="00645E3C" w14:paraId="096C156D" w14:textId="77777777" w:rsidTr="00F43D0B">
        <w:trPr>
          <w:cantSplit/>
          <w:trHeight w:val="52"/>
          <w:del w:id="1714" w:author="Ericsson (Rapporteur)" w:date="2019-02-06T20:07:00Z"/>
        </w:trPr>
        <w:tc>
          <w:tcPr>
            <w:tcW w:w="14062" w:type="dxa"/>
          </w:tcPr>
          <w:p w14:paraId="230D98D3" w14:textId="77777777" w:rsidR="002C5D28" w:rsidRPr="00645E3C" w:rsidRDefault="002C5D28" w:rsidP="00F43D0B">
            <w:pPr>
              <w:pStyle w:val="TAL"/>
              <w:rPr>
                <w:del w:id="1715" w:author="Ericsson (Rapporteur)" w:date="2019-02-06T20:07:00Z"/>
                <w:b/>
                <w:i/>
                <w:lang w:val="en-GB" w:eastAsia="en-GB"/>
              </w:rPr>
            </w:pPr>
            <w:del w:id="1716" w:author="Ericsson (Rapporteur)" w:date="2019-02-06T20:07:00Z">
              <w:r w:rsidRPr="00645E3C">
                <w:rPr>
                  <w:b/>
                  <w:i/>
                  <w:lang w:val="en-GB" w:eastAsia="en-GB"/>
                </w:rPr>
                <w:delText>ng-5</w:delText>
              </w:r>
              <w:r w:rsidR="00217CAD" w:rsidRPr="00645E3C">
                <w:rPr>
                  <w:b/>
                  <w:i/>
                  <w:lang w:val="en-GB" w:eastAsia="en-GB"/>
                </w:rPr>
                <w:delText>G</w:delText>
              </w:r>
              <w:r w:rsidRPr="00645E3C">
                <w:rPr>
                  <w:b/>
                  <w:i/>
                  <w:lang w:val="en-GB" w:eastAsia="en-GB"/>
                </w:rPr>
                <w:delText>-</w:delText>
              </w:r>
              <w:r w:rsidR="00217CAD" w:rsidRPr="00645E3C">
                <w:rPr>
                  <w:b/>
                  <w:i/>
                  <w:lang w:val="en-GB" w:eastAsia="en-GB"/>
                </w:rPr>
                <w:delText>S-</w:delText>
              </w:r>
              <w:r w:rsidRPr="00645E3C">
                <w:rPr>
                  <w:b/>
                  <w:i/>
                  <w:lang w:val="en-GB" w:eastAsia="en-GB"/>
                </w:rPr>
                <w:delText>TMSI</w:delText>
              </w:r>
            </w:del>
          </w:p>
          <w:p w14:paraId="5BACA613" w14:textId="77777777" w:rsidR="002C5D28" w:rsidRPr="00645E3C" w:rsidRDefault="002C5D28" w:rsidP="00F43D0B">
            <w:pPr>
              <w:pStyle w:val="TAL"/>
              <w:rPr>
                <w:del w:id="1717" w:author="Ericsson (Rapporteur)" w:date="2019-02-06T20:07:00Z"/>
                <w:lang w:val="en-GB" w:eastAsia="en-GB"/>
              </w:rPr>
            </w:pPr>
            <w:del w:id="1718" w:author="Ericsson (Rapporteur)" w:date="2019-02-06T20:07:00Z">
              <w:r w:rsidRPr="00645E3C">
                <w:rPr>
                  <w:lang w:val="en-GB" w:eastAsia="en-GB"/>
                </w:rPr>
                <w:delText>Indicates the 5G-TMSI as defined in TS 23.003 [</w:delText>
              </w:r>
              <w:commentRangeStart w:id="1719"/>
              <w:r w:rsidRPr="00645E3C">
                <w:rPr>
                  <w:lang w:val="en-GB" w:eastAsia="en-GB"/>
                </w:rPr>
                <w:delText>2</w:delText>
              </w:r>
              <w:r w:rsidR="00BB1D7F" w:rsidRPr="00645E3C">
                <w:rPr>
                  <w:lang w:val="en-GB" w:eastAsia="en-GB"/>
                </w:rPr>
                <w:delText>1</w:delText>
              </w:r>
              <w:commentRangeEnd w:id="1719"/>
              <w:r w:rsidR="000A63B6">
                <w:rPr>
                  <w:rStyle w:val="CommentReference"/>
                  <w:rFonts w:ascii="Times New Roman" w:hAnsi="Times New Roman"/>
                  <w:lang w:val="en-GB" w:eastAsia="ja-JP"/>
                </w:rPr>
                <w:commentReference w:id="1719"/>
              </w:r>
              <w:r w:rsidRPr="00645E3C">
                <w:rPr>
                  <w:lang w:val="en-GB" w:eastAsia="en-GB"/>
                </w:rPr>
                <w:delText>].</w:delText>
              </w:r>
            </w:del>
          </w:p>
        </w:tc>
      </w:tr>
    </w:tbl>
    <w:p w14:paraId="37FB20E5" w14:textId="77777777" w:rsidR="000B4A46" w:rsidRPr="00645E3C" w:rsidRDefault="000B4A46" w:rsidP="000B4A46"/>
    <w:p w14:paraId="3829C231" w14:textId="77777777" w:rsidR="002C5D28" w:rsidRPr="00645E3C" w:rsidRDefault="002C5D28" w:rsidP="002C5D28">
      <w:pPr>
        <w:pStyle w:val="Heading4"/>
        <w:rPr>
          <w:lang w:val="en-GB"/>
        </w:rPr>
      </w:pPr>
      <w:bookmarkStart w:id="1720" w:name="_Toc535261485"/>
      <w:r w:rsidRPr="00645E3C">
        <w:rPr>
          <w:lang w:val="en-GB"/>
        </w:rPr>
        <w:t>–</w:t>
      </w:r>
      <w:r w:rsidRPr="00645E3C">
        <w:rPr>
          <w:lang w:val="en-GB"/>
        </w:rPr>
        <w:tab/>
      </w:r>
      <w:r w:rsidRPr="00645E3C">
        <w:rPr>
          <w:i/>
          <w:lang w:val="en-GB"/>
        </w:rPr>
        <w:t>NZP-CSI-RS-Resource</w:t>
      </w:r>
      <w:bookmarkEnd w:id="1720"/>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77777777" w:rsidR="002C5D28" w:rsidRPr="00645E3C" w:rsidRDefault="002C5D28" w:rsidP="00F43D0B">
            <w:pPr>
              <w:pStyle w:val="TAL"/>
              <w:rPr>
                <w:noProof/>
                <w:szCs w:val="22"/>
                <w:lang w:val="en-GB" w:eastAsia="ja-JP"/>
              </w:rPr>
            </w:pPr>
            <w:bookmarkStart w:id="1721" w:name="_Hlk513554385"/>
            <w:bookmarkStart w:id="1722" w:name="_Hlk513554637"/>
            <w:r w:rsidRPr="00645E3C">
              <w:rPr>
                <w:noProof/>
                <w:szCs w:val="22"/>
                <w:lang w:val="en-GB" w:eastAsia="ja-JP"/>
              </w:rPr>
              <w:t xml:space="preserve">The field is optionally present, Need M, </w:t>
            </w:r>
            <w:bookmarkEnd w:id="1721"/>
            <w:r w:rsidRPr="00645E3C">
              <w:rPr>
                <w:noProof/>
                <w:szCs w:val="22"/>
                <w:lang w:val="en-GB" w:eastAsia="ja-JP"/>
              </w:rPr>
              <w:t>for periodic NZP-CSI-RS-Resources (as indicated in CSI-ResourceConfig). The field is absent otherwise</w:t>
            </w:r>
            <w:bookmarkEnd w:id="1722"/>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1723" w:name="_Toc535261486"/>
      <w:r w:rsidRPr="00645E3C">
        <w:rPr>
          <w:lang w:val="en-GB"/>
        </w:rPr>
        <w:lastRenderedPageBreak/>
        <w:t>–</w:t>
      </w:r>
      <w:r w:rsidRPr="00645E3C">
        <w:rPr>
          <w:lang w:val="en-GB"/>
        </w:rPr>
        <w:tab/>
      </w:r>
      <w:r w:rsidRPr="00645E3C">
        <w:rPr>
          <w:i/>
          <w:lang w:val="en-GB"/>
        </w:rPr>
        <w:t>NZP-CSI-RS-ResourceId</w:t>
      </w:r>
      <w:bookmarkEnd w:id="1723"/>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1724" w:name="_Toc535261487"/>
      <w:r w:rsidRPr="00645E3C">
        <w:rPr>
          <w:lang w:val="en-GB"/>
        </w:rPr>
        <w:t>–</w:t>
      </w:r>
      <w:r w:rsidRPr="00645E3C">
        <w:rPr>
          <w:lang w:val="en-GB"/>
        </w:rPr>
        <w:tab/>
      </w:r>
      <w:r w:rsidRPr="00645E3C">
        <w:rPr>
          <w:i/>
          <w:lang w:val="en-GB"/>
        </w:rPr>
        <w:t>NZP-CSI-RS-ResourceSet</w:t>
      </w:r>
      <w:bookmarkEnd w:id="1724"/>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1725" w:name="_Toc535261488"/>
      <w:r w:rsidRPr="00645E3C">
        <w:rPr>
          <w:lang w:val="en-GB"/>
        </w:rPr>
        <w:t>–</w:t>
      </w:r>
      <w:r w:rsidRPr="00645E3C">
        <w:rPr>
          <w:lang w:val="en-GB"/>
        </w:rPr>
        <w:tab/>
      </w:r>
      <w:r w:rsidRPr="00645E3C">
        <w:rPr>
          <w:i/>
          <w:lang w:val="en-GB"/>
        </w:rPr>
        <w:t>NZP-CSI-RS-ResourceSetId</w:t>
      </w:r>
      <w:bookmarkEnd w:id="1725"/>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1726" w:name="_Toc535261489"/>
      <w:r w:rsidRPr="00645E3C">
        <w:rPr>
          <w:lang w:val="en-GB"/>
        </w:rPr>
        <w:t>–</w:t>
      </w:r>
      <w:r w:rsidRPr="00645E3C">
        <w:rPr>
          <w:lang w:val="en-GB"/>
        </w:rPr>
        <w:tab/>
      </w:r>
      <w:r w:rsidRPr="00645E3C">
        <w:rPr>
          <w:i/>
          <w:noProof/>
          <w:lang w:val="en-GB"/>
        </w:rPr>
        <w:t>P-Max</w:t>
      </w:r>
      <w:bookmarkEnd w:id="1726"/>
    </w:p>
    <w:p w14:paraId="5807E149"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1727"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727"/>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1728"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728"/>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1729"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1729"/>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1730"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730"/>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1FD991E1" w:rsidR="002C5D28" w:rsidRPr="00645E3C" w:rsidRDefault="002C5D28" w:rsidP="00645E3C">
      <w:pPr>
        <w:pStyle w:val="PL"/>
        <w:rPr>
          <w:color w:val="808080"/>
        </w:rPr>
      </w:pPr>
      <w:r w:rsidRPr="00645E3C">
        <w:rPr>
          <w:color w:val="808080"/>
        </w:rPr>
        <w:t>-- TAG-PCI-</w:t>
      </w:r>
      <w:del w:id="1731" w:author="Ericsson (Rapporteur)" w:date="2019-02-06T20:07:00Z">
        <w:r w:rsidRPr="00645E3C">
          <w:rPr>
            <w:color w:val="808080"/>
          </w:rPr>
          <w:delText>RANGE-INDEX</w:delText>
        </w:r>
      </w:del>
      <w:ins w:id="1732" w:author="Ericsson (Rapporteur)" w:date="2019-02-06T20:07:00Z">
        <w:r w:rsidRPr="00645E3C">
          <w:rPr>
            <w:color w:val="808080"/>
          </w:rPr>
          <w:t>RANGEINDEX</w:t>
        </w:r>
      </w:ins>
      <w:r w:rsidRPr="00645E3C">
        <w:rPr>
          <w:color w:val="808080"/>
        </w:rPr>
        <w:t>-START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78BE2745" w:rsidR="002C5D28" w:rsidRPr="00645E3C" w:rsidRDefault="002C5D28" w:rsidP="00645E3C">
      <w:pPr>
        <w:pStyle w:val="PL"/>
        <w:rPr>
          <w:color w:val="808080"/>
        </w:rPr>
      </w:pPr>
      <w:r w:rsidRPr="00645E3C">
        <w:rPr>
          <w:color w:val="808080"/>
        </w:rPr>
        <w:t>-- TAG-PCI-</w:t>
      </w:r>
      <w:del w:id="1733" w:author="Ericsson (Rapporteur)" w:date="2019-02-06T20:07:00Z">
        <w:r w:rsidRPr="00645E3C">
          <w:rPr>
            <w:color w:val="808080"/>
          </w:rPr>
          <w:delText>RANGE-INDEX</w:delText>
        </w:r>
      </w:del>
      <w:ins w:id="1734" w:author="Ericsson (Rapporteur)" w:date="2019-02-06T20:07:00Z">
        <w:r w:rsidRPr="00645E3C">
          <w:rPr>
            <w:color w:val="808080"/>
          </w:rPr>
          <w:t>RANGEINDEX</w:t>
        </w:r>
      </w:ins>
      <w:r w:rsidRPr="00645E3C">
        <w:rPr>
          <w:color w:val="808080"/>
        </w:rPr>
        <w:t>-STOP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1735"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735"/>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31F58DA9" w:rsidR="002C5D28" w:rsidRPr="00645E3C" w:rsidRDefault="002C5D28" w:rsidP="00645E3C">
      <w:pPr>
        <w:pStyle w:val="PL"/>
        <w:rPr>
          <w:color w:val="808080"/>
        </w:rPr>
      </w:pPr>
      <w:r w:rsidRPr="00645E3C">
        <w:rPr>
          <w:color w:val="808080"/>
        </w:rPr>
        <w:t>-- TAG-PCI-</w:t>
      </w:r>
      <w:del w:id="1736" w:author="Ericsson (Rapporteur)" w:date="2019-02-06T20:07:00Z">
        <w:r w:rsidRPr="00645E3C">
          <w:rPr>
            <w:color w:val="808080"/>
          </w:rPr>
          <w:delText>RANGE-INDEX-LIST</w:delText>
        </w:r>
      </w:del>
      <w:ins w:id="1737" w:author="Ericsson (Rapporteur)" w:date="2019-02-06T20:07:00Z">
        <w:r w:rsidRPr="00645E3C">
          <w:rPr>
            <w:color w:val="808080"/>
          </w:rPr>
          <w:t>RANGEINDEXLIST</w:t>
        </w:r>
      </w:ins>
      <w:r w:rsidRPr="00645E3C">
        <w:rPr>
          <w:color w:val="808080"/>
        </w:rPr>
        <w: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34484F28" w:rsidR="002C5D28" w:rsidRPr="00645E3C" w:rsidRDefault="002C5D28" w:rsidP="00645E3C">
      <w:pPr>
        <w:pStyle w:val="PL"/>
        <w:rPr>
          <w:color w:val="808080"/>
        </w:rPr>
      </w:pPr>
      <w:r w:rsidRPr="00645E3C">
        <w:rPr>
          <w:color w:val="808080"/>
        </w:rPr>
        <w:t>-- TAG-PCI-</w:t>
      </w:r>
      <w:del w:id="1738" w:author="Ericsson (Rapporteur)" w:date="2019-02-06T20:07:00Z">
        <w:r w:rsidRPr="00645E3C">
          <w:rPr>
            <w:color w:val="808080"/>
          </w:rPr>
          <w:delText>Range-INDEX-LIST</w:delText>
        </w:r>
      </w:del>
      <w:ins w:id="1739" w:author="Ericsson (Rapporteur)" w:date="2019-02-06T20:07:00Z">
        <w:r w:rsidR="0072363E">
          <w:rPr>
            <w:color w:val="808080"/>
          </w:rPr>
          <w:t>RANGE</w:t>
        </w:r>
        <w:r w:rsidRPr="00645E3C">
          <w:rPr>
            <w:color w:val="808080"/>
          </w:rPr>
          <w:t>INDEXLIST</w:t>
        </w:r>
      </w:ins>
      <w:r w:rsidRPr="00645E3C">
        <w:rPr>
          <w:color w:val="808080"/>
        </w:rPr>
        <w: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1740" w:name="_Toc535261495"/>
      <w:r w:rsidRPr="00645E3C">
        <w:rPr>
          <w:lang w:val="en-GB"/>
        </w:rPr>
        <w:t>–</w:t>
      </w:r>
      <w:r w:rsidRPr="00645E3C">
        <w:rPr>
          <w:lang w:val="en-GB"/>
        </w:rPr>
        <w:tab/>
      </w:r>
      <w:r w:rsidRPr="00645E3C">
        <w:rPr>
          <w:i/>
          <w:lang w:val="en-GB"/>
        </w:rPr>
        <w:t>PDCCH-Config</w:t>
      </w:r>
      <w:bookmarkEnd w:id="1740"/>
    </w:p>
    <w:p w14:paraId="243CEE5D" w14:textId="5511854D" w:rsidR="00F95F2F" w:rsidRPr="00645E3C" w:rsidRDefault="002C5D28" w:rsidP="002C5D28">
      <w:r w:rsidRPr="00645E3C">
        <w:t>The</w:t>
      </w:r>
      <w:r w:rsidR="00982F2A">
        <w:t xml:space="preserve"> </w:t>
      </w:r>
      <w:ins w:id="1741" w:author="Ericsson (Rapporteur)" w:date="2019-02-06T20:07:00Z">
        <w:r w:rsidR="00982F2A">
          <w:t>IE</w:t>
        </w:r>
        <w:r w:rsidRPr="00645E3C">
          <w:t xml:space="preserve"> </w:t>
        </w:r>
      </w:ins>
      <w:r w:rsidRPr="00645E3C">
        <w:rPr>
          <w:i/>
        </w:rPr>
        <w:t>PDCCH-Config</w:t>
      </w:r>
      <w:del w:id="1742" w:author="Ericsson (Rapporteur)" w:date="2019-02-06T20:07:00Z">
        <w:r w:rsidRPr="00645E3C">
          <w:rPr>
            <w:i/>
          </w:rPr>
          <w:delText xml:space="preserve"> </w:delText>
        </w:r>
        <w:r w:rsidRPr="00645E3C">
          <w:delText>IE</w:delText>
        </w:r>
      </w:del>
      <w:r w:rsidRPr="006038E4">
        <w:rPr>
          <w:i/>
          <w:rPrChange w:id="1743" w:author="Ericsson (Rapporteur)" w:date="2019-02-06T20:06:00Z">
            <w:rPr/>
          </w:rPrChange>
        </w:rPr>
        <w:t xml:space="preserve"> </w:t>
      </w:r>
      <w:r w:rsidRPr="00645E3C">
        <w:t>is used to configure UE specific PDCCH parameters such as control resource sets (CORESET), search spaces and additional parameters for acquiring the PDCCH.</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1744" w:name="_Toc535261496"/>
      <w:r w:rsidRPr="00645E3C">
        <w:rPr>
          <w:lang w:val="en-GB"/>
        </w:rPr>
        <w:t>–</w:t>
      </w:r>
      <w:r w:rsidRPr="00645E3C">
        <w:rPr>
          <w:lang w:val="en-GB"/>
        </w:rPr>
        <w:tab/>
      </w:r>
      <w:r w:rsidRPr="00645E3C">
        <w:rPr>
          <w:i/>
          <w:lang w:val="en-GB"/>
        </w:rPr>
        <w:t>PDCCH-ConfigCommon</w:t>
      </w:r>
      <w:bookmarkEnd w:id="1744"/>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6038E4">
              <w:rPr>
                <w:rFonts w:eastAsia="SimSun"/>
                <w:i/>
                <w:lang w:val="en-GB"/>
                <w:rPrChange w:id="1745" w:author="Ericsson (Rapporteur)" w:date="2019-02-06T20:06:00Z">
                  <w:rPr>
                    <w:rFonts w:eastAsia="SimSun"/>
                    <w:lang w:val="en-GB"/>
                  </w:rPr>
                </w:rPrChange>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6038E4">
              <w:rPr>
                <w:rFonts w:eastAsia="SimSun"/>
                <w:i/>
                <w:lang w:val="en-GB"/>
                <w:rPrChange w:id="1746"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1747" w:author="Ericsson (Rapporteur)" w:date="2019-02-06T20:06:00Z">
                  <w:rPr>
                    <w:rFonts w:eastAsia="SimSun"/>
                    <w:lang w:val="en-GB"/>
                  </w:rPr>
                </w:rPrChange>
              </w:rPr>
              <w:t>pdcch-ConfigSIB1</w:t>
            </w:r>
            <w:r w:rsidRPr="00645E3C">
              <w:rPr>
                <w:rFonts w:eastAsia="SimSun"/>
                <w:szCs w:val="22"/>
                <w:lang w:val="en-GB" w:eastAsia="ja-JP"/>
              </w:rPr>
              <w:t xml:space="preserve">. Even though this field is only configured in the initial BWP (BWP#0) </w:t>
            </w:r>
            <w:r w:rsidRPr="006038E4">
              <w:rPr>
                <w:rFonts w:eastAsia="SimSun"/>
                <w:i/>
                <w:lang w:val="en-GB"/>
                <w:rPrChange w:id="1748" w:author="Ericsson (Rapporteur)" w:date="2019-02-06T20:06:00Z">
                  <w:rPr>
                    <w:rFonts w:eastAsia="SimSun"/>
                    <w:lang w:val="en-GB"/>
                  </w:rPr>
                </w:rPrChange>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6038E4">
              <w:rPr>
                <w:rFonts w:eastAsia="SimSun"/>
                <w:i/>
                <w:lang w:val="en-GB"/>
                <w:rPrChange w:id="1749" w:author="Ericsson (Rapporteur)" w:date="2019-02-06T20:06:00Z">
                  <w:rPr>
                    <w:rFonts w:eastAsia="SimSun"/>
                    <w:lang w:val="en-GB"/>
                  </w:rPr>
                </w:rPrChange>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6038E4">
              <w:rPr>
                <w:rFonts w:eastAsia="SimSun"/>
                <w:i/>
                <w:lang w:val="en-GB"/>
                <w:rPrChange w:id="1750" w:author="Ericsson (Rapporteur)" w:date="2019-02-06T20:06:00Z">
                  <w:rPr>
                    <w:rFonts w:eastAsia="SimSun"/>
                    <w:lang w:val="en-GB"/>
                  </w:rPr>
                </w:rPrChange>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6038E4">
              <w:rPr>
                <w:rFonts w:eastAsia="SimSun"/>
                <w:i/>
                <w:lang w:val="en-GB"/>
                <w:rPrChange w:id="1751" w:author="Ericsson (Rapporteur)" w:date="2019-02-06T20:06:00Z">
                  <w:rPr>
                    <w:rFonts w:eastAsia="SimSun"/>
                    <w:lang w:val="en-GB"/>
                  </w:rPr>
                </w:rPrChange>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1C33B7A9"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6038E4">
              <w:rPr>
                <w:rFonts w:eastAsia="SimSun"/>
                <w:i/>
                <w:lang w:val="en-GB"/>
                <w:rPrChange w:id="1752" w:author="Ericsson (Rapporteur)" w:date="2019-02-06T20:06:00Z">
                  <w:rPr>
                    <w:rFonts w:eastAsia="SimSun"/>
                    <w:lang w:val="en-GB"/>
                  </w:rPr>
                </w:rPrChange>
              </w:rPr>
              <w:t>MIB</w:t>
            </w:r>
            <w:r w:rsidRPr="00645E3C">
              <w:rPr>
                <w:rFonts w:eastAsia="SimSun"/>
                <w:szCs w:val="22"/>
                <w:lang w:val="en-GB" w:eastAsia="ja-JP"/>
              </w:rPr>
              <w:t xml:space="preserve"> </w:t>
            </w:r>
            <w:r w:rsidRPr="006038E4">
              <w:rPr>
                <w:rFonts w:eastAsia="SimSun"/>
                <w:i/>
                <w:lang w:val="en-GB"/>
                <w:rPrChange w:id="1753" w:author="Ericsson (Rapporteur)" w:date="2019-02-06T20:06:00Z">
                  <w:rPr>
                    <w:rFonts w:eastAsia="SimSun"/>
                    <w:lang w:val="en-GB"/>
                  </w:rPr>
                </w:rPrChange>
              </w:rPr>
              <w:t>pdcch-ConfigSIB1</w:t>
            </w:r>
            <w:r w:rsidRPr="00645E3C">
              <w:rPr>
                <w:rFonts w:eastAsia="SimSun"/>
                <w:szCs w:val="22"/>
                <w:lang w:val="en-GB" w:eastAsia="ja-JP"/>
              </w:rPr>
              <w:t>. Even though this field is only configured in the initial BWP (BWP#0</w:t>
            </w:r>
            <w:del w:id="1754" w:author="Ericsson (Rapporteur)" w:date="2019-02-06T20:07:00Z">
              <w:r w:rsidRPr="00645E3C">
                <w:rPr>
                  <w:rFonts w:eastAsia="SimSun"/>
                  <w:szCs w:val="22"/>
                  <w:lang w:val="en-GB" w:eastAsia="ja-JP"/>
                </w:rPr>
                <w:delText>)</w:delText>
              </w:r>
            </w:del>
            <w:ins w:id="1755" w:author="Ericsson (Rapporteur)" w:date="2019-02-06T20:07:00Z">
              <w:r w:rsidRPr="00645E3C">
                <w:rPr>
                  <w:rFonts w:eastAsia="SimSun"/>
                  <w:szCs w:val="22"/>
                  <w:lang w:val="en-GB" w:eastAsia="ja-JP"/>
                </w:rPr>
                <w:t>)</w:t>
              </w:r>
              <w:r w:rsidR="00C566C3">
                <w:rPr>
                  <w:rFonts w:eastAsia="SimSun"/>
                  <w:szCs w:val="22"/>
                  <w:lang w:val="en-GB" w:eastAsia="ja-JP"/>
                </w:rPr>
                <w:t>,</w:t>
              </w:r>
            </w:ins>
            <w:r w:rsidRPr="00645E3C">
              <w:rPr>
                <w:rFonts w:eastAsia="SimSun"/>
                <w:szCs w:val="22"/>
                <w:lang w:val="en-GB" w:eastAsia="ja-JP"/>
              </w:rPr>
              <w:t xml:space="preserve"> </w:t>
            </w:r>
            <w:r w:rsidRPr="006038E4">
              <w:rPr>
                <w:rFonts w:eastAsia="SimSun"/>
                <w:i/>
                <w:lang w:val="en-GB"/>
                <w:rPrChange w:id="1756" w:author="Ericsson (Rapporteur)" w:date="2019-02-06T20:06:00Z">
                  <w:rPr>
                    <w:rFonts w:eastAsia="SimSun"/>
                    <w:lang w:val="en-GB"/>
                  </w:rPr>
                </w:rPrChange>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ins w:id="1757" w:author="Ericsson (Rapporteur)" w:date="2019-02-06T20:07:00Z">
              <w:r w:rsidR="00C566C3">
                <w:rPr>
                  <w:rFonts w:eastAsia="SimSun"/>
                  <w:szCs w:val="22"/>
                  <w:lang w:val="en-GB" w:eastAsia="ja-JP"/>
                </w:rPr>
                <w:t>,</w:t>
              </w:r>
            </w:ins>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6038E4">
              <w:rPr>
                <w:rFonts w:eastAsia="SimSun"/>
                <w:i/>
                <w:lang w:val="en-GB"/>
                <w:rPrChange w:id="1758" w:author="Ericsson (Rapporteur)" w:date="2019-02-06T20:06:00Z">
                  <w:rPr>
                    <w:rFonts w:eastAsia="SimSun"/>
                    <w:lang w:val="en-GB"/>
                  </w:rPr>
                </w:rPrChange>
              </w:rPr>
              <w:t>SIB1</w:t>
            </w:r>
            <w:r w:rsidRPr="00645E3C">
              <w:rPr>
                <w:rFonts w:eastAsia="SimSun"/>
                <w:szCs w:val="22"/>
                <w:lang w:val="en-GB" w:eastAsia="ja-JP"/>
              </w:rPr>
              <w:t xml:space="preserve">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1759" w:name="_Toc535261497"/>
      <w:r w:rsidRPr="00645E3C">
        <w:rPr>
          <w:lang w:val="en-GB"/>
        </w:rPr>
        <w:t>–</w:t>
      </w:r>
      <w:r w:rsidRPr="00645E3C">
        <w:rPr>
          <w:lang w:val="en-GB"/>
        </w:rPr>
        <w:tab/>
      </w:r>
      <w:r w:rsidRPr="00645E3C">
        <w:rPr>
          <w:i/>
          <w:lang w:val="en-GB"/>
        </w:rPr>
        <w:t>PDCCH-ConfigSIB1</w:t>
      </w:r>
      <w:bookmarkEnd w:id="1759"/>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176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760"/>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lastRenderedPageBreak/>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176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761"/>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1762"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3251EE" w:rsidRDefault="002C5D28" w:rsidP="00645E3C">
      <w:pPr>
        <w:pStyle w:val="PL"/>
      </w:pPr>
      <w:r w:rsidRPr="00645E3C">
        <w:t xml:space="preserve">                                    </w:t>
      </w:r>
      <w:r w:rsidRPr="003251EE">
        <w:t>ms3000, spare28, spare27, spare26, spare25, spare24,</w:t>
      </w:r>
    </w:p>
    <w:p w14:paraId="6FA2DAA2" w14:textId="77777777" w:rsidR="002C5D28" w:rsidRPr="003251EE" w:rsidRDefault="002C5D28" w:rsidP="00645E3C">
      <w:pPr>
        <w:pStyle w:val="PL"/>
      </w:pPr>
      <w:r w:rsidRPr="003251EE">
        <w:t xml:space="preserve">                                    spare23, spare22, spare21, spare20,</w:t>
      </w:r>
    </w:p>
    <w:p w14:paraId="55AA777B" w14:textId="77777777" w:rsidR="002C5D28" w:rsidRPr="003251EE" w:rsidRDefault="002C5D28" w:rsidP="00645E3C">
      <w:pPr>
        <w:pStyle w:val="PL"/>
      </w:pPr>
      <w:r w:rsidRPr="003251EE">
        <w:t xml:space="preserve">                                    spare19, spare18, spare17, spare16, spare15, spare14,</w:t>
      </w:r>
    </w:p>
    <w:p w14:paraId="07B682A1" w14:textId="77777777" w:rsidR="002C5D28" w:rsidRPr="003251EE" w:rsidRDefault="002C5D28" w:rsidP="00645E3C">
      <w:pPr>
        <w:pStyle w:val="PL"/>
      </w:pPr>
      <w:r w:rsidRPr="003251EE">
        <w:t xml:space="preserve">                                    spare13, spare12, spare11, spare10, spare09,</w:t>
      </w:r>
    </w:p>
    <w:p w14:paraId="7FBDFEE6" w14:textId="77777777" w:rsidR="002C5D28" w:rsidRPr="003251EE" w:rsidRDefault="002C5D28" w:rsidP="00645E3C">
      <w:pPr>
        <w:pStyle w:val="PL"/>
      </w:pPr>
      <w:r w:rsidRPr="003251EE">
        <w:t xml:space="preserve">                                    spare08, spare07, spare06, spare05, spare04, spare03,</w:t>
      </w:r>
    </w:p>
    <w:p w14:paraId="36E8C866" w14:textId="77777777" w:rsidR="002C5D28" w:rsidRPr="00645E3C" w:rsidRDefault="002C5D28" w:rsidP="00645E3C">
      <w:pPr>
        <w:pStyle w:val="PL"/>
        <w:rPr>
          <w:color w:val="808080"/>
        </w:rPr>
      </w:pPr>
      <w:r w:rsidRPr="003251EE">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1762"/>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1763" w:name="_Hlk515270963"/>
            <w:r w:rsidRPr="00645E3C">
              <w:rPr>
                <w:b/>
                <w:bCs/>
                <w:i/>
                <w:lang w:val="en-GB" w:eastAsia="en-GB"/>
              </w:rPr>
              <w:t>pdcp-</w:t>
            </w:r>
            <w:r w:rsidRPr="00645E3C">
              <w:rPr>
                <w:rFonts w:eastAsia="Yu Mincho"/>
                <w:b/>
                <w:bCs/>
                <w:i/>
                <w:lang w:val="en-GB" w:eastAsia="ja-JP"/>
              </w:rPr>
              <w:t>Duplication</w:t>
            </w:r>
          </w:p>
          <w:p w14:paraId="52E31E0A" w14:textId="7C8ECC0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del w:id="1764" w:author="Ericsson (Rapporteur)" w:date="2019-02-06T20:07:00Z">
              <w:r w:rsidRPr="00645E3C">
                <w:rPr>
                  <w:rFonts w:eastAsia="Malgun Gothic"/>
                  <w:lang w:val="en-GB" w:eastAsia="ko-KR"/>
                </w:rPr>
                <w:delText>TRUE</w:delText>
              </w:r>
            </w:del>
            <w:ins w:id="1765" w:author="Ericsson (Rapporteur)" w:date="2019-02-06T20:07:00Z">
              <w:r w:rsidR="00413A89" w:rsidRPr="00413A89">
                <w:rPr>
                  <w:i/>
                  <w:iCs/>
                  <w:lang w:val="en-GB" w:eastAsia="en-GB"/>
                </w:rPr>
                <w:t>true</w:t>
              </w:r>
            </w:ins>
            <w:r w:rsidRPr="00645E3C">
              <w:rPr>
                <w:rFonts w:eastAsia="Malgun Gothic"/>
                <w:lang w:val="en-GB" w:eastAsia="ko-KR"/>
              </w:rPr>
              <w:t xml:space="preserve">, duplication is activated. The value of this field is always </w:t>
            </w:r>
            <w:del w:id="1766" w:author="Ericsson (Rapporteur)" w:date="2019-02-06T20:07:00Z">
              <w:r w:rsidRPr="00645E3C">
                <w:rPr>
                  <w:rFonts w:eastAsia="Malgun Gothic"/>
                  <w:lang w:val="en-GB" w:eastAsia="ko-KR"/>
                </w:rPr>
                <w:delText>TRUE</w:delText>
              </w:r>
            </w:del>
            <w:ins w:id="1767" w:author="Ericsson (Rapporteur)" w:date="2019-02-06T20:07:00Z">
              <w:r w:rsidR="00413A89" w:rsidRPr="00413A89">
                <w:rPr>
                  <w:i/>
                  <w:iCs/>
                  <w:lang w:val="en-GB" w:eastAsia="en-GB"/>
                </w:rPr>
                <w:t>true</w:t>
              </w:r>
            </w:ins>
            <w:r w:rsidRPr="00645E3C">
              <w:rPr>
                <w:rFonts w:eastAsia="Malgun Gothic"/>
                <w:lang w:val="en-GB" w:eastAsia="ko-KR"/>
              </w:rPr>
              <w:t xml:space="preserv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1763"/>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0D362B5F" w:rsidR="002C5D28" w:rsidRPr="00645E3C" w:rsidRDefault="002C5D28" w:rsidP="00F43D0B">
            <w:pPr>
              <w:pStyle w:val="TAL"/>
              <w:rPr>
                <w:lang w:val="en-GB" w:eastAsia="ja-JP"/>
              </w:rPr>
            </w:pPr>
            <w:r w:rsidRPr="00645E3C">
              <w:rPr>
                <w:lang w:val="en-GB" w:eastAsia="ja-JP"/>
              </w:rPr>
              <w:t xml:space="preserve">This field is mandatory present when the corresponding DRB is being set up, not present for SRBs. </w:t>
            </w:r>
            <w:del w:id="1768" w:author="Ericsson (Rapporteur)" w:date="2019-02-06T20:07:00Z">
              <w:r w:rsidRPr="00645E3C">
                <w:rPr>
                  <w:lang w:val="en-GB" w:eastAsia="ja-JP"/>
                </w:rPr>
                <w:delText xml:space="preserve"> </w:delText>
              </w:r>
            </w:del>
            <w:r w:rsidRPr="00645E3C">
              <w:rPr>
                <w:lang w:val="en-GB" w:eastAsia="ja-JP"/>
              </w:rPr>
              <w:t>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1769" w:name="_Toc535261500"/>
      <w:r w:rsidRPr="00645E3C">
        <w:rPr>
          <w:lang w:val="en-GB"/>
        </w:rPr>
        <w:t>–</w:t>
      </w:r>
      <w:r w:rsidRPr="00645E3C">
        <w:rPr>
          <w:lang w:val="en-GB"/>
        </w:rPr>
        <w:tab/>
      </w:r>
      <w:bookmarkStart w:id="1770" w:name="_Hlk513471280"/>
      <w:r w:rsidRPr="00645E3C">
        <w:rPr>
          <w:i/>
          <w:lang w:val="en-GB"/>
        </w:rPr>
        <w:t>PDSCH-Config</w:t>
      </w:r>
      <w:bookmarkEnd w:id="1769"/>
      <w:bookmarkEnd w:id="1770"/>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1771" w:name="_Toc535261501"/>
      <w:r w:rsidRPr="00645E3C">
        <w:rPr>
          <w:lang w:val="en-GB"/>
        </w:rPr>
        <w:t>–</w:t>
      </w:r>
      <w:r w:rsidRPr="00645E3C">
        <w:rPr>
          <w:lang w:val="en-GB"/>
        </w:rPr>
        <w:tab/>
      </w:r>
      <w:r w:rsidRPr="00645E3C">
        <w:rPr>
          <w:i/>
          <w:lang w:val="en-GB"/>
        </w:rPr>
        <w:t>PDSCH-ConfigCommon</w:t>
      </w:r>
      <w:bookmarkEnd w:id="1771"/>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1772" w:name="_Toc535261502"/>
      <w:r w:rsidRPr="00645E3C">
        <w:rPr>
          <w:lang w:val="en-GB"/>
        </w:rPr>
        <w:t>–</w:t>
      </w:r>
      <w:r w:rsidRPr="00645E3C">
        <w:rPr>
          <w:lang w:val="en-GB"/>
        </w:rPr>
        <w:tab/>
      </w:r>
      <w:r w:rsidRPr="00645E3C">
        <w:rPr>
          <w:i/>
          <w:lang w:val="en-GB"/>
        </w:rPr>
        <w:t>PDSCH-ServingCellConfig</w:t>
      </w:r>
      <w:bookmarkEnd w:id="1772"/>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22A94AE"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del w:id="1773" w:author="Ericsson (Rapporteur)" w:date="2019-02-06T20:07:00Z">
              <w:r w:rsidRPr="00645E3C">
                <w:rPr>
                  <w:szCs w:val="22"/>
                  <w:lang w:val="en-GB" w:eastAsia="ja-JP"/>
                </w:rPr>
                <w:delText>FFS_section, section FFS_Section</w:delText>
              </w:r>
            </w:del>
            <w:ins w:id="1774" w:author="Ericsson (Rapporteur)" w:date="2019-02-06T20:07:00Z">
              <w:r w:rsidR="0092754A" w:rsidRPr="00645E3C">
                <w:rPr>
                  <w:szCs w:val="22"/>
                  <w:lang w:val="en-GB" w:eastAsia="ja-JP"/>
                </w:rPr>
                <w:t xml:space="preserve">TS 38.212 [17], clause </w:t>
              </w:r>
              <w:r w:rsidR="0092754A">
                <w:rPr>
                  <w:szCs w:val="22"/>
                  <w:lang w:val="en-GB" w:eastAsia="ja-JP"/>
                </w:rPr>
                <w:t>5.4.2.1</w:t>
              </w:r>
            </w:ins>
            <w:r w:rsidRPr="00645E3C">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1775" w:name="_Toc535261503"/>
      <w:r w:rsidRPr="00645E3C">
        <w:rPr>
          <w:lang w:val="en-GB"/>
        </w:rPr>
        <w:t>–</w:t>
      </w:r>
      <w:r w:rsidRPr="00645E3C">
        <w:rPr>
          <w:lang w:val="en-GB"/>
        </w:rPr>
        <w:tab/>
      </w:r>
      <w:r w:rsidRPr="00645E3C">
        <w:rPr>
          <w:i/>
          <w:lang w:val="en-GB"/>
        </w:rPr>
        <w:t>PDSCH-TimeDomainResourceAllocationList</w:t>
      </w:r>
      <w:bookmarkEnd w:id="1775"/>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1776" w:name="_Toc535261504"/>
      <w:r w:rsidRPr="00645E3C">
        <w:rPr>
          <w:lang w:val="en-GB"/>
        </w:rPr>
        <w:t>–</w:t>
      </w:r>
      <w:r w:rsidRPr="00645E3C">
        <w:rPr>
          <w:lang w:val="en-GB"/>
        </w:rPr>
        <w:tab/>
      </w:r>
      <w:r w:rsidRPr="00645E3C">
        <w:rPr>
          <w:i/>
          <w:lang w:val="en-GB"/>
        </w:rPr>
        <w:t>PHR-Config</w:t>
      </w:r>
      <w:bookmarkEnd w:id="1776"/>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1777" w:name="_Toc535261505"/>
      <w:r w:rsidRPr="00645E3C">
        <w:rPr>
          <w:lang w:val="en-GB"/>
        </w:rPr>
        <w:t>–</w:t>
      </w:r>
      <w:r w:rsidRPr="00645E3C">
        <w:rPr>
          <w:lang w:val="en-GB"/>
        </w:rPr>
        <w:tab/>
      </w:r>
      <w:r w:rsidRPr="00645E3C">
        <w:rPr>
          <w:i/>
          <w:lang w:val="en-GB"/>
        </w:rPr>
        <w:t>PhysCellId</w:t>
      </w:r>
      <w:bookmarkEnd w:id="1777"/>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6696C7C0" w:rsidR="002C5D28" w:rsidRPr="00645E3C" w:rsidRDefault="002C5D28" w:rsidP="00645E3C">
      <w:pPr>
        <w:pStyle w:val="PL"/>
        <w:rPr>
          <w:color w:val="808080"/>
        </w:rPr>
      </w:pPr>
      <w:r w:rsidRPr="00645E3C">
        <w:rPr>
          <w:color w:val="808080"/>
        </w:rPr>
        <w:t>-- TAG-</w:t>
      </w:r>
      <w:del w:id="1778" w:author="Ericsson (Rapporteur)" w:date="2019-02-06T20:07:00Z">
        <w:r w:rsidRPr="00645E3C">
          <w:rPr>
            <w:color w:val="808080"/>
          </w:rPr>
          <w:delText>PHYS-CELL-ID</w:delText>
        </w:r>
      </w:del>
      <w:ins w:id="1779" w:author="Ericsson (Rapporteur)" w:date="2019-02-06T20:07:00Z">
        <w:r w:rsidRPr="00645E3C">
          <w:rPr>
            <w:color w:val="808080"/>
          </w:rPr>
          <w:t>PHYSCELLID</w:t>
        </w:r>
      </w:ins>
      <w:r w:rsidRPr="00645E3C">
        <w:rPr>
          <w:color w:val="808080"/>
        </w:rPr>
        <w:t>-START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417A0A5C" w:rsidR="002C5D28" w:rsidRPr="00645E3C" w:rsidRDefault="002C5D28" w:rsidP="00645E3C">
      <w:pPr>
        <w:pStyle w:val="PL"/>
        <w:rPr>
          <w:color w:val="808080"/>
        </w:rPr>
      </w:pPr>
      <w:r w:rsidRPr="00645E3C">
        <w:rPr>
          <w:color w:val="808080"/>
        </w:rPr>
        <w:t>-- TAG-</w:t>
      </w:r>
      <w:del w:id="1780" w:author="Ericsson (Rapporteur)" w:date="2019-02-06T20:07:00Z">
        <w:r w:rsidRPr="00645E3C">
          <w:rPr>
            <w:color w:val="808080"/>
          </w:rPr>
          <w:delText>PHYS-CELL-ID</w:delText>
        </w:r>
      </w:del>
      <w:ins w:id="1781" w:author="Ericsson (Rapporteur)" w:date="2019-02-06T20:07:00Z">
        <w:r w:rsidRPr="00645E3C">
          <w:rPr>
            <w:color w:val="808080"/>
          </w:rPr>
          <w:t>PHYSCELLID</w:t>
        </w:r>
      </w:ins>
      <w:r w:rsidRPr="00645E3C">
        <w:rPr>
          <w:color w:val="808080"/>
        </w:rPr>
        <w:t>-STOP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1782" w:name="_Toc535261506"/>
      <w:r w:rsidRPr="00645E3C">
        <w:rPr>
          <w:lang w:val="en-GB"/>
        </w:rPr>
        <w:t>–</w:t>
      </w:r>
      <w:r w:rsidRPr="00645E3C">
        <w:rPr>
          <w:lang w:val="en-GB"/>
        </w:rPr>
        <w:tab/>
      </w:r>
      <w:r w:rsidRPr="00645E3C">
        <w:rPr>
          <w:i/>
          <w:lang w:val="en-GB"/>
        </w:rPr>
        <w:t>PhysicalCellGroupConfig</w:t>
      </w:r>
      <w:bookmarkEnd w:id="1782"/>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1783"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1783"/>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1784" w:name="_Hlk515565132"/>
            <w:r w:rsidRPr="00645E3C">
              <w:rPr>
                <w:b/>
                <w:i/>
                <w:szCs w:val="22"/>
                <w:lang w:val="en-GB" w:eastAsia="ja-JP"/>
              </w:rPr>
              <w:t>sp-CSI-RNTI</w:t>
            </w:r>
          </w:p>
          <w:p w14:paraId="5A5769A3"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784"/>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1785"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09E80D59" w14:textId="77777777" w:rsidTr="00F43D0B">
        <w:tc>
          <w:tcPr>
            <w:tcW w:w="4027" w:type="dxa"/>
          </w:tcPr>
          <w:p w14:paraId="54F23B8C"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6BE34C03"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785"/>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1786" w:name="_Toc535261507"/>
      <w:r w:rsidRPr="00645E3C">
        <w:rPr>
          <w:lang w:val="en-GB"/>
        </w:rPr>
        <w:lastRenderedPageBreak/>
        <w:t>–</w:t>
      </w:r>
      <w:r w:rsidRPr="00645E3C">
        <w:rPr>
          <w:lang w:val="en-GB"/>
        </w:rPr>
        <w:tab/>
      </w:r>
      <w:r w:rsidRPr="00645E3C">
        <w:rPr>
          <w:i/>
          <w:noProof/>
          <w:lang w:val="en-GB"/>
        </w:rPr>
        <w:t>PLMN-Identity</w:t>
      </w:r>
      <w:bookmarkEnd w:id="1786"/>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1EC3DB2" w:rsidR="002C5D28" w:rsidRPr="00645E3C" w:rsidRDefault="002C5D28" w:rsidP="00645E3C">
      <w:pPr>
        <w:pStyle w:val="PL"/>
        <w:rPr>
          <w:color w:val="808080"/>
        </w:rPr>
      </w:pPr>
      <w:r w:rsidRPr="00645E3C">
        <w:rPr>
          <w:color w:val="808080"/>
        </w:rPr>
        <w:t>-- TAG-PLMN-IDENTITY-</w:t>
      </w:r>
      <w:del w:id="1787" w:author="Ericsson (Rapporteur)" w:date="2019-02-06T20:07:00Z">
        <w:r w:rsidRPr="00645E3C">
          <w:rPr>
            <w:color w:val="808080"/>
          </w:rPr>
          <w:delText>INFORMATION-</w:delText>
        </w:r>
      </w:del>
      <w:r w:rsidRPr="00645E3C">
        <w:rPr>
          <w:color w:val="808080"/>
        </w:rPr>
        <w:t>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5F079A12" w:rsidR="002C5D28" w:rsidRPr="00645E3C" w:rsidRDefault="002C5D28" w:rsidP="00645E3C">
      <w:pPr>
        <w:pStyle w:val="PL"/>
        <w:rPr>
          <w:color w:val="808080"/>
        </w:rPr>
      </w:pPr>
      <w:r w:rsidRPr="00645E3C">
        <w:rPr>
          <w:color w:val="808080"/>
        </w:rPr>
        <w:t>-- TAG-PLMN-IDENTITY-</w:t>
      </w:r>
      <w:del w:id="1788" w:author="Ericsson (Rapporteur)" w:date="2019-02-06T20:07:00Z">
        <w:r w:rsidRPr="00645E3C">
          <w:rPr>
            <w:color w:val="808080"/>
          </w:rPr>
          <w:delText>INFORMATION-</w:delText>
        </w:r>
      </w:del>
      <w:r w:rsidRPr="00645E3C">
        <w:rPr>
          <w:color w:val="808080"/>
        </w:rPr>
        <w:t>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1789"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789"/>
    </w:p>
    <w:p w14:paraId="2131F9A6" w14:textId="41AE9E86" w:rsidR="002C5D28" w:rsidRPr="00645E3C" w:rsidRDefault="002C5D28" w:rsidP="002C5D28">
      <w:pPr>
        <w:rPr>
          <w:rFonts w:eastAsia="SimSun"/>
        </w:rPr>
      </w:pPr>
      <w:del w:id="1790" w:author="Ericsson (Rapporteur)" w:date="2019-02-06T20:07:00Z">
        <w:r w:rsidRPr="00645E3C">
          <w:delText>Includes</w:delText>
        </w:r>
      </w:del>
      <w:ins w:id="1791" w:author="Ericsson (Rapporteur)" w:date="2019-02-06T20:07:00Z">
        <w:r w:rsidR="00502CD7">
          <w:t xml:space="preserve">The IE </w:t>
        </w:r>
        <w:r w:rsidR="00502CD7">
          <w:rPr>
            <w:i/>
          </w:rPr>
          <w:t xml:space="preserve">PLMN-IdentityInfoList </w:t>
        </w:r>
        <w:r w:rsidR="00502CD7">
          <w:t>i</w:t>
        </w:r>
        <w:r w:rsidRPr="00645E3C">
          <w:t>ncludes</w:t>
        </w:r>
      </w:ins>
      <w:r w:rsidRPr="00645E3C">
        <w:t xml:space="preserve">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6304606E" w:rsidR="002C5D28" w:rsidRPr="00645E3C" w:rsidRDefault="002C5D28" w:rsidP="00645E3C">
      <w:pPr>
        <w:pStyle w:val="PL"/>
        <w:rPr>
          <w:color w:val="808080"/>
        </w:rPr>
      </w:pPr>
      <w:r w:rsidRPr="00645E3C">
        <w:rPr>
          <w:color w:val="808080"/>
        </w:rPr>
        <w:t>-- TAG-PLMN-</w:t>
      </w:r>
      <w:del w:id="1792" w:author="Ericsson (Rapporteur)" w:date="2019-02-06T20:07:00Z">
        <w:r w:rsidRPr="00645E3C">
          <w:rPr>
            <w:color w:val="808080"/>
          </w:rPr>
          <w:delText>IDENTITY-LIST</w:delText>
        </w:r>
      </w:del>
      <w:ins w:id="1793"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39F44F6D" w:rsidR="002C5D28" w:rsidRPr="00645E3C" w:rsidRDefault="002C5D28" w:rsidP="00645E3C">
      <w:pPr>
        <w:pStyle w:val="PL"/>
        <w:rPr>
          <w:color w:val="808080"/>
        </w:rPr>
      </w:pPr>
      <w:r w:rsidRPr="00645E3C">
        <w:rPr>
          <w:color w:val="808080"/>
        </w:rPr>
        <w:t>-- TAG-PLMN-</w:t>
      </w:r>
      <w:del w:id="1794" w:author="Ericsson (Rapporteur)" w:date="2019-02-06T20:07:00Z">
        <w:r w:rsidRPr="00645E3C">
          <w:rPr>
            <w:color w:val="808080"/>
          </w:rPr>
          <w:delText>IDENTITY-LIST</w:delText>
        </w:r>
      </w:del>
      <w:ins w:id="1795" w:author="Ericsson (Rapporteur)" w:date="2019-02-06T20:07:00Z">
        <w:r w:rsidRPr="00645E3C">
          <w:rPr>
            <w:color w:val="808080"/>
          </w:rPr>
          <w:t>IDENTITY</w:t>
        </w:r>
        <w:r w:rsidR="0084660F">
          <w:rPr>
            <w:color w:val="808080"/>
          </w:rPr>
          <w:t>INFO</w:t>
        </w:r>
        <w:r w:rsidRPr="00645E3C">
          <w:rPr>
            <w:color w:val="808080"/>
          </w:rPr>
          <w:t>LIST</w:t>
        </w:r>
      </w:ins>
      <w:r w:rsidRPr="00645E3C">
        <w:rPr>
          <w:color w:val="808080"/>
        </w:rPr>
        <w: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1796" w:name="_Toc535261509"/>
      <w:r w:rsidRPr="00645E3C">
        <w:rPr>
          <w:lang w:val="en-GB"/>
        </w:rPr>
        <w:t>–</w:t>
      </w:r>
      <w:r w:rsidRPr="00645E3C">
        <w:rPr>
          <w:lang w:val="en-GB"/>
        </w:rPr>
        <w:tab/>
      </w:r>
      <w:r w:rsidRPr="00645E3C">
        <w:rPr>
          <w:i/>
          <w:lang w:val="en-GB"/>
        </w:rPr>
        <w:t>PRB-Id</w:t>
      </w:r>
      <w:bookmarkEnd w:id="1796"/>
    </w:p>
    <w:p w14:paraId="3AE5ED8D" w14:textId="12B32215" w:rsidR="00F95F2F" w:rsidRPr="00645E3C" w:rsidRDefault="002C5D28" w:rsidP="002C5D28">
      <w:r w:rsidRPr="00645E3C">
        <w:t>The</w:t>
      </w:r>
      <w:ins w:id="1797" w:author="Ericsson (Rapporteur)" w:date="2019-02-06T20:07:00Z">
        <w:r w:rsidR="00502CD7">
          <w:t xml:space="preserve"> IE</w:t>
        </w:r>
      </w:ins>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1798" w:name="_Toc535261510"/>
      <w:r w:rsidRPr="00645E3C">
        <w:rPr>
          <w:lang w:val="en-GB"/>
        </w:rPr>
        <w:t>–</w:t>
      </w:r>
      <w:r w:rsidRPr="00645E3C">
        <w:rPr>
          <w:lang w:val="en-GB"/>
        </w:rPr>
        <w:tab/>
      </w:r>
      <w:r w:rsidRPr="00645E3C">
        <w:rPr>
          <w:i/>
          <w:lang w:val="en-GB"/>
        </w:rPr>
        <w:t>PTRS-DownlinkConfig</w:t>
      </w:r>
      <w:bookmarkEnd w:id="1798"/>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1799" w:name="_Toc535261511"/>
      <w:r w:rsidRPr="00645E3C">
        <w:rPr>
          <w:lang w:val="en-GB"/>
        </w:rPr>
        <w:t>–</w:t>
      </w:r>
      <w:r w:rsidRPr="00645E3C">
        <w:rPr>
          <w:lang w:val="en-GB"/>
        </w:rPr>
        <w:tab/>
      </w:r>
      <w:r w:rsidRPr="00645E3C">
        <w:rPr>
          <w:i/>
          <w:lang w:val="en-GB"/>
        </w:rPr>
        <w:t>PTRS-UplinkConfig</w:t>
      </w:r>
      <w:bookmarkEnd w:id="1799"/>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lastRenderedPageBreak/>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1800" w:name="_Toc535261512"/>
      <w:r w:rsidRPr="00645E3C">
        <w:rPr>
          <w:lang w:val="en-GB"/>
        </w:rPr>
        <w:t>–</w:t>
      </w:r>
      <w:r w:rsidRPr="00645E3C">
        <w:rPr>
          <w:lang w:val="en-GB"/>
        </w:rPr>
        <w:tab/>
      </w:r>
      <w:r w:rsidRPr="00645E3C">
        <w:rPr>
          <w:i/>
          <w:lang w:val="en-GB"/>
        </w:rPr>
        <w:t>PUCCH-Config</w:t>
      </w:r>
      <w:bookmarkEnd w:id="1800"/>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77777777" w:rsidR="002C5D28" w:rsidRPr="003251EE" w:rsidRDefault="002C5D28" w:rsidP="00645E3C">
      <w:pPr>
        <w:pStyle w:val="PL"/>
      </w:pPr>
      <w:r w:rsidRPr="00645E3C">
        <w:t xml:space="preserve">        </w:t>
      </w:r>
      <w:r w:rsidRPr="003251EE">
        <w:t>format1                                 PUCCH-format1,</w:t>
      </w:r>
    </w:p>
    <w:p w14:paraId="3FB4155A" w14:textId="77777777" w:rsidR="002C5D28" w:rsidRPr="003251EE" w:rsidRDefault="002C5D28" w:rsidP="00645E3C">
      <w:pPr>
        <w:pStyle w:val="PL"/>
      </w:pPr>
      <w:r w:rsidRPr="003251EE">
        <w:t xml:space="preserve">        format2                                 PUCCH-format2,</w:t>
      </w:r>
    </w:p>
    <w:p w14:paraId="7AA3F6EF" w14:textId="77777777" w:rsidR="002C5D28" w:rsidRPr="003251EE" w:rsidRDefault="002C5D28" w:rsidP="00645E3C">
      <w:pPr>
        <w:pStyle w:val="PL"/>
      </w:pPr>
      <w:r w:rsidRPr="003251EE">
        <w:t xml:space="preserve">        format3                                 PUCCH-format3,</w:t>
      </w:r>
    </w:p>
    <w:p w14:paraId="7F451579" w14:textId="77777777" w:rsidR="002C5D28" w:rsidRPr="003251EE" w:rsidRDefault="002C5D28" w:rsidP="00645E3C">
      <w:pPr>
        <w:pStyle w:val="PL"/>
      </w:pPr>
      <w:r w:rsidRPr="003251EE">
        <w:t xml:space="preserve">        format4                                 PUCCH-format4</w:t>
      </w:r>
    </w:p>
    <w:p w14:paraId="1855BD78" w14:textId="77777777" w:rsidR="002C5D28" w:rsidRPr="00645E3C" w:rsidRDefault="002C5D28" w:rsidP="00645E3C">
      <w:pPr>
        <w:pStyle w:val="PL"/>
      </w:pPr>
      <w:r w:rsidRPr="003251EE">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1801" w:name="_Hlk514751577"/>
            <w:r w:rsidRPr="00645E3C">
              <w:rPr>
                <w:b/>
                <w:i/>
                <w:szCs w:val="22"/>
                <w:lang w:val="en-GB" w:eastAsia="ja-JP"/>
              </w:rPr>
              <w:t>pi2BPSK</w:t>
            </w:r>
          </w:p>
          <w:bookmarkEnd w:id="1801"/>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1802" w:name="_Toc535261513"/>
      <w:r w:rsidRPr="00645E3C">
        <w:rPr>
          <w:lang w:val="en-GB"/>
        </w:rPr>
        <w:t>–</w:t>
      </w:r>
      <w:r w:rsidRPr="00645E3C">
        <w:rPr>
          <w:lang w:val="en-GB"/>
        </w:rPr>
        <w:tab/>
      </w:r>
      <w:r w:rsidRPr="00645E3C">
        <w:rPr>
          <w:i/>
          <w:lang w:val="en-GB"/>
        </w:rPr>
        <w:t>PUCCH-ConfigCommon</w:t>
      </w:r>
      <w:bookmarkEnd w:id="1802"/>
    </w:p>
    <w:p w14:paraId="549AF3C0" w14:textId="3160F688" w:rsidR="002C5D28" w:rsidRPr="00645E3C" w:rsidRDefault="002C5D28" w:rsidP="002C5D28">
      <w:r w:rsidRPr="00645E3C">
        <w:t>The</w:t>
      </w:r>
      <w:ins w:id="1803" w:author="Ericsson (Rapporteur)" w:date="2019-02-06T20:07:00Z">
        <w:r w:rsidR="00502CD7">
          <w:t xml:space="preserve"> IE</w:t>
        </w:r>
      </w:ins>
      <w:r w:rsidRPr="00645E3C">
        <w:t xml:space="preserve"> </w:t>
      </w:r>
      <w:r w:rsidRPr="00645E3C">
        <w:rPr>
          <w:i/>
        </w:rPr>
        <w:t xml:space="preserve">PUCCH-ConfigCommon </w:t>
      </w:r>
      <w:r w:rsidRPr="00645E3C">
        <w:t>IE 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94F9A71"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del w:id="1804" w:author="Ericsson (Rapporteur)" w:date="2019-02-06T20:07:00Z">
              <w:r w:rsidRPr="00645E3C">
                <w:rPr>
                  <w:szCs w:val="22"/>
                  <w:lang w:val="en-GB" w:eastAsia="ja-JP"/>
                </w:rPr>
                <w:delText>. Corresponds to L1 parameter 'HoppingID' (</w:delText>
              </w:r>
            </w:del>
            <w:ins w:id="1805" w:author="Ericsson (Rapporteur)" w:date="2019-02-06T20:07:00Z">
              <w:r w:rsidR="00363ACB">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del w:id="1806" w:author="Ericsson (Rapporteur)" w:date="2019-02-06T20:07:00Z">
              <w:r w:rsidRPr="00645E3C">
                <w:rPr>
                  <w:szCs w:val="22"/>
                  <w:lang w:val="en-GB" w:eastAsia="ja-JP"/>
                </w:rPr>
                <w:delText>)</w:delText>
              </w:r>
            </w:del>
            <w:ins w:id="1807" w:author="Ericsson (Rapporteur)" w:date="2019-02-06T20:07:00Z">
              <w:r w:rsidR="00363ACB">
                <w:rPr>
                  <w:szCs w:val="22"/>
                  <w:lang w:val="en-GB" w:eastAsia="ja-JP"/>
                </w:rPr>
                <w:t>.</w:t>
              </w:r>
            </w:ins>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1808" w:name="_Toc535261514"/>
      <w:r w:rsidRPr="00645E3C">
        <w:rPr>
          <w:lang w:val="en-GB"/>
        </w:rPr>
        <w:t>–</w:t>
      </w:r>
      <w:r w:rsidRPr="00645E3C">
        <w:rPr>
          <w:lang w:val="en-GB"/>
        </w:rPr>
        <w:tab/>
      </w:r>
      <w:r w:rsidRPr="00645E3C">
        <w:rPr>
          <w:i/>
          <w:lang w:val="en-GB"/>
        </w:rPr>
        <w:t>PUCCH-PathlossReferenceRS-Id</w:t>
      </w:r>
      <w:bookmarkEnd w:id="1808"/>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1809" w:name="_Hlk512407020"/>
    </w:p>
    <w:p w14:paraId="21FA69B7" w14:textId="77777777" w:rsidR="002C5D28" w:rsidRPr="00645E3C" w:rsidRDefault="002C5D28" w:rsidP="002C5D28">
      <w:pPr>
        <w:pStyle w:val="Heading4"/>
        <w:rPr>
          <w:lang w:val="en-GB"/>
        </w:rPr>
      </w:pPr>
      <w:bookmarkStart w:id="1810" w:name="_Toc535261515"/>
      <w:r w:rsidRPr="00645E3C">
        <w:rPr>
          <w:lang w:val="en-GB"/>
        </w:rPr>
        <w:t>–</w:t>
      </w:r>
      <w:r w:rsidRPr="00645E3C">
        <w:rPr>
          <w:lang w:val="en-GB"/>
        </w:rPr>
        <w:tab/>
      </w:r>
      <w:r w:rsidRPr="00645E3C">
        <w:rPr>
          <w:i/>
          <w:lang w:val="en-GB"/>
        </w:rPr>
        <w:t>PUCCH-PowerControl</w:t>
      </w:r>
      <w:bookmarkEnd w:id="1810"/>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3251EE" w:rsidRDefault="002C5D28" w:rsidP="00645E3C">
      <w:pPr>
        <w:pStyle w:val="PL"/>
      </w:pPr>
      <w:r w:rsidRPr="00645E3C">
        <w:t xml:space="preserve">    </w:t>
      </w:r>
      <w:r w:rsidRPr="003251EE">
        <w:t xml:space="preserve">p0-PUCCH-Value                          </w:t>
      </w:r>
      <w:r w:rsidRPr="003251EE">
        <w:rPr>
          <w:color w:val="993366"/>
        </w:rPr>
        <w:t>INTEGER</w:t>
      </w:r>
      <w:r w:rsidRPr="003251EE">
        <w:t xml:space="preserve"> (-16..15)</w:t>
      </w:r>
    </w:p>
    <w:p w14:paraId="5E2B2358" w14:textId="77777777" w:rsidR="002C5D28" w:rsidRPr="003251EE" w:rsidRDefault="002C5D28" w:rsidP="00645E3C">
      <w:pPr>
        <w:pStyle w:val="PL"/>
      </w:pPr>
      <w:r w:rsidRPr="003251EE">
        <w:t>}</w:t>
      </w:r>
    </w:p>
    <w:p w14:paraId="37F7D185" w14:textId="77777777" w:rsidR="002C5D28" w:rsidRPr="003251EE" w:rsidRDefault="002C5D28" w:rsidP="00645E3C">
      <w:pPr>
        <w:pStyle w:val="PL"/>
      </w:pPr>
    </w:p>
    <w:p w14:paraId="392D9A08" w14:textId="77777777" w:rsidR="002C5D28" w:rsidRPr="003251EE" w:rsidRDefault="002C5D28" w:rsidP="00645E3C">
      <w:pPr>
        <w:pStyle w:val="PL"/>
      </w:pPr>
      <w:r w:rsidRPr="003251EE">
        <w:t xml:space="preserve">P0-PUCCH-Id ::=                         </w:t>
      </w:r>
      <w:r w:rsidRPr="003251EE">
        <w:rPr>
          <w:color w:val="993366"/>
        </w:rPr>
        <w:t>INTEGER</w:t>
      </w:r>
      <w:r w:rsidRPr="003251EE">
        <w:t xml:space="preserve"> (1..8)</w:t>
      </w:r>
    </w:p>
    <w:p w14:paraId="257B0005" w14:textId="77777777" w:rsidR="002C5D28" w:rsidRPr="003251EE" w:rsidRDefault="002C5D28" w:rsidP="00645E3C">
      <w:pPr>
        <w:pStyle w:val="PL"/>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1811" w:name="_Toc535261516"/>
      <w:r w:rsidRPr="00645E3C">
        <w:rPr>
          <w:lang w:val="en-GB"/>
        </w:rPr>
        <w:t>–</w:t>
      </w:r>
      <w:r w:rsidRPr="00645E3C">
        <w:rPr>
          <w:lang w:val="en-GB"/>
        </w:rPr>
        <w:tab/>
      </w:r>
      <w:r w:rsidRPr="00645E3C">
        <w:rPr>
          <w:i/>
          <w:lang w:val="en-GB"/>
        </w:rPr>
        <w:t>PUCCH-SpatialRelationInfo</w:t>
      </w:r>
      <w:bookmarkEnd w:id="1811"/>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809"/>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1812" w:name="_Toc535261517"/>
      <w:r w:rsidRPr="00645E3C">
        <w:rPr>
          <w:lang w:val="en-GB"/>
        </w:rPr>
        <w:t>–</w:t>
      </w:r>
      <w:r w:rsidRPr="00645E3C">
        <w:rPr>
          <w:lang w:val="en-GB"/>
        </w:rPr>
        <w:tab/>
      </w:r>
      <w:r w:rsidRPr="00645E3C">
        <w:rPr>
          <w:i/>
          <w:lang w:val="en-GB"/>
        </w:rPr>
        <w:t>PUCCH-TPC-CommandConfig</w:t>
      </w:r>
      <w:bookmarkEnd w:id="1812"/>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1813" w:name="_Toc535261518"/>
      <w:r w:rsidRPr="00645E3C">
        <w:rPr>
          <w:lang w:val="en-GB"/>
        </w:rPr>
        <w:t>–</w:t>
      </w:r>
      <w:r w:rsidRPr="00645E3C">
        <w:rPr>
          <w:lang w:val="en-GB"/>
        </w:rPr>
        <w:tab/>
      </w:r>
      <w:r w:rsidRPr="00645E3C">
        <w:rPr>
          <w:i/>
          <w:lang w:val="en-GB"/>
        </w:rPr>
        <w:t>PUSCH-Config</w:t>
      </w:r>
      <w:bookmarkEnd w:id="1813"/>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1814" w:name="_Hlk514756726"/>
            <w:r w:rsidRPr="00645E3C">
              <w:rPr>
                <w:i/>
                <w:szCs w:val="22"/>
                <w:lang w:val="en-GB" w:eastAsia="ja-JP"/>
              </w:rPr>
              <w:lastRenderedPageBreak/>
              <w:t>PUSCH-Config</w:t>
            </w:r>
            <w:bookmarkEnd w:id="1814"/>
            <w:r w:rsidRPr="00645E3C">
              <w:rPr>
                <w:i/>
                <w:szCs w:val="22"/>
                <w:lang w:val="en-GB" w:eastAsia="ja-JP"/>
              </w:rPr>
              <w:t xml:space="preserve"> 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ins w:id="1815" w:author="Ericsson (Rapporteur)" w:date="2019-02-06T20:07:00Z">
              <w:r w:rsidR="00E734C0">
                <w:rPr>
                  <w:szCs w:val="22"/>
                  <w:lang w:val="en-GB" w:eastAsia="ja-JP"/>
                </w:rPr>
                <w:t xml:space="preserve">of the field </w:t>
              </w:r>
            </w:ins>
            <w:r w:rsidRPr="006038E4">
              <w:rPr>
                <w:i/>
                <w:lang w:val="en-GB"/>
                <w:rPrChange w:id="1816" w:author="Ericsson (Rapporteur)" w:date="2019-02-06T20:06:00Z">
                  <w:rPr>
                    <w:lang w:val="en-GB"/>
                  </w:rPr>
                </w:rPrChange>
              </w:rPr>
              <w:t>msg3-</w:t>
            </w:r>
            <w:r w:rsidR="004D0E6A" w:rsidRPr="006038E4">
              <w:rPr>
                <w:i/>
                <w:lang w:val="en-GB"/>
                <w:rPrChange w:id="1817" w:author="Ericsson (Rapporteur)" w:date="2019-02-06T20:06:00Z">
                  <w:rPr>
                    <w:lang w:val="en-GB"/>
                  </w:rPr>
                </w:rPrChange>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1818" w:name="_Hlk535948870"/>
            <w:r w:rsidRPr="00645E3C">
              <w:rPr>
                <w:i/>
                <w:szCs w:val="22"/>
                <w:lang w:val="en-GB" w:eastAsia="ja-JP"/>
              </w:rPr>
              <w:lastRenderedPageBreak/>
              <w:t>UCI-OnPUSCH 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1818"/>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1819" w:name="_Toc535261519"/>
      <w:r w:rsidRPr="00645E3C">
        <w:rPr>
          <w:lang w:val="en-GB"/>
        </w:rPr>
        <w:t>–</w:t>
      </w:r>
      <w:r w:rsidRPr="00645E3C">
        <w:rPr>
          <w:lang w:val="en-GB"/>
        </w:rPr>
        <w:tab/>
      </w:r>
      <w:r w:rsidRPr="00645E3C">
        <w:rPr>
          <w:i/>
          <w:lang w:val="en-GB"/>
        </w:rPr>
        <w:t>PUSCH-ConfigCommon</w:t>
      </w:r>
      <w:bookmarkEnd w:id="1819"/>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655C4E20" w:rsidR="002C5D28" w:rsidRPr="00645E3C" w:rsidRDefault="002C5D28" w:rsidP="00F43D0B">
            <w:pPr>
              <w:pStyle w:val="TAL"/>
              <w:rPr>
                <w:szCs w:val="22"/>
                <w:lang w:val="en-GB" w:eastAsia="ja-JP"/>
              </w:rPr>
            </w:pPr>
            <w:r w:rsidRPr="00645E3C">
              <w:rPr>
                <w:szCs w:val="22"/>
                <w:lang w:val="en-GB" w:eastAsia="ja-JP"/>
              </w:rPr>
              <w:t>Sequence-group hopping can be enabled or disabled by means of this cell-specific parameter</w:t>
            </w:r>
            <w:del w:id="1820" w:author="Ericsson (Rapporteur)" w:date="2019-02-06T20:07:00Z">
              <w:r w:rsidRPr="00645E3C">
                <w:rPr>
                  <w:szCs w:val="22"/>
                  <w:lang w:val="en-GB" w:eastAsia="ja-JP"/>
                </w:rPr>
                <w:delText>. Corresponds to L1 parameter 'Group-hopping-enabled-Transform-precoding' (</w:delText>
              </w:r>
            </w:del>
            <w:ins w:id="1821" w:author="Ericsson (Rapporteur)" w:date="2019-02-06T20:07:00Z">
              <w:r w:rsidR="00363ACB">
                <w:rPr>
                  <w:szCs w:val="22"/>
                  <w:lang w:val="en-GB" w:eastAsia="ja-JP"/>
                </w:rPr>
                <w:t>,</w:t>
              </w:r>
              <w:r w:rsidRPr="00645E3C">
                <w:rPr>
                  <w:szCs w:val="22"/>
                  <w:lang w:val="en-GB" w:eastAsia="ja-JP"/>
                </w:rPr>
                <w:t xml:space="preserve"> </w:t>
              </w:r>
            </w:ins>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del w:id="1822" w:author="Ericsson (Rapporteur)" w:date="2019-02-06T20:07:00Z">
              <w:r w:rsidRPr="00645E3C">
                <w:rPr>
                  <w:szCs w:val="22"/>
                  <w:lang w:val="en-GB" w:eastAsia="ja-JP"/>
                </w:rPr>
                <w:delText>)</w:delText>
              </w:r>
              <w:r w:rsidR="003E44DB" w:rsidRPr="00645E3C">
                <w:rPr>
                  <w:szCs w:val="22"/>
                  <w:lang w:val="en-GB" w:eastAsia="ja-JP"/>
                </w:rPr>
                <w:delText>.</w:delText>
              </w:r>
            </w:del>
            <w:ins w:id="1823" w:author="Ericsson (Rapporteur)" w:date="2019-02-06T20:07:00Z">
              <w:r w:rsidR="003E44DB" w:rsidRPr="00645E3C">
                <w:rPr>
                  <w:szCs w:val="22"/>
                  <w:lang w:val="en-GB" w:eastAsia="ja-JP"/>
                </w:rPr>
                <w:t>.</w:t>
              </w:r>
            </w:ins>
            <w:r w:rsidRPr="00645E3C">
              <w:rPr>
                <w:szCs w:val="22"/>
                <w:lang w:val="en-GB" w:eastAsia="ja-JP"/>
              </w:rPr>
              <w:t xml:space="preserve"> This field is Cell specific</w:t>
            </w:r>
            <w:ins w:id="1824" w:author="Ericsson (Rapporteur)" w:date="2019-02-06T20:07:00Z">
              <w:r w:rsidR="00363ACB">
                <w:rPr>
                  <w:szCs w:val="22"/>
                  <w:lang w:val="en-GB" w:eastAsia="ja-JP"/>
                </w:rPr>
                <w:t>.</w:t>
              </w:r>
            </w:ins>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1825" w:name="_Toc535261520"/>
      <w:r w:rsidRPr="00645E3C">
        <w:rPr>
          <w:lang w:val="en-GB"/>
        </w:rPr>
        <w:lastRenderedPageBreak/>
        <w:t>–</w:t>
      </w:r>
      <w:r w:rsidRPr="00645E3C">
        <w:rPr>
          <w:lang w:val="en-GB"/>
        </w:rPr>
        <w:tab/>
      </w:r>
      <w:r w:rsidRPr="00645E3C">
        <w:rPr>
          <w:i/>
          <w:lang w:val="en-GB"/>
        </w:rPr>
        <w:t>PUSCH-PowerControl</w:t>
      </w:r>
      <w:bookmarkEnd w:id="1825"/>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3251EE" w:rsidRDefault="002C5D28" w:rsidP="00645E3C">
      <w:pPr>
        <w:pStyle w:val="PL"/>
      </w:pPr>
      <w:r w:rsidRPr="003251EE">
        <w:t>}</w:t>
      </w:r>
    </w:p>
    <w:p w14:paraId="31B61231" w14:textId="77777777" w:rsidR="002C5D28" w:rsidRPr="003251EE" w:rsidRDefault="002C5D28" w:rsidP="00645E3C">
      <w:pPr>
        <w:pStyle w:val="PL"/>
      </w:pPr>
    </w:p>
    <w:p w14:paraId="30E4A337" w14:textId="77777777" w:rsidR="002C5D28" w:rsidRPr="003251EE" w:rsidRDefault="002C5D28" w:rsidP="00645E3C">
      <w:pPr>
        <w:pStyle w:val="PL"/>
      </w:pPr>
      <w:r w:rsidRPr="003251EE">
        <w:t xml:space="preserve">P0-PUSCH-AlphaSetId ::=             </w:t>
      </w:r>
      <w:r w:rsidRPr="003251EE">
        <w:rPr>
          <w:color w:val="993366"/>
        </w:rPr>
        <w:t>INTEGER</w:t>
      </w:r>
      <w:r w:rsidRPr="003251EE">
        <w:t xml:space="preserve"> (0..maxNrofP0-PUSCH-AlphaSets-1)</w:t>
      </w:r>
    </w:p>
    <w:p w14:paraId="4E563E69" w14:textId="77777777" w:rsidR="002C5D28" w:rsidRPr="003251EE" w:rsidRDefault="002C5D28" w:rsidP="00645E3C">
      <w:pPr>
        <w:pStyle w:val="PL"/>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3251EE" w:rsidRDefault="002C5D28" w:rsidP="00645E3C">
      <w:pPr>
        <w:pStyle w:val="PL"/>
      </w:pPr>
      <w:r w:rsidRPr="003251EE">
        <w:t>}</w:t>
      </w:r>
    </w:p>
    <w:p w14:paraId="6A1B86FC" w14:textId="77777777" w:rsidR="002C5D28" w:rsidRPr="003251EE" w:rsidRDefault="002C5D28" w:rsidP="00645E3C">
      <w:pPr>
        <w:pStyle w:val="PL"/>
      </w:pPr>
    </w:p>
    <w:p w14:paraId="3D166636" w14:textId="77777777" w:rsidR="002C5D28" w:rsidRPr="003251EE" w:rsidRDefault="002C5D28" w:rsidP="00645E3C">
      <w:pPr>
        <w:pStyle w:val="PL"/>
      </w:pPr>
      <w:r w:rsidRPr="003251EE">
        <w:lastRenderedPageBreak/>
        <w:t xml:space="preserve">SRI-PUSCH-PowerControlId ::=        </w:t>
      </w:r>
      <w:r w:rsidRPr="003251EE">
        <w:rPr>
          <w:color w:val="993366"/>
        </w:rPr>
        <w:t>INTEGER</w:t>
      </w:r>
      <w:r w:rsidRPr="003251EE">
        <w:t xml:space="preserve"> (0..maxNrofSRI-PUSCH-Mappings-1)</w:t>
      </w:r>
    </w:p>
    <w:p w14:paraId="1F5BF857" w14:textId="77777777" w:rsidR="002C5D28" w:rsidRPr="003251EE" w:rsidRDefault="002C5D28" w:rsidP="00645E3C">
      <w:pPr>
        <w:pStyle w:val="PL"/>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1826" w:name="_Toc535261521"/>
      <w:r w:rsidRPr="00645E3C">
        <w:rPr>
          <w:lang w:val="en-GB"/>
        </w:rPr>
        <w:t>–</w:t>
      </w:r>
      <w:r w:rsidRPr="00645E3C">
        <w:rPr>
          <w:lang w:val="en-GB"/>
        </w:rPr>
        <w:tab/>
      </w:r>
      <w:r w:rsidRPr="00645E3C">
        <w:rPr>
          <w:i/>
          <w:lang w:val="en-GB"/>
        </w:rPr>
        <w:t>PUSCH-ServingCellConfig</w:t>
      </w:r>
      <w:bookmarkEnd w:id="1826"/>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18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00E8DE4C"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1828" w:name="_Hlk536167544"/>
            <w:ins w:id="1829" w:author="Ericsson (Rapporteur)" w:date="2019-02-06T20:07:00Z">
              <w:r w:rsidR="00375E04">
                <w:rPr>
                  <w:szCs w:val="22"/>
                  <w:lang w:val="en-GB" w:eastAsia="ja-JP"/>
                </w:rPr>
                <w:t xml:space="preserve">TS </w:t>
              </w:r>
            </w:ins>
            <w:r w:rsidRPr="00645E3C">
              <w:rPr>
                <w:szCs w:val="22"/>
                <w:lang w:val="en-GB" w:eastAsia="ja-JP"/>
              </w:rPr>
              <w:t>38.</w:t>
            </w:r>
            <w:del w:id="1830" w:author="Ericsson (Rapporteur)" w:date="2019-02-06T20:07:00Z">
              <w:r w:rsidRPr="00645E3C">
                <w:rPr>
                  <w:szCs w:val="22"/>
                  <w:lang w:val="en-GB" w:eastAsia="ja-JP"/>
                </w:rPr>
                <w:delText>xxx,</w:delText>
              </w:r>
            </w:del>
            <w:ins w:id="1831" w:author="Ericsson (Rapporteur)" w:date="2019-02-06T20:07:00Z">
              <w:r w:rsidR="00375E04">
                <w:rPr>
                  <w:szCs w:val="22"/>
                  <w:lang w:val="en-GB" w:eastAsia="ja-JP"/>
                </w:rPr>
                <w:t>213 [13]</w:t>
              </w:r>
              <w:r w:rsidRPr="00645E3C">
                <w:rPr>
                  <w:szCs w:val="22"/>
                  <w:lang w:val="en-GB" w:eastAsia="ja-JP"/>
                </w:rPr>
                <w:t>,</w:t>
              </w:r>
            </w:ins>
            <w:r w:rsidRPr="00645E3C">
              <w:rPr>
                <w:szCs w:val="22"/>
                <w:lang w:val="en-GB" w:eastAsia="ja-JP"/>
              </w:rPr>
              <w:t xml:space="preserve"> section </w:t>
            </w:r>
            <w:del w:id="1832" w:author="Ericsson (Rapporteur)" w:date="2019-02-06T20:07:00Z">
              <w:r w:rsidRPr="00645E3C">
                <w:rPr>
                  <w:szCs w:val="22"/>
                  <w:lang w:val="en-GB" w:eastAsia="ja-JP"/>
                </w:rPr>
                <w:delText>x.x.x, FFS_Ref</w:delText>
              </w:r>
            </w:del>
            <w:ins w:id="1833" w:author="Ericsson (Rapporteur)" w:date="2019-02-06T20:07:00Z">
              <w:r w:rsidR="00375E04">
                <w:rPr>
                  <w:szCs w:val="22"/>
                  <w:lang w:val="en-GB" w:eastAsia="ja-JP"/>
                </w:rPr>
                <w:t>9.1</w:t>
              </w:r>
            </w:ins>
            <w:r w:rsidRPr="00645E3C">
              <w:rPr>
                <w:szCs w:val="22"/>
                <w:lang w:val="en-GB" w:eastAsia="ja-JP"/>
              </w:rPr>
              <w:t>)</w:t>
            </w:r>
            <w:r w:rsidR="003E44DB" w:rsidRPr="00645E3C">
              <w:rPr>
                <w:szCs w:val="22"/>
                <w:lang w:val="en-GB" w:eastAsia="ja-JP"/>
              </w:rPr>
              <w:t>.</w:t>
            </w:r>
            <w:bookmarkEnd w:id="1828"/>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00A4B54C"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del w:id="1834" w:author="Ericsson (Rapporteur)" w:date="2019-02-06T20:07:00Z">
              <w:r w:rsidRPr="00645E3C">
                <w:rPr>
                  <w:szCs w:val="22"/>
                  <w:lang w:val="en-GB" w:eastAsia="ja-JP"/>
                </w:rPr>
                <w:delText>FFS_section, section FFS_Section).</w:delText>
              </w:r>
            </w:del>
            <w:ins w:id="1835" w:author="Ericsson (Rapporteur)" w:date="2019-02-06T20:07:00Z">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ins>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77777777" w:rsidR="002C5D28" w:rsidRPr="00645E3C" w:rsidRDefault="002C5D28" w:rsidP="002C5D28">
      <w:pPr>
        <w:pStyle w:val="Heading4"/>
        <w:rPr>
          <w:lang w:val="en-GB"/>
        </w:rPr>
      </w:pPr>
      <w:bookmarkStart w:id="1836" w:name="_Toc535261522"/>
      <w:bookmarkEnd w:id="1827"/>
      <w:r w:rsidRPr="00645E3C">
        <w:rPr>
          <w:lang w:val="en-GB"/>
        </w:rPr>
        <w:t>–</w:t>
      </w:r>
      <w:r w:rsidRPr="00645E3C">
        <w:rPr>
          <w:lang w:val="en-GB"/>
        </w:rPr>
        <w:tab/>
      </w:r>
      <w:r w:rsidRPr="00645E3C">
        <w:rPr>
          <w:i/>
          <w:lang w:val="en-GB"/>
        </w:rPr>
        <w:t>PUSCH-TimeDomainResourceAllocationList</w:t>
      </w:r>
      <w:bookmarkEnd w:id="1836"/>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1837" w:name="_Hlk536735950"/>
            <w:r w:rsidRPr="00645E3C">
              <w:rPr>
                <w:i/>
                <w:szCs w:val="22"/>
                <w:lang w:val="en-GB" w:eastAsia="ja-JP"/>
              </w:rPr>
              <w:t>PUSCH-TimeDomainResourceAllocationList 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bookmarkEnd w:id="1837"/>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1838" w:name="_Toc535261523"/>
      <w:r w:rsidRPr="00645E3C">
        <w:rPr>
          <w:lang w:val="en-GB"/>
        </w:rPr>
        <w:t>–</w:t>
      </w:r>
      <w:r w:rsidRPr="00645E3C">
        <w:rPr>
          <w:lang w:val="en-GB"/>
        </w:rPr>
        <w:tab/>
      </w:r>
      <w:r w:rsidRPr="00645E3C">
        <w:rPr>
          <w:i/>
          <w:lang w:val="en-GB"/>
        </w:rPr>
        <w:t>PUSCH-TPC-CommandConfig</w:t>
      </w:r>
      <w:bookmarkEnd w:id="1838"/>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645E3C" w:rsidRDefault="002C5D28" w:rsidP="00645E3C">
      <w:pPr>
        <w:pStyle w:val="PL"/>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1839" w:name="_Toc535261524"/>
      <w:r w:rsidRPr="00645E3C">
        <w:rPr>
          <w:rFonts w:eastAsia="MS Mincho"/>
          <w:i/>
          <w:iCs/>
          <w:lang w:val="en-GB"/>
        </w:rPr>
        <w:t>–</w:t>
      </w:r>
      <w:r w:rsidRPr="00645E3C">
        <w:rPr>
          <w:rFonts w:eastAsia="MS Mincho"/>
          <w:i/>
          <w:iCs/>
          <w:lang w:val="en-GB"/>
        </w:rPr>
        <w:tab/>
        <w:t>Q-OffsetRange</w:t>
      </w:r>
      <w:bookmarkEnd w:id="1839"/>
    </w:p>
    <w:p w14:paraId="0F3414CA"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w:t>
      </w:r>
      <w:r w:rsidRPr="006038E4">
        <w:rPr>
          <w:i/>
          <w:rPrChange w:id="1840" w:author="Ericsson (Rapporteur)" w:date="2019-02-06T20:06:00Z">
            <w:rPr/>
          </w:rPrChange>
        </w:rPr>
        <w:t>dB-24</w:t>
      </w:r>
      <w:r w:rsidRPr="00645E3C">
        <w:t xml:space="preserve"> corresponds to -24 dB, </w:t>
      </w:r>
      <w:r w:rsidRPr="006038E4">
        <w:rPr>
          <w:i/>
          <w:rPrChange w:id="1841" w:author="Ericsson (Rapporteur)" w:date="2019-02-06T20:06:00Z">
            <w:rPr/>
          </w:rPrChange>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ins w:id="1842" w:author="Ericsson (Rapporteur)" w:date="2019-02-06T20:07:00Z">
        <w:r w:rsidR="001B1109">
          <w:rPr>
            <w:color w:val="808080"/>
          </w:rPr>
          <w:t>RANGE</w:t>
        </w:r>
      </w:ins>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ins w:id="1843" w:author="Ericsson (Rapporteur)" w:date="2019-02-06T20:07:00Z">
        <w:r w:rsidR="001B1109">
          <w:rPr>
            <w:color w:val="808080"/>
          </w:rPr>
          <w:t>RANGE</w:t>
        </w:r>
      </w:ins>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1844" w:name="_Toc535261525"/>
      <w:r w:rsidRPr="00645E3C">
        <w:rPr>
          <w:rFonts w:eastAsia="SimSun"/>
          <w:lang w:val="en-GB"/>
        </w:rPr>
        <w:t>–</w:t>
      </w:r>
      <w:r w:rsidRPr="00645E3C">
        <w:rPr>
          <w:rFonts w:eastAsia="SimSun"/>
          <w:lang w:val="en-GB"/>
        </w:rPr>
        <w:tab/>
      </w:r>
      <w:r w:rsidRPr="00645E3C">
        <w:rPr>
          <w:rFonts w:eastAsia="SimSun"/>
          <w:i/>
          <w:lang w:val="en-GB"/>
        </w:rPr>
        <w:t>Q-QualMin</w:t>
      </w:r>
      <w:bookmarkEnd w:id="1844"/>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1845"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845"/>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3251EE" w:rsidRDefault="002C5D28" w:rsidP="002C5D28">
      <w:pPr>
        <w:pStyle w:val="TH"/>
        <w:rPr>
          <w:lang w:val="en-GB"/>
        </w:rPr>
      </w:pPr>
      <w:r w:rsidRPr="003251EE">
        <w:rPr>
          <w:i/>
          <w:lang w:val="en-GB"/>
        </w:rPr>
        <w:t>Q-RxLevMin</w:t>
      </w:r>
      <w:r w:rsidRPr="003251EE">
        <w:rPr>
          <w:lang w:val="en-GB"/>
        </w:rPr>
        <w:t xml:space="preserve"> information element</w:t>
      </w:r>
    </w:p>
    <w:p w14:paraId="6F9D1BA4" w14:textId="77777777" w:rsidR="002C5D28" w:rsidRPr="003251EE" w:rsidRDefault="002C5D28" w:rsidP="00645E3C">
      <w:pPr>
        <w:pStyle w:val="PL"/>
        <w:rPr>
          <w:color w:val="808080"/>
        </w:rPr>
      </w:pPr>
      <w:r w:rsidRPr="003251EE">
        <w:rPr>
          <w:color w:val="808080"/>
        </w:rPr>
        <w:t>-- ASN1START</w:t>
      </w:r>
    </w:p>
    <w:p w14:paraId="793A554A" w14:textId="77777777" w:rsidR="002C5D28" w:rsidRPr="003251EE" w:rsidRDefault="002C5D28" w:rsidP="00645E3C">
      <w:pPr>
        <w:pStyle w:val="PL"/>
        <w:rPr>
          <w:color w:val="808080"/>
        </w:rPr>
      </w:pPr>
      <w:r w:rsidRPr="003251EE">
        <w:rPr>
          <w:color w:val="808080"/>
        </w:rPr>
        <w:t>-- TAG-Q-RXLEVMIN-START</w:t>
      </w:r>
    </w:p>
    <w:p w14:paraId="4DE6FBAE" w14:textId="77777777" w:rsidR="002C5D28" w:rsidRPr="003251EE" w:rsidRDefault="002C5D28" w:rsidP="00645E3C">
      <w:pPr>
        <w:pStyle w:val="PL"/>
      </w:pPr>
    </w:p>
    <w:p w14:paraId="31522F88" w14:textId="77777777" w:rsidR="002C5D28" w:rsidRPr="003251EE" w:rsidRDefault="002C5D28" w:rsidP="00645E3C">
      <w:pPr>
        <w:pStyle w:val="PL"/>
      </w:pPr>
      <w:r w:rsidRPr="003251EE">
        <w:t xml:space="preserve">Q-RxLevMin ::=                      </w:t>
      </w:r>
      <w:r w:rsidRPr="003251EE">
        <w:rPr>
          <w:color w:val="993366"/>
        </w:rPr>
        <w:t>INTEGER</w:t>
      </w:r>
      <w:r w:rsidRPr="003251EE">
        <w:t xml:space="preserve"> (-70..-22)</w:t>
      </w:r>
    </w:p>
    <w:p w14:paraId="38F64EC5" w14:textId="77777777" w:rsidR="002C5D28" w:rsidRPr="003251EE" w:rsidRDefault="002C5D28" w:rsidP="00645E3C">
      <w:pPr>
        <w:pStyle w:val="PL"/>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1846"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846"/>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49CBD41D" w:rsidR="002C5D28" w:rsidRPr="00645E3C" w:rsidRDefault="002C5D28" w:rsidP="00645E3C">
      <w:pPr>
        <w:pStyle w:val="PL"/>
        <w:rPr>
          <w:color w:val="808080"/>
        </w:rPr>
      </w:pPr>
      <w:r w:rsidRPr="00645E3C">
        <w:rPr>
          <w:color w:val="808080"/>
        </w:rPr>
        <w:t>-- TAG-</w:t>
      </w:r>
      <w:del w:id="1847" w:author="Ericsson (Rapporteur)" w:date="2019-02-06T20:07:00Z">
        <w:r w:rsidRPr="00645E3C">
          <w:rPr>
            <w:color w:val="808080"/>
          </w:rPr>
          <w:delText>QUANTITY-CONFIG</w:delText>
        </w:r>
      </w:del>
      <w:ins w:id="1848" w:author="Ericsson (Rapporteur)" w:date="2019-02-06T20:07:00Z">
        <w:r w:rsidRPr="00645E3C">
          <w:rPr>
            <w:color w:val="808080"/>
          </w:rPr>
          <w:t>QUANTITYCONFIG</w:t>
        </w:r>
      </w:ins>
      <w:r w:rsidRPr="00645E3C">
        <w:rPr>
          <w:color w:val="808080"/>
        </w:rPr>
        <w:t>-START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lastRenderedPageBreak/>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2B954805" w:rsidR="002C5D28" w:rsidRPr="00645E3C" w:rsidRDefault="002C5D28" w:rsidP="00645E3C">
      <w:pPr>
        <w:pStyle w:val="PL"/>
        <w:rPr>
          <w:color w:val="808080"/>
        </w:rPr>
      </w:pPr>
      <w:r w:rsidRPr="00645E3C">
        <w:rPr>
          <w:color w:val="808080"/>
        </w:rPr>
        <w:t>-- TAG-</w:t>
      </w:r>
      <w:del w:id="1849" w:author="Ericsson (Rapporteur)" w:date="2019-02-06T20:07:00Z">
        <w:r w:rsidRPr="00645E3C">
          <w:rPr>
            <w:color w:val="808080"/>
          </w:rPr>
          <w:delText>QUANTITY-CONFIG</w:delText>
        </w:r>
      </w:del>
      <w:ins w:id="1850" w:author="Ericsson (Rapporteur)" w:date="2019-02-06T20:07:00Z">
        <w:r w:rsidRPr="00645E3C">
          <w:rPr>
            <w:color w:val="808080"/>
          </w:rPr>
          <w:t>QUANTITYCONFIG</w:t>
        </w:r>
      </w:ins>
      <w:r w:rsidRPr="00645E3C">
        <w:rPr>
          <w:color w:val="808080"/>
        </w:rPr>
        <w:t>-STOP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18F8AD21" w:rsidR="002C5D28" w:rsidRPr="00645E3C" w:rsidRDefault="002C5D28" w:rsidP="00F43D0B">
            <w:pPr>
              <w:pStyle w:val="TAL"/>
              <w:rPr>
                <w:szCs w:val="22"/>
                <w:lang w:val="en-GB" w:eastAsia="ja-JP"/>
              </w:rPr>
            </w:pPr>
            <w:r w:rsidRPr="00645E3C">
              <w:rPr>
                <w:szCs w:val="22"/>
                <w:lang w:val="en-GB" w:eastAsia="ja-JP"/>
              </w:rPr>
              <w:t xml:space="preserve">CSI-RS </w:t>
            </w:r>
            <w:del w:id="1851" w:author="Ericsson (Rapporteur)" w:date="2019-02-06T20:07:00Z">
              <w:r w:rsidRPr="00645E3C">
                <w:rPr>
                  <w:szCs w:val="22"/>
                  <w:lang w:val="en-GB" w:eastAsia="ja-JP"/>
                </w:rPr>
                <w:delText>basedL3</w:delText>
              </w:r>
            </w:del>
            <w:ins w:id="1852" w:author="Ericsson (Rapporteur)" w:date="2019-02-06T20:07:00Z">
              <w:r w:rsidRPr="00645E3C">
                <w:rPr>
                  <w:szCs w:val="22"/>
                  <w:lang w:val="en-GB" w:eastAsia="ja-JP"/>
                </w:rPr>
                <w:t>based</w:t>
              </w:r>
              <w:r w:rsidR="00D22B93">
                <w:rPr>
                  <w:szCs w:val="22"/>
                  <w:lang w:val="en-GB" w:eastAsia="ja-JP"/>
                </w:rPr>
                <w:t xml:space="preserve"> </w:t>
              </w:r>
              <w:r w:rsidRPr="00645E3C">
                <w:rPr>
                  <w:szCs w:val="22"/>
                  <w:lang w:val="en-GB" w:eastAsia="ja-JP"/>
                </w:rPr>
                <w:t>L3</w:t>
              </w:r>
            </w:ins>
            <w:r w:rsidRPr="00645E3C">
              <w:rPr>
                <w:szCs w:val="22"/>
                <w:lang w:val="en-GB" w:eastAsia="ja-JP"/>
              </w:rPr>
              <w:t xml:space="preserve">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1853" w:name="_Toc535261528"/>
      <w:r w:rsidRPr="00645E3C">
        <w:rPr>
          <w:lang w:val="en-GB"/>
        </w:rPr>
        <w:t>–</w:t>
      </w:r>
      <w:r w:rsidRPr="00645E3C">
        <w:rPr>
          <w:lang w:val="en-GB"/>
        </w:rPr>
        <w:tab/>
      </w:r>
      <w:r w:rsidRPr="00645E3C">
        <w:rPr>
          <w:i/>
          <w:noProof/>
          <w:lang w:val="en-GB"/>
        </w:rPr>
        <w:t>RACH-ConfigCommon</w:t>
      </w:r>
      <w:bookmarkEnd w:id="1853"/>
    </w:p>
    <w:p w14:paraId="25687D96" w14:textId="17167F24" w:rsidR="002C5D28" w:rsidRPr="00645E3C" w:rsidRDefault="002C5D28" w:rsidP="002C5D28">
      <w:r w:rsidRPr="00645E3C">
        <w:t>The</w:t>
      </w:r>
      <w:r w:rsidR="00776C52">
        <w:t xml:space="preserve"> </w:t>
      </w:r>
      <w:ins w:id="1854" w:author="Ericsson (Rapporteur)" w:date="2019-02-06T20:07:00Z">
        <w:r w:rsidR="00776C52">
          <w:t>IE</w:t>
        </w:r>
        <w:r w:rsidRPr="00645E3C">
          <w:t xml:space="preserve"> </w:t>
        </w:r>
      </w:ins>
      <w:r w:rsidRPr="00645E3C">
        <w:rPr>
          <w:i/>
        </w:rPr>
        <w:t>RACH-ConfigCommon</w:t>
      </w:r>
      <w:del w:id="1855" w:author="Ericsson (Rapporteur)" w:date="2019-02-06T20:07:00Z">
        <w:r w:rsidRPr="00645E3C">
          <w:delText xml:space="preserve"> IE</w:delText>
        </w:r>
      </w:del>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55184BBD" w:rsidR="002C5D28" w:rsidRPr="00645E3C" w:rsidRDefault="002C5D28" w:rsidP="00645E3C">
      <w:pPr>
        <w:pStyle w:val="PL"/>
        <w:rPr>
          <w:color w:val="808080"/>
        </w:rPr>
      </w:pPr>
      <w:r w:rsidRPr="00645E3C">
        <w:rPr>
          <w:color w:val="808080"/>
        </w:rPr>
        <w:t>-- TAG-RACH-</w:t>
      </w:r>
      <w:del w:id="1856" w:author="Ericsson (Rapporteur)" w:date="2019-02-06T20:07:00Z">
        <w:r w:rsidRPr="00645E3C">
          <w:rPr>
            <w:color w:val="808080"/>
          </w:rPr>
          <w:delText>CONFIG-COMMON</w:delText>
        </w:r>
      </w:del>
      <w:ins w:id="1857" w:author="Ericsson (Rapporteur)" w:date="2019-02-06T20:07:00Z">
        <w:r w:rsidRPr="00645E3C">
          <w:rPr>
            <w:color w:val="808080"/>
          </w:rPr>
          <w:t>CONFIGCOMMON</w:t>
        </w:r>
      </w:ins>
      <w:r w:rsidRPr="00645E3C">
        <w:rPr>
          <w:color w:val="808080"/>
        </w:rPr>
        <w:t>-START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201E6C53" w:rsidR="00F95F2F" w:rsidRPr="00645E3C" w:rsidRDefault="002C5D28" w:rsidP="00645E3C">
      <w:pPr>
        <w:pStyle w:val="PL"/>
        <w:rPr>
          <w:color w:val="808080"/>
        </w:rPr>
      </w:pPr>
      <w:r w:rsidRPr="00645E3C">
        <w:rPr>
          <w:color w:val="808080"/>
        </w:rPr>
        <w:t>-- TAG-RACH-</w:t>
      </w:r>
      <w:del w:id="1858" w:author="Ericsson (Rapporteur)" w:date="2019-02-06T20:07:00Z">
        <w:r w:rsidRPr="00645E3C">
          <w:rPr>
            <w:color w:val="808080"/>
          </w:rPr>
          <w:delText>CONFIG-COMMON</w:delText>
        </w:r>
      </w:del>
      <w:ins w:id="1859" w:author="Ericsson (Rapporteur)" w:date="2019-02-06T20:07:00Z">
        <w:r w:rsidRPr="00645E3C">
          <w:rPr>
            <w:color w:val="808080"/>
          </w:rPr>
          <w:t>CONFIGCOMMON</w:t>
        </w:r>
      </w:ins>
      <w:r w:rsidRPr="00645E3C">
        <w:rPr>
          <w:color w:val="808080"/>
        </w:rPr>
        <w:t>-STOP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1860" w:name="_Hlk535948981"/>
            <w:r w:rsidRPr="00645E3C">
              <w:rPr>
                <w:i/>
                <w:szCs w:val="22"/>
                <w:lang w:val="en-GB" w:eastAsia="ja-JP"/>
              </w:rPr>
              <w:lastRenderedPageBreak/>
              <w:t>RACH-ConfigCommon 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A2E7DC0"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Only the values 15 or 30 kHz (&lt;6GHz), 60 or 120 kHz (&gt;6GHz) are applicable</w:t>
            </w:r>
            <w:del w:id="1861" w:author="Ericsson (Rapporteur)" w:date="2019-02-06T20:07:00Z">
              <w:r w:rsidRPr="00645E3C">
                <w:rPr>
                  <w:szCs w:val="22"/>
                  <w:lang w:val="en-GB" w:eastAsia="ja-JP"/>
                </w:rPr>
                <w:delText xml:space="preserve"> (see </w:delText>
              </w:r>
              <w:r w:rsidR="00F93181" w:rsidRPr="00645E3C">
                <w:rPr>
                  <w:szCs w:val="22"/>
                  <w:lang w:val="en-GB" w:eastAsia="ja-JP"/>
                </w:rPr>
                <w:delText>TS 38.211 [16]</w:delText>
              </w:r>
              <w:r w:rsidRPr="00645E3C">
                <w:rPr>
                  <w:szCs w:val="22"/>
                  <w:lang w:val="en-GB" w:eastAsia="ja-JP"/>
                </w:rPr>
                <w:delText>, section FFS_</w:delText>
              </w:r>
              <w:commentRangeStart w:id="1862"/>
              <w:r w:rsidRPr="00645E3C">
                <w:rPr>
                  <w:szCs w:val="22"/>
                  <w:lang w:val="en-GB" w:eastAsia="ja-JP"/>
                </w:rPr>
                <w:delText>Section</w:delText>
              </w:r>
              <w:commentRangeEnd w:id="1862"/>
              <w:r w:rsidR="009663B3">
                <w:rPr>
                  <w:rStyle w:val="CommentReference"/>
                  <w:rFonts w:ascii="Times New Roman" w:hAnsi="Times New Roman"/>
                  <w:lang w:val="en-GB" w:eastAsia="ja-JP"/>
                </w:rPr>
                <w:commentReference w:id="1862"/>
              </w:r>
              <w:r w:rsidRPr="00645E3C">
                <w:rPr>
                  <w:szCs w:val="22"/>
                  <w:lang w:val="en-GB" w:eastAsia="ja-JP"/>
                </w:rPr>
                <w:delText>).</w:delText>
              </w:r>
            </w:del>
            <w:ins w:id="1863" w:author="Ericsson (Rapporteur)" w:date="2019-02-06T20:07:00Z">
              <w:r w:rsidRPr="00645E3C">
                <w:rPr>
                  <w:szCs w:val="22"/>
                  <w:lang w:val="en-GB" w:eastAsia="ja-JP"/>
                </w:rPr>
                <w:t>.</w:t>
              </w:r>
            </w:ins>
            <w:r w:rsidRPr="00645E3C">
              <w:rPr>
                <w:szCs w:val="22"/>
                <w:lang w:val="en-GB" w:eastAsia="ja-JP"/>
              </w:rPr>
              <w:t xml:space="preserv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1860"/>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0F53D356"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w:t>
            </w:r>
            <w:del w:id="1864" w:author="Ericsson (Rapporteur)" w:date="2019-02-06T20:07:00Z">
              <w:r w:rsidRPr="00645E3C">
                <w:rPr>
                  <w:szCs w:val="22"/>
                  <w:lang w:val="en-GB" w:eastAsia="ja-JP"/>
                </w:rPr>
                <w:delText xml:space="preserve"> (L1 parameter 'SSB-per-rach-occasion').</w:delText>
              </w:r>
            </w:del>
            <w:ins w:id="1865" w:author="Ericsson (Rapporteur)" w:date="2019-02-06T20:07:00Z">
              <w:r w:rsidRPr="00645E3C">
                <w:rPr>
                  <w:szCs w:val="22"/>
                  <w:lang w:val="en-GB" w:eastAsia="ja-JP"/>
                </w:rPr>
                <w:t>.</w:t>
              </w:r>
            </w:ins>
            <w:r w:rsidRPr="00645E3C">
              <w:rPr>
                <w:szCs w:val="22"/>
                <w:lang w:val="en-GB" w:eastAsia="ja-JP"/>
              </w:rPr>
              <w:t xml:space="preserve"> Value oneEight corresponds to one SSB associated with 8 RACH occasions, value oneFourth corresponds to one SSB associated with 4 RACH occasions, and so on. The ENUMERATED part indicates the number of Contention Based preambles per SSB</w:t>
            </w:r>
            <w:del w:id="1866" w:author="Ericsson (Rapporteur)" w:date="2019-02-06T20:07:00Z">
              <w:r w:rsidRPr="00645E3C">
                <w:rPr>
                  <w:szCs w:val="22"/>
                  <w:lang w:val="en-GB" w:eastAsia="ja-JP"/>
                </w:rPr>
                <w:delText xml:space="preserve"> (L1 parameter 'CB-preambles-per-SSB').</w:delText>
              </w:r>
            </w:del>
            <w:ins w:id="1867" w:author="Ericsson (Rapporteur)" w:date="2019-02-06T20:07:00Z">
              <w:r w:rsidRPr="00645E3C">
                <w:rPr>
                  <w:szCs w:val="22"/>
                  <w:lang w:val="en-GB" w:eastAsia="ja-JP"/>
                </w:rPr>
                <w:t>.</w:t>
              </w:r>
            </w:ins>
            <w:r w:rsidRPr="00645E3C">
              <w:rPr>
                <w:szCs w:val="22"/>
                <w:lang w:val="en-GB" w:eastAsia="ja-JP"/>
              </w:rPr>
              <w:t xml:space="preserve">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ins w:id="1868" w:author="Ericsson (Rapporteur)" w:date="2019-02-06T20:07:00Z">
              <w:r w:rsidR="000C2944">
                <w:rPr>
                  <w:szCs w:val="22"/>
                  <w:lang w:val="en-GB" w:eastAsia="ja-JP"/>
                </w:rPr>
                <w:t xml:space="preserve"> See TS 38.213 [13].</w:t>
              </w:r>
            </w:ins>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1869" w:name="_Hlk515434066"/>
    </w:p>
    <w:p w14:paraId="6946FC24" w14:textId="77777777" w:rsidR="002C5D28" w:rsidRPr="00645E3C" w:rsidRDefault="002C5D28" w:rsidP="002C5D28">
      <w:pPr>
        <w:pStyle w:val="Heading4"/>
        <w:rPr>
          <w:i/>
          <w:noProof/>
          <w:lang w:val="en-GB"/>
        </w:rPr>
      </w:pPr>
      <w:bookmarkStart w:id="1870" w:name="_Toc535261529"/>
      <w:r w:rsidRPr="00645E3C">
        <w:rPr>
          <w:lang w:val="en-GB"/>
        </w:rPr>
        <w:t>–</w:t>
      </w:r>
      <w:r w:rsidRPr="00645E3C">
        <w:rPr>
          <w:lang w:val="en-GB"/>
        </w:rPr>
        <w:tab/>
      </w:r>
      <w:r w:rsidRPr="00645E3C">
        <w:rPr>
          <w:i/>
          <w:noProof/>
          <w:lang w:val="en-GB"/>
        </w:rPr>
        <w:t>RACH-ConfigDedicated</w:t>
      </w:r>
      <w:bookmarkEnd w:id="1870"/>
    </w:p>
    <w:bookmarkEnd w:id="1869"/>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1DDF3A6C" w:rsidR="002C5D28" w:rsidRPr="00645E3C" w:rsidRDefault="002C5D28" w:rsidP="00645E3C">
      <w:pPr>
        <w:pStyle w:val="PL"/>
        <w:rPr>
          <w:color w:val="808080"/>
        </w:rPr>
      </w:pPr>
      <w:r w:rsidRPr="00645E3C">
        <w:rPr>
          <w:color w:val="808080"/>
        </w:rPr>
        <w:t>-- TAG-RACH-</w:t>
      </w:r>
      <w:del w:id="1871" w:author="Ericsson (Rapporteur)" w:date="2019-02-06T20:07:00Z">
        <w:r w:rsidRPr="00645E3C">
          <w:rPr>
            <w:color w:val="808080"/>
          </w:rPr>
          <w:delText>CONFIG-DEDICATED</w:delText>
        </w:r>
      </w:del>
      <w:ins w:id="1872" w:author="Ericsson (Rapporteur)" w:date="2019-02-06T20:07:00Z">
        <w:r w:rsidRPr="00645E3C">
          <w:rPr>
            <w:color w:val="808080"/>
          </w:rPr>
          <w:t>CONFIGDEDICATED</w:t>
        </w:r>
      </w:ins>
      <w:r w:rsidRPr="00645E3C">
        <w:rPr>
          <w:color w:val="808080"/>
        </w:rPr>
        <w:t>-START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1873"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873"/>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lastRenderedPageBreak/>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17D11335" w:rsidR="002C5D28" w:rsidRPr="00645E3C" w:rsidRDefault="002C5D28" w:rsidP="00645E3C">
      <w:pPr>
        <w:pStyle w:val="PL"/>
        <w:rPr>
          <w:color w:val="808080"/>
        </w:rPr>
      </w:pPr>
      <w:r w:rsidRPr="00645E3C">
        <w:rPr>
          <w:color w:val="808080"/>
        </w:rPr>
        <w:t>-- TAG-RACH-</w:t>
      </w:r>
      <w:del w:id="1874" w:author="Ericsson (Rapporteur)" w:date="2019-02-06T20:07:00Z">
        <w:r w:rsidRPr="00645E3C">
          <w:rPr>
            <w:color w:val="808080"/>
          </w:rPr>
          <w:delText>CONFIG-DEDICATED</w:delText>
        </w:r>
      </w:del>
      <w:ins w:id="1875" w:author="Ericsson (Rapporteur)" w:date="2019-02-06T20:07:00Z">
        <w:r w:rsidRPr="00645E3C">
          <w:rPr>
            <w:color w:val="808080"/>
          </w:rPr>
          <w:t>CONFIGDEDICATED</w:t>
        </w:r>
      </w:ins>
      <w:r w:rsidRPr="00645E3C">
        <w:rPr>
          <w:color w:val="808080"/>
        </w:rPr>
        <w:t>-STOP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4ADAA727" w:rsidR="002C5D28" w:rsidRPr="00645E3C" w:rsidRDefault="002C5D28" w:rsidP="00F43D0B">
            <w:pPr>
              <w:pStyle w:val="TAL"/>
              <w:rPr>
                <w:szCs w:val="22"/>
                <w:lang w:val="en-GB" w:eastAsia="ja-JP"/>
              </w:rPr>
            </w:pPr>
            <w:r w:rsidRPr="00645E3C">
              <w:rPr>
                <w:szCs w:val="22"/>
                <w:lang w:val="en-GB" w:eastAsia="ja-JP"/>
              </w:rPr>
              <w:t>Number of SSBs per RACH occasion</w:t>
            </w:r>
            <w:del w:id="1876" w:author="Ericsson (Rapporteur)" w:date="2019-02-06T20:07:00Z">
              <w:r w:rsidRPr="00645E3C">
                <w:rPr>
                  <w:szCs w:val="22"/>
                  <w:lang w:val="en-GB" w:eastAsia="ja-JP"/>
                </w:rPr>
                <w:delText xml:space="preserve"> (L1 parameter 'SSB-per-rach-occasion').</w:delText>
              </w:r>
            </w:del>
            <w:ins w:id="1877" w:author="Ericsson (Rapporteur)" w:date="2019-02-06T20:07:00Z">
              <w:r w:rsidRPr="00645E3C">
                <w:rPr>
                  <w:szCs w:val="22"/>
                  <w:lang w:val="en-GB" w:eastAsia="ja-JP"/>
                </w:rPr>
                <w:t>.</w:t>
              </w:r>
            </w:ins>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1878" w:name="_Toc535261530"/>
      <w:r w:rsidRPr="00645E3C">
        <w:rPr>
          <w:lang w:val="en-GB"/>
        </w:rPr>
        <w:t>–</w:t>
      </w:r>
      <w:r w:rsidRPr="00645E3C">
        <w:rPr>
          <w:lang w:val="en-GB"/>
        </w:rPr>
        <w:tab/>
      </w:r>
      <w:r w:rsidRPr="00645E3C">
        <w:rPr>
          <w:i/>
          <w:noProof/>
          <w:lang w:val="en-GB"/>
        </w:rPr>
        <w:t>RACH-ConfigGeneric</w:t>
      </w:r>
      <w:bookmarkEnd w:id="1878"/>
    </w:p>
    <w:p w14:paraId="266A6393" w14:textId="414B6746" w:rsidR="002C5D28" w:rsidRPr="00645E3C" w:rsidRDefault="002C5D28" w:rsidP="002C5D28">
      <w:r w:rsidRPr="00645E3C">
        <w:t>The</w:t>
      </w:r>
      <w:r w:rsidR="00265837">
        <w:t xml:space="preserve"> </w:t>
      </w:r>
      <w:ins w:id="1879" w:author="Ericsson (Rapporteur)" w:date="2019-02-06T20:07:00Z">
        <w:r w:rsidR="00265837">
          <w:t>IE</w:t>
        </w:r>
        <w:r w:rsidRPr="00645E3C">
          <w:t xml:space="preserve"> </w:t>
        </w:r>
      </w:ins>
      <w:r w:rsidRPr="00645E3C">
        <w:rPr>
          <w:i/>
        </w:rPr>
        <w:t>RACH-ConfigGeneric</w:t>
      </w:r>
      <w:del w:id="1880" w:author="Ericsson (Rapporteur)" w:date="2019-02-06T20:07:00Z">
        <w:r w:rsidRPr="00645E3C">
          <w:delText xml:space="preserve"> IE</w:delText>
        </w:r>
      </w:del>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04C5B5AF" w:rsidR="002C5D28" w:rsidRPr="00645E3C" w:rsidRDefault="002C5D28" w:rsidP="00645E3C">
      <w:pPr>
        <w:pStyle w:val="PL"/>
        <w:rPr>
          <w:color w:val="808080"/>
        </w:rPr>
      </w:pPr>
      <w:r w:rsidRPr="00645E3C">
        <w:rPr>
          <w:color w:val="808080"/>
        </w:rPr>
        <w:t>-- TAG-RACH-</w:t>
      </w:r>
      <w:del w:id="1881" w:author="Ericsson (Rapporteur)" w:date="2019-02-06T20:07:00Z">
        <w:r w:rsidRPr="00645E3C">
          <w:rPr>
            <w:color w:val="808080"/>
          </w:rPr>
          <w:delText>CONFIG-GENERIC</w:delText>
        </w:r>
      </w:del>
      <w:ins w:id="1882" w:author="Ericsson (Rapporteur)" w:date="2019-02-06T20:07:00Z">
        <w:r w:rsidRPr="00645E3C">
          <w:rPr>
            <w:color w:val="808080"/>
          </w:rPr>
          <w:t>CONFIGGENERIC</w:t>
        </w:r>
      </w:ins>
      <w:r w:rsidRPr="00645E3C">
        <w:rPr>
          <w:color w:val="808080"/>
        </w:rPr>
        <w:t>-START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2FD7B877" w:rsidR="00F95F2F" w:rsidRPr="00645E3C" w:rsidRDefault="002C5D28" w:rsidP="00645E3C">
      <w:pPr>
        <w:pStyle w:val="PL"/>
        <w:rPr>
          <w:color w:val="808080"/>
        </w:rPr>
      </w:pPr>
      <w:r w:rsidRPr="00645E3C">
        <w:rPr>
          <w:color w:val="808080"/>
        </w:rPr>
        <w:t>-- TAG-RACH-</w:t>
      </w:r>
      <w:del w:id="1883" w:author="Ericsson (Rapporteur)" w:date="2019-02-06T20:07:00Z">
        <w:r w:rsidRPr="00645E3C">
          <w:rPr>
            <w:color w:val="808080"/>
          </w:rPr>
          <w:delText>CONFIG-GENERIC</w:delText>
        </w:r>
      </w:del>
      <w:ins w:id="1884" w:author="Ericsson (Rapporteur)" w:date="2019-02-06T20:07:00Z">
        <w:r w:rsidRPr="00645E3C">
          <w:rPr>
            <w:color w:val="808080"/>
          </w:rPr>
          <w:t>CONFIGGENERIC</w:t>
        </w:r>
      </w:ins>
      <w:r w:rsidRPr="00645E3C">
        <w:rPr>
          <w:color w:val="808080"/>
        </w:rPr>
        <w:t>-STOP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1885" w:name="_Hlk524340040"/>
            <w:r w:rsidRPr="00645E3C">
              <w:rPr>
                <w:i/>
                <w:szCs w:val="22"/>
                <w:lang w:val="en-GB" w:eastAsia="ja-JP"/>
              </w:rPr>
              <w:lastRenderedPageBreak/>
              <w:t>RACH-ConfigGeneric 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885"/>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1886" w:name="_Toc535261531"/>
      <w:r w:rsidRPr="00645E3C">
        <w:rPr>
          <w:lang w:val="en-GB"/>
        </w:rPr>
        <w:t>–</w:t>
      </w:r>
      <w:r w:rsidRPr="00645E3C">
        <w:rPr>
          <w:lang w:val="en-GB"/>
        </w:rPr>
        <w:tab/>
      </w:r>
      <w:r w:rsidRPr="00645E3C">
        <w:rPr>
          <w:i/>
          <w:lang w:val="en-GB"/>
        </w:rPr>
        <w:t>RA-Prioritization</w:t>
      </w:r>
      <w:bookmarkEnd w:id="1886"/>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1887" w:name="_Toc535261532"/>
      <w:r w:rsidRPr="00645E3C">
        <w:rPr>
          <w:lang w:val="en-GB"/>
        </w:rPr>
        <w:t>–</w:t>
      </w:r>
      <w:r w:rsidRPr="00645E3C">
        <w:rPr>
          <w:lang w:val="en-GB"/>
        </w:rPr>
        <w:tab/>
      </w:r>
      <w:r w:rsidRPr="00645E3C">
        <w:rPr>
          <w:i/>
          <w:lang w:val="en-GB"/>
        </w:rPr>
        <w:t>RadioBearerConfig</w:t>
      </w:r>
      <w:bookmarkEnd w:id="1887"/>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01CC886C" w:rsidR="002C5D28" w:rsidRPr="00645E3C" w:rsidRDefault="002C5D28" w:rsidP="00645E3C">
      <w:pPr>
        <w:pStyle w:val="PL"/>
        <w:rPr>
          <w:color w:val="808080"/>
        </w:rPr>
      </w:pPr>
      <w:r w:rsidRPr="00645E3C">
        <w:rPr>
          <w:color w:val="808080"/>
        </w:rPr>
        <w:t>-- TAG-</w:t>
      </w:r>
      <w:del w:id="1888" w:author="Ericsson (Rapporteur)" w:date="2019-02-06T20:07:00Z">
        <w:r w:rsidRPr="00645E3C">
          <w:rPr>
            <w:color w:val="808080"/>
          </w:rPr>
          <w:delText>RADIO-BEARER-CONFIG</w:delText>
        </w:r>
      </w:del>
      <w:ins w:id="1889" w:author="Ericsson (Rapporteur)" w:date="2019-02-06T20:07:00Z">
        <w:r w:rsidRPr="00645E3C">
          <w:rPr>
            <w:color w:val="808080"/>
          </w:rPr>
          <w:t>RADIOBEARERCONFIG</w:t>
        </w:r>
      </w:ins>
      <w:r w:rsidRPr="00645E3C">
        <w:rPr>
          <w:color w:val="808080"/>
        </w:rPr>
        <w:t>-START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1E9A4CE3" w:rsidR="002C5D28" w:rsidRPr="00645E3C" w:rsidRDefault="002C5D28" w:rsidP="00645E3C">
      <w:pPr>
        <w:pStyle w:val="PL"/>
        <w:rPr>
          <w:color w:val="808080"/>
        </w:rPr>
      </w:pPr>
      <w:r w:rsidRPr="00645E3C">
        <w:rPr>
          <w:color w:val="808080"/>
        </w:rPr>
        <w:t>-- TAG-</w:t>
      </w:r>
      <w:del w:id="1890" w:author="Ericsson (Rapporteur)" w:date="2019-02-06T20:07:00Z">
        <w:r w:rsidRPr="00645E3C">
          <w:rPr>
            <w:color w:val="808080"/>
          </w:rPr>
          <w:delText>RADIO-BEARER-CONFIG</w:delText>
        </w:r>
      </w:del>
      <w:ins w:id="1891" w:author="Ericsson (Rapporteur)" w:date="2019-02-06T20:07:00Z">
        <w:r w:rsidRPr="00645E3C">
          <w:rPr>
            <w:color w:val="808080"/>
          </w:rPr>
          <w:t>RADIOBEARERCONFIG</w:t>
        </w:r>
      </w:ins>
      <w:r w:rsidRPr="00645E3C">
        <w:rPr>
          <w:color w:val="808080"/>
        </w:rPr>
        <w:t>-STOP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2084560B"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del w:id="1892" w:author="Ericsson (Rapporteur)" w:date="2019-02-06T20:07:00Z">
              <w:r w:rsidRPr="00645E3C">
                <w:rPr>
                  <w:rFonts w:eastAsia="SimSun"/>
                  <w:lang w:val="en-GB" w:eastAsia="ja-JP"/>
                </w:rPr>
                <w:delText>TRUE</w:delText>
              </w:r>
            </w:del>
            <w:ins w:id="1893" w:author="Ericsson (Rapporteur)" w:date="2019-02-06T20:07:00Z">
              <w:r w:rsidR="00413A89" w:rsidRPr="00413A89">
                <w:rPr>
                  <w:i/>
                  <w:iCs/>
                  <w:lang w:val="en-GB" w:eastAsia="en-GB"/>
                </w:rPr>
                <w:t>true</w:t>
              </w:r>
            </w:ins>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540747C9"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ins w:id="1894" w:author="Ericsson (Rapporteur)" w:date="2019-02-06T20:07:00Z">
              <w:r w:rsidR="00812ED0">
                <w:rPr>
                  <w:lang w:val="en-GB"/>
                </w:rPr>
                <w:t xml:space="preserve">AS </w:t>
              </w:r>
            </w:ins>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w:t>
            </w:r>
            <w:ins w:id="1895" w:author="Ericsson (Rapporteur)" w:date="2019-02-06T20:07:00Z">
              <w:r w:rsidR="00812ED0">
                <w:rPr>
                  <w:lang w:val="en-GB"/>
                </w:rPr>
                <w:t xml:space="preserve">AS </w:t>
              </w:r>
            </w:ins>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0FE5A99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del w:id="1896" w:author="Ericsson (Rapporteur)" w:date="2019-02-06T20:07:00Z">
              <w:r w:rsidRPr="00645E3C">
                <w:rPr>
                  <w:rFonts w:eastAsia="SimSun"/>
                  <w:szCs w:val="22"/>
                  <w:lang w:val="en-GB" w:eastAsia="ja-JP"/>
                </w:rPr>
                <w:delText>TRUE</w:delText>
              </w:r>
            </w:del>
            <w:ins w:id="1897" w:author="Ericsson (Rapporteur)" w:date="2019-02-06T20:07:00Z">
              <w:r w:rsidR="00413A89" w:rsidRPr="00413A89">
                <w:rPr>
                  <w:i/>
                  <w:iCs/>
                  <w:lang w:val="en-GB" w:eastAsia="en-GB"/>
                </w:rPr>
                <w:t>true</w:t>
              </w:r>
            </w:ins>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1898" w:name="_Hlk512338927"/>
    </w:p>
    <w:p w14:paraId="5885A058" w14:textId="77777777" w:rsidR="002C5D28" w:rsidRPr="00645E3C" w:rsidRDefault="002C5D28" w:rsidP="002C5D28">
      <w:pPr>
        <w:pStyle w:val="Heading4"/>
        <w:rPr>
          <w:lang w:val="en-GB"/>
        </w:rPr>
      </w:pPr>
      <w:bookmarkStart w:id="1899" w:name="_Toc535261533"/>
      <w:r w:rsidRPr="00645E3C">
        <w:rPr>
          <w:lang w:val="en-GB"/>
        </w:rPr>
        <w:t>–</w:t>
      </w:r>
      <w:r w:rsidRPr="00645E3C">
        <w:rPr>
          <w:lang w:val="en-GB"/>
        </w:rPr>
        <w:tab/>
      </w:r>
      <w:r w:rsidRPr="00645E3C">
        <w:rPr>
          <w:i/>
          <w:lang w:val="en-GB"/>
        </w:rPr>
        <w:t>RadioLinkMonitoringConfig</w:t>
      </w:r>
      <w:bookmarkEnd w:id="1899"/>
    </w:p>
    <w:bookmarkEnd w:id="1898"/>
    <w:p w14:paraId="196531AE" w14:textId="78A86F54" w:rsidR="002C5D28" w:rsidRPr="00645E3C" w:rsidRDefault="002C5D28" w:rsidP="002C5D28">
      <w:r w:rsidRPr="00645E3C">
        <w:t>The</w:t>
      </w:r>
      <w:r w:rsidR="00A82AC3">
        <w:t xml:space="preserve"> </w:t>
      </w:r>
      <w:ins w:id="1900" w:author="Ericsson (Rapporteur)" w:date="2019-02-06T20:07:00Z">
        <w:r w:rsidR="00A82AC3">
          <w:t>IE</w:t>
        </w:r>
        <w:r w:rsidRPr="00645E3C">
          <w:t xml:space="preserve"> </w:t>
        </w:r>
      </w:ins>
      <w:r w:rsidRPr="00645E3C">
        <w:rPr>
          <w:i/>
        </w:rPr>
        <w:t>RadioLinkMonitoringConfig</w:t>
      </w:r>
      <w:del w:id="1901" w:author="Ericsson (Rapporteur)" w:date="2019-02-06T20:07:00Z">
        <w:r w:rsidRPr="00645E3C">
          <w:delText xml:space="preserve"> IE</w:delText>
        </w:r>
      </w:del>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6038E4">
              <w:rPr>
                <w:i/>
                <w:lang w:val="en-GB"/>
                <w:rPrChange w:id="1902" w:author="Ericsson (Rapporteur)" w:date="2019-02-06T20:06:00Z">
                  <w:rPr>
                    <w:lang w:val="en-GB"/>
                  </w:rPr>
                </w:rPrChange>
              </w:rPr>
              <w:t>pbfd1</w:t>
            </w:r>
            <w:r w:rsidRPr="00645E3C">
              <w:rPr>
                <w:szCs w:val="22"/>
                <w:lang w:val="en-GB" w:eastAsia="ja-JP"/>
              </w:rPr>
              <w:t xml:space="preserve">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w:t>
            </w:r>
            <w:r w:rsidRPr="006038E4">
              <w:rPr>
                <w:i/>
                <w:lang w:val="en-GB"/>
                <w:rPrChange w:id="1903" w:author="Ericsson (Rapporteur)" w:date="2019-02-06T20:06:00Z">
                  <w:rPr>
                    <w:lang w:val="en-GB"/>
                  </w:rPr>
                </w:rPrChange>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3C589525"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del w:id="1904" w:author="Ericsson (Rapporteur)" w:date="2019-02-06T20:07:00Z">
              <w:r w:rsidRPr="00645E3C">
                <w:rPr>
                  <w:szCs w:val="22"/>
                  <w:lang w:val="en-GB" w:eastAsia="ja-JP"/>
                </w:rPr>
                <w:delText>"</w:delText>
              </w:r>
            </w:del>
            <w:r w:rsidRPr="006038E4">
              <w:rPr>
                <w:i/>
                <w:lang w:val="en-GB"/>
                <w:rPrChange w:id="1905" w:author="Ericsson (Rapporteur)" w:date="2019-02-06T20:06:00Z">
                  <w:rPr>
                    <w:lang w:val="en-GB"/>
                  </w:rPr>
                </w:rPrChange>
              </w:rPr>
              <w:t>beamFailure</w:t>
            </w:r>
            <w:del w:id="1906" w:author="Ericsson (Rapporteur)" w:date="2019-02-06T20:07:00Z">
              <w:r w:rsidRPr="00645E3C">
                <w:rPr>
                  <w:szCs w:val="22"/>
                  <w:lang w:val="en-GB" w:eastAsia="ja-JP"/>
                </w:rPr>
                <w:delText>"</w:delText>
              </w:r>
            </w:del>
            <w:r w:rsidRPr="00645E3C">
              <w:rPr>
                <w:szCs w:val="22"/>
                <w:lang w:val="en-GB" w:eastAsia="ja-JP"/>
              </w:rPr>
              <w:t xml:space="preserve"> or </w:t>
            </w:r>
            <w:del w:id="1907" w:author="Ericsson (Rapporteur)" w:date="2019-02-06T20:07:00Z">
              <w:r w:rsidRPr="00645E3C">
                <w:rPr>
                  <w:szCs w:val="22"/>
                  <w:lang w:val="en-GB" w:eastAsia="ja-JP"/>
                </w:rPr>
                <w:delText>"</w:delText>
              </w:r>
            </w:del>
            <w:r w:rsidRPr="006038E4">
              <w:rPr>
                <w:i/>
                <w:lang w:val="en-GB"/>
                <w:rPrChange w:id="1908" w:author="Ericsson (Rapporteur)" w:date="2019-02-06T20:06:00Z">
                  <w:rPr>
                    <w:lang w:val="en-GB"/>
                  </w:rPr>
                </w:rPrChange>
              </w:rPr>
              <w:t>both</w:t>
            </w:r>
            <w:del w:id="1909" w:author="Ericsson (Rapporteur)" w:date="2019-02-06T20:07:00Z">
              <w:r w:rsidRPr="00645E3C">
                <w:rPr>
                  <w:szCs w:val="22"/>
                  <w:lang w:val="en-GB" w:eastAsia="ja-JP"/>
                </w:rPr>
                <w:delText>".</w:delText>
              </w:r>
            </w:del>
            <w:ins w:id="1910" w:author="Ericsson (Rapporteur)" w:date="2019-02-06T20:07:00Z">
              <w:r w:rsidRPr="00645E3C">
                <w:rPr>
                  <w:szCs w:val="22"/>
                  <w:lang w:val="en-GB" w:eastAsia="ja-JP"/>
                </w:rPr>
                <w:t>.</w:t>
              </w:r>
            </w:ins>
            <w:r w:rsidRPr="00645E3C">
              <w:rPr>
                <w:szCs w:val="22"/>
                <w:lang w:val="en-GB" w:eastAsia="ja-JP"/>
              </w:rPr>
              <w:t xml:space="preserve">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512C9707" w14:textId="77777777" w:rsidR="000B4A46" w:rsidRPr="00645E3C" w:rsidRDefault="000B4A46" w:rsidP="000B4A46"/>
    <w:p w14:paraId="36AADAEF" w14:textId="77777777" w:rsidR="002C5D28" w:rsidRPr="00645E3C" w:rsidRDefault="002C5D28" w:rsidP="002C5D28">
      <w:pPr>
        <w:pStyle w:val="Heading4"/>
        <w:rPr>
          <w:lang w:val="en-GB"/>
        </w:rPr>
      </w:pPr>
      <w:bookmarkStart w:id="1911" w:name="_Toc535261534"/>
      <w:r w:rsidRPr="00645E3C">
        <w:rPr>
          <w:lang w:val="en-GB"/>
        </w:rPr>
        <w:lastRenderedPageBreak/>
        <w:t>–</w:t>
      </w:r>
      <w:r w:rsidRPr="00645E3C">
        <w:rPr>
          <w:lang w:val="en-GB"/>
        </w:rPr>
        <w:tab/>
      </w:r>
      <w:r w:rsidRPr="00645E3C">
        <w:rPr>
          <w:i/>
          <w:lang w:val="en-GB"/>
        </w:rPr>
        <w:t>RadioLinkMonitoringRSId</w:t>
      </w:r>
      <w:bookmarkEnd w:id="1911"/>
    </w:p>
    <w:p w14:paraId="539DD22C"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6894C988"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77777777" w:rsidR="002C5D28" w:rsidRPr="00645E3C" w:rsidRDefault="002C5D28" w:rsidP="00645E3C">
      <w:pPr>
        <w:pStyle w:val="PL"/>
        <w:rPr>
          <w:color w:val="808080"/>
        </w:rPr>
      </w:pPr>
      <w:r w:rsidRPr="00645E3C">
        <w:rPr>
          <w:color w:val="808080"/>
        </w:rPr>
        <w:t>-- TAG-RADIOLINKMONITORINGRSID-START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77777777" w:rsidR="002C5D28" w:rsidRPr="00645E3C" w:rsidRDefault="002C5D28" w:rsidP="00645E3C">
      <w:pPr>
        <w:pStyle w:val="PL"/>
        <w:rPr>
          <w:color w:val="808080"/>
        </w:rPr>
      </w:pPr>
      <w:r w:rsidRPr="00645E3C">
        <w:rPr>
          <w:color w:val="808080"/>
        </w:rPr>
        <w:t>-- TAG-RADIOLINKMONITORINGRSID-STOP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191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912"/>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1913" w:name="_Toc535261536"/>
      <w:r w:rsidRPr="00645E3C">
        <w:rPr>
          <w:lang w:val="en-GB"/>
        </w:rPr>
        <w:t>–</w:t>
      </w:r>
      <w:r w:rsidRPr="00645E3C">
        <w:rPr>
          <w:lang w:val="en-GB"/>
        </w:rPr>
        <w:tab/>
      </w:r>
      <w:r w:rsidRPr="00645E3C">
        <w:rPr>
          <w:i/>
          <w:lang w:val="en-GB"/>
        </w:rPr>
        <w:t>RateMatchPattern</w:t>
      </w:r>
      <w:bookmarkEnd w:id="1913"/>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1914" w:name="_Toc535261537"/>
      <w:r w:rsidRPr="00645E3C">
        <w:rPr>
          <w:lang w:val="en-GB"/>
        </w:rPr>
        <w:t>–</w:t>
      </w:r>
      <w:r w:rsidRPr="00645E3C">
        <w:rPr>
          <w:lang w:val="en-GB"/>
        </w:rPr>
        <w:tab/>
      </w:r>
      <w:r w:rsidRPr="00645E3C">
        <w:rPr>
          <w:i/>
          <w:lang w:val="en-GB"/>
        </w:rPr>
        <w:t>RateMatchPatternId</w:t>
      </w:r>
      <w:bookmarkEnd w:id="1914"/>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1915" w:name="_Toc535261538"/>
      <w:r w:rsidRPr="00645E3C">
        <w:rPr>
          <w:lang w:val="en-GB"/>
        </w:rPr>
        <w:t>–</w:t>
      </w:r>
      <w:r w:rsidRPr="00645E3C">
        <w:rPr>
          <w:lang w:val="en-GB"/>
        </w:rPr>
        <w:tab/>
      </w:r>
      <w:r w:rsidRPr="00645E3C">
        <w:rPr>
          <w:i/>
          <w:lang w:val="en-GB"/>
        </w:rPr>
        <w:t>RateMatchPatternLTE-CRS</w:t>
      </w:r>
      <w:bookmarkEnd w:id="1915"/>
    </w:p>
    <w:p w14:paraId="768CE33D"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1916" w:name="_Hlk535949042"/>
            <w:r w:rsidRPr="00645E3C">
              <w:rPr>
                <w:rFonts w:eastAsia="MS Mincho"/>
                <w:i/>
                <w:szCs w:val="22"/>
                <w:lang w:val="en-GB" w:eastAsia="ja-JP"/>
              </w:rPr>
              <w:lastRenderedPageBreak/>
              <w:t>RateMatchPatternLTE-CRS 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2D5E828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w:t>
            </w:r>
            <w:commentRangeStart w:id="1917"/>
            <w:r w:rsidRPr="00645E3C">
              <w:rPr>
                <w:rFonts w:eastAsia="MS Mincho"/>
                <w:szCs w:val="22"/>
                <w:lang w:val="en-GB" w:eastAsia="ja-JP"/>
              </w:rPr>
              <w:t>2</w:t>
            </w:r>
            <w:commentRangeEnd w:id="1917"/>
            <w:r w:rsidR="007047BC">
              <w:rPr>
                <w:rStyle w:val="CommentReference"/>
                <w:rFonts w:ascii="Times New Roman" w:hAnsi="Times New Roman"/>
                <w:lang w:val="en-GB" w:eastAsia="ja-JP"/>
              </w:rPr>
              <w:commentReference w:id="1917"/>
            </w:r>
            <w:del w:id="1918" w:author="Ericsson (Rapporteur)" w:date="2019-02-06T20:07:00Z">
              <w:r w:rsidRPr="00645E3C">
                <w:rPr>
                  <w:rFonts w:eastAsia="MS Mincho"/>
                  <w:szCs w:val="22"/>
                  <w:lang w:val="en-GB" w:eastAsia="ja-JP"/>
                </w:rPr>
                <w:delText>) FFS_ASN1: Import the LTE MBSFN-SubframeConfigList</w:delText>
              </w:r>
              <w:r w:rsidR="003E44DB" w:rsidRPr="00645E3C">
                <w:rPr>
                  <w:rFonts w:eastAsia="MS Mincho"/>
                  <w:szCs w:val="22"/>
                  <w:lang w:val="en-GB" w:eastAsia="ja-JP"/>
                </w:rPr>
                <w:delText>.</w:delText>
              </w:r>
            </w:del>
            <w:ins w:id="1919" w:author="Ericsson (Rapporteur)" w:date="2019-02-06T20:07:00Z">
              <w:r w:rsidRPr="00645E3C">
                <w:rPr>
                  <w:rFonts w:eastAsia="MS Mincho"/>
                  <w:szCs w:val="22"/>
                  <w:lang w:val="en-GB" w:eastAsia="ja-JP"/>
                </w:rPr>
                <w:t>)</w:t>
              </w:r>
              <w:r w:rsidR="007047BC">
                <w:rPr>
                  <w:rFonts w:eastAsia="MS Mincho"/>
                  <w:szCs w:val="22"/>
                  <w:lang w:val="en-GB" w:eastAsia="ja-JP"/>
                </w:rPr>
                <w:t>.</w:t>
              </w:r>
            </w:ins>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1916"/>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1920" w:name="_Toc535261539"/>
      <w:r w:rsidRPr="00645E3C">
        <w:rPr>
          <w:lang w:val="en-GB"/>
        </w:rPr>
        <w:t>–</w:t>
      </w:r>
      <w:r w:rsidRPr="00645E3C">
        <w:rPr>
          <w:lang w:val="en-GB"/>
        </w:rPr>
        <w:tab/>
      </w:r>
      <w:r w:rsidRPr="00645E3C">
        <w:rPr>
          <w:i/>
          <w:lang w:val="en-GB"/>
        </w:rPr>
        <w:t>RejectWaitTime</w:t>
      </w:r>
      <w:bookmarkEnd w:id="1920"/>
    </w:p>
    <w:p w14:paraId="64720C7A" w14:textId="77777777" w:rsidR="00E41D8B" w:rsidRPr="00645E3C" w:rsidRDefault="00E41D8B" w:rsidP="00E41D8B">
      <w:r w:rsidRPr="00645E3C">
        <w:t>The IE 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1DC2904C" w:rsidR="00E41D8B" w:rsidRPr="00645E3C" w:rsidRDefault="00E41D8B" w:rsidP="00645E3C">
      <w:pPr>
        <w:pStyle w:val="PL"/>
        <w:rPr>
          <w:rFonts w:eastAsia="Batang"/>
          <w:color w:val="808080"/>
        </w:rPr>
      </w:pPr>
      <w:r w:rsidRPr="00645E3C">
        <w:rPr>
          <w:rFonts w:eastAsia="Batang"/>
          <w:color w:val="808080"/>
        </w:rPr>
        <w:t>-- TAG-</w:t>
      </w:r>
      <w:del w:id="1921" w:author="Ericsson (Rapporteur)" w:date="2019-02-06T20:07:00Z">
        <w:r w:rsidRPr="00645E3C">
          <w:rPr>
            <w:rFonts w:eastAsia="Batang"/>
            <w:color w:val="808080"/>
          </w:rPr>
          <w:delText>REJECT-WAIT-TIME</w:delText>
        </w:r>
      </w:del>
      <w:ins w:id="1922" w:author="Ericsson (Rapporteur)" w:date="2019-02-06T20:07:00Z">
        <w:r w:rsidRPr="00645E3C">
          <w:rPr>
            <w:rFonts w:eastAsia="Batang"/>
            <w:color w:val="808080"/>
          </w:rPr>
          <w:t>REJECTWAITTIME</w:t>
        </w:r>
      </w:ins>
      <w:r w:rsidRPr="00645E3C">
        <w:rPr>
          <w:rFonts w:eastAsia="Batang"/>
          <w:color w:val="808080"/>
        </w:rPr>
        <w:t>-START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4C2674DF" w:rsidR="00E41D8B" w:rsidRPr="00645E3C" w:rsidRDefault="00E41D8B" w:rsidP="00645E3C">
      <w:pPr>
        <w:pStyle w:val="PL"/>
        <w:rPr>
          <w:rFonts w:eastAsia="Batang"/>
          <w:color w:val="808080"/>
        </w:rPr>
      </w:pPr>
      <w:r w:rsidRPr="00645E3C">
        <w:rPr>
          <w:rFonts w:eastAsia="Batang"/>
          <w:color w:val="808080"/>
        </w:rPr>
        <w:t>-- TAG-</w:t>
      </w:r>
      <w:del w:id="1923" w:author="Ericsson (Rapporteur)" w:date="2019-02-06T20:07:00Z">
        <w:r w:rsidRPr="00645E3C">
          <w:rPr>
            <w:rFonts w:eastAsia="Batang"/>
            <w:color w:val="808080"/>
          </w:rPr>
          <w:delText>REJECT-WAIT-TIME</w:delText>
        </w:r>
      </w:del>
      <w:ins w:id="1924" w:author="Ericsson (Rapporteur)" w:date="2019-02-06T20:07:00Z">
        <w:r w:rsidRPr="00645E3C">
          <w:rPr>
            <w:rFonts w:eastAsia="Batang"/>
            <w:color w:val="808080"/>
          </w:rPr>
          <w:t>REJECTWAITTIME</w:t>
        </w:r>
      </w:ins>
      <w:r w:rsidRPr="00645E3C">
        <w:rPr>
          <w:rFonts w:eastAsia="Batang"/>
          <w:color w:val="808080"/>
        </w:rPr>
        <w:t>-STOP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1925"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925"/>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7A5E70DD" w:rsidR="002C5D28" w:rsidRPr="00645E3C" w:rsidRDefault="002C5D28" w:rsidP="00645E3C">
      <w:pPr>
        <w:pStyle w:val="PL"/>
        <w:rPr>
          <w:color w:val="808080"/>
        </w:rPr>
      </w:pPr>
      <w:r w:rsidRPr="00645E3C">
        <w:rPr>
          <w:color w:val="808080"/>
        </w:rPr>
        <w:t>-- TAG-</w:t>
      </w:r>
      <w:del w:id="1926" w:author="Ericsson (Rapporteur)" w:date="2019-02-06T20:07:00Z">
        <w:r w:rsidRPr="00645E3C">
          <w:rPr>
            <w:color w:val="808080"/>
          </w:rPr>
          <w:delText>REPORT-CONFIG-ID</w:delText>
        </w:r>
      </w:del>
      <w:ins w:id="1927" w:author="Ericsson (Rapporteur)" w:date="2019-02-06T20:07:00Z">
        <w:r w:rsidRPr="00645E3C">
          <w:rPr>
            <w:color w:val="808080"/>
          </w:rPr>
          <w:t>REPORTCONFIGID</w:t>
        </w:r>
      </w:ins>
      <w:r w:rsidRPr="00645E3C">
        <w:rPr>
          <w:color w:val="808080"/>
        </w:rPr>
        <w:t>-START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41CD708" w:rsidR="002C5D28" w:rsidRPr="00645E3C" w:rsidRDefault="002C5D28" w:rsidP="00645E3C">
      <w:pPr>
        <w:pStyle w:val="PL"/>
        <w:rPr>
          <w:color w:val="808080"/>
        </w:rPr>
      </w:pPr>
      <w:r w:rsidRPr="00645E3C">
        <w:rPr>
          <w:color w:val="808080"/>
        </w:rPr>
        <w:t>-- TAG-</w:t>
      </w:r>
      <w:del w:id="1928" w:author="Ericsson (Rapporteur)" w:date="2019-02-06T20:07:00Z">
        <w:r w:rsidRPr="00645E3C">
          <w:rPr>
            <w:color w:val="808080"/>
          </w:rPr>
          <w:delText>REPORT-CONFIG-ID</w:delText>
        </w:r>
      </w:del>
      <w:ins w:id="1929" w:author="Ericsson (Rapporteur)" w:date="2019-02-06T20:07:00Z">
        <w:r w:rsidRPr="00645E3C">
          <w:rPr>
            <w:color w:val="808080"/>
          </w:rPr>
          <w:t>REPORTCONFIGID</w:t>
        </w:r>
      </w:ins>
      <w:r w:rsidRPr="00645E3C">
        <w:rPr>
          <w:color w:val="808080"/>
        </w:rPr>
        <w:t>-STOP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1930" w:name="_Toc535261541"/>
      <w:r w:rsidRPr="00645E3C">
        <w:rPr>
          <w:rFonts w:eastAsia="MS Mincho"/>
          <w:i/>
          <w:iCs/>
          <w:lang w:val="en-GB"/>
        </w:rPr>
        <w:lastRenderedPageBreak/>
        <w:t>–</w:t>
      </w:r>
      <w:r w:rsidRPr="00645E3C">
        <w:rPr>
          <w:rFonts w:eastAsia="MS Mincho"/>
          <w:i/>
          <w:iCs/>
          <w:lang w:val="en-GB"/>
        </w:rPr>
        <w:tab/>
        <w:t>ReportConfigInterRAT</w:t>
      </w:r>
      <w:bookmarkEnd w:id="1930"/>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172146A" w:rsidR="002C5D28" w:rsidRPr="00645E3C" w:rsidRDefault="002C5D28" w:rsidP="00645E3C">
      <w:pPr>
        <w:pStyle w:val="PL"/>
        <w:rPr>
          <w:color w:val="808080"/>
        </w:rPr>
      </w:pPr>
      <w:r w:rsidRPr="00645E3C">
        <w:rPr>
          <w:color w:val="808080"/>
        </w:rPr>
        <w:t>-- TAG-</w:t>
      </w:r>
      <w:del w:id="1931" w:author="Ericsson (Rapporteur)" w:date="2019-02-06T20:07:00Z">
        <w:r w:rsidRPr="00645E3C">
          <w:rPr>
            <w:color w:val="808080"/>
          </w:rPr>
          <w:delText>REPORT-CONFIG-INTER-RAT</w:delText>
        </w:r>
      </w:del>
      <w:ins w:id="1932" w:author="Ericsson (Rapporteur)" w:date="2019-02-06T20:07:00Z">
        <w:r w:rsidRPr="00645E3C">
          <w:rPr>
            <w:color w:val="808080"/>
          </w:rPr>
          <w:t>REPORTCONFIGINTERRAT</w:t>
        </w:r>
      </w:ins>
      <w:r w:rsidRPr="00645E3C">
        <w:rPr>
          <w:color w:val="808080"/>
        </w:rPr>
        <w: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645E3C" w:rsidRDefault="002C5D28" w:rsidP="00645E3C">
      <w:pPr>
        <w:pStyle w:val="PL"/>
      </w:pPr>
      <w:r w:rsidRPr="00645E3C">
        <w:t xml:space="preserve">        reportCGI                                   ReportCGI-EUTRA,</w:t>
      </w:r>
    </w:p>
    <w:p w14:paraId="7246FCC0" w14:textId="77777777" w:rsidR="002C5D28" w:rsidRPr="00645E3C" w:rsidRDefault="002C5D28" w:rsidP="00645E3C">
      <w:pPr>
        <w:pStyle w:val="PL"/>
      </w:pPr>
      <w:r w:rsidRPr="00645E3C">
        <w:t xml:space="preserve">        ...</w:t>
      </w: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77777777" w:rsidR="002C5D28" w:rsidRPr="00645E3C" w:rsidRDefault="002C5D28" w:rsidP="00645E3C">
      <w:pPr>
        <w:pStyle w:val="PL"/>
      </w:pPr>
      <w:r w:rsidRPr="00645E3C">
        <w:t>}</w:t>
      </w:r>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lastRenderedPageBreak/>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3251EE" w:rsidRDefault="002C5D28" w:rsidP="00645E3C">
      <w:pPr>
        <w:pStyle w:val="PL"/>
      </w:pPr>
      <w:r w:rsidRPr="00645E3C">
        <w:t xml:space="preserve">    </w:t>
      </w:r>
      <w:r w:rsidRPr="003251EE">
        <w:t>rsrq                                        RSRQ-RangeEUTRA,</w:t>
      </w:r>
    </w:p>
    <w:p w14:paraId="021F4010" w14:textId="77777777" w:rsidR="002C5D28" w:rsidRPr="003251EE" w:rsidRDefault="002C5D28" w:rsidP="00645E3C">
      <w:pPr>
        <w:pStyle w:val="PL"/>
      </w:pPr>
      <w:r w:rsidRPr="003251EE">
        <w:t xml:space="preserve">    sinr                                        SINR-RangeEUTRA</w:t>
      </w:r>
    </w:p>
    <w:p w14:paraId="03E96030" w14:textId="77777777" w:rsidR="002C5D28" w:rsidRPr="003251EE" w:rsidRDefault="002C5D28" w:rsidP="00645E3C">
      <w:pPr>
        <w:pStyle w:val="PL"/>
      </w:pPr>
      <w:r w:rsidRPr="003251EE">
        <w:t>}</w:t>
      </w:r>
    </w:p>
    <w:p w14:paraId="2B1BB1A9" w14:textId="77777777" w:rsidR="002C5D28" w:rsidRPr="003251EE" w:rsidRDefault="002C5D28" w:rsidP="00645E3C">
      <w:pPr>
        <w:pStyle w:val="PL"/>
      </w:pPr>
    </w:p>
    <w:p w14:paraId="607B6EE9" w14:textId="77777777" w:rsidR="002C5D28" w:rsidRPr="003251EE" w:rsidRDefault="002C5D28" w:rsidP="00645E3C">
      <w:pPr>
        <w:pStyle w:val="PL"/>
      </w:pPr>
      <w:r w:rsidRPr="003251EE">
        <w:t xml:space="preserve">RSRP-RangeEUTRA ::=                 </w:t>
      </w:r>
      <w:r w:rsidRPr="003251EE">
        <w:rPr>
          <w:color w:val="993366"/>
        </w:rPr>
        <w:t>INTEGER</w:t>
      </w:r>
      <w:r w:rsidRPr="003251EE">
        <w:t xml:space="preserve"> (0..97)</w:t>
      </w:r>
    </w:p>
    <w:p w14:paraId="7A5AB905" w14:textId="77777777" w:rsidR="002C5D28" w:rsidRPr="003251EE" w:rsidRDefault="002C5D28" w:rsidP="00645E3C">
      <w:pPr>
        <w:pStyle w:val="PL"/>
      </w:pPr>
      <w:r w:rsidRPr="003251EE">
        <w:t xml:space="preserve">RSRQ-RangeEUTRA ::=                 </w:t>
      </w:r>
      <w:r w:rsidRPr="003251EE">
        <w:rPr>
          <w:color w:val="993366"/>
        </w:rPr>
        <w:t>INTEGER</w:t>
      </w:r>
      <w:r w:rsidRPr="003251EE">
        <w:t xml:space="preserve"> (0..34)</w:t>
      </w:r>
    </w:p>
    <w:p w14:paraId="0578EB35" w14:textId="77777777" w:rsidR="002C5D28" w:rsidRPr="003251EE" w:rsidRDefault="002C5D28" w:rsidP="00645E3C">
      <w:pPr>
        <w:pStyle w:val="PL"/>
      </w:pPr>
      <w:r w:rsidRPr="003251EE">
        <w:t xml:space="preserve">SINR-RangeEUTRA ::=                 </w:t>
      </w:r>
      <w:r w:rsidRPr="003251EE">
        <w:rPr>
          <w:color w:val="993366"/>
        </w:rPr>
        <w:t>INTEGER</w:t>
      </w:r>
      <w:r w:rsidRPr="003251EE">
        <w:t xml:space="preserve"> (0..127)</w:t>
      </w:r>
    </w:p>
    <w:p w14:paraId="0AE4036F" w14:textId="77777777" w:rsidR="002C5D28" w:rsidRPr="003251EE" w:rsidRDefault="002C5D28" w:rsidP="00645E3C">
      <w:pPr>
        <w:pStyle w:val="PL"/>
      </w:pPr>
    </w:p>
    <w:p w14:paraId="68646F1F" w14:textId="0085FD6E" w:rsidR="002C5D28" w:rsidRPr="003251EE" w:rsidRDefault="002C5D28" w:rsidP="00645E3C">
      <w:pPr>
        <w:pStyle w:val="PL"/>
        <w:rPr>
          <w:color w:val="808080"/>
        </w:rPr>
      </w:pPr>
      <w:r w:rsidRPr="003251EE">
        <w:rPr>
          <w:color w:val="808080"/>
        </w:rPr>
        <w:t>-- TAG-</w:t>
      </w:r>
      <w:del w:id="1933" w:author="Ericsson (Rapporteur)" w:date="2019-02-06T20:07:00Z">
        <w:r w:rsidRPr="003251EE">
          <w:rPr>
            <w:color w:val="808080"/>
          </w:rPr>
          <w:delText>REPORT-CONFIG-INTER-RAT</w:delText>
        </w:r>
      </w:del>
      <w:ins w:id="1934" w:author="Ericsson (Rapporteur)" w:date="2019-02-06T20:07:00Z">
        <w:r w:rsidRPr="003251EE">
          <w:rPr>
            <w:color w:val="808080"/>
          </w:rPr>
          <w:t>REPORTCONFIGINTERRAT</w:t>
        </w:r>
      </w:ins>
      <w:r w:rsidRPr="003251EE">
        <w:rPr>
          <w:color w:val="808080"/>
        </w:rPr>
        <w:t>-STOP</w:t>
      </w:r>
    </w:p>
    <w:p w14:paraId="7007E222" w14:textId="77777777" w:rsidR="002C5D28" w:rsidRPr="00645E3C" w:rsidRDefault="002C5D28" w:rsidP="00645E3C">
      <w:pPr>
        <w:pStyle w:val="PL"/>
        <w:rPr>
          <w:color w:val="808080"/>
        </w:rPr>
      </w:pPr>
      <w:r w:rsidRPr="00645E3C">
        <w:rPr>
          <w:color w:val="808080"/>
        </w:rPr>
        <w:t>-- ASN1STOP</w:t>
      </w:r>
    </w:p>
    <w:p w14:paraId="797B2570"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1935" w:author="Ericsson (Rapporteur)" w:date="2019-02-06T20:06:00Z">
                  <w:rPr>
                    <w:lang w:val="en-GB"/>
                  </w:rPr>
                </w:rPrChange>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18A252C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6038E4">
              <w:rPr>
                <w:lang w:val="en-GB"/>
                <w:rPrChange w:id="1936" w:author="Ericsson (Rapporteur)" w:date="2019-02-06T20:06:00Z">
                  <w:rPr>
                    <w:i/>
                    <w:lang w:val="en-GB"/>
                  </w:rPr>
                </w:rPrChange>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AF5CE41"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6424FD8D" w14:textId="77777777" w:rsidTr="00F43D0B">
        <w:trPr>
          <w:cantSplit/>
          <w:tblHeader/>
        </w:trPr>
        <w:tc>
          <w:tcPr>
            <w:tcW w:w="14107" w:type="dxa"/>
            <w:shd w:val="clear" w:color="auto" w:fill="auto"/>
          </w:tcPr>
          <w:p w14:paraId="22F6764C"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8309C18" w14:textId="77777777" w:rsidTr="00F43D0B">
        <w:trPr>
          <w:cantSplit/>
          <w:trHeight w:val="52"/>
        </w:trPr>
        <w:tc>
          <w:tcPr>
            <w:tcW w:w="14107" w:type="dxa"/>
            <w:shd w:val="clear" w:color="auto" w:fill="auto"/>
          </w:tcPr>
          <w:p w14:paraId="7A1FF00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3648F6CB"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1C04954" w14:textId="77777777" w:rsidTr="00F43D0B">
        <w:trPr>
          <w:cantSplit/>
          <w:trHeight w:val="52"/>
        </w:trPr>
        <w:tc>
          <w:tcPr>
            <w:tcW w:w="14107" w:type="dxa"/>
            <w:shd w:val="clear" w:color="auto" w:fill="auto"/>
          </w:tcPr>
          <w:p w14:paraId="6BE11018" w14:textId="77777777" w:rsidR="002C5D28" w:rsidRPr="00645E3C" w:rsidRDefault="002C5D28" w:rsidP="00F43D0B">
            <w:pPr>
              <w:pStyle w:val="TAL"/>
              <w:rPr>
                <w:b/>
                <w:bCs/>
                <w:i/>
                <w:iCs/>
                <w:lang w:val="en-GB" w:eastAsia="en-GB"/>
              </w:rPr>
            </w:pPr>
            <w:r w:rsidRPr="00645E3C">
              <w:rPr>
                <w:b/>
                <w:bCs/>
                <w:i/>
                <w:iCs/>
                <w:lang w:val="en-GB" w:eastAsia="en-GB"/>
              </w:rPr>
              <w:t>EUTRA-RSRQ</w:t>
            </w:r>
          </w:p>
          <w:p w14:paraId="34335E95"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119C22A7" w14:textId="77777777" w:rsidTr="00F43D0B">
        <w:trPr>
          <w:cantSplit/>
        </w:trPr>
        <w:tc>
          <w:tcPr>
            <w:tcW w:w="14107" w:type="dxa"/>
            <w:shd w:val="clear" w:color="auto" w:fill="auto"/>
          </w:tcPr>
          <w:p w14:paraId="38C9F521" w14:textId="77777777" w:rsidR="002C5D28" w:rsidRPr="00645E3C" w:rsidRDefault="002C5D28" w:rsidP="00F43D0B">
            <w:pPr>
              <w:pStyle w:val="TAL"/>
              <w:rPr>
                <w:b/>
                <w:bCs/>
                <w:i/>
                <w:lang w:val="en-GB" w:eastAsia="en-GB"/>
              </w:rPr>
            </w:pPr>
            <w:r w:rsidRPr="00645E3C">
              <w:rPr>
                <w:b/>
                <w:bCs/>
                <w:i/>
                <w:lang w:val="en-GB" w:eastAsia="en-GB"/>
              </w:rPr>
              <w:t>EUTRA-SINR</w:t>
            </w:r>
          </w:p>
          <w:p w14:paraId="36CDD61F"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193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937"/>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F580D0D"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del w:id="1938" w:author="Ericsson (Rapporteur)" w:date="2019-02-06T20:07:00Z">
        <w:r w:rsidRPr="00645E3C">
          <w:rPr>
            <w:lang w:val="en-GB"/>
          </w:rPr>
          <w:delText>.</w:delText>
        </w:r>
      </w:del>
      <w:ins w:id="1939" w:author="Ericsson (Rapporteur)" w:date="2019-02-06T20:07:00Z">
        <w:r w:rsidR="00D45EA6">
          <w:rPr>
            <w:lang w:val="en-GB"/>
          </w:rPr>
          <w:t>;</w:t>
        </w:r>
      </w:ins>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5FF96604" w:rsidR="002C5D28" w:rsidRPr="00645E3C" w:rsidRDefault="002C5D28" w:rsidP="00645E3C">
      <w:pPr>
        <w:pStyle w:val="PL"/>
        <w:rPr>
          <w:color w:val="808080"/>
        </w:rPr>
      </w:pPr>
      <w:r w:rsidRPr="00645E3C">
        <w:rPr>
          <w:color w:val="808080"/>
        </w:rPr>
        <w:t>-- TAG-</w:t>
      </w:r>
      <w:del w:id="1940" w:author="Ericsson (Rapporteur)" w:date="2019-02-06T20:07:00Z">
        <w:r w:rsidRPr="00645E3C">
          <w:rPr>
            <w:color w:val="808080"/>
          </w:rPr>
          <w:delText>REPORT-CONFIG</w:delText>
        </w:r>
      </w:del>
      <w:ins w:id="1941" w:author="Ericsson (Rapporteur)" w:date="2019-02-06T20:07:00Z">
        <w:r w:rsidRPr="00645E3C">
          <w:rPr>
            <w:color w:val="808080"/>
          </w:rPr>
          <w:t>REPORTCONFIG</w:t>
        </w:r>
        <w:r w:rsidR="003F03BD">
          <w:rPr>
            <w:color w:val="808080"/>
          </w:rPr>
          <w:t>NR</w:t>
        </w:r>
      </w:ins>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lastRenderedPageBreak/>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7DCB98EE" w:rsidR="002C5D28" w:rsidRPr="00645E3C" w:rsidRDefault="002C5D28" w:rsidP="00645E3C">
      <w:pPr>
        <w:pStyle w:val="PL"/>
        <w:rPr>
          <w:color w:val="808080"/>
        </w:rPr>
      </w:pPr>
      <w:r w:rsidRPr="00645E3C">
        <w:rPr>
          <w:color w:val="808080"/>
        </w:rPr>
        <w:t>-- TAG-</w:t>
      </w:r>
      <w:del w:id="1942" w:author="Ericsson (Rapporteur)" w:date="2019-02-06T20:07:00Z">
        <w:r w:rsidRPr="00645E3C">
          <w:rPr>
            <w:color w:val="808080"/>
          </w:rPr>
          <w:delText>REPORT-CONFIG</w:delText>
        </w:r>
      </w:del>
      <w:ins w:id="1943" w:author="Ericsson (Rapporteur)" w:date="2019-02-06T20:07:00Z">
        <w:r w:rsidRPr="00645E3C">
          <w:rPr>
            <w:color w:val="808080"/>
          </w:rPr>
          <w:t>REPORTCONFIG</w:t>
        </w:r>
        <w:r w:rsidR="003F03BD">
          <w:rPr>
            <w:color w:val="808080"/>
          </w:rPr>
          <w:t>NR</w:t>
        </w:r>
      </w:ins>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w:t>
            </w:r>
            <w:r w:rsidRPr="006038E4">
              <w:rPr>
                <w:i/>
                <w:lang w:val="en-GB"/>
                <w:rPrChange w:id="1944" w:author="Ericsson (Rapporteur)" w:date="2019-02-06T20:06:00Z">
                  <w:rPr>
                    <w:lang w:val="en-GB"/>
                  </w:rPr>
                </w:rPrChange>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194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1945"/>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06B6D328" w:rsidR="002C5D28" w:rsidRPr="00645E3C" w:rsidRDefault="002C5D28" w:rsidP="00645E3C">
      <w:pPr>
        <w:pStyle w:val="PL"/>
        <w:rPr>
          <w:color w:val="808080"/>
        </w:rPr>
      </w:pPr>
      <w:r w:rsidRPr="00645E3C">
        <w:rPr>
          <w:color w:val="808080"/>
        </w:rPr>
        <w:t>-- TAG-</w:t>
      </w:r>
      <w:del w:id="1946" w:author="Ericsson (Rapporteur)" w:date="2019-02-06T20:07:00Z">
        <w:r w:rsidRPr="00645E3C">
          <w:rPr>
            <w:color w:val="808080"/>
          </w:rPr>
          <w:delText>REPORT-CONFIG-TO-ADD-MOD-LIST</w:delText>
        </w:r>
      </w:del>
      <w:ins w:id="1947" w:author="Ericsson (Rapporteur)" w:date="2019-02-06T20:07:00Z">
        <w:r w:rsidRPr="00645E3C">
          <w:rPr>
            <w:color w:val="808080"/>
          </w:rPr>
          <w:t>REPORTCONFIGTOADDMODLIST</w:t>
        </w:r>
      </w:ins>
      <w:r w:rsidRPr="00645E3C">
        <w:rPr>
          <w:color w:val="808080"/>
        </w:rPr>
        <w: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2ECF6034" w:rsidR="002C5D28" w:rsidRPr="00645E3C" w:rsidRDefault="002C5D28" w:rsidP="00645E3C">
      <w:pPr>
        <w:pStyle w:val="PL"/>
        <w:rPr>
          <w:color w:val="808080"/>
        </w:rPr>
      </w:pPr>
      <w:r w:rsidRPr="00645E3C">
        <w:rPr>
          <w:color w:val="808080"/>
        </w:rPr>
        <w:t>-- TAG-</w:t>
      </w:r>
      <w:del w:id="1948" w:author="Ericsson (Rapporteur)" w:date="2019-02-06T20:07:00Z">
        <w:r w:rsidRPr="00645E3C">
          <w:rPr>
            <w:color w:val="808080"/>
          </w:rPr>
          <w:delText>REPORT-CONFIG-TO-ADD-MOD-LIST</w:delText>
        </w:r>
      </w:del>
      <w:ins w:id="1949" w:author="Ericsson (Rapporteur)" w:date="2019-02-06T20:07:00Z">
        <w:r w:rsidRPr="00645E3C">
          <w:rPr>
            <w:color w:val="808080"/>
          </w:rPr>
          <w:t>REPORTCONFIGTOADDMODLIST</w:t>
        </w:r>
      </w:ins>
      <w:r w:rsidRPr="00645E3C">
        <w:rPr>
          <w:color w:val="808080"/>
        </w:rPr>
        <w: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195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950"/>
    </w:p>
    <w:p w14:paraId="31FEA256" w14:textId="4FC6B90D" w:rsidR="002C5D28" w:rsidRPr="00645E3C" w:rsidRDefault="002C5D28" w:rsidP="002C5D28">
      <w:pPr>
        <w:rPr>
          <w:rFonts w:eastAsia="MS Mincho"/>
        </w:rPr>
      </w:pPr>
      <w:r w:rsidRPr="00645E3C">
        <w:t>The</w:t>
      </w:r>
      <w:ins w:id="1951" w:author="Ericsson (Rapporteur)" w:date="2019-02-06T20:07:00Z">
        <w:r w:rsidR="00E3563B">
          <w:t xml:space="preserve"> IE</w:t>
        </w:r>
      </w:ins>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6038E4">
        <w:rPr>
          <w:i/>
          <w:rPrChange w:id="1952" w:author="Ericsson (Rapporteur)" w:date="2019-02-06T20:06:00Z">
            <w:rPr/>
          </w:rPrChange>
        </w:rPr>
        <w:t>ms120</w:t>
      </w:r>
      <w:r w:rsidRPr="00645E3C">
        <w:t xml:space="preserve"> corresponds to 120 ms, </w:t>
      </w:r>
      <w:r w:rsidRPr="006038E4">
        <w:rPr>
          <w:i/>
          <w:rPrChange w:id="1953" w:author="Ericsson (Rapporteur)" w:date="2019-02-06T20:06:00Z">
            <w:rPr/>
          </w:rPrChange>
        </w:rPr>
        <w:t>ms240</w:t>
      </w:r>
      <w:r w:rsidRPr="00645E3C">
        <w:t xml:space="preserve"> corresponds to 240 ms and so on, while value </w:t>
      </w:r>
      <w:r w:rsidRPr="006038E4">
        <w:rPr>
          <w:i/>
          <w:rPrChange w:id="1954" w:author="Ericsson (Rapporteur)" w:date="2019-02-06T20:06:00Z">
            <w:rPr/>
          </w:rPrChange>
        </w:rPr>
        <w:t>min1</w:t>
      </w:r>
      <w:r w:rsidRPr="00645E3C">
        <w:t xml:space="preserve"> corresponds to 1 min, </w:t>
      </w:r>
      <w:r w:rsidRPr="006038E4">
        <w:rPr>
          <w:i/>
          <w:rPrChange w:id="1955" w:author="Ericsson (Rapporteur)" w:date="2019-02-06T20:06:00Z">
            <w:rPr/>
          </w:rPrChange>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1956"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956"/>
    </w:p>
    <w:p w14:paraId="3F4B170C" w14:textId="44B4822A" w:rsidR="002C5D28" w:rsidRPr="00645E3C" w:rsidRDefault="00765DA8" w:rsidP="002C5D28">
      <w:pPr>
        <w:rPr>
          <w:rFonts w:eastAsia="SimSun"/>
        </w:rPr>
      </w:pPr>
      <w:ins w:id="1957" w:author="Ericsson (Rapporteur)" w:date="2019-02-06T20:07:00Z">
        <w:r>
          <w:rPr>
            <w:noProof/>
          </w:rPr>
          <w:t>The IE</w:t>
        </w:r>
        <w:r>
          <w:rPr>
            <w:i/>
            <w:noProof/>
          </w:rPr>
          <w:t xml:space="preserve"> </w:t>
        </w:r>
      </w:ins>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64AA66FB" w:rsidR="002C5D28" w:rsidRPr="00645E3C" w:rsidRDefault="002C5D28" w:rsidP="00645E3C">
      <w:pPr>
        <w:pStyle w:val="PL"/>
        <w:rPr>
          <w:color w:val="808080"/>
        </w:rPr>
      </w:pPr>
      <w:r w:rsidRPr="00645E3C">
        <w:rPr>
          <w:color w:val="808080"/>
        </w:rPr>
        <w:t>-- TAG-</w:t>
      </w:r>
      <w:del w:id="1958" w:author="Ericsson (Rapporteur)" w:date="2019-02-06T20:07:00Z">
        <w:r w:rsidRPr="00645E3C">
          <w:rPr>
            <w:color w:val="808080"/>
          </w:rPr>
          <w:delText>RESELECTION-THRESHOLD</w:delText>
        </w:r>
      </w:del>
      <w:ins w:id="1959" w:author="Ericsson (Rapporteur)" w:date="2019-02-06T20:07:00Z">
        <w:r w:rsidRPr="00645E3C">
          <w:rPr>
            <w:color w:val="808080"/>
          </w:rPr>
          <w:t>RESELECTIONTHRESHOLD</w:t>
        </w:r>
      </w:ins>
      <w:r w:rsidRPr="00645E3C">
        <w:rPr>
          <w:color w:val="808080"/>
        </w:rPr>
        <w:t>-START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783D9EF2" w:rsidR="002C5D28" w:rsidRPr="00645E3C" w:rsidRDefault="002C5D28" w:rsidP="00645E3C">
      <w:pPr>
        <w:pStyle w:val="PL"/>
        <w:rPr>
          <w:color w:val="808080"/>
        </w:rPr>
      </w:pPr>
      <w:r w:rsidRPr="00645E3C">
        <w:rPr>
          <w:color w:val="808080"/>
        </w:rPr>
        <w:t>-- TAG-</w:t>
      </w:r>
      <w:del w:id="1960" w:author="Ericsson (Rapporteur)" w:date="2019-02-06T20:07:00Z">
        <w:r w:rsidRPr="00645E3C">
          <w:rPr>
            <w:color w:val="808080"/>
          </w:rPr>
          <w:delText>RESELECTION-THRESHOLD</w:delText>
        </w:r>
      </w:del>
      <w:ins w:id="1961" w:author="Ericsson (Rapporteur)" w:date="2019-02-06T20:07:00Z">
        <w:r w:rsidRPr="00645E3C">
          <w:rPr>
            <w:color w:val="808080"/>
          </w:rPr>
          <w:t>RESELECTIONTHRESHOLD</w:t>
        </w:r>
      </w:ins>
      <w:r w:rsidRPr="00645E3C">
        <w:rPr>
          <w:color w:val="808080"/>
        </w:rPr>
        <w:t>-STOP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196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962"/>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6F079C1A" w:rsidR="002C5D28" w:rsidRPr="00645E3C" w:rsidRDefault="002C5D28" w:rsidP="00645E3C">
      <w:pPr>
        <w:pStyle w:val="PL"/>
        <w:rPr>
          <w:color w:val="808080"/>
        </w:rPr>
      </w:pPr>
      <w:r w:rsidRPr="00645E3C">
        <w:rPr>
          <w:color w:val="808080"/>
        </w:rPr>
        <w:t>-- TAG-</w:t>
      </w:r>
      <w:del w:id="1963" w:author="Ericsson (Rapporteur)" w:date="2019-02-06T20:07:00Z">
        <w:r w:rsidRPr="00645E3C">
          <w:rPr>
            <w:color w:val="808080"/>
          </w:rPr>
          <w:delText>RESELECTION-THRESHOLDQ</w:delText>
        </w:r>
      </w:del>
      <w:ins w:id="1964" w:author="Ericsson (Rapporteur)" w:date="2019-02-06T20:07:00Z">
        <w:r w:rsidRPr="00645E3C">
          <w:rPr>
            <w:color w:val="808080"/>
          </w:rPr>
          <w:t>RESELECTIONTHRESHOLDQ</w:t>
        </w:r>
      </w:ins>
      <w:r w:rsidRPr="00645E3C">
        <w:rPr>
          <w:color w:val="808080"/>
        </w:rPr>
        <w:t>-START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11FC8AC2" w:rsidR="002C5D28" w:rsidRPr="00645E3C" w:rsidRDefault="002C5D28" w:rsidP="00645E3C">
      <w:pPr>
        <w:pStyle w:val="PL"/>
        <w:rPr>
          <w:color w:val="808080"/>
        </w:rPr>
      </w:pPr>
      <w:r w:rsidRPr="00645E3C">
        <w:rPr>
          <w:color w:val="808080"/>
        </w:rPr>
        <w:t>-- TAG-</w:t>
      </w:r>
      <w:del w:id="1965" w:author="Ericsson (Rapporteur)" w:date="2019-02-06T20:07:00Z">
        <w:r w:rsidRPr="00645E3C">
          <w:rPr>
            <w:color w:val="808080"/>
          </w:rPr>
          <w:delText>RESELECTION-THRESHOLDQ</w:delText>
        </w:r>
      </w:del>
      <w:ins w:id="1966" w:author="Ericsson (Rapporteur)" w:date="2019-02-06T20:07:00Z">
        <w:r w:rsidRPr="00645E3C">
          <w:rPr>
            <w:color w:val="808080"/>
          </w:rPr>
          <w:t>RESELECTIONTHRESHOLDQ</w:t>
        </w:r>
      </w:ins>
      <w:r w:rsidRPr="00645E3C">
        <w:rPr>
          <w:color w:val="808080"/>
        </w:rPr>
        <w:t>-STOP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1967"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967"/>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2063EAF4" w:rsidR="002C5D28" w:rsidRPr="00645E3C" w:rsidRDefault="002C5D28" w:rsidP="00645E3C">
      <w:pPr>
        <w:pStyle w:val="PL"/>
        <w:rPr>
          <w:color w:val="808080"/>
        </w:rPr>
      </w:pPr>
      <w:r w:rsidRPr="00645E3C">
        <w:rPr>
          <w:color w:val="808080"/>
        </w:rPr>
        <w:t>-- TAG-</w:t>
      </w:r>
      <w:del w:id="1968" w:author="Ericsson (Rapporteur)" w:date="2019-02-06T20:07:00Z">
        <w:r w:rsidRPr="00645E3C">
          <w:rPr>
            <w:color w:val="808080"/>
          </w:rPr>
          <w:delText>RESUME-CAUSE</w:delText>
        </w:r>
      </w:del>
      <w:ins w:id="1969" w:author="Ericsson (Rapporteur)" w:date="2019-02-06T20:07:00Z">
        <w:r w:rsidRPr="00645E3C">
          <w:rPr>
            <w:color w:val="808080"/>
          </w:rPr>
          <w:t>RESUMECAUSE</w:t>
        </w:r>
      </w:ins>
      <w:r w:rsidRPr="00645E3C">
        <w:rPr>
          <w:color w:val="808080"/>
        </w:rPr>
        <w:t>-START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197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970"/>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4915B15"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del w:id="1971" w:author="Ericsson (Rapporteur)" w:date="2019-02-06T20:07:00Z">
              <w:r w:rsidRPr="00645E3C">
                <w:rPr>
                  <w:i/>
                  <w:szCs w:val="22"/>
                  <w:lang w:val="en-GB" w:eastAsia="ja-JP"/>
                </w:rPr>
                <w:delText>TRUE</w:delText>
              </w:r>
            </w:del>
            <w:ins w:id="1972" w:author="Ericsson (Rapporteur)" w:date="2019-02-06T20:07:00Z">
              <w:r w:rsidR="00413A89" w:rsidRPr="00413A89">
                <w:rPr>
                  <w:i/>
                  <w:iCs/>
                  <w:lang w:val="en-GB" w:eastAsia="en-GB"/>
                </w:rPr>
                <w:t>true</w:t>
              </w:r>
            </w:ins>
            <w:r w:rsidRPr="00645E3C">
              <w:rPr>
                <w:szCs w:val="22"/>
                <w:lang w:val="en-GB" w:eastAsia="ja-JP"/>
              </w:rPr>
              <w:t xml:space="preserve"> whenever the security key used for the radio bearer associated with this RLC entity changes. For SRB2 and DRBs, it is also set to </w:t>
            </w:r>
            <w:del w:id="1973" w:author="Ericsson (Rapporteur)" w:date="2019-02-06T20:07:00Z">
              <w:r w:rsidRPr="00645E3C">
                <w:rPr>
                  <w:i/>
                  <w:szCs w:val="22"/>
                  <w:lang w:val="en-GB" w:eastAsia="ja-JP"/>
                </w:rPr>
                <w:delText>TRUE</w:delText>
              </w:r>
            </w:del>
            <w:ins w:id="1974" w:author="Ericsson (Rapporteur)" w:date="2019-02-06T20:07:00Z">
              <w:r w:rsidR="00413A89" w:rsidRPr="00413A89">
                <w:rPr>
                  <w:i/>
                  <w:iCs/>
                  <w:lang w:val="en-GB" w:eastAsia="en-GB"/>
                </w:rPr>
                <w:t>true</w:t>
              </w:r>
            </w:ins>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1975"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975"/>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197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976"/>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3251EE" w:rsidRDefault="002C5D28" w:rsidP="00645E3C">
      <w:pPr>
        <w:pStyle w:val="PL"/>
      </w:pPr>
      <w:r w:rsidRPr="00645E3C">
        <w:t xml:space="preserve">        </w:t>
      </w:r>
      <w:r w:rsidRPr="003251EE">
        <w:t>ul-UM-RLC                           UL-UM-RLC</w:t>
      </w:r>
    </w:p>
    <w:p w14:paraId="1BD6721C" w14:textId="77777777" w:rsidR="002C5D28" w:rsidRPr="00645E3C" w:rsidRDefault="002C5D28" w:rsidP="00645E3C">
      <w:pPr>
        <w:pStyle w:val="PL"/>
      </w:pPr>
      <w:r w:rsidRPr="003251EE">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3251EE" w:rsidRDefault="002C5D28" w:rsidP="00645E3C">
      <w:pPr>
        <w:pStyle w:val="PL"/>
      </w:pPr>
      <w:r w:rsidRPr="00645E3C">
        <w:t xml:space="preserve">    </w:t>
      </w:r>
      <w:r w:rsidRPr="003251EE">
        <w:t>t-PollRetransmit                    T-PollRetransmit,</w:t>
      </w:r>
    </w:p>
    <w:p w14:paraId="66A77824" w14:textId="77777777" w:rsidR="002C5D28" w:rsidRPr="003251EE" w:rsidRDefault="002C5D28" w:rsidP="00645E3C">
      <w:pPr>
        <w:pStyle w:val="PL"/>
      </w:pPr>
      <w:r w:rsidRPr="003251EE">
        <w:t xml:space="preserve">    pollPDU                             PollPDU,</w:t>
      </w:r>
    </w:p>
    <w:p w14:paraId="41B8EB39" w14:textId="77777777" w:rsidR="002C5D28" w:rsidRPr="00645E3C" w:rsidRDefault="002C5D28" w:rsidP="00645E3C">
      <w:pPr>
        <w:pStyle w:val="PL"/>
      </w:pPr>
      <w:r w:rsidRPr="003251EE">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lastRenderedPageBreak/>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3251EE" w:rsidRDefault="002C5D28" w:rsidP="00645E3C">
      <w:pPr>
        <w:pStyle w:val="PL"/>
      </w:pPr>
      <w:r w:rsidRPr="00645E3C">
        <w:t xml:space="preserve">                                        </w:t>
      </w:r>
      <w:r w:rsidRPr="003251EE">
        <w:t>ms2000, ms4000, spare5, spare4, spare3,</w:t>
      </w:r>
    </w:p>
    <w:p w14:paraId="0788F99D" w14:textId="77777777" w:rsidR="002C5D28" w:rsidRPr="003251EE" w:rsidRDefault="002C5D28" w:rsidP="00645E3C">
      <w:pPr>
        <w:pStyle w:val="PL"/>
      </w:pPr>
      <w:r w:rsidRPr="003251EE">
        <w:t xml:space="preserve">                                        spare2, spare1}</w:t>
      </w:r>
    </w:p>
    <w:p w14:paraId="2CDC9EF4" w14:textId="77777777" w:rsidR="002C5D28" w:rsidRPr="003251EE" w:rsidRDefault="002C5D28" w:rsidP="00645E3C">
      <w:pPr>
        <w:pStyle w:val="PL"/>
      </w:pPr>
    </w:p>
    <w:p w14:paraId="26CAC2D8" w14:textId="77777777" w:rsidR="002C5D28" w:rsidRPr="003251EE" w:rsidRDefault="002C5D28" w:rsidP="00645E3C">
      <w:pPr>
        <w:pStyle w:val="PL"/>
      </w:pPr>
    </w:p>
    <w:p w14:paraId="4BA1A7E4" w14:textId="77777777" w:rsidR="002C5D28" w:rsidRPr="003251EE" w:rsidRDefault="002C5D28" w:rsidP="00645E3C">
      <w:pPr>
        <w:pStyle w:val="PL"/>
      </w:pPr>
      <w:r w:rsidRPr="003251EE">
        <w:t xml:space="preserve">PollPDU ::=                         </w:t>
      </w:r>
      <w:r w:rsidRPr="003251EE">
        <w:rPr>
          <w:color w:val="993366"/>
        </w:rPr>
        <w:t>ENUMERATED</w:t>
      </w:r>
      <w:r w:rsidRPr="003251EE">
        <w:t xml:space="preserve"> {</w:t>
      </w:r>
    </w:p>
    <w:p w14:paraId="13B2C45A" w14:textId="77777777" w:rsidR="002C5D28" w:rsidRPr="003251EE" w:rsidRDefault="002C5D28" w:rsidP="00645E3C">
      <w:pPr>
        <w:pStyle w:val="PL"/>
      </w:pPr>
      <w:r w:rsidRPr="003251EE">
        <w:t xml:space="preserve">                                        p4, p8, p16, p32, p64, p128, p256, p512, p1024, p2048, p4096, p6144, p8192, p12288, p16384, p20480,</w:t>
      </w:r>
    </w:p>
    <w:p w14:paraId="4C236119" w14:textId="77777777" w:rsidR="002C5D28" w:rsidRPr="003251EE" w:rsidRDefault="002C5D28" w:rsidP="00645E3C">
      <w:pPr>
        <w:pStyle w:val="PL"/>
      </w:pPr>
      <w:r w:rsidRPr="003251EE">
        <w:t xml:space="preserve">                                        p24576, p28672, p32768, p40960, p49152, p57344, p65536, infinity, spare8, spare7, spare6, spare5, spare4,</w:t>
      </w:r>
    </w:p>
    <w:p w14:paraId="0450E2F6" w14:textId="77777777" w:rsidR="002C5D28" w:rsidRPr="003251EE" w:rsidRDefault="002C5D28" w:rsidP="00645E3C">
      <w:pPr>
        <w:pStyle w:val="PL"/>
      </w:pPr>
      <w:r w:rsidRPr="003251EE">
        <w:t xml:space="preserve">                                        spare3, spare2, spare1}</w:t>
      </w:r>
    </w:p>
    <w:p w14:paraId="2E1FB9E8" w14:textId="77777777" w:rsidR="002C5D28" w:rsidRPr="003251EE" w:rsidRDefault="002C5D28" w:rsidP="00645E3C">
      <w:pPr>
        <w:pStyle w:val="PL"/>
      </w:pPr>
    </w:p>
    <w:p w14:paraId="122BB826" w14:textId="77777777" w:rsidR="002C5D28" w:rsidRPr="003251EE" w:rsidRDefault="002C5D28" w:rsidP="00645E3C">
      <w:pPr>
        <w:pStyle w:val="PL"/>
      </w:pPr>
      <w:r w:rsidRPr="003251EE">
        <w:t xml:space="preserve">PollByte ::=                        </w:t>
      </w:r>
      <w:r w:rsidRPr="003251EE">
        <w:rPr>
          <w:color w:val="993366"/>
        </w:rPr>
        <w:t>ENUMERATED</w:t>
      </w:r>
      <w:r w:rsidRPr="003251EE">
        <w:t xml:space="preserve"> {</w:t>
      </w:r>
    </w:p>
    <w:p w14:paraId="32444C7E" w14:textId="77777777" w:rsidR="002C5D28" w:rsidRPr="003251EE" w:rsidRDefault="002C5D28" w:rsidP="00645E3C">
      <w:pPr>
        <w:pStyle w:val="PL"/>
      </w:pPr>
      <w:r w:rsidRPr="003251EE">
        <w:t xml:space="preserve">                                        kB1, kB2, kB5, kB8, kB10, kB15, kB25, kB50, kB75,</w:t>
      </w:r>
    </w:p>
    <w:p w14:paraId="01374A94" w14:textId="77777777" w:rsidR="002C5D28" w:rsidRPr="003251EE" w:rsidRDefault="002C5D28" w:rsidP="00645E3C">
      <w:pPr>
        <w:pStyle w:val="PL"/>
      </w:pPr>
      <w:r w:rsidRPr="003251EE">
        <w:t xml:space="preserve">                                        kB100, kB125, kB250, kB375, kB500, kB750, kB1000,</w:t>
      </w:r>
    </w:p>
    <w:p w14:paraId="4134CA36" w14:textId="77777777" w:rsidR="002C5D28" w:rsidRPr="003251EE" w:rsidRDefault="002C5D28" w:rsidP="00645E3C">
      <w:pPr>
        <w:pStyle w:val="PL"/>
      </w:pPr>
      <w:r w:rsidRPr="003251EE">
        <w:t xml:space="preserve">                                        kB1250, kB1500, kB2000, kB3000, kB4000, kB4500,</w:t>
      </w:r>
    </w:p>
    <w:p w14:paraId="213E472C" w14:textId="77777777" w:rsidR="002C5D28" w:rsidRPr="003251EE" w:rsidRDefault="002C5D28" w:rsidP="00645E3C">
      <w:pPr>
        <w:pStyle w:val="PL"/>
      </w:pPr>
      <w:r w:rsidRPr="003251EE">
        <w:t xml:space="preserve">                                        kB5000, kB5500, kB6000, kB6500, kB7000, kB7500,</w:t>
      </w:r>
    </w:p>
    <w:p w14:paraId="6D3D21D9" w14:textId="77777777" w:rsidR="002C5D28" w:rsidRPr="00645E3C" w:rsidRDefault="002C5D28" w:rsidP="00645E3C">
      <w:pPr>
        <w:pStyle w:val="PL"/>
      </w:pPr>
      <w:r w:rsidRPr="003251EE">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3251EE" w:rsidRDefault="002C5D28" w:rsidP="00645E3C">
      <w:pPr>
        <w:pStyle w:val="PL"/>
      </w:pPr>
      <w:r w:rsidRPr="00645E3C">
        <w:t xml:space="preserve">                                        </w:t>
      </w:r>
      <w:r w:rsidRPr="003251EE">
        <w:t>spare20, spare19, spare18, spare17, spare16,</w:t>
      </w:r>
    </w:p>
    <w:p w14:paraId="32823A78" w14:textId="77777777" w:rsidR="002C5D28" w:rsidRPr="003251EE" w:rsidRDefault="002C5D28" w:rsidP="00645E3C">
      <w:pPr>
        <w:pStyle w:val="PL"/>
      </w:pPr>
      <w:r w:rsidRPr="003251EE">
        <w:t xml:space="preserve">                                        spare15, spare14, spare13, spare12, spare11,</w:t>
      </w:r>
    </w:p>
    <w:p w14:paraId="4909D2E7" w14:textId="77777777" w:rsidR="002C5D28" w:rsidRPr="003251EE" w:rsidRDefault="002C5D28" w:rsidP="00645E3C">
      <w:pPr>
        <w:pStyle w:val="PL"/>
      </w:pPr>
      <w:r w:rsidRPr="003251EE">
        <w:t xml:space="preserve">                                        spare10, spare9, spare8, spare7, spare6, spare5,</w:t>
      </w:r>
    </w:p>
    <w:p w14:paraId="18ECC26F" w14:textId="77777777" w:rsidR="002C5D28" w:rsidRPr="00645E3C" w:rsidRDefault="002C5D28" w:rsidP="00645E3C">
      <w:pPr>
        <w:pStyle w:val="PL"/>
      </w:pPr>
      <w:r w:rsidRPr="003251EE">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77777777" w:rsidR="002C5D28" w:rsidRPr="00645E3C" w:rsidRDefault="002C5D28" w:rsidP="00F43D0B">
            <w:pPr>
              <w:pStyle w:val="TAL"/>
              <w:rPr>
                <w:iCs/>
                <w:lang w:val="en-GB" w:eastAsia="en-GB"/>
              </w:rPr>
            </w:pPr>
            <w:r w:rsidRPr="00645E3C">
              <w:rPr>
                <w:lang w:val="en-GB" w:eastAsia="en-GB"/>
              </w:rPr>
              <w:t xml:space="preserve">Parameter for RLC AM in TS 38.322 [4]. Value </w:t>
            </w:r>
            <w:r w:rsidRPr="006038E4">
              <w:rPr>
                <w:i/>
                <w:lang w:val="en-GB"/>
                <w:rPrChange w:id="1977" w:author="Ericsson (Rapporteur)" w:date="2019-02-06T20:06:00Z">
                  <w:rPr>
                    <w:lang w:val="en-GB"/>
                  </w:rPr>
                </w:rPrChange>
              </w:rPr>
              <w:t>t1</w:t>
            </w:r>
            <w:r w:rsidRPr="00645E3C">
              <w:rPr>
                <w:lang w:val="en-GB" w:eastAsia="en-GB"/>
              </w:rPr>
              <w:t xml:space="preserve"> corresponds to 1 retransmission, </w:t>
            </w:r>
            <w:r w:rsidRPr="006038E4">
              <w:rPr>
                <w:i/>
                <w:lang w:val="en-GB"/>
                <w:rPrChange w:id="1978" w:author="Ericsson (Rapporteur)" w:date="2019-02-06T20:06:00Z">
                  <w:rPr>
                    <w:lang w:val="en-GB"/>
                  </w:rPr>
                </w:rPrChange>
              </w:rPr>
              <w:t>t2</w:t>
            </w:r>
            <w:r w:rsidRPr="00645E3C">
              <w:rPr>
                <w:lang w:val="en-GB" w:eastAsia="en-GB"/>
              </w:rPr>
              <w:t xml:space="preserve"> 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6038E4">
              <w:rPr>
                <w:i/>
                <w:lang w:val="en-GB"/>
                <w:rPrChange w:id="1979" w:author="Ericsson (Rapporteur)" w:date="2019-02-06T20:06:00Z">
                  <w:rPr>
                    <w:lang w:val="en-GB"/>
                  </w:rPr>
                </w:rPrChange>
              </w:rPr>
              <w:t>kB25</w:t>
            </w:r>
            <w:r w:rsidRPr="00645E3C">
              <w:rPr>
                <w:lang w:val="en-GB" w:eastAsia="en-GB"/>
              </w:rPr>
              <w:t xml:space="preserve"> corresponds to 25 </w:t>
            </w:r>
            <w:bookmarkStart w:id="1980" w:name="_Hlk524340766"/>
            <w:r w:rsidRPr="00645E3C">
              <w:rPr>
                <w:lang w:val="en-GB" w:eastAsia="en-GB"/>
              </w:rPr>
              <w:t>kBytes</w:t>
            </w:r>
            <w:bookmarkEnd w:id="1980"/>
            <w:r w:rsidRPr="00645E3C">
              <w:rPr>
                <w:lang w:val="en-GB" w:eastAsia="en-GB"/>
              </w:rPr>
              <w:t xml:space="preserve">, </w:t>
            </w:r>
            <w:r w:rsidRPr="006038E4">
              <w:rPr>
                <w:i/>
                <w:lang w:val="en-GB"/>
                <w:rPrChange w:id="1981" w:author="Ericsson (Rapporteur)" w:date="2019-02-06T20:06:00Z">
                  <w:rPr>
                    <w:lang w:val="en-GB"/>
                  </w:rPr>
                </w:rPrChange>
              </w:rPr>
              <w:t>kB50</w:t>
            </w:r>
            <w:r w:rsidRPr="00645E3C">
              <w:rPr>
                <w:lang w:val="en-GB" w:eastAsia="en-GB"/>
              </w:rPr>
              <w:t xml:space="preserve"> to 50 kBytes and so on. </w:t>
            </w:r>
            <w:r w:rsidRPr="006038E4">
              <w:rPr>
                <w:i/>
                <w:lang w:val="en-GB"/>
                <w:rPrChange w:id="1982" w:author="Ericsson (Rapporteur)" w:date="2019-02-06T20:06:00Z">
                  <w:rPr>
                    <w:lang w:val="en-GB"/>
                  </w:rPr>
                </w:rPrChange>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77777777" w:rsidR="002C5D28" w:rsidRPr="00645E3C" w:rsidRDefault="002C5D28" w:rsidP="00F43D0B">
            <w:pPr>
              <w:pStyle w:val="TAL"/>
              <w:rPr>
                <w:lang w:val="en-GB" w:eastAsia="zh-CN"/>
              </w:rPr>
            </w:pPr>
            <w:r w:rsidRPr="00645E3C">
              <w:rPr>
                <w:lang w:val="en-GB" w:eastAsia="en-GB"/>
              </w:rPr>
              <w:t xml:space="preserve">Parameter for RLC AM in TS 38.322 [4]. Value </w:t>
            </w:r>
            <w:r w:rsidRPr="006038E4">
              <w:rPr>
                <w:i/>
                <w:lang w:val="en-GB"/>
                <w:rPrChange w:id="1983" w:author="Ericsson (Rapporteur)" w:date="2019-02-06T20:06:00Z">
                  <w:rPr>
                    <w:lang w:val="en-GB"/>
                  </w:rPr>
                </w:rPrChange>
              </w:rPr>
              <w:t>p4</w:t>
            </w:r>
            <w:r w:rsidRPr="00645E3C">
              <w:rPr>
                <w:lang w:val="en-GB" w:eastAsia="en-GB"/>
              </w:rPr>
              <w:t xml:space="preserve"> corresponds to 4 PDUs, </w:t>
            </w:r>
            <w:r w:rsidRPr="006038E4">
              <w:rPr>
                <w:i/>
                <w:lang w:val="en-GB"/>
                <w:rPrChange w:id="1984" w:author="Ericsson (Rapporteur)" w:date="2019-02-06T20:06:00Z">
                  <w:rPr>
                    <w:lang w:val="en-GB"/>
                  </w:rPr>
                </w:rPrChange>
              </w:rPr>
              <w:t>p8</w:t>
            </w:r>
            <w:r w:rsidRPr="00645E3C">
              <w:rPr>
                <w:lang w:val="en-GB" w:eastAsia="en-GB"/>
              </w:rPr>
              <w:t xml:space="preserve"> to 8 PDUs and so on. </w:t>
            </w:r>
            <w:r w:rsidRPr="006038E4">
              <w:rPr>
                <w:i/>
                <w:lang w:val="en-GB"/>
                <w:rPrChange w:id="1985" w:author="Ericsson (Rapporteur)" w:date="2019-02-06T20:06:00Z">
                  <w:rPr>
                    <w:lang w:val="en-GB"/>
                  </w:rPr>
                </w:rPrChange>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77777777"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6038E4">
              <w:rPr>
                <w:i/>
                <w:lang w:val="en-GB"/>
                <w:rPrChange w:id="1986" w:author="Ericsson (Rapporteur)" w:date="2019-02-06T20:06:00Z">
                  <w:rPr>
                    <w:lang w:val="en-GB"/>
                  </w:rPr>
                </w:rPrChange>
              </w:rPr>
              <w:t>size6</w:t>
            </w:r>
            <w:r w:rsidRPr="00645E3C">
              <w:rPr>
                <w:lang w:val="en-GB" w:eastAsia="en-GB"/>
              </w:rPr>
              <w:t xml:space="preserve"> means 6 bits, </w:t>
            </w:r>
            <w:r w:rsidRPr="006038E4">
              <w:rPr>
                <w:i/>
                <w:lang w:val="en-GB"/>
                <w:rPrChange w:id="1987" w:author="Ericsson (Rapporteur)" w:date="2019-02-06T20:06:00Z">
                  <w:rPr>
                    <w:lang w:val="en-GB"/>
                  </w:rPr>
                </w:rPrChange>
              </w:rPr>
              <w:t>size12</w:t>
            </w:r>
            <w:r w:rsidRPr="00645E3C">
              <w:rPr>
                <w:lang w:val="en-GB" w:eastAsia="en-GB"/>
              </w:rPr>
              <w:t xml:space="preserve"> means 12 bits, </w:t>
            </w:r>
            <w:r w:rsidRPr="006038E4">
              <w:rPr>
                <w:i/>
                <w:lang w:val="en-GB"/>
                <w:rPrChange w:id="1988" w:author="Ericsson (Rapporteur)" w:date="2019-02-06T20:06:00Z">
                  <w:rPr>
                    <w:lang w:val="en-GB"/>
                  </w:rPr>
                </w:rPrChange>
              </w:rPr>
              <w:t>size18</w:t>
            </w:r>
            <w:r w:rsidRPr="00645E3C">
              <w:rPr>
                <w:lang w:val="en-GB" w:eastAsia="en-GB"/>
              </w:rPr>
              <w:t xml:space="preserve"> means 18 bits.</w:t>
            </w:r>
            <w:r w:rsidRPr="00645E3C">
              <w:rPr>
                <w:bCs/>
                <w:lang w:val="en-GB" w:eastAsia="en-GB"/>
              </w:rPr>
              <w:t xml:space="preserve"> The value of </w:t>
            </w:r>
            <w:r w:rsidRPr="006038E4">
              <w:rPr>
                <w:rFonts w:eastAsia="Yu Mincho"/>
                <w:i/>
                <w:lang w:val="en-GB"/>
                <w:rPrChange w:id="1989" w:author="Ericsson (Rapporteur)" w:date="2019-02-06T20:06:00Z">
                  <w:rPr>
                    <w:rFonts w:eastAsia="Yu Mincho"/>
                    <w:lang w:val="en-GB"/>
                  </w:rPr>
                </w:rPrChange>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25D97FAA"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6038E4">
              <w:rPr>
                <w:i/>
                <w:lang w:val="en-GB"/>
                <w:rPrChange w:id="1990" w:author="Ericsson (Rapporteur)" w:date="2019-02-06T20:06:00Z">
                  <w:rPr>
                    <w:lang w:val="en-GB"/>
                  </w:rPr>
                </w:rPrChange>
              </w:rPr>
              <w:t>ms5</w:t>
            </w:r>
            <w:r w:rsidRPr="00645E3C">
              <w:rPr>
                <w:lang w:val="en-GB" w:eastAsia="en-GB"/>
              </w:rPr>
              <w:t xml:space="preserve"> means </w:t>
            </w:r>
            <w:del w:id="1991" w:author="Ericsson (Rapporteur)" w:date="2019-02-06T20:07:00Z">
              <w:r w:rsidRPr="00645E3C">
                <w:rPr>
                  <w:lang w:val="en-GB" w:eastAsia="en-GB"/>
                </w:rPr>
                <w:delText>5ms</w:delText>
              </w:r>
            </w:del>
            <w:ins w:id="1992"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w:t>
            </w:r>
            <w:r w:rsidRPr="006038E4">
              <w:rPr>
                <w:i/>
                <w:lang w:val="en-GB"/>
                <w:rPrChange w:id="1993" w:author="Ericsson (Rapporteur)" w:date="2019-02-06T20:06:00Z">
                  <w:rPr>
                    <w:lang w:val="en-GB"/>
                  </w:rPr>
                </w:rPrChange>
              </w:rPr>
              <w:t>ms10</w:t>
            </w:r>
            <w:r w:rsidRPr="00645E3C">
              <w:rPr>
                <w:lang w:val="en-GB" w:eastAsia="en-GB"/>
              </w:rPr>
              <w:t xml:space="preserve"> means </w:t>
            </w:r>
            <w:del w:id="1994" w:author="Ericsson (Rapporteur)" w:date="2019-02-06T20:07:00Z">
              <w:r w:rsidRPr="00645E3C">
                <w:rPr>
                  <w:lang w:val="en-GB" w:eastAsia="en-GB"/>
                </w:rPr>
                <w:delText>10ms</w:delText>
              </w:r>
            </w:del>
            <w:ins w:id="1995" w:author="Ericsson (Rapporteur)" w:date="2019-02-06T20:07:00Z">
              <w:r w:rsidRPr="00645E3C">
                <w:rPr>
                  <w:lang w:val="en-GB" w:eastAsia="en-GB"/>
                </w:rPr>
                <w:t>10</w:t>
              </w:r>
              <w:r w:rsidR="000517F2">
                <w:rPr>
                  <w:lang w:val="en-GB" w:eastAsia="en-GB"/>
                </w:rPr>
                <w:t xml:space="preserve"> </w:t>
              </w:r>
              <w:r w:rsidRPr="00645E3C">
                <w:rPr>
                  <w:lang w:val="en-GB" w:eastAsia="en-GB"/>
                </w:rPr>
                <w:t>ms</w:t>
              </w:r>
            </w:ins>
            <w:r w:rsidRPr="00645E3C">
              <w:rPr>
                <w:lang w:val="en-GB" w:eastAsia="en-GB"/>
              </w:rPr>
              <w:t xml:space="preserve">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2F0CF541"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6038E4">
              <w:rPr>
                <w:i/>
                <w:lang w:val="en-GB"/>
                <w:rPrChange w:id="1996" w:author="Ericsson (Rapporteur)" w:date="2019-02-06T20:06:00Z">
                  <w:rPr>
                    <w:lang w:val="en-GB"/>
                  </w:rPr>
                </w:rPrChange>
              </w:rPr>
              <w:t>ms0</w:t>
            </w:r>
            <w:r w:rsidRPr="00645E3C">
              <w:rPr>
                <w:lang w:val="en-GB" w:eastAsia="en-GB"/>
              </w:rPr>
              <w:t xml:space="preserve"> means </w:t>
            </w:r>
            <w:del w:id="1997" w:author="Ericsson (Rapporteur)" w:date="2019-02-06T20:07:00Z">
              <w:r w:rsidRPr="00645E3C">
                <w:rPr>
                  <w:lang w:val="en-GB" w:eastAsia="en-GB"/>
                </w:rPr>
                <w:delText>0ms</w:delText>
              </w:r>
            </w:del>
            <w:ins w:id="1998"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r w:rsidRPr="00645E3C">
              <w:rPr>
                <w:lang w:val="en-GB" w:eastAsia="en-GB"/>
              </w:rPr>
              <w:t xml:space="preserve"> </w:t>
            </w:r>
            <w:r w:rsidRPr="006038E4">
              <w:rPr>
                <w:i/>
                <w:lang w:val="en-GB"/>
                <w:rPrChange w:id="1999" w:author="Ericsson (Rapporteur)" w:date="2019-02-06T20:06:00Z">
                  <w:rPr>
                    <w:lang w:val="en-GB"/>
                  </w:rPr>
                </w:rPrChange>
              </w:rPr>
              <w:t>ms5</w:t>
            </w:r>
            <w:r w:rsidRPr="00645E3C">
              <w:rPr>
                <w:lang w:val="en-GB" w:eastAsia="en-GB"/>
              </w:rPr>
              <w:t xml:space="preserve"> means </w:t>
            </w:r>
            <w:del w:id="2000" w:author="Ericsson (Rapporteur)" w:date="2019-02-06T20:07:00Z">
              <w:r w:rsidRPr="00645E3C">
                <w:rPr>
                  <w:lang w:val="en-GB" w:eastAsia="en-GB"/>
                </w:rPr>
                <w:delText>5ms</w:delText>
              </w:r>
            </w:del>
            <w:ins w:id="2001"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16ED6CCB"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6038E4">
              <w:rPr>
                <w:i/>
                <w:lang w:val="en-GB"/>
                <w:rPrChange w:id="2002" w:author="Ericsson (Rapporteur)" w:date="2019-02-06T20:06:00Z">
                  <w:rPr>
                    <w:lang w:val="en-GB"/>
                  </w:rPr>
                </w:rPrChange>
              </w:rPr>
              <w:t>ms0</w:t>
            </w:r>
            <w:r w:rsidRPr="00645E3C">
              <w:rPr>
                <w:lang w:val="en-GB" w:eastAsia="en-GB"/>
              </w:rPr>
              <w:t xml:space="preserve"> means </w:t>
            </w:r>
            <w:del w:id="2003" w:author="Ericsson (Rapporteur)" w:date="2019-02-06T20:07:00Z">
              <w:r w:rsidRPr="00645E3C">
                <w:rPr>
                  <w:lang w:val="en-GB" w:eastAsia="en-GB"/>
                </w:rPr>
                <w:delText>0ms</w:delText>
              </w:r>
            </w:del>
            <w:ins w:id="2004" w:author="Ericsson (Rapporteur)" w:date="2019-02-06T20:07:00Z">
              <w:r w:rsidRPr="00645E3C">
                <w:rPr>
                  <w:lang w:val="en-GB" w:eastAsia="en-GB"/>
                </w:rPr>
                <w:t>0</w:t>
              </w:r>
              <w:r w:rsidR="000517F2">
                <w:rPr>
                  <w:lang w:val="en-GB" w:eastAsia="en-GB"/>
                </w:rPr>
                <w:t xml:space="preserve"> </w:t>
              </w:r>
              <w:r w:rsidRPr="00645E3C">
                <w:rPr>
                  <w:lang w:val="en-GB" w:eastAsia="en-GB"/>
                </w:rPr>
                <w:t>ms</w:t>
              </w:r>
            </w:ins>
            <w:r w:rsidRPr="00645E3C">
              <w:rPr>
                <w:lang w:val="en-GB" w:eastAsia="ja-JP"/>
              </w:rPr>
              <w:t>,</w:t>
            </w:r>
            <w:r w:rsidRPr="00645E3C">
              <w:rPr>
                <w:lang w:val="en-GB" w:eastAsia="en-GB"/>
              </w:rPr>
              <w:t xml:space="preserve"> </w:t>
            </w:r>
            <w:r w:rsidRPr="006038E4">
              <w:rPr>
                <w:i/>
                <w:lang w:val="en-GB"/>
                <w:rPrChange w:id="2005" w:author="Ericsson (Rapporteur)" w:date="2019-02-06T20:06:00Z">
                  <w:rPr>
                    <w:lang w:val="en-GB"/>
                  </w:rPr>
                </w:rPrChange>
              </w:rPr>
              <w:t>ms5</w:t>
            </w:r>
            <w:r w:rsidRPr="00645E3C">
              <w:rPr>
                <w:lang w:val="en-GB" w:eastAsia="en-GB"/>
              </w:rPr>
              <w:t xml:space="preserve"> means </w:t>
            </w:r>
            <w:del w:id="2006" w:author="Ericsson (Rapporteur)" w:date="2019-02-06T20:07:00Z">
              <w:r w:rsidRPr="00645E3C">
                <w:rPr>
                  <w:lang w:val="en-GB" w:eastAsia="en-GB"/>
                </w:rPr>
                <w:delText>5ms</w:delText>
              </w:r>
            </w:del>
            <w:ins w:id="2007" w:author="Ericsson (Rapporteur)" w:date="2019-02-06T20:07:00Z">
              <w:r w:rsidRPr="00645E3C">
                <w:rPr>
                  <w:lang w:val="en-GB" w:eastAsia="en-GB"/>
                </w:rPr>
                <w:t>5</w:t>
              </w:r>
              <w:r w:rsidR="000517F2">
                <w:rPr>
                  <w:lang w:val="en-GB" w:eastAsia="en-GB"/>
                </w:rPr>
                <w:t xml:space="preserve"> </w:t>
              </w:r>
              <w:r w:rsidRPr="00645E3C">
                <w:rPr>
                  <w:lang w:val="en-GB" w:eastAsia="en-GB"/>
                </w:rPr>
                <w:t>ms</w:t>
              </w:r>
            </w:ins>
            <w:r w:rsidRPr="00645E3C">
              <w:rPr>
                <w:lang w:val="en-GB" w:eastAsia="en-GB"/>
              </w:rPr>
              <w:t xml:space="preserve">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2D7369D6" w:rsidR="002C5D28" w:rsidRPr="00645E3C" w:rsidRDefault="002C5D28" w:rsidP="00F43D0B">
            <w:pPr>
              <w:pStyle w:val="TAL"/>
              <w:rPr>
                <w:szCs w:val="22"/>
                <w:lang w:val="en-GB" w:eastAsia="ja-JP"/>
              </w:rPr>
            </w:pPr>
            <w:r w:rsidRPr="00645E3C">
              <w:rPr>
                <w:szCs w:val="22"/>
                <w:lang w:val="en-GB" w:eastAsia="ja-JP"/>
              </w:rPr>
              <w:t xml:space="preserve">The field is mandatory present at bearer setup. It is optionally present, need M, at RLC re-establishment. </w:t>
            </w:r>
            <w:del w:id="2008" w:author="Ericsson (Rapporteur)" w:date="2019-02-06T20:07:00Z">
              <w:r w:rsidRPr="00645E3C">
                <w:rPr>
                  <w:szCs w:val="22"/>
                  <w:lang w:val="en-GB" w:eastAsia="ja-JP"/>
                </w:rPr>
                <w:delText xml:space="preserve"> </w:delText>
              </w:r>
            </w:del>
            <w:r w:rsidRPr="00645E3C">
              <w:rPr>
                <w:szCs w:val="22"/>
                <w:lang w:val="en-GB" w:eastAsia="ja-JP"/>
              </w:rPr>
              <w:t>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009" w:name="_Toc535261550"/>
      <w:bookmarkStart w:id="2010" w:name="_Hlk535949102"/>
      <w:r w:rsidRPr="00645E3C">
        <w:rPr>
          <w:lang w:val="en-GB"/>
        </w:rPr>
        <w:t>–</w:t>
      </w:r>
      <w:r w:rsidRPr="00645E3C">
        <w:rPr>
          <w:lang w:val="en-GB"/>
        </w:rPr>
        <w:tab/>
      </w:r>
      <w:r w:rsidRPr="00645E3C">
        <w:rPr>
          <w:i/>
          <w:lang w:val="en-GB"/>
        </w:rPr>
        <w:t>RLF-TimersAndConstants</w:t>
      </w:r>
      <w:bookmarkEnd w:id="2009"/>
    </w:p>
    <w:p w14:paraId="3FAFF229" w14:textId="77777777" w:rsidR="002C5D28" w:rsidRPr="00645E3C" w:rsidRDefault="00577980" w:rsidP="002C5D28">
      <w:pPr>
        <w:pStyle w:val="EditorsNote"/>
        <w:rPr>
          <w:del w:id="2011" w:author="Ericsson (Rapporteur)" w:date="2019-02-06T20:07:00Z"/>
          <w:lang w:val="en-GB"/>
        </w:rPr>
      </w:pPr>
      <w:del w:id="2012" w:author="Ericsson (Rapporteur)" w:date="2019-02-06T20:07:00Z">
        <w:r w:rsidRPr="00645E3C">
          <w:rPr>
            <w:lang w:val="en-GB"/>
          </w:rPr>
          <w:delText>Editor's</w:delText>
        </w:r>
        <w:r w:rsidR="002C5D28" w:rsidRPr="00645E3C">
          <w:rPr>
            <w:lang w:val="en-GB"/>
          </w:rPr>
          <w:delText xml:space="preserve"> Note: FFS / TODO: Insert the RLF timers and related functionality. Check what is needed for EN-DC.</w:delText>
        </w:r>
      </w:del>
    </w:p>
    <w:p w14:paraId="3FCEAE94" w14:textId="37CEA341" w:rsidR="002C5D28" w:rsidRPr="00645E3C" w:rsidRDefault="00151167" w:rsidP="002C5D28">
      <w:r>
        <w:rPr>
          <w:rStyle w:val="CommentReference"/>
        </w:rPr>
        <w:commentReference w:id="2013"/>
      </w:r>
      <w:bookmarkEnd w:id="2010"/>
      <w:r w:rsidR="002C5D28" w:rsidRPr="00645E3C">
        <w:t>The</w:t>
      </w:r>
      <w:r w:rsidR="00765DA8">
        <w:t xml:space="preserve"> </w:t>
      </w:r>
      <w:ins w:id="2014" w:author="Ericsson (Rapporteur)" w:date="2019-02-06T20:07:00Z">
        <w:r w:rsidR="00765DA8">
          <w:t>IE</w:t>
        </w:r>
        <w:r w:rsidR="002C5D28" w:rsidRPr="00645E3C">
          <w:t xml:space="preserve"> </w:t>
        </w:r>
      </w:ins>
      <w:r w:rsidR="002C5D28" w:rsidRPr="00645E3C">
        <w:rPr>
          <w:i/>
        </w:rPr>
        <w:t>RLF-TimersAndConstants</w:t>
      </w:r>
      <w:del w:id="2015" w:author="Ericsson (Rapporteur)" w:date="2019-02-06T20:07:00Z">
        <w:r w:rsidR="002C5D28" w:rsidRPr="00645E3C">
          <w:rPr>
            <w:i/>
          </w:rPr>
          <w:delText xml:space="preserve"> </w:delText>
        </w:r>
        <w:r w:rsidR="002C5D28" w:rsidRPr="00645E3C">
          <w:delText>IE</w:delText>
        </w:r>
      </w:del>
      <w:r w:rsidR="002C5D28" w:rsidRPr="006038E4">
        <w:rPr>
          <w:i/>
          <w:rPrChange w:id="2016" w:author="Ericsson (Rapporteur)" w:date="2019-02-06T20:06:00Z">
            <w:rPr/>
          </w:rPrChange>
        </w:rPr>
        <w:t xml:space="preserve"> </w:t>
      </w:r>
      <w:r w:rsidR="002C5D28"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D59C431" w:rsidR="002C5D28" w:rsidRPr="00645E3C" w:rsidRDefault="002C5D28" w:rsidP="00645E3C">
      <w:pPr>
        <w:pStyle w:val="PL"/>
        <w:rPr>
          <w:color w:val="808080"/>
        </w:rPr>
      </w:pPr>
      <w:r w:rsidRPr="00645E3C">
        <w:rPr>
          <w:color w:val="808080"/>
        </w:rPr>
        <w:t>-- TAG-RLF-</w:t>
      </w:r>
      <w:del w:id="2017" w:author="Ericsson (Rapporteur)" w:date="2019-02-06T20:07:00Z">
        <w:r w:rsidRPr="00645E3C">
          <w:rPr>
            <w:color w:val="808080"/>
          </w:rPr>
          <w:delText>TIMERS-AND-CONSTANTS</w:delText>
        </w:r>
      </w:del>
      <w:ins w:id="2018" w:author="Ericsson (Rapporteur)" w:date="2019-02-06T20:07:00Z">
        <w:r w:rsidRPr="00645E3C">
          <w:rPr>
            <w:color w:val="808080"/>
          </w:rPr>
          <w:t>TIMERSANDCONSTANTS</w:t>
        </w:r>
      </w:ins>
      <w:r w:rsidRPr="00645E3C">
        <w:rPr>
          <w:color w:val="808080"/>
        </w:rPr>
        <w:t>-START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47C83B88" w:rsidR="002C5D28" w:rsidRPr="00645E3C" w:rsidRDefault="002C5D28" w:rsidP="00645E3C">
      <w:pPr>
        <w:pStyle w:val="PL"/>
        <w:rPr>
          <w:color w:val="808080"/>
        </w:rPr>
      </w:pPr>
      <w:r w:rsidRPr="00645E3C">
        <w:rPr>
          <w:color w:val="808080"/>
        </w:rPr>
        <w:t>-- TAG-RLF-</w:t>
      </w:r>
      <w:del w:id="2019" w:author="Ericsson (Rapporteur)" w:date="2019-02-06T20:07:00Z">
        <w:r w:rsidRPr="00645E3C">
          <w:rPr>
            <w:color w:val="808080"/>
          </w:rPr>
          <w:delText>TIMERS-AND-CONSTANTS</w:delText>
        </w:r>
      </w:del>
      <w:ins w:id="2020" w:author="Ericsson (Rapporteur)" w:date="2019-02-06T20:07:00Z">
        <w:r w:rsidRPr="00645E3C">
          <w:rPr>
            <w:color w:val="808080"/>
          </w:rPr>
          <w:t>TIMERSANDCONSTANTS</w:t>
        </w:r>
      </w:ins>
      <w:r w:rsidRPr="00645E3C">
        <w:rPr>
          <w:color w:val="808080"/>
        </w:rPr>
        <w:t>-STOP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021" w:name="_Toc535261551"/>
      <w:r w:rsidRPr="00645E3C">
        <w:rPr>
          <w:lang w:val="en-GB"/>
        </w:rPr>
        <w:t>–</w:t>
      </w:r>
      <w:r w:rsidRPr="00645E3C">
        <w:rPr>
          <w:lang w:val="en-GB"/>
        </w:rPr>
        <w:tab/>
      </w:r>
      <w:r w:rsidRPr="00645E3C">
        <w:rPr>
          <w:i/>
          <w:lang w:val="en-GB"/>
        </w:rPr>
        <w:t>RNTI-Value</w:t>
      </w:r>
      <w:bookmarkEnd w:id="2021"/>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022"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022"/>
    </w:p>
    <w:p w14:paraId="1842E1FA"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023"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023"/>
    </w:p>
    <w:p w14:paraId="7E0DF801"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78F02AA2"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024" w:name="_Toc535261554"/>
      <w:r w:rsidRPr="00645E3C">
        <w:rPr>
          <w:lang w:val="en-GB"/>
        </w:rPr>
        <w:t>–</w:t>
      </w:r>
      <w:r w:rsidRPr="00645E3C">
        <w:rPr>
          <w:lang w:val="en-GB"/>
        </w:rPr>
        <w:tab/>
      </w:r>
      <w:r w:rsidRPr="00645E3C">
        <w:rPr>
          <w:i/>
          <w:lang w:val="en-GB"/>
        </w:rPr>
        <w:t>S</w:t>
      </w:r>
      <w:r w:rsidRPr="00645E3C">
        <w:rPr>
          <w:i/>
          <w:noProof/>
          <w:lang w:val="en-GB"/>
        </w:rPr>
        <w:t>CellIndex</w:t>
      </w:r>
      <w:bookmarkEnd w:id="2024"/>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67A09EEE" w:rsidR="002C5D28" w:rsidRPr="00645E3C" w:rsidRDefault="002C5D28" w:rsidP="00645E3C">
      <w:pPr>
        <w:pStyle w:val="PL"/>
        <w:rPr>
          <w:color w:val="808080"/>
        </w:rPr>
      </w:pPr>
      <w:r w:rsidRPr="00645E3C">
        <w:rPr>
          <w:color w:val="808080"/>
        </w:rPr>
        <w:t>-- TAG-</w:t>
      </w:r>
      <w:del w:id="2025" w:author="Ericsson (Rapporteur)" w:date="2019-02-06T20:07:00Z">
        <w:r w:rsidRPr="00645E3C">
          <w:rPr>
            <w:color w:val="808080"/>
          </w:rPr>
          <w:delText>SCELL-INDEX</w:delText>
        </w:r>
      </w:del>
      <w:ins w:id="2026" w:author="Ericsson (Rapporteur)" w:date="2019-02-06T20:07:00Z">
        <w:r w:rsidRPr="00645E3C">
          <w:rPr>
            <w:color w:val="808080"/>
          </w:rPr>
          <w:t>SCELLINDEX</w:t>
        </w:r>
      </w:ins>
      <w:r w:rsidRPr="00645E3C">
        <w:rPr>
          <w:color w:val="808080"/>
        </w:rPr>
        <w:t>-START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17FDF817" w:rsidR="002C5D28" w:rsidRPr="00645E3C" w:rsidRDefault="002C5D28" w:rsidP="00645E3C">
      <w:pPr>
        <w:pStyle w:val="PL"/>
        <w:rPr>
          <w:color w:val="808080"/>
        </w:rPr>
      </w:pPr>
      <w:r w:rsidRPr="00645E3C">
        <w:rPr>
          <w:color w:val="808080"/>
        </w:rPr>
        <w:t>-- TAG-</w:t>
      </w:r>
      <w:del w:id="2027" w:author="Ericsson (Rapporteur)" w:date="2019-02-06T20:07:00Z">
        <w:r w:rsidRPr="00645E3C">
          <w:rPr>
            <w:color w:val="808080"/>
          </w:rPr>
          <w:delText>SCELL-INDEX</w:delText>
        </w:r>
      </w:del>
      <w:ins w:id="2028" w:author="Ericsson (Rapporteur)" w:date="2019-02-06T20:07:00Z">
        <w:r w:rsidRPr="00645E3C">
          <w:rPr>
            <w:color w:val="808080"/>
          </w:rPr>
          <w:t>SCELLINDEX</w:t>
        </w:r>
      </w:ins>
      <w:r w:rsidRPr="00645E3C">
        <w:rPr>
          <w:color w:val="808080"/>
        </w:rPr>
        <w:t>-STOP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02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029"/>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052345DA" w:rsidR="002C5D28" w:rsidRPr="00645E3C" w:rsidRDefault="002C5D28" w:rsidP="00645E3C">
      <w:pPr>
        <w:pStyle w:val="PL"/>
        <w:rPr>
          <w:color w:val="808080"/>
        </w:rPr>
      </w:pPr>
      <w:r w:rsidRPr="00645E3C">
        <w:rPr>
          <w:color w:val="808080"/>
        </w:rPr>
        <w:t>-- TAG-</w:t>
      </w:r>
      <w:del w:id="2030" w:author="Ericsson (Rapporteur)" w:date="2019-02-06T20:07:00Z">
        <w:r w:rsidRPr="00645E3C">
          <w:rPr>
            <w:color w:val="808080"/>
          </w:rPr>
          <w:delText>SCHEDULING-REQUEST-CONFIG</w:delText>
        </w:r>
      </w:del>
      <w:ins w:id="2031" w:author="Ericsson (Rapporteur)" w:date="2019-02-06T20:07:00Z">
        <w:r w:rsidRPr="00645E3C">
          <w:rPr>
            <w:color w:val="808080"/>
          </w:rPr>
          <w:t>SCHEDULINGREQUESTCONFIG</w:t>
        </w:r>
      </w:ins>
      <w:r w:rsidRPr="00645E3C">
        <w:rPr>
          <w:color w:val="808080"/>
        </w:rPr>
        <w:t>-START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353B7837" w:rsidR="002C5D28" w:rsidRPr="00645E3C" w:rsidRDefault="002C5D28" w:rsidP="00645E3C">
      <w:pPr>
        <w:pStyle w:val="PL"/>
        <w:rPr>
          <w:color w:val="808080"/>
        </w:rPr>
      </w:pPr>
      <w:r w:rsidRPr="00645E3C">
        <w:rPr>
          <w:color w:val="808080"/>
        </w:rPr>
        <w:t>-- TAG-</w:t>
      </w:r>
      <w:del w:id="2032" w:author="Ericsson (Rapporteur)" w:date="2019-02-06T20:07:00Z">
        <w:r w:rsidRPr="00645E3C">
          <w:rPr>
            <w:color w:val="808080"/>
          </w:rPr>
          <w:delText>SCHEDULING-REQUEST-CONFIG</w:delText>
        </w:r>
      </w:del>
      <w:ins w:id="2033" w:author="Ericsson (Rapporteur)" w:date="2019-02-06T20:07:00Z">
        <w:r w:rsidRPr="00645E3C">
          <w:rPr>
            <w:color w:val="808080"/>
          </w:rPr>
          <w:t>SCHEDULINGREQUESTCONFIG</w:t>
        </w:r>
      </w:ins>
      <w:r w:rsidRPr="00645E3C">
        <w:rPr>
          <w:color w:val="808080"/>
        </w:rPr>
        <w:t>-STOP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6038E4">
              <w:rPr>
                <w:i/>
                <w:lang w:val="en-GB"/>
                <w:rPrChange w:id="2034" w:author="Ericsson (Rapporteur)" w:date="2019-02-06T20:06:00Z">
                  <w:rPr>
                    <w:lang w:val="en-GB"/>
                  </w:rPr>
                </w:rPrChange>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035"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035"/>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036"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036"/>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457F9C6A" w:rsidR="002C5D28" w:rsidRPr="00645E3C" w:rsidRDefault="002C5D28" w:rsidP="00645E3C">
      <w:pPr>
        <w:pStyle w:val="PL"/>
        <w:rPr>
          <w:color w:val="808080"/>
        </w:rPr>
      </w:pPr>
      <w:r w:rsidRPr="00645E3C">
        <w:rPr>
          <w:color w:val="808080"/>
        </w:rPr>
        <w:t>-- TAG-</w:t>
      </w:r>
      <w:del w:id="2037" w:author="Ericsson (Rapporteur)" w:date="2019-02-06T20:07:00Z">
        <w:r w:rsidRPr="00645E3C">
          <w:rPr>
            <w:color w:val="808080"/>
          </w:rPr>
          <w:delText>SCHEDULING-REQUEST-RESOURCE-CONFIG</w:delText>
        </w:r>
      </w:del>
      <w:ins w:id="2038" w:author="Ericsson (Rapporteur)" w:date="2019-02-06T20:07:00Z">
        <w:r w:rsidRPr="00645E3C">
          <w:rPr>
            <w:color w:val="808080"/>
          </w:rPr>
          <w:t>SCHEDULINGREQUESTRESOURCECONFIG</w:t>
        </w:r>
      </w:ins>
      <w:r w:rsidRPr="00645E3C">
        <w:rPr>
          <w:color w:val="808080"/>
        </w:rPr>
        <w:t>-START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 xml:space="preserve"> (0..1),</w:t>
      </w:r>
    </w:p>
    <w:p w14:paraId="19E84EDB"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0025FA6F"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4C0523C1"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7C397C20"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445BDE1F"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36526E7"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2A922504"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43A2CDAA"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57B8C9F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67293FC7"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3480ABD5"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4CCB7E" w14:textId="77777777" w:rsidR="002C5D28" w:rsidRPr="00645E3C" w:rsidRDefault="002C5D28" w:rsidP="00645E3C">
      <w:pPr>
        <w:pStyle w:val="PL"/>
        <w:rPr>
          <w:color w:val="808080"/>
        </w:rPr>
      </w:pPr>
      <w:r w:rsidRPr="003251EE">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4BA05E75" w:rsidR="002C5D28" w:rsidRPr="00645E3C" w:rsidRDefault="002C5D28" w:rsidP="00645E3C">
      <w:pPr>
        <w:pStyle w:val="PL"/>
        <w:rPr>
          <w:color w:val="808080"/>
        </w:rPr>
      </w:pPr>
      <w:r w:rsidRPr="00645E3C">
        <w:rPr>
          <w:color w:val="808080"/>
        </w:rPr>
        <w:t>-- TAG-</w:t>
      </w:r>
      <w:del w:id="2039" w:author="Ericsson (Rapporteur)" w:date="2019-02-06T20:07:00Z">
        <w:r w:rsidRPr="00645E3C">
          <w:rPr>
            <w:color w:val="808080"/>
          </w:rPr>
          <w:delText>SCHEDULING-REQUEST-RESOURCE-CONFIG</w:delText>
        </w:r>
      </w:del>
      <w:ins w:id="2040" w:author="Ericsson (Rapporteur)" w:date="2019-02-06T20:07:00Z">
        <w:r w:rsidRPr="00645E3C">
          <w:rPr>
            <w:color w:val="808080"/>
          </w:rPr>
          <w:t>SCHEDULINGREQUESTRESOURCECONFIG</w:t>
        </w:r>
      </w:ins>
      <w:r w:rsidRPr="00645E3C">
        <w:rPr>
          <w:color w:val="808080"/>
        </w:rPr>
        <w:t>-STOP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041" w:name="_Toc535261558"/>
      <w:r w:rsidRPr="00645E3C">
        <w:rPr>
          <w:lang w:val="en-GB"/>
        </w:rPr>
        <w:t>–</w:t>
      </w:r>
      <w:r w:rsidRPr="00645E3C">
        <w:rPr>
          <w:lang w:val="en-GB"/>
        </w:rPr>
        <w:tab/>
      </w:r>
      <w:r w:rsidRPr="00645E3C">
        <w:rPr>
          <w:i/>
          <w:lang w:val="en-GB"/>
        </w:rPr>
        <w:t>SchedulingRequestResourceId</w:t>
      </w:r>
      <w:bookmarkEnd w:id="2041"/>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042"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042"/>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62548113" w:rsidR="002C5D28" w:rsidRPr="00645E3C" w:rsidRDefault="002C5D28" w:rsidP="00645E3C">
      <w:pPr>
        <w:pStyle w:val="PL"/>
        <w:rPr>
          <w:color w:val="808080"/>
        </w:rPr>
      </w:pPr>
      <w:r w:rsidRPr="00645E3C">
        <w:rPr>
          <w:color w:val="808080"/>
        </w:rPr>
        <w:t>-- TAG-</w:t>
      </w:r>
      <w:del w:id="2043" w:author="Ericsson (Rapporteur)" w:date="2019-02-06T20:07:00Z">
        <w:r w:rsidRPr="00645E3C">
          <w:rPr>
            <w:color w:val="808080"/>
          </w:rPr>
          <w:delText>SCRAMBLING-ID</w:delText>
        </w:r>
      </w:del>
      <w:ins w:id="2044" w:author="Ericsson (Rapporteur)" w:date="2019-02-06T20:07:00Z">
        <w:r w:rsidRPr="00645E3C">
          <w:rPr>
            <w:color w:val="808080"/>
          </w:rPr>
          <w:t>SCRAMBLINGID</w:t>
        </w:r>
      </w:ins>
      <w:r w:rsidRPr="00645E3C">
        <w:rPr>
          <w:color w:val="808080"/>
        </w:rPr>
        <w:t>-START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5EE8962F" w:rsidR="002C5D28" w:rsidRPr="00645E3C" w:rsidRDefault="002C5D28" w:rsidP="00645E3C">
      <w:pPr>
        <w:pStyle w:val="PL"/>
        <w:rPr>
          <w:color w:val="808080"/>
        </w:rPr>
      </w:pPr>
      <w:r w:rsidRPr="00645E3C">
        <w:rPr>
          <w:color w:val="808080"/>
        </w:rPr>
        <w:t>-- TAG-</w:t>
      </w:r>
      <w:del w:id="2045" w:author="Ericsson (Rapporteur)" w:date="2019-02-06T20:07:00Z">
        <w:r w:rsidRPr="00645E3C">
          <w:rPr>
            <w:color w:val="808080"/>
          </w:rPr>
          <w:delText>SCRAMBLING-ID</w:delText>
        </w:r>
      </w:del>
      <w:ins w:id="2046" w:author="Ericsson (Rapporteur)" w:date="2019-02-06T20:07:00Z">
        <w:r w:rsidRPr="00645E3C">
          <w:rPr>
            <w:color w:val="808080"/>
          </w:rPr>
          <w:t>SCRAMBLINGID</w:t>
        </w:r>
      </w:ins>
      <w:r w:rsidRPr="00645E3C">
        <w:rPr>
          <w:color w:val="808080"/>
        </w:rPr>
        <w:t>-STOP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047" w:name="_Toc535261560"/>
      <w:r w:rsidRPr="00645E3C">
        <w:rPr>
          <w:lang w:val="en-GB"/>
        </w:rPr>
        <w:lastRenderedPageBreak/>
        <w:t>–</w:t>
      </w:r>
      <w:r w:rsidRPr="00645E3C">
        <w:rPr>
          <w:lang w:val="en-GB"/>
        </w:rPr>
        <w:tab/>
      </w:r>
      <w:r w:rsidRPr="00645E3C">
        <w:rPr>
          <w:i/>
          <w:lang w:val="en-GB"/>
        </w:rPr>
        <w:t>SCS-SpecificCarrier</w:t>
      </w:r>
      <w:bookmarkEnd w:id="2047"/>
    </w:p>
    <w:p w14:paraId="30EACCA8"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BD67293" w:rsidR="002C5D28" w:rsidRPr="00645E3C" w:rsidRDefault="002C5D28" w:rsidP="00645E3C">
      <w:pPr>
        <w:pStyle w:val="PL"/>
        <w:rPr>
          <w:color w:val="808080"/>
        </w:rPr>
      </w:pPr>
      <w:r w:rsidRPr="00645E3C">
        <w:rPr>
          <w:color w:val="808080"/>
        </w:rPr>
        <w:t>-- TAG-SCS-</w:t>
      </w:r>
      <w:del w:id="2048" w:author="Ericsson (Rapporteur)" w:date="2019-02-06T20:07:00Z">
        <w:r w:rsidRPr="00645E3C">
          <w:rPr>
            <w:color w:val="808080"/>
          </w:rPr>
          <w:delText>SPECIFIC-CARRIER</w:delText>
        </w:r>
      </w:del>
      <w:ins w:id="2049" w:author="Ericsson (Rapporteur)" w:date="2019-02-06T20:07:00Z">
        <w:r w:rsidRPr="00645E3C">
          <w:rPr>
            <w:color w:val="808080"/>
          </w:rPr>
          <w:t>SPECIFICCARRIER</w:t>
        </w:r>
      </w:ins>
      <w:r w:rsidRPr="00645E3C">
        <w:rPr>
          <w:color w:val="808080"/>
        </w:rPr>
        <w:t>-START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0CF641A7" w:rsidR="00F95F2F" w:rsidRPr="00645E3C" w:rsidRDefault="002C5D28" w:rsidP="00645E3C">
      <w:pPr>
        <w:pStyle w:val="PL"/>
        <w:rPr>
          <w:color w:val="808080"/>
        </w:rPr>
      </w:pPr>
      <w:r w:rsidRPr="00645E3C">
        <w:rPr>
          <w:color w:val="808080"/>
        </w:rPr>
        <w:t>-- TAG-SCS-</w:t>
      </w:r>
      <w:del w:id="2050" w:author="Ericsson (Rapporteur)" w:date="2019-02-06T20:07:00Z">
        <w:r w:rsidRPr="00645E3C">
          <w:rPr>
            <w:color w:val="808080"/>
          </w:rPr>
          <w:delText>SPECIFIC-CARRIER</w:delText>
        </w:r>
      </w:del>
      <w:ins w:id="2051" w:author="Ericsson (Rapporteur)" w:date="2019-02-06T20:07:00Z">
        <w:r w:rsidRPr="00645E3C">
          <w:rPr>
            <w:color w:val="808080"/>
          </w:rPr>
          <w:t>SPECIFICCARRIER</w:t>
        </w:r>
      </w:ins>
      <w:r w:rsidRPr="00645E3C">
        <w:rPr>
          <w:color w:val="808080"/>
        </w:rPr>
        <w:t>-STOP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Subcarrier spacing of this carrier. It is used to convert the offsetToCarrier into an actual frequency. Only the values 15 or 30 kHz (&lt;6GHz), 60 or 120 kHz (&gt;6GHz) are applicable. The network configures all SCSs of configured BWPs configured in </w:t>
            </w:r>
            <w:commentRangeStart w:id="2052"/>
            <w:r w:rsidRPr="00645E3C">
              <w:rPr>
                <w:rFonts w:eastAsia="MS Mincho"/>
                <w:szCs w:val="22"/>
                <w:lang w:val="en-GB" w:eastAsia="ja-JP"/>
              </w:rPr>
              <w:t xml:space="preserve">this </w:t>
            </w:r>
            <w:commentRangeEnd w:id="2052"/>
            <w:r w:rsidR="000C7399">
              <w:rPr>
                <w:rStyle w:val="CommentReference"/>
                <w:rFonts w:ascii="Times New Roman" w:hAnsi="Times New Roman"/>
                <w:lang w:val="en-GB" w:eastAsia="ja-JP"/>
              </w:rPr>
              <w:commentReference w:id="2052"/>
            </w:r>
            <w:r w:rsidRPr="00645E3C">
              <w:rPr>
                <w:rFonts w:eastAsia="MS Mincho"/>
                <w:szCs w:val="22"/>
                <w:lang w:val="en-GB" w:eastAsia="ja-JP"/>
              </w:rPr>
              <w:t>serving cell.</w:t>
            </w:r>
          </w:p>
        </w:tc>
      </w:tr>
    </w:tbl>
    <w:p w14:paraId="5BEE4D6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B709DB" w14:textId="77777777" w:rsidTr="00C1597C">
        <w:trPr>
          <w:del w:id="2053"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E416BBF" w14:textId="77777777" w:rsidR="002C5D28" w:rsidRPr="00645E3C" w:rsidRDefault="002C5D28" w:rsidP="00F43D0B">
            <w:pPr>
              <w:pStyle w:val="TAH"/>
              <w:rPr>
                <w:del w:id="2054" w:author="Ericsson (Rapporteur)" w:date="2019-02-06T20:07:00Z"/>
                <w:lang w:val="en-GB" w:eastAsia="ja-JP"/>
              </w:rPr>
            </w:pPr>
            <w:del w:id="2055" w:author="Ericsson (Rapporteur)" w:date="2019-02-06T20:07:00Z">
              <w:r w:rsidRPr="00645E3C">
                <w:rPr>
                  <w:lang w:val="en-GB" w:eastAsia="ja-JP"/>
                </w:rPr>
                <w:delText>Conditional Presence</w:delText>
              </w:r>
            </w:del>
          </w:p>
        </w:tc>
        <w:tc>
          <w:tcPr>
            <w:tcW w:w="10146" w:type="dxa"/>
            <w:tcBorders>
              <w:top w:val="single" w:sz="4" w:space="0" w:color="auto"/>
              <w:left w:val="single" w:sz="4" w:space="0" w:color="auto"/>
              <w:bottom w:val="single" w:sz="4" w:space="0" w:color="auto"/>
              <w:right w:val="single" w:sz="4" w:space="0" w:color="auto"/>
            </w:tcBorders>
            <w:hideMark/>
          </w:tcPr>
          <w:p w14:paraId="0ECF748D" w14:textId="77777777" w:rsidR="002C5D28" w:rsidRPr="00645E3C" w:rsidRDefault="002C5D28" w:rsidP="00F43D0B">
            <w:pPr>
              <w:pStyle w:val="TAH"/>
              <w:rPr>
                <w:del w:id="2056" w:author="Ericsson (Rapporteur)" w:date="2019-02-06T20:07:00Z"/>
                <w:lang w:val="en-GB" w:eastAsia="ja-JP"/>
              </w:rPr>
            </w:pPr>
            <w:del w:id="2057" w:author="Ericsson (Rapporteur)" w:date="2019-02-06T20:07:00Z">
              <w:r w:rsidRPr="00645E3C">
                <w:rPr>
                  <w:lang w:val="en-GB" w:eastAsia="ja-JP"/>
                </w:rPr>
                <w:delText>Explanation</w:delText>
              </w:r>
            </w:del>
          </w:p>
        </w:tc>
      </w:tr>
      <w:tr w:rsidR="002C5D28" w:rsidRPr="00645E3C" w14:paraId="01D8AD89" w14:textId="77777777" w:rsidTr="00C1597C">
        <w:trPr>
          <w:del w:id="2058" w:author="Ericsson (Rapporteur)" w:date="2019-02-06T20:07:00Z"/>
        </w:trPr>
        <w:tc>
          <w:tcPr>
            <w:tcW w:w="4027" w:type="dxa"/>
            <w:tcBorders>
              <w:top w:val="single" w:sz="4" w:space="0" w:color="auto"/>
              <w:left w:val="single" w:sz="4" w:space="0" w:color="auto"/>
              <w:bottom w:val="single" w:sz="4" w:space="0" w:color="auto"/>
              <w:right w:val="single" w:sz="4" w:space="0" w:color="auto"/>
            </w:tcBorders>
            <w:hideMark/>
          </w:tcPr>
          <w:p w14:paraId="5401FF15" w14:textId="77777777" w:rsidR="002C5D28" w:rsidRPr="00645E3C" w:rsidRDefault="002C5D28" w:rsidP="00F43D0B">
            <w:pPr>
              <w:pStyle w:val="TAL"/>
              <w:rPr>
                <w:del w:id="2059" w:author="Ericsson (Rapporteur)" w:date="2019-02-06T20:07:00Z"/>
                <w:i/>
                <w:lang w:val="en-GB" w:eastAsia="ja-JP"/>
              </w:rPr>
            </w:pPr>
            <w:del w:id="2060" w:author="Ericsson (Rapporteur)" w:date="2019-02-06T20:07:00Z">
              <w:r w:rsidRPr="00645E3C">
                <w:rPr>
                  <w:i/>
                  <w:lang w:val="en-GB" w:eastAsia="ja-JP"/>
                </w:rPr>
                <w:delText>OnePerServCell</w:delText>
              </w:r>
            </w:del>
          </w:p>
        </w:tc>
        <w:tc>
          <w:tcPr>
            <w:tcW w:w="10146" w:type="dxa"/>
            <w:tcBorders>
              <w:top w:val="single" w:sz="4" w:space="0" w:color="auto"/>
              <w:left w:val="single" w:sz="4" w:space="0" w:color="auto"/>
              <w:bottom w:val="single" w:sz="4" w:space="0" w:color="auto"/>
              <w:right w:val="single" w:sz="4" w:space="0" w:color="auto"/>
            </w:tcBorders>
            <w:hideMark/>
          </w:tcPr>
          <w:p w14:paraId="6BA3B160" w14:textId="77777777" w:rsidR="002C5D28" w:rsidRPr="00645E3C" w:rsidRDefault="002C5D28" w:rsidP="00F43D0B">
            <w:pPr>
              <w:pStyle w:val="TAL"/>
              <w:rPr>
                <w:del w:id="2061" w:author="Ericsson (Rapporteur)" w:date="2019-02-06T20:07:00Z"/>
                <w:lang w:val="en-GB" w:eastAsia="ja-JP"/>
              </w:rPr>
            </w:pPr>
            <w:del w:id="2062" w:author="Ericsson (Rapporteur)" w:date="2019-02-06T20:07:00Z">
              <w:r w:rsidRPr="00645E3C">
                <w:rPr>
                  <w:lang w:val="en-GB" w:eastAsia="ja-JP"/>
                </w:rPr>
                <w:delText xml:space="preserve">This field must be present for exactly one SCS-SpecificCarrier of a serving cell. </w:delText>
              </w:r>
            </w:del>
          </w:p>
        </w:tc>
      </w:tr>
    </w:tbl>
    <w:p w14:paraId="70860568" w14:textId="77777777" w:rsidR="00C1597C" w:rsidRPr="00645E3C" w:rsidRDefault="00C1597C" w:rsidP="00C1597C">
      <w:pPr>
        <w:rPr>
          <w:del w:id="2063" w:author="Ericsson (Rapporteur)" w:date="2019-02-06T20:07:00Z"/>
        </w:rPr>
      </w:pPr>
    </w:p>
    <w:p w14:paraId="237A704A" w14:textId="77777777" w:rsidR="002C5D28" w:rsidRPr="00645E3C" w:rsidRDefault="002C5D28" w:rsidP="002C5D28">
      <w:pPr>
        <w:pStyle w:val="Heading4"/>
        <w:rPr>
          <w:rFonts w:eastAsia="SimSun"/>
          <w:lang w:val="en-GB"/>
        </w:rPr>
      </w:pPr>
      <w:bookmarkStart w:id="2064"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064"/>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3251EE" w:rsidRDefault="002C5D28" w:rsidP="00645E3C">
      <w:pPr>
        <w:pStyle w:val="PL"/>
      </w:pPr>
      <w:r w:rsidRPr="00645E3C">
        <w:t xml:space="preserve">    </w:t>
      </w:r>
      <w:r w:rsidRPr="003251EE">
        <w:t>...</w:t>
      </w:r>
    </w:p>
    <w:p w14:paraId="2CE61E3D" w14:textId="77777777" w:rsidR="002C5D28" w:rsidRPr="003251EE" w:rsidRDefault="002C5D28" w:rsidP="00645E3C">
      <w:pPr>
        <w:pStyle w:val="PL"/>
      </w:pPr>
      <w:r w:rsidRPr="003251EE">
        <w:t>}</w:t>
      </w:r>
    </w:p>
    <w:p w14:paraId="1322C3EF" w14:textId="77777777" w:rsidR="002C5D28" w:rsidRPr="003251EE" w:rsidRDefault="002C5D28" w:rsidP="00645E3C">
      <w:pPr>
        <w:pStyle w:val="PL"/>
      </w:pPr>
    </w:p>
    <w:p w14:paraId="37C35D06" w14:textId="77777777" w:rsidR="002C5D28" w:rsidRPr="003251EE" w:rsidRDefault="002C5D28" w:rsidP="00645E3C">
      <w:pPr>
        <w:pStyle w:val="PL"/>
      </w:pPr>
      <w:r w:rsidRPr="003251EE">
        <w:t xml:space="preserve">QFI ::=                             </w:t>
      </w:r>
      <w:r w:rsidRPr="003251EE">
        <w:rPr>
          <w:color w:val="993366"/>
        </w:rPr>
        <w:t>INTEGER</w:t>
      </w:r>
      <w:r w:rsidRPr="003251EE">
        <w:t xml:space="preserve"> (0..maxQFI)</w:t>
      </w:r>
    </w:p>
    <w:p w14:paraId="5CD487AB" w14:textId="77777777" w:rsidR="002C5D28" w:rsidRPr="003251EE" w:rsidRDefault="002C5D28" w:rsidP="00645E3C">
      <w:pPr>
        <w:pStyle w:val="PL"/>
      </w:pPr>
    </w:p>
    <w:p w14:paraId="606598D1" w14:textId="77777777" w:rsidR="002C5D28" w:rsidRPr="003251EE" w:rsidRDefault="002C5D28" w:rsidP="00645E3C">
      <w:pPr>
        <w:pStyle w:val="PL"/>
      </w:pPr>
      <w:r w:rsidRPr="003251EE">
        <w:t xml:space="preserve">PDU-SessionID ::=                   </w:t>
      </w:r>
      <w:r w:rsidRPr="003251EE">
        <w:rPr>
          <w:color w:val="993366"/>
        </w:rPr>
        <w:t>INTEGER</w:t>
      </w:r>
      <w:r w:rsidRPr="003251EE">
        <w:t xml:space="preserve"> (0..255)</w:t>
      </w:r>
    </w:p>
    <w:p w14:paraId="34A460C5" w14:textId="77777777" w:rsidR="002C5D28" w:rsidRPr="003251EE" w:rsidRDefault="002C5D28" w:rsidP="00645E3C">
      <w:pPr>
        <w:pStyle w:val="PL"/>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37982611"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del w:id="2065" w:author="Ericsson (Rapporteur)" w:date="2019-02-06T20:07:00Z">
              <w:r w:rsidRPr="00645E3C">
                <w:rPr>
                  <w:bCs/>
                  <w:szCs w:val="22"/>
                  <w:lang w:val="en-GB" w:eastAsia="en-GB"/>
                </w:rPr>
                <w:delText>TRUE</w:delText>
              </w:r>
            </w:del>
            <w:ins w:id="2066" w:author="Ericsson (Rapporteur)" w:date="2019-02-06T20:07:00Z">
              <w:r w:rsidR="00413A89" w:rsidRPr="00413A89">
                <w:rPr>
                  <w:i/>
                  <w:iCs/>
                  <w:lang w:val="en-GB" w:eastAsia="en-GB"/>
                </w:rPr>
                <w:t>true</w:t>
              </w:r>
            </w:ins>
            <w:r w:rsidRPr="00645E3C">
              <w:rPr>
                <w:bCs/>
                <w:szCs w:val="22"/>
                <w:lang w:val="en-GB" w:eastAsia="en-GB"/>
              </w:rPr>
              <w:t xml:space="preserve"> in at most one instance of SDAP-Config and to </w:t>
            </w:r>
            <w:del w:id="2067" w:author="Ericsson (Rapporteur)" w:date="2019-02-06T20:07:00Z">
              <w:r w:rsidRPr="00645E3C">
                <w:rPr>
                  <w:bCs/>
                  <w:szCs w:val="22"/>
                  <w:lang w:val="en-GB" w:eastAsia="en-GB"/>
                </w:rPr>
                <w:delText>FALSE</w:delText>
              </w:r>
            </w:del>
            <w:ins w:id="2068" w:author="Ericsson (Rapporteur)" w:date="2019-02-06T20:07:00Z">
              <w:r w:rsidR="000517F2" w:rsidRPr="000517F2">
                <w:rPr>
                  <w:bCs/>
                  <w:i/>
                  <w:szCs w:val="22"/>
                  <w:lang w:val="en-GB" w:eastAsia="en-GB"/>
                </w:rPr>
                <w:t>false</w:t>
              </w:r>
            </w:ins>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62F928D9"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del w:id="2069" w:author="Ericsson (Rapporteur)" w:date="2019-02-06T20:07:00Z">
              <w:r w:rsidRPr="00645E3C">
                <w:rPr>
                  <w:bCs/>
                  <w:i/>
                  <w:szCs w:val="22"/>
                  <w:lang w:val="en-GB" w:eastAsia="en-GB"/>
                </w:rPr>
                <w:delText>TRUE</w:delText>
              </w:r>
            </w:del>
            <w:ins w:id="2070" w:author="Ericsson (Rapporteur)" w:date="2019-02-06T20:07:00Z">
              <w:r w:rsidR="00413A89" w:rsidRPr="00413A89">
                <w:rPr>
                  <w:i/>
                  <w:iCs/>
                  <w:lang w:val="en-GB" w:eastAsia="en-GB"/>
                </w:rPr>
                <w:t>true</w:t>
              </w:r>
            </w:ins>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071" w:name="_Toc535261562"/>
      <w:r w:rsidRPr="00645E3C">
        <w:rPr>
          <w:lang w:val="en-GB"/>
        </w:rPr>
        <w:t>–</w:t>
      </w:r>
      <w:r w:rsidRPr="00645E3C">
        <w:rPr>
          <w:lang w:val="en-GB"/>
        </w:rPr>
        <w:tab/>
      </w:r>
      <w:r w:rsidRPr="00645E3C">
        <w:rPr>
          <w:i/>
          <w:lang w:val="en-GB"/>
        </w:rPr>
        <w:t>SearchSpace</w:t>
      </w:r>
      <w:bookmarkEnd w:id="2071"/>
    </w:p>
    <w:p w14:paraId="418A3E5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6F862901"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3251EE" w:rsidRDefault="002C5D28" w:rsidP="00645E3C">
      <w:pPr>
        <w:pStyle w:val="PL"/>
      </w:pPr>
      <w:r w:rsidRPr="00645E3C">
        <w:t xml:space="preserve">    </w:t>
      </w:r>
      <w:r w:rsidRPr="003251EE">
        <w:t xml:space="preserve">monitoringSlotPeriodicityAndOffset      </w:t>
      </w:r>
      <w:r w:rsidRPr="003251EE">
        <w:rPr>
          <w:color w:val="993366"/>
        </w:rPr>
        <w:t>CHOICE</w:t>
      </w:r>
      <w:r w:rsidRPr="003251EE">
        <w:t xml:space="preserve"> {</w:t>
      </w:r>
    </w:p>
    <w:p w14:paraId="0F42CB73" w14:textId="77777777" w:rsidR="002C5D28" w:rsidRPr="003251EE" w:rsidRDefault="002C5D28" w:rsidP="00645E3C">
      <w:pPr>
        <w:pStyle w:val="PL"/>
      </w:pPr>
      <w:r w:rsidRPr="003251EE">
        <w:t xml:space="preserve">        sl1                                     </w:t>
      </w:r>
      <w:r w:rsidRPr="003251EE">
        <w:rPr>
          <w:color w:val="993366"/>
        </w:rPr>
        <w:t>NULL</w:t>
      </w:r>
      <w:r w:rsidRPr="003251EE">
        <w:t>,</w:t>
      </w:r>
    </w:p>
    <w:p w14:paraId="1083B214" w14:textId="77777777" w:rsidR="002C5D28" w:rsidRPr="003251EE" w:rsidRDefault="002C5D28" w:rsidP="00645E3C">
      <w:pPr>
        <w:pStyle w:val="PL"/>
      </w:pPr>
      <w:r w:rsidRPr="003251EE">
        <w:t xml:space="preserve">        sl2                                     </w:t>
      </w:r>
      <w:r w:rsidRPr="003251EE">
        <w:rPr>
          <w:color w:val="993366"/>
        </w:rPr>
        <w:t>INTEGER</w:t>
      </w:r>
      <w:r w:rsidRPr="003251EE">
        <w:t xml:space="preserve"> (0..1),</w:t>
      </w:r>
    </w:p>
    <w:p w14:paraId="27535EB1" w14:textId="77777777" w:rsidR="002C5D28" w:rsidRPr="003251EE" w:rsidRDefault="002C5D28" w:rsidP="00645E3C">
      <w:pPr>
        <w:pStyle w:val="PL"/>
      </w:pPr>
      <w:r w:rsidRPr="003251EE">
        <w:t xml:space="preserve">        sl4                                     </w:t>
      </w:r>
      <w:r w:rsidRPr="003251EE">
        <w:rPr>
          <w:color w:val="993366"/>
        </w:rPr>
        <w:t>INTEGER</w:t>
      </w:r>
      <w:r w:rsidRPr="003251EE">
        <w:t xml:space="preserve"> (0..3),</w:t>
      </w:r>
    </w:p>
    <w:p w14:paraId="44647355" w14:textId="77777777" w:rsidR="002C5D28" w:rsidRPr="003251EE" w:rsidRDefault="002C5D28" w:rsidP="00645E3C">
      <w:pPr>
        <w:pStyle w:val="PL"/>
      </w:pPr>
      <w:r w:rsidRPr="003251EE">
        <w:t xml:space="preserve">        sl5                                     </w:t>
      </w:r>
      <w:r w:rsidRPr="003251EE">
        <w:rPr>
          <w:color w:val="993366"/>
        </w:rPr>
        <w:t>INTEGER</w:t>
      </w:r>
      <w:r w:rsidRPr="003251EE">
        <w:t xml:space="preserve"> (0..4),</w:t>
      </w:r>
    </w:p>
    <w:p w14:paraId="5CA96536" w14:textId="77777777" w:rsidR="002C5D28" w:rsidRPr="003251EE" w:rsidRDefault="002C5D28" w:rsidP="00645E3C">
      <w:pPr>
        <w:pStyle w:val="PL"/>
      </w:pPr>
      <w:r w:rsidRPr="003251EE">
        <w:t xml:space="preserve">        sl8                                     </w:t>
      </w:r>
      <w:r w:rsidRPr="003251EE">
        <w:rPr>
          <w:color w:val="993366"/>
        </w:rPr>
        <w:t>INTEGER</w:t>
      </w:r>
      <w:r w:rsidRPr="003251EE">
        <w:t xml:space="preserve"> (0..7),</w:t>
      </w:r>
    </w:p>
    <w:p w14:paraId="699CA095" w14:textId="77777777" w:rsidR="002C5D28" w:rsidRPr="003251EE" w:rsidRDefault="002C5D28" w:rsidP="00645E3C">
      <w:pPr>
        <w:pStyle w:val="PL"/>
      </w:pPr>
      <w:r w:rsidRPr="003251EE">
        <w:t xml:space="preserve">        sl10                                    </w:t>
      </w:r>
      <w:r w:rsidRPr="003251EE">
        <w:rPr>
          <w:color w:val="993366"/>
        </w:rPr>
        <w:t>INTEGER</w:t>
      </w:r>
      <w:r w:rsidRPr="003251EE">
        <w:t xml:space="preserve"> (0..9),</w:t>
      </w:r>
    </w:p>
    <w:p w14:paraId="38C95769" w14:textId="77777777" w:rsidR="002C5D28" w:rsidRPr="003251EE" w:rsidRDefault="002C5D28" w:rsidP="00645E3C">
      <w:pPr>
        <w:pStyle w:val="PL"/>
      </w:pPr>
      <w:r w:rsidRPr="003251EE">
        <w:t xml:space="preserve">        sl16                                    </w:t>
      </w:r>
      <w:r w:rsidRPr="003251EE">
        <w:rPr>
          <w:color w:val="993366"/>
        </w:rPr>
        <w:t>INTEGER</w:t>
      </w:r>
      <w:r w:rsidRPr="003251EE">
        <w:t xml:space="preserve"> (0..15),</w:t>
      </w:r>
    </w:p>
    <w:p w14:paraId="1F2B2479" w14:textId="77777777" w:rsidR="002C5D28" w:rsidRPr="003251EE" w:rsidRDefault="002C5D28" w:rsidP="00645E3C">
      <w:pPr>
        <w:pStyle w:val="PL"/>
      </w:pPr>
      <w:r w:rsidRPr="003251EE">
        <w:t xml:space="preserve">        sl20                                    </w:t>
      </w:r>
      <w:r w:rsidRPr="003251EE">
        <w:rPr>
          <w:color w:val="993366"/>
        </w:rPr>
        <w:t>INTEGER</w:t>
      </w:r>
      <w:r w:rsidRPr="003251EE">
        <w:t xml:space="preserve"> (0..19),</w:t>
      </w:r>
    </w:p>
    <w:p w14:paraId="5522FAD1" w14:textId="77777777" w:rsidR="002C5D28" w:rsidRPr="003251EE" w:rsidRDefault="002C5D28" w:rsidP="00645E3C">
      <w:pPr>
        <w:pStyle w:val="PL"/>
      </w:pPr>
      <w:r w:rsidRPr="003251EE">
        <w:t xml:space="preserve">        sl40                                    </w:t>
      </w:r>
      <w:r w:rsidRPr="003251EE">
        <w:rPr>
          <w:color w:val="993366"/>
        </w:rPr>
        <w:t>INTEGER</w:t>
      </w:r>
      <w:r w:rsidRPr="003251EE">
        <w:t xml:space="preserve"> (0..39),</w:t>
      </w:r>
    </w:p>
    <w:p w14:paraId="39FCFAFE" w14:textId="77777777" w:rsidR="002C5D28" w:rsidRPr="003251EE" w:rsidRDefault="002C5D28" w:rsidP="00645E3C">
      <w:pPr>
        <w:pStyle w:val="PL"/>
      </w:pPr>
      <w:r w:rsidRPr="003251EE">
        <w:t xml:space="preserve">        sl80                                    </w:t>
      </w:r>
      <w:r w:rsidRPr="003251EE">
        <w:rPr>
          <w:color w:val="993366"/>
        </w:rPr>
        <w:t>INTEGER</w:t>
      </w:r>
      <w:r w:rsidRPr="003251EE">
        <w:t xml:space="preserve"> (0..79),</w:t>
      </w:r>
    </w:p>
    <w:p w14:paraId="3935BEA9" w14:textId="77777777" w:rsidR="002C5D28" w:rsidRPr="003251EE" w:rsidRDefault="002C5D28" w:rsidP="00645E3C">
      <w:pPr>
        <w:pStyle w:val="PL"/>
      </w:pPr>
      <w:r w:rsidRPr="003251EE">
        <w:t xml:space="preserve">        sl160                                   </w:t>
      </w:r>
      <w:r w:rsidRPr="003251EE">
        <w:rPr>
          <w:color w:val="993366"/>
        </w:rPr>
        <w:t>INTEGER</w:t>
      </w:r>
      <w:r w:rsidRPr="003251EE">
        <w:t xml:space="preserve"> (0..159),</w:t>
      </w:r>
    </w:p>
    <w:p w14:paraId="5DE031CF" w14:textId="77777777" w:rsidR="002C5D28" w:rsidRPr="003251EE" w:rsidRDefault="002C5D28" w:rsidP="00645E3C">
      <w:pPr>
        <w:pStyle w:val="PL"/>
      </w:pPr>
      <w:r w:rsidRPr="003251EE">
        <w:t xml:space="preserve">        sl320                                   </w:t>
      </w:r>
      <w:r w:rsidRPr="003251EE">
        <w:rPr>
          <w:color w:val="993366"/>
        </w:rPr>
        <w:t>INTEGER</w:t>
      </w:r>
      <w:r w:rsidRPr="003251EE">
        <w:t xml:space="preserve"> (0..319),</w:t>
      </w:r>
    </w:p>
    <w:p w14:paraId="7CE3B8EC" w14:textId="77777777" w:rsidR="002C5D28" w:rsidRPr="003251EE" w:rsidRDefault="002C5D28" w:rsidP="00645E3C">
      <w:pPr>
        <w:pStyle w:val="PL"/>
      </w:pPr>
      <w:r w:rsidRPr="003251EE">
        <w:t xml:space="preserve">        sl640                                   </w:t>
      </w:r>
      <w:r w:rsidRPr="003251EE">
        <w:rPr>
          <w:color w:val="993366"/>
        </w:rPr>
        <w:t>INTEGER</w:t>
      </w:r>
      <w:r w:rsidRPr="003251EE">
        <w:t xml:space="preserve"> (0..639),</w:t>
      </w:r>
    </w:p>
    <w:p w14:paraId="473A370F" w14:textId="77777777" w:rsidR="002C5D28" w:rsidRPr="00645E3C" w:rsidRDefault="002C5D28" w:rsidP="00645E3C">
      <w:pPr>
        <w:pStyle w:val="PL"/>
      </w:pPr>
      <w:r w:rsidRPr="003251EE">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0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072"/>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073" w:name="_Toc535261563"/>
      <w:r w:rsidRPr="00645E3C">
        <w:rPr>
          <w:lang w:val="en-GB"/>
        </w:rPr>
        <w:t>–</w:t>
      </w:r>
      <w:r w:rsidRPr="00645E3C">
        <w:rPr>
          <w:lang w:val="en-GB"/>
        </w:rPr>
        <w:tab/>
      </w:r>
      <w:r w:rsidRPr="00645E3C">
        <w:rPr>
          <w:i/>
          <w:lang w:val="en-GB"/>
        </w:rPr>
        <w:t>SearchSpaceId</w:t>
      </w:r>
      <w:bookmarkEnd w:id="2073"/>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074" w:name="_Toc535261564"/>
      <w:r w:rsidRPr="00645E3C">
        <w:rPr>
          <w:lang w:val="en-GB"/>
        </w:rPr>
        <w:t>–</w:t>
      </w:r>
      <w:r w:rsidRPr="00645E3C">
        <w:rPr>
          <w:lang w:val="en-GB"/>
        </w:rPr>
        <w:tab/>
      </w:r>
      <w:r w:rsidRPr="00645E3C">
        <w:rPr>
          <w:i/>
          <w:lang w:val="en-GB"/>
        </w:rPr>
        <w:t>SearchSpaceZero</w:t>
      </w:r>
      <w:bookmarkEnd w:id="2074"/>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075" w:name="_Toc535261565"/>
      <w:r w:rsidRPr="00645E3C">
        <w:rPr>
          <w:lang w:val="en-GB"/>
        </w:rPr>
        <w:t>–</w:t>
      </w:r>
      <w:r w:rsidRPr="00645E3C">
        <w:rPr>
          <w:lang w:val="en-GB"/>
        </w:rPr>
        <w:tab/>
      </w:r>
      <w:r w:rsidRPr="00645E3C">
        <w:rPr>
          <w:i/>
          <w:noProof/>
          <w:lang w:val="en-GB"/>
        </w:rPr>
        <w:t>SecurityAlgorithmConfig</w:t>
      </w:r>
      <w:bookmarkEnd w:id="2075"/>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0BA10266" w:rsidR="002C5D28" w:rsidRPr="00645E3C" w:rsidRDefault="002C5D28" w:rsidP="00645E3C">
      <w:pPr>
        <w:pStyle w:val="PL"/>
        <w:rPr>
          <w:color w:val="808080"/>
        </w:rPr>
      </w:pPr>
      <w:r w:rsidRPr="00645E3C">
        <w:rPr>
          <w:color w:val="808080"/>
        </w:rPr>
        <w:t>-- TAG-</w:t>
      </w:r>
      <w:del w:id="2076" w:author="Ericsson (Rapporteur)" w:date="2019-02-06T20:07:00Z">
        <w:r w:rsidRPr="00645E3C">
          <w:rPr>
            <w:color w:val="808080"/>
          </w:rPr>
          <w:delText>SECURITY-ALGORITHM-CONFIG</w:delText>
        </w:r>
      </w:del>
      <w:ins w:id="2077" w:author="Ericsson (Rapporteur)" w:date="2019-02-06T20:07:00Z">
        <w:r w:rsidRPr="00645E3C">
          <w:rPr>
            <w:color w:val="808080"/>
          </w:rPr>
          <w:t>SECURITYALGORITHMCONFIG</w:t>
        </w:r>
      </w:ins>
      <w:r w:rsidRPr="00645E3C">
        <w:rPr>
          <w:color w:val="808080"/>
        </w:rPr>
        <w:t>-START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p w14:paraId="016579EF" w14:textId="3AE5B64E" w:rsidR="002C5D28" w:rsidRPr="00645E3C" w:rsidRDefault="002C5D28" w:rsidP="00645E3C">
      <w:pPr>
        <w:pStyle w:val="PL"/>
        <w:rPr>
          <w:color w:val="808080"/>
        </w:rPr>
      </w:pPr>
      <w:r w:rsidRPr="00645E3C">
        <w:rPr>
          <w:color w:val="808080"/>
        </w:rPr>
        <w:t>-- TAG-</w:t>
      </w:r>
      <w:del w:id="2078" w:author="Ericsson (Rapporteur)" w:date="2019-02-06T20:07:00Z">
        <w:r w:rsidRPr="00645E3C">
          <w:rPr>
            <w:color w:val="808080"/>
          </w:rPr>
          <w:delText>SECURITY-ALGORITHM-CONFIG</w:delText>
        </w:r>
      </w:del>
      <w:ins w:id="2079" w:author="Ericsson (Rapporteur)" w:date="2019-02-06T20:07:00Z">
        <w:r w:rsidRPr="00645E3C">
          <w:rPr>
            <w:color w:val="808080"/>
          </w:rPr>
          <w:t>SECURITYALGORITHMCONFIG</w:t>
        </w:r>
      </w:ins>
      <w:r w:rsidRPr="00645E3C">
        <w:rPr>
          <w:color w:val="808080"/>
        </w:rPr>
        <w:t>-STOP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6038E4">
              <w:rPr>
                <w:i/>
                <w:lang w:val="en-GB"/>
                <w:rPrChange w:id="2080" w:author="Ericsson (Rapporteur)" w:date="2019-02-06T20:06:00Z">
                  <w:rPr>
                    <w:lang w:val="en-GB"/>
                  </w:rPr>
                </w:rPrChange>
              </w:rPr>
              <w:t>nea0</w:t>
            </w:r>
            <w:r w:rsidRPr="00645E3C">
              <w:rPr>
                <w:lang w:val="en-GB" w:eastAsia="en-GB"/>
              </w:rPr>
              <w:t>-</w:t>
            </w:r>
            <w:r w:rsidRPr="006038E4">
              <w:rPr>
                <w:i/>
                <w:lang w:val="en-GB"/>
                <w:rPrChange w:id="2081" w:author="Ericsson (Rapporteur)" w:date="2019-02-06T20:06:00Z">
                  <w:rPr>
                    <w:lang w:val="en-GB"/>
                  </w:rPr>
                </w:rPrChange>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4438D9E"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w:t>
            </w:r>
            <w:r w:rsidRPr="006038E4">
              <w:rPr>
                <w:i/>
                <w:lang w:val="en-GB"/>
                <w:rPrChange w:id="2082" w:author="Ericsson (Rapporteur)" w:date="2019-02-06T20:06:00Z">
                  <w:rPr>
                    <w:lang w:val="en-GB"/>
                  </w:rPr>
                </w:rPrChange>
              </w:rPr>
              <w:t>nia0</w:t>
            </w:r>
            <w:r w:rsidRPr="00645E3C">
              <w:rPr>
                <w:lang w:val="en-GB" w:eastAsia="en-GB"/>
              </w:rPr>
              <w:t>-</w:t>
            </w:r>
            <w:r w:rsidRPr="006038E4">
              <w:rPr>
                <w:i/>
                <w:lang w:val="en-GB"/>
                <w:rPrChange w:id="2083" w:author="Ericsson (Rapporteur)" w:date="2019-02-06T20:06:00Z">
                  <w:rPr>
                    <w:lang w:val="en-GB"/>
                  </w:rPr>
                </w:rPrChange>
              </w:rPr>
              <w:t>nia3</w:t>
            </w:r>
            <w:r w:rsidRPr="00645E3C">
              <w:rPr>
                <w:lang w:val="en-GB" w:eastAsia="en-GB"/>
              </w:rPr>
              <w:t xml:space="preserve">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084"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084"/>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198FB178" w:rsidR="002C5D28" w:rsidRPr="00645E3C" w:rsidRDefault="002C5D28" w:rsidP="00645E3C">
      <w:pPr>
        <w:pStyle w:val="PL"/>
        <w:rPr>
          <w:color w:val="808080"/>
        </w:rPr>
      </w:pPr>
      <w:r w:rsidRPr="00645E3C">
        <w:rPr>
          <w:color w:val="808080"/>
        </w:rPr>
        <w:t>-- TAG-</w:t>
      </w:r>
      <w:del w:id="2085" w:author="Ericsson (Rapporteur)" w:date="2019-02-06T20:07:00Z">
        <w:r w:rsidRPr="00645E3C">
          <w:rPr>
            <w:color w:val="808080"/>
          </w:rPr>
          <w:delText>SERV-CELL-INDEX</w:delText>
        </w:r>
      </w:del>
      <w:ins w:id="2086" w:author="Ericsson (Rapporteur)" w:date="2019-02-06T20:07:00Z">
        <w:r w:rsidRPr="00645E3C">
          <w:rPr>
            <w:color w:val="808080"/>
          </w:rPr>
          <w:t>SERVCELLINDEX</w:t>
        </w:r>
      </w:ins>
      <w:r w:rsidRPr="00645E3C">
        <w:rPr>
          <w:color w:val="808080"/>
        </w:rPr>
        <w:t>-START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389807FC" w:rsidR="002C5D28" w:rsidRPr="00645E3C" w:rsidRDefault="002C5D28" w:rsidP="00645E3C">
      <w:pPr>
        <w:pStyle w:val="PL"/>
        <w:rPr>
          <w:color w:val="808080"/>
        </w:rPr>
      </w:pPr>
      <w:r w:rsidRPr="00645E3C">
        <w:rPr>
          <w:color w:val="808080"/>
        </w:rPr>
        <w:t>-- TAG-</w:t>
      </w:r>
      <w:del w:id="2087" w:author="Ericsson (Rapporteur)" w:date="2019-02-06T20:07:00Z">
        <w:r w:rsidRPr="00645E3C">
          <w:rPr>
            <w:color w:val="808080"/>
          </w:rPr>
          <w:delText>SERV-CELL-INDEX</w:delText>
        </w:r>
      </w:del>
      <w:ins w:id="2088" w:author="Ericsson (Rapporteur)" w:date="2019-02-06T20:07:00Z">
        <w:r w:rsidRPr="00645E3C">
          <w:rPr>
            <w:color w:val="808080"/>
          </w:rPr>
          <w:t>SERVCELLINDEX</w:t>
        </w:r>
      </w:ins>
      <w:r w:rsidRPr="00645E3C">
        <w:rPr>
          <w:color w:val="808080"/>
        </w:rPr>
        <w:t>-STOP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089" w:name="_Toc535261567"/>
      <w:r w:rsidRPr="00645E3C">
        <w:rPr>
          <w:lang w:val="en-GB"/>
        </w:rPr>
        <w:t>–</w:t>
      </w:r>
      <w:r w:rsidRPr="00645E3C">
        <w:rPr>
          <w:lang w:val="en-GB"/>
        </w:rPr>
        <w:tab/>
      </w:r>
      <w:r w:rsidRPr="00645E3C">
        <w:rPr>
          <w:i/>
          <w:lang w:val="en-GB"/>
        </w:rPr>
        <w:t>ServingCellConfig</w:t>
      </w:r>
      <w:bookmarkEnd w:id="2089"/>
    </w:p>
    <w:p w14:paraId="4C5FA9A6" w14:textId="3B771BA6" w:rsidR="002C5D28" w:rsidRPr="00645E3C" w:rsidRDefault="002C5D28" w:rsidP="002C5D28">
      <w:r w:rsidRPr="00645E3C">
        <w:t>The</w:t>
      </w:r>
      <w:r w:rsidR="009A091F">
        <w:t xml:space="preserve"> </w:t>
      </w:r>
      <w:ins w:id="2090" w:author="Ericsson (Rapporteur)" w:date="2019-02-06T20:07:00Z">
        <w:r w:rsidR="009A091F">
          <w:t>IE</w:t>
        </w:r>
        <w:r w:rsidRPr="00645E3C">
          <w:t xml:space="preserve"> </w:t>
        </w:r>
      </w:ins>
      <w:r w:rsidRPr="00645E3C">
        <w:rPr>
          <w:i/>
        </w:rPr>
        <w:t>ServingCellConfig</w:t>
      </w:r>
      <w:del w:id="2091" w:author="Ericsson (Rapporteur)" w:date="2019-02-06T20:07:00Z">
        <w:r w:rsidRPr="00645E3C">
          <w:rPr>
            <w:i/>
          </w:rPr>
          <w:delText xml:space="preserve"> </w:delText>
        </w:r>
        <w:r w:rsidRPr="00645E3C">
          <w:delText>IE</w:delText>
        </w:r>
      </w:del>
      <w:r w:rsidRPr="006038E4">
        <w:rPr>
          <w:i/>
          <w:rPrChange w:id="2092" w:author="Ericsson (Rapporteur)" w:date="2019-02-06T20:06:00Z">
            <w:rPr/>
          </w:rPrChange>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636C859F" w:rsidR="002C5D28" w:rsidRPr="00645E3C" w:rsidRDefault="002C5D28" w:rsidP="00645E3C">
      <w:pPr>
        <w:pStyle w:val="PL"/>
        <w:rPr>
          <w:color w:val="808080"/>
        </w:rPr>
      </w:pPr>
      <w:r w:rsidRPr="00645E3C">
        <w:rPr>
          <w:color w:val="808080"/>
        </w:rPr>
        <w:t>-- TAG-</w:t>
      </w:r>
      <w:del w:id="2093" w:author="Ericsson (Rapporteur)" w:date="2019-02-06T20:07:00Z">
        <w:r w:rsidRPr="00645E3C">
          <w:rPr>
            <w:color w:val="808080"/>
          </w:rPr>
          <w:delText>SERVING-CELL-CONFIG</w:delText>
        </w:r>
      </w:del>
      <w:ins w:id="2094" w:author="Ericsson (Rapporteur)" w:date="2019-02-06T20:07:00Z">
        <w:r w:rsidRPr="00645E3C">
          <w:rPr>
            <w:color w:val="808080"/>
          </w:rPr>
          <w:t>SERVINGCELLCONFIG</w:t>
        </w:r>
      </w:ins>
      <w:r w:rsidRPr="00645E3C">
        <w:rPr>
          <w:color w:val="808080"/>
        </w:rPr>
        <w:t>-START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554F0831" w:rsidR="002C5D28" w:rsidRPr="00645E3C" w:rsidRDefault="002C5D28" w:rsidP="00645E3C">
      <w:pPr>
        <w:pStyle w:val="PL"/>
        <w:rPr>
          <w:color w:val="808080"/>
        </w:rPr>
      </w:pPr>
      <w:r w:rsidRPr="00645E3C">
        <w:rPr>
          <w:color w:val="808080"/>
        </w:rPr>
        <w:t>-- TAG-</w:t>
      </w:r>
      <w:del w:id="2095" w:author="Ericsson (Rapporteur)" w:date="2019-02-06T20:07:00Z">
        <w:r w:rsidRPr="00645E3C">
          <w:rPr>
            <w:color w:val="808080"/>
          </w:rPr>
          <w:delText>SERVING-CELL-CONFIG</w:delText>
        </w:r>
      </w:del>
      <w:ins w:id="2096" w:author="Ericsson (Rapporteur)" w:date="2019-02-06T20:07:00Z">
        <w:r w:rsidRPr="00645E3C">
          <w:rPr>
            <w:color w:val="808080"/>
          </w:rPr>
          <w:t>SERVINGCELLCONFIG</w:t>
        </w:r>
      </w:ins>
      <w:r w:rsidRPr="00645E3C">
        <w:rPr>
          <w:color w:val="808080"/>
        </w:rPr>
        <w:t>-STOP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77777777" w:rsidR="002C5D28" w:rsidRPr="00645E3C" w:rsidRDefault="002C5D28" w:rsidP="00F43D0B">
            <w:pPr>
              <w:pStyle w:val="TAH"/>
              <w:rPr>
                <w:szCs w:val="22"/>
                <w:lang w:val="en-GB" w:eastAsia="ja-JP"/>
              </w:rPr>
            </w:pPr>
            <w:bookmarkStart w:id="2097" w:name="_Hlk535949153"/>
            <w:bookmarkStart w:id="2098" w:name="_Hlk535949293"/>
            <w:r w:rsidRPr="00645E3C">
              <w:rPr>
                <w:i/>
                <w:szCs w:val="22"/>
                <w:lang w:val="en-GB" w:eastAsia="ja-JP"/>
              </w:rPr>
              <w:lastRenderedPageBreak/>
              <w:t>ServingCellConfig 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53FA1B10"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2099"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bookmarkEnd w:id="2097"/>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6EB69E8F"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del w:id="2100" w:author="Ericsson (Rapporteur)" w:date="2019-02-06T20:07:00Z">
              <w:r w:rsidRPr="00645E3C">
                <w:rPr>
                  <w:szCs w:val="22"/>
                  <w:lang w:val="en-GB" w:eastAsia="ja-JP"/>
                </w:rPr>
                <w:delText>Corresponds to L1 parameter 'Resource-set-cell' (see</w:delText>
              </w:r>
            </w:del>
            <w:ins w:id="2101" w:author="Ericsson (Rapporteur)" w:date="2019-02-06T20:07:00Z">
              <w:r w:rsidR="001437F6">
                <w:rPr>
                  <w:szCs w:val="22"/>
                  <w:lang w:val="en-GB" w:eastAsia="ja-JP"/>
                </w:rPr>
                <w:t>S</w:t>
              </w:r>
              <w:r w:rsidRPr="00645E3C">
                <w:rPr>
                  <w:szCs w:val="22"/>
                  <w:lang w:val="en-GB" w:eastAsia="ja-JP"/>
                </w:rPr>
                <w:t>ee</w:t>
              </w:r>
            </w:ins>
            <w:r w:rsidRPr="00645E3C">
              <w:rPr>
                <w:szCs w:val="22"/>
                <w:lang w:val="en-GB" w:eastAsia="ja-JP"/>
              </w:rPr>
              <w:t xml:space="preserv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del w:id="2102" w:author="Ericsson (Rapporteur)" w:date="2019-02-06T20:07:00Z">
              <w:r w:rsidRPr="00645E3C">
                <w:rPr>
                  <w:szCs w:val="22"/>
                  <w:lang w:val="en-GB" w:eastAsia="ja-JP"/>
                </w:rPr>
                <w:delText>)</w:delText>
              </w:r>
            </w:del>
            <w:ins w:id="2103" w:author="Ericsson (Rapporteur)" w:date="2019-02-06T20:07:00Z">
              <w:r w:rsidR="001437F6">
                <w:rPr>
                  <w:szCs w:val="22"/>
                  <w:lang w:val="en-GB" w:eastAsia="ja-JP"/>
                </w:rPr>
                <w:t>.</w:t>
              </w:r>
            </w:ins>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104"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104"/>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69DBC3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EA37F5C"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0159B75B" w14:textId="6EEDCFA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w:t>
            </w:r>
            <w:r w:rsidR="001921FC">
              <w:rPr>
                <w:szCs w:val="22"/>
                <w:lang w:val="en-GB" w:eastAsia="ja-JP"/>
              </w:rPr>
              <w:t>.</w:t>
            </w:r>
            <w:del w:id="2105" w:author="Ericsson (Rapporteur)" w:date="2019-02-06T20:07:00Z">
              <w:r w:rsidRPr="00645E3C">
                <w:rPr>
                  <w:szCs w:val="22"/>
                  <w:lang w:val="en-GB" w:eastAsia="ja-JP"/>
                </w:rPr>
                <w:delText xml:space="preserve"> FFS: Parameter added preliminary based on RAN4 LS in R4-1711823. Decide where to place it (maybe ServingCellConfigCommon or in a BeamManagement IE??)</w:delText>
              </w:r>
            </w:del>
            <w:r w:rsidR="001921FC">
              <w:rPr>
                <w:rStyle w:val="CommentReference"/>
                <w:rFonts w:ascii="Times New Roman" w:hAnsi="Times New Roman"/>
                <w:lang w:val="en-GB" w:eastAsia="ja-JP"/>
              </w:rPr>
              <w:commentReference w:id="2106"/>
            </w:r>
          </w:p>
        </w:tc>
      </w:tr>
      <w:bookmarkEnd w:id="2098"/>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77777777" w:rsidR="002C5D28" w:rsidRPr="00645E3C" w:rsidRDefault="002C5D28" w:rsidP="00F43D0B">
            <w:pPr>
              <w:pStyle w:val="TAH"/>
              <w:rPr>
                <w:szCs w:val="22"/>
                <w:lang w:val="en-GB" w:eastAsia="ja-JP"/>
              </w:rPr>
            </w:pPr>
            <w:bookmarkStart w:id="2107" w:name="_Hlk535949404"/>
            <w:r w:rsidRPr="00645E3C">
              <w:rPr>
                <w:i/>
                <w:szCs w:val="22"/>
                <w:lang w:val="en-GB" w:eastAsia="ja-JP"/>
              </w:rPr>
              <w:t>UplinkConfig 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37CBF900" w:rsidR="00C43D29" w:rsidRPr="00645E3C" w:rsidRDefault="00C43D29" w:rsidP="009C3DEF">
            <w:pPr>
              <w:pStyle w:val="TAL"/>
              <w:rPr>
                <w:szCs w:val="22"/>
                <w:lang w:val="en-GB" w:eastAsia="ja-JP"/>
              </w:rPr>
            </w:pPr>
            <w:r w:rsidRPr="00645E3C">
              <w:rPr>
                <w:szCs w:val="22"/>
                <w:lang w:val="en-GB" w:eastAsia="ja-JP"/>
              </w:rPr>
              <w:t xml:space="preserve">If this field is set to </w:t>
            </w:r>
            <w:del w:id="2108" w:author="Ericsson (Rapporteur)" w:date="2019-02-06T20:07:00Z">
              <w:r w:rsidRPr="00645E3C">
                <w:rPr>
                  <w:i/>
                  <w:szCs w:val="22"/>
                  <w:lang w:val="en-GB" w:eastAsia="ja-JP"/>
                </w:rPr>
                <w:delText>TRUE</w:delText>
              </w:r>
            </w:del>
            <w:ins w:id="2109" w:author="Ericsson (Rapporteur)" w:date="2019-02-06T20:07:00Z">
              <w:r w:rsidR="00413A89" w:rsidRPr="00413A89">
                <w:rPr>
                  <w:i/>
                  <w:iCs/>
                  <w:lang w:val="en-GB" w:eastAsia="en-GB"/>
                </w:rPr>
                <w:t>true</w:t>
              </w:r>
            </w:ins>
            <w:r w:rsidRPr="00645E3C">
              <w:rPr>
                <w:szCs w:val="22"/>
                <w:lang w:val="en-GB" w:eastAsia="ja-JP"/>
              </w:rPr>
              <w:t>, the UE determines the maximum output power for PUCCH/PUSCH transmissions that use pi/2 BPSK modulation according to TS 38.101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2B49551E"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4DF4808"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4DB4741"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271C55F6"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w:t>
            </w:r>
            <w:del w:id="2110" w:author="Ericsson (Rapporteur)" w:date="2019-02-06T20:07:00Z">
              <w:r w:rsidRPr="00645E3C">
                <w:rPr>
                  <w:szCs w:val="22"/>
                  <w:lang w:val="en-GB" w:eastAsia="ja-JP"/>
                </w:rPr>
                <w:delText xml:space="preserve">Corresponds to L1 parameter 'offset-pointA-set' (see 38.211, clause FFS_clause). </w:delText>
              </w:r>
            </w:del>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5A901AB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70D09C"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7FFC75D"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655CE5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107"/>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03BEBBD7"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111" w:name="_Toc535261568"/>
      <w:r w:rsidRPr="00645E3C">
        <w:rPr>
          <w:lang w:val="en-GB"/>
        </w:rPr>
        <w:t>–</w:t>
      </w:r>
      <w:r w:rsidRPr="00645E3C">
        <w:rPr>
          <w:lang w:val="en-GB"/>
        </w:rPr>
        <w:tab/>
      </w:r>
      <w:r w:rsidRPr="00645E3C">
        <w:rPr>
          <w:i/>
          <w:lang w:val="en-GB"/>
        </w:rPr>
        <w:t>ServingCellConfigCommon</w:t>
      </w:r>
      <w:bookmarkEnd w:id="2111"/>
    </w:p>
    <w:p w14:paraId="11626AC7" w14:textId="051A737F" w:rsidR="002C5D28" w:rsidRPr="00645E3C" w:rsidRDefault="002C5D28" w:rsidP="002C5D28">
      <w:r w:rsidRPr="00645E3C">
        <w:t>The</w:t>
      </w:r>
      <w:r w:rsidR="00DE5C3C">
        <w:t xml:space="preserve"> </w:t>
      </w:r>
      <w:ins w:id="2112" w:author="Ericsson (Rapporteur)" w:date="2019-02-06T20:07:00Z">
        <w:r w:rsidR="00DE5C3C">
          <w:t>IE</w:t>
        </w:r>
        <w:r w:rsidRPr="00645E3C">
          <w:t xml:space="preserve"> </w:t>
        </w:r>
      </w:ins>
      <w:r w:rsidRPr="00645E3C">
        <w:rPr>
          <w:i/>
        </w:rPr>
        <w:t>ServingCellConfigCommon</w:t>
      </w:r>
      <w:del w:id="2113" w:author="Ericsson (Rapporteur)" w:date="2019-02-06T20:07:00Z">
        <w:r w:rsidRPr="00645E3C">
          <w:rPr>
            <w:i/>
          </w:rPr>
          <w:delText xml:space="preserve"> </w:delText>
        </w:r>
        <w:r w:rsidRPr="00645E3C">
          <w:delText>IE</w:delText>
        </w:r>
      </w:del>
      <w:r w:rsidRPr="006038E4">
        <w:rPr>
          <w:i/>
          <w:rPrChange w:id="2114" w:author="Ericsson (Rapporteur)" w:date="2019-02-06T20:06:00Z">
            <w:rPr/>
          </w:rPrChange>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62CD7A4B" w:rsidR="002C5D28" w:rsidRPr="00645E3C" w:rsidRDefault="002C5D28" w:rsidP="00645E3C">
      <w:pPr>
        <w:pStyle w:val="PL"/>
        <w:rPr>
          <w:color w:val="808080"/>
        </w:rPr>
      </w:pPr>
      <w:r w:rsidRPr="00645E3C">
        <w:rPr>
          <w:color w:val="808080"/>
        </w:rPr>
        <w:t>-- TAG-</w:t>
      </w:r>
      <w:del w:id="2115" w:author="Ericsson (Rapporteur)" w:date="2019-02-06T20:07:00Z">
        <w:r w:rsidRPr="00645E3C">
          <w:rPr>
            <w:color w:val="808080"/>
          </w:rPr>
          <w:delText>SERVING-CELL-CONFIG-COMMON</w:delText>
        </w:r>
      </w:del>
      <w:ins w:id="2116" w:author="Ericsson (Rapporteur)" w:date="2019-02-06T20:07:00Z">
        <w:r w:rsidRPr="00645E3C">
          <w:rPr>
            <w:color w:val="808080"/>
          </w:rPr>
          <w:t>SERVINGCELLCONFIGCOMMON</w:t>
        </w:r>
      </w:ins>
      <w:r w:rsidRPr="00645E3C">
        <w:rPr>
          <w:color w:val="808080"/>
        </w:rPr>
        <w:t>-START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7FD9810F" w:rsidR="00F95F2F" w:rsidRPr="00645E3C" w:rsidRDefault="002C5D28" w:rsidP="00645E3C">
      <w:pPr>
        <w:pStyle w:val="PL"/>
        <w:rPr>
          <w:color w:val="808080"/>
        </w:rPr>
      </w:pPr>
      <w:r w:rsidRPr="00645E3C">
        <w:rPr>
          <w:color w:val="808080"/>
        </w:rPr>
        <w:lastRenderedPageBreak/>
        <w:t>-- TAG-</w:t>
      </w:r>
      <w:del w:id="2117" w:author="Ericsson (Rapporteur)" w:date="2019-02-06T20:07:00Z">
        <w:r w:rsidRPr="00645E3C">
          <w:rPr>
            <w:color w:val="808080"/>
          </w:rPr>
          <w:delText>SERVING-CELL-CONFIG-COMMON</w:delText>
        </w:r>
      </w:del>
      <w:ins w:id="2118" w:author="Ericsson (Rapporteur)" w:date="2019-02-06T20:07:00Z">
        <w:r w:rsidRPr="00645E3C">
          <w:rPr>
            <w:color w:val="808080"/>
          </w:rPr>
          <w:t>SERVINGCELLCONFIGCOMMON</w:t>
        </w:r>
      </w:ins>
      <w:r w:rsidRPr="00645E3C">
        <w:rPr>
          <w:color w:val="808080"/>
        </w:rPr>
        <w:t>-STOP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1333F37D"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11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19"/>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120" w:name="_Toc535261569"/>
      <w:r w:rsidRPr="00645E3C">
        <w:rPr>
          <w:lang w:val="en-GB"/>
        </w:rPr>
        <w:t>–</w:t>
      </w:r>
      <w:r w:rsidRPr="00645E3C">
        <w:rPr>
          <w:lang w:val="en-GB"/>
        </w:rPr>
        <w:tab/>
      </w:r>
      <w:r w:rsidRPr="00645E3C">
        <w:rPr>
          <w:i/>
          <w:lang w:val="en-GB"/>
        </w:rPr>
        <w:t>ServingCellConfigCommonSIB</w:t>
      </w:r>
      <w:bookmarkEnd w:id="2120"/>
    </w:p>
    <w:p w14:paraId="4D2C7D53" w14:textId="56391947" w:rsidR="00F95F2F" w:rsidRPr="00645E3C" w:rsidRDefault="002C5D28" w:rsidP="002C5D28">
      <w:r w:rsidRPr="00645E3C">
        <w:t>The</w:t>
      </w:r>
      <w:r w:rsidR="003F3F51">
        <w:t xml:space="preserve"> </w:t>
      </w:r>
      <w:ins w:id="2121" w:author="Ericsson (Rapporteur)" w:date="2019-02-06T20:07:00Z">
        <w:r w:rsidR="003F3F51">
          <w:t>IE</w:t>
        </w:r>
        <w:r w:rsidRPr="00645E3C">
          <w:t xml:space="preserve"> </w:t>
        </w:r>
      </w:ins>
      <w:r w:rsidRPr="00645E3C">
        <w:rPr>
          <w:i/>
        </w:rPr>
        <w:t>ServingCellConfigCommonSIB</w:t>
      </w:r>
      <w:del w:id="2122" w:author="Ericsson (Rapporteur)" w:date="2019-02-06T20:07:00Z">
        <w:r w:rsidRPr="00645E3C">
          <w:rPr>
            <w:i/>
          </w:rPr>
          <w:delText xml:space="preserve"> </w:delText>
        </w:r>
        <w:r w:rsidRPr="00645E3C">
          <w:delText>IE</w:delText>
        </w:r>
      </w:del>
      <w:r w:rsidRPr="006038E4">
        <w:rPr>
          <w:i/>
          <w:rPrChange w:id="2123" w:author="Ericsson (Rapporteur)" w:date="2019-02-06T20:06:00Z">
            <w:rPr/>
          </w:rPrChange>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F43D0B">
        <w:tc>
          <w:tcPr>
            <w:tcW w:w="14281"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3711593B" w14:textId="77777777" w:rsidTr="00F43D0B">
        <w:tc>
          <w:tcPr>
            <w:tcW w:w="14281"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2B0375CA" w14:textId="77777777" w:rsidTr="00F43D0B">
        <w:tc>
          <w:tcPr>
            <w:tcW w:w="14281"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F43D0B">
        <w:tc>
          <w:tcPr>
            <w:tcW w:w="14281"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F43D0B">
        <w:tc>
          <w:tcPr>
            <w:tcW w:w="14281"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124" w:name="_Toc535261570"/>
      <w:r w:rsidRPr="00645E3C">
        <w:rPr>
          <w:rFonts w:eastAsia="MS Mincho"/>
          <w:i/>
          <w:iCs/>
          <w:lang w:val="en-GB"/>
        </w:rPr>
        <w:t>–</w:t>
      </w:r>
      <w:r w:rsidRPr="00645E3C">
        <w:rPr>
          <w:rFonts w:eastAsia="MS Mincho"/>
          <w:i/>
          <w:iCs/>
          <w:lang w:val="en-GB"/>
        </w:rPr>
        <w:tab/>
        <w:t>ShortI-RNTI-Value</w:t>
      </w:r>
      <w:bookmarkEnd w:id="2124"/>
    </w:p>
    <w:p w14:paraId="0163BB5E" w14:textId="678BAA4F" w:rsidR="002C5D28" w:rsidRPr="00645E3C" w:rsidRDefault="002C5D28" w:rsidP="002C5D28">
      <w:pPr>
        <w:rPr>
          <w:rFonts w:eastAsia="MS Mincho"/>
        </w:rPr>
      </w:pPr>
      <w:r w:rsidRPr="00645E3C">
        <w:rPr>
          <w:lang w:eastAsia="ko-KR"/>
        </w:rPr>
        <w:t>The</w:t>
      </w:r>
      <w:r w:rsidR="001323C1">
        <w:rPr>
          <w:lang w:eastAsia="ko-KR"/>
        </w:rPr>
        <w:t xml:space="preserve"> </w:t>
      </w:r>
      <w:ins w:id="2125" w:author="Ericsson (Rapporteur)" w:date="2019-02-06T20:07:00Z">
        <w:r w:rsidR="001323C1">
          <w:rPr>
            <w:lang w:eastAsia="ko-KR"/>
          </w:rPr>
          <w:t>IE</w:t>
        </w:r>
        <w:r w:rsidRPr="00645E3C">
          <w:rPr>
            <w:lang w:eastAsia="ko-KR"/>
          </w:rPr>
          <w:t xml:space="preserve"> </w:t>
        </w:r>
      </w:ins>
      <w:r w:rsidRPr="00645E3C">
        <w:rPr>
          <w:rFonts w:eastAsia="MS Mincho"/>
          <w:i/>
        </w:rPr>
        <w:t>Short</w:t>
      </w:r>
      <w:r w:rsidRPr="00645E3C">
        <w:rPr>
          <w:i/>
          <w:lang w:eastAsia="ko-KR"/>
        </w:rPr>
        <w:t>I-RNTI-Value</w:t>
      </w:r>
      <w:del w:id="2126" w:author="Ericsson (Rapporteur)" w:date="2019-02-06T20:07:00Z">
        <w:r w:rsidRPr="00645E3C">
          <w:rPr>
            <w:lang w:eastAsia="ko-KR"/>
          </w:rPr>
          <w:delText xml:space="preserve"> IE</w:delText>
        </w:r>
      </w:del>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741179A7" w:rsidR="002C5D28" w:rsidRPr="00645E3C" w:rsidRDefault="002C5D28" w:rsidP="00645E3C">
      <w:pPr>
        <w:pStyle w:val="PL"/>
        <w:rPr>
          <w:color w:val="808080"/>
        </w:rPr>
      </w:pPr>
      <w:r w:rsidRPr="00645E3C">
        <w:rPr>
          <w:color w:val="808080"/>
        </w:rPr>
        <w:t>-- TAG-</w:t>
      </w:r>
      <w:del w:id="2127" w:author="Ericsson (Rapporteur)" w:date="2019-02-06T20:07:00Z">
        <w:r w:rsidRPr="00645E3C">
          <w:rPr>
            <w:color w:val="808080"/>
          </w:rPr>
          <w:delText>ShortI</w:delText>
        </w:r>
      </w:del>
      <w:ins w:id="2128" w:author="Ericsson (Rapporteur)" w:date="2019-02-06T20:07:00Z">
        <w:r w:rsidR="001323C1">
          <w:rPr>
            <w:color w:val="808080"/>
          </w:rPr>
          <w:t>SHORT</w:t>
        </w:r>
        <w:r w:rsidRPr="00645E3C">
          <w:rPr>
            <w:color w:val="808080"/>
          </w:rPr>
          <w:t>I</w:t>
        </w:r>
      </w:ins>
      <w:r w:rsidRPr="00645E3C">
        <w:rPr>
          <w:color w:val="808080"/>
        </w:rPr>
        <w:t>-RNTI-VALUE-START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5D74FD84" w:rsidR="002C5D28" w:rsidRPr="00645E3C" w:rsidRDefault="002C5D28" w:rsidP="00645E3C">
      <w:pPr>
        <w:pStyle w:val="PL"/>
        <w:rPr>
          <w:color w:val="808080"/>
        </w:rPr>
      </w:pPr>
      <w:r w:rsidRPr="00645E3C">
        <w:rPr>
          <w:color w:val="808080"/>
        </w:rPr>
        <w:t>-- TAG-</w:t>
      </w:r>
      <w:del w:id="2129" w:author="Ericsson (Rapporteur)" w:date="2019-02-06T20:07:00Z">
        <w:r w:rsidRPr="00645E3C">
          <w:rPr>
            <w:color w:val="808080"/>
          </w:rPr>
          <w:delText>ShortI</w:delText>
        </w:r>
      </w:del>
      <w:ins w:id="2130" w:author="Ericsson (Rapporteur)" w:date="2019-02-06T20:07:00Z">
        <w:r w:rsidR="001323C1">
          <w:rPr>
            <w:color w:val="808080"/>
          </w:rPr>
          <w:t>SHORT</w:t>
        </w:r>
        <w:r w:rsidRPr="00645E3C">
          <w:rPr>
            <w:color w:val="808080"/>
          </w:rPr>
          <w:t>I</w:t>
        </w:r>
      </w:ins>
      <w:r w:rsidRPr="00645E3C">
        <w:rPr>
          <w:color w:val="808080"/>
        </w:rPr>
        <w:t>-RNTI-VALUE-STOP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131" w:name="_Toc535261571"/>
      <w:r w:rsidRPr="00645E3C">
        <w:rPr>
          <w:i/>
          <w:iCs/>
          <w:lang w:val="en-GB"/>
        </w:rPr>
        <w:t>–</w:t>
      </w:r>
      <w:r w:rsidRPr="00645E3C">
        <w:rPr>
          <w:i/>
          <w:iCs/>
          <w:lang w:val="en-GB"/>
        </w:rPr>
        <w:tab/>
      </w:r>
      <w:r w:rsidRPr="00645E3C">
        <w:rPr>
          <w:i/>
          <w:iCs/>
          <w:noProof/>
          <w:lang w:val="en-GB"/>
        </w:rPr>
        <w:t>ShortMAC-I</w:t>
      </w:r>
      <w:bookmarkEnd w:id="2131"/>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w:t>
      </w:r>
      <w:ins w:id="2132" w:author="Ericsson (Rapporteur)" w:date="2019-02-06T20:07:00Z">
        <w:r w:rsidRPr="00645E3C">
          <w:t xml:space="preserve"> </w:t>
        </w:r>
        <w:r w:rsidR="00812ED0">
          <w:t>AS</w:t>
        </w:r>
      </w:ins>
      <w:r w:rsidR="00812ED0">
        <w:t xml:space="preserve">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133"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33"/>
    </w:p>
    <w:p w14:paraId="265E25CF"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134"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134"/>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25A51B30" w:rsidR="002C5D28" w:rsidRPr="00645E3C" w:rsidRDefault="002C5D28" w:rsidP="00645E3C">
      <w:pPr>
        <w:pStyle w:val="PL"/>
        <w:rPr>
          <w:color w:val="808080"/>
        </w:rPr>
      </w:pPr>
      <w:r w:rsidRPr="00645E3C">
        <w:rPr>
          <w:color w:val="808080"/>
        </w:rPr>
        <w:t>-- TAG</w:t>
      </w:r>
      <w:del w:id="2135" w:author="Ericsson (Rapporteur)" w:date="2019-02-06T20:07:00Z">
        <w:r w:rsidRPr="00645E3C">
          <w:rPr>
            <w:color w:val="808080"/>
          </w:rPr>
          <w:delText>-OTHER-</w:delText>
        </w:r>
      </w:del>
      <w:ins w:id="2136" w:author="Ericsson (Rapporteur)" w:date="2019-02-06T20:07:00Z">
        <w:r w:rsidRPr="00645E3C">
          <w:rPr>
            <w:color w:val="808080"/>
          </w:rPr>
          <w:t>-</w:t>
        </w:r>
      </w:ins>
      <w:r w:rsidRPr="00645E3C">
        <w:rPr>
          <w:color w:val="808080"/>
        </w:rPr>
        <w:t>SI-</w:t>
      </w:r>
      <w:del w:id="2137" w:author="Ericsson (Rapporteur)" w:date="2019-02-06T20:07:00Z">
        <w:r w:rsidRPr="00645E3C">
          <w:rPr>
            <w:color w:val="808080"/>
          </w:rPr>
          <w:delText>INFO</w:delText>
        </w:r>
      </w:del>
      <w:ins w:id="2138" w:author="Ericsson (Rapporteur)" w:date="2019-02-06T20:07:00Z">
        <w:r w:rsidR="0093731A">
          <w:rPr>
            <w:color w:val="808080"/>
          </w:rPr>
          <w:t>SCHEDULING</w:t>
        </w:r>
        <w:r w:rsidRPr="00645E3C">
          <w:rPr>
            <w:color w:val="808080"/>
          </w:rPr>
          <w:t>INFO</w:t>
        </w:r>
      </w:ins>
      <w:r w:rsidRPr="00645E3C">
        <w:rPr>
          <w:color w:val="808080"/>
        </w:rPr>
        <w:t>-START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97DD1DA" w14:textId="77777777" w:rsidR="002C5D28" w:rsidRPr="00645E3C" w:rsidRDefault="002C5D28" w:rsidP="00645E3C">
      <w:pPr>
        <w:pStyle w:val="PL"/>
      </w:pPr>
    </w:p>
    <w:p w14:paraId="7AE8703C"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3251EE" w:rsidRDefault="002C5D28" w:rsidP="00645E3C">
      <w:pPr>
        <w:pStyle w:val="PL"/>
      </w:pPr>
      <w:r w:rsidRPr="00645E3C">
        <w:t xml:space="preserve">                                                    </w:t>
      </w:r>
      <w:r w:rsidRPr="003251EE">
        <w:t>spare8, spare7, spare6, spare5, spare4, spare3, spare2, spare1,... },</w:t>
      </w:r>
    </w:p>
    <w:p w14:paraId="7017B8A6" w14:textId="77777777" w:rsidR="002C5D28" w:rsidRPr="00645E3C" w:rsidRDefault="002C5D28" w:rsidP="00645E3C">
      <w:pPr>
        <w:pStyle w:val="PL"/>
        <w:rPr>
          <w:color w:val="808080"/>
        </w:rPr>
      </w:pPr>
      <w:r w:rsidRPr="003251EE">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66AB7B13" w:rsidR="002C5D28" w:rsidRPr="00645E3C" w:rsidRDefault="002C5D28" w:rsidP="00645E3C">
      <w:pPr>
        <w:pStyle w:val="PL"/>
        <w:rPr>
          <w:color w:val="808080"/>
        </w:rPr>
      </w:pPr>
      <w:r w:rsidRPr="00645E3C">
        <w:rPr>
          <w:color w:val="808080"/>
        </w:rPr>
        <w:t>-- TAG-</w:t>
      </w:r>
      <w:del w:id="2139" w:author="Ericsson (Rapporteur)" w:date="2019-02-06T20:07:00Z">
        <w:r w:rsidRPr="00645E3C">
          <w:rPr>
            <w:color w:val="808080"/>
          </w:rPr>
          <w:delText>OTHER-</w:delText>
        </w:r>
      </w:del>
      <w:r w:rsidRPr="00645E3C">
        <w:rPr>
          <w:color w:val="808080"/>
        </w:rPr>
        <w:t>SI-</w:t>
      </w:r>
      <w:del w:id="2140" w:author="Ericsson (Rapporteur)" w:date="2019-02-06T20:07:00Z">
        <w:r w:rsidRPr="00645E3C">
          <w:rPr>
            <w:color w:val="808080"/>
          </w:rPr>
          <w:delText>INFO</w:delText>
        </w:r>
      </w:del>
      <w:ins w:id="2141" w:author="Ericsson (Rapporteur)" w:date="2019-02-06T20:07:00Z">
        <w:r w:rsidR="0093731A">
          <w:rPr>
            <w:color w:val="808080"/>
          </w:rPr>
          <w:t>SCHEDULING</w:t>
        </w:r>
        <w:r w:rsidRPr="00645E3C">
          <w:rPr>
            <w:color w:val="808080"/>
          </w:rPr>
          <w:t>INFO</w:t>
        </w:r>
      </w:ins>
      <w:r w:rsidRPr="00645E3C">
        <w:rPr>
          <w:color w:val="808080"/>
        </w:rPr>
        <w:t>-STOP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pPr>
        <w:rPr>
          <w:ins w:id="2142"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rPr>
          <w:ins w:id="2143" w:author="Ericsson (Rapporteur)" w:date="2019-02-06T20:07:00Z"/>
        </w:trPr>
        <w:tc>
          <w:tcPr>
            <w:tcW w:w="14173" w:type="dxa"/>
          </w:tcPr>
          <w:p w14:paraId="20A4EF51" w14:textId="77777777" w:rsidR="00CE1F81" w:rsidRPr="00645E3C" w:rsidRDefault="00CE1F81" w:rsidP="00CE031B">
            <w:pPr>
              <w:pStyle w:val="TAH"/>
              <w:rPr>
                <w:ins w:id="2144" w:author="Ericsson (Rapporteur)" w:date="2019-02-06T20:07:00Z"/>
                <w:szCs w:val="22"/>
                <w:lang w:val="en-GB" w:eastAsia="ja-JP"/>
              </w:rPr>
            </w:pPr>
            <w:ins w:id="2145" w:author="Ericsson (Rapporteur)" w:date="2019-02-06T20:07:00Z">
              <w:r w:rsidRPr="00645E3C">
                <w:rPr>
                  <w:i/>
                  <w:szCs w:val="22"/>
                  <w:lang w:val="en-GB" w:eastAsia="ja-JP"/>
                </w:rPr>
                <w:t>SchedulingInfo field descriptions</w:t>
              </w:r>
            </w:ins>
          </w:p>
        </w:tc>
      </w:tr>
      <w:tr w:rsidR="00CE1F81" w:rsidRPr="00645E3C" w14:paraId="32E84D0A" w14:textId="77777777" w:rsidTr="00CE031B">
        <w:trPr>
          <w:ins w:id="2146" w:author="Ericsson (Rapporteur)" w:date="2019-02-06T20:07:00Z"/>
        </w:trPr>
        <w:tc>
          <w:tcPr>
            <w:tcW w:w="14173" w:type="dxa"/>
          </w:tcPr>
          <w:p w14:paraId="5DEB268C" w14:textId="77777777" w:rsidR="00CE1F81" w:rsidRPr="00645E3C" w:rsidRDefault="00CE1F81" w:rsidP="00CE031B">
            <w:pPr>
              <w:pStyle w:val="TAL"/>
              <w:rPr>
                <w:ins w:id="2147" w:author="Ericsson (Rapporteur)" w:date="2019-02-06T20:07:00Z"/>
                <w:b/>
                <w:i/>
                <w:lang w:val="en-GB" w:eastAsia="ja-JP"/>
              </w:rPr>
            </w:pPr>
            <w:ins w:id="2148" w:author="Ericsson (Rapporteur)" w:date="2019-02-06T20:07:00Z">
              <w:r w:rsidRPr="00645E3C">
                <w:rPr>
                  <w:b/>
                  <w:i/>
                  <w:lang w:val="en-GB" w:eastAsia="ja-JP"/>
                </w:rPr>
                <w:t>areaScope</w:t>
              </w:r>
            </w:ins>
          </w:p>
          <w:p w14:paraId="2132BF79" w14:textId="77777777" w:rsidR="00CE1F81" w:rsidRPr="00645E3C" w:rsidRDefault="00CE1F81" w:rsidP="00CE031B">
            <w:pPr>
              <w:pStyle w:val="TAL"/>
              <w:rPr>
                <w:ins w:id="2149" w:author="Ericsson (Rapporteur)" w:date="2019-02-06T20:07:00Z"/>
                <w:szCs w:val="22"/>
                <w:lang w:val="en-GB" w:eastAsia="ja-JP"/>
              </w:rPr>
            </w:pPr>
            <w:ins w:id="2150" w:author="Ericsson (Rapporteur)" w:date="2019-02-06T20:07:00Z">
              <w:r w:rsidRPr="00645E3C">
                <w:rPr>
                  <w:szCs w:val="22"/>
                  <w:lang w:val="en-GB" w:eastAsia="ja-JP"/>
                </w:rPr>
                <w:t>Indicates that a SIB is area specific. If the field is not present, the SIB is cell specific.</w:t>
              </w:r>
            </w:ins>
          </w:p>
        </w:tc>
      </w:tr>
      <w:tr w:rsidR="00CE1F81" w:rsidRPr="00645E3C" w14:paraId="03443588" w14:textId="77777777" w:rsidTr="00CE031B">
        <w:tc>
          <w:tcPr>
            <w:tcW w:w="14173" w:type="dxa"/>
          </w:tcPr>
          <w:p w14:paraId="14E0486F" w14:textId="77777777" w:rsidR="00CE1F81" w:rsidRPr="00645E3C" w:rsidRDefault="00CE1F81" w:rsidP="00CE031B">
            <w:pPr>
              <w:pStyle w:val="TAL"/>
              <w:rPr>
                <w:moveTo w:id="2151" w:author="Ericsson (Rapporteur)" w:date="2019-02-06T20:07:00Z"/>
                <w:b/>
                <w:bCs/>
                <w:i/>
                <w:iCs/>
                <w:lang w:val="en-GB" w:eastAsia="ja-JP"/>
              </w:rPr>
            </w:pPr>
            <w:moveToRangeStart w:id="2152" w:author="Ericsson (Rapporteur)" w:date="2019-02-06T20:07:00Z" w:name="move536765083"/>
            <w:moveTo w:id="2153" w:author="Ericsson (Rapporteur)" w:date="2019-02-06T20:07:00Z">
              <w:r w:rsidRPr="00645E3C">
                <w:rPr>
                  <w:b/>
                  <w:bCs/>
                  <w:i/>
                  <w:iCs/>
                  <w:szCs w:val="22"/>
                  <w:lang w:val="en-GB" w:eastAsia="ja-JP"/>
                </w:rPr>
                <w:t>si-BroadcastStatus</w:t>
              </w:r>
            </w:moveTo>
          </w:p>
          <w:p w14:paraId="7B478EF5" w14:textId="77777777" w:rsidR="00CE1F81" w:rsidRPr="00645E3C" w:rsidRDefault="00CE1F81" w:rsidP="00CE031B">
            <w:pPr>
              <w:pStyle w:val="TAL"/>
              <w:rPr>
                <w:moveTo w:id="2154" w:author="Ericsson (Rapporteur)" w:date="2019-02-06T20:07:00Z"/>
                <w:b/>
                <w:i/>
                <w:lang w:val="en-GB"/>
                <w:rPrChange w:id="2155" w:author="Ericsson (Rapporteur)" w:date="2019-02-06T20:06:00Z">
                  <w:rPr>
                    <w:moveTo w:id="2156" w:author="Ericsson (Rapporteur)" w:date="2019-02-06T20:07:00Z"/>
                    <w:lang w:val="en-GB"/>
                  </w:rPr>
                </w:rPrChange>
              </w:rPr>
            </w:pPr>
            <w:moveTo w:id="2157" w:author="Ericsson (Rapporteur)" w:date="2019-02-06T20:07:00Z">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us should not result in system information change notifications in Short Message transmitted with P-RNTI over DCI (see clause 6.5). The value of the indication is valid until the end of the BCCH modification period when set to broadcasting.</w:t>
              </w:r>
            </w:moveTo>
          </w:p>
        </w:tc>
      </w:tr>
      <w:moveToRangeEnd w:id="2152"/>
      <w:tr w:rsidR="00CE1F81" w:rsidRPr="00645E3C" w14:paraId="3D96A688" w14:textId="77777777" w:rsidTr="00CE031B">
        <w:trPr>
          <w:ins w:id="2158" w:author="Ericsson (Rapporteur)" w:date="2019-02-06T20:07:00Z"/>
        </w:trPr>
        <w:tc>
          <w:tcPr>
            <w:tcW w:w="14173" w:type="dxa"/>
          </w:tcPr>
          <w:p w14:paraId="6AC664DE" w14:textId="77777777" w:rsidR="00CE1F81" w:rsidRPr="00645E3C" w:rsidRDefault="00CE1F81" w:rsidP="00CE031B">
            <w:pPr>
              <w:pStyle w:val="TAL"/>
              <w:rPr>
                <w:ins w:id="2159" w:author="Ericsson (Rapporteur)" w:date="2019-02-06T20:07:00Z"/>
                <w:szCs w:val="22"/>
                <w:lang w:val="en-GB" w:eastAsia="ja-JP"/>
              </w:rPr>
            </w:pPr>
            <w:ins w:id="2160" w:author="Ericsson (Rapporteur)" w:date="2019-02-06T20:07:00Z">
              <w:r w:rsidRPr="00645E3C">
                <w:rPr>
                  <w:b/>
                  <w:i/>
                  <w:szCs w:val="22"/>
                  <w:lang w:val="en-GB" w:eastAsia="ja-JP"/>
                </w:rPr>
                <w:t>si-Periodicity</w:t>
              </w:r>
            </w:ins>
          </w:p>
          <w:p w14:paraId="581876E9" w14:textId="77777777" w:rsidR="00CE1F81" w:rsidRPr="00645E3C" w:rsidRDefault="00CE1F81" w:rsidP="00CE031B">
            <w:pPr>
              <w:pStyle w:val="TAL"/>
              <w:rPr>
                <w:ins w:id="2161" w:author="Ericsson (Rapporteur)" w:date="2019-02-06T20:07:00Z"/>
                <w:szCs w:val="22"/>
                <w:lang w:val="en-GB" w:eastAsia="ja-JP"/>
              </w:rPr>
            </w:pPr>
            <w:ins w:id="2162" w:author="Ericsson (Rapporteur)" w:date="2019-02-06T20:07:00Z">
              <w:r w:rsidRPr="00645E3C">
                <w:rPr>
                  <w:szCs w:val="22"/>
                  <w:lang w:val="en-GB" w:eastAsia="ja-JP"/>
                </w:rPr>
                <w:t>Periodicity of the SI-message in radio frames. rf8 corresponds to 8 radio frames, rf16 corresponds to 16 radio frames, and so on.</w:t>
              </w:r>
            </w:ins>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SI-RequestConfig 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63" w:name="_Hlk524341802"/>
            <w:r w:rsidRPr="00645E3C">
              <w:rPr>
                <w:szCs w:val="22"/>
                <w:lang w:val="en-GB" w:eastAsia="ja-JP"/>
              </w:rPr>
              <w:t xml:space="preserve">i-th </w:t>
            </w:r>
            <w:bookmarkEnd w:id="2163"/>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164">
          <w:tblGrid>
            <w:gridCol w:w="14173"/>
          </w:tblGrid>
        </w:tblGridChange>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ins w:id="2165" w:author="Ericsson (Rapporteur)" w:date="2019-02-06T20:07:00Z">
              <w:r>
                <w:rPr>
                  <w:i/>
                  <w:szCs w:val="22"/>
                  <w:lang w:val="en-GB" w:eastAsia="ja-JP"/>
                </w:rPr>
                <w:t>SI-</w:t>
              </w:r>
            </w:ins>
            <w:r w:rsidR="002C5D28" w:rsidRPr="00645E3C">
              <w:rPr>
                <w:i/>
                <w:szCs w:val="22"/>
                <w:lang w:val="en-GB" w:eastAsia="ja-JP"/>
              </w:rPr>
              <w:t xml:space="preserve">SchedulingInfo field </w:t>
            </w:r>
            <w:commentRangeStart w:id="2166"/>
            <w:r w:rsidR="002C5D28" w:rsidRPr="00645E3C">
              <w:rPr>
                <w:i/>
                <w:szCs w:val="22"/>
                <w:lang w:val="en-GB" w:eastAsia="ja-JP"/>
              </w:rPr>
              <w:t>descriptions</w:t>
            </w:r>
            <w:commentRangeEnd w:id="2166"/>
            <w:r w:rsidR="003F2BD9">
              <w:rPr>
                <w:rStyle w:val="CommentReference"/>
                <w:rFonts w:ascii="Times New Roman" w:hAnsi="Times New Roman"/>
                <w:b w:val="0"/>
                <w:lang w:val="en-GB" w:eastAsia="ja-JP"/>
              </w:rPr>
              <w:commentReference w:id="2166"/>
            </w:r>
          </w:p>
        </w:tc>
      </w:tr>
      <w:tr w:rsidR="00406733" w:rsidRPr="00645E3C" w14:paraId="3330442A" w14:textId="77777777" w:rsidTr="00C3312D">
        <w:trPr>
          <w:del w:id="2167" w:author="Ericsson (Rapporteur)" w:date="2019-02-06T20:07:00Z"/>
        </w:trPr>
        <w:tc>
          <w:tcPr>
            <w:tcW w:w="14173" w:type="dxa"/>
          </w:tcPr>
          <w:p w14:paraId="5B9D7DC3" w14:textId="77777777" w:rsidR="00406733" w:rsidRPr="00645E3C" w:rsidRDefault="00406733" w:rsidP="00706D38">
            <w:pPr>
              <w:pStyle w:val="TAL"/>
              <w:rPr>
                <w:del w:id="2168" w:author="Ericsson (Rapporteur)" w:date="2019-02-06T20:07:00Z"/>
                <w:b/>
                <w:i/>
                <w:lang w:val="en-GB" w:eastAsia="ja-JP"/>
              </w:rPr>
            </w:pPr>
            <w:del w:id="2169" w:author="Ericsson (Rapporteur)" w:date="2019-02-06T20:07:00Z">
              <w:r w:rsidRPr="00645E3C">
                <w:rPr>
                  <w:b/>
                  <w:i/>
                  <w:lang w:val="en-GB" w:eastAsia="ja-JP"/>
                </w:rPr>
                <w:delText>areaScope</w:delText>
              </w:r>
            </w:del>
          </w:p>
          <w:p w14:paraId="43EE9754" w14:textId="77777777" w:rsidR="00406733" w:rsidRPr="00645E3C" w:rsidRDefault="00406733" w:rsidP="00706D38">
            <w:pPr>
              <w:pStyle w:val="TAL"/>
              <w:rPr>
                <w:del w:id="2170" w:author="Ericsson (Rapporteur)" w:date="2019-02-06T20:07:00Z"/>
                <w:szCs w:val="22"/>
                <w:lang w:val="en-GB" w:eastAsia="ja-JP"/>
              </w:rPr>
            </w:pPr>
            <w:del w:id="2171" w:author="Ericsson (Rapporteur)" w:date="2019-02-06T20:07:00Z">
              <w:r w:rsidRPr="00645E3C">
                <w:rPr>
                  <w:szCs w:val="22"/>
                  <w:lang w:val="en-GB" w:eastAsia="ja-JP"/>
                </w:rPr>
                <w:delText>Indicates that a SIB is area specific. If the field is not present, the SIB is cell specific.</w:delText>
              </w:r>
            </w:del>
          </w:p>
        </w:tc>
      </w:tr>
      <w:tr w:rsidR="0047376D" w:rsidRPr="00645E3C" w14:paraId="3460B8EA" w14:textId="77777777" w:rsidTr="00406733">
        <w:trPr>
          <w:del w:id="2172" w:author="Ericsson (Rapporteur)" w:date="2019-02-06T20:07:00Z"/>
        </w:trPr>
        <w:tc>
          <w:tcPr>
            <w:tcW w:w="14173" w:type="dxa"/>
          </w:tcPr>
          <w:p w14:paraId="5DB3C025" w14:textId="77777777" w:rsidR="0047376D" w:rsidRPr="00645E3C" w:rsidRDefault="0047376D" w:rsidP="0047376D">
            <w:pPr>
              <w:pStyle w:val="TAL"/>
              <w:rPr>
                <w:del w:id="2173" w:author="Ericsson (Rapporteur)" w:date="2019-02-06T20:07:00Z"/>
                <w:szCs w:val="22"/>
                <w:lang w:val="en-GB" w:eastAsia="ja-JP"/>
              </w:rPr>
            </w:pPr>
            <w:del w:id="2174" w:author="Ericsson (Rapporteur)" w:date="2019-02-06T20:07:00Z">
              <w:r w:rsidRPr="00645E3C">
                <w:rPr>
                  <w:b/>
                  <w:i/>
                  <w:szCs w:val="22"/>
                  <w:lang w:val="en-GB" w:eastAsia="ja-JP"/>
                </w:rPr>
                <w:delText>si-Periodicity</w:delText>
              </w:r>
            </w:del>
          </w:p>
          <w:p w14:paraId="53DF30D2" w14:textId="77777777" w:rsidR="0047376D" w:rsidRPr="00645E3C" w:rsidRDefault="0047376D" w:rsidP="0047376D">
            <w:pPr>
              <w:pStyle w:val="TAL"/>
              <w:rPr>
                <w:del w:id="2175" w:author="Ericsson (Rapporteur)" w:date="2019-02-06T20:07:00Z"/>
                <w:szCs w:val="22"/>
                <w:lang w:val="en-GB" w:eastAsia="ja-JP"/>
              </w:rPr>
            </w:pPr>
            <w:del w:id="2176" w:author="Ericsson (Rapporteur)" w:date="2019-02-06T20:07:00Z">
              <w:r w:rsidRPr="00645E3C">
                <w:rPr>
                  <w:szCs w:val="22"/>
                  <w:lang w:val="en-GB" w:eastAsia="ja-JP"/>
                </w:rPr>
                <w:delText>Periodicity of the SI-message in radio frames. rf8 corresponds to 8 radio frames, rf16 corresponds to 16 radio frames, and so on.</w:delText>
              </w:r>
            </w:del>
          </w:p>
        </w:tc>
      </w:tr>
      <w:tr w:rsidR="0047376D" w:rsidRPr="00645E3C" w14:paraId="76775EDF"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77"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2178" w:author="Ericsson (Rapporteur)" w:date="2019-02-06T20:06:00Z">
              <w:tcPr>
                <w:tcW w:w="14173" w:type="dxa"/>
              </w:tcPr>
            </w:tcPrChange>
          </w:tcPr>
          <w:p w14:paraId="04C65024" w14:textId="77777777" w:rsidR="0047376D" w:rsidRPr="0047376D" w:rsidRDefault="0047376D" w:rsidP="00CE031B">
            <w:pPr>
              <w:pStyle w:val="TAL"/>
              <w:rPr>
                <w:b/>
                <w:i/>
                <w:lang w:val="en-GB"/>
                <w:rPrChange w:id="2179" w:author="Ericsson (Rapporteur)" w:date="2019-02-06T20:06:00Z">
                  <w:rPr>
                    <w:lang w:val="en-GB"/>
                  </w:rPr>
                </w:rPrChange>
              </w:rPr>
            </w:pPr>
            <w:r w:rsidRPr="0047376D">
              <w:rPr>
                <w:b/>
                <w:bCs/>
                <w:i/>
                <w:iCs/>
                <w:szCs w:val="22"/>
                <w:lang w:val="en-GB" w:eastAsia="ja-JP"/>
              </w:rPr>
              <w:t>si-RequestConfig</w:t>
            </w:r>
          </w:p>
          <w:p w14:paraId="46FD1765" w14:textId="77777777" w:rsidR="0047376D" w:rsidRPr="00807C54" w:rsidRDefault="0047376D" w:rsidP="00807C54">
            <w:pPr>
              <w:pStyle w:val="TAL"/>
              <w:rPr>
                <w:rPrChange w:id="2180" w:author="Ericsson (Rapporteur)" w:date="2019-02-06T20:06:00Z">
                  <w:rPr>
                    <w:lang w:val="en-GB"/>
                  </w:rPr>
                </w:rPrChange>
              </w:rPr>
            </w:pPr>
            <w:r w:rsidRPr="00807C54">
              <w:rPr>
                <w:rPrChange w:id="2181" w:author="Ericsson (Rapporteur)" w:date="2019-02-06T20:06:00Z">
                  <w:rPr>
                    <w:lang w:val="en-GB"/>
                  </w:rPr>
                </w:rPrChange>
              </w:rPr>
              <w:t xml:space="preserve">Configuration of Msg1 resources that the UE uses for requesting SI-messages for which </w:t>
            </w:r>
            <w:r w:rsidRPr="00807C54">
              <w:rPr>
                <w:rPrChange w:id="2182" w:author="Ericsson (Rapporteur)" w:date="2019-02-06T20:06:00Z">
                  <w:rPr>
                    <w:i/>
                    <w:lang w:val="en-GB"/>
                  </w:rPr>
                </w:rPrChange>
              </w:rPr>
              <w:t>si-BroadcastStatus</w:t>
            </w:r>
            <w:r w:rsidRPr="00807C54">
              <w:rPr>
                <w:rPrChange w:id="2183" w:author="Ericsson (Rapporteur)" w:date="2019-02-06T20:06:00Z">
                  <w:rPr>
                    <w:lang w:val="en-GB"/>
                  </w:rPr>
                </w:rPrChange>
              </w:rPr>
              <w:t xml:space="preserve"> is set to notBroadcasting. If the field is not present the UE uses Msg3 to request SI-messages for which </w:t>
            </w:r>
            <w:r w:rsidRPr="00807C54">
              <w:rPr>
                <w:rPrChange w:id="2184" w:author="Ericsson (Rapporteur)" w:date="2019-02-06T20:06:00Z">
                  <w:rPr>
                    <w:i/>
                    <w:lang w:val="en-GB"/>
                  </w:rPr>
                </w:rPrChange>
              </w:rPr>
              <w:t>si-BroadcastStatus</w:t>
            </w:r>
            <w:r w:rsidRPr="00807C54">
              <w:rPr>
                <w:rPrChange w:id="2185" w:author="Ericsson (Rapporteur)" w:date="2019-02-06T20:06:00Z">
                  <w:rPr>
                    <w:lang w:val="en-GB"/>
                  </w:rPr>
                </w:rPrChange>
              </w:rPr>
              <w:t xml:space="preserve"> is set to notBroadcasting (if any). </w:t>
            </w:r>
          </w:p>
        </w:tc>
      </w:tr>
      <w:tr w:rsidR="0047376D" w:rsidRPr="00645E3C" w14:paraId="2B32E521"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86"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2187" w:author="Ericsson (Rapporteur)" w:date="2019-02-06T20:06:00Z">
              <w:tcPr>
                <w:tcW w:w="14173" w:type="dxa"/>
              </w:tcPr>
            </w:tcPrChange>
          </w:tcPr>
          <w:p w14:paraId="5C7F8167" w14:textId="77777777" w:rsidR="0047376D" w:rsidRPr="0047376D" w:rsidRDefault="0047376D" w:rsidP="00CE031B">
            <w:pPr>
              <w:pStyle w:val="TAL"/>
              <w:rPr>
                <w:b/>
                <w:i/>
                <w:lang w:val="en-GB"/>
                <w:rPrChange w:id="2188" w:author="Ericsson (Rapporteur)" w:date="2019-02-06T20:06:00Z">
                  <w:rPr>
                    <w:lang w:val="en-GB"/>
                  </w:rPr>
                </w:rPrChange>
              </w:rPr>
            </w:pPr>
            <w:r w:rsidRPr="0047376D">
              <w:rPr>
                <w:b/>
                <w:bCs/>
                <w:i/>
                <w:iCs/>
                <w:szCs w:val="22"/>
                <w:lang w:val="en-GB" w:eastAsia="ja-JP"/>
              </w:rPr>
              <w:t>si-RequestConfigSUL</w:t>
            </w:r>
          </w:p>
          <w:p w14:paraId="229437F1" w14:textId="77777777" w:rsidR="0047376D" w:rsidRPr="00807C54" w:rsidRDefault="0047376D" w:rsidP="00807C54">
            <w:pPr>
              <w:pStyle w:val="TAL"/>
              <w:rPr>
                <w:rPrChange w:id="2189" w:author="Ericsson (Rapporteur)" w:date="2019-02-06T20:06:00Z">
                  <w:rPr>
                    <w:lang w:val="en-GB"/>
                  </w:rPr>
                </w:rPrChange>
              </w:rPr>
            </w:pPr>
            <w:r w:rsidRPr="00807C54">
              <w:rPr>
                <w:rPrChange w:id="2190" w:author="Ericsson (Rapporteur)" w:date="2019-02-06T20:06:00Z">
                  <w:rPr>
                    <w:lang w:val="en-GB"/>
                  </w:rPr>
                </w:rPrChange>
              </w:rPr>
              <w:t xml:space="preserve">Configuration of Msg1 resources that the UE uses for requesting SI-messages for which </w:t>
            </w:r>
            <w:r w:rsidRPr="00807C54">
              <w:rPr>
                <w:rPrChange w:id="2191" w:author="Ericsson (Rapporteur)" w:date="2019-02-06T20:06:00Z">
                  <w:rPr>
                    <w:i/>
                    <w:lang w:val="en-GB"/>
                  </w:rPr>
                </w:rPrChange>
              </w:rPr>
              <w:t>si-BroadcastStatus</w:t>
            </w:r>
            <w:r w:rsidRPr="00807C54">
              <w:rPr>
                <w:rPrChange w:id="2192" w:author="Ericsson (Rapporteur)" w:date="2019-02-06T20:06:00Z">
                  <w:rPr>
                    <w:lang w:val="en-GB"/>
                  </w:rPr>
                </w:rPrChange>
              </w:rPr>
              <w:t xml:space="preserve"> is set to notBroadcasting. If the field is not present the UE uses Msg3 to request SI-messages for which </w:t>
            </w:r>
            <w:r w:rsidRPr="00807C54">
              <w:rPr>
                <w:rPrChange w:id="2193" w:author="Ericsson (Rapporteur)" w:date="2019-02-06T20:06:00Z">
                  <w:rPr>
                    <w:i/>
                    <w:lang w:val="en-GB"/>
                  </w:rPr>
                </w:rPrChange>
              </w:rPr>
              <w:t>si-BroadcastStatus</w:t>
            </w:r>
            <w:r w:rsidRPr="00807C54">
              <w:rPr>
                <w:rPrChange w:id="2194" w:author="Ericsson (Rapporteur)" w:date="2019-02-06T20:06:00Z">
                  <w:rPr>
                    <w:lang w:val="en-GB"/>
                  </w:rPr>
                </w:rPrChange>
              </w:rPr>
              <w:t xml:space="preserve"> is set to notBroadcasting (if any) on supplementary uplink.</w:t>
            </w:r>
          </w:p>
        </w:tc>
      </w:tr>
      <w:tr w:rsidR="0047376D" w:rsidRPr="00645E3C" w14:paraId="2C32A3AA"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95"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2196" w:author="Ericsson (Rapporteur)" w:date="2019-02-06T20:06:00Z">
              <w:tcPr>
                <w:tcW w:w="14173" w:type="dxa"/>
              </w:tcPr>
            </w:tcPrChange>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77777777" w:rsidR="0047376D" w:rsidRPr="00807C54" w:rsidRDefault="0047376D" w:rsidP="00807C54">
            <w:pPr>
              <w:pStyle w:val="TAL"/>
              <w:rPr>
                <w:rPrChange w:id="2197" w:author="Ericsson (Rapporteur)" w:date="2019-02-06T20:06:00Z">
                  <w:rPr>
                    <w:b/>
                    <w:i/>
                    <w:lang w:val="en-GB"/>
                  </w:rPr>
                </w:rPrChange>
              </w:rPr>
            </w:pPr>
            <w:r w:rsidRPr="00807C54">
              <w:rPr>
                <w:rPrChange w:id="2198" w:author="Ericsson (Rapporteur)" w:date="2019-02-06T20:06:00Z">
                  <w:rPr>
                    <w:lang w:val="en-GB"/>
                  </w:rPr>
                </w:rPrChange>
              </w:rPr>
              <w:t>The length of the SI scheduling window. s5 corresponds to 5 slots, s10 to 10 slots and so on.</w:t>
            </w:r>
          </w:p>
        </w:tc>
      </w:tr>
      <w:tr w:rsidR="0047376D" w:rsidRPr="00645E3C" w14:paraId="3B9F8290" w14:textId="77777777" w:rsidTr="0047376D">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99" w:author="Ericsson (Rapporteur)" w:date="2019-02-06T20:06: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2200" w:author="Ericsson (Rapporteur)" w:date="2019-02-06T20:06:00Z">
              <w:tcPr>
                <w:tcW w:w="14173" w:type="dxa"/>
              </w:tcPr>
            </w:tcPrChange>
          </w:tcPr>
          <w:p w14:paraId="2DBD861A" w14:textId="77777777" w:rsidR="0047376D" w:rsidRPr="0047376D" w:rsidRDefault="0047376D" w:rsidP="00CE031B">
            <w:pPr>
              <w:pStyle w:val="TAL"/>
              <w:rPr>
                <w:b/>
                <w:i/>
                <w:lang w:val="en-GB"/>
                <w:rPrChange w:id="2201" w:author="Ericsson (Rapporteur)" w:date="2019-02-06T20:06:00Z">
                  <w:rPr>
                    <w:lang w:val="en-GB"/>
                  </w:rPr>
                </w:rPrChange>
              </w:rPr>
            </w:pPr>
            <w:r w:rsidRPr="0047376D">
              <w:rPr>
                <w:b/>
                <w:bCs/>
                <w:i/>
                <w:iCs/>
                <w:szCs w:val="22"/>
                <w:lang w:val="en-GB" w:eastAsia="ja-JP"/>
              </w:rPr>
              <w:t>systemInformationAreaID</w:t>
            </w:r>
          </w:p>
          <w:p w14:paraId="5ACE6903" w14:textId="77777777" w:rsidR="0047376D" w:rsidRPr="00807C54" w:rsidRDefault="0047376D" w:rsidP="00807C54">
            <w:pPr>
              <w:pStyle w:val="TAL"/>
              <w:rPr>
                <w:rPrChange w:id="2202" w:author="Ericsson (Rapporteur)" w:date="2019-02-06T20:06:00Z">
                  <w:rPr>
                    <w:lang w:val="en-GB"/>
                  </w:rPr>
                </w:rPrChange>
              </w:rPr>
            </w:pPr>
            <w:r w:rsidRPr="00807C54">
              <w:rPr>
                <w:rPrChange w:id="2203" w:author="Ericsson (Rapporteur)" w:date="2019-02-06T20:06:00Z">
                  <w:rPr>
                    <w:lang w:val="en-GB"/>
                  </w:rPr>
                </w:rPrChange>
              </w:rPr>
              <w:t xml:space="preserve">Indicates the system information area that the cell belongs to, if any. Any SIB with areaScope within the SI is considered to belong to this </w:t>
            </w:r>
            <w:r w:rsidRPr="00807C54">
              <w:rPr>
                <w:rPrChange w:id="2204" w:author="Ericsson (Rapporteur)" w:date="2019-02-06T20:06:00Z">
                  <w:rPr>
                    <w:i/>
                    <w:lang w:val="en-GB"/>
                  </w:rPr>
                </w:rPrChange>
              </w:rPr>
              <w:t>systemInformationAreaID</w:t>
            </w:r>
            <w:r w:rsidRPr="00807C54">
              <w:rPr>
                <w:rPrChange w:id="2205" w:author="Ericsson (Rapporteur)" w:date="2019-02-06T20:06:00Z">
                  <w:rPr>
                    <w:lang w:val="en-GB"/>
                  </w:rPr>
                </w:rPrChange>
              </w:rPr>
              <w:t>. The systemInformationAreaID is unique within a PLMN.</w:t>
            </w:r>
          </w:p>
        </w:tc>
      </w:tr>
    </w:tbl>
    <w:p w14:paraId="404175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E9753B" w14:textId="77777777" w:rsidTr="00F43D0B">
        <w:trPr>
          <w:del w:id="2206" w:author="Ericsson (Rapporteur)" w:date="2019-02-06T20:07:00Z"/>
        </w:trPr>
        <w:tc>
          <w:tcPr>
            <w:tcW w:w="14173" w:type="dxa"/>
          </w:tcPr>
          <w:p w14:paraId="7DA2AD90" w14:textId="77777777" w:rsidR="002C5D28" w:rsidRPr="00645E3C" w:rsidRDefault="002C5D28" w:rsidP="00F43D0B">
            <w:pPr>
              <w:pStyle w:val="TAH"/>
              <w:rPr>
                <w:del w:id="2207" w:author="Ericsson (Rapporteur)" w:date="2019-02-06T20:07:00Z"/>
                <w:szCs w:val="22"/>
                <w:lang w:val="en-GB" w:eastAsia="ja-JP"/>
              </w:rPr>
            </w:pPr>
            <w:del w:id="2208" w:author="Ericsson (Rapporteur)" w:date="2019-02-06T20:07:00Z">
              <w:r w:rsidRPr="00645E3C">
                <w:rPr>
                  <w:i/>
                  <w:szCs w:val="22"/>
                  <w:lang w:val="en-GB" w:eastAsia="ja-JP"/>
                </w:rPr>
                <w:lastRenderedPageBreak/>
                <w:delText xml:space="preserve">SchedulingInfo field </w:delText>
              </w:r>
              <w:commentRangeStart w:id="2209"/>
              <w:r w:rsidRPr="00645E3C">
                <w:rPr>
                  <w:i/>
                  <w:szCs w:val="22"/>
                  <w:lang w:val="en-GB" w:eastAsia="ja-JP"/>
                </w:rPr>
                <w:delText>descriptions</w:delText>
              </w:r>
              <w:commentRangeEnd w:id="2209"/>
              <w:r w:rsidR="003F2BD9">
                <w:rPr>
                  <w:rStyle w:val="CommentReference"/>
                  <w:rFonts w:ascii="Times New Roman" w:hAnsi="Times New Roman"/>
                  <w:b w:val="0"/>
                  <w:lang w:val="en-GB" w:eastAsia="ja-JP"/>
                </w:rPr>
                <w:commentReference w:id="2209"/>
              </w:r>
            </w:del>
          </w:p>
        </w:tc>
      </w:tr>
      <w:tr w:rsidR="00CE1F81" w:rsidRPr="00645E3C" w14:paraId="71CBDA9D" w14:textId="77777777" w:rsidTr="00CE031B">
        <w:tc>
          <w:tcPr>
            <w:tcW w:w="14173" w:type="dxa"/>
          </w:tcPr>
          <w:p w14:paraId="0ECC57FF" w14:textId="77777777" w:rsidR="00CE1F81" w:rsidRPr="00645E3C" w:rsidRDefault="00CE1F81" w:rsidP="00CE031B">
            <w:pPr>
              <w:pStyle w:val="TAL"/>
              <w:rPr>
                <w:moveFrom w:id="2210" w:author="Ericsson (Rapporteur)" w:date="2019-02-06T20:07:00Z"/>
                <w:b/>
                <w:bCs/>
                <w:i/>
                <w:iCs/>
                <w:lang w:val="en-GB" w:eastAsia="ja-JP"/>
              </w:rPr>
            </w:pPr>
            <w:moveFromRangeStart w:id="2211" w:author="Ericsson (Rapporteur)" w:date="2019-02-06T20:07:00Z" w:name="move536765083"/>
            <w:moveFrom w:id="2212" w:author="Ericsson (Rapporteur)" w:date="2019-02-06T20:07:00Z">
              <w:r w:rsidRPr="00645E3C">
                <w:rPr>
                  <w:b/>
                  <w:bCs/>
                  <w:i/>
                  <w:iCs/>
                  <w:szCs w:val="22"/>
                  <w:lang w:val="en-GB" w:eastAsia="ja-JP"/>
                </w:rPr>
                <w:t>si-BroadcastStatus</w:t>
              </w:r>
            </w:moveFrom>
          </w:p>
          <w:p w14:paraId="505897FE" w14:textId="77777777" w:rsidR="00CE1F81" w:rsidRPr="00645E3C" w:rsidRDefault="00CE1F81" w:rsidP="00CE031B">
            <w:pPr>
              <w:pStyle w:val="TAL"/>
              <w:rPr>
                <w:moveFrom w:id="2213" w:author="Ericsson (Rapporteur)" w:date="2019-02-06T20:07:00Z"/>
                <w:b/>
                <w:i/>
                <w:lang w:val="en-GB"/>
                <w:rPrChange w:id="2214" w:author="Ericsson (Rapporteur)" w:date="2019-02-06T20:06:00Z">
                  <w:rPr>
                    <w:moveFrom w:id="2215" w:author="Ericsson (Rapporteur)" w:date="2019-02-06T20:07:00Z"/>
                    <w:lang w:val="en-GB"/>
                  </w:rPr>
                </w:rPrChange>
              </w:rPr>
            </w:pPr>
            <w:moveFrom w:id="2216" w:author="Ericsson (Rapporteur)" w:date="2019-02-06T20:07:00Z">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us should not result in system information change notifications in Short Message transmitted with P-RNTI over DCI (see clause 6.5). The value of the indication is valid until the end of the BCCH modification period when set to broadcasting.</w:t>
              </w:r>
            </w:moveFrom>
          </w:p>
        </w:tc>
      </w:tr>
      <w:moveFromRangeEnd w:id="2211"/>
    </w:tbl>
    <w:p w14:paraId="348EB617" w14:textId="77777777" w:rsidR="002C5D28" w:rsidRPr="00645E3C" w:rsidRDefault="002C5D28" w:rsidP="002C5D28">
      <w:pPr>
        <w:rPr>
          <w:del w:id="2217" w:author="Ericsson (Rapporteur)" w:date="2019-02-06T20:0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18" w:name="_Toc535261574"/>
      <w:r w:rsidRPr="00645E3C">
        <w:rPr>
          <w:lang w:val="en-GB"/>
        </w:rPr>
        <w:t>–</w:t>
      </w:r>
      <w:r w:rsidRPr="00645E3C">
        <w:rPr>
          <w:lang w:val="en-GB"/>
        </w:rPr>
        <w:tab/>
      </w:r>
      <w:r w:rsidRPr="00645E3C">
        <w:rPr>
          <w:i/>
          <w:lang w:val="en-GB"/>
        </w:rPr>
        <w:t>SlotFormatCombinationsPerCell</w:t>
      </w:r>
      <w:bookmarkEnd w:id="2218"/>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19" w:name="_Toc535261575"/>
      <w:r w:rsidRPr="00645E3C">
        <w:rPr>
          <w:lang w:val="en-GB"/>
        </w:rPr>
        <w:t>–</w:t>
      </w:r>
      <w:r w:rsidRPr="00645E3C">
        <w:rPr>
          <w:lang w:val="en-GB"/>
        </w:rPr>
        <w:tab/>
      </w:r>
      <w:r w:rsidRPr="00645E3C">
        <w:rPr>
          <w:i/>
          <w:lang w:val="en-GB"/>
        </w:rPr>
        <w:t>SlotFormatIndicator</w:t>
      </w:r>
      <w:bookmarkEnd w:id="2219"/>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20" w:name="_Toc535261576"/>
      <w:r w:rsidRPr="00645E3C">
        <w:rPr>
          <w:lang w:val="en-GB"/>
        </w:rPr>
        <w:t>–</w:t>
      </w:r>
      <w:r w:rsidRPr="00645E3C">
        <w:rPr>
          <w:lang w:val="en-GB"/>
        </w:rPr>
        <w:tab/>
      </w:r>
      <w:r w:rsidRPr="00645E3C">
        <w:rPr>
          <w:i/>
          <w:lang w:val="en-GB"/>
        </w:rPr>
        <w:t>S-NSSAI</w:t>
      </w:r>
      <w:bookmarkEnd w:id="2220"/>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3B0F8327" w14:textId="77777777" w:rsidTr="00F43D0B">
        <w:tc>
          <w:tcPr>
            <w:tcW w:w="0" w:type="auto"/>
            <w:shd w:val="clear" w:color="auto" w:fill="auto"/>
          </w:tcPr>
          <w:p w14:paraId="5E2B3D43" w14:textId="77777777" w:rsidR="002C5D28" w:rsidRPr="00645E3C" w:rsidRDefault="002C5D28" w:rsidP="00F43D0B">
            <w:pPr>
              <w:pStyle w:val="TAL"/>
              <w:rPr>
                <w:szCs w:val="22"/>
                <w:lang w:val="en-GB" w:eastAsia="ja-JP"/>
              </w:rPr>
            </w:pPr>
            <w:r w:rsidRPr="00645E3C">
              <w:rPr>
                <w:b/>
                <w:i/>
                <w:szCs w:val="22"/>
                <w:lang w:val="en-GB" w:eastAsia="ja-JP"/>
              </w:rPr>
              <w:t>sst-SD</w:t>
            </w:r>
          </w:p>
          <w:p w14:paraId="3BDA26CE"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0464B74" w14:textId="77777777" w:rsidTr="00F43D0B">
        <w:tc>
          <w:tcPr>
            <w:tcW w:w="0" w:type="auto"/>
            <w:shd w:val="clear" w:color="auto" w:fill="auto"/>
          </w:tcPr>
          <w:p w14:paraId="5D275299" w14:textId="77777777" w:rsidR="002C5D28" w:rsidRPr="00645E3C" w:rsidRDefault="002C5D28" w:rsidP="00F43D0B">
            <w:pPr>
              <w:pStyle w:val="TAL"/>
              <w:rPr>
                <w:szCs w:val="22"/>
                <w:lang w:val="en-GB" w:eastAsia="ja-JP"/>
              </w:rPr>
            </w:pPr>
            <w:r w:rsidRPr="00645E3C">
              <w:rPr>
                <w:b/>
                <w:i/>
                <w:szCs w:val="22"/>
                <w:lang w:val="en-GB" w:eastAsia="ja-JP"/>
              </w:rPr>
              <w:t>sst</w:t>
            </w:r>
          </w:p>
          <w:p w14:paraId="489892D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43C95298" w14:textId="77777777" w:rsidR="00C1597C" w:rsidRPr="00645E3C" w:rsidRDefault="00C1597C" w:rsidP="00C1597C">
      <w:bookmarkStart w:id="2221" w:name="_Hlk514922885"/>
    </w:p>
    <w:p w14:paraId="1D726691" w14:textId="77777777" w:rsidR="002C5D28" w:rsidRPr="00645E3C" w:rsidRDefault="002C5D28" w:rsidP="002C5D28">
      <w:pPr>
        <w:pStyle w:val="Heading4"/>
        <w:rPr>
          <w:lang w:val="en-GB"/>
        </w:rPr>
      </w:pPr>
      <w:bookmarkStart w:id="2222" w:name="_Toc535261577"/>
      <w:r w:rsidRPr="00645E3C">
        <w:rPr>
          <w:lang w:val="en-GB"/>
        </w:rPr>
        <w:t>–</w:t>
      </w:r>
      <w:r w:rsidRPr="00645E3C">
        <w:rPr>
          <w:lang w:val="en-GB"/>
        </w:rPr>
        <w:tab/>
      </w:r>
      <w:r w:rsidRPr="00645E3C">
        <w:rPr>
          <w:i/>
          <w:lang w:val="en-GB"/>
        </w:rPr>
        <w:t>SpeedStateScaleFactors</w:t>
      </w:r>
      <w:bookmarkEnd w:id="2222"/>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23" w:name="_Toc535261578"/>
      <w:r w:rsidRPr="00645E3C">
        <w:rPr>
          <w:lang w:val="en-GB"/>
        </w:rPr>
        <w:t>–</w:t>
      </w:r>
      <w:r w:rsidRPr="00645E3C">
        <w:rPr>
          <w:lang w:val="en-GB"/>
        </w:rPr>
        <w:tab/>
      </w:r>
      <w:r w:rsidRPr="00645E3C">
        <w:rPr>
          <w:i/>
          <w:lang w:val="en-GB"/>
        </w:rPr>
        <w:t>SS-RSSI-Measurement</w:t>
      </w:r>
      <w:bookmarkEnd w:id="2223"/>
    </w:p>
    <w:p w14:paraId="53B6E567" w14:textId="7E648591" w:rsidR="002C5D28" w:rsidRPr="00645E3C" w:rsidRDefault="002C5D28" w:rsidP="002C5D28">
      <w:r w:rsidRPr="00645E3C">
        <w:t>The</w:t>
      </w:r>
      <w:ins w:id="2224" w:author="Ericsson (Rapporteur)" w:date="2019-02-06T20:07:00Z">
        <w:r w:rsidR="00F56B22">
          <w:t xml:space="preserve"> IE</w:t>
        </w:r>
      </w:ins>
      <w:r w:rsidRPr="00645E3C">
        <w:t xml:space="preserv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25" w:name="_Toc535261579"/>
      <w:r w:rsidRPr="00645E3C">
        <w:rPr>
          <w:lang w:val="en-GB"/>
        </w:rPr>
        <w:lastRenderedPageBreak/>
        <w:t>–</w:t>
      </w:r>
      <w:r w:rsidRPr="00645E3C">
        <w:rPr>
          <w:lang w:val="en-GB"/>
        </w:rPr>
        <w:tab/>
      </w:r>
      <w:r w:rsidRPr="00645E3C">
        <w:rPr>
          <w:i/>
          <w:lang w:val="en-GB"/>
        </w:rPr>
        <w:t>SPS-Config</w:t>
      </w:r>
      <w:bookmarkEnd w:id="2225"/>
    </w:p>
    <w:p w14:paraId="2AC0ABC4" w14:textId="33F46B9F" w:rsidR="002C5D28" w:rsidRPr="00645E3C" w:rsidRDefault="002C5D28" w:rsidP="002C5D28">
      <w:r w:rsidRPr="00645E3C">
        <w:t>The</w:t>
      </w:r>
      <w:r w:rsidR="00F56B22">
        <w:t xml:space="preserve"> </w:t>
      </w:r>
      <w:ins w:id="2226" w:author="Ericsson (Rapporteur)" w:date="2019-02-06T20:07:00Z">
        <w:r w:rsidR="00F56B22">
          <w:t>IE</w:t>
        </w:r>
        <w:r w:rsidRPr="00645E3C">
          <w:t xml:space="preserve"> </w:t>
        </w:r>
      </w:ins>
      <w:r w:rsidRPr="00645E3C">
        <w:rPr>
          <w:i/>
        </w:rPr>
        <w:t>SPS-Config</w:t>
      </w:r>
      <w:del w:id="2227" w:author="Ericsson (Rapporteur)" w:date="2019-02-06T20:07:00Z">
        <w:r w:rsidRPr="00645E3C">
          <w:rPr>
            <w:i/>
          </w:rPr>
          <w:delText xml:space="preserve"> </w:delText>
        </w:r>
        <w:r w:rsidRPr="00645E3C">
          <w:delText>IE</w:delText>
        </w:r>
      </w:del>
      <w:r w:rsidRPr="00645E3C">
        <w:t xml:space="preserve"> is used to configure downlink semi-persistent transmission. Downlink SPS may be configured on the </w:t>
      </w:r>
      <w:r w:rsidR="00C43D29" w:rsidRPr="00645E3C">
        <w:t>Sp</w:t>
      </w:r>
      <w:r w:rsidRPr="00645E3C">
        <w:t xml:space="preserve">Cell as well as on SCells. </w:t>
      </w:r>
      <w:del w:id="2228" w:author="Ericsson (Rapporteur)" w:date="2019-02-06T20:07:00Z">
        <w:r w:rsidRPr="00645E3C">
          <w:delText>But it shall not be</w:delText>
        </w:r>
      </w:del>
      <w:ins w:id="2229" w:author="Ericsson (Rapporteur)" w:date="2019-02-06T20:07:00Z">
        <w:r w:rsidR="009120F9" w:rsidRPr="00937A47">
          <w:t xml:space="preserve">The network ensures </w:t>
        </w:r>
        <w:r w:rsidR="009120F9" w:rsidRPr="00645E3C">
          <w:rPr>
            <w:i/>
          </w:rPr>
          <w:t xml:space="preserve">SPS-Config </w:t>
        </w:r>
        <w:r w:rsidR="009120F9" w:rsidRPr="00937A47">
          <w:t>is</w:t>
        </w:r>
      </w:ins>
      <w:r w:rsidR="009120F9" w:rsidRPr="00645E3C">
        <w:t xml:space="preserve"> configured for </w:t>
      </w:r>
      <w:del w:id="2230" w:author="Ericsson (Rapporteur)" w:date="2019-02-06T20:07:00Z">
        <w:r w:rsidRPr="00645E3C">
          <w:delText>more than</w:delText>
        </w:r>
      </w:del>
      <w:ins w:id="2231" w:author="Ericsson (Rapporteur)" w:date="2019-02-06T20:07:00Z">
        <w:r w:rsidR="009120F9" w:rsidRPr="00937A47">
          <w:t>at most</w:t>
        </w:r>
      </w:ins>
      <w:r w:rsidR="009120F9" w:rsidRPr="00645E3C">
        <w:t xml:space="preserve"> one </w:t>
      </w:r>
      <w:del w:id="2232" w:author="Ericsson (Rapporteur)" w:date="2019-02-06T20:07:00Z">
        <w:r w:rsidRPr="00645E3C">
          <w:delText xml:space="preserve">serving </w:delText>
        </w:r>
      </w:del>
      <w:r w:rsidR="009120F9" w:rsidRPr="00645E3C">
        <w:t xml:space="preserve">cell </w:t>
      </w:r>
      <w:del w:id="2233" w:author="Ericsson (Rapporteur)" w:date="2019-02-06T20:07:00Z">
        <w:r w:rsidRPr="00645E3C">
          <w:delText>of</w:delText>
        </w:r>
      </w:del>
      <w:ins w:id="2234" w:author="Ericsson (Rapporteur)" w:date="2019-02-06T20:07:00Z">
        <w:r w:rsidR="009120F9" w:rsidRPr="00937A47">
          <w:t>in</w:t>
        </w:r>
      </w:ins>
      <w:r w:rsidR="009120F9" w:rsidRPr="00645E3C">
        <w:t xml:space="preserve"> a cell group</w:t>
      </w:r>
      <w:del w:id="2235" w:author="Ericsson (Rapporteur)" w:date="2019-02-06T20:07:00Z">
        <w:r w:rsidR="00937A47">
          <w:rPr>
            <w:rStyle w:val="CommentReference"/>
          </w:rPr>
          <w:commentReference w:id="2236"/>
        </w:r>
        <w:r w:rsidRPr="00645E3C">
          <w:delText xml:space="preserve"> at once</w:delText>
        </w:r>
      </w:del>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3251EE" w:rsidRDefault="002C5D28" w:rsidP="00645E3C">
      <w:pPr>
        <w:pStyle w:val="PL"/>
      </w:pPr>
      <w:r w:rsidRPr="00645E3C">
        <w:t xml:space="preserve">                                                        </w:t>
      </w:r>
      <w:r w:rsidRPr="003251EE">
        <w:t>spare6, spare5, spare4, spare3, spare2, spare1},</w:t>
      </w:r>
    </w:p>
    <w:p w14:paraId="4309C2B2" w14:textId="77777777" w:rsidR="002C5D28" w:rsidRPr="00645E3C" w:rsidRDefault="002C5D28" w:rsidP="00645E3C">
      <w:pPr>
        <w:pStyle w:val="PL"/>
      </w:pPr>
      <w:r w:rsidRPr="003251EE">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37" w:name="_Toc535261580"/>
      <w:r w:rsidRPr="00645E3C">
        <w:rPr>
          <w:lang w:val="en-GB"/>
        </w:rPr>
        <w:t>–</w:t>
      </w:r>
      <w:r w:rsidRPr="00645E3C">
        <w:rPr>
          <w:lang w:val="en-GB"/>
        </w:rPr>
        <w:tab/>
      </w:r>
      <w:r w:rsidRPr="00645E3C">
        <w:rPr>
          <w:i/>
          <w:lang w:val="en-GB"/>
        </w:rPr>
        <w:t>SRB-Identity</w:t>
      </w:r>
      <w:bookmarkEnd w:id="2237"/>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21"/>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238" w:name="_Toc535261581"/>
      <w:r w:rsidRPr="00645E3C">
        <w:rPr>
          <w:lang w:val="en-GB"/>
        </w:rPr>
        <w:t>–</w:t>
      </w:r>
      <w:r w:rsidRPr="00645E3C">
        <w:rPr>
          <w:lang w:val="en-GB"/>
        </w:rPr>
        <w:tab/>
      </w:r>
      <w:r w:rsidRPr="00645E3C">
        <w:rPr>
          <w:i/>
          <w:lang w:val="en-GB"/>
        </w:rPr>
        <w:t>SRS-CarrierSwitching</w:t>
      </w:r>
      <w:bookmarkEnd w:id="2238"/>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39"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39"/>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2B3BCE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548F70C5" w14:textId="77777777" w:rsidTr="00F43D0B">
        <w:tc>
          <w:tcPr>
            <w:tcW w:w="14507" w:type="dxa"/>
            <w:tcBorders>
              <w:top w:val="single" w:sz="4" w:space="0" w:color="auto"/>
              <w:left w:val="single" w:sz="4" w:space="0" w:color="auto"/>
              <w:bottom w:val="single" w:sz="4" w:space="0" w:color="auto"/>
              <w:right w:val="single" w:sz="4" w:space="0" w:color="auto"/>
            </w:tcBorders>
          </w:tcPr>
          <w:p w14:paraId="3066030A" w14:textId="77777777" w:rsidR="002C5D28" w:rsidRPr="00645E3C" w:rsidRDefault="002C5D28" w:rsidP="00F43D0B">
            <w:pPr>
              <w:pStyle w:val="TAL"/>
              <w:rPr>
                <w:szCs w:val="22"/>
                <w:lang w:val="en-GB" w:eastAsia="ja-JP"/>
              </w:rPr>
            </w:pPr>
          </w:p>
        </w:tc>
      </w:tr>
      <w:tr w:rsidR="002C5D28" w:rsidRPr="00645E3C" w14:paraId="79C536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240" w:name="_Toc535261582"/>
      <w:r w:rsidRPr="00645E3C">
        <w:rPr>
          <w:lang w:val="en-GB"/>
        </w:rPr>
        <w:t>–</w:t>
      </w:r>
      <w:r w:rsidRPr="00645E3C">
        <w:rPr>
          <w:lang w:val="en-GB"/>
        </w:rPr>
        <w:tab/>
      </w:r>
      <w:r w:rsidRPr="00645E3C">
        <w:rPr>
          <w:i/>
          <w:lang w:val="en-GB"/>
        </w:rPr>
        <w:t>SRS-Config</w:t>
      </w:r>
      <w:bookmarkEnd w:id="2240"/>
    </w:p>
    <w:p w14:paraId="0C3818AB"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3251EE" w:rsidRDefault="002C5D28" w:rsidP="00645E3C">
      <w:pPr>
        <w:pStyle w:val="PL"/>
      </w:pPr>
      <w:r w:rsidRPr="00645E3C">
        <w:t xml:space="preserve">            </w:t>
      </w:r>
      <w:r w:rsidRPr="003251EE">
        <w:t xml:space="preserve">combOffset-n4                           </w:t>
      </w:r>
      <w:r w:rsidRPr="003251EE">
        <w:rPr>
          <w:color w:val="993366"/>
        </w:rPr>
        <w:t>INTEGER</w:t>
      </w:r>
      <w:r w:rsidRPr="003251EE">
        <w:t xml:space="preserve"> (0..3),</w:t>
      </w:r>
    </w:p>
    <w:p w14:paraId="0CC67400" w14:textId="77777777" w:rsidR="002C5D28" w:rsidRPr="003251EE" w:rsidRDefault="002C5D28" w:rsidP="00645E3C">
      <w:pPr>
        <w:pStyle w:val="PL"/>
      </w:pPr>
      <w:r w:rsidRPr="003251EE">
        <w:t xml:space="preserve">            cyclicShift-n4                          </w:t>
      </w:r>
      <w:r w:rsidRPr="003251EE">
        <w:rPr>
          <w:color w:val="993366"/>
        </w:rPr>
        <w:t>INTEGER</w:t>
      </w:r>
      <w:r w:rsidRPr="003251EE">
        <w:t xml:space="preserve"> (0..11)</w:t>
      </w:r>
    </w:p>
    <w:p w14:paraId="345CD454" w14:textId="77777777" w:rsidR="002C5D28" w:rsidRPr="00645E3C" w:rsidRDefault="002C5D28" w:rsidP="00645E3C">
      <w:pPr>
        <w:pStyle w:val="PL"/>
      </w:pPr>
      <w:r w:rsidRPr="003251EE">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3251EE" w:rsidRDefault="002C5D28" w:rsidP="00645E3C">
      <w:pPr>
        <w:pStyle w:val="PL"/>
      </w:pPr>
      <w:r w:rsidRPr="00645E3C">
        <w:t xml:space="preserve">        </w:t>
      </w:r>
      <w:r w:rsidRPr="003251EE">
        <w:t xml:space="preserve">c-SRS                                   </w:t>
      </w:r>
      <w:r w:rsidRPr="003251EE">
        <w:rPr>
          <w:color w:val="993366"/>
        </w:rPr>
        <w:t>INTEGER</w:t>
      </w:r>
      <w:r w:rsidRPr="003251EE">
        <w:t xml:space="preserve"> (0..63),</w:t>
      </w:r>
    </w:p>
    <w:p w14:paraId="59E68EA8" w14:textId="77777777" w:rsidR="002C5D28" w:rsidRPr="003251EE" w:rsidRDefault="002C5D28" w:rsidP="00645E3C">
      <w:pPr>
        <w:pStyle w:val="PL"/>
      </w:pPr>
      <w:r w:rsidRPr="003251EE">
        <w:t xml:space="preserve">        b-SRS                                   </w:t>
      </w:r>
      <w:r w:rsidRPr="003251EE">
        <w:rPr>
          <w:color w:val="993366"/>
        </w:rPr>
        <w:t>INTEGER</w:t>
      </w:r>
      <w:r w:rsidRPr="003251EE">
        <w:t xml:space="preserve"> (0..3),</w:t>
      </w:r>
    </w:p>
    <w:p w14:paraId="7CFBB033" w14:textId="77777777" w:rsidR="002C5D28" w:rsidRPr="00645E3C" w:rsidRDefault="002C5D28" w:rsidP="00645E3C">
      <w:pPr>
        <w:pStyle w:val="PL"/>
      </w:pPr>
      <w:r w:rsidRPr="003251EE">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3251EE" w:rsidRDefault="002C5D28" w:rsidP="00645E3C">
      <w:pPr>
        <w:pStyle w:val="PL"/>
      </w:pPr>
      <w:r w:rsidRPr="00645E3C">
        <w:t xml:space="preserve">    </w:t>
      </w:r>
      <w:r w:rsidRPr="003251EE">
        <w:t xml:space="preserve">sl2                                     </w:t>
      </w:r>
      <w:r w:rsidRPr="003251EE">
        <w:rPr>
          <w:color w:val="993366"/>
        </w:rPr>
        <w:t>INTEGER</w:t>
      </w:r>
      <w:r w:rsidRPr="003251EE">
        <w:t>(0..1),</w:t>
      </w:r>
    </w:p>
    <w:p w14:paraId="6112177A" w14:textId="77777777" w:rsidR="002C5D28" w:rsidRPr="003251EE" w:rsidRDefault="002C5D28" w:rsidP="00645E3C">
      <w:pPr>
        <w:pStyle w:val="PL"/>
      </w:pPr>
      <w:r w:rsidRPr="003251EE">
        <w:t xml:space="preserve">    sl4                                     </w:t>
      </w:r>
      <w:r w:rsidRPr="003251EE">
        <w:rPr>
          <w:color w:val="993366"/>
        </w:rPr>
        <w:t>INTEGER</w:t>
      </w:r>
      <w:r w:rsidRPr="003251EE">
        <w:t>(0..3),</w:t>
      </w:r>
    </w:p>
    <w:p w14:paraId="0E1B9CEF" w14:textId="77777777" w:rsidR="002C5D28" w:rsidRPr="003251EE" w:rsidRDefault="002C5D28" w:rsidP="00645E3C">
      <w:pPr>
        <w:pStyle w:val="PL"/>
      </w:pPr>
      <w:r w:rsidRPr="003251EE">
        <w:t xml:space="preserve">    sl5                                     </w:t>
      </w:r>
      <w:r w:rsidRPr="003251EE">
        <w:rPr>
          <w:color w:val="993366"/>
        </w:rPr>
        <w:t>INTEGER</w:t>
      </w:r>
      <w:r w:rsidRPr="003251EE">
        <w:t>(0..4),</w:t>
      </w:r>
    </w:p>
    <w:p w14:paraId="546028BB" w14:textId="77777777" w:rsidR="002C5D28" w:rsidRPr="003251EE" w:rsidRDefault="002C5D28" w:rsidP="00645E3C">
      <w:pPr>
        <w:pStyle w:val="PL"/>
      </w:pPr>
      <w:r w:rsidRPr="003251EE">
        <w:t xml:space="preserve">    sl8                                     </w:t>
      </w:r>
      <w:r w:rsidRPr="003251EE">
        <w:rPr>
          <w:color w:val="993366"/>
        </w:rPr>
        <w:t>INTEGER</w:t>
      </w:r>
      <w:r w:rsidRPr="003251EE">
        <w:t>(0..7),</w:t>
      </w:r>
    </w:p>
    <w:p w14:paraId="080778B6" w14:textId="77777777" w:rsidR="002C5D28" w:rsidRPr="003251EE" w:rsidRDefault="002C5D28" w:rsidP="00645E3C">
      <w:pPr>
        <w:pStyle w:val="PL"/>
      </w:pPr>
      <w:r w:rsidRPr="003251EE">
        <w:t xml:space="preserve">    sl10                                    </w:t>
      </w:r>
      <w:r w:rsidRPr="003251EE">
        <w:rPr>
          <w:color w:val="993366"/>
        </w:rPr>
        <w:t>INTEGER</w:t>
      </w:r>
      <w:r w:rsidRPr="003251EE">
        <w:t>(0..9),</w:t>
      </w:r>
    </w:p>
    <w:p w14:paraId="21AE8B60" w14:textId="77777777" w:rsidR="002C5D28" w:rsidRPr="003251EE" w:rsidRDefault="002C5D28" w:rsidP="00645E3C">
      <w:pPr>
        <w:pStyle w:val="PL"/>
      </w:pPr>
      <w:r w:rsidRPr="003251EE">
        <w:t xml:space="preserve">    sl16                                    </w:t>
      </w:r>
      <w:r w:rsidRPr="003251EE">
        <w:rPr>
          <w:color w:val="993366"/>
        </w:rPr>
        <w:t>INTEGER</w:t>
      </w:r>
      <w:r w:rsidRPr="003251EE">
        <w:t>(0..15),</w:t>
      </w:r>
    </w:p>
    <w:p w14:paraId="4025B0A0" w14:textId="77777777" w:rsidR="002C5D28" w:rsidRPr="003251EE" w:rsidRDefault="002C5D28" w:rsidP="00645E3C">
      <w:pPr>
        <w:pStyle w:val="PL"/>
      </w:pPr>
      <w:r w:rsidRPr="003251EE">
        <w:t xml:space="preserve">    sl20                                    </w:t>
      </w:r>
      <w:r w:rsidRPr="003251EE">
        <w:rPr>
          <w:color w:val="993366"/>
        </w:rPr>
        <w:t>INTEGER</w:t>
      </w:r>
      <w:r w:rsidRPr="003251EE">
        <w:t>(0..19),</w:t>
      </w:r>
    </w:p>
    <w:p w14:paraId="00F5C04C" w14:textId="77777777" w:rsidR="002C5D28" w:rsidRPr="003251EE" w:rsidRDefault="002C5D28" w:rsidP="00645E3C">
      <w:pPr>
        <w:pStyle w:val="PL"/>
      </w:pPr>
      <w:r w:rsidRPr="003251EE">
        <w:t xml:space="preserve">    sl32                                    </w:t>
      </w:r>
      <w:r w:rsidRPr="003251EE">
        <w:rPr>
          <w:color w:val="993366"/>
        </w:rPr>
        <w:t>INTEGER</w:t>
      </w:r>
      <w:r w:rsidRPr="003251EE">
        <w:t>(0..31),</w:t>
      </w:r>
    </w:p>
    <w:p w14:paraId="6EDED2BD" w14:textId="77777777" w:rsidR="002C5D28" w:rsidRPr="003251EE" w:rsidRDefault="002C5D28" w:rsidP="00645E3C">
      <w:pPr>
        <w:pStyle w:val="PL"/>
      </w:pPr>
      <w:r w:rsidRPr="003251EE">
        <w:t xml:space="preserve">    sl40                                    </w:t>
      </w:r>
      <w:r w:rsidRPr="003251EE">
        <w:rPr>
          <w:color w:val="993366"/>
        </w:rPr>
        <w:t>INTEGER</w:t>
      </w:r>
      <w:r w:rsidRPr="003251EE">
        <w:t>(0..39),</w:t>
      </w:r>
    </w:p>
    <w:p w14:paraId="7547802A" w14:textId="77777777" w:rsidR="002C5D28" w:rsidRPr="003251EE" w:rsidRDefault="002C5D28" w:rsidP="00645E3C">
      <w:pPr>
        <w:pStyle w:val="PL"/>
      </w:pPr>
      <w:r w:rsidRPr="003251EE">
        <w:lastRenderedPageBreak/>
        <w:t xml:space="preserve">    sl64                                    </w:t>
      </w:r>
      <w:r w:rsidRPr="003251EE">
        <w:rPr>
          <w:color w:val="993366"/>
        </w:rPr>
        <w:t>INTEGER</w:t>
      </w:r>
      <w:r w:rsidRPr="003251EE">
        <w:t>(0..63),</w:t>
      </w:r>
    </w:p>
    <w:p w14:paraId="530CB907" w14:textId="77777777" w:rsidR="002C5D28" w:rsidRPr="003251EE" w:rsidRDefault="002C5D28" w:rsidP="00645E3C">
      <w:pPr>
        <w:pStyle w:val="PL"/>
      </w:pPr>
      <w:r w:rsidRPr="003251EE">
        <w:t xml:space="preserve">    sl80                                    </w:t>
      </w:r>
      <w:r w:rsidRPr="003251EE">
        <w:rPr>
          <w:color w:val="993366"/>
        </w:rPr>
        <w:t>INTEGER</w:t>
      </w:r>
      <w:r w:rsidRPr="003251EE">
        <w:t>(0..79),</w:t>
      </w:r>
    </w:p>
    <w:p w14:paraId="2A231F6E" w14:textId="77777777" w:rsidR="002C5D28" w:rsidRPr="003251EE" w:rsidRDefault="002C5D28" w:rsidP="00645E3C">
      <w:pPr>
        <w:pStyle w:val="PL"/>
      </w:pPr>
      <w:r w:rsidRPr="003251EE">
        <w:t xml:space="preserve">    sl160                                   </w:t>
      </w:r>
      <w:r w:rsidRPr="003251EE">
        <w:rPr>
          <w:color w:val="993366"/>
        </w:rPr>
        <w:t>INTEGER</w:t>
      </w:r>
      <w:r w:rsidRPr="003251EE">
        <w:t>(0..159),</w:t>
      </w:r>
    </w:p>
    <w:p w14:paraId="2079894B" w14:textId="77777777" w:rsidR="002C5D28" w:rsidRPr="003251EE" w:rsidRDefault="002C5D28" w:rsidP="00645E3C">
      <w:pPr>
        <w:pStyle w:val="PL"/>
      </w:pPr>
      <w:r w:rsidRPr="003251EE">
        <w:t xml:space="preserve">    sl320                                   </w:t>
      </w:r>
      <w:r w:rsidRPr="003251EE">
        <w:rPr>
          <w:color w:val="993366"/>
        </w:rPr>
        <w:t>INTEGER</w:t>
      </w:r>
      <w:r w:rsidRPr="003251EE">
        <w:t>(0..319),</w:t>
      </w:r>
    </w:p>
    <w:p w14:paraId="7194BCEA" w14:textId="77777777" w:rsidR="002C5D28" w:rsidRPr="003251EE" w:rsidRDefault="002C5D28" w:rsidP="00645E3C">
      <w:pPr>
        <w:pStyle w:val="PL"/>
      </w:pPr>
      <w:r w:rsidRPr="003251EE">
        <w:t xml:space="preserve">    sl640                                   </w:t>
      </w:r>
      <w:r w:rsidRPr="003251EE">
        <w:rPr>
          <w:color w:val="993366"/>
        </w:rPr>
        <w:t>INTEGER</w:t>
      </w:r>
      <w:r w:rsidRPr="003251EE">
        <w:t>(0..639),</w:t>
      </w:r>
    </w:p>
    <w:p w14:paraId="72203F76" w14:textId="77777777" w:rsidR="002C5D28" w:rsidRPr="003251EE" w:rsidRDefault="002C5D28" w:rsidP="00645E3C">
      <w:pPr>
        <w:pStyle w:val="PL"/>
      </w:pPr>
      <w:r w:rsidRPr="003251EE">
        <w:t xml:space="preserve">    sl1280                                  </w:t>
      </w:r>
      <w:r w:rsidRPr="003251EE">
        <w:rPr>
          <w:color w:val="993366"/>
        </w:rPr>
        <w:t>INTEGER</w:t>
      </w:r>
      <w:r w:rsidRPr="003251EE">
        <w:t>(0..1279),</w:t>
      </w:r>
    </w:p>
    <w:p w14:paraId="5A2F85C8" w14:textId="77777777" w:rsidR="002C5D28" w:rsidRPr="00645E3C" w:rsidRDefault="002C5D28" w:rsidP="00645E3C">
      <w:pPr>
        <w:pStyle w:val="PL"/>
      </w:pPr>
      <w:r w:rsidRPr="003251EE">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4477594B" w:rsidR="00E60ADD" w:rsidRPr="00645E3C" w:rsidRDefault="00E60ADD" w:rsidP="00E60ADD">
            <w:pPr>
              <w:pStyle w:val="TAL"/>
              <w:rPr>
                <w:szCs w:val="22"/>
                <w:lang w:val="en-GB" w:eastAsia="ja-JP"/>
              </w:rPr>
            </w:pPr>
            <w:r w:rsidRPr="00645E3C">
              <w:rPr>
                <w:szCs w:val="22"/>
                <w:lang w:val="en-GB" w:eastAsia="ja-JP"/>
              </w:rPr>
              <w:t>Time domain behavior of SRS resource configuration</w:t>
            </w:r>
            <w:del w:id="2241" w:author="Ericsson (Rapporteur)" w:date="2019-02-06T20:07:00Z">
              <w:r w:rsidRPr="00645E3C">
                <w:rPr>
                  <w:szCs w:val="22"/>
                  <w:lang w:val="en-GB" w:eastAsia="ja-JP"/>
                </w:rPr>
                <w:delText>. Corresponds to L1 parameter 'SRS-ResourceConfigType' (</w:delText>
              </w:r>
            </w:del>
            <w:ins w:id="2242" w:author="Ericsson (Rapporteur)" w:date="2019-02-06T20:07:00Z">
              <w:r w:rsidR="001437F6">
                <w:rPr>
                  <w:szCs w:val="22"/>
                  <w:lang w:val="en-GB" w:eastAsia="ja-JP"/>
                </w:rPr>
                <w:t>,</w:t>
              </w:r>
              <w:r w:rsidRPr="00645E3C">
                <w:rPr>
                  <w:szCs w:val="22"/>
                  <w:lang w:val="en-GB" w:eastAsia="ja-JP"/>
                </w:rPr>
                <w:t xml:space="preserve"> </w:t>
              </w:r>
            </w:ins>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del w:id="2243" w:author="Ericsson (Rapporteur)" w:date="2019-02-06T20:07:00Z">
              <w:r w:rsidRPr="00645E3C">
                <w:rPr>
                  <w:szCs w:val="22"/>
                  <w:lang w:val="en-GB" w:eastAsia="ja-JP"/>
                </w:rPr>
                <w:delText>).</w:delText>
              </w:r>
            </w:del>
            <w:ins w:id="2244" w:author="Ericsson (Rapporteur)" w:date="2019-02-06T20:07:00Z">
              <w:r w:rsidRPr="00645E3C">
                <w:rPr>
                  <w:szCs w:val="22"/>
                  <w:lang w:val="en-GB" w:eastAsia="ja-JP"/>
                </w:rPr>
                <w:t>.</w:t>
              </w:r>
            </w:ins>
            <w:r w:rsidRPr="00645E3C">
              <w:rPr>
                <w:szCs w:val="22"/>
                <w:lang w:val="en-GB" w:eastAsia="ja-JP"/>
              </w:rPr>
              <w:t xml:space="preserve">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245" w:name="_Toc535261583"/>
      <w:r w:rsidRPr="00645E3C">
        <w:rPr>
          <w:lang w:val="en-GB"/>
        </w:rPr>
        <w:t>–</w:t>
      </w:r>
      <w:r w:rsidRPr="00645E3C">
        <w:rPr>
          <w:lang w:val="en-GB"/>
        </w:rPr>
        <w:tab/>
      </w:r>
      <w:r w:rsidRPr="00645E3C">
        <w:rPr>
          <w:i/>
          <w:lang w:val="en-GB"/>
        </w:rPr>
        <w:t>SRS-TPC-CommandConfig</w:t>
      </w:r>
      <w:bookmarkEnd w:id="2245"/>
    </w:p>
    <w:p w14:paraId="483885FC" w14:textId="77777777" w:rsidR="002C5D28" w:rsidRPr="00645E3C" w:rsidRDefault="002C5D28" w:rsidP="002C5D28">
      <w:r w:rsidRPr="00645E3C">
        <w:t xml:space="preserve">The IE </w:t>
      </w:r>
      <w:r w:rsidRPr="006038E4">
        <w:rPr>
          <w:i/>
          <w:rPrChange w:id="2246" w:author="Ericsson (Rapporteur)" w:date="2019-02-06T20:06:00Z">
            <w:rPr/>
          </w:rPrChange>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247" w:name="_Toc535261584"/>
      <w:bookmarkStart w:id="2248" w:name="_Hlk535949517"/>
      <w:r w:rsidRPr="00645E3C">
        <w:rPr>
          <w:lang w:val="en-GB"/>
        </w:rPr>
        <w:t>–</w:t>
      </w:r>
      <w:r w:rsidRPr="00645E3C">
        <w:rPr>
          <w:lang w:val="en-GB"/>
        </w:rPr>
        <w:tab/>
      </w:r>
      <w:r w:rsidRPr="00645E3C">
        <w:rPr>
          <w:i/>
          <w:lang w:val="en-GB"/>
        </w:rPr>
        <w:t>SSB-Index</w:t>
      </w:r>
      <w:bookmarkEnd w:id="2247"/>
    </w:p>
    <w:p w14:paraId="0EEC0303" w14:textId="31A95E26" w:rsidR="002C5D28" w:rsidRPr="00645E3C" w:rsidRDefault="002C5D28" w:rsidP="002C5D28">
      <w:r w:rsidRPr="00645E3C">
        <w:t xml:space="preserve">The IE </w:t>
      </w:r>
      <w:r w:rsidRPr="00645E3C">
        <w:rPr>
          <w:i/>
        </w:rPr>
        <w:t>SSB-Index</w:t>
      </w:r>
      <w:r w:rsidRPr="00645E3C">
        <w:t xml:space="preserve"> identifies an SS-Block within an SS-Burst. See </w:t>
      </w:r>
      <w:del w:id="2249" w:author="Ericsson (Rapporteur)" w:date="2019-02-06T20:07:00Z">
        <w:r w:rsidRPr="00645E3C">
          <w:delText>FFS_Ref, section FFS_Section</w:delText>
        </w:r>
      </w:del>
      <w:ins w:id="2250" w:author="Ericsson (Rapporteur)" w:date="2019-02-06T20:07:00Z">
        <w:r w:rsidR="00636FF1" w:rsidRPr="00645E3C">
          <w:rPr>
            <w:szCs w:val="22"/>
            <w:lang w:eastAsia="en-GB"/>
          </w:rPr>
          <w:t>TS 38.213 [13], clause 4.1</w:t>
        </w:r>
      </w:ins>
      <w:r w:rsidR="00636FF1">
        <w:rPr>
          <w:rStyle w:val="CommentReference"/>
        </w:rPr>
        <w:commentReference w:id="2251"/>
      </w:r>
      <w:r w:rsidRPr="00645E3C">
        <w:t>.</w:t>
      </w:r>
    </w:p>
    <w:bookmarkEnd w:id="2248"/>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252" w:name="_Toc535261585"/>
      <w:bookmarkStart w:id="2253" w:name="_Hlk536004864"/>
      <w:r w:rsidRPr="00645E3C">
        <w:rPr>
          <w:lang w:val="en-GB"/>
        </w:rPr>
        <w:lastRenderedPageBreak/>
        <w:t>–</w:t>
      </w:r>
      <w:r w:rsidRPr="00645E3C">
        <w:rPr>
          <w:lang w:val="en-GB"/>
        </w:rPr>
        <w:tab/>
      </w:r>
      <w:r w:rsidRPr="00645E3C">
        <w:rPr>
          <w:i/>
          <w:lang w:val="en-GB"/>
        </w:rPr>
        <w:t>SSB-MTC</w:t>
      </w:r>
      <w:bookmarkEnd w:id="2252"/>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4B17B8" w:rsidRDefault="002C5D28" w:rsidP="00645E3C">
      <w:pPr>
        <w:pStyle w:val="PL"/>
      </w:pPr>
      <w:r w:rsidRPr="00645E3C">
        <w:t xml:space="preserve">        </w:t>
      </w:r>
      <w:r w:rsidRPr="004B17B8">
        <w:t xml:space="preserve">sf20                                    </w:t>
      </w:r>
      <w:r w:rsidRPr="004B17B8">
        <w:rPr>
          <w:color w:val="993366"/>
        </w:rPr>
        <w:t>INTEGER</w:t>
      </w:r>
      <w:r w:rsidRPr="004B17B8">
        <w:t xml:space="preserve"> (0..19),</w:t>
      </w:r>
    </w:p>
    <w:p w14:paraId="6DDD762F" w14:textId="77777777" w:rsidR="002C5D28" w:rsidRPr="004B17B8" w:rsidRDefault="002C5D28" w:rsidP="00645E3C">
      <w:pPr>
        <w:pStyle w:val="PL"/>
      </w:pPr>
      <w:r w:rsidRPr="004B17B8">
        <w:t xml:space="preserve">        sf40                                    </w:t>
      </w:r>
      <w:r w:rsidRPr="004B17B8">
        <w:rPr>
          <w:color w:val="993366"/>
        </w:rPr>
        <w:t>INTEGER</w:t>
      </w:r>
      <w:r w:rsidRPr="004B17B8">
        <w:t xml:space="preserve"> (0..39),</w:t>
      </w:r>
    </w:p>
    <w:p w14:paraId="640BDEB6" w14:textId="77777777" w:rsidR="002C5D28" w:rsidRPr="004B17B8" w:rsidRDefault="002C5D28" w:rsidP="00645E3C">
      <w:pPr>
        <w:pStyle w:val="PL"/>
      </w:pPr>
      <w:r w:rsidRPr="004B17B8">
        <w:t xml:space="preserve">        sf80                                    </w:t>
      </w:r>
      <w:r w:rsidRPr="004B17B8">
        <w:rPr>
          <w:color w:val="993366"/>
        </w:rPr>
        <w:t>INTEGER</w:t>
      </w:r>
      <w:r w:rsidRPr="004B17B8">
        <w:t xml:space="preserve"> (0..79),</w:t>
      </w:r>
    </w:p>
    <w:p w14:paraId="366BCCDA" w14:textId="7DF447AB" w:rsidR="002C5D28" w:rsidRPr="00645E3C" w:rsidRDefault="002C5D28" w:rsidP="00645E3C">
      <w:pPr>
        <w:pStyle w:val="PL"/>
      </w:pPr>
      <w:r w:rsidRPr="004B17B8">
        <w:t xml:space="preserve">        </w:t>
      </w:r>
      <w:r w:rsidRPr="00645E3C">
        <w:t xml:space="preserve">sf160                               </w:t>
      </w:r>
      <w:ins w:id="2254" w:author="Ericsson (Rapporteur)" w:date="2019-02-06T20:07:00Z">
        <w:r w:rsidR="00877884">
          <w:t xml:space="preserve">    </w:t>
        </w:r>
      </w:ins>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98DB1B8" w:rsidR="002C5D28" w:rsidRPr="00645E3C" w:rsidRDefault="002C5D28" w:rsidP="00F43D0B">
            <w:pPr>
              <w:pStyle w:val="TAH"/>
              <w:rPr>
                <w:szCs w:val="22"/>
                <w:lang w:val="en-GB" w:eastAsia="ja-JP"/>
              </w:rPr>
            </w:pPr>
            <w:r w:rsidRPr="00645E3C">
              <w:rPr>
                <w:i/>
                <w:szCs w:val="22"/>
                <w:lang w:val="en-GB" w:eastAsia="ja-JP"/>
              </w:rPr>
              <w:t>SSB-</w:t>
            </w:r>
            <w:del w:id="2255" w:author="Ericsson (Rapporteur)" w:date="2019-02-06T20:07:00Z">
              <w:r w:rsidRPr="00645E3C">
                <w:rPr>
                  <w:i/>
                  <w:szCs w:val="22"/>
                  <w:lang w:val="en-GB" w:eastAsia="ja-JP"/>
                </w:rPr>
                <w:delText>MTC</w:delText>
              </w:r>
              <w:r w:rsidRPr="00645E3C">
                <w:rPr>
                  <w:lang w:val="en-GB" w:eastAsia="ja-JP"/>
                </w:rPr>
                <w:delText>field</w:delText>
              </w:r>
            </w:del>
            <w:ins w:id="2256" w:author="Ericsson (Rapporteur)" w:date="2019-02-06T20:07:00Z">
              <w:r w:rsidRPr="00645E3C">
                <w:rPr>
                  <w:i/>
                  <w:szCs w:val="22"/>
                  <w:lang w:val="en-GB" w:eastAsia="ja-JP"/>
                </w:rPr>
                <w:t>MTC</w:t>
              </w:r>
              <w:r w:rsidR="00EE6153">
                <w:rPr>
                  <w:i/>
                  <w:szCs w:val="22"/>
                  <w:lang w:val="en-GB" w:eastAsia="ja-JP"/>
                </w:rPr>
                <w:t xml:space="preserve"> </w:t>
              </w:r>
              <w:r w:rsidRPr="00645E3C">
                <w:rPr>
                  <w:lang w:val="en-GB" w:eastAsia="ja-JP"/>
                </w:rPr>
                <w:t>field</w:t>
              </w:r>
            </w:ins>
            <w:r w:rsidRPr="00645E3C">
              <w:rPr>
                <w:lang w:val="en-GB" w:eastAsia="ja-JP"/>
              </w:rPr>
              <w:t xml:space="preserve">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39D4250" w14:textId="77777777" w:rsidR="00F95F2F" w:rsidRPr="00645E3C" w:rsidRDefault="002C5D28" w:rsidP="00D61614">
            <w:pPr>
              <w:pStyle w:val="TAL"/>
              <w:rPr>
                <w:del w:id="2257" w:author="Ericsson (Rapporteur)" w:date="2019-02-06T20:07:00Z"/>
                <w:szCs w:val="22"/>
                <w:lang w:val="en-GB" w:eastAsia="ja-JP"/>
              </w:rPr>
            </w:pPr>
            <w:r w:rsidRPr="00645E3C">
              <w:rPr>
                <w:szCs w:val="22"/>
                <w:lang w:val="en-GB" w:eastAsia="ja-JP"/>
              </w:rPr>
              <w:t>Periodicity and offset of the measurement window in which to receive SS/PBCH blocks</w:t>
            </w:r>
            <w:del w:id="2258" w:author="Ericsson (Rapporteur)" w:date="2019-02-06T20:07:00Z">
              <w:r w:rsidRPr="00645E3C">
                <w:rPr>
                  <w:szCs w:val="22"/>
                  <w:lang w:val="en-GB" w:eastAsia="ja-JP"/>
                </w:rPr>
                <w:delText>.</w:delText>
              </w:r>
            </w:del>
            <w:ins w:id="2259" w:author="Ericsson (Rapporteur)" w:date="2019-02-06T20:07:00Z">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w:t>
              </w:r>
            </w:ins>
            <w:r w:rsidRPr="00645E3C">
              <w:rPr>
                <w:szCs w:val="22"/>
                <w:lang w:val="en-GB" w:eastAsia="ja-JP"/>
              </w:rPr>
              <w:t xml:space="preserve"> Periodicity and offset are given in number of </w:t>
            </w:r>
            <w:commentRangeStart w:id="2260"/>
            <w:r w:rsidRPr="00645E3C">
              <w:rPr>
                <w:szCs w:val="22"/>
                <w:lang w:val="en-GB" w:eastAsia="ja-JP"/>
              </w:rPr>
              <w:t>subframes</w:t>
            </w:r>
            <w:commentRangeEnd w:id="2260"/>
            <w:r w:rsidR="00D61614">
              <w:rPr>
                <w:rStyle w:val="CommentReference"/>
                <w:rFonts w:ascii="Times New Roman" w:hAnsi="Times New Roman"/>
                <w:lang w:val="en-GB" w:eastAsia="ja-JP"/>
              </w:rPr>
              <w:commentReference w:id="2260"/>
            </w:r>
            <w:r w:rsidRPr="00645E3C">
              <w:rPr>
                <w:szCs w:val="22"/>
                <w:lang w:val="en-GB" w:eastAsia="ja-JP"/>
              </w:rPr>
              <w:t>.</w:t>
            </w:r>
          </w:p>
          <w:p w14:paraId="2305EC07" w14:textId="77777777" w:rsidR="002C5D28" w:rsidRPr="00645E3C" w:rsidRDefault="002C5D28" w:rsidP="002A4B07">
            <w:pPr>
              <w:pStyle w:val="TAL"/>
              <w:rPr>
                <w:del w:id="2261" w:author="Ericsson (Rapporteur)" w:date="2019-02-06T20:07:00Z"/>
                <w:szCs w:val="22"/>
                <w:lang w:val="en-GB" w:eastAsia="ja-JP"/>
              </w:rPr>
            </w:pPr>
            <w:del w:id="2262" w:author="Ericsson (Rapporteur)" w:date="2019-02-06T20:07:00Z">
              <w:r w:rsidRPr="00645E3C">
                <w:rPr>
                  <w:szCs w:val="22"/>
                  <w:lang w:val="en-GB" w:eastAsia="ja-JP"/>
                </w:rPr>
                <w:delText xml:space="preserve">FFS_FIXME: This does not match the L1 parameter table! They seem to intend an index to a hidden table in L1 specs. (see </w:delText>
              </w:r>
              <w:r w:rsidR="00484037" w:rsidRPr="00645E3C">
                <w:rPr>
                  <w:szCs w:val="22"/>
                  <w:lang w:val="en-GB" w:eastAsia="ja-JP"/>
                </w:rPr>
                <w:delText>TS 38.213 [13]</w:delText>
              </w:r>
              <w:r w:rsidRPr="00645E3C">
                <w:rPr>
                  <w:szCs w:val="22"/>
                  <w:lang w:val="en-GB" w:eastAsia="ja-JP"/>
                </w:rPr>
                <w:delText xml:space="preserve">, </w:delText>
              </w:r>
              <w:r w:rsidR="003027F5" w:rsidRPr="00645E3C">
                <w:rPr>
                  <w:szCs w:val="22"/>
                  <w:lang w:val="en-GB" w:eastAsia="ja-JP"/>
                </w:rPr>
                <w:delText xml:space="preserve">clause </w:delText>
              </w:r>
              <w:r w:rsidRPr="00645E3C">
                <w:rPr>
                  <w:szCs w:val="22"/>
                  <w:lang w:val="en-GB" w:eastAsia="ja-JP"/>
                </w:rPr>
                <w:delText>REF):</w:delText>
              </w:r>
            </w:del>
          </w:p>
          <w:p w14:paraId="17956F12" w14:textId="353C90C6" w:rsidR="002C5D28" w:rsidRPr="00645E3C" w:rsidRDefault="002C5D28" w:rsidP="003F2EA6">
            <w:pPr>
              <w:pStyle w:val="TAL"/>
              <w:rPr>
                <w:szCs w:val="22"/>
                <w:lang w:val="en-GB" w:eastAsia="ja-JP"/>
              </w:rPr>
            </w:pPr>
            <w:del w:id="2263" w:author="Ericsson (Rapporteur)" w:date="2019-02-06T20:07:00Z">
              <w:r w:rsidRPr="00645E3C">
                <w:rPr>
                  <w:szCs w:val="22"/>
                  <w:lang w:val="en-GB" w:eastAsia="ja-JP"/>
                </w:rPr>
                <w:delText>Periodicity for the given PCIs. Timing offset and Duration as provided in smtc1.</w:delText>
              </w:r>
            </w:del>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53"/>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264" w:name="_Toc535261586"/>
      <w:r w:rsidRPr="00645E3C">
        <w:rPr>
          <w:lang w:val="en-GB"/>
        </w:rPr>
        <w:lastRenderedPageBreak/>
        <w:t>–</w:t>
      </w:r>
      <w:r w:rsidRPr="00645E3C">
        <w:rPr>
          <w:lang w:val="en-GB"/>
        </w:rPr>
        <w:tab/>
      </w:r>
      <w:r w:rsidRPr="00645E3C">
        <w:rPr>
          <w:i/>
          <w:lang w:val="en-GB"/>
        </w:rPr>
        <w:t>SSB-ToMeasure</w:t>
      </w:r>
      <w:bookmarkEnd w:id="2264"/>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265" w:name="_Toc535261587"/>
      <w:r w:rsidRPr="00645E3C">
        <w:rPr>
          <w:lang w:val="en-GB"/>
        </w:rPr>
        <w:t>–</w:t>
      </w:r>
      <w:r w:rsidRPr="00645E3C">
        <w:rPr>
          <w:lang w:val="en-GB"/>
        </w:rPr>
        <w:tab/>
      </w:r>
      <w:r w:rsidRPr="00645E3C">
        <w:rPr>
          <w:i/>
          <w:lang w:val="en-GB"/>
        </w:rPr>
        <w:t>SubcarrierSpacing</w:t>
      </w:r>
      <w:bookmarkEnd w:id="2265"/>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6F8AD9AA" w:rsidR="002C5D28" w:rsidRPr="00645E3C" w:rsidRDefault="002C5D28" w:rsidP="00645E3C">
      <w:pPr>
        <w:pStyle w:val="PL"/>
        <w:rPr>
          <w:color w:val="808080"/>
        </w:rPr>
      </w:pPr>
      <w:r w:rsidRPr="00645E3C">
        <w:rPr>
          <w:color w:val="808080"/>
        </w:rPr>
        <w:t>-- TAG-</w:t>
      </w:r>
      <w:del w:id="2266" w:author="Ericsson (Rapporteur)" w:date="2019-02-06T20:07:00Z">
        <w:r w:rsidRPr="00645E3C">
          <w:rPr>
            <w:color w:val="808080"/>
          </w:rPr>
          <w:delText>SUBCARRIER-SPACING</w:delText>
        </w:r>
      </w:del>
      <w:ins w:id="2267" w:author="Ericsson (Rapporteur)" w:date="2019-02-06T20:07:00Z">
        <w:r w:rsidRPr="00645E3C">
          <w:rPr>
            <w:color w:val="808080"/>
          </w:rPr>
          <w:t>SUBCARRIERSPACING</w:t>
        </w:r>
      </w:ins>
      <w:r w:rsidRPr="00645E3C">
        <w:rPr>
          <w:color w:val="808080"/>
        </w:rPr>
        <w:t>-START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3CCD3184" w:rsidR="002C5D28" w:rsidRPr="00645E3C" w:rsidRDefault="002C5D28" w:rsidP="00645E3C">
      <w:pPr>
        <w:pStyle w:val="PL"/>
        <w:rPr>
          <w:color w:val="808080"/>
        </w:rPr>
      </w:pPr>
      <w:r w:rsidRPr="00645E3C">
        <w:rPr>
          <w:color w:val="808080"/>
        </w:rPr>
        <w:t>-- TAG-</w:t>
      </w:r>
      <w:del w:id="2268" w:author="Ericsson (Rapporteur)" w:date="2019-02-06T20:07:00Z">
        <w:r w:rsidRPr="00645E3C">
          <w:rPr>
            <w:color w:val="808080"/>
          </w:rPr>
          <w:delText>SUBCARRIER-SPACING</w:delText>
        </w:r>
      </w:del>
      <w:ins w:id="2269" w:author="Ericsson (Rapporteur)" w:date="2019-02-06T20:07:00Z">
        <w:r w:rsidRPr="00645E3C">
          <w:rPr>
            <w:color w:val="808080"/>
          </w:rPr>
          <w:t>SUBCARRIERSPACING</w:t>
        </w:r>
      </w:ins>
      <w:r w:rsidRPr="00645E3C">
        <w:rPr>
          <w:color w:val="808080"/>
        </w:rPr>
        <w:t>-STOP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270" w:name="_Toc535261588"/>
      <w:r w:rsidRPr="00645E3C">
        <w:rPr>
          <w:lang w:val="en-GB"/>
        </w:rPr>
        <w:t>–</w:t>
      </w:r>
      <w:r w:rsidRPr="00645E3C">
        <w:rPr>
          <w:lang w:val="en-GB"/>
        </w:rPr>
        <w:tab/>
      </w:r>
      <w:r w:rsidRPr="00645E3C">
        <w:rPr>
          <w:i/>
          <w:lang w:val="en-GB"/>
        </w:rPr>
        <w:t>TAG-Config</w:t>
      </w:r>
      <w:bookmarkEnd w:id="2270"/>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3251EE" w:rsidRDefault="002C5D28" w:rsidP="00645E3C">
      <w:pPr>
        <w:pStyle w:val="PL"/>
      </w:pPr>
      <w:r w:rsidRPr="003251EE">
        <w:t>}</w:t>
      </w:r>
    </w:p>
    <w:p w14:paraId="5A4F6215" w14:textId="77777777" w:rsidR="002C5D28" w:rsidRPr="003251EE" w:rsidRDefault="002C5D28" w:rsidP="00645E3C">
      <w:pPr>
        <w:pStyle w:val="PL"/>
      </w:pPr>
    </w:p>
    <w:p w14:paraId="32729CC4" w14:textId="77777777" w:rsidR="002C5D28" w:rsidRPr="003251EE" w:rsidRDefault="002C5D28" w:rsidP="00645E3C">
      <w:pPr>
        <w:pStyle w:val="PL"/>
      </w:pPr>
      <w:r w:rsidRPr="003251EE">
        <w:t xml:space="preserve">TAG ::=                             </w:t>
      </w:r>
      <w:r w:rsidRPr="003251EE">
        <w:rPr>
          <w:color w:val="993366"/>
        </w:rPr>
        <w:t>SEQUENCE</w:t>
      </w:r>
      <w:r w:rsidRPr="003251EE">
        <w:t xml:space="preserve"> {</w:t>
      </w:r>
    </w:p>
    <w:p w14:paraId="71F4DC93" w14:textId="77777777" w:rsidR="002C5D28" w:rsidRPr="003251EE" w:rsidRDefault="002C5D28" w:rsidP="00645E3C">
      <w:pPr>
        <w:pStyle w:val="PL"/>
      </w:pPr>
      <w:r w:rsidRPr="003251EE">
        <w:t xml:space="preserve">    tag-Id                              TAG-Id,</w:t>
      </w:r>
    </w:p>
    <w:p w14:paraId="59BED748" w14:textId="77777777" w:rsidR="002C5D28" w:rsidRPr="003251EE" w:rsidRDefault="002C5D28" w:rsidP="00645E3C">
      <w:pPr>
        <w:pStyle w:val="PL"/>
      </w:pPr>
      <w:r w:rsidRPr="003251EE">
        <w:t xml:space="preserve">    timeAlignmentTimer                  TimeAlignmentTimer,</w:t>
      </w:r>
    </w:p>
    <w:p w14:paraId="0955C3F2" w14:textId="77777777" w:rsidR="002C5D28" w:rsidRPr="003251EE" w:rsidRDefault="002C5D28" w:rsidP="00645E3C">
      <w:pPr>
        <w:pStyle w:val="PL"/>
      </w:pPr>
      <w:r w:rsidRPr="003251EE">
        <w:t xml:space="preserve">    ...</w:t>
      </w:r>
    </w:p>
    <w:p w14:paraId="3A4AC5C6" w14:textId="77777777" w:rsidR="002C5D28" w:rsidRPr="003251EE" w:rsidRDefault="002C5D28" w:rsidP="00645E3C">
      <w:pPr>
        <w:pStyle w:val="PL"/>
      </w:pPr>
      <w:r w:rsidRPr="003251EE">
        <w:t>}</w:t>
      </w:r>
    </w:p>
    <w:p w14:paraId="619212DF" w14:textId="77777777" w:rsidR="002C5D28" w:rsidRPr="003251EE" w:rsidRDefault="002C5D28" w:rsidP="00645E3C">
      <w:pPr>
        <w:pStyle w:val="PL"/>
      </w:pPr>
    </w:p>
    <w:p w14:paraId="3BEADBF7" w14:textId="77777777" w:rsidR="002C5D28" w:rsidRPr="003251EE" w:rsidRDefault="002C5D28" w:rsidP="00645E3C">
      <w:pPr>
        <w:pStyle w:val="PL"/>
      </w:pPr>
      <w:r w:rsidRPr="003251EE">
        <w:t xml:space="preserve">TAG-Id ::=                          </w:t>
      </w:r>
      <w:r w:rsidRPr="003251EE">
        <w:rPr>
          <w:color w:val="993366"/>
        </w:rPr>
        <w:t>INTEGER</w:t>
      </w:r>
      <w:r w:rsidRPr="003251EE">
        <w:t xml:space="preserve"> (0..maxNrofTAGs-1)</w:t>
      </w:r>
    </w:p>
    <w:p w14:paraId="3C055C3C" w14:textId="77777777" w:rsidR="002C5D28" w:rsidRPr="003251EE" w:rsidRDefault="002C5D28" w:rsidP="00645E3C">
      <w:pPr>
        <w:pStyle w:val="PL"/>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6038E4">
              <w:rPr>
                <w:i/>
                <w:lang w:val="en-GB"/>
                <w:rPrChange w:id="2271" w:author="Ericsson (Rapporteur)" w:date="2019-02-06T20:06:00Z">
                  <w:rPr>
                    <w:lang w:val="en-GB"/>
                  </w:rPr>
                </w:rPrChange>
              </w:rPr>
              <w:t>timeAlignmentTimer</w:t>
            </w:r>
            <w:r w:rsidRPr="00645E3C">
              <w:rPr>
                <w:szCs w:val="22"/>
                <w:lang w:val="en-GB" w:eastAsia="ja-JP"/>
              </w:rPr>
              <w:t xml:space="preserve"> for TAG with ID </w:t>
            </w:r>
            <w:r w:rsidRPr="006038E4">
              <w:rPr>
                <w:i/>
                <w:lang w:val="en-GB"/>
                <w:rPrChange w:id="2272" w:author="Ericsson (Rapporteur)" w:date="2019-02-06T20:06:00Z">
                  <w:rPr>
                    <w:lang w:val="en-GB"/>
                  </w:rPr>
                </w:rPrChange>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273" w:name="_Toc535261589"/>
      <w:r w:rsidRPr="00645E3C">
        <w:rPr>
          <w:lang w:val="en-GB"/>
        </w:rPr>
        <w:t>–</w:t>
      </w:r>
      <w:r w:rsidRPr="00645E3C">
        <w:rPr>
          <w:lang w:val="en-GB"/>
        </w:rPr>
        <w:tab/>
      </w:r>
      <w:r w:rsidRPr="00645E3C">
        <w:rPr>
          <w:i/>
          <w:lang w:val="en-GB"/>
        </w:rPr>
        <w:t>TCI-State</w:t>
      </w:r>
      <w:bookmarkEnd w:id="2273"/>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74" w:author="Ericsson (Rapporteur)" w:date="2019-02-06T20: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275">
          <w:tblGrid>
            <w:gridCol w:w="14173"/>
          </w:tblGrid>
        </w:tblGridChange>
      </w:tblGrid>
      <w:tr w:rsidR="002C5D28" w:rsidRPr="00645E3C" w14:paraId="2B727F4C"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2276"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073F88D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20E470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2277"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2278"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13CA5ABC" w14:textId="77777777" w:rsidTr="001A7FB2">
        <w:trPr>
          <w:del w:id="2279" w:author="Ericsson (Rapporteur)" w:date="2019-02-06T20:07:00Z"/>
        </w:trPr>
        <w:tc>
          <w:tcPr>
            <w:tcW w:w="14507" w:type="dxa"/>
            <w:tcBorders>
              <w:top w:val="single" w:sz="4" w:space="0" w:color="auto"/>
              <w:left w:val="single" w:sz="4" w:space="0" w:color="auto"/>
              <w:bottom w:val="single" w:sz="4" w:space="0" w:color="auto"/>
              <w:right w:val="single" w:sz="4" w:space="0" w:color="auto"/>
            </w:tcBorders>
          </w:tcPr>
          <w:p w14:paraId="26F15804" w14:textId="77777777" w:rsidR="002C5D28" w:rsidRPr="00645E3C" w:rsidRDefault="002C5D28" w:rsidP="00F43D0B">
            <w:pPr>
              <w:pStyle w:val="TAL"/>
              <w:rPr>
                <w:del w:id="2280" w:author="Ericsson (Rapporteur)" w:date="2019-02-06T20:07:00Z"/>
                <w:szCs w:val="22"/>
                <w:lang w:val="en-GB" w:eastAsia="ja-JP"/>
              </w:rPr>
            </w:pPr>
          </w:p>
        </w:tc>
      </w:tr>
      <w:tr w:rsidR="002C5D28" w:rsidRPr="00645E3C" w14:paraId="2D3BCD63"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2281"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6038E4">
        <w:tc>
          <w:tcPr>
            <w:tcW w:w="14173" w:type="dxa"/>
            <w:tcBorders>
              <w:top w:val="single" w:sz="4" w:space="0" w:color="auto"/>
              <w:left w:val="single" w:sz="4" w:space="0" w:color="auto"/>
              <w:bottom w:val="single" w:sz="4" w:space="0" w:color="auto"/>
              <w:right w:val="single" w:sz="4" w:space="0" w:color="auto"/>
            </w:tcBorders>
            <w:hideMark/>
            <w:tcPrChange w:id="2282" w:author="Ericsson (Rapporteur)" w:date="2019-02-06T20:06:00Z">
              <w:tcPr>
                <w:tcW w:w="14507" w:type="dxa"/>
                <w:tcBorders>
                  <w:top w:val="single" w:sz="4" w:space="0" w:color="auto"/>
                  <w:left w:val="single" w:sz="4" w:space="0" w:color="auto"/>
                  <w:bottom w:val="single" w:sz="4" w:space="0" w:color="auto"/>
                  <w:right w:val="single" w:sz="4" w:space="0" w:color="auto"/>
                </w:tcBorders>
                <w:hideMark/>
              </w:tcPr>
            </w:tcPrChange>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5507AA7F"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w:t>
            </w:r>
            <w:del w:id="2283" w:author="Ericsson (Rapporteur)" w:date="2019-02-06T20:07:00Z">
              <w:r w:rsidRPr="00645E3C">
                <w:rPr>
                  <w:szCs w:val="22"/>
                  <w:lang w:val="en-GB" w:eastAsia="ja-JP"/>
                </w:rPr>
                <w:delText xml:space="preserve">or </w:delText>
              </w:r>
              <w:r w:rsidRPr="00645E3C">
                <w:rPr>
                  <w:i/>
                  <w:szCs w:val="22"/>
                  <w:lang w:val="en-GB" w:eastAsia="ja-JP"/>
                </w:rPr>
                <w:delText>csi-RS-for-tracking</w:delText>
              </w:r>
            </w:del>
            <w:del w:id="2284" w:author="Ericsson (Rapporteur)" w:date="2019-02-06T22:33:00Z">
              <w:r w:rsidRPr="00645E3C" w:rsidDel="000C7399">
                <w:rPr>
                  <w:szCs w:val="22"/>
                  <w:lang w:val="en-GB" w:eastAsia="ja-JP"/>
                </w:rPr>
                <w:delText xml:space="preserve"> </w:delText>
              </w:r>
            </w:del>
            <w:r w:rsidRPr="00645E3C">
              <w:rPr>
                <w:szCs w:val="22"/>
                <w:lang w:val="en-GB" w:eastAsia="ja-JP"/>
              </w:rPr>
              <w:t xml:space="preserve">is included, </w:t>
            </w:r>
            <w:commentRangeStart w:id="2285"/>
            <w:r w:rsidRPr="00645E3C">
              <w:rPr>
                <w:szCs w:val="22"/>
                <w:lang w:val="en-GB" w:eastAsia="ja-JP"/>
              </w:rPr>
              <w:t>absent</w:t>
            </w:r>
            <w:commentRangeEnd w:id="2285"/>
            <w:r w:rsidR="000C7399">
              <w:rPr>
                <w:rStyle w:val="CommentReference"/>
                <w:rFonts w:ascii="Times New Roman" w:hAnsi="Times New Roman"/>
                <w:lang w:val="en-GB" w:eastAsia="ja-JP"/>
              </w:rPr>
              <w:commentReference w:id="2285"/>
            </w:r>
            <w:r w:rsidRPr="00645E3C">
              <w:rPr>
                <w:szCs w:val="22"/>
                <w:lang w:val="en-GB" w:eastAsia="ja-JP"/>
              </w:rPr>
              <w:t xml:space="preserve">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286" w:name="_Toc535261590"/>
      <w:r w:rsidRPr="00645E3C">
        <w:rPr>
          <w:lang w:val="en-GB"/>
        </w:rPr>
        <w:t>–</w:t>
      </w:r>
      <w:r w:rsidRPr="00645E3C">
        <w:rPr>
          <w:lang w:val="en-GB"/>
        </w:rPr>
        <w:tab/>
      </w:r>
      <w:r w:rsidRPr="00645E3C">
        <w:rPr>
          <w:i/>
          <w:lang w:val="en-GB"/>
        </w:rPr>
        <w:t>TCI-StateId</w:t>
      </w:r>
      <w:bookmarkEnd w:id="2286"/>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287" w:name="_Toc535261591"/>
      <w:r w:rsidRPr="00645E3C">
        <w:rPr>
          <w:lang w:val="en-GB"/>
        </w:rPr>
        <w:lastRenderedPageBreak/>
        <w:t>–</w:t>
      </w:r>
      <w:r w:rsidRPr="00645E3C">
        <w:rPr>
          <w:lang w:val="en-GB"/>
        </w:rPr>
        <w:tab/>
      </w:r>
      <w:r w:rsidRPr="00645E3C">
        <w:rPr>
          <w:i/>
          <w:lang w:val="en-GB"/>
        </w:rPr>
        <w:t>TDD-UL-DL-Config</w:t>
      </w:r>
      <w:bookmarkEnd w:id="2287"/>
    </w:p>
    <w:p w14:paraId="60355E7F" w14:textId="2224BFED" w:rsidR="002C5D28" w:rsidRPr="00645E3C" w:rsidRDefault="002C5D28" w:rsidP="002C5D28">
      <w:r w:rsidRPr="00645E3C">
        <w:t>The</w:t>
      </w:r>
      <w:r w:rsidR="00255EEC">
        <w:t xml:space="preserve"> </w:t>
      </w:r>
      <w:ins w:id="2288" w:author="Ericsson (Rapporteur)" w:date="2019-02-06T20:07:00Z">
        <w:r w:rsidR="00255EEC">
          <w:t>IE</w:t>
        </w:r>
        <w:r w:rsidRPr="00645E3C">
          <w:t xml:space="preserve"> </w:t>
        </w:r>
      </w:ins>
      <w:r w:rsidRPr="00645E3C">
        <w:rPr>
          <w:i/>
        </w:rPr>
        <w:t>TDD-UL-DL-Config</w:t>
      </w:r>
      <w:del w:id="2289" w:author="Ericsson (Rapporteur)" w:date="2019-02-06T20:07:00Z">
        <w:r w:rsidRPr="00645E3C">
          <w:rPr>
            <w:i/>
          </w:rPr>
          <w:delText xml:space="preserve"> </w:delText>
        </w:r>
        <w:r w:rsidRPr="00645E3C">
          <w:delText>IEs</w:delText>
        </w:r>
      </w:del>
      <w:r w:rsidRPr="006038E4">
        <w:rPr>
          <w:i/>
          <w:rPrChange w:id="2290" w:author="Ericsson (Rapporteur)" w:date="2019-02-06T20:06:00Z">
            <w:rPr/>
          </w:rPrChange>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3251EE" w:rsidRDefault="002C5D28" w:rsidP="00645E3C">
      <w:pPr>
        <w:pStyle w:val="PL"/>
      </w:pPr>
      <w:r w:rsidRPr="00645E3C">
        <w:t xml:space="preserve">    </w:t>
      </w:r>
      <w:r w:rsidRPr="003251EE">
        <w:t xml:space="preserve">nrofUplinkSlots                     </w:t>
      </w:r>
      <w:r w:rsidRPr="003251EE">
        <w:rPr>
          <w:color w:val="993366"/>
        </w:rPr>
        <w:t>INTEGER</w:t>
      </w:r>
      <w:r w:rsidRPr="003251EE">
        <w:t xml:space="preserve"> (0..maxNrofSlots),</w:t>
      </w:r>
    </w:p>
    <w:p w14:paraId="29084FE4" w14:textId="77777777" w:rsidR="002C5D28" w:rsidRPr="003251EE" w:rsidRDefault="002C5D28" w:rsidP="00645E3C">
      <w:pPr>
        <w:pStyle w:val="PL"/>
      </w:pPr>
      <w:r w:rsidRPr="003251EE">
        <w:t xml:space="preserve">    nrofUplinkSymbols                   </w:t>
      </w:r>
      <w:r w:rsidRPr="003251EE">
        <w:rPr>
          <w:color w:val="993366"/>
        </w:rPr>
        <w:t>INTEGER</w:t>
      </w:r>
      <w:r w:rsidRPr="003251EE">
        <w:t xml:space="preserve"> (0..maxNrofSymbols-1),</w:t>
      </w:r>
    </w:p>
    <w:p w14:paraId="3EEDA768" w14:textId="77777777" w:rsidR="002C5D28" w:rsidRPr="00645E3C" w:rsidRDefault="002C5D28" w:rsidP="00645E3C">
      <w:pPr>
        <w:pStyle w:val="PL"/>
      </w:pPr>
      <w:r w:rsidRPr="003251EE">
        <w:t xml:space="preserve">    </w:t>
      </w:r>
      <w:r w:rsidRPr="00645E3C">
        <w:t>...,</w:t>
      </w:r>
    </w:p>
    <w:p w14:paraId="3E3C28DB" w14:textId="77777777" w:rsidR="00F95F2F" w:rsidRPr="00645E3C" w:rsidRDefault="002C5D28" w:rsidP="00645E3C">
      <w:pPr>
        <w:pStyle w:val="PL"/>
      </w:pPr>
      <w:r w:rsidRPr="00645E3C">
        <w:t xml:space="preserve">    [[</w:t>
      </w:r>
    </w:p>
    <w:p w14:paraId="24F83EDD"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3251EE" w:rsidRDefault="002C5D28" w:rsidP="00645E3C">
      <w:pPr>
        <w:pStyle w:val="PL"/>
      </w:pPr>
      <w:r w:rsidRPr="00645E3C">
        <w:t xml:space="preserve">        </w:t>
      </w:r>
      <w:r w:rsidRPr="003251EE">
        <w:t>}</w:t>
      </w:r>
    </w:p>
    <w:p w14:paraId="4CA1A5CD" w14:textId="77777777" w:rsidR="002C5D28" w:rsidRPr="003251EE" w:rsidRDefault="002C5D28" w:rsidP="00645E3C">
      <w:pPr>
        <w:pStyle w:val="PL"/>
      </w:pPr>
      <w:r w:rsidRPr="003251EE">
        <w:t xml:space="preserve">    }</w:t>
      </w:r>
    </w:p>
    <w:p w14:paraId="70629478" w14:textId="77777777" w:rsidR="002C5D28" w:rsidRPr="003251EE" w:rsidRDefault="002C5D28" w:rsidP="00645E3C">
      <w:pPr>
        <w:pStyle w:val="PL"/>
      </w:pPr>
      <w:r w:rsidRPr="003251EE">
        <w:t>}</w:t>
      </w:r>
    </w:p>
    <w:p w14:paraId="10E6A81F" w14:textId="77777777" w:rsidR="002C5D28" w:rsidRPr="003251EE" w:rsidRDefault="002C5D28" w:rsidP="00645E3C">
      <w:pPr>
        <w:pStyle w:val="PL"/>
      </w:pPr>
    </w:p>
    <w:p w14:paraId="7BCC6FB8" w14:textId="77777777" w:rsidR="002C5D28" w:rsidRPr="003251EE" w:rsidRDefault="002C5D28" w:rsidP="00645E3C">
      <w:pPr>
        <w:pStyle w:val="PL"/>
      </w:pPr>
      <w:r w:rsidRPr="003251EE">
        <w:t xml:space="preserve">TDD-UL-DL-SlotIndex ::=             </w:t>
      </w:r>
      <w:r w:rsidRPr="003251EE">
        <w:rPr>
          <w:color w:val="993366"/>
        </w:rPr>
        <w:t>INTEGER</w:t>
      </w:r>
      <w:r w:rsidRPr="003251EE">
        <w:t xml:space="preserve"> (0..maxNrofSlots-1)</w:t>
      </w:r>
    </w:p>
    <w:p w14:paraId="6CE6EA77" w14:textId="77777777" w:rsidR="002C5D28" w:rsidRPr="003251EE" w:rsidRDefault="002C5D28" w:rsidP="00645E3C">
      <w:pPr>
        <w:pStyle w:val="PL"/>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17C72762"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del w:id="2291" w:author="Ericsson (Rapporteur)" w:date="2019-02-06T20:07:00Z">
              <w:r w:rsidRPr="00645E3C">
                <w:rPr>
                  <w:rFonts w:eastAsia="MS Mincho"/>
                  <w:szCs w:val="22"/>
                  <w:lang w:val="en-GB" w:eastAsia="ja-JP"/>
                </w:rPr>
                <w:delText>Corresponds to L1 parameter 'reference-SCS' (see</w:delText>
              </w:r>
            </w:del>
            <w:ins w:id="2292" w:author="Ericsson (Rapporteur)" w:date="2019-02-06T20:07:00Z">
              <w:r w:rsidRPr="00645E3C">
                <w:rPr>
                  <w:rFonts w:eastAsia="MS Mincho"/>
                  <w:szCs w:val="22"/>
                  <w:lang w:val="en-GB" w:eastAsia="ja-JP"/>
                </w:rPr>
                <w:t>ee</w:t>
              </w:r>
            </w:ins>
            <w:r w:rsidRPr="00645E3C">
              <w:rPr>
                <w:rFonts w:eastAsia="MS Mincho"/>
                <w:szCs w:val="22"/>
                <w:lang w:val="en-GB" w:eastAsia="ja-JP"/>
              </w:rPr>
              <w:t xml:space="preserv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del w:id="2293" w:author="Ericsson (Rapporteur)" w:date="2019-02-06T20:07:00Z">
              <w:r w:rsidRPr="00645E3C">
                <w:rPr>
                  <w:rFonts w:eastAsia="MS Mincho"/>
                  <w:szCs w:val="22"/>
                  <w:lang w:val="en-GB" w:eastAsia="ja-JP"/>
                </w:rPr>
                <w:delText>)</w:delText>
              </w:r>
              <w:r w:rsidR="00544F6B" w:rsidRPr="00645E3C">
                <w:rPr>
                  <w:rFonts w:eastAsia="MS Mincho"/>
                  <w:szCs w:val="22"/>
                  <w:lang w:val="en-GB" w:eastAsia="ja-JP"/>
                </w:rPr>
                <w:delText>.</w:delText>
              </w:r>
            </w:del>
            <w:ins w:id="2294" w:author="Ericsson (Rapporteur)" w:date="2019-02-06T20:07:00Z">
              <w:r w:rsidR="00544F6B" w:rsidRPr="00645E3C">
                <w:rPr>
                  <w:rFonts w:eastAsia="MS Mincho"/>
                  <w:szCs w:val="22"/>
                  <w:lang w:val="en-GB" w:eastAsia="ja-JP"/>
                </w:rPr>
                <w:t>.</w:t>
              </w:r>
            </w:ins>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29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4E3E9B44"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2296"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2297"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52D7502D"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del w:id="2298" w:author="Ericsson (Rapporteur)" w:date="2019-02-06T20:07:00Z">
              <w:r w:rsidRPr="00645E3C">
                <w:rPr>
                  <w:rFonts w:eastAsia="MS Mincho"/>
                  <w:szCs w:val="22"/>
                  <w:lang w:val="en-GB" w:eastAsia="ja-JP"/>
                </w:rPr>
                <w:delText>section FFS_Section)</w:delText>
              </w:r>
              <w:r w:rsidR="00544F6B" w:rsidRPr="00645E3C">
                <w:rPr>
                  <w:rFonts w:eastAsia="MS Mincho"/>
                  <w:szCs w:val="22"/>
                  <w:lang w:val="en-GB" w:eastAsia="ja-JP"/>
                </w:rPr>
                <w:delText>.</w:delText>
              </w:r>
            </w:del>
            <w:ins w:id="2299" w:author="Ericsson (Rapporteur)" w:date="2019-02-06T20:07:00Z">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ins>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7777777" w:rsidR="002C5D28" w:rsidRPr="00645E3C" w:rsidRDefault="002C5D28" w:rsidP="002C5D28">
      <w:pPr>
        <w:pStyle w:val="Heading4"/>
        <w:rPr>
          <w:lang w:val="en-GB"/>
        </w:rPr>
      </w:pPr>
      <w:bookmarkStart w:id="2300" w:name="_Toc535261592"/>
      <w:bookmarkEnd w:id="2295"/>
      <w:r w:rsidRPr="00645E3C">
        <w:rPr>
          <w:lang w:val="en-GB"/>
        </w:rPr>
        <w:lastRenderedPageBreak/>
        <w:t>–</w:t>
      </w:r>
      <w:r w:rsidRPr="00645E3C">
        <w:rPr>
          <w:lang w:val="en-GB"/>
        </w:rPr>
        <w:tab/>
      </w:r>
      <w:r w:rsidRPr="00645E3C">
        <w:rPr>
          <w:i/>
          <w:noProof/>
          <w:lang w:val="en-GB"/>
        </w:rPr>
        <w:t>TrackingAreaCode</w:t>
      </w:r>
      <w:bookmarkEnd w:id="2300"/>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301"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01"/>
    </w:p>
    <w:p w14:paraId="292BAB56" w14:textId="77777777" w:rsidR="002C5D28" w:rsidRPr="00645E3C" w:rsidRDefault="002C5D28" w:rsidP="002C5D28">
      <w:pPr>
        <w:pStyle w:val="EditorsNote"/>
        <w:rPr>
          <w:del w:id="2302" w:author="Ericsson (Rapporteur)" w:date="2019-02-06T20:07:00Z"/>
          <w:lang w:val="en-GB"/>
        </w:rPr>
      </w:pPr>
      <w:del w:id="2303" w:author="Ericsson (Rapporteur)" w:date="2019-02-06T20:07:00Z">
        <w:r w:rsidRPr="00645E3C">
          <w:rPr>
            <w:lang w:val="en-GB"/>
          </w:rPr>
          <w:delText>Editor's Note: Text and value converted from 36.</w:delText>
        </w:r>
        <w:commentRangeStart w:id="2304"/>
        <w:r w:rsidRPr="00645E3C">
          <w:rPr>
            <w:lang w:val="en-GB"/>
          </w:rPr>
          <w:delText>331</w:delText>
        </w:r>
        <w:commentRangeEnd w:id="2304"/>
        <w:r w:rsidR="00BD570C">
          <w:rPr>
            <w:rStyle w:val="CommentReference"/>
            <w:color w:val="auto"/>
            <w:lang w:val="en-GB" w:eastAsia="ja-JP"/>
          </w:rPr>
          <w:commentReference w:id="2304"/>
        </w:r>
        <w:r w:rsidRPr="00645E3C">
          <w:rPr>
            <w:lang w:val="en-GB"/>
          </w:rPr>
          <w:delText>.</w:delText>
        </w:r>
      </w:del>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305"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05"/>
    </w:p>
    <w:p w14:paraId="2723858E"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w:t>
      </w:r>
      <w:r w:rsidRPr="006038E4">
        <w:rPr>
          <w:i/>
          <w:rPrChange w:id="2306" w:author="Ericsson (Rapporteur)" w:date="2019-02-06T20:06:00Z">
            <w:rPr/>
          </w:rPrChange>
        </w:rPr>
        <w:t>ms0</w:t>
      </w:r>
      <w:r w:rsidRPr="00645E3C">
        <w:t xml:space="preserve"> corresponds to 0 ms and behaviour as specified in 7.1.2 applies, </w:t>
      </w:r>
      <w:r w:rsidRPr="006038E4">
        <w:rPr>
          <w:i/>
          <w:rPrChange w:id="2307" w:author="Ericsson (Rapporteur)" w:date="2019-02-06T20:06:00Z">
            <w:rPr/>
          </w:rPrChange>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lastRenderedPageBreak/>
        <w:t>-- TAG-TIMETOTRIGGER-STOP</w:t>
      </w:r>
    </w:p>
    <w:p w14:paraId="2F8AE10F" w14:textId="77777777" w:rsidR="002C5D28" w:rsidRPr="00645E3C" w:rsidRDefault="002C5D28" w:rsidP="00645E3C">
      <w:pPr>
        <w:pStyle w:val="PL"/>
        <w:rPr>
          <w:color w:val="808080"/>
        </w:rPr>
      </w:pPr>
      <w:r w:rsidRPr="00645E3C">
        <w:rPr>
          <w:color w:val="808080"/>
        </w:rPr>
        <w:t>-- ASN1STOP</w:t>
      </w:r>
    </w:p>
    <w:p w14:paraId="67A469F8" w14:textId="77777777" w:rsidR="002C5D28" w:rsidRPr="00645E3C" w:rsidRDefault="002C5D28" w:rsidP="002C5D28">
      <w:pPr>
        <w:pStyle w:val="EditorsNote"/>
        <w:rPr>
          <w:del w:id="2308" w:author="Ericsson (Rapporteur)" w:date="2019-02-06T20:07:00Z"/>
          <w:lang w:val="en-GB"/>
        </w:rPr>
      </w:pPr>
      <w:del w:id="2309" w:author="Ericsson (Rapporteur)" w:date="2019-02-06T20:07:00Z">
        <w:r w:rsidRPr="00645E3C">
          <w:rPr>
            <w:lang w:val="en-GB"/>
          </w:rPr>
          <w:delText xml:space="preserve">Editor's Note:: Values should be </w:delText>
        </w:r>
        <w:commentRangeStart w:id="2310"/>
        <w:r w:rsidRPr="00645E3C">
          <w:rPr>
            <w:lang w:val="en-GB"/>
          </w:rPr>
          <w:delText>checked</w:delText>
        </w:r>
        <w:commentRangeEnd w:id="2310"/>
        <w:r w:rsidR="00BD570C">
          <w:rPr>
            <w:rStyle w:val="CommentReference"/>
            <w:color w:val="auto"/>
            <w:lang w:val="en-GB" w:eastAsia="ja-JP"/>
          </w:rPr>
          <w:commentReference w:id="2310"/>
        </w:r>
        <w:r w:rsidRPr="00645E3C">
          <w:rPr>
            <w:lang w:val="en-GB"/>
          </w:rPr>
          <w:delText>.</w:delText>
        </w:r>
      </w:del>
    </w:p>
    <w:p w14:paraId="29822D0E" w14:textId="77777777" w:rsidR="00C1597C" w:rsidRPr="00645E3C" w:rsidRDefault="00C1597C" w:rsidP="00C1597C">
      <w:pPr>
        <w:rPr>
          <w:del w:id="2311" w:author="Ericsson (Rapporteur)" w:date="2019-02-06T20:07:00Z"/>
        </w:rPr>
      </w:pPr>
    </w:p>
    <w:p w14:paraId="4C24B9AD" w14:textId="77777777" w:rsidR="002C5D28" w:rsidRPr="00E23515" w:rsidRDefault="002C5D28" w:rsidP="00E23515">
      <w:pPr>
        <w:pStyle w:val="Heading4"/>
        <w:rPr>
          <w:i/>
          <w:iCs/>
        </w:rPr>
      </w:pPr>
      <w:bookmarkStart w:id="2312" w:name="_Toc535261595"/>
      <w:r w:rsidRPr="006038E4">
        <w:rPr>
          <w:i/>
          <w:rPrChange w:id="2313" w:author="Ericsson (Rapporteur)" w:date="2019-02-06T20:06:00Z">
            <w:rPr/>
          </w:rPrChange>
        </w:rPr>
        <w:t>–</w:t>
      </w:r>
      <w:r w:rsidRPr="006038E4">
        <w:rPr>
          <w:i/>
          <w:rPrChange w:id="2314" w:author="Ericsson (Rapporteur)" w:date="2019-02-06T20:06:00Z">
            <w:rPr/>
          </w:rPrChange>
        </w:rPr>
        <w:tab/>
        <w:t>UAC-BarringInfoSetIndex</w:t>
      </w:r>
      <w:bookmarkEnd w:id="2312"/>
    </w:p>
    <w:p w14:paraId="37F3FAB7"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BB0E383" w:rsidR="002C5D28" w:rsidRPr="00645E3C" w:rsidRDefault="002C5D28" w:rsidP="00645E3C">
      <w:pPr>
        <w:pStyle w:val="PL"/>
        <w:rPr>
          <w:color w:val="808080"/>
        </w:rPr>
      </w:pPr>
      <w:r w:rsidRPr="00645E3C">
        <w:rPr>
          <w:color w:val="808080"/>
        </w:rPr>
        <w:t>-- TAG-UAC-</w:t>
      </w:r>
      <w:del w:id="2315" w:author="Ericsson (Rapporteur)" w:date="2019-02-06T20:07:00Z">
        <w:r w:rsidRPr="00645E3C">
          <w:rPr>
            <w:color w:val="808080"/>
          </w:rPr>
          <w:delText>BARRING-INFO-SET-INDEX</w:delText>
        </w:r>
      </w:del>
      <w:ins w:id="2316" w:author="Ericsson (Rapporteur)" w:date="2019-02-06T20:07:00Z">
        <w:r w:rsidRPr="00645E3C">
          <w:rPr>
            <w:color w:val="808080"/>
          </w:rPr>
          <w:t>BARRINGINFOSETINDEX</w:t>
        </w:r>
      </w:ins>
      <w:r w:rsidRPr="00645E3C">
        <w:rPr>
          <w:color w:val="808080"/>
        </w:rPr>
        <w:t>-START</w:t>
      </w:r>
    </w:p>
    <w:p w14:paraId="709DA996" w14:textId="77777777" w:rsidR="002C5D28" w:rsidRPr="00645E3C" w:rsidRDefault="002C5D28" w:rsidP="00645E3C">
      <w:pPr>
        <w:pStyle w:val="PL"/>
      </w:pPr>
    </w:p>
    <w:p w14:paraId="6B7FD128" w14:textId="7C14FB6B" w:rsidR="002C5D28" w:rsidRPr="00645E3C" w:rsidRDefault="002C5D28" w:rsidP="00645E3C">
      <w:pPr>
        <w:pStyle w:val="PL"/>
      </w:pPr>
      <w:r w:rsidRPr="00645E3C">
        <w:t xml:space="preserve">UAC-BarringInfoSetIndex </w:t>
      </w:r>
      <w:del w:id="2317" w:author="Ericsson (Rapporteur)" w:date="2019-02-06T20:07:00Z">
        <w:r w:rsidRPr="00645E3C">
          <w:delText xml:space="preserve"> </w:delText>
        </w:r>
      </w:del>
      <w:r w:rsidRPr="00645E3C">
        <w:t xml:space="preserve">::=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4BFE3F1E" w:rsidR="002C5D28" w:rsidRPr="00645E3C" w:rsidRDefault="002C5D28" w:rsidP="00645E3C">
      <w:pPr>
        <w:pStyle w:val="PL"/>
        <w:rPr>
          <w:color w:val="808080"/>
        </w:rPr>
      </w:pPr>
      <w:r w:rsidRPr="00645E3C">
        <w:rPr>
          <w:color w:val="808080"/>
        </w:rPr>
        <w:t>-- TAG-UAC-</w:t>
      </w:r>
      <w:del w:id="2318" w:author="Ericsson (Rapporteur)" w:date="2019-02-06T20:07:00Z">
        <w:r w:rsidRPr="00645E3C">
          <w:rPr>
            <w:color w:val="808080"/>
          </w:rPr>
          <w:delText>BARRING-INFO-SET-INDEX</w:delText>
        </w:r>
      </w:del>
      <w:ins w:id="2319" w:author="Ericsson (Rapporteur)" w:date="2019-02-06T20:07:00Z">
        <w:r w:rsidRPr="00645E3C">
          <w:rPr>
            <w:color w:val="808080"/>
          </w:rPr>
          <w:t>BARRINGINFOSETINDEX</w:t>
        </w:r>
      </w:ins>
      <w:r w:rsidRPr="00645E3C">
        <w:rPr>
          <w:color w:val="808080"/>
        </w:rPr>
        <w:t>-STOP</w:t>
      </w:r>
    </w:p>
    <w:p w14:paraId="7C9A2C7F" w14:textId="77777777" w:rsidR="002C5D28" w:rsidRPr="00645E3C" w:rsidRDefault="002C5D28" w:rsidP="00645E3C">
      <w:pPr>
        <w:pStyle w:val="PL"/>
        <w:rPr>
          <w:color w:val="808080"/>
        </w:rPr>
      </w:pPr>
      <w:r w:rsidRPr="00645E3C">
        <w:rPr>
          <w:color w:val="808080"/>
        </w:rPr>
        <w:t>-- ASN1STOP</w:t>
      </w:r>
    </w:p>
    <w:p w14:paraId="41AA118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DADCD0" w14:textId="77777777" w:rsidTr="00F43D0B">
        <w:tc>
          <w:tcPr>
            <w:tcW w:w="0" w:type="auto"/>
            <w:shd w:val="clear" w:color="auto" w:fill="auto"/>
            <w:hideMark/>
          </w:tcPr>
          <w:p w14:paraId="346F3898"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5A02B473" w14:textId="77777777" w:rsidTr="00F43D0B">
        <w:tc>
          <w:tcPr>
            <w:tcW w:w="0" w:type="auto"/>
            <w:shd w:val="clear" w:color="auto" w:fill="auto"/>
            <w:hideMark/>
          </w:tcPr>
          <w:p w14:paraId="4C55D6E0"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14213BE0"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4D182D5" w14:textId="77777777" w:rsidR="00C1597C" w:rsidRPr="00645E3C" w:rsidRDefault="00C1597C" w:rsidP="00C1597C"/>
    <w:p w14:paraId="64950429" w14:textId="77777777" w:rsidR="002C5D28" w:rsidRPr="00E23515" w:rsidRDefault="002C5D28" w:rsidP="00E23515">
      <w:pPr>
        <w:pStyle w:val="Heading4"/>
        <w:rPr>
          <w:i/>
          <w:iCs/>
        </w:rPr>
      </w:pPr>
      <w:bookmarkStart w:id="2320" w:name="_Toc535261596"/>
      <w:r w:rsidRPr="006038E4">
        <w:rPr>
          <w:i/>
          <w:rPrChange w:id="2321" w:author="Ericsson (Rapporteur)" w:date="2019-02-06T20:06:00Z">
            <w:rPr/>
          </w:rPrChange>
        </w:rPr>
        <w:t>–</w:t>
      </w:r>
      <w:r w:rsidRPr="006038E4">
        <w:rPr>
          <w:i/>
          <w:rPrChange w:id="2322" w:author="Ericsson (Rapporteur)" w:date="2019-02-06T20:06:00Z">
            <w:rPr/>
          </w:rPrChange>
        </w:rPr>
        <w:tab/>
        <w:t>UAC-BarringInfoSetList</w:t>
      </w:r>
      <w:bookmarkEnd w:id="2320"/>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73C8367D" w:rsidR="002C5D28" w:rsidRPr="00645E3C" w:rsidRDefault="002C5D28" w:rsidP="00645E3C">
      <w:pPr>
        <w:pStyle w:val="PL"/>
        <w:rPr>
          <w:color w:val="808080"/>
        </w:rPr>
      </w:pPr>
      <w:r w:rsidRPr="00645E3C">
        <w:rPr>
          <w:color w:val="808080"/>
        </w:rPr>
        <w:t>-- TAG-UAC-</w:t>
      </w:r>
      <w:del w:id="2323" w:author="Ericsson (Rapporteur)" w:date="2019-02-06T20:07:00Z">
        <w:r w:rsidRPr="00645E3C">
          <w:rPr>
            <w:color w:val="808080"/>
          </w:rPr>
          <w:delText>BARRING-INFO-SET-LIST</w:delText>
        </w:r>
      </w:del>
      <w:ins w:id="2324" w:author="Ericsson (Rapporteur)" w:date="2019-02-06T20:07:00Z">
        <w:r w:rsidRPr="00645E3C">
          <w:rPr>
            <w:color w:val="808080"/>
          </w:rPr>
          <w:t>BARRINGINFOSETLIST</w:t>
        </w:r>
      </w:ins>
      <w:r w:rsidRPr="00645E3C">
        <w:rPr>
          <w:color w:val="808080"/>
        </w:rPr>
        <w: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62DF5C62" w:rsidR="002C5D28" w:rsidRPr="00645E3C" w:rsidRDefault="002C5D28" w:rsidP="00645E3C">
      <w:pPr>
        <w:pStyle w:val="PL"/>
        <w:rPr>
          <w:color w:val="808080"/>
        </w:rPr>
      </w:pPr>
      <w:r w:rsidRPr="00645E3C">
        <w:rPr>
          <w:color w:val="808080"/>
        </w:rPr>
        <w:t>-- TAG-UAC-</w:t>
      </w:r>
      <w:del w:id="2325" w:author="Ericsson (Rapporteur)" w:date="2019-02-06T20:07:00Z">
        <w:r w:rsidRPr="00645E3C">
          <w:rPr>
            <w:color w:val="808080"/>
          </w:rPr>
          <w:delText>BARRING-INFO-SET-LIST</w:delText>
        </w:r>
      </w:del>
      <w:ins w:id="2326" w:author="Ericsson (Rapporteur)" w:date="2019-02-06T20:07:00Z">
        <w:r w:rsidRPr="00645E3C">
          <w:rPr>
            <w:color w:val="808080"/>
          </w:rPr>
          <w:t>BARRINGINFOSETLIST</w:t>
        </w:r>
      </w:ins>
      <w:r w:rsidRPr="00645E3C">
        <w:rPr>
          <w:color w:val="808080"/>
        </w:rPr>
        <w: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77777777" w:rsidR="002C5D28" w:rsidRPr="00E23515" w:rsidRDefault="002C5D28" w:rsidP="00E23515">
      <w:pPr>
        <w:pStyle w:val="Heading4"/>
        <w:rPr>
          <w:i/>
          <w:iCs/>
        </w:rPr>
      </w:pPr>
      <w:bookmarkStart w:id="2327" w:name="_Toc535261597"/>
      <w:r w:rsidRPr="006038E4">
        <w:rPr>
          <w:i/>
          <w:rPrChange w:id="2328" w:author="Ericsson (Rapporteur)" w:date="2019-02-06T20:06:00Z">
            <w:rPr/>
          </w:rPrChange>
        </w:rPr>
        <w:t>–</w:t>
      </w:r>
      <w:r w:rsidRPr="006038E4">
        <w:rPr>
          <w:i/>
          <w:rPrChange w:id="2329" w:author="Ericsson (Rapporteur)" w:date="2019-02-06T20:06:00Z">
            <w:rPr/>
          </w:rPrChange>
        </w:rPr>
        <w:tab/>
        <w:t>UAC-BarringPerCatList</w:t>
      </w:r>
      <w:bookmarkEnd w:id="2327"/>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2DE808EC" w:rsidR="002C5D28" w:rsidRPr="00645E3C" w:rsidRDefault="002C5D28" w:rsidP="00645E3C">
      <w:pPr>
        <w:pStyle w:val="PL"/>
        <w:rPr>
          <w:color w:val="808080"/>
        </w:rPr>
      </w:pPr>
      <w:r w:rsidRPr="00645E3C">
        <w:rPr>
          <w:color w:val="808080"/>
        </w:rPr>
        <w:t>-- TAG-UAC-</w:t>
      </w:r>
      <w:del w:id="2330" w:author="Ericsson (Rapporteur)" w:date="2019-02-06T20:07:00Z">
        <w:r w:rsidRPr="00645E3C">
          <w:rPr>
            <w:color w:val="808080"/>
          </w:rPr>
          <w:delText>BARRING-PER-CAT-LIST</w:delText>
        </w:r>
      </w:del>
      <w:ins w:id="2331" w:author="Ericsson (Rapporteur)" w:date="2019-02-06T20:07:00Z">
        <w:r w:rsidRPr="00645E3C">
          <w:rPr>
            <w:color w:val="808080"/>
          </w:rPr>
          <w:t>BARRINGPERCATLIST</w:t>
        </w:r>
      </w:ins>
      <w:r w:rsidRPr="00645E3C">
        <w:rPr>
          <w:color w:val="808080"/>
        </w:rPr>
        <w: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39AB2019" w:rsidR="002C5D28" w:rsidRPr="00645E3C" w:rsidRDefault="002C5D28" w:rsidP="00645E3C">
      <w:pPr>
        <w:pStyle w:val="PL"/>
        <w:rPr>
          <w:color w:val="808080"/>
        </w:rPr>
      </w:pPr>
      <w:r w:rsidRPr="00645E3C">
        <w:rPr>
          <w:color w:val="808080"/>
        </w:rPr>
        <w:t>-- TAG-UAC-</w:t>
      </w:r>
      <w:del w:id="2332" w:author="Ericsson (Rapporteur)" w:date="2019-02-06T20:07:00Z">
        <w:r w:rsidRPr="00645E3C">
          <w:rPr>
            <w:color w:val="808080"/>
          </w:rPr>
          <w:delText>BARRING-PER-CAT-LIST</w:delText>
        </w:r>
      </w:del>
      <w:ins w:id="2333" w:author="Ericsson (Rapporteur)" w:date="2019-02-06T20:07:00Z">
        <w:r w:rsidRPr="00645E3C">
          <w:rPr>
            <w:color w:val="808080"/>
          </w:rPr>
          <w:t>BARRINGPERCATLIST</w:t>
        </w:r>
      </w:ins>
      <w:r w:rsidRPr="00645E3C">
        <w:rPr>
          <w:color w:val="808080"/>
        </w:rPr>
        <w: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7777777" w:rsidR="002C5D28" w:rsidRPr="00E23515" w:rsidRDefault="002C5D28" w:rsidP="00E23515">
      <w:pPr>
        <w:pStyle w:val="Heading4"/>
        <w:rPr>
          <w:i/>
          <w:iCs/>
        </w:rPr>
      </w:pPr>
      <w:bookmarkStart w:id="2334" w:name="_Toc535261598"/>
      <w:r w:rsidRPr="006038E4">
        <w:rPr>
          <w:i/>
          <w:rPrChange w:id="2335" w:author="Ericsson (Rapporteur)" w:date="2019-02-06T20:06:00Z">
            <w:rPr/>
          </w:rPrChange>
        </w:rPr>
        <w:t>–</w:t>
      </w:r>
      <w:r w:rsidRPr="006038E4">
        <w:rPr>
          <w:i/>
          <w:rPrChange w:id="2336" w:author="Ericsson (Rapporteur)" w:date="2019-02-06T20:06:00Z">
            <w:rPr/>
          </w:rPrChange>
        </w:rPr>
        <w:tab/>
        <w:t>UAC-BarringPerPLMN-List</w:t>
      </w:r>
      <w:bookmarkEnd w:id="2334"/>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4FB3B2A" w:rsidR="002C5D28" w:rsidRPr="00645E3C" w:rsidRDefault="002C5D28" w:rsidP="00645E3C">
      <w:pPr>
        <w:pStyle w:val="PL"/>
        <w:rPr>
          <w:color w:val="808080"/>
        </w:rPr>
      </w:pPr>
      <w:r w:rsidRPr="00645E3C">
        <w:rPr>
          <w:color w:val="808080"/>
        </w:rPr>
        <w:t>-- TAG-UAC-</w:t>
      </w:r>
      <w:del w:id="2337" w:author="Ericsson (Rapporteur)" w:date="2019-02-06T20:07:00Z">
        <w:r w:rsidRPr="00645E3C">
          <w:rPr>
            <w:color w:val="808080"/>
          </w:rPr>
          <w:delText>BARRING-PER-PLMN</w:delText>
        </w:r>
      </w:del>
      <w:ins w:id="2338" w:author="Ericsson (Rapporteur)" w:date="2019-02-06T20:07:00Z">
        <w:r w:rsidRPr="00645E3C">
          <w:rPr>
            <w:color w:val="808080"/>
          </w:rPr>
          <w:t>BARRINGPERPLMN</w:t>
        </w:r>
      </w:ins>
      <w:r w:rsidRPr="00645E3C">
        <w:rPr>
          <w:color w:val="808080"/>
        </w:rPr>
        <w:t>-LIST-START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6519C386" w:rsidR="002C5D28" w:rsidRPr="00645E3C" w:rsidRDefault="002C5D28" w:rsidP="00645E3C">
      <w:pPr>
        <w:pStyle w:val="PL"/>
        <w:rPr>
          <w:color w:val="808080"/>
        </w:rPr>
      </w:pPr>
      <w:r w:rsidRPr="00645E3C">
        <w:rPr>
          <w:color w:val="808080"/>
        </w:rPr>
        <w:t>-- TAG-UAC-</w:t>
      </w:r>
      <w:del w:id="2339" w:author="Ericsson (Rapporteur)" w:date="2019-02-06T20:07:00Z">
        <w:r w:rsidRPr="00645E3C">
          <w:rPr>
            <w:color w:val="808080"/>
          </w:rPr>
          <w:delText>BARRING-PER-PLMN</w:delText>
        </w:r>
      </w:del>
      <w:ins w:id="2340" w:author="Ericsson (Rapporteur)" w:date="2019-02-06T20:07:00Z">
        <w:r w:rsidRPr="00645E3C">
          <w:rPr>
            <w:color w:val="808080"/>
          </w:rPr>
          <w:t>BARRINGPERPLMN</w:t>
        </w:r>
      </w:ins>
      <w:r w:rsidRPr="00645E3C">
        <w:rPr>
          <w:color w:val="808080"/>
        </w:rPr>
        <w:t>-LIST-STOP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341" w:name="_Hlk514922673"/>
    </w:p>
    <w:p w14:paraId="36F105A2" w14:textId="77777777" w:rsidR="002C5D28" w:rsidRPr="00645E3C" w:rsidRDefault="002C5D28" w:rsidP="002C5D28">
      <w:pPr>
        <w:pStyle w:val="Heading4"/>
        <w:rPr>
          <w:rFonts w:eastAsia="SimSun"/>
          <w:lang w:val="en-GB"/>
        </w:rPr>
      </w:pPr>
      <w:bookmarkStart w:id="2342"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42"/>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286EE2E4" w:rsidR="002C5D28" w:rsidRPr="00645E3C" w:rsidRDefault="002C5D28" w:rsidP="00645E3C">
      <w:pPr>
        <w:pStyle w:val="PL"/>
        <w:rPr>
          <w:color w:val="808080"/>
        </w:rPr>
      </w:pPr>
      <w:r w:rsidRPr="00645E3C">
        <w:rPr>
          <w:color w:val="808080"/>
        </w:rPr>
        <w:t>-- TAG-UE-</w:t>
      </w:r>
      <w:del w:id="2343" w:author="Ericsson (Rapporteur)" w:date="2019-02-06T20:07:00Z">
        <w:r w:rsidRPr="00645E3C">
          <w:rPr>
            <w:color w:val="808080"/>
          </w:rPr>
          <w:delText>TIMERS-AND-CONSTANTS</w:delText>
        </w:r>
      </w:del>
      <w:ins w:id="2344" w:author="Ericsson (Rapporteur)" w:date="2019-02-06T20:07:00Z">
        <w:r w:rsidRPr="00645E3C">
          <w:rPr>
            <w:color w:val="808080"/>
          </w:rPr>
          <w:t>TIMERSANDCONSTANTS</w:t>
        </w:r>
      </w:ins>
      <w:r w:rsidRPr="00645E3C">
        <w:rPr>
          <w:color w:val="808080"/>
        </w:rPr>
        <w:t>-START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1031E4B" w:rsidR="002C5D28" w:rsidRPr="00645E3C" w:rsidRDefault="002C5D28" w:rsidP="00645E3C">
      <w:pPr>
        <w:pStyle w:val="PL"/>
        <w:rPr>
          <w:color w:val="808080"/>
        </w:rPr>
      </w:pPr>
      <w:r w:rsidRPr="00645E3C">
        <w:rPr>
          <w:color w:val="808080"/>
        </w:rPr>
        <w:t>-- TAG-UE-</w:t>
      </w:r>
      <w:del w:id="2345" w:author="Ericsson (Rapporteur)" w:date="2019-02-06T20:07:00Z">
        <w:r w:rsidRPr="00645E3C">
          <w:rPr>
            <w:color w:val="808080"/>
          </w:rPr>
          <w:delText>TIMERS-AND-CONSTANTS</w:delText>
        </w:r>
      </w:del>
      <w:ins w:id="2346" w:author="Ericsson (Rapporteur)" w:date="2019-02-06T20:07:00Z">
        <w:r w:rsidRPr="00645E3C">
          <w:rPr>
            <w:color w:val="808080"/>
          </w:rPr>
          <w:t>TIMERSANDCONSTANTS</w:t>
        </w:r>
      </w:ins>
      <w:r w:rsidRPr="00645E3C">
        <w:rPr>
          <w:color w:val="808080"/>
        </w:rPr>
        <w:t>-STOP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347" w:name="_Toc535261600"/>
      <w:r w:rsidRPr="006038E4">
        <w:rPr>
          <w:i/>
          <w:rPrChange w:id="2348" w:author="Ericsson (Rapporteur)" w:date="2019-02-06T20:06:00Z">
            <w:rPr/>
          </w:rPrChange>
        </w:rPr>
        <w:t>–</w:t>
      </w:r>
      <w:r w:rsidRPr="006038E4">
        <w:rPr>
          <w:i/>
          <w:rPrChange w:id="2349" w:author="Ericsson (Rapporteur)" w:date="2019-02-06T20:06:00Z">
            <w:rPr/>
          </w:rPrChange>
        </w:rPr>
        <w:tab/>
        <w:t>UplinkConfigCommon</w:t>
      </w:r>
      <w:bookmarkEnd w:id="2347"/>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2FADF871" w:rsidR="002C5D28" w:rsidRPr="00645E3C" w:rsidRDefault="002C5D28" w:rsidP="00645E3C">
      <w:pPr>
        <w:pStyle w:val="PL"/>
        <w:rPr>
          <w:color w:val="808080"/>
        </w:rPr>
      </w:pPr>
      <w:r w:rsidRPr="00645E3C">
        <w:rPr>
          <w:color w:val="808080"/>
        </w:rPr>
        <w:t>-- TAG-</w:t>
      </w:r>
      <w:del w:id="2350" w:author="Ericsson (Rapporteur)" w:date="2019-02-06T20:07:00Z">
        <w:r w:rsidRPr="00645E3C">
          <w:rPr>
            <w:color w:val="808080"/>
          </w:rPr>
          <w:delText>UPLINK-CONFIG-COMMON</w:delText>
        </w:r>
      </w:del>
      <w:ins w:id="2351" w:author="Ericsson (Rapporteur)" w:date="2019-02-06T20:07:00Z">
        <w:r w:rsidRPr="00645E3C">
          <w:rPr>
            <w:color w:val="808080"/>
          </w:rPr>
          <w:t>UPLINKCONFIGCOMMON</w:t>
        </w:r>
      </w:ins>
      <w:r w:rsidRPr="00645E3C">
        <w:rPr>
          <w:color w:val="808080"/>
        </w:rPr>
        <w:t>-START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020CEAF" w:rsidR="002C5D28" w:rsidRPr="00645E3C" w:rsidRDefault="002C5D28" w:rsidP="00645E3C">
      <w:pPr>
        <w:pStyle w:val="PL"/>
        <w:rPr>
          <w:color w:val="808080"/>
        </w:rPr>
      </w:pPr>
      <w:r w:rsidRPr="00645E3C">
        <w:rPr>
          <w:color w:val="808080"/>
        </w:rPr>
        <w:t>-- TAG-</w:t>
      </w:r>
      <w:del w:id="2352" w:author="Ericsson (Rapporteur)" w:date="2019-02-06T20:07:00Z">
        <w:r w:rsidRPr="00645E3C">
          <w:rPr>
            <w:color w:val="808080"/>
          </w:rPr>
          <w:delText>UPLINK-CONFIG-COMMON</w:delText>
        </w:r>
      </w:del>
      <w:ins w:id="2353" w:author="Ericsson (Rapporteur)" w:date="2019-02-06T20:07:00Z">
        <w:r w:rsidRPr="00645E3C">
          <w:rPr>
            <w:color w:val="808080"/>
          </w:rPr>
          <w:t>UPLINKCONFIGCOMMON</w:t>
        </w:r>
      </w:ins>
      <w:r w:rsidRPr="00645E3C">
        <w:rPr>
          <w:color w:val="808080"/>
        </w:rPr>
        <w:t>-STOP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41"/>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354" w:name="_Toc535261601"/>
      <w:r w:rsidRPr="00645E3C">
        <w:rPr>
          <w:lang w:val="en-GB"/>
        </w:rPr>
        <w:t>–</w:t>
      </w:r>
      <w:r w:rsidRPr="00645E3C">
        <w:rPr>
          <w:lang w:val="en-GB"/>
        </w:rPr>
        <w:tab/>
      </w:r>
      <w:r w:rsidRPr="00645E3C">
        <w:rPr>
          <w:i/>
          <w:lang w:val="en-GB"/>
        </w:rPr>
        <w:t>UplinkConfigCommonSIB</w:t>
      </w:r>
      <w:bookmarkEnd w:id="2354"/>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45A5DBED" w:rsidR="002C5D28" w:rsidRPr="00645E3C" w:rsidRDefault="002C5D28" w:rsidP="00645E3C">
      <w:pPr>
        <w:pStyle w:val="PL"/>
        <w:rPr>
          <w:color w:val="808080"/>
        </w:rPr>
      </w:pPr>
      <w:r w:rsidRPr="00645E3C">
        <w:rPr>
          <w:color w:val="808080"/>
        </w:rPr>
        <w:t>-- TAG-</w:t>
      </w:r>
      <w:del w:id="2355" w:author="Ericsson (Rapporteur)" w:date="2019-02-06T20:07:00Z">
        <w:r w:rsidRPr="00645E3C">
          <w:rPr>
            <w:color w:val="808080"/>
          </w:rPr>
          <w:delText>UPLINK-CONFIG-COMMON</w:delText>
        </w:r>
      </w:del>
      <w:ins w:id="2356" w:author="Ericsson (Rapporteur)" w:date="2019-02-06T20:07:00Z">
        <w:r w:rsidRPr="00645E3C">
          <w:rPr>
            <w:color w:val="808080"/>
          </w:rPr>
          <w:t>UPLINKCONFIGCOMMON</w:t>
        </w:r>
        <w:r w:rsidR="00A83F6D">
          <w:rPr>
            <w:color w:val="808080"/>
          </w:rPr>
          <w:t>SIB</w:t>
        </w:r>
      </w:ins>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lastRenderedPageBreak/>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06F2F076" w:rsidR="002C5D28" w:rsidRPr="00645E3C" w:rsidRDefault="002C5D28" w:rsidP="00645E3C">
      <w:pPr>
        <w:pStyle w:val="PL"/>
        <w:rPr>
          <w:color w:val="808080"/>
        </w:rPr>
      </w:pPr>
      <w:r w:rsidRPr="00645E3C">
        <w:rPr>
          <w:color w:val="808080"/>
        </w:rPr>
        <w:t>-- TAG-</w:t>
      </w:r>
      <w:del w:id="2357" w:author="Ericsson (Rapporteur)" w:date="2019-02-06T20:07:00Z">
        <w:r w:rsidRPr="00645E3C">
          <w:rPr>
            <w:color w:val="808080"/>
          </w:rPr>
          <w:delText>UPLINK-CONFIG-COMMON</w:delText>
        </w:r>
      </w:del>
      <w:ins w:id="2358" w:author="Ericsson (Rapporteur)" w:date="2019-02-06T20:07:00Z">
        <w:r w:rsidRPr="00645E3C">
          <w:rPr>
            <w:color w:val="808080"/>
          </w:rPr>
          <w:t>UPLINKCONFIGCOMMON</w:t>
        </w:r>
        <w:r w:rsidR="00A83F6D">
          <w:rPr>
            <w:color w:val="808080"/>
          </w:rPr>
          <w:t>SIB</w:t>
        </w:r>
      </w:ins>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35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59"/>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30FF9EC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del w:id="2360" w:author="Ericsson (Rapporteur)" w:date="2019-02-06T20:07:00Z">
              <w:r w:rsidRPr="00645E3C">
                <w:rPr>
                  <w:rFonts w:eastAsia="SimSun"/>
                  <w:szCs w:val="22"/>
                  <w:lang w:val="en-GB" w:eastAsia="ja-JP"/>
                </w:rPr>
                <w:delText>TRUE</w:delText>
              </w:r>
            </w:del>
            <w:ins w:id="2361" w:author="Ericsson (Rapporteur)" w:date="2019-02-06T20:07:00Z">
              <w:r w:rsidR="00413A89" w:rsidRPr="00413A89">
                <w:rPr>
                  <w:i/>
                  <w:iCs/>
                  <w:lang w:val="en-GB" w:eastAsia="en-GB"/>
                </w:rPr>
                <w:t>true</w:t>
              </w:r>
            </w:ins>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36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597B362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w:t>
            </w:r>
            <w:commentRangeStart w:id="2363"/>
            <w:r w:rsidRPr="00645E3C">
              <w:rPr>
                <w:rFonts w:eastAsia="SimSun"/>
                <w:szCs w:val="22"/>
                <w:lang w:val="en-GB" w:eastAsia="ja-JP"/>
              </w:rPr>
              <w:t>to</w:t>
            </w:r>
            <w:commentRangeEnd w:id="2363"/>
            <w:r w:rsidR="00F044C8">
              <w:rPr>
                <w:rStyle w:val="CommentReference"/>
                <w:rFonts w:ascii="Times New Roman" w:hAnsi="Times New Roman"/>
                <w:lang w:val="en-GB" w:eastAsia="ja-JP"/>
              </w:rPr>
              <w:commentReference w:id="2363"/>
            </w:r>
            <w:r w:rsidRPr="00645E3C">
              <w:rPr>
                <w:rFonts w:eastAsia="SimSun"/>
                <w:szCs w:val="22"/>
                <w:lang w:val="en-GB" w:eastAsia="ja-JP"/>
              </w:rPr>
              <w:t xml:space="preserve"> the </w:t>
            </w:r>
            <w:del w:id="2364" w:author="Ericsson (Rapporteur)" w:date="2019-02-06T20:07:00Z">
              <w:r w:rsidRPr="001A7FB2">
                <w:rPr>
                  <w:rFonts w:eastAsia="SimSun"/>
                  <w:lang w:val="en-GB"/>
                </w:rPr>
                <w:delText>uplinkDCLocationsPerBWP</w:delText>
              </w:r>
            </w:del>
            <w:ins w:id="2365" w:author="Ericsson (Rapporteur)" w:date="2019-02-06T20:07:00Z">
              <w:r w:rsidR="00F044C8" w:rsidRPr="00F044C8">
                <w:rPr>
                  <w:rFonts w:eastAsia="SimSun"/>
                  <w:i/>
                  <w:lang w:val="en-GB"/>
                </w:rPr>
                <w:t>uplinkDirectCurrentBWP</w:t>
              </w:r>
            </w:ins>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77777777" w:rsidR="002C5D28" w:rsidRPr="00645E3C" w:rsidRDefault="002C5D28" w:rsidP="002C5D28">
      <w:pPr>
        <w:pStyle w:val="Heading4"/>
        <w:rPr>
          <w:lang w:val="en-GB"/>
        </w:rPr>
      </w:pPr>
      <w:bookmarkStart w:id="2366" w:name="_Toc535261603"/>
      <w:bookmarkEnd w:id="2362"/>
      <w:r w:rsidRPr="00645E3C">
        <w:rPr>
          <w:lang w:val="en-GB"/>
        </w:rPr>
        <w:t>–</w:t>
      </w:r>
      <w:r w:rsidRPr="00645E3C">
        <w:rPr>
          <w:lang w:val="en-GB"/>
        </w:rPr>
        <w:tab/>
      </w:r>
      <w:r w:rsidRPr="00645E3C">
        <w:rPr>
          <w:i/>
          <w:lang w:val="en-GB"/>
        </w:rPr>
        <w:t>ZP-CSI-RS-Resource</w:t>
      </w:r>
      <w:bookmarkEnd w:id="2366"/>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367" w:name="_Toc535261604"/>
      <w:r w:rsidRPr="00645E3C">
        <w:rPr>
          <w:lang w:val="en-GB"/>
        </w:rPr>
        <w:t>–</w:t>
      </w:r>
      <w:r w:rsidRPr="00645E3C">
        <w:rPr>
          <w:lang w:val="en-GB"/>
        </w:rPr>
        <w:tab/>
      </w:r>
      <w:r w:rsidRPr="00645E3C">
        <w:rPr>
          <w:i/>
          <w:lang w:val="en-GB"/>
        </w:rPr>
        <w:t>ZP-CSI-RS-ResourceSet</w:t>
      </w:r>
      <w:bookmarkEnd w:id="2367"/>
    </w:p>
    <w:p w14:paraId="645FD764" w14:textId="66DA15D1"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del w:id="2368" w:author="Ericsson (Rapporteur)" w:date="2019-02-06T20:07:00Z">
        <w:r w:rsidRPr="00645E3C">
          <w:delText xml:space="preserve"> It corresponds to the L1 parameter '</w:delText>
        </w:r>
        <w:r w:rsidRPr="00645E3C">
          <w:rPr>
            <w:i/>
          </w:rPr>
          <w:delText>ZP-CSI-RS-ResourceSetConfigList</w:delText>
        </w:r>
        <w:r w:rsidRPr="00645E3C">
          <w:delText>'.</w:delText>
        </w:r>
      </w:del>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369" w:name="_Toc535261605"/>
      <w:r w:rsidRPr="00645E3C">
        <w:rPr>
          <w:lang w:val="en-GB"/>
        </w:rPr>
        <w:t>–</w:t>
      </w:r>
      <w:r w:rsidRPr="00645E3C">
        <w:rPr>
          <w:lang w:val="en-GB"/>
        </w:rPr>
        <w:tab/>
      </w:r>
      <w:r w:rsidRPr="00645E3C">
        <w:rPr>
          <w:i/>
          <w:lang w:val="en-GB"/>
        </w:rPr>
        <w:t>ZP-CSI-RS-ResourceSetId</w:t>
      </w:r>
      <w:bookmarkEnd w:id="2369"/>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lastRenderedPageBreak/>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370" w:name="_Toc535261606"/>
      <w:r w:rsidRPr="00645E3C">
        <w:rPr>
          <w:lang w:val="en-GB"/>
        </w:rPr>
        <w:t>6.3.3</w:t>
      </w:r>
      <w:r w:rsidRPr="00645E3C">
        <w:rPr>
          <w:lang w:val="en-GB"/>
        </w:rPr>
        <w:tab/>
        <w:t>UE capability information elements</w:t>
      </w:r>
      <w:bookmarkEnd w:id="2370"/>
    </w:p>
    <w:p w14:paraId="382EB701" w14:textId="77777777" w:rsidR="002C5D28" w:rsidRPr="00645E3C" w:rsidRDefault="002C5D28" w:rsidP="002C5D28">
      <w:pPr>
        <w:pStyle w:val="Heading4"/>
        <w:rPr>
          <w:lang w:val="en-GB"/>
        </w:rPr>
      </w:pPr>
      <w:bookmarkStart w:id="2371" w:name="_Toc535261607"/>
      <w:r w:rsidRPr="00645E3C">
        <w:rPr>
          <w:lang w:val="en-GB"/>
        </w:rPr>
        <w:t>–</w:t>
      </w:r>
      <w:r w:rsidRPr="00645E3C">
        <w:rPr>
          <w:lang w:val="en-GB"/>
        </w:rPr>
        <w:tab/>
      </w:r>
      <w:r w:rsidRPr="00645E3C">
        <w:rPr>
          <w:i/>
          <w:lang w:val="en-GB"/>
        </w:rPr>
        <w:t>AccessStratumRelease</w:t>
      </w:r>
      <w:bookmarkEnd w:id="2371"/>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72" w:name="_Toc535261608"/>
      <w:r w:rsidRPr="00645E3C">
        <w:rPr>
          <w:lang w:val="en-GB"/>
        </w:rPr>
        <w:t>–</w:t>
      </w:r>
      <w:r w:rsidRPr="00645E3C">
        <w:rPr>
          <w:lang w:val="en-GB"/>
        </w:rPr>
        <w:tab/>
      </w:r>
      <w:r w:rsidRPr="00645E3C">
        <w:rPr>
          <w:i/>
          <w:noProof/>
          <w:lang w:val="en-GB"/>
        </w:rPr>
        <w:t>BandCombinationList</w:t>
      </w:r>
      <w:bookmarkEnd w:id="2372"/>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73" w:name="_Hlk535846965"/>
      <w:r w:rsidRPr="00645E3C">
        <w:t>supportedBandwidthCombinationSet</w:t>
      </w:r>
      <w:bookmarkEnd w:id="2373"/>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71A29247" w14:textId="77777777" w:rsidTr="00F43D0B">
        <w:tc>
          <w:tcPr>
            <w:tcW w:w="14173" w:type="dxa"/>
          </w:tcPr>
          <w:p w14:paraId="30FB5CC6" w14:textId="77777777" w:rsidR="00E7553F" w:rsidRPr="00645E3C" w:rsidRDefault="00E7553F" w:rsidP="00E7553F">
            <w:pPr>
              <w:pStyle w:val="TAL"/>
              <w:rPr>
                <w:b/>
                <w:i/>
                <w:lang w:val="en-GB"/>
              </w:rPr>
            </w:pPr>
            <w:r w:rsidRPr="00645E3C">
              <w:rPr>
                <w:b/>
                <w:i/>
                <w:lang w:val="en-GB"/>
              </w:rPr>
              <w:t>BandCombinationList-v1540</w:t>
            </w:r>
          </w:p>
          <w:p w14:paraId="3622D718"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6038E4">
              <w:rPr>
                <w:i/>
                <w:lang w:val="en-GB"/>
                <w:rPrChange w:id="2374" w:author="Ericsson (Rapporteur)" w:date="2019-02-06T20:06:00Z">
                  <w:rPr>
                    <w:lang w:val="en-GB"/>
                  </w:rPr>
                </w:rPrChange>
              </w:rPr>
              <w:t>ue-PowerClass</w:t>
            </w:r>
            <w:r w:rsidRPr="00645E3C">
              <w:rPr>
                <w:szCs w:val="22"/>
                <w:lang w:val="en-GB" w:eastAsia="ja-JP"/>
              </w:rPr>
              <w:t xml:space="preserve"> in </w:t>
            </w:r>
            <w:r w:rsidRPr="006038E4">
              <w:rPr>
                <w:i/>
                <w:lang w:val="en-GB"/>
                <w:rPrChange w:id="2375" w:author="Ericsson (Rapporteur)" w:date="2019-02-06T20:06:00Z">
                  <w:rPr>
                    <w:lang w:val="en-GB"/>
                  </w:rPr>
                </w:rPrChange>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5783D8FA"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6038E4">
              <w:rPr>
                <w:i/>
                <w:lang w:val="en-GB"/>
                <w:rPrChange w:id="2376" w:author="Ericsson (Rapporteur)" w:date="2019-02-06T20:06:00Z">
                  <w:rPr>
                    <w:lang w:val="en-GB"/>
                  </w:rPr>
                </w:rPrChange>
              </w:rPr>
              <w:t>bandList</w:t>
            </w:r>
            <w:del w:id="2377" w:author="Ericsson (Rapporteur)" w:date="2019-02-06T20:07:00Z">
              <w:r w:rsidRPr="00645E3C">
                <w:rPr>
                  <w:rFonts w:cs="Arial"/>
                  <w:szCs w:val="18"/>
                  <w:lang w:val="en-GB"/>
                </w:rPr>
                <w:delText xml:space="preserve"> </w:delText>
              </w:r>
            </w:del>
            <w:ins w:id="2378" w:author="Ericsson (Rapporteur)" w:date="2019-02-06T20:07:00Z">
              <w:r w:rsidR="00834086">
                <w:rPr>
                  <w:rFonts w:cs="Arial"/>
                  <w:szCs w:val="18"/>
                  <w:lang w:val="en-GB"/>
                </w:rPr>
                <w:t>,</w:t>
              </w:r>
            </w:ins>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ins w:id="2379" w:author="Ericsson (Rapporteur)" w:date="2019-02-06T20:07:00Z">
              <w:r w:rsidR="00834086">
                <w:rPr>
                  <w:rFonts w:cs="Arial"/>
                  <w:szCs w:val="18"/>
                  <w:lang w:val="en-GB"/>
                </w:rPr>
                <w:t>,</w:t>
              </w:r>
            </w:ins>
            <w:r w:rsidRPr="00645E3C">
              <w:rPr>
                <w:rFonts w:cs="Arial"/>
                <w:szCs w:val="18"/>
                <w:lang w:val="en-GB"/>
              </w:rPr>
              <w:t xml:space="preserve"> i.e. first entry corresponds to the second NR band in </w:t>
            </w:r>
            <w:r w:rsidRPr="006038E4">
              <w:rPr>
                <w:i/>
                <w:lang w:val="en-GB"/>
                <w:rPrChange w:id="2380" w:author="Ericsson (Rapporteur)" w:date="2019-02-06T20:06:00Z">
                  <w:rPr>
                    <w:lang w:val="en-GB"/>
                  </w:rPr>
                </w:rPrChange>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7827D7C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del w:id="2381" w:author="Ericsson (Rapporteur)" w:date="2019-02-06T20:07:00Z">
              <w:r w:rsidRPr="00645E3C">
                <w:rPr>
                  <w:rFonts w:cs="Arial"/>
                  <w:szCs w:val="18"/>
                  <w:lang w:val="en-GB"/>
                </w:rPr>
                <w:delText xml:space="preserve"> </w:delText>
              </w:r>
            </w:del>
            <w:ins w:id="2382" w:author="Ericsson (Rapporteur)" w:date="2019-02-06T20:07:00Z">
              <w:r w:rsidR="00834086">
                <w:rPr>
                  <w:rFonts w:cs="Arial"/>
                  <w:i/>
                  <w:szCs w:val="18"/>
                  <w:lang w:val="en-GB"/>
                </w:rPr>
                <w:t>,</w:t>
              </w:r>
            </w:ins>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ins w:id="2383" w:author="Ericsson (Rapporteur)" w:date="2019-02-06T20:07:00Z">
              <w:r w:rsidR="00834086">
                <w:rPr>
                  <w:rFonts w:cs="Arial"/>
                  <w:szCs w:val="18"/>
                  <w:lang w:val="en-GB"/>
                </w:rPr>
                <w:t>,</w:t>
              </w:r>
            </w:ins>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84" w:name="_Toc535261609"/>
      <w:r w:rsidRPr="00645E3C">
        <w:rPr>
          <w:lang w:val="en-GB"/>
        </w:rPr>
        <w:t>–</w:t>
      </w:r>
      <w:r w:rsidRPr="00645E3C">
        <w:rPr>
          <w:lang w:val="en-GB"/>
        </w:rPr>
        <w:tab/>
      </w:r>
      <w:r w:rsidRPr="00645E3C">
        <w:rPr>
          <w:i/>
          <w:noProof/>
          <w:lang w:val="en-GB"/>
        </w:rPr>
        <w:t>CA-BandwidthClassEUTRA</w:t>
      </w:r>
      <w:bookmarkEnd w:id="2384"/>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85" w:name="_Toc535261610"/>
      <w:r w:rsidRPr="00645E3C">
        <w:rPr>
          <w:lang w:val="en-GB"/>
        </w:rPr>
        <w:t>–</w:t>
      </w:r>
      <w:r w:rsidRPr="00645E3C">
        <w:rPr>
          <w:lang w:val="en-GB"/>
        </w:rPr>
        <w:tab/>
      </w:r>
      <w:r w:rsidRPr="00645E3C">
        <w:rPr>
          <w:i/>
          <w:noProof/>
          <w:lang w:val="en-GB"/>
        </w:rPr>
        <w:t>CA-BandwidthClassNR</w:t>
      </w:r>
      <w:bookmarkEnd w:id="2385"/>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86" w:name="_Toc535261611"/>
      <w:r w:rsidRPr="00645E3C">
        <w:rPr>
          <w:lang w:val="en-GB"/>
        </w:rPr>
        <w:t>–</w:t>
      </w:r>
      <w:r w:rsidRPr="00645E3C">
        <w:rPr>
          <w:lang w:val="en-GB"/>
        </w:rPr>
        <w:tab/>
      </w:r>
      <w:r w:rsidRPr="00645E3C">
        <w:rPr>
          <w:i/>
          <w:noProof/>
          <w:lang w:val="en-GB"/>
        </w:rPr>
        <w:t>CA-ParametersEUTRA</w:t>
      </w:r>
      <w:bookmarkEnd w:id="2386"/>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0C1DA3" w14:textId="77777777" w:rsidTr="00F43D0B">
        <w:tc>
          <w:tcPr>
            <w:tcW w:w="14173" w:type="dxa"/>
          </w:tcPr>
          <w:p w14:paraId="02170AF6"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3140C8CF" w14:textId="77777777" w:rsidTr="00F43D0B">
        <w:tc>
          <w:tcPr>
            <w:tcW w:w="14173" w:type="dxa"/>
          </w:tcPr>
          <w:p w14:paraId="70D9DEBD"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7142F869"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1D647FFF" w14:textId="77777777" w:rsidR="00C1597C" w:rsidRPr="00645E3C" w:rsidRDefault="00C1597C" w:rsidP="00C1597C"/>
    <w:p w14:paraId="338F2876" w14:textId="77777777" w:rsidR="002C5D28" w:rsidRPr="00645E3C" w:rsidRDefault="002C5D28" w:rsidP="002C5D28">
      <w:pPr>
        <w:pStyle w:val="Heading4"/>
        <w:rPr>
          <w:lang w:val="en-GB"/>
        </w:rPr>
      </w:pPr>
      <w:bookmarkStart w:id="2387" w:name="_Toc535261612"/>
      <w:r w:rsidRPr="00645E3C">
        <w:rPr>
          <w:lang w:val="en-GB"/>
        </w:rPr>
        <w:t>–</w:t>
      </w:r>
      <w:r w:rsidRPr="00645E3C">
        <w:rPr>
          <w:lang w:val="en-GB"/>
        </w:rPr>
        <w:tab/>
      </w:r>
      <w:r w:rsidRPr="00645E3C">
        <w:rPr>
          <w:i/>
          <w:lang w:val="en-GB"/>
        </w:rPr>
        <w:t>CA-ParametersNR</w:t>
      </w:r>
      <w:bookmarkEnd w:id="2387"/>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584D1E2" w14:textId="77777777" w:rsidR="002C5D28" w:rsidRPr="00645E3C" w:rsidRDefault="002C5D28" w:rsidP="00645E3C">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88" w:name="_Toc535261613"/>
      <w:r w:rsidRPr="00645E3C">
        <w:rPr>
          <w:lang w:val="en-GB"/>
        </w:rPr>
        <w:t>–</w:t>
      </w:r>
      <w:r w:rsidRPr="00645E3C">
        <w:rPr>
          <w:lang w:val="en-GB"/>
        </w:rPr>
        <w:tab/>
      </w:r>
      <w:r w:rsidRPr="00645E3C">
        <w:rPr>
          <w:i/>
          <w:lang w:val="en-GB"/>
        </w:rPr>
        <w:t>CodebookParameters</w:t>
      </w:r>
      <w:bookmarkEnd w:id="2388"/>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89" w:name="_Toc535261614"/>
      <w:r w:rsidRPr="00645E3C">
        <w:rPr>
          <w:lang w:val="en-GB"/>
        </w:rPr>
        <w:t>–</w:t>
      </w:r>
      <w:r w:rsidRPr="00645E3C">
        <w:rPr>
          <w:lang w:val="en-GB"/>
        </w:rPr>
        <w:tab/>
      </w:r>
      <w:r w:rsidRPr="00645E3C">
        <w:rPr>
          <w:i/>
          <w:lang w:val="en-GB"/>
        </w:rPr>
        <w:t>FeatureSetCombination</w:t>
      </w:r>
      <w:bookmarkEnd w:id="2389"/>
    </w:p>
    <w:p w14:paraId="1B2BF0EA" w14:textId="53C3720E" w:rsidR="00F95F2F" w:rsidRPr="00645E3C" w:rsidRDefault="002C5D28" w:rsidP="002C5D28">
      <w:r w:rsidRPr="00645E3C">
        <w:t xml:space="preserve">The IE </w:t>
      </w:r>
      <w:r w:rsidRPr="006038E4">
        <w:rPr>
          <w:i/>
          <w:rPrChange w:id="2390" w:author="Ericsson (Rapporteur)" w:date="2019-02-06T20:06:00Z">
            <w:rPr/>
          </w:rPrChange>
        </w:rPr>
        <w:t>FeatureSetCombination</w:t>
      </w:r>
      <w:r w:rsidRPr="00645E3C">
        <w:t xml:space="preserve"> is a two-dimensional matrix of </w:t>
      </w:r>
      <w:r w:rsidRPr="006038E4">
        <w:rPr>
          <w:i/>
          <w:rPrChange w:id="2391" w:author="Ericsson (Rapporteur)" w:date="2019-02-06T20:06:00Z">
            <w:rPr/>
          </w:rPrChange>
        </w:rPr>
        <w:t>FeatureSet</w:t>
      </w:r>
      <w:r w:rsidRPr="00645E3C">
        <w:t xml:space="preserve"> entries.</w:t>
      </w:r>
    </w:p>
    <w:p w14:paraId="7FC60EEE" w14:textId="77777777" w:rsidR="00F95F2F" w:rsidRPr="00645E3C" w:rsidRDefault="002C5D28" w:rsidP="002C5D28">
      <w:r w:rsidRPr="00645E3C">
        <w:t xml:space="preserve">Each </w:t>
      </w:r>
      <w:r w:rsidRPr="006038E4">
        <w:rPr>
          <w:i/>
          <w:rPrChange w:id="2392" w:author="Ericsson (Rapporteur)" w:date="2019-02-06T20:06:00Z">
            <w:rPr/>
          </w:rPrChange>
        </w:rPr>
        <w:t>FeatureSetsPerBand</w:t>
      </w:r>
      <w:r w:rsidRPr="00645E3C">
        <w:t xml:space="preserve"> contains a list of feature sets applicable to the carrier(s) of one band entry of the associated band combination. Across the associated bands, the UE shall support the combination of </w:t>
      </w:r>
      <w:r w:rsidRPr="006038E4">
        <w:rPr>
          <w:i/>
          <w:rPrChange w:id="2393" w:author="Ericsson (Rapporteur)" w:date="2019-02-06T20:06:00Z">
            <w:rPr/>
          </w:rPrChange>
        </w:rPr>
        <w:t>FeatureSets</w:t>
      </w:r>
      <w:r w:rsidRPr="00645E3C">
        <w:t xml:space="preserve"> at the same position in the </w:t>
      </w:r>
      <w:r w:rsidRPr="006038E4">
        <w:rPr>
          <w:i/>
          <w:rPrChange w:id="2394" w:author="Ericsson (Rapporteur)" w:date="2019-02-06T20:06:00Z">
            <w:rPr/>
          </w:rPrChange>
        </w:rPr>
        <w:t>FeatureSetsPerBand</w:t>
      </w:r>
      <w:r w:rsidRPr="00645E3C">
        <w:t xml:space="preserve">. All </w:t>
      </w:r>
      <w:r w:rsidRPr="006038E4">
        <w:rPr>
          <w:i/>
          <w:rPrChange w:id="2395" w:author="Ericsson (Rapporteur)" w:date="2019-02-06T20:06:00Z">
            <w:rPr/>
          </w:rPrChange>
        </w:rPr>
        <w:t>FeatureSetsPerBand</w:t>
      </w:r>
      <w:r w:rsidRPr="00645E3C">
        <w:t xml:space="preserve"> in one </w:t>
      </w:r>
      <w:r w:rsidRPr="006038E4">
        <w:rPr>
          <w:i/>
          <w:rPrChange w:id="2396" w:author="Ericsson (Rapporteur)" w:date="2019-02-06T20:06:00Z">
            <w:rPr/>
          </w:rPrChange>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6038E4">
        <w:rPr>
          <w:i/>
          <w:rPrChange w:id="2397" w:author="Ericsson (Rapporteur)" w:date="2019-02-06T20:06:00Z">
            <w:rPr/>
          </w:rPrChange>
        </w:rPr>
        <w:t>FeatureSetsPerBand</w:t>
      </w:r>
      <w:r w:rsidRPr="00645E3C">
        <w:t xml:space="preserve"> in the </w:t>
      </w:r>
      <w:r w:rsidRPr="006038E4">
        <w:rPr>
          <w:i/>
          <w:rPrChange w:id="2398" w:author="Ericsson (Rapporteur)" w:date="2019-02-06T20:06:00Z">
            <w:rPr/>
          </w:rPrChange>
        </w:rPr>
        <w:t>FeatureSetCombination</w:t>
      </w:r>
      <w:r w:rsidRPr="00645E3C">
        <w:t xml:space="preserve"> must be equal to the number of band entries in an associated band combination. The first </w:t>
      </w:r>
      <w:r w:rsidRPr="006038E4">
        <w:rPr>
          <w:i/>
          <w:rPrChange w:id="2399" w:author="Ericsson (Rapporteur)" w:date="2019-02-06T20:06:00Z">
            <w:rPr/>
          </w:rPrChange>
        </w:rPr>
        <w:t>FeatureSetPerBand</w:t>
      </w:r>
      <w:r w:rsidRPr="00645E3C">
        <w:t xml:space="preserve"> applies to the first band entry of the band combination, and so on.</w:t>
      </w:r>
    </w:p>
    <w:p w14:paraId="315D11B7" w14:textId="2B8E72F2" w:rsidR="00F95F2F" w:rsidRPr="00645E3C" w:rsidRDefault="002C5D28" w:rsidP="002C5D28">
      <w:r w:rsidRPr="00645E3C">
        <w:t xml:space="preserve">Each </w:t>
      </w:r>
      <w:r w:rsidRPr="006038E4">
        <w:rPr>
          <w:i/>
          <w:rPrChange w:id="2400" w:author="Ericsson (Rapporteur)" w:date="2019-02-06T20:06:00Z">
            <w:rPr/>
          </w:rPrChange>
        </w:rPr>
        <w:t>FeatureSet</w:t>
      </w:r>
      <w:r w:rsidRPr="00645E3C">
        <w:t xml:space="preserve"> contains either a pair of </w:t>
      </w:r>
      <w:proofErr w:type="gramStart"/>
      <w:r w:rsidRPr="00645E3C">
        <w:t>NR</w:t>
      </w:r>
      <w:proofErr w:type="gramEnd"/>
      <w:del w:id="2401" w:author="Ericsson (Rapporteur)" w:date="2019-02-06T20:07:00Z">
        <w:r w:rsidRPr="00645E3C">
          <w:delText>-</w:delText>
        </w:r>
      </w:del>
      <w:r w:rsidRPr="00645E3C">
        <w:t xml:space="preserve"> or </w:t>
      </w:r>
      <w:r w:rsidR="00764FDA" w:rsidRPr="00645E3C">
        <w:t>E-UTRA</w:t>
      </w:r>
      <w:r w:rsidRPr="00645E3C">
        <w:t xml:space="preserve"> feature set IDs for UL and DL.</w:t>
      </w:r>
    </w:p>
    <w:p w14:paraId="5A7D598B" w14:textId="77777777" w:rsidR="00F95F2F" w:rsidRPr="00645E3C" w:rsidRDefault="002C5D28" w:rsidP="002C5D28">
      <w:r w:rsidRPr="00645E3C">
        <w:lastRenderedPageBreak/>
        <w:t xml:space="preserve">In case of NR, the actual feature sets for UL and DL are defined in the </w:t>
      </w:r>
      <w:r w:rsidRPr="006038E4">
        <w:rPr>
          <w:i/>
          <w:rPrChange w:id="2402" w:author="Ericsson (Rapporteur)" w:date="2019-02-06T20:06:00Z">
            <w:rPr/>
          </w:rPrChange>
        </w:rPr>
        <w:t>FeatureSets</w:t>
      </w:r>
      <w:r w:rsidRPr="00645E3C">
        <w:t xml:space="preserve"> IE and referred to from here by their ID, i.e., their position in the </w:t>
      </w:r>
      <w:r w:rsidRPr="006038E4">
        <w:rPr>
          <w:i/>
          <w:rPrChange w:id="2403" w:author="Ericsson (Rapporteur)" w:date="2019-02-06T20:06:00Z">
            <w:rPr/>
          </w:rPrChange>
        </w:rPr>
        <w:t>featureSetsUplink</w:t>
      </w:r>
      <w:r w:rsidRPr="00645E3C">
        <w:t xml:space="preserve"> / </w:t>
      </w:r>
      <w:r w:rsidRPr="006038E4">
        <w:rPr>
          <w:i/>
          <w:rPrChange w:id="2404" w:author="Ericsson (Rapporteur)" w:date="2019-02-06T20:06:00Z">
            <w:rPr/>
          </w:rPrChange>
        </w:rPr>
        <w:t>featureSetsDownlink</w:t>
      </w:r>
      <w:r w:rsidRPr="00645E3C">
        <w:t xml:space="preserve"> list in the FeatureSet IE.</w:t>
      </w:r>
    </w:p>
    <w:p w14:paraId="15E10EF4"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6038E4">
        <w:rPr>
          <w:i/>
          <w:rPrChange w:id="2405" w:author="Ericsson (Rapporteur)" w:date="2019-02-06T20:06:00Z">
            <w:rPr/>
          </w:rPrChange>
        </w:rPr>
        <w:t>UE-EUTRA-Capability</w:t>
      </w:r>
      <w:r w:rsidRPr="00645E3C">
        <w:t xml:space="preserve"> container. The </w:t>
      </w:r>
      <w:r w:rsidRPr="006038E4">
        <w:rPr>
          <w:i/>
          <w:rPrChange w:id="2406" w:author="Ericsson (Rapporteur)" w:date="2019-02-06T20:06:00Z">
            <w:rPr/>
          </w:rPrChange>
        </w:rPr>
        <w:t>FeatureSetUL-Id-r15</w:t>
      </w:r>
      <w:r w:rsidRPr="00645E3C">
        <w:t xml:space="preserve"> and </w:t>
      </w:r>
      <w:r w:rsidRPr="006038E4">
        <w:rPr>
          <w:i/>
          <w:rPrChange w:id="2407" w:author="Ericsson (Rapporteur)" w:date="2019-02-06T20:06:00Z">
            <w:rPr/>
          </w:rPrChange>
        </w:rPr>
        <w:t>FeatureSetDL-Id-r15</w:t>
      </w:r>
      <w:r w:rsidRPr="00645E3C">
        <w:t xml:space="preserve"> in the </w:t>
      </w:r>
      <w:r w:rsidR="00764FDA" w:rsidRPr="00645E3C">
        <w:t>E-UTRA</w:t>
      </w:r>
      <w:r w:rsidRPr="00645E3C">
        <w:t xml:space="preserve"> feature sets correspond to the </w:t>
      </w:r>
      <w:r w:rsidRPr="006038E4">
        <w:rPr>
          <w:i/>
          <w:rPrChange w:id="2408" w:author="Ericsson (Rapporteur)" w:date="2019-02-06T20:06:00Z">
            <w:rPr/>
          </w:rPrChange>
        </w:rPr>
        <w:t>FeatureSetEUTRA-DownlinkId</w:t>
      </w:r>
      <w:r w:rsidRPr="00645E3C">
        <w:t xml:space="preserve"> and </w:t>
      </w:r>
      <w:r w:rsidRPr="006038E4">
        <w:rPr>
          <w:i/>
          <w:rPrChange w:id="2409" w:author="Ericsson (Rapporteur)" w:date="2019-02-06T20:06:00Z">
            <w:rPr/>
          </w:rPrChange>
        </w:rPr>
        <w:t>FeatureSetEUTRA-UplinkId</w:t>
      </w:r>
      <w:r w:rsidRPr="00645E3C">
        <w:t>, respectively.</w:t>
      </w:r>
    </w:p>
    <w:p w14:paraId="760757DE" w14:textId="12DC6C7B" w:rsidR="000235BA" w:rsidRPr="00645E3C" w:rsidRDefault="002C5D28" w:rsidP="000235BA">
      <w:bookmarkStart w:id="2410" w:name="_Hlk535846911"/>
      <w:r w:rsidRPr="00645E3C">
        <w:t xml:space="preserve">The </w:t>
      </w:r>
      <w:r w:rsidRPr="006038E4">
        <w:rPr>
          <w:i/>
          <w:rPrChange w:id="2411" w:author="Ericsson (Rapporteur)" w:date="2019-02-06T20:06:00Z">
            <w:rPr/>
          </w:rPrChange>
        </w:rPr>
        <w:t>FeatureSetUplink</w:t>
      </w:r>
      <w:r w:rsidRPr="00645E3C">
        <w:t xml:space="preserve"> and </w:t>
      </w:r>
      <w:r w:rsidRPr="006038E4">
        <w:rPr>
          <w:i/>
          <w:rPrChange w:id="2412" w:author="Ericsson (Rapporteur)" w:date="2019-02-06T20:06:00Z">
            <w:rPr/>
          </w:rPrChange>
        </w:rPr>
        <w:t>FeatureSetDownlink</w:t>
      </w:r>
      <w:r w:rsidRPr="00645E3C">
        <w:t xml:space="preserve"> referred to from the </w:t>
      </w:r>
      <w:r w:rsidRPr="006038E4">
        <w:rPr>
          <w:i/>
          <w:rPrChange w:id="2413" w:author="Ericsson (Rapporteur)" w:date="2019-02-06T20:06:00Z">
            <w:rPr/>
          </w:rPrChange>
        </w:rPr>
        <w:t>FeatureSet</w:t>
      </w:r>
      <w:r w:rsidRPr="00645E3C">
        <w:t xml:space="preserve"> comprise, among other information, a set of </w:t>
      </w:r>
      <w:r w:rsidRPr="006038E4">
        <w:rPr>
          <w:i/>
          <w:rPrChange w:id="2414" w:author="Ericsson (Rapporteur)" w:date="2019-02-06T20:06:00Z">
            <w:rPr/>
          </w:rPrChange>
        </w:rPr>
        <w:t>FeatureSetUplinkPerCC-</w:t>
      </w:r>
      <w:proofErr w:type="gramStart"/>
      <w:r w:rsidRPr="006038E4">
        <w:rPr>
          <w:i/>
          <w:rPrChange w:id="2415" w:author="Ericsson (Rapporteur)" w:date="2019-02-06T20:06:00Z">
            <w:rPr/>
          </w:rPrChange>
        </w:rPr>
        <w:t>Id:s</w:t>
      </w:r>
      <w:proofErr w:type="gramEnd"/>
      <w:r w:rsidRPr="00645E3C">
        <w:t xml:space="preserve"> and </w:t>
      </w:r>
      <w:r w:rsidRPr="006038E4">
        <w:rPr>
          <w:i/>
          <w:rPrChange w:id="2416" w:author="Ericsson (Rapporteur)" w:date="2019-02-06T20:06:00Z">
            <w:rPr/>
          </w:rPrChange>
        </w:rPr>
        <w:t>FeatureSetDownlinkPerCC-Id:s</w:t>
      </w:r>
      <w:r w:rsidRPr="00645E3C">
        <w:t xml:space="preserve">.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w:t>
      </w:r>
      <w:del w:id="2417" w:author="Ericsson (Rapporteur)" w:date="2019-02-06T20:07:00Z">
        <w:r w:rsidRPr="00645E3C">
          <w:delText>BWC</w:delText>
        </w:r>
      </w:del>
      <w:ins w:id="2418" w:author="Ericsson (Rapporteur)" w:date="2019-02-06T20:07:00Z">
        <w:r w:rsidR="006D2F5E" w:rsidRPr="00D327C4">
          <w:rPr>
            <w:i/>
          </w:rPr>
          <w:t>supportedBandwidthCombinationSet</w:t>
        </w:r>
      </w:ins>
      <w:r w:rsidRPr="00645E3C">
        <w:t xml:space="preserve"> indicated in the associated </w:t>
      </w:r>
      <w:r w:rsidRPr="006038E4">
        <w:rPr>
          <w:i/>
          <w:rPrChange w:id="2419" w:author="Ericsson (Rapporteur)" w:date="2019-02-06T20:06:00Z">
            <w:rPr/>
          </w:rPrChange>
        </w:rPr>
        <w:t>BandCombination</w:t>
      </w:r>
      <w:r w:rsidRPr="00645E3C">
        <w:t>, if present.</w:t>
      </w:r>
    </w:p>
    <w:bookmarkEnd w:id="2410"/>
    <w:p w14:paraId="12C2C674" w14:textId="55FA71DB" w:rsidR="002C5D28" w:rsidRPr="00645E3C" w:rsidRDefault="000235BA" w:rsidP="000235BA">
      <w:r w:rsidRPr="00645E3C">
        <w:t>In feature set combinations the UE shall exclude entries for fallback combinations with same capabilities</w:t>
      </w:r>
      <w:ins w:id="2420" w:author="Ericsson (Rapporteur)" w:date="2019-02-06T20:07:00Z">
        <w:r w:rsidR="006D2F5E">
          <w:t>,</w:t>
        </w:r>
      </w:ins>
      <w:r w:rsidRPr="00645E3C">
        <w:t xml:space="preserve"> since the network may anyway assume that the UE supports those.</w:t>
      </w:r>
    </w:p>
    <w:p w14:paraId="55440BB5"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6038E4">
        <w:rPr>
          <w:i/>
          <w:lang w:val="en-GB"/>
          <w:rPrChange w:id="2421" w:author="Ericsson (Rapporteur)" w:date="2019-02-06T20:06:00Z">
            <w:rPr>
              <w:lang w:val="en-GB"/>
            </w:rPr>
          </w:rPrChange>
        </w:rPr>
        <w:t>BandCombination</w:t>
      </w:r>
      <w:r w:rsidRPr="00645E3C">
        <w:rPr>
          <w:lang w:val="en-GB"/>
        </w:rPr>
        <w:t xml:space="preserve"> entries with associated </w:t>
      </w:r>
      <w:r w:rsidRPr="006038E4">
        <w:rPr>
          <w:i/>
          <w:lang w:val="en-GB"/>
          <w:rPrChange w:id="2422" w:author="Ericsson (Rapporteur)" w:date="2019-02-06T20:06:00Z">
            <w:rPr>
              <w:lang w:val="en-GB"/>
            </w:rPr>
          </w:rPrChange>
        </w:rPr>
        <w:t>Feature</w:t>
      </w:r>
      <w:r w:rsidR="00355BC6" w:rsidRPr="006038E4">
        <w:rPr>
          <w:i/>
          <w:lang w:val="en-GB"/>
          <w:rPrChange w:id="2423" w:author="Ericsson (Rapporteur)" w:date="2019-02-06T20:06:00Z">
            <w:rPr>
              <w:lang w:val="en-GB"/>
            </w:rPr>
          </w:rPrChange>
        </w:rPr>
        <w:t>Set</w:t>
      </w:r>
      <w:r w:rsidRPr="006038E4">
        <w:rPr>
          <w:i/>
          <w:lang w:val="en-GB"/>
          <w:rPrChange w:id="2424" w:author="Ericsson (Rapporteur)" w:date="2019-02-06T20:06:00Z">
            <w:rPr>
              <w:lang w:val="en-GB"/>
            </w:rPr>
          </w:rPrChange>
        </w:rPr>
        <w:t>Combinations</w:t>
      </w:r>
      <w:r w:rsidRPr="00645E3C">
        <w:rPr>
          <w:lang w:val="en-GB"/>
        </w:rPr>
        <w:t>.</w:t>
      </w:r>
    </w:p>
    <w:p w14:paraId="2E82081B" w14:textId="2D3A77DC" w:rsidR="00F95F2F" w:rsidRPr="00645E3C" w:rsidRDefault="002C5D28" w:rsidP="002C5D28">
      <w:pPr>
        <w:pStyle w:val="NO"/>
        <w:rPr>
          <w:lang w:val="en-GB"/>
        </w:rPr>
      </w:pPr>
      <w:r w:rsidRPr="00645E3C">
        <w:rPr>
          <w:lang w:val="en-GB"/>
        </w:rPr>
        <w:t>NOTE:</w:t>
      </w:r>
      <w:r w:rsidRPr="00645E3C">
        <w:rPr>
          <w:lang w:val="en-GB"/>
        </w:rPr>
        <w:tab/>
        <w:t xml:space="preserve">The UE may advertise a </w:t>
      </w:r>
      <w:r w:rsidRPr="00D327C4">
        <w:rPr>
          <w:i/>
          <w:lang w:val="en-GB"/>
          <w:rPrChange w:id="2425" w:author="Ericsson (Rapporteur)" w:date="2019-02-06T20:06:00Z">
            <w:rPr>
              <w:lang w:val="en-GB"/>
            </w:rPr>
          </w:rPrChange>
        </w:rPr>
        <w:t>FeatureSetCombination</w:t>
      </w:r>
      <w:del w:id="2426" w:author="Ericsson (Rapporteur)" w:date="2019-02-06T20:07:00Z">
        <w:r w:rsidRPr="00B64AD0">
          <w:rPr>
            <w:lang w:val="en-GB"/>
          </w:rPr>
          <w:delText>s</w:delText>
        </w:r>
      </w:del>
      <w:r w:rsidRPr="00645E3C">
        <w:rPr>
          <w:lang w:val="en-GB"/>
        </w:rPr>
        <w:t xml:space="preserve"> containing only fallback band combinations. That means, in a </w:t>
      </w:r>
      <w:r w:rsidRPr="006038E4">
        <w:rPr>
          <w:i/>
          <w:lang w:val="en-GB"/>
          <w:rPrChange w:id="2427" w:author="Ericsson (Rapporteur)" w:date="2019-02-06T20:06:00Z">
            <w:rPr>
              <w:lang w:val="en-GB"/>
            </w:rPr>
          </w:rPrChange>
        </w:rPr>
        <w:t>FeatureSetCombination</w:t>
      </w:r>
      <w:ins w:id="2428" w:author="Ericsson (Rapporteur)" w:date="2019-02-06T20:07:00Z">
        <w:r w:rsidR="006D2F5E">
          <w:rPr>
            <w:i/>
            <w:lang w:val="en-GB"/>
          </w:rPr>
          <w:t>,</w:t>
        </w:r>
      </w:ins>
      <w:r w:rsidRPr="00645E3C">
        <w:rPr>
          <w:lang w:val="en-GB"/>
        </w:rPr>
        <w:t xml:space="preserve"> each group of </w:t>
      </w:r>
      <w:r w:rsidRPr="006038E4">
        <w:rPr>
          <w:i/>
          <w:lang w:val="en-GB"/>
          <w:rPrChange w:id="2429" w:author="Ericsson (Rapporteur)" w:date="2019-02-06T20:06:00Z">
            <w:rPr>
              <w:lang w:val="en-GB"/>
            </w:rPr>
          </w:rPrChange>
        </w:rPr>
        <w:t>FeatureSets</w:t>
      </w:r>
      <w:r w:rsidRPr="00645E3C">
        <w:rPr>
          <w:lang w:val="en-GB"/>
        </w:rPr>
        <w:t xml:space="preserve"> across the bands may contain at least one pair of </w:t>
      </w:r>
      <w:r w:rsidRPr="006038E4">
        <w:rPr>
          <w:i/>
          <w:lang w:val="en-GB"/>
          <w:rPrChange w:id="2430" w:author="Ericsson (Rapporteur)" w:date="2019-02-06T20:06:00Z">
            <w:rPr>
              <w:lang w:val="en-GB"/>
            </w:rPr>
          </w:rPrChange>
        </w:rPr>
        <w:t>FeatureSetUplinkId</w:t>
      </w:r>
      <w:r w:rsidRPr="00645E3C">
        <w:rPr>
          <w:lang w:val="en-GB"/>
        </w:rPr>
        <w:t xml:space="preserve"> and </w:t>
      </w:r>
      <w:r w:rsidRPr="006038E4">
        <w:rPr>
          <w:i/>
          <w:lang w:val="en-GB"/>
          <w:rPrChange w:id="2431" w:author="Ericsson (Rapporteur)" w:date="2019-02-06T20:06:00Z">
            <w:rPr>
              <w:lang w:val="en-GB"/>
            </w:rPr>
          </w:rPrChange>
        </w:rPr>
        <w:t>FeatureSetDownlinkId</w:t>
      </w:r>
      <w:r w:rsidRPr="00645E3C">
        <w:rPr>
          <w:lang w:val="en-GB"/>
        </w:rPr>
        <w:t xml:space="preserve"> which is set to 0/0.</w:t>
      </w:r>
    </w:p>
    <w:p w14:paraId="4D7DB61F"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432" w:name="_Toc535261615"/>
      <w:r w:rsidRPr="00645E3C">
        <w:rPr>
          <w:lang w:val="en-GB"/>
        </w:rPr>
        <w:lastRenderedPageBreak/>
        <w:t>–</w:t>
      </w:r>
      <w:r w:rsidRPr="00645E3C">
        <w:rPr>
          <w:lang w:val="en-GB"/>
        </w:rPr>
        <w:tab/>
      </w:r>
      <w:r w:rsidRPr="00645E3C">
        <w:rPr>
          <w:i/>
          <w:lang w:val="en-GB"/>
        </w:rPr>
        <w:t>FeatureSetCombinationId</w:t>
      </w:r>
      <w:bookmarkEnd w:id="2432"/>
    </w:p>
    <w:p w14:paraId="537C8712" w14:textId="77777777" w:rsidR="00441A51" w:rsidRPr="00645E3C" w:rsidRDefault="002C5D28" w:rsidP="00441A51">
      <w:r w:rsidRPr="00645E3C">
        <w:t xml:space="preserve">The IE </w:t>
      </w:r>
      <w:r w:rsidRPr="00645E3C">
        <w:rPr>
          <w:i/>
        </w:rPr>
        <w:t xml:space="preserve">FeatureSetCombinationId </w:t>
      </w:r>
      <w:r w:rsidRPr="00645E3C">
        <w:t xml:space="preserve">identifies a </w:t>
      </w:r>
      <w:r w:rsidRPr="006038E4">
        <w:rPr>
          <w:i/>
          <w:rPrChange w:id="2433" w:author="Ericsson (Rapporteur)" w:date="2019-02-06T20:06:00Z">
            <w:rPr/>
          </w:rPrChange>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37151035" w:rsidR="002C5D28" w:rsidRPr="00645E3C" w:rsidRDefault="002C5D28" w:rsidP="00645E3C">
      <w:pPr>
        <w:pStyle w:val="PL"/>
        <w:rPr>
          <w:color w:val="808080"/>
        </w:rPr>
      </w:pPr>
      <w:r w:rsidRPr="00645E3C">
        <w:rPr>
          <w:color w:val="808080"/>
        </w:rPr>
        <w:t>-- TAG-</w:t>
      </w:r>
      <w:del w:id="2434" w:author="Ericsson (Rapporteur)" w:date="2019-02-06T20:07:00Z">
        <w:r w:rsidRPr="00645E3C">
          <w:rPr>
            <w:color w:val="808080"/>
          </w:rPr>
          <w:delText>FEATURESET-COMBINATION-ID</w:delText>
        </w:r>
      </w:del>
      <w:ins w:id="2435" w:author="Ericsson (Rapporteur)" w:date="2019-02-06T20:07:00Z">
        <w:r w:rsidRPr="00645E3C">
          <w:rPr>
            <w:color w:val="808080"/>
          </w:rPr>
          <w:t>FEATURESETCOMBINATIONID</w:t>
        </w:r>
      </w:ins>
      <w:r w:rsidRPr="00645E3C">
        <w:rPr>
          <w:color w:val="808080"/>
        </w:rPr>
        <w:t>-START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3E1BA090" w:rsidR="002C5D28" w:rsidRPr="00645E3C" w:rsidRDefault="002C5D28" w:rsidP="00645E3C">
      <w:pPr>
        <w:pStyle w:val="PL"/>
        <w:rPr>
          <w:color w:val="808080"/>
        </w:rPr>
      </w:pPr>
      <w:r w:rsidRPr="00645E3C">
        <w:rPr>
          <w:color w:val="808080"/>
        </w:rPr>
        <w:t>-- TAG-</w:t>
      </w:r>
      <w:del w:id="2436" w:author="Ericsson (Rapporteur)" w:date="2019-02-06T20:07:00Z">
        <w:r w:rsidRPr="00645E3C">
          <w:rPr>
            <w:color w:val="808080"/>
          </w:rPr>
          <w:delText>FEATURESET-COMBINATION-ID</w:delText>
        </w:r>
      </w:del>
      <w:ins w:id="2437" w:author="Ericsson (Rapporteur)" w:date="2019-02-06T20:07:00Z">
        <w:r w:rsidRPr="00645E3C">
          <w:rPr>
            <w:color w:val="808080"/>
          </w:rPr>
          <w:t>FEATURESETCOMBINATIONID</w:t>
        </w:r>
      </w:ins>
      <w:r w:rsidRPr="00645E3C">
        <w:rPr>
          <w:color w:val="808080"/>
        </w:rPr>
        <w:t>-STOP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438" w:name="_Toc535261616"/>
      <w:r w:rsidRPr="00645E3C">
        <w:rPr>
          <w:lang w:val="en-GB"/>
        </w:rPr>
        <w:t>–</w:t>
      </w:r>
      <w:r w:rsidRPr="00645E3C">
        <w:rPr>
          <w:lang w:val="en-GB"/>
        </w:rPr>
        <w:tab/>
      </w:r>
      <w:r w:rsidRPr="00645E3C">
        <w:rPr>
          <w:i/>
          <w:lang w:val="en-GB"/>
        </w:rPr>
        <w:t>FeatureSetDownlink</w:t>
      </w:r>
      <w:bookmarkEnd w:id="2438"/>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6038E4">
              <w:rPr>
                <w:i/>
                <w:lang w:val="en-GB"/>
                <w:rPrChange w:id="2439" w:author="Ericsson (Rapporteur)" w:date="2019-02-06T20:06:00Z">
                  <w:rPr>
                    <w:lang w:val="en-GB"/>
                  </w:rPr>
                </w:rPrChange>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44EB8FF3"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r w:rsidRPr="006038E4">
              <w:rPr>
                <w:i/>
                <w:lang w:val="en-GB"/>
                <w:rPrChange w:id="2440" w:author="Ericsson (Rapporteur)" w:date="2019-02-06T20:06:00Z">
                  <w:rPr>
                    <w:lang w:val="en-GB"/>
                  </w:rPr>
                </w:rPrChange>
              </w:rPr>
              <w:t>FeatureSetDownlinkPerCC-Id</w:t>
            </w:r>
            <w:r w:rsidRPr="00645E3C">
              <w:rPr>
                <w:szCs w:val="22"/>
                <w:lang w:val="en-GB" w:eastAsia="ja-JP"/>
              </w:rPr>
              <w:t xml:space="preserve"> in this list as the number of carriers it supports according to the </w:t>
            </w:r>
            <w:r w:rsidRPr="006038E4">
              <w:rPr>
                <w:i/>
                <w:lang w:val="en-GB"/>
                <w:rPrChange w:id="2441" w:author="Ericsson (Rapporteur)" w:date="2019-02-06T20:06:00Z">
                  <w:rPr>
                    <w:lang w:val="en-GB"/>
                  </w:rPr>
                </w:rPrChange>
              </w:rPr>
              <w:t>ca-</w:t>
            </w:r>
            <w:del w:id="2442" w:author="Ericsson (Rapporteur)" w:date="2019-02-06T20:07:00Z">
              <w:r w:rsidRPr="001A7FB2">
                <w:rPr>
                  <w:szCs w:val="22"/>
                  <w:lang w:val="en-GB" w:eastAsia="ja-JP"/>
                </w:rPr>
                <w:delText>b</w:delText>
              </w:r>
            </w:del>
            <w:ins w:id="2443" w:author="Ericsson (Rapporteur)" w:date="2019-02-06T20:07:00Z">
              <w:r w:rsidR="00801B56">
                <w:rPr>
                  <w:i/>
                  <w:szCs w:val="22"/>
                  <w:lang w:val="en-GB" w:eastAsia="ja-JP"/>
                </w:rPr>
                <w:t>B</w:t>
              </w:r>
            </w:ins>
            <w:r w:rsidRPr="006038E4">
              <w:rPr>
                <w:i/>
                <w:lang w:val="en-GB"/>
                <w:rPrChange w:id="2444" w:author="Ericsson (Rapporteur)" w:date="2019-02-06T20:06:00Z">
                  <w:rPr>
                    <w:lang w:val="en-GB"/>
                  </w:rPr>
                </w:rPrChange>
              </w:rPr>
              <w:t>andwidthClassDL</w:t>
            </w:r>
            <w:r w:rsidRPr="00645E3C">
              <w:rPr>
                <w:szCs w:val="22"/>
                <w:lang w:val="en-GB" w:eastAsia="ja-JP"/>
              </w:rPr>
              <w:t xml:space="preserve">. The order of the elements in this list is not relevant, i.e., the network may configure any of the carriers in accordance with any of the </w:t>
            </w:r>
            <w:r w:rsidRPr="006038E4">
              <w:rPr>
                <w:i/>
                <w:lang w:val="en-GB"/>
                <w:rPrChange w:id="2445" w:author="Ericsson (Rapporteur)" w:date="2019-02-06T20:06:00Z">
                  <w:rPr>
                    <w:lang w:val="en-GB"/>
                  </w:rPr>
                </w:rPrChange>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446" w:name="_Toc535261617"/>
      <w:bookmarkStart w:id="2447" w:name="_Hlk536765073"/>
      <w:r w:rsidRPr="00645E3C">
        <w:rPr>
          <w:lang w:val="en-GB"/>
        </w:rPr>
        <w:lastRenderedPageBreak/>
        <w:t>–</w:t>
      </w:r>
      <w:r w:rsidRPr="00645E3C">
        <w:rPr>
          <w:lang w:val="en-GB"/>
        </w:rPr>
        <w:tab/>
      </w:r>
      <w:r w:rsidRPr="00645E3C">
        <w:rPr>
          <w:i/>
          <w:lang w:val="en-GB"/>
        </w:rPr>
        <w:t>FeatureSetDownlinkId</w:t>
      </w:r>
      <w:bookmarkEnd w:id="2446"/>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447"/>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1BFE3CBD" w:rsidR="002C5D28" w:rsidRPr="00645E3C" w:rsidRDefault="002C5D28" w:rsidP="00645E3C">
      <w:pPr>
        <w:pStyle w:val="PL"/>
        <w:rPr>
          <w:color w:val="808080"/>
        </w:rPr>
      </w:pPr>
      <w:r w:rsidRPr="00645E3C">
        <w:rPr>
          <w:color w:val="808080"/>
        </w:rPr>
        <w:t>-- TAG-</w:t>
      </w:r>
      <w:del w:id="2448" w:author="Ericsson (Rapporteur)" w:date="2019-02-06T20:07:00Z">
        <w:r w:rsidRPr="00645E3C">
          <w:rPr>
            <w:color w:val="808080"/>
          </w:rPr>
          <w:delText>FEATURESET-DOWNLINK-ID</w:delText>
        </w:r>
      </w:del>
      <w:ins w:id="2449" w:author="Ericsson (Rapporteur)" w:date="2019-02-06T20:07:00Z">
        <w:r w:rsidRPr="00645E3C">
          <w:rPr>
            <w:color w:val="808080"/>
          </w:rPr>
          <w:t>FEATURESETDOWNLINKID</w:t>
        </w:r>
      </w:ins>
      <w:r w:rsidRPr="00645E3C">
        <w:rPr>
          <w:color w:val="808080"/>
        </w:rPr>
        <w:t>-START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036CE1E0" w:rsidR="002C5D28" w:rsidRPr="00645E3C" w:rsidRDefault="002C5D28" w:rsidP="00645E3C">
      <w:pPr>
        <w:pStyle w:val="PL"/>
        <w:rPr>
          <w:color w:val="808080"/>
        </w:rPr>
      </w:pPr>
      <w:r w:rsidRPr="00645E3C">
        <w:rPr>
          <w:color w:val="808080"/>
        </w:rPr>
        <w:t>-- TAG-</w:t>
      </w:r>
      <w:del w:id="2450" w:author="Ericsson (Rapporteur)" w:date="2019-02-06T20:07:00Z">
        <w:r w:rsidRPr="00645E3C">
          <w:rPr>
            <w:color w:val="808080"/>
          </w:rPr>
          <w:delText>FEATURESET-DOWNLINK-ID</w:delText>
        </w:r>
      </w:del>
      <w:ins w:id="2451" w:author="Ericsson (Rapporteur)" w:date="2019-02-06T20:07:00Z">
        <w:r w:rsidRPr="00645E3C">
          <w:rPr>
            <w:color w:val="808080"/>
          </w:rPr>
          <w:t>FEATURESETDOWNLINKID</w:t>
        </w:r>
      </w:ins>
      <w:r w:rsidRPr="00645E3C">
        <w:rPr>
          <w:color w:val="808080"/>
        </w:rPr>
        <w:t>-STOP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452" w:name="_Toc535261618"/>
      <w:r w:rsidRPr="00645E3C">
        <w:rPr>
          <w:lang w:val="en-GB"/>
        </w:rPr>
        <w:t>–</w:t>
      </w:r>
      <w:r w:rsidRPr="00645E3C">
        <w:rPr>
          <w:lang w:val="en-GB"/>
        </w:rPr>
        <w:tab/>
      </w:r>
      <w:r w:rsidRPr="00645E3C">
        <w:rPr>
          <w:i/>
          <w:noProof/>
          <w:lang w:val="en-GB"/>
        </w:rPr>
        <w:t>FeatureSetDownlinkPerCC</w:t>
      </w:r>
      <w:bookmarkEnd w:id="2452"/>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453" w:name="_Toc535261619"/>
      <w:r w:rsidRPr="00645E3C">
        <w:rPr>
          <w:lang w:val="en-GB"/>
        </w:rPr>
        <w:t>–</w:t>
      </w:r>
      <w:r w:rsidRPr="00645E3C">
        <w:rPr>
          <w:lang w:val="en-GB"/>
        </w:rPr>
        <w:tab/>
      </w:r>
      <w:r w:rsidRPr="00645E3C">
        <w:rPr>
          <w:i/>
          <w:lang w:val="en-GB"/>
        </w:rPr>
        <w:t>FeatureSetDownlinkPerCC-Id</w:t>
      </w:r>
      <w:bookmarkEnd w:id="2453"/>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0321FF3B" w:rsidR="002C5D28" w:rsidRPr="00645E3C" w:rsidRDefault="002C5D28" w:rsidP="00645E3C">
      <w:pPr>
        <w:pStyle w:val="PL"/>
        <w:rPr>
          <w:color w:val="808080"/>
        </w:rPr>
      </w:pPr>
      <w:r w:rsidRPr="00645E3C">
        <w:rPr>
          <w:color w:val="808080"/>
        </w:rPr>
        <w:lastRenderedPageBreak/>
        <w:t>-- TAG-</w:t>
      </w:r>
      <w:del w:id="2454" w:author="Ericsson (Rapporteur)" w:date="2019-02-06T20:07:00Z">
        <w:r w:rsidRPr="00645E3C">
          <w:rPr>
            <w:color w:val="808080"/>
          </w:rPr>
          <w:delText>FEATURESET-DOWNLINK-PER-CC</w:delText>
        </w:r>
      </w:del>
      <w:ins w:id="2455" w:author="Ericsson (Rapporteur)" w:date="2019-02-06T20:07:00Z">
        <w:r w:rsidRPr="00645E3C">
          <w:rPr>
            <w:color w:val="808080"/>
          </w:rPr>
          <w:t>FEATURESETDOWNLINKPERCC</w:t>
        </w:r>
      </w:ins>
      <w:r w:rsidRPr="00645E3C">
        <w:rPr>
          <w:color w:val="808080"/>
        </w:rPr>
        <w:t>-ID-START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4A493E65" w:rsidR="002C5D28" w:rsidRPr="00645E3C" w:rsidRDefault="002C5D28" w:rsidP="00645E3C">
      <w:pPr>
        <w:pStyle w:val="PL"/>
        <w:rPr>
          <w:color w:val="808080"/>
        </w:rPr>
      </w:pPr>
      <w:r w:rsidRPr="00645E3C">
        <w:rPr>
          <w:color w:val="808080"/>
        </w:rPr>
        <w:t>-- TAG-</w:t>
      </w:r>
      <w:del w:id="2456" w:author="Ericsson (Rapporteur)" w:date="2019-02-06T20:07:00Z">
        <w:r w:rsidRPr="00645E3C">
          <w:rPr>
            <w:color w:val="808080"/>
          </w:rPr>
          <w:delText>FEATURESET-DOWNLINK-PER-CC</w:delText>
        </w:r>
      </w:del>
      <w:ins w:id="2457" w:author="Ericsson (Rapporteur)" w:date="2019-02-06T20:07:00Z">
        <w:r w:rsidRPr="00645E3C">
          <w:rPr>
            <w:color w:val="808080"/>
          </w:rPr>
          <w:t>FEATURESETDOWNLINKPERCC</w:t>
        </w:r>
      </w:ins>
      <w:r w:rsidRPr="00645E3C">
        <w:rPr>
          <w:color w:val="808080"/>
        </w:rPr>
        <w:t>-ID-STOP</w:t>
      </w:r>
    </w:p>
    <w:p w14:paraId="1F728095" w14:textId="77777777" w:rsidR="002C5D28" w:rsidRPr="00645E3C" w:rsidRDefault="002C5D28" w:rsidP="00645E3C">
      <w:pPr>
        <w:pStyle w:val="PL"/>
        <w:rPr>
          <w:color w:val="808080"/>
        </w:rPr>
      </w:pPr>
      <w:r w:rsidRPr="00645E3C">
        <w:rPr>
          <w:color w:val="808080"/>
        </w:rPr>
        <w:t>-- ASN1STOP</w:t>
      </w:r>
    </w:p>
    <w:p w14:paraId="06BB988B" w14:textId="77777777" w:rsidR="00C1597C" w:rsidRPr="00645E3C" w:rsidRDefault="00C1597C" w:rsidP="00C1597C"/>
    <w:p w14:paraId="65D7B9C0" w14:textId="77777777" w:rsidR="002C5D28" w:rsidRPr="00645E3C" w:rsidRDefault="002C5D28" w:rsidP="002C5D28">
      <w:pPr>
        <w:pStyle w:val="Heading4"/>
        <w:rPr>
          <w:lang w:val="en-GB"/>
        </w:rPr>
      </w:pPr>
      <w:bookmarkStart w:id="2458" w:name="_Toc535261620"/>
      <w:bookmarkStart w:id="2459" w:name="_Hlk536765072"/>
      <w:r w:rsidRPr="00645E3C">
        <w:rPr>
          <w:lang w:val="en-GB"/>
        </w:rPr>
        <w:t>–</w:t>
      </w:r>
      <w:r w:rsidRPr="00645E3C">
        <w:rPr>
          <w:lang w:val="en-GB"/>
        </w:rPr>
        <w:tab/>
      </w:r>
      <w:r w:rsidRPr="00645E3C">
        <w:rPr>
          <w:i/>
          <w:lang w:val="en-GB"/>
        </w:rPr>
        <w:t>FeatureSetEUTRA-DownlinkId</w:t>
      </w:r>
      <w:bookmarkEnd w:id="2458"/>
    </w:p>
    <w:p w14:paraId="1FFDEFDD"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76EB78DD" w:rsidR="002C5D28" w:rsidRPr="00645E3C" w:rsidRDefault="002C5D28" w:rsidP="00645E3C">
      <w:pPr>
        <w:pStyle w:val="PL"/>
        <w:rPr>
          <w:color w:val="808080"/>
        </w:rPr>
      </w:pPr>
      <w:r w:rsidRPr="00645E3C">
        <w:rPr>
          <w:color w:val="808080"/>
        </w:rPr>
        <w:t>-- TAG-</w:t>
      </w:r>
      <w:del w:id="2460" w:author="Ericsson (Rapporteur)" w:date="2019-02-06T20:07:00Z">
        <w:r w:rsidRPr="00645E3C">
          <w:rPr>
            <w:color w:val="808080"/>
          </w:rPr>
          <w:delText>FEATURESET-EUTRA-DOWNLINK-ID</w:delText>
        </w:r>
      </w:del>
      <w:ins w:id="2461" w:author="Ericsson (Rapporteur)" w:date="2019-02-06T20:07:00Z">
        <w:r w:rsidRPr="00645E3C">
          <w:rPr>
            <w:color w:val="808080"/>
          </w:rPr>
          <w:t>FEATURESETEUTRADOWNLINKID</w:t>
        </w:r>
      </w:ins>
      <w:r w:rsidRPr="00645E3C">
        <w:rPr>
          <w:color w:val="808080"/>
        </w:rPr>
        <w:t>-START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4288B4C4" w:rsidR="002C5D28" w:rsidRPr="00645E3C" w:rsidRDefault="002C5D28" w:rsidP="00645E3C">
      <w:pPr>
        <w:pStyle w:val="PL"/>
        <w:rPr>
          <w:color w:val="808080"/>
        </w:rPr>
      </w:pPr>
      <w:r w:rsidRPr="00645E3C">
        <w:rPr>
          <w:color w:val="808080"/>
        </w:rPr>
        <w:t>-- TAG-</w:t>
      </w:r>
      <w:del w:id="2462" w:author="Ericsson (Rapporteur)" w:date="2019-02-06T20:07:00Z">
        <w:r w:rsidRPr="00645E3C">
          <w:rPr>
            <w:color w:val="808080"/>
          </w:rPr>
          <w:delText>FEATURESET-EUTRA-DOWNLINK-ID</w:delText>
        </w:r>
      </w:del>
      <w:ins w:id="2463" w:author="Ericsson (Rapporteur)" w:date="2019-02-06T20:07:00Z">
        <w:r w:rsidRPr="00645E3C">
          <w:rPr>
            <w:color w:val="808080"/>
          </w:rPr>
          <w:t>FEATURESETEUTRADOWNLINKID</w:t>
        </w:r>
      </w:ins>
      <w:r w:rsidRPr="00645E3C">
        <w:rPr>
          <w:color w:val="808080"/>
        </w:rPr>
        <w:t>-STOP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77777777" w:rsidR="002C5D28" w:rsidRPr="00645E3C" w:rsidRDefault="002C5D28" w:rsidP="002C5D28">
      <w:pPr>
        <w:pStyle w:val="Heading4"/>
        <w:rPr>
          <w:rFonts w:eastAsia="Malgun Gothic"/>
          <w:lang w:val="en-GB"/>
        </w:rPr>
      </w:pPr>
      <w:bookmarkStart w:id="2464" w:name="_Toc535261621"/>
      <w:bookmarkEnd w:id="2459"/>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64"/>
    </w:p>
    <w:p w14:paraId="370DD77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118B8E0F" w:rsidR="002C5D28" w:rsidRPr="00645E3C" w:rsidRDefault="002C5D28" w:rsidP="00645E3C">
      <w:pPr>
        <w:pStyle w:val="PL"/>
        <w:rPr>
          <w:color w:val="808080"/>
        </w:rPr>
      </w:pPr>
      <w:r w:rsidRPr="00645E3C">
        <w:rPr>
          <w:color w:val="808080"/>
        </w:rPr>
        <w:t>-- TAG-</w:t>
      </w:r>
      <w:del w:id="2465" w:author="Ericsson (Rapporteur)" w:date="2019-02-06T20:07:00Z">
        <w:r w:rsidRPr="00645E3C">
          <w:rPr>
            <w:color w:val="808080"/>
          </w:rPr>
          <w:delText>FEATURESET-EUTRA-UPLINK-ID</w:delText>
        </w:r>
      </w:del>
      <w:ins w:id="2466" w:author="Ericsson (Rapporteur)" w:date="2019-02-06T20:07:00Z">
        <w:r w:rsidRPr="00645E3C">
          <w:rPr>
            <w:color w:val="808080"/>
          </w:rPr>
          <w:t>FEATURESETEUTRAUPLINKID</w:t>
        </w:r>
      </w:ins>
      <w:r w:rsidRPr="00645E3C">
        <w:rPr>
          <w:color w:val="808080"/>
        </w:rPr>
        <w:t>-START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1D59A89" w:rsidR="002C5D28" w:rsidRPr="00645E3C" w:rsidRDefault="002C5D28" w:rsidP="00645E3C">
      <w:pPr>
        <w:pStyle w:val="PL"/>
        <w:rPr>
          <w:color w:val="808080"/>
        </w:rPr>
      </w:pPr>
      <w:r w:rsidRPr="00645E3C">
        <w:rPr>
          <w:color w:val="808080"/>
        </w:rPr>
        <w:t>-- TAG-</w:t>
      </w:r>
      <w:del w:id="2467" w:author="Ericsson (Rapporteur)" w:date="2019-02-06T20:07:00Z">
        <w:r w:rsidRPr="00645E3C">
          <w:rPr>
            <w:color w:val="808080"/>
          </w:rPr>
          <w:delText>FEATURESET-EUTRA-UPLINK-ID</w:delText>
        </w:r>
      </w:del>
      <w:ins w:id="2468" w:author="Ericsson (Rapporteur)" w:date="2019-02-06T20:07:00Z">
        <w:r w:rsidRPr="00645E3C">
          <w:rPr>
            <w:color w:val="808080"/>
          </w:rPr>
          <w:t>FEATURESETEUTRAUPLINKID</w:t>
        </w:r>
      </w:ins>
      <w:r w:rsidRPr="00645E3C">
        <w:rPr>
          <w:color w:val="808080"/>
        </w:rPr>
        <w:t>-STOP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469" w:name="_Toc535261622"/>
      <w:r w:rsidRPr="00645E3C">
        <w:rPr>
          <w:lang w:val="en-GB"/>
        </w:rPr>
        <w:t>–</w:t>
      </w:r>
      <w:r w:rsidRPr="00645E3C">
        <w:rPr>
          <w:lang w:val="en-GB"/>
        </w:rPr>
        <w:tab/>
      </w:r>
      <w:r w:rsidRPr="00645E3C">
        <w:rPr>
          <w:i/>
          <w:lang w:val="en-GB"/>
        </w:rPr>
        <w:t>FeatureSets</w:t>
      </w:r>
      <w:bookmarkEnd w:id="2469"/>
    </w:p>
    <w:p w14:paraId="69B4C086"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64ACB24"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6038E4">
        <w:rPr>
          <w:i/>
          <w:lang w:val="en-GB"/>
          <w:rPrChange w:id="2470" w:author="Ericsson (Rapporteur)" w:date="2019-02-06T20:06:00Z">
            <w:rPr>
              <w:lang w:val="en-GB"/>
            </w:rPr>
          </w:rPrChange>
        </w:rPr>
        <w:t>FeatureSetDownlink</w:t>
      </w:r>
      <w:r w:rsidRPr="00645E3C">
        <w:rPr>
          <w:lang w:val="en-GB"/>
        </w:rPr>
        <w:t xml:space="preserve">, </w:t>
      </w:r>
      <w:r w:rsidRPr="006038E4">
        <w:rPr>
          <w:i/>
          <w:lang w:val="en-GB"/>
          <w:rPrChange w:id="2471" w:author="Ericsson (Rapporteur)" w:date="2019-02-06T20:06:00Z">
            <w:rPr>
              <w:lang w:val="en-GB"/>
            </w:rPr>
          </w:rPrChange>
        </w:rPr>
        <w:t>FeatureSetUplink</w:t>
      </w:r>
      <w:r w:rsidRPr="00645E3C">
        <w:rPr>
          <w:lang w:val="en-GB"/>
        </w:rPr>
        <w:t xml:space="preserve">, </w:t>
      </w:r>
      <w:r w:rsidRPr="006038E4">
        <w:rPr>
          <w:i/>
          <w:lang w:val="en-GB"/>
          <w:rPrChange w:id="2472" w:author="Ericsson (Rapporteur)" w:date="2019-02-06T20:06:00Z">
            <w:rPr>
              <w:lang w:val="en-GB"/>
            </w:rPr>
          </w:rPrChange>
        </w:rPr>
        <w:t>FeatureSets</w:t>
      </w:r>
      <w:r w:rsidRPr="00645E3C">
        <w:rPr>
          <w:lang w:val="en-GB"/>
        </w:rPr>
        <w:t xml:space="preserve">, </w:t>
      </w:r>
      <w:r w:rsidRPr="006038E4">
        <w:rPr>
          <w:i/>
          <w:lang w:val="en-GB"/>
          <w:rPrChange w:id="2473" w:author="Ericsson (Rapporteur)" w:date="2019-02-06T20:06:00Z">
            <w:rPr>
              <w:lang w:val="en-GB"/>
            </w:rPr>
          </w:rPrChange>
        </w:rPr>
        <w:t>FeatureSetDownlinkPerCC</w:t>
      </w:r>
      <w:r w:rsidRPr="00645E3C">
        <w:rPr>
          <w:lang w:val="en-GB"/>
        </w:rPr>
        <w:t xml:space="preserve"> and/or </w:t>
      </w:r>
      <w:r w:rsidRPr="006038E4">
        <w:rPr>
          <w:i/>
          <w:lang w:val="en-GB"/>
          <w:rPrChange w:id="2474" w:author="Ericsson (Rapporteur)" w:date="2019-02-06T20:06:00Z">
            <w:rPr>
              <w:lang w:val="en-GB"/>
            </w:rPr>
          </w:rPrChange>
        </w:rPr>
        <w:t>FeatureSetUplinkPerCC</w:t>
      </w:r>
      <w:r w:rsidRPr="00645E3C">
        <w:rPr>
          <w:lang w:val="en-GB"/>
        </w:rPr>
        <w:t xml:space="preserve"> will be created and instantiated in corresponding new lists in the </w:t>
      </w:r>
      <w:r w:rsidRPr="006038E4">
        <w:rPr>
          <w:i/>
          <w:lang w:val="en-GB"/>
          <w:rPrChange w:id="2475" w:author="Ericsson (Rapporteur)" w:date="2019-02-06T20:06:00Z">
            <w:rPr>
              <w:lang w:val="en-GB"/>
            </w:rPr>
          </w:rPrChange>
        </w:rPr>
        <w:t>FeatureSets</w:t>
      </w:r>
      <w:r w:rsidRPr="00645E3C">
        <w:rPr>
          <w:lang w:val="en-GB"/>
        </w:rPr>
        <w:t xml:space="preserve"> IE. For example, if new capability bits are to be added to the </w:t>
      </w:r>
      <w:r w:rsidRPr="006038E4">
        <w:rPr>
          <w:i/>
          <w:lang w:val="en-GB"/>
          <w:rPrChange w:id="2476" w:author="Ericsson (Rapporteur)" w:date="2019-02-06T20:06:00Z">
            <w:rPr>
              <w:lang w:val="en-GB"/>
            </w:rPr>
          </w:rPrChange>
        </w:rPr>
        <w:t>FeatureSetDownlink</w:t>
      </w:r>
      <w:r w:rsidRPr="00645E3C">
        <w:rPr>
          <w:lang w:val="en-GB"/>
        </w:rPr>
        <w:t xml:space="preserve">, they will instead be defined in a new </w:t>
      </w:r>
      <w:r w:rsidRPr="006038E4">
        <w:rPr>
          <w:i/>
          <w:lang w:val="en-GB"/>
          <w:rPrChange w:id="2477" w:author="Ericsson (Rapporteur)" w:date="2019-02-06T20:06:00Z">
            <w:rPr>
              <w:lang w:val="en-GB"/>
            </w:rPr>
          </w:rPrChange>
        </w:rPr>
        <w:t>FeatureSetDownlink-rxy</w:t>
      </w:r>
      <w:r w:rsidRPr="00645E3C">
        <w:rPr>
          <w:lang w:val="en-GB"/>
        </w:rPr>
        <w:t xml:space="preserve"> which will be instantiated in a new </w:t>
      </w:r>
      <w:r w:rsidRPr="006038E4">
        <w:rPr>
          <w:i/>
          <w:lang w:val="en-GB"/>
          <w:rPrChange w:id="2478" w:author="Ericsson (Rapporteur)" w:date="2019-02-06T20:06:00Z">
            <w:rPr>
              <w:lang w:val="en-GB"/>
            </w:rPr>
          </w:rPrChange>
        </w:rPr>
        <w:t>featureSetDownlinkList-rxy</w:t>
      </w:r>
      <w:r w:rsidRPr="00645E3C">
        <w:rPr>
          <w:lang w:val="en-GB"/>
        </w:rPr>
        <w:t xml:space="preserve"> list. If a UE indicates in a </w:t>
      </w:r>
      <w:r w:rsidRPr="006038E4">
        <w:rPr>
          <w:i/>
          <w:lang w:val="en-GB"/>
          <w:rPrChange w:id="2479" w:author="Ericsson (Rapporteur)" w:date="2019-02-06T20:06:00Z">
            <w:rPr>
              <w:lang w:val="en-GB"/>
            </w:rPr>
          </w:rPrChange>
        </w:rPr>
        <w:t>FeatureSetCombination</w:t>
      </w:r>
      <w:r w:rsidRPr="00645E3C">
        <w:rPr>
          <w:lang w:val="en-GB"/>
        </w:rPr>
        <w:t xml:space="preserve">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480" w:name="_Hlk536765074"/>
      <w:r w:rsidRPr="00645E3C">
        <w:t>FeatureSets</w:t>
      </w:r>
      <w:bookmarkEnd w:id="2480"/>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481" w:name="_Toc535261623"/>
      <w:r w:rsidRPr="00645E3C">
        <w:rPr>
          <w:lang w:val="en-GB"/>
        </w:rPr>
        <w:t>–</w:t>
      </w:r>
      <w:r w:rsidRPr="00645E3C">
        <w:rPr>
          <w:lang w:val="en-GB"/>
        </w:rPr>
        <w:tab/>
      </w:r>
      <w:r w:rsidRPr="00645E3C">
        <w:rPr>
          <w:i/>
          <w:lang w:val="en-GB"/>
        </w:rPr>
        <w:t>FeatureSetUplink</w:t>
      </w:r>
      <w:bookmarkEnd w:id="2481"/>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6A963F60" w:rsidR="002C5D28" w:rsidRPr="00645E3C" w:rsidRDefault="002C5D28" w:rsidP="00645E3C">
      <w:pPr>
        <w:pStyle w:val="PL"/>
        <w:rPr>
          <w:color w:val="808080"/>
        </w:rPr>
      </w:pPr>
      <w:r w:rsidRPr="00645E3C">
        <w:rPr>
          <w:color w:val="808080"/>
        </w:rPr>
        <w:t>-- TAG-</w:t>
      </w:r>
      <w:del w:id="2482" w:author="Ericsson (Rapporteur)" w:date="2019-02-06T20:07:00Z">
        <w:r w:rsidRPr="00645E3C">
          <w:rPr>
            <w:color w:val="808080"/>
          </w:rPr>
          <w:delText xml:space="preserve"> </w:delText>
        </w:r>
      </w:del>
      <w:r w:rsidRPr="00645E3C">
        <w:rPr>
          <w:color w:val="808080"/>
        </w:rPr>
        <w:t>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6038E4">
              <w:rPr>
                <w:rFonts w:eastAsia="Malgun Gothic"/>
                <w:i/>
                <w:lang w:val="en-GB"/>
                <w:rPrChange w:id="2483" w:author="Ericsson (Rapporteur)" w:date="2019-02-06T20:06:00Z">
                  <w:rPr>
                    <w:rFonts w:eastAsia="Malgun Gothic"/>
                    <w:lang w:val="en-GB"/>
                  </w:rPr>
                </w:rPrChange>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r w:rsidRPr="006038E4">
              <w:rPr>
                <w:rFonts w:eastAsia="Malgun Gothic"/>
                <w:i/>
                <w:lang w:val="en-GB"/>
                <w:rPrChange w:id="2484"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 as the number of carriers it supports according to the </w:t>
            </w:r>
            <w:r w:rsidRPr="006038E4">
              <w:rPr>
                <w:rFonts w:eastAsia="Malgun Gothic"/>
                <w:i/>
                <w:lang w:val="en-GB"/>
                <w:rPrChange w:id="2485" w:author="Ericsson (Rapporteur)" w:date="2019-02-06T20:06:00Z">
                  <w:rPr>
                    <w:rFonts w:eastAsia="Malgun Gothic"/>
                    <w:lang w:val="en-GB"/>
                  </w:rPr>
                </w:rPrChange>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6038E4">
              <w:rPr>
                <w:rFonts w:eastAsia="Malgun Gothic"/>
                <w:i/>
                <w:lang w:val="en-GB"/>
                <w:rPrChange w:id="2486" w:author="Ericsson (Rapporteur)" w:date="2019-02-06T20:06:00Z">
                  <w:rPr>
                    <w:rFonts w:eastAsia="Malgun Gothic"/>
                    <w:lang w:val="en-GB"/>
                  </w:rPr>
                </w:rPrChange>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487"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487"/>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10A3C44" w:rsidR="002C5D28" w:rsidRPr="00645E3C" w:rsidRDefault="002C5D28" w:rsidP="00645E3C">
      <w:pPr>
        <w:pStyle w:val="PL"/>
        <w:rPr>
          <w:color w:val="808080"/>
        </w:rPr>
      </w:pPr>
      <w:r w:rsidRPr="00645E3C">
        <w:rPr>
          <w:color w:val="808080"/>
        </w:rPr>
        <w:t>-- TAG-</w:t>
      </w:r>
      <w:del w:id="2488" w:author="Ericsson (Rapporteur)" w:date="2019-02-06T20:07:00Z">
        <w:r w:rsidRPr="00645E3C">
          <w:rPr>
            <w:color w:val="808080"/>
          </w:rPr>
          <w:delText>FEATURESET-UPLINK-ID</w:delText>
        </w:r>
      </w:del>
      <w:ins w:id="2489" w:author="Ericsson (Rapporteur)" w:date="2019-02-06T20:07:00Z">
        <w:r w:rsidRPr="00645E3C">
          <w:rPr>
            <w:color w:val="808080"/>
          </w:rPr>
          <w:t>FEATURESETUPLINKID</w:t>
        </w:r>
      </w:ins>
      <w:r w:rsidRPr="00645E3C">
        <w:rPr>
          <w:color w:val="808080"/>
        </w:rPr>
        <w:t>-START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20B6AFE2" w:rsidR="002C5D28" w:rsidRPr="00645E3C" w:rsidRDefault="002C5D28" w:rsidP="00645E3C">
      <w:pPr>
        <w:pStyle w:val="PL"/>
        <w:rPr>
          <w:color w:val="808080"/>
        </w:rPr>
      </w:pPr>
      <w:r w:rsidRPr="00645E3C">
        <w:rPr>
          <w:color w:val="808080"/>
        </w:rPr>
        <w:t>-- TAG-</w:t>
      </w:r>
      <w:del w:id="2490" w:author="Ericsson (Rapporteur)" w:date="2019-02-06T20:07:00Z">
        <w:r w:rsidRPr="00645E3C">
          <w:rPr>
            <w:color w:val="808080"/>
          </w:rPr>
          <w:delText>FEATURESET-UPLINK-ID</w:delText>
        </w:r>
      </w:del>
      <w:ins w:id="2491" w:author="Ericsson (Rapporteur)" w:date="2019-02-06T20:07:00Z">
        <w:r w:rsidRPr="00645E3C">
          <w:rPr>
            <w:color w:val="808080"/>
          </w:rPr>
          <w:t>FEATURESETUPLINKID</w:t>
        </w:r>
      </w:ins>
      <w:r w:rsidRPr="00645E3C">
        <w:rPr>
          <w:color w:val="808080"/>
        </w:rPr>
        <w:t>-STOP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492" w:name="_Toc535261625"/>
      <w:r w:rsidRPr="00645E3C">
        <w:rPr>
          <w:lang w:val="en-GB"/>
        </w:rPr>
        <w:t>–</w:t>
      </w:r>
      <w:r w:rsidRPr="00645E3C">
        <w:rPr>
          <w:lang w:val="en-GB"/>
        </w:rPr>
        <w:tab/>
      </w:r>
      <w:r w:rsidRPr="00645E3C">
        <w:rPr>
          <w:i/>
          <w:noProof/>
          <w:lang w:val="en-GB"/>
        </w:rPr>
        <w:t>FeatureSetUplinkPerCC</w:t>
      </w:r>
      <w:bookmarkEnd w:id="2492"/>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493" w:name="_Toc535261626"/>
      <w:r w:rsidRPr="00645E3C">
        <w:rPr>
          <w:lang w:val="en-GB"/>
        </w:rPr>
        <w:lastRenderedPageBreak/>
        <w:t>–</w:t>
      </w:r>
      <w:r w:rsidRPr="00645E3C">
        <w:rPr>
          <w:lang w:val="en-GB"/>
        </w:rPr>
        <w:tab/>
      </w:r>
      <w:r w:rsidRPr="00645E3C">
        <w:rPr>
          <w:i/>
          <w:lang w:val="en-GB"/>
        </w:rPr>
        <w:t>FeatureSetUplinkPerCC-Id</w:t>
      </w:r>
      <w:bookmarkEnd w:id="2493"/>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B8626E7" w:rsidR="002C5D28" w:rsidRPr="00645E3C" w:rsidRDefault="002C5D28" w:rsidP="00645E3C">
      <w:pPr>
        <w:pStyle w:val="PL"/>
        <w:rPr>
          <w:color w:val="808080"/>
        </w:rPr>
      </w:pPr>
      <w:r w:rsidRPr="00645E3C">
        <w:rPr>
          <w:color w:val="808080"/>
        </w:rPr>
        <w:t>-- TAG-</w:t>
      </w:r>
      <w:del w:id="2494" w:author="Ericsson (Rapporteur)" w:date="2019-02-06T20:07:00Z">
        <w:r w:rsidRPr="00645E3C">
          <w:rPr>
            <w:color w:val="808080"/>
          </w:rPr>
          <w:delText>FEATURESET-UPLINK-PER-CC</w:delText>
        </w:r>
      </w:del>
      <w:ins w:id="2495" w:author="Ericsson (Rapporteur)" w:date="2019-02-06T20:07:00Z">
        <w:r w:rsidRPr="00645E3C">
          <w:rPr>
            <w:color w:val="808080"/>
          </w:rPr>
          <w:t>FEATURESETUPLINKPERCC</w:t>
        </w:r>
      </w:ins>
      <w:r w:rsidRPr="00645E3C">
        <w:rPr>
          <w:color w:val="808080"/>
        </w:rPr>
        <w:t>-ID-START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048F2F6F" w:rsidR="002C5D28" w:rsidRPr="00645E3C" w:rsidRDefault="002C5D28" w:rsidP="00645E3C">
      <w:pPr>
        <w:pStyle w:val="PL"/>
        <w:rPr>
          <w:color w:val="808080"/>
        </w:rPr>
      </w:pPr>
      <w:r w:rsidRPr="00645E3C">
        <w:rPr>
          <w:color w:val="808080"/>
        </w:rPr>
        <w:t>-- TAG-</w:t>
      </w:r>
      <w:del w:id="2496" w:author="Ericsson (Rapporteur)" w:date="2019-02-06T20:07:00Z">
        <w:r w:rsidRPr="00645E3C">
          <w:rPr>
            <w:color w:val="808080"/>
          </w:rPr>
          <w:delText>FEATURESET-UPLINK-PER-CC</w:delText>
        </w:r>
      </w:del>
      <w:ins w:id="2497" w:author="Ericsson (Rapporteur)" w:date="2019-02-06T20:07:00Z">
        <w:r w:rsidRPr="00645E3C">
          <w:rPr>
            <w:color w:val="808080"/>
          </w:rPr>
          <w:t>FEATURESETUPLINKPERCC</w:t>
        </w:r>
      </w:ins>
      <w:r w:rsidRPr="00645E3C">
        <w:rPr>
          <w:color w:val="808080"/>
        </w:rPr>
        <w:t>-ID-STOP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498" w:name="_Toc535261627"/>
      <w:r w:rsidRPr="00645E3C">
        <w:rPr>
          <w:lang w:val="en-GB"/>
        </w:rPr>
        <w:t>–</w:t>
      </w:r>
      <w:r w:rsidRPr="00645E3C">
        <w:rPr>
          <w:lang w:val="en-GB"/>
        </w:rPr>
        <w:tab/>
      </w:r>
      <w:bookmarkStart w:id="2499" w:name="_Hlk515425180"/>
      <w:r w:rsidRPr="00645E3C">
        <w:rPr>
          <w:i/>
          <w:noProof/>
          <w:lang w:val="en-GB"/>
        </w:rPr>
        <w:t>FreqBandIndicatorEUTRA</w:t>
      </w:r>
      <w:bookmarkEnd w:id="2498"/>
      <w:bookmarkEnd w:id="2499"/>
    </w:p>
    <w:p w14:paraId="2D701167" w14:textId="77777777" w:rsidR="002C5D28" w:rsidRPr="00645E3C" w:rsidRDefault="002C5D28" w:rsidP="00645E3C">
      <w:pPr>
        <w:pStyle w:val="PL"/>
        <w:rPr>
          <w:color w:val="808080"/>
        </w:rPr>
      </w:pPr>
      <w:r w:rsidRPr="00645E3C">
        <w:rPr>
          <w:color w:val="808080"/>
        </w:rPr>
        <w:t>-- ASN1START</w:t>
      </w:r>
    </w:p>
    <w:p w14:paraId="3F5870DD" w14:textId="041B5BB1" w:rsidR="002C5D28" w:rsidRPr="00645E3C" w:rsidRDefault="002C5D28" w:rsidP="00645E3C">
      <w:pPr>
        <w:pStyle w:val="PL"/>
        <w:rPr>
          <w:color w:val="808080"/>
        </w:rPr>
      </w:pPr>
      <w:r w:rsidRPr="00645E3C">
        <w:rPr>
          <w:color w:val="808080"/>
        </w:rPr>
        <w:t>-- TAG-</w:t>
      </w:r>
      <w:del w:id="2500" w:author="Ericsson (Rapporteur)" w:date="2019-02-06T20:07:00Z">
        <w:r w:rsidRPr="00645E3C">
          <w:rPr>
            <w:color w:val="808080"/>
          </w:rPr>
          <w:delText>FREQ-BAND-INDICATOR-EUTRA</w:delText>
        </w:r>
      </w:del>
      <w:ins w:id="2501" w:author="Ericsson (Rapporteur)" w:date="2019-02-06T20:07:00Z">
        <w:r w:rsidRPr="00645E3C">
          <w:rPr>
            <w:color w:val="808080"/>
          </w:rPr>
          <w:t>FREQBANDINDICATOREUTRA</w:t>
        </w:r>
      </w:ins>
      <w:r w:rsidRPr="00645E3C">
        <w:rPr>
          <w:color w:val="808080"/>
        </w:rPr>
        <w:t>-START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289948C7" w:rsidR="002C5D28" w:rsidRPr="00645E3C" w:rsidRDefault="002C5D28" w:rsidP="00645E3C">
      <w:pPr>
        <w:pStyle w:val="PL"/>
        <w:rPr>
          <w:color w:val="808080"/>
        </w:rPr>
      </w:pPr>
      <w:r w:rsidRPr="00645E3C">
        <w:rPr>
          <w:color w:val="808080"/>
        </w:rPr>
        <w:t>-- TAG-</w:t>
      </w:r>
      <w:del w:id="2502" w:author="Ericsson (Rapporteur)" w:date="2019-02-06T20:07:00Z">
        <w:r w:rsidRPr="00645E3C">
          <w:rPr>
            <w:color w:val="808080"/>
          </w:rPr>
          <w:delText>FREQ-BAND-INDICATOR-EUTRA</w:delText>
        </w:r>
      </w:del>
      <w:ins w:id="2503" w:author="Ericsson (Rapporteur)" w:date="2019-02-06T20:07:00Z">
        <w:r w:rsidRPr="00645E3C">
          <w:rPr>
            <w:color w:val="808080"/>
          </w:rPr>
          <w:t>FREQBANDINDICATOREUTRA</w:t>
        </w:r>
      </w:ins>
      <w:r w:rsidRPr="00645E3C">
        <w:rPr>
          <w:color w:val="808080"/>
        </w:rPr>
        <w:t>-STOP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504" w:name="_Toc535261628"/>
      <w:r w:rsidRPr="00645E3C">
        <w:rPr>
          <w:lang w:val="en-GB"/>
        </w:rPr>
        <w:t>–</w:t>
      </w:r>
      <w:r w:rsidRPr="00645E3C">
        <w:rPr>
          <w:lang w:val="en-GB"/>
        </w:rPr>
        <w:tab/>
      </w:r>
      <w:r w:rsidRPr="00645E3C">
        <w:rPr>
          <w:i/>
          <w:noProof/>
          <w:lang w:val="en-GB"/>
        </w:rPr>
        <w:t>FreqBandList</w:t>
      </w:r>
      <w:bookmarkEnd w:id="2504"/>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505"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505"/>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506"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507" w:name="_Hlk516049342"/>
      <w:bookmarkEnd w:id="2506"/>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507"/>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508" w:name="_Toc535261629"/>
      <w:r w:rsidRPr="00645E3C">
        <w:rPr>
          <w:lang w:val="en-GB"/>
        </w:rPr>
        <w:t>–</w:t>
      </w:r>
      <w:r w:rsidRPr="00645E3C">
        <w:rPr>
          <w:lang w:val="en-GB"/>
        </w:rPr>
        <w:tab/>
      </w:r>
      <w:r w:rsidRPr="00645E3C">
        <w:rPr>
          <w:i/>
          <w:noProof/>
          <w:lang w:val="en-GB"/>
        </w:rPr>
        <w:t>FreqSeparationClass</w:t>
      </w:r>
      <w:bookmarkEnd w:id="2508"/>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509" w:name="_Toc535261630"/>
      <w:r w:rsidRPr="00645E3C">
        <w:rPr>
          <w:lang w:val="en-GB"/>
        </w:rPr>
        <w:t>–</w:t>
      </w:r>
      <w:r w:rsidRPr="00645E3C">
        <w:rPr>
          <w:lang w:val="en-GB"/>
        </w:rPr>
        <w:tab/>
      </w:r>
      <w:r w:rsidRPr="00645E3C">
        <w:rPr>
          <w:i/>
          <w:noProof/>
          <w:lang w:val="en-GB"/>
        </w:rPr>
        <w:t>IMS-Parameters</w:t>
      </w:r>
      <w:bookmarkEnd w:id="2509"/>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077007C4" w14:textId="77777777" w:rsidR="00B329AD" w:rsidRPr="00645E3C" w:rsidRDefault="00B329AD" w:rsidP="00645E3C">
      <w:pPr>
        <w:pStyle w:val="PL"/>
        <w:rPr>
          <w:rFonts w:eastAsia="Yu Mincho"/>
        </w:rPr>
      </w:pPr>
      <w:r w:rsidRPr="00645E3C">
        <w:rPr>
          <w:rFonts w:eastAsia="Yu Mincho"/>
        </w:rPr>
        <w:t xml:space="preserve">    ...</w:t>
      </w:r>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510" w:name="_Toc535261631"/>
      <w:r w:rsidRPr="00645E3C">
        <w:rPr>
          <w:lang w:val="en-GB"/>
        </w:rPr>
        <w:t>–</w:t>
      </w:r>
      <w:r w:rsidRPr="00645E3C">
        <w:rPr>
          <w:lang w:val="en-GB"/>
        </w:rPr>
        <w:tab/>
      </w:r>
      <w:r w:rsidRPr="00645E3C">
        <w:rPr>
          <w:i/>
          <w:lang w:val="en-GB"/>
        </w:rPr>
        <w:t>InterRAT-Parameters</w:t>
      </w:r>
      <w:bookmarkEnd w:id="2510"/>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7777777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lastRenderedPageBreak/>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51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511"/>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51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512"/>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FC351E" w14:textId="77777777" w:rsidR="002C5D28" w:rsidRPr="00645E3C" w:rsidRDefault="002F13FD" w:rsidP="00645E3C">
      <w:pPr>
        <w:pStyle w:val="PL"/>
      </w:pPr>
      <w:r w:rsidRPr="00645E3C">
        <w:t xml:space="preserve">    </w:t>
      </w:r>
      <w:r w:rsidR="00B11449" w:rsidRPr="00645E3C">
        <w:t>]]</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05B3B24E" w14:textId="77777777" w:rsidR="002C5D28" w:rsidRPr="00645E3C" w:rsidRDefault="00F63F10" w:rsidP="00645E3C">
      <w:pPr>
        <w:pStyle w:val="PL"/>
      </w:pPr>
      <w:r w:rsidRPr="00645E3C">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513" w:name="_Toc535261634"/>
      <w:r w:rsidRPr="00645E3C">
        <w:rPr>
          <w:lang w:val="en-GB"/>
        </w:rPr>
        <w:t>–</w:t>
      </w:r>
      <w:r w:rsidRPr="00645E3C">
        <w:rPr>
          <w:lang w:val="en-GB"/>
        </w:rPr>
        <w:tab/>
      </w:r>
      <w:r w:rsidRPr="00645E3C">
        <w:rPr>
          <w:i/>
          <w:lang w:val="en-GB"/>
        </w:rPr>
        <w:t>MeasAndMobParametersMRDC</w:t>
      </w:r>
      <w:bookmarkEnd w:id="2513"/>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77777777" w:rsidR="002C5D28" w:rsidRPr="00645E3C" w:rsidRDefault="002C5D28" w:rsidP="002C5D28">
      <w:pPr>
        <w:pStyle w:val="Heading4"/>
        <w:rPr>
          <w:lang w:val="en-GB"/>
        </w:rPr>
      </w:pPr>
      <w:bookmarkStart w:id="2514" w:name="_Toc535261635"/>
      <w:r w:rsidRPr="00645E3C">
        <w:rPr>
          <w:lang w:val="en-GB"/>
        </w:rPr>
        <w:t>–</w:t>
      </w:r>
      <w:r w:rsidRPr="00645E3C">
        <w:rPr>
          <w:lang w:val="en-GB"/>
        </w:rPr>
        <w:tab/>
      </w:r>
      <w:r w:rsidRPr="00645E3C">
        <w:rPr>
          <w:i/>
          <w:noProof/>
          <w:lang w:val="en-GB"/>
        </w:rPr>
        <w:t>MIMO-Layers</w:t>
      </w:r>
      <w:bookmarkEnd w:id="2514"/>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515" w:name="_Toc535261636"/>
      <w:r w:rsidRPr="00645E3C">
        <w:rPr>
          <w:lang w:val="en-GB"/>
        </w:rPr>
        <w:t>–</w:t>
      </w:r>
      <w:r w:rsidRPr="00645E3C">
        <w:rPr>
          <w:lang w:val="en-GB"/>
        </w:rPr>
        <w:tab/>
      </w:r>
      <w:r w:rsidRPr="00645E3C">
        <w:rPr>
          <w:i/>
          <w:lang w:val="en-GB"/>
        </w:rPr>
        <w:t>MIMO-ParametersPerBand</w:t>
      </w:r>
      <w:bookmarkEnd w:id="2515"/>
    </w:p>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DD8E11D"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410030"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9B13323"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7E03AFBC"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6E79C052"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4FD401E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359B4F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3811EFB"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3B8E718E"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2A71D7D"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562E7DE7"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0A0EF4B"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4908EB0F"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62E7DFB"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3777C3D7"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3251EE" w:rsidRDefault="00F63F10" w:rsidP="00645E3C">
      <w:pPr>
        <w:pStyle w:val="PL"/>
      </w:pPr>
      <w:r w:rsidRPr="00645E3C">
        <w:t xml:space="preserve">        </w:t>
      </w:r>
      <w:r w:rsidRPr="003251EE">
        <w:t xml:space="preserve">scs-120kHz                          </w:t>
      </w:r>
      <w:r w:rsidRPr="003251EE">
        <w:rPr>
          <w:color w:val="993366"/>
        </w:rPr>
        <w:t>ENUMERATED</w:t>
      </w:r>
      <w:r w:rsidRPr="003251EE">
        <w:t xml:space="preserve"> {sym14, sym28, sym48, sym224, sym336}        </w:t>
      </w:r>
      <w:r w:rsidR="00A96803" w:rsidRPr="003251EE">
        <w:t xml:space="preserve">           </w:t>
      </w:r>
      <w:r w:rsidRPr="003251EE">
        <w:t xml:space="preserve">    </w:t>
      </w:r>
      <w:r w:rsidRPr="003251EE">
        <w:rPr>
          <w:color w:val="993366"/>
        </w:rPr>
        <w:t>OPTIONAL</w:t>
      </w:r>
    </w:p>
    <w:p w14:paraId="6590FE19" w14:textId="77777777" w:rsidR="00F63F10" w:rsidRPr="00645E3C" w:rsidRDefault="00166F6F" w:rsidP="00645E3C">
      <w:pPr>
        <w:pStyle w:val="PL"/>
      </w:pPr>
      <w:r w:rsidRPr="003251EE">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1B89CBF8" w:rsidR="00195BD7" w:rsidRPr="00645E3C" w:rsidRDefault="003C2AA1" w:rsidP="00645E3C">
      <w:pPr>
        <w:pStyle w:val="PL"/>
      </w:pPr>
      <w:bookmarkStart w:id="2516" w:name="_Hlk536765077"/>
      <w:r w:rsidRPr="00645E3C">
        <w:t xml:space="preserve">    </w:t>
      </w:r>
      <w:commentRangeStart w:id="2517"/>
      <w:r w:rsidR="00195BD7" w:rsidRPr="00645E3C">
        <w:t>maxNumberAperi</w:t>
      </w:r>
      <w:ins w:id="2518" w:author="Ericsson (Rapporteur)" w:date="2019-02-06T20:07:00Z">
        <w:r w:rsidR="001151D7">
          <w:t>o</w:t>
        </w:r>
      </w:ins>
      <w:r w:rsidR="00195BD7" w:rsidRPr="00645E3C">
        <w:t>dicCSI</w:t>
      </w:r>
      <w:commentRangeEnd w:id="2517"/>
      <w:r w:rsidR="001151D7">
        <w:rPr>
          <w:rStyle w:val="CommentReference"/>
          <w:rFonts w:ascii="Times New Roman" w:hAnsi="Times New Roman"/>
          <w:noProof w:val="0"/>
          <w:lang w:eastAsia="ja-JP"/>
        </w:rPr>
        <w:commentReference w:id="2517"/>
      </w:r>
      <w:r w:rsidR="00195BD7" w:rsidRPr="00645E3C">
        <w:t>-triggeringStatePerCC</w:t>
      </w:r>
      <w:del w:id="2519" w:author="Ericsson (Rapporteur)" w:date="2019-02-06T20:07:00Z">
        <w:r w:rsidRPr="00645E3C">
          <w:delText xml:space="preserve"> </w:delText>
        </w:r>
      </w:del>
      <w:r w:rsidRPr="00645E3C">
        <w:t xml:space="preserve">      </w:t>
      </w:r>
      <w:r w:rsidR="00195BD7" w:rsidRPr="00645E3C">
        <w:rPr>
          <w:color w:val="993366"/>
        </w:rPr>
        <w:t>ENUMERATED</w:t>
      </w:r>
      <w:r w:rsidR="00195BD7" w:rsidRPr="00645E3C">
        <w:t xml:space="preserve"> {n3, n7, n15, n31, n63, n128},</w:t>
      </w:r>
    </w:p>
    <w:bookmarkEnd w:id="2516"/>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514C4F12"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7824F56"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5D2A825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42D807D2"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74B0DB8D"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3FE3AF60"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1CCBD928"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5356A0DB"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3D65DCC8" w14:textId="77777777" w:rsidR="002C5D28" w:rsidRPr="00645E3C" w:rsidRDefault="002C5D28" w:rsidP="00645E3C">
      <w:pPr>
        <w:pStyle w:val="PL"/>
      </w:pPr>
      <w:r w:rsidRPr="00645E3C">
        <w:t>}</w:t>
      </w:r>
    </w:p>
    <w:p w14:paraId="07D3BBBA" w14:textId="77777777" w:rsidR="002C5D28" w:rsidRPr="00645E3C" w:rsidRDefault="002C5D28"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7777777" w:rsidR="002C5D28" w:rsidRPr="00645E3C" w:rsidRDefault="002C5D28" w:rsidP="002C5D28">
      <w:pPr>
        <w:pStyle w:val="Heading4"/>
        <w:rPr>
          <w:lang w:val="en-GB"/>
        </w:rPr>
      </w:pPr>
      <w:bookmarkStart w:id="2520" w:name="_Toc535261637"/>
      <w:r w:rsidRPr="00645E3C">
        <w:rPr>
          <w:lang w:val="en-GB"/>
        </w:rPr>
        <w:t>–</w:t>
      </w:r>
      <w:r w:rsidRPr="00645E3C">
        <w:rPr>
          <w:lang w:val="en-GB"/>
        </w:rPr>
        <w:tab/>
      </w:r>
      <w:r w:rsidRPr="00645E3C">
        <w:rPr>
          <w:i/>
          <w:noProof/>
          <w:lang w:val="en-GB"/>
        </w:rPr>
        <w:t>ModulationOrder</w:t>
      </w:r>
      <w:bookmarkEnd w:id="2520"/>
    </w:p>
    <w:p w14:paraId="104B586B" w14:textId="77777777" w:rsidR="002C5D28" w:rsidRPr="00645E3C" w:rsidRDefault="002C5D28" w:rsidP="00645E3C">
      <w:pPr>
        <w:pStyle w:val="PL"/>
        <w:rPr>
          <w:color w:val="808080"/>
        </w:rPr>
      </w:pPr>
      <w:r w:rsidRPr="00645E3C">
        <w:rPr>
          <w:color w:val="808080"/>
        </w:rPr>
        <w:t>-- ASN1START</w:t>
      </w:r>
    </w:p>
    <w:p w14:paraId="358BB4F2" w14:textId="10629C20" w:rsidR="002C5D28" w:rsidRPr="00645E3C" w:rsidRDefault="002C5D28" w:rsidP="00645E3C">
      <w:pPr>
        <w:pStyle w:val="PL"/>
        <w:rPr>
          <w:color w:val="808080"/>
        </w:rPr>
      </w:pPr>
      <w:r w:rsidRPr="00645E3C">
        <w:rPr>
          <w:color w:val="808080"/>
        </w:rPr>
        <w:t>-- TAG-</w:t>
      </w:r>
      <w:del w:id="2521" w:author="Ericsson (Rapporteur)" w:date="2019-02-06T20:07:00Z">
        <w:r w:rsidRPr="00645E3C">
          <w:rPr>
            <w:color w:val="808080"/>
          </w:rPr>
          <w:delText>MODULATION-ORDER</w:delText>
        </w:r>
      </w:del>
      <w:ins w:id="2522" w:author="Ericsson (Rapporteur)" w:date="2019-02-06T20:07:00Z">
        <w:r w:rsidRPr="00645E3C">
          <w:rPr>
            <w:color w:val="808080"/>
          </w:rPr>
          <w:t>MODULATIONORDER</w:t>
        </w:r>
      </w:ins>
      <w:r w:rsidRPr="00645E3C">
        <w:rPr>
          <w:color w:val="808080"/>
        </w:rPr>
        <w:t>-START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320C1F7D" w:rsidR="002C5D28" w:rsidRPr="00645E3C" w:rsidRDefault="002C5D28" w:rsidP="00645E3C">
      <w:pPr>
        <w:pStyle w:val="PL"/>
        <w:rPr>
          <w:color w:val="808080"/>
        </w:rPr>
      </w:pPr>
      <w:r w:rsidRPr="00645E3C">
        <w:rPr>
          <w:color w:val="808080"/>
        </w:rPr>
        <w:t>-- TAG-</w:t>
      </w:r>
      <w:del w:id="2523" w:author="Ericsson (Rapporteur)" w:date="2019-02-06T20:07:00Z">
        <w:r w:rsidRPr="00645E3C">
          <w:rPr>
            <w:color w:val="808080"/>
          </w:rPr>
          <w:delText>MODULATION-ORDER</w:delText>
        </w:r>
      </w:del>
      <w:ins w:id="2524" w:author="Ericsson (Rapporteur)" w:date="2019-02-06T20:07:00Z">
        <w:r w:rsidRPr="00645E3C">
          <w:rPr>
            <w:color w:val="808080"/>
          </w:rPr>
          <w:t>MODULATIONORDER</w:t>
        </w:r>
      </w:ins>
      <w:r w:rsidRPr="00645E3C">
        <w:rPr>
          <w:color w:val="808080"/>
        </w:rPr>
        <w:t>-STOP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525" w:name="_Toc535261638"/>
      <w:r w:rsidRPr="00645E3C">
        <w:rPr>
          <w:lang w:val="en-GB"/>
        </w:rPr>
        <w:t>–</w:t>
      </w:r>
      <w:r w:rsidRPr="00645E3C">
        <w:rPr>
          <w:lang w:val="en-GB"/>
        </w:rPr>
        <w:tab/>
      </w:r>
      <w:r w:rsidRPr="00645E3C">
        <w:rPr>
          <w:i/>
          <w:noProof/>
          <w:lang w:val="en-GB"/>
        </w:rPr>
        <w:t>MRDC-Parameters</w:t>
      </w:r>
      <w:bookmarkEnd w:id="2525"/>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52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526"/>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2074FD28" w14:textId="77777777" w:rsidR="00C1597C" w:rsidRPr="00645E3C" w:rsidRDefault="00C1597C" w:rsidP="00C1597C"/>
    <w:p w14:paraId="4320A2A6" w14:textId="77777777" w:rsidR="002C5D28" w:rsidRPr="00645E3C" w:rsidRDefault="002C5D28" w:rsidP="002C5D28">
      <w:pPr>
        <w:pStyle w:val="Heading4"/>
        <w:rPr>
          <w:lang w:val="en-GB"/>
        </w:rPr>
      </w:pPr>
      <w:bookmarkStart w:id="2527" w:name="_Toc535261640"/>
      <w:r w:rsidRPr="00645E3C">
        <w:rPr>
          <w:lang w:val="en-GB"/>
        </w:rPr>
        <w:t>–</w:t>
      </w:r>
      <w:r w:rsidRPr="00645E3C">
        <w:rPr>
          <w:lang w:val="en-GB"/>
        </w:rPr>
        <w:tab/>
      </w:r>
      <w:r w:rsidRPr="00645E3C">
        <w:rPr>
          <w:i/>
          <w:lang w:val="en-GB"/>
        </w:rPr>
        <w:t>PDCP-ParametersMRDC</w:t>
      </w:r>
      <w:bookmarkEnd w:id="2527"/>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528" w:name="_Toc535261641"/>
      <w:r w:rsidRPr="00645E3C">
        <w:rPr>
          <w:lang w:val="en-GB"/>
        </w:rPr>
        <w:t>–</w:t>
      </w:r>
      <w:r w:rsidRPr="00645E3C">
        <w:rPr>
          <w:lang w:val="en-GB"/>
        </w:rPr>
        <w:tab/>
      </w:r>
      <w:r w:rsidRPr="00645E3C">
        <w:rPr>
          <w:i/>
          <w:lang w:val="en-GB"/>
        </w:rPr>
        <w:t>Phy-Parameters</w:t>
      </w:r>
      <w:bookmarkEnd w:id="2528"/>
    </w:p>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lastRenderedPageBreak/>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1620CA2A" w:rsidR="003C2AA1" w:rsidRPr="00645E3C" w:rsidRDefault="003C2AA1" w:rsidP="00645E3C">
      <w:pPr>
        <w:pStyle w:val="PL"/>
      </w:pPr>
      <w:bookmarkStart w:id="2529" w:name="_Hlk536765078"/>
      <w:r w:rsidRPr="00645E3C">
        <w:lastRenderedPageBreak/>
        <w:t xml:space="preserve">    rateMatchingCtrlResr</w:t>
      </w:r>
      <w:del w:id="2530" w:author="Ericsson (Rapporteur)" w:date="2019-02-06T20:07:00Z">
        <w:r w:rsidRPr="00645E3C">
          <w:delText>s</w:delText>
        </w:r>
      </w:del>
      <w:ins w:id="2531" w:author="Ericsson (Rapporteur)" w:date="2019-02-06T20:07:00Z">
        <w:r w:rsidR="002543F5">
          <w:t>c</w:t>
        </w:r>
      </w:ins>
      <w:r w:rsidRPr="00645E3C">
        <w:t xml:space="preserve">SetDynamic     </w:t>
      </w:r>
      <w:commentRangeStart w:id="2532"/>
      <w:r w:rsidRPr="00645E3C">
        <w:rPr>
          <w:color w:val="993366"/>
        </w:rPr>
        <w:t>ENUMERATED</w:t>
      </w:r>
      <w:commentRangeEnd w:id="2532"/>
      <w:r w:rsidR="00434F83">
        <w:rPr>
          <w:rStyle w:val="CommentReference"/>
          <w:rFonts w:ascii="Times New Roman" w:hAnsi="Times New Roman"/>
          <w:noProof w:val="0"/>
          <w:lang w:eastAsia="ja-JP"/>
        </w:rPr>
        <w:commentReference w:id="2532"/>
      </w:r>
      <w:r w:rsidRPr="00645E3C">
        <w:t xml:space="preserve"> {supported}                      </w:t>
      </w:r>
      <w:r w:rsidRPr="00645E3C">
        <w:rPr>
          <w:color w:val="993366"/>
        </w:rPr>
        <w:t>OPTIONAL</w:t>
      </w:r>
      <w:r w:rsidRPr="00645E3C">
        <w:t>,</w:t>
      </w:r>
    </w:p>
    <w:bookmarkEnd w:id="2529"/>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lastRenderedPageBreak/>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533" w:name="_Toc535261642"/>
      <w:r w:rsidRPr="00645E3C">
        <w:rPr>
          <w:lang w:val="en-GB"/>
        </w:rPr>
        <w:t>–</w:t>
      </w:r>
      <w:r w:rsidRPr="00645E3C">
        <w:rPr>
          <w:lang w:val="en-GB"/>
        </w:rPr>
        <w:tab/>
      </w:r>
      <w:r w:rsidRPr="00645E3C">
        <w:rPr>
          <w:i/>
          <w:lang w:val="en-GB"/>
        </w:rPr>
        <w:t>Phy-ParametersMRDC</w:t>
      </w:r>
      <w:bookmarkEnd w:id="2533"/>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3251EE" w:rsidRDefault="002C5D28" w:rsidP="00645E3C">
      <w:pPr>
        <w:pStyle w:val="PL"/>
      </w:pPr>
      <w:r w:rsidRPr="00645E3C">
        <w:t xml:space="preserve">                                                    </w:t>
      </w:r>
      <w:r w:rsidRPr="003251EE">
        <w:t>n250, n275, n300, n350, n400, n450, n500, spare},</w:t>
      </w:r>
    </w:p>
    <w:p w14:paraId="5D1E40E5" w14:textId="77777777" w:rsidR="002C5D28" w:rsidRPr="00645E3C" w:rsidRDefault="002C5D28" w:rsidP="00645E3C">
      <w:pPr>
        <w:pStyle w:val="PL"/>
      </w:pPr>
      <w:r w:rsidRPr="003251EE">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534" w:name="_Toc535261643"/>
      <w:r w:rsidRPr="00645E3C">
        <w:rPr>
          <w:lang w:val="en-GB"/>
        </w:rPr>
        <w:t>–</w:t>
      </w:r>
      <w:r w:rsidRPr="00645E3C">
        <w:rPr>
          <w:lang w:val="en-GB"/>
        </w:rPr>
        <w:tab/>
      </w:r>
      <w:r w:rsidRPr="00645E3C">
        <w:rPr>
          <w:i/>
          <w:noProof/>
          <w:lang w:val="en-GB"/>
        </w:rPr>
        <w:t>ProcessingParameters</w:t>
      </w:r>
      <w:bookmarkEnd w:id="253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535" w:name="_Toc535261644"/>
      <w:r w:rsidRPr="00645E3C">
        <w:rPr>
          <w:lang w:val="en-GB"/>
        </w:rPr>
        <w:t>–</w:t>
      </w:r>
      <w:r w:rsidRPr="00645E3C">
        <w:rPr>
          <w:lang w:val="en-GB"/>
        </w:rPr>
        <w:tab/>
      </w:r>
      <w:r w:rsidRPr="00645E3C">
        <w:rPr>
          <w:i/>
          <w:noProof/>
          <w:lang w:val="en-GB"/>
        </w:rPr>
        <w:t>RAT-Type</w:t>
      </w:r>
      <w:bookmarkEnd w:id="253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53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53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73FA5882" w14:textId="77777777" w:rsidR="002C5D28" w:rsidRPr="00645E3C" w:rsidRDefault="005D026A" w:rsidP="00645E3C">
      <w:pPr>
        <w:pStyle w:val="PL"/>
      </w:pPr>
      <w:r w:rsidRPr="00645E3C">
        <w:t xml:space="preserve">    ]]</w:t>
      </w:r>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lastRenderedPageBreak/>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2537"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2538"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2539" w:author="Ericsson (Rapporteur)" w:date="2019-02-06T20:06:00Z">
                  <w:rPr>
                    <w:lang w:val="en-GB"/>
                  </w:rPr>
                </w:rPrChange>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540" w:name="_Toc535261646"/>
      <w:r w:rsidRPr="00645E3C">
        <w:rPr>
          <w:lang w:val="en-GB"/>
        </w:rPr>
        <w:t>–</w:t>
      </w:r>
      <w:r w:rsidRPr="00645E3C">
        <w:rPr>
          <w:lang w:val="en-GB"/>
        </w:rPr>
        <w:tab/>
      </w:r>
      <w:r w:rsidRPr="00645E3C">
        <w:rPr>
          <w:i/>
          <w:lang w:val="en-GB"/>
        </w:rPr>
        <w:t>RF-ParametersMRDC</w:t>
      </w:r>
      <w:bookmarkEnd w:id="2540"/>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82D8C33" w14:textId="77777777" w:rsidR="002C5D28" w:rsidRPr="00645E3C" w:rsidRDefault="005D026A" w:rsidP="00645E3C">
      <w:pPr>
        <w:pStyle w:val="PL"/>
      </w:pPr>
      <w:r w:rsidRPr="00645E3C">
        <w:t xml:space="preserve">    ]]</w:t>
      </w:r>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6038E4">
              <w:rPr>
                <w:i/>
                <w:lang w:val="en-GB"/>
                <w:rPrChange w:id="2541" w:author="Ericsson (Rapporteur)" w:date="2019-02-06T20:06:00Z">
                  <w:rPr>
                    <w:lang w:val="en-GB"/>
                  </w:rPr>
                </w:rPrChange>
              </w:rPr>
              <w:t>FreqBandList</w:t>
            </w:r>
            <w:r w:rsidRPr="00645E3C">
              <w:rPr>
                <w:szCs w:val="22"/>
                <w:lang w:val="en-GB" w:eastAsia="ja-JP"/>
              </w:rPr>
              <w:t xml:space="preserve"> that the NW provided in the capability enquiry, if any. The UE filtered the band combinations in the </w:t>
            </w:r>
            <w:r w:rsidRPr="006038E4">
              <w:rPr>
                <w:i/>
                <w:lang w:val="en-GB"/>
                <w:rPrChange w:id="2542" w:author="Ericsson (Rapporteur)" w:date="2019-02-06T20:06:00Z">
                  <w:rPr>
                    <w:lang w:val="en-GB"/>
                  </w:rPr>
                </w:rPrChange>
              </w:rPr>
              <w:t>supportedBandCombinationList</w:t>
            </w:r>
            <w:r w:rsidRPr="00645E3C">
              <w:rPr>
                <w:szCs w:val="22"/>
                <w:lang w:val="en-GB" w:eastAsia="ja-JP"/>
              </w:rPr>
              <w:t xml:space="preserve"> in accordance with this </w:t>
            </w:r>
            <w:r w:rsidRPr="006038E4">
              <w:rPr>
                <w:i/>
                <w:lang w:val="en-GB"/>
                <w:rPrChange w:id="2543" w:author="Ericsson (Rapporteur)" w:date="2019-02-06T20:06:00Z">
                  <w:rPr>
                    <w:lang w:val="en-GB"/>
                  </w:rPr>
                </w:rPrChange>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54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44"/>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54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45"/>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546" w:name="_Toc535261649"/>
      <w:r w:rsidRPr="00645E3C">
        <w:rPr>
          <w:lang w:val="en-GB"/>
        </w:rPr>
        <w:lastRenderedPageBreak/>
        <w:t>–</w:t>
      </w:r>
      <w:r w:rsidRPr="00645E3C">
        <w:rPr>
          <w:lang w:val="en-GB"/>
        </w:rPr>
        <w:tab/>
      </w:r>
      <w:r w:rsidRPr="00645E3C">
        <w:rPr>
          <w:i/>
          <w:noProof/>
          <w:lang w:val="en-GB"/>
        </w:rPr>
        <w:t>SRS-SwitchingTimeNR</w:t>
      </w:r>
      <w:bookmarkEnd w:id="2546"/>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547" w:name="_Toc535261650"/>
      <w:r w:rsidRPr="00645E3C">
        <w:rPr>
          <w:lang w:val="en-GB"/>
        </w:rPr>
        <w:t>–</w:t>
      </w:r>
      <w:r w:rsidRPr="00645E3C">
        <w:rPr>
          <w:lang w:val="en-GB"/>
        </w:rPr>
        <w:tab/>
      </w:r>
      <w:r w:rsidRPr="00645E3C">
        <w:rPr>
          <w:i/>
          <w:noProof/>
          <w:lang w:val="en-GB"/>
        </w:rPr>
        <w:t>SRS-SwitchingTimeEUTRA</w:t>
      </w:r>
      <w:bookmarkEnd w:id="2547"/>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548" w:name="_Toc535261651"/>
      <w:r w:rsidRPr="00645E3C">
        <w:rPr>
          <w:lang w:val="en-GB"/>
        </w:rPr>
        <w:t>–</w:t>
      </w:r>
      <w:r w:rsidRPr="00645E3C">
        <w:rPr>
          <w:lang w:val="en-GB"/>
        </w:rPr>
        <w:tab/>
      </w:r>
      <w:r w:rsidRPr="00645E3C">
        <w:rPr>
          <w:i/>
          <w:noProof/>
          <w:lang w:val="en-GB"/>
        </w:rPr>
        <w:t>SupportedBandwidth</w:t>
      </w:r>
      <w:bookmarkEnd w:id="2548"/>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lastRenderedPageBreak/>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549" w:name="_Toc535261652"/>
      <w:r w:rsidRPr="00645E3C">
        <w:rPr>
          <w:lang w:val="en-GB"/>
        </w:rPr>
        <w:t>–</w:t>
      </w:r>
      <w:r w:rsidRPr="00645E3C">
        <w:rPr>
          <w:lang w:val="en-GB"/>
        </w:rPr>
        <w:tab/>
      </w:r>
      <w:r w:rsidRPr="00645E3C">
        <w:rPr>
          <w:i/>
          <w:noProof/>
          <w:lang w:val="en-GB"/>
        </w:rPr>
        <w:t>UE-CapabilityRAT-ContainerList</w:t>
      </w:r>
      <w:bookmarkEnd w:id="2549"/>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02F8793D" w:rsidR="002C5D28" w:rsidRPr="00645E3C" w:rsidRDefault="002C5D28" w:rsidP="00645E3C">
      <w:pPr>
        <w:pStyle w:val="PL"/>
        <w:rPr>
          <w:color w:val="808080"/>
        </w:rPr>
      </w:pPr>
      <w:r w:rsidRPr="00645E3C">
        <w:rPr>
          <w:color w:val="808080"/>
        </w:rPr>
        <w:t>-- TAG-UE-</w:t>
      </w:r>
      <w:del w:id="2550" w:author="Ericsson (Rapporteur)" w:date="2019-02-06T20:07:00Z">
        <w:r w:rsidRPr="00645E3C">
          <w:rPr>
            <w:color w:val="808080"/>
          </w:rPr>
          <w:delText>CAPABILITY-RAT-CONTAINER-LIST</w:delText>
        </w:r>
      </w:del>
      <w:ins w:id="2551" w:author="Ericsson (Rapporteur)" w:date="2019-02-06T20:07:00Z">
        <w:r w:rsidRPr="00645E3C">
          <w:rPr>
            <w:color w:val="808080"/>
          </w:rPr>
          <w:t>CAPABILITYRAT-CONTAINERLIST</w:t>
        </w:r>
      </w:ins>
      <w:r w:rsidRPr="00645E3C">
        <w:rPr>
          <w:color w:val="808080"/>
        </w:rPr>
        <w: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114FD3AF" w:rsidR="002C5D28" w:rsidRPr="00645E3C" w:rsidRDefault="002C5D28" w:rsidP="00645E3C">
      <w:pPr>
        <w:pStyle w:val="PL"/>
        <w:rPr>
          <w:color w:val="808080"/>
        </w:rPr>
      </w:pPr>
      <w:r w:rsidRPr="00645E3C">
        <w:rPr>
          <w:color w:val="808080"/>
        </w:rPr>
        <w:t>-- TAG-UE-</w:t>
      </w:r>
      <w:del w:id="2552" w:author="Ericsson (Rapporteur)" w:date="2019-02-06T20:07:00Z">
        <w:r w:rsidRPr="00645E3C">
          <w:rPr>
            <w:color w:val="808080"/>
          </w:rPr>
          <w:delText>CAPABILITY-RAT-CONTAINER-LIST</w:delText>
        </w:r>
      </w:del>
      <w:ins w:id="2553" w:author="Ericsson (Rapporteur)" w:date="2019-02-06T20:07:00Z">
        <w:r w:rsidRPr="00645E3C">
          <w:rPr>
            <w:color w:val="808080"/>
          </w:rPr>
          <w:t>CAPABILITYRAT-CONTAINERLIST</w:t>
        </w:r>
      </w:ins>
      <w:r w:rsidRPr="00645E3C">
        <w:rPr>
          <w:color w:val="808080"/>
        </w:rPr>
        <w: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554" w:name="_Toc535261653"/>
      <w:r w:rsidRPr="00645E3C">
        <w:rPr>
          <w:lang w:val="en-GB"/>
        </w:rPr>
        <w:t>–</w:t>
      </w:r>
      <w:r w:rsidRPr="00645E3C">
        <w:rPr>
          <w:lang w:val="en-GB"/>
        </w:rPr>
        <w:tab/>
      </w:r>
      <w:r w:rsidRPr="00645E3C">
        <w:rPr>
          <w:i/>
          <w:lang w:val="en-GB"/>
        </w:rPr>
        <w:t>UE-CapabilityRAT-RequestList</w:t>
      </w:r>
      <w:bookmarkEnd w:id="2554"/>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36E5F8F0" w14:textId="77777777" w:rsidR="002C5D28" w:rsidRPr="00645E3C" w:rsidRDefault="002C5D28" w:rsidP="00F43D0B">
            <w:pPr>
              <w:pStyle w:val="TAL"/>
              <w:rPr>
                <w:szCs w:val="22"/>
                <w:lang w:val="en-GB" w:eastAsia="ja-JP"/>
              </w:rPr>
            </w:pPr>
            <w:r w:rsidRPr="00645E3C">
              <w:rPr>
                <w:szCs w:val="22"/>
                <w:lang w:val="en-GB" w:eastAsia="ja-JP"/>
              </w:rPr>
              <w:t xml:space="preserve">For </w:t>
            </w:r>
            <w:r w:rsidRPr="006038E4">
              <w:rPr>
                <w:i/>
                <w:lang w:val="en-GB"/>
                <w:rPrChange w:id="2555" w:author="Ericsson (Rapporteur)" w:date="2019-02-06T20:06:00Z">
                  <w:rPr>
                    <w:lang w:val="en-GB"/>
                  </w:rPr>
                </w:rPrChange>
              </w:rPr>
              <w:t>ratType</w:t>
            </w:r>
            <w:r w:rsidRPr="00645E3C">
              <w:rPr>
                <w:szCs w:val="22"/>
                <w:lang w:val="en-GB" w:eastAsia="ja-JP"/>
              </w:rPr>
              <w:t xml:space="preserve"> set to </w:t>
            </w:r>
            <w:r w:rsidRPr="006038E4">
              <w:rPr>
                <w:i/>
                <w:lang w:val="en-GB"/>
                <w:rPrChange w:id="2556" w:author="Ericsson (Rapporteur)" w:date="2019-02-06T20:06:00Z">
                  <w:rPr>
                    <w:lang w:val="en-GB"/>
                  </w:rPr>
                </w:rPrChange>
              </w:rPr>
              <w:t>nr</w:t>
            </w:r>
            <w:r w:rsidRPr="00645E3C">
              <w:rPr>
                <w:szCs w:val="22"/>
                <w:lang w:val="en-GB" w:eastAsia="ja-JP"/>
              </w:rPr>
              <w:t xml:space="preserve">: the encoding of the </w:t>
            </w:r>
            <w:r w:rsidRPr="006038E4">
              <w:rPr>
                <w:i/>
                <w:lang w:val="en-GB"/>
                <w:rPrChange w:id="2557" w:author="Ericsson (Rapporteur)" w:date="2019-02-06T20:06:00Z">
                  <w:rPr>
                    <w:lang w:val="en-GB"/>
                  </w:rPr>
                </w:rPrChange>
              </w:rPr>
              <w:t>capabilityRequestFilter</w:t>
            </w:r>
            <w:r w:rsidRPr="00645E3C">
              <w:rPr>
                <w:szCs w:val="22"/>
                <w:lang w:val="en-GB" w:eastAsia="ja-JP"/>
              </w:rPr>
              <w:t xml:space="preserve"> is defined in </w:t>
            </w:r>
            <w:r w:rsidRPr="006038E4">
              <w:rPr>
                <w:i/>
                <w:lang w:val="en-GB"/>
                <w:rPrChange w:id="2558" w:author="Ericsson (Rapporteur)" w:date="2019-02-06T20:06:00Z">
                  <w:rPr>
                    <w:lang w:val="en-GB"/>
                  </w:rPr>
                </w:rPrChange>
              </w:rPr>
              <w:t>UE-CapabilityRequestFilterNR</w:t>
            </w:r>
            <w:r w:rsidRPr="00645E3C">
              <w:rPr>
                <w:szCs w:val="22"/>
                <w:lang w:val="en-GB" w:eastAsia="ja-JP"/>
              </w:rPr>
              <w:t xml:space="preserve">. </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559" w:name="_Toc535261654"/>
      <w:r w:rsidRPr="00645E3C">
        <w:rPr>
          <w:lang w:val="en-GB"/>
        </w:rPr>
        <w:t>–</w:t>
      </w:r>
      <w:r w:rsidRPr="00645E3C">
        <w:rPr>
          <w:lang w:val="en-GB"/>
        </w:rPr>
        <w:tab/>
      </w:r>
      <w:r w:rsidRPr="00645E3C">
        <w:rPr>
          <w:i/>
          <w:lang w:val="en-GB"/>
        </w:rPr>
        <w:t>UE-CapabilityRequestFilterNR</w:t>
      </w:r>
      <w:bookmarkEnd w:id="2559"/>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5A4ED51D" w14:textId="77777777" w:rsidR="002C5D28" w:rsidRPr="00645E3C" w:rsidRDefault="005D026A" w:rsidP="00645E3C">
      <w:pPr>
        <w:pStyle w:val="PL"/>
      </w:pPr>
      <w:r w:rsidRPr="00645E3C">
        <w:t>}</w:t>
      </w:r>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77777777" w:rsidR="00C1597C" w:rsidRPr="00645E3C" w:rsidRDefault="00C1597C" w:rsidP="00C1597C"/>
    <w:p w14:paraId="449934D9" w14:textId="77777777" w:rsidR="002C5D28" w:rsidRPr="00645E3C" w:rsidRDefault="002C5D28" w:rsidP="002C5D28">
      <w:pPr>
        <w:pStyle w:val="Heading4"/>
        <w:rPr>
          <w:lang w:val="en-GB"/>
        </w:rPr>
      </w:pPr>
      <w:bookmarkStart w:id="2560" w:name="_Toc535261655"/>
      <w:r w:rsidRPr="00645E3C">
        <w:rPr>
          <w:lang w:val="en-GB"/>
        </w:rPr>
        <w:t>–</w:t>
      </w:r>
      <w:r w:rsidRPr="00645E3C">
        <w:rPr>
          <w:lang w:val="en-GB"/>
        </w:rPr>
        <w:tab/>
      </w:r>
      <w:r w:rsidRPr="00645E3C">
        <w:rPr>
          <w:i/>
          <w:noProof/>
          <w:lang w:val="en-GB"/>
        </w:rPr>
        <w:t>UE-MRDC-Capability</w:t>
      </w:r>
      <w:bookmarkEnd w:id="2560"/>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61" w:name="_Hlk515667413"/>
      <w:r w:rsidRPr="00645E3C">
        <w:t xml:space="preserve">    fr1-Add-UE-MRDC-Capabilities        UE-MRDC-CapabilityAddFRX-Mode       </w:t>
      </w:r>
      <w:r w:rsidR="00E94CEB">
        <w:t xml:space="preserve">        </w:t>
      </w:r>
      <w:r w:rsidRPr="00645E3C">
        <w:rPr>
          <w:color w:val="993366"/>
        </w:rPr>
        <w:t>OPTIONAL</w:t>
      </w:r>
      <w:r w:rsidRPr="00645E3C">
        <w:t>,</w:t>
      </w:r>
    </w:p>
    <w:bookmarkEnd w:id="2561"/>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77777777" w:rsidR="002C5D28" w:rsidRPr="00645E3C" w:rsidRDefault="002C5D28"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2562" w:author="Ericsson (Rapporteur)" w:date="2019-02-06T20:06:00Z">
                  <w:rPr>
                    <w:lang w:val="en-GB"/>
                  </w:rPr>
                </w:rPrChange>
              </w:rPr>
              <w:t>FeatureSetCombination</w:t>
            </w:r>
            <w:r w:rsidRPr="00645E3C">
              <w:rPr>
                <w:szCs w:val="22"/>
                <w:lang w:val="en-GB" w:eastAsia="ja-JP"/>
              </w:rPr>
              <w:t>:s</w:t>
            </w:r>
            <w:proofErr w:type="gramEnd"/>
            <w:r w:rsidRPr="00645E3C">
              <w:rPr>
                <w:szCs w:val="22"/>
                <w:lang w:val="en-GB" w:eastAsia="ja-JP"/>
              </w:rPr>
              <w:t xml:space="preserve"> for MR-DC. The </w:t>
            </w:r>
            <w:proofErr w:type="gramStart"/>
            <w:r w:rsidRPr="006038E4">
              <w:rPr>
                <w:i/>
                <w:lang w:val="en-GB"/>
                <w:rPrChange w:id="2563" w:author="Ericsson (Rapporteur)" w:date="2019-02-06T20:06:00Z">
                  <w:rPr>
                    <w:lang w:val="en-GB"/>
                  </w:rPr>
                </w:rPrChange>
              </w:rPr>
              <w:t>FeatureSetDownlink</w:t>
            </w:r>
            <w:r w:rsidRPr="00645E3C">
              <w:rPr>
                <w:szCs w:val="22"/>
                <w:lang w:val="en-GB" w:eastAsia="ja-JP"/>
              </w:rPr>
              <w:t>:s</w:t>
            </w:r>
            <w:proofErr w:type="gramEnd"/>
            <w:r w:rsidRPr="00645E3C">
              <w:rPr>
                <w:szCs w:val="22"/>
                <w:lang w:val="en-GB" w:eastAsia="ja-JP"/>
              </w:rPr>
              <w:t xml:space="preserve"> and </w:t>
            </w:r>
            <w:r w:rsidRPr="006038E4">
              <w:rPr>
                <w:i/>
                <w:lang w:val="en-GB"/>
                <w:rPrChange w:id="2564" w:author="Ericsson (Rapporteur)" w:date="2019-02-06T20:06:00Z">
                  <w:rPr>
                    <w:lang w:val="en-GB"/>
                  </w:rPr>
                </w:rPrChange>
              </w:rPr>
              <w:t>FeatureSetUplink</w:t>
            </w:r>
            <w:r w:rsidRPr="00645E3C">
              <w:rPr>
                <w:szCs w:val="22"/>
                <w:lang w:val="en-GB" w:eastAsia="ja-JP"/>
              </w:rPr>
              <w:t xml:space="preserve">:s referred to from these </w:t>
            </w:r>
            <w:r w:rsidRPr="006038E4">
              <w:rPr>
                <w:i/>
                <w:lang w:val="en-GB"/>
                <w:rPrChange w:id="2565" w:author="Ericsson (Rapporteur)" w:date="2019-02-06T20:06:00Z">
                  <w:rPr>
                    <w:lang w:val="en-GB"/>
                  </w:rPr>
                </w:rPrChange>
              </w:rPr>
              <w:t>FeatureSetCombination</w:t>
            </w:r>
            <w:r w:rsidRPr="00645E3C">
              <w:rPr>
                <w:szCs w:val="22"/>
                <w:lang w:val="en-GB" w:eastAsia="ja-JP"/>
              </w:rPr>
              <w:t xml:space="preserve">:s are defined in the </w:t>
            </w:r>
            <w:r w:rsidRPr="006038E4">
              <w:rPr>
                <w:i/>
                <w:lang w:val="en-GB"/>
                <w:rPrChange w:id="2566" w:author="Ericsson (Rapporteur)" w:date="2019-02-06T20:06:00Z">
                  <w:rPr>
                    <w:lang w:val="en-GB"/>
                  </w:rPr>
                </w:rPrChange>
              </w:rPr>
              <w:t>featureSets</w:t>
            </w:r>
            <w:r w:rsidRPr="00645E3C">
              <w:rPr>
                <w:szCs w:val="22"/>
                <w:lang w:val="en-GB" w:eastAsia="ja-JP"/>
              </w:rPr>
              <w:t xml:space="preserve"> list in </w:t>
            </w:r>
            <w:r w:rsidRPr="006038E4">
              <w:rPr>
                <w:i/>
                <w:lang w:val="en-GB"/>
                <w:rPrChange w:id="2567" w:author="Ericsson (Rapporteur)" w:date="2019-02-06T20:06:00Z">
                  <w:rPr>
                    <w:lang w:val="en-GB"/>
                  </w:rPr>
                </w:rPrChange>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68" w:name="_Toc535261656"/>
      <w:r w:rsidRPr="00645E3C">
        <w:rPr>
          <w:lang w:val="en-GB"/>
        </w:rPr>
        <w:t>–</w:t>
      </w:r>
      <w:r w:rsidRPr="00645E3C">
        <w:rPr>
          <w:lang w:val="en-GB"/>
        </w:rPr>
        <w:tab/>
      </w:r>
      <w:r w:rsidRPr="00645E3C">
        <w:rPr>
          <w:i/>
          <w:noProof/>
          <w:lang w:val="en-GB"/>
        </w:rPr>
        <w:t>UE-NR-Capability</w:t>
      </w:r>
      <w:bookmarkEnd w:id="2568"/>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569" w:name="_Hlk515667603"/>
      <w:r w:rsidRPr="00645E3C">
        <w:t xml:space="preserve">    rf-Parameters                   RF-Parameters,</w:t>
      </w:r>
    </w:p>
    <w:bookmarkEnd w:id="2569"/>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3E788EBC" w:rsidR="00F95F2F" w:rsidRPr="00645E3C" w:rsidRDefault="002C5D28" w:rsidP="00645E3C">
      <w:pPr>
        <w:pStyle w:val="PL"/>
      </w:pPr>
      <w:r w:rsidRPr="00645E3C">
        <w:t xml:space="preserve">    nonCriticalExtension                    </w:t>
      </w:r>
      <w:r w:rsidR="00E94CEB">
        <w:t xml:space="preserve"> </w:t>
      </w:r>
      <w:r w:rsidR="00FA5AD5" w:rsidRPr="00645E3C">
        <w:t>UE-NR-Capability-</w:t>
      </w:r>
      <w:ins w:id="2570" w:author="Ericsson (Rapporteur)" w:date="2019-02-06T20:07:00Z">
        <w:r w:rsidR="00006651">
          <w:t>v</w:t>
        </w:r>
      </w:ins>
      <w:r w:rsidR="00FA5AD5" w:rsidRPr="00645E3C">
        <w:t>1540</w:t>
      </w:r>
      <w:del w:id="2571" w:author="Ericsson (Rapporteur)" w:date="2019-02-06T20:07:00Z">
        <w:r w:rsidRPr="00645E3C">
          <w:delText xml:space="preserve"> </w:delText>
        </w:r>
      </w:del>
      <w:r w:rsidRPr="00645E3C">
        <w:t xml:space="preserve">                 </w:t>
      </w:r>
      <w:commentRangeStart w:id="2572"/>
      <w:r w:rsidRPr="00645E3C">
        <w:rPr>
          <w:color w:val="993366"/>
        </w:rPr>
        <w:t>OPTIONAL</w:t>
      </w:r>
      <w:commentRangeEnd w:id="2572"/>
      <w:r w:rsidR="00006651">
        <w:rPr>
          <w:rStyle w:val="CommentReference"/>
          <w:rFonts w:ascii="Times New Roman" w:hAnsi="Times New Roman"/>
          <w:noProof w:val="0"/>
          <w:lang w:eastAsia="ja-JP"/>
        </w:rPr>
        <w:commentReference w:id="2572"/>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32088895" w:rsidR="00FA5AD5" w:rsidRPr="00645E3C" w:rsidRDefault="00FA5AD5" w:rsidP="00645E3C">
      <w:pPr>
        <w:pStyle w:val="PL"/>
      </w:pPr>
      <w:r w:rsidRPr="00645E3C">
        <w:t>UE-NR-Capability-</w:t>
      </w:r>
      <w:ins w:id="2573" w:author="Ericsson (Rapporteur)" w:date="2019-02-06T20:07:00Z">
        <w:r w:rsidR="00006651">
          <w:t>v</w:t>
        </w:r>
      </w:ins>
      <w:r w:rsidRPr="00645E3C">
        <w:t>1540 ::=</w:t>
      </w:r>
      <w:del w:id="2574" w:author="Ericsson (Rapporteur)" w:date="2019-02-06T20:07:00Z">
        <w:r w:rsidRPr="00645E3C">
          <w:delText xml:space="preserve"> </w:delText>
        </w:r>
      </w:del>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998FFDA" w14:textId="77777777" w:rsidR="002C5D28" w:rsidRPr="00645E3C" w:rsidRDefault="00FA5AD5" w:rsidP="00645E3C">
      <w:pPr>
        <w:pStyle w:val="PL"/>
      </w:pPr>
      <w:r w:rsidRPr="00645E3C">
        <w:t>}</w:t>
      </w:r>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7FF101AA" w14:textId="77777777" w:rsidR="00F0633F" w:rsidRPr="00645E3C" w:rsidRDefault="00F0633F" w:rsidP="00645E3C">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038E4">
              <w:rPr>
                <w:i/>
                <w:lang w:val="en-GB"/>
                <w:rPrChange w:id="2575" w:author="Ericsson (Rapporteur)" w:date="2019-02-06T20:06:00Z">
                  <w:rPr>
                    <w:lang w:val="en-GB"/>
                  </w:rPr>
                </w:rPrChange>
              </w:rPr>
              <w:t>FeatureSetCombination:s</w:t>
            </w:r>
            <w:proofErr w:type="gramEnd"/>
            <w:r w:rsidRPr="00645E3C">
              <w:rPr>
                <w:szCs w:val="22"/>
                <w:lang w:val="en-GB" w:eastAsia="ja-JP"/>
              </w:rPr>
              <w:t xml:space="preserve"> for NR (not for MR-DC). The </w:t>
            </w:r>
            <w:proofErr w:type="gramStart"/>
            <w:r w:rsidRPr="006038E4">
              <w:rPr>
                <w:i/>
                <w:lang w:val="en-GB"/>
                <w:rPrChange w:id="2576" w:author="Ericsson (Rapporteur)" w:date="2019-02-06T20:06:00Z">
                  <w:rPr>
                    <w:lang w:val="en-GB"/>
                  </w:rPr>
                </w:rPrChange>
              </w:rPr>
              <w:t>FeatureSetDownlink:s</w:t>
            </w:r>
            <w:proofErr w:type="gramEnd"/>
            <w:r w:rsidRPr="00645E3C">
              <w:rPr>
                <w:szCs w:val="22"/>
                <w:lang w:val="en-GB" w:eastAsia="ja-JP"/>
              </w:rPr>
              <w:t xml:space="preserve"> and </w:t>
            </w:r>
            <w:r w:rsidRPr="006038E4">
              <w:rPr>
                <w:i/>
                <w:lang w:val="en-GB"/>
                <w:rPrChange w:id="2577" w:author="Ericsson (Rapporteur)" w:date="2019-02-06T20:06:00Z">
                  <w:rPr>
                    <w:lang w:val="en-GB"/>
                  </w:rPr>
                </w:rPrChange>
              </w:rPr>
              <w:t>FeatureSetUplink:s</w:t>
            </w:r>
            <w:r w:rsidRPr="00645E3C">
              <w:rPr>
                <w:szCs w:val="22"/>
                <w:lang w:val="en-GB" w:eastAsia="ja-JP"/>
              </w:rPr>
              <w:t xml:space="preserve"> referred to from these </w:t>
            </w:r>
            <w:r w:rsidRPr="006038E4">
              <w:rPr>
                <w:i/>
                <w:lang w:val="en-GB"/>
                <w:rPrChange w:id="2578" w:author="Ericsson (Rapporteur)" w:date="2019-02-06T20:06:00Z">
                  <w:rPr>
                    <w:lang w:val="en-GB"/>
                  </w:rPr>
                </w:rPrChange>
              </w:rPr>
              <w:t>FeatureSetCombination:s</w:t>
            </w:r>
            <w:r w:rsidRPr="00645E3C">
              <w:rPr>
                <w:szCs w:val="22"/>
                <w:lang w:val="en-GB" w:eastAsia="ja-JP"/>
              </w:rPr>
              <w:t xml:space="preserve"> are defined in the </w:t>
            </w:r>
            <w:r w:rsidRPr="006038E4">
              <w:rPr>
                <w:i/>
                <w:lang w:val="en-GB"/>
                <w:rPrChange w:id="2579" w:author="Ericsson (Rapporteur)" w:date="2019-02-06T20:06:00Z">
                  <w:rPr>
                    <w:lang w:val="en-GB"/>
                  </w:rPr>
                </w:rPrChange>
              </w:rPr>
              <w:t>featureSets</w:t>
            </w:r>
            <w:r w:rsidRPr="00645E3C">
              <w:rPr>
                <w:szCs w:val="22"/>
                <w:lang w:val="en-GB" w:eastAsia="ja-JP"/>
              </w:rPr>
              <w:t xml:space="preserve"> list in </w:t>
            </w:r>
            <w:r w:rsidRPr="006038E4">
              <w:rPr>
                <w:i/>
                <w:lang w:val="en-GB"/>
                <w:rPrChange w:id="2580" w:author="Ericsson (Rapporteur)" w:date="2019-02-06T20:06:00Z">
                  <w:rPr>
                    <w:lang w:val="en-GB"/>
                  </w:rPr>
                </w:rPrChange>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81" w:name="_Toc535261657"/>
      <w:r w:rsidRPr="00645E3C">
        <w:rPr>
          <w:lang w:val="en-GB"/>
        </w:rPr>
        <w:t>6.3.4</w:t>
      </w:r>
      <w:r w:rsidRPr="00645E3C">
        <w:rPr>
          <w:lang w:val="en-GB"/>
        </w:rPr>
        <w:tab/>
        <w:t>Other information elements</w:t>
      </w:r>
      <w:bookmarkEnd w:id="2581"/>
    </w:p>
    <w:p w14:paraId="3D041ABA" w14:textId="77777777" w:rsidR="002C5D28" w:rsidRPr="00645E3C" w:rsidRDefault="002C5D28" w:rsidP="002C5D28">
      <w:pPr>
        <w:pStyle w:val="Heading4"/>
        <w:rPr>
          <w:rFonts w:eastAsia="SimSun"/>
          <w:lang w:val="en-GB"/>
        </w:rPr>
      </w:pPr>
      <w:bookmarkStart w:id="2582"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82"/>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0C6C7E25" w:rsidR="002C5D28" w:rsidRPr="00645E3C" w:rsidRDefault="002C5D28" w:rsidP="00645E3C">
      <w:pPr>
        <w:pStyle w:val="PL"/>
        <w:rPr>
          <w:color w:val="808080"/>
        </w:rPr>
      </w:pPr>
      <w:r w:rsidRPr="00645E3C">
        <w:rPr>
          <w:color w:val="808080"/>
        </w:rPr>
        <w:t>-- TAG-EUTRA-</w:t>
      </w:r>
      <w:del w:id="2583" w:author="Ericsson (Rapporteur)" w:date="2019-02-06T20:07:00Z">
        <w:r w:rsidRPr="00645E3C">
          <w:rPr>
            <w:color w:val="808080"/>
          </w:rPr>
          <w:delText>ALLOWED-MEAS-BANDWIDTH</w:delText>
        </w:r>
      </w:del>
      <w:ins w:id="2584" w:author="Ericsson (Rapporteur)" w:date="2019-02-06T20:07:00Z">
        <w:r w:rsidRPr="00645E3C">
          <w:rPr>
            <w:color w:val="808080"/>
          </w:rPr>
          <w:t>ALLOWEDMEASBANDWIDTH</w:t>
        </w:r>
      </w:ins>
      <w:r w:rsidRPr="00645E3C">
        <w:rPr>
          <w:color w:val="808080"/>
        </w:rPr>
        <w:t>-START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393005E4" w:rsidR="002C5D28" w:rsidRPr="00645E3C" w:rsidRDefault="002C5D28" w:rsidP="00645E3C">
      <w:pPr>
        <w:pStyle w:val="PL"/>
        <w:rPr>
          <w:color w:val="808080"/>
        </w:rPr>
      </w:pPr>
      <w:r w:rsidRPr="00645E3C">
        <w:rPr>
          <w:color w:val="808080"/>
        </w:rPr>
        <w:t>-- TAG-EUTRA-</w:t>
      </w:r>
      <w:del w:id="2585" w:author="Ericsson (Rapporteur)" w:date="2019-02-06T20:07:00Z">
        <w:r w:rsidRPr="00645E3C">
          <w:rPr>
            <w:color w:val="808080"/>
          </w:rPr>
          <w:delText>ALLOWED-MEAS-BANDWIDTH</w:delText>
        </w:r>
      </w:del>
      <w:ins w:id="2586" w:author="Ericsson (Rapporteur)" w:date="2019-02-06T20:07:00Z">
        <w:r w:rsidRPr="00645E3C">
          <w:rPr>
            <w:color w:val="808080"/>
          </w:rPr>
          <w:t>ALLOWEDMEASBANDWIDTH</w:t>
        </w:r>
      </w:ins>
      <w:r w:rsidRPr="00645E3C">
        <w:rPr>
          <w:color w:val="808080"/>
        </w:rPr>
        <w:t>-STOP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87" w:name="_Toc535261659"/>
      <w:r w:rsidRPr="00645E3C">
        <w:rPr>
          <w:lang w:val="en-GB"/>
        </w:rPr>
        <w:t>–</w:t>
      </w:r>
      <w:r w:rsidRPr="00645E3C">
        <w:rPr>
          <w:lang w:val="en-GB"/>
        </w:rPr>
        <w:tab/>
      </w:r>
      <w:r w:rsidRPr="00645E3C">
        <w:rPr>
          <w:i/>
          <w:lang w:val="en-GB"/>
        </w:rPr>
        <w:t>EUTRA-MBSFN-SubframeConfigList</w:t>
      </w:r>
      <w:bookmarkEnd w:id="2587"/>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4E259AE"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2588"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2589"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2590" w:author="Ericsson (Rapporteur)" w:date="2019-02-06T20:06:00Z">
                  <w:rPr>
                    <w:rFonts w:eastAsia="MS Mincho"/>
                    <w:lang w:val="en-GB"/>
                  </w:rPr>
                </w:rPrChange>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6038E4">
              <w:rPr>
                <w:rFonts w:eastAsia="MS Mincho"/>
                <w:i/>
                <w:lang w:val="en-GB"/>
                <w:rPrChange w:id="2591" w:author="Ericsson (Rapporteur)" w:date="2019-02-06T20:06:00Z">
                  <w:rPr>
                    <w:rFonts w:eastAsia="MS Mincho"/>
                    <w:lang w:val="en-GB"/>
                  </w:rPr>
                </w:rPrChange>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92"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92"/>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6038E4">
        <w:rPr>
          <w:i/>
          <w:rPrChange w:id="2593" w:author="Ericsson (Rapporteur)" w:date="2019-02-06T20:06:00Z">
            <w:rPr/>
          </w:rPrChange>
        </w:rPr>
        <w:t>CarrierFreq</w:t>
      </w:r>
      <w:r w:rsidRPr="00645E3C">
        <w:rPr>
          <w:iCs/>
          <w:noProof/>
          <w:lang w:eastAsia="en-GB"/>
        </w:rPr>
        <w:t xml:space="preserve"> for which cell reselection parameters are common, and a list of </w:t>
      </w:r>
      <w:r w:rsidRPr="006038E4">
        <w:rPr>
          <w:i/>
          <w:rPrChange w:id="2594" w:author="Ericsson (Rapporteur)" w:date="2019-02-06T20:06:00Z">
            <w:rPr/>
          </w:rPrChange>
        </w:rPr>
        <w:t>additionalPmax</w:t>
      </w:r>
      <w:r w:rsidRPr="00645E3C">
        <w:rPr>
          <w:iCs/>
          <w:noProof/>
          <w:lang w:eastAsia="en-GB"/>
        </w:rPr>
        <w:t xml:space="preserve"> and </w:t>
      </w:r>
      <w:r w:rsidRPr="006038E4">
        <w:rPr>
          <w:i/>
          <w:rPrChange w:id="2595" w:author="Ericsson (Rapporteur)" w:date="2019-02-06T20:06:00Z">
            <w:rPr/>
          </w:rPrChange>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25EDB5E" w:rsidR="002C5D28" w:rsidRPr="00645E3C" w:rsidRDefault="002C5D28" w:rsidP="00645E3C">
      <w:pPr>
        <w:pStyle w:val="PL"/>
        <w:rPr>
          <w:color w:val="808080"/>
        </w:rPr>
      </w:pPr>
      <w:r w:rsidRPr="00645E3C">
        <w:rPr>
          <w:color w:val="808080"/>
        </w:rPr>
        <w:t>-- TAG-EUTRA-</w:t>
      </w:r>
      <w:del w:id="2596" w:author="Ericsson (Rapporteur)" w:date="2019-02-06T20:07:00Z">
        <w:r w:rsidRPr="00645E3C">
          <w:rPr>
            <w:color w:val="808080"/>
          </w:rPr>
          <w:delText>MULTI-BAND-INFO-LIST</w:delText>
        </w:r>
      </w:del>
      <w:ins w:id="2597" w:author="Ericsson (Rapporteur)" w:date="2019-02-06T20:07:00Z">
        <w:r w:rsidRPr="00645E3C">
          <w:rPr>
            <w:color w:val="808080"/>
          </w:rPr>
          <w:t>MULTIBANDINFOLIST</w:t>
        </w:r>
      </w:ins>
      <w:r w:rsidRPr="00645E3C">
        <w:rPr>
          <w:color w:val="808080"/>
        </w:rPr>
        <w: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0C1248F8" w:rsidR="002C5D28" w:rsidRPr="00645E3C" w:rsidRDefault="002C5D28" w:rsidP="00645E3C">
      <w:pPr>
        <w:pStyle w:val="PL"/>
        <w:rPr>
          <w:color w:val="808080"/>
        </w:rPr>
      </w:pPr>
      <w:r w:rsidRPr="00645E3C">
        <w:rPr>
          <w:color w:val="808080"/>
        </w:rPr>
        <w:t>-- TAG-EUTRA-</w:t>
      </w:r>
      <w:del w:id="2598" w:author="Ericsson (Rapporteur)" w:date="2019-02-06T20:07:00Z">
        <w:r w:rsidRPr="00645E3C">
          <w:rPr>
            <w:color w:val="808080"/>
          </w:rPr>
          <w:delText>MULTI-BAND-INFO-LIST</w:delText>
        </w:r>
      </w:del>
      <w:ins w:id="2599" w:author="Ericsson (Rapporteur)" w:date="2019-02-06T20:07:00Z">
        <w:r w:rsidRPr="00645E3C">
          <w:rPr>
            <w:color w:val="808080"/>
          </w:rPr>
          <w:t>MULTIBANDINFOLIST</w:t>
        </w:r>
      </w:ins>
      <w:r w:rsidRPr="00645E3C">
        <w:rPr>
          <w:color w:val="808080"/>
        </w:rPr>
        <w: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600"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00"/>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3485FED4" w:rsidR="002C5D28" w:rsidRPr="00645E3C" w:rsidRDefault="002C5D28" w:rsidP="00645E3C">
      <w:pPr>
        <w:pStyle w:val="PL"/>
        <w:rPr>
          <w:color w:val="808080"/>
        </w:rPr>
      </w:pPr>
      <w:r w:rsidRPr="00645E3C">
        <w:rPr>
          <w:color w:val="808080"/>
        </w:rPr>
        <w:t>-- TAG-EUTRA-NS-</w:t>
      </w:r>
      <w:del w:id="2601" w:author="Ericsson (Rapporteur)" w:date="2019-02-06T20:07:00Z">
        <w:r w:rsidRPr="00645E3C">
          <w:rPr>
            <w:color w:val="808080"/>
          </w:rPr>
          <w:delText>PMAX-LIST</w:delText>
        </w:r>
      </w:del>
      <w:ins w:id="2602" w:author="Ericsson (Rapporteur)" w:date="2019-02-06T20:07:00Z">
        <w:r w:rsidRPr="00645E3C">
          <w:rPr>
            <w:color w:val="808080"/>
          </w:rPr>
          <w:t>PMAXLIST</w:t>
        </w:r>
      </w:ins>
      <w:r w:rsidRPr="00645E3C">
        <w:rPr>
          <w:color w:val="808080"/>
        </w:rPr>
        <w: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138DE659" w:rsidR="002C5D28" w:rsidRPr="003251EE" w:rsidRDefault="002C5D28" w:rsidP="00645E3C">
      <w:pPr>
        <w:pStyle w:val="PL"/>
        <w:rPr>
          <w:color w:val="808080"/>
        </w:rPr>
      </w:pPr>
      <w:r w:rsidRPr="003251EE">
        <w:rPr>
          <w:color w:val="808080"/>
        </w:rPr>
        <w:t>-- TAG-EUTRA-NS-</w:t>
      </w:r>
      <w:del w:id="2603" w:author="Ericsson (Rapporteur)" w:date="2019-02-06T20:07:00Z">
        <w:r w:rsidRPr="003251EE">
          <w:rPr>
            <w:color w:val="808080"/>
          </w:rPr>
          <w:delText>PMAX-LIST</w:delText>
        </w:r>
      </w:del>
      <w:ins w:id="2604" w:author="Ericsson (Rapporteur)" w:date="2019-02-06T20:07:00Z">
        <w:r w:rsidRPr="003251EE">
          <w:rPr>
            <w:color w:val="808080"/>
          </w:rPr>
          <w:t>PMAXLIST</w:t>
        </w:r>
      </w:ins>
      <w:r w:rsidRPr="003251EE">
        <w:rPr>
          <w:color w:val="808080"/>
        </w:rPr>
        <w: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605"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05"/>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45CA98AB" w:rsidR="002C5D28" w:rsidRPr="00645E3C" w:rsidRDefault="002C5D28" w:rsidP="00645E3C">
      <w:pPr>
        <w:pStyle w:val="PL"/>
        <w:rPr>
          <w:color w:val="808080"/>
        </w:rPr>
      </w:pPr>
      <w:r w:rsidRPr="00645E3C">
        <w:rPr>
          <w:color w:val="808080"/>
        </w:rPr>
        <w:t>-- TAG-EUTRA-</w:t>
      </w:r>
      <w:del w:id="2606" w:author="Ericsson (Rapporteur)" w:date="2019-02-06T20:07:00Z">
        <w:r w:rsidRPr="00645E3C">
          <w:rPr>
            <w:color w:val="808080"/>
          </w:rPr>
          <w:delText>PHYS-CELL-ID</w:delText>
        </w:r>
      </w:del>
      <w:ins w:id="2607" w:author="Ericsson (Rapporteur)" w:date="2019-02-06T20:07:00Z">
        <w:r w:rsidRPr="00645E3C">
          <w:rPr>
            <w:color w:val="808080"/>
          </w:rPr>
          <w:t>PHYSCELLID</w:t>
        </w:r>
      </w:ins>
      <w:r w:rsidRPr="00645E3C">
        <w:rPr>
          <w:color w:val="808080"/>
        </w:rPr>
        <w:t>-START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084FC063" w:rsidR="002C5D28" w:rsidRPr="00645E3C" w:rsidRDefault="002C5D28" w:rsidP="00645E3C">
      <w:pPr>
        <w:pStyle w:val="PL"/>
        <w:rPr>
          <w:color w:val="808080"/>
        </w:rPr>
      </w:pPr>
      <w:r w:rsidRPr="00645E3C">
        <w:rPr>
          <w:color w:val="808080"/>
        </w:rPr>
        <w:t>-- TAG-EUTRA-</w:t>
      </w:r>
      <w:del w:id="2608" w:author="Ericsson (Rapporteur)" w:date="2019-02-06T20:07:00Z">
        <w:r w:rsidRPr="00645E3C">
          <w:rPr>
            <w:color w:val="808080"/>
          </w:rPr>
          <w:delText>PHYS-CELL-ID</w:delText>
        </w:r>
      </w:del>
      <w:ins w:id="2609" w:author="Ericsson (Rapporteur)" w:date="2019-02-06T20:07:00Z">
        <w:r w:rsidRPr="00645E3C">
          <w:rPr>
            <w:color w:val="808080"/>
          </w:rPr>
          <w:t>PHYSCELLID</w:t>
        </w:r>
      </w:ins>
      <w:r w:rsidRPr="00645E3C">
        <w:rPr>
          <w:color w:val="808080"/>
        </w:rPr>
        <w:t>-STOP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610"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610"/>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7694531A" w:rsidR="002C5D28" w:rsidRPr="00645E3C" w:rsidRDefault="002C5D28" w:rsidP="00645E3C">
      <w:pPr>
        <w:pStyle w:val="PL"/>
        <w:rPr>
          <w:color w:val="808080"/>
        </w:rPr>
      </w:pPr>
      <w:r w:rsidRPr="00645E3C">
        <w:rPr>
          <w:color w:val="808080"/>
        </w:rPr>
        <w:t>-- TAG-EUTRA-</w:t>
      </w:r>
      <w:del w:id="2611" w:author="Ericsson (Rapporteur)" w:date="2019-02-06T20:07:00Z">
        <w:r w:rsidRPr="00645E3C">
          <w:rPr>
            <w:color w:val="808080"/>
          </w:rPr>
          <w:delText>PHYS-CELL-ID-RANGE</w:delText>
        </w:r>
      </w:del>
      <w:ins w:id="2612" w:author="Ericsson (Rapporteur)" w:date="2019-02-06T20:07:00Z">
        <w:r w:rsidRPr="00645E3C">
          <w:rPr>
            <w:color w:val="808080"/>
          </w:rPr>
          <w:t>PHYSCELLIDRANGE</w:t>
        </w:r>
      </w:ins>
      <w:r w:rsidRPr="00645E3C">
        <w:rPr>
          <w:color w:val="808080"/>
        </w:rPr>
        <w:t>-START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3345150A" w:rsidR="002C5D28" w:rsidRPr="00645E3C" w:rsidRDefault="002C5D28" w:rsidP="00645E3C">
      <w:pPr>
        <w:pStyle w:val="PL"/>
        <w:rPr>
          <w:color w:val="808080"/>
        </w:rPr>
      </w:pPr>
      <w:r w:rsidRPr="00645E3C">
        <w:rPr>
          <w:color w:val="808080"/>
        </w:rPr>
        <w:t>-- TAG-EUTRA-</w:t>
      </w:r>
      <w:del w:id="2613" w:author="Ericsson (Rapporteur)" w:date="2019-02-06T20:07:00Z">
        <w:r w:rsidRPr="00645E3C">
          <w:rPr>
            <w:color w:val="808080"/>
          </w:rPr>
          <w:delText>PHYS-CELL-ID-RANGE</w:delText>
        </w:r>
      </w:del>
      <w:ins w:id="2614" w:author="Ericsson (Rapporteur)" w:date="2019-02-06T20:07:00Z">
        <w:r w:rsidRPr="00645E3C">
          <w:rPr>
            <w:color w:val="808080"/>
          </w:rPr>
          <w:t>PHYSCELLIDRANGE</w:t>
        </w:r>
      </w:ins>
      <w:r w:rsidRPr="00645E3C">
        <w:rPr>
          <w:color w:val="808080"/>
        </w:rPr>
        <w:t>-STOP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61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15"/>
    </w:p>
    <w:p w14:paraId="1D408048" w14:textId="7C44FF90"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del w:id="2616" w:author="Ericsson (Rapporteur)" w:date="2019-02-06T20:07:00Z">
        <w:r w:rsidRPr="00645E3C">
          <w:rPr>
            <w:i/>
          </w:rPr>
          <w:delText>TRUE</w:delText>
        </w:r>
      </w:del>
      <w:ins w:id="2617" w:author="Ericsson (Rapporteur)" w:date="2019-02-06T20:07:00Z">
        <w:r w:rsidR="00413A89" w:rsidRPr="00413A89">
          <w:rPr>
            <w:i/>
            <w:iCs/>
            <w:lang w:eastAsia="en-GB"/>
          </w:rPr>
          <w:t>true</w:t>
        </w:r>
      </w:ins>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7E0D3CD5" w:rsidR="002C5D28" w:rsidRPr="00645E3C" w:rsidRDefault="002C5D28" w:rsidP="00645E3C">
      <w:pPr>
        <w:pStyle w:val="PL"/>
        <w:rPr>
          <w:color w:val="808080"/>
        </w:rPr>
      </w:pPr>
      <w:r w:rsidRPr="00645E3C">
        <w:rPr>
          <w:color w:val="808080"/>
        </w:rPr>
        <w:t>-- TAG-EUTRA-</w:t>
      </w:r>
      <w:del w:id="2618" w:author="Ericsson (Rapporteur)" w:date="2019-02-06T20:07:00Z">
        <w:r w:rsidRPr="00645E3C">
          <w:rPr>
            <w:color w:val="808080"/>
          </w:rPr>
          <w:delText>PRESENCE-ANTENNA-PORT1</w:delText>
        </w:r>
      </w:del>
      <w:ins w:id="2619" w:author="Ericsson (Rapporteur)" w:date="2019-02-06T20:07:00Z">
        <w:r w:rsidRPr="00645E3C">
          <w:rPr>
            <w:color w:val="808080"/>
          </w:rPr>
          <w:t>PRESENCEANTENNAPORT1</w:t>
        </w:r>
      </w:ins>
      <w:r w:rsidRPr="00645E3C">
        <w:rPr>
          <w:color w:val="808080"/>
        </w:rPr>
        <w:t>-START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5CE3AB97" w:rsidR="002C5D28" w:rsidRPr="00645E3C" w:rsidRDefault="002C5D28" w:rsidP="00645E3C">
      <w:pPr>
        <w:pStyle w:val="PL"/>
        <w:rPr>
          <w:color w:val="808080"/>
        </w:rPr>
      </w:pPr>
      <w:r w:rsidRPr="00645E3C">
        <w:rPr>
          <w:color w:val="808080"/>
        </w:rPr>
        <w:t>-- TAG-EUTRA-</w:t>
      </w:r>
      <w:del w:id="2620" w:author="Ericsson (Rapporteur)" w:date="2019-02-06T20:07:00Z">
        <w:r w:rsidRPr="00645E3C">
          <w:rPr>
            <w:color w:val="808080"/>
          </w:rPr>
          <w:delText>PRESENCE-ANTENNA-PORT1</w:delText>
        </w:r>
      </w:del>
      <w:ins w:id="2621" w:author="Ericsson (Rapporteur)" w:date="2019-02-06T20:07:00Z">
        <w:r w:rsidRPr="00645E3C">
          <w:rPr>
            <w:color w:val="808080"/>
          </w:rPr>
          <w:t>PRESENCEANTENNAPORT1</w:t>
        </w:r>
      </w:ins>
      <w:r w:rsidRPr="00645E3C">
        <w:rPr>
          <w:color w:val="808080"/>
        </w:rPr>
        <w:t>-STOP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622" w:name="_Toc535261665"/>
      <w:r w:rsidRPr="00645E3C">
        <w:rPr>
          <w:lang w:val="en-GB"/>
        </w:rPr>
        <w:t>–</w:t>
      </w:r>
      <w:r w:rsidRPr="00645E3C">
        <w:rPr>
          <w:lang w:val="en-GB"/>
        </w:rPr>
        <w:tab/>
      </w:r>
      <w:r w:rsidRPr="00645E3C">
        <w:rPr>
          <w:i/>
          <w:lang w:val="en-GB"/>
        </w:rPr>
        <w:t>EUTRA-Q-OffsetRange</w:t>
      </w:r>
      <w:bookmarkEnd w:id="2622"/>
    </w:p>
    <w:p w14:paraId="7FB0F7F0"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6038E4">
        <w:rPr>
          <w:i/>
          <w:rPrChange w:id="2623" w:author="Ericsson (Rapporteur)" w:date="2019-02-06T20:06:00Z">
            <w:rPr/>
          </w:rPrChange>
        </w:rPr>
        <w:t>dB-24</w:t>
      </w:r>
      <w:r w:rsidRPr="00645E3C">
        <w:t xml:space="preserve"> corresponds to -24 dB, </w:t>
      </w:r>
      <w:r w:rsidRPr="006038E4">
        <w:rPr>
          <w:i/>
          <w:rPrChange w:id="2624" w:author="Ericsson (Rapporteur)" w:date="2019-02-06T20:06:00Z">
            <w:rPr/>
          </w:rPrChange>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ins w:id="2625" w:author="Ericsson (Rapporteur)" w:date="2019-02-06T20:07:00Z"/>
          <w:color w:val="808080"/>
        </w:rPr>
      </w:pPr>
      <w:ins w:id="2626" w:author="Ericsson (Rapporteur)" w:date="2019-02-06T20:07:00Z">
        <w:r w:rsidRPr="00645E3C">
          <w:rPr>
            <w:color w:val="808080"/>
          </w:rPr>
          <w:t>-- TAG-EUTRA-</w:t>
        </w:r>
        <w:r>
          <w:rPr>
            <w:color w:val="808080"/>
          </w:rPr>
          <w:t>Q-OFFSETRANGE</w:t>
        </w:r>
        <w:r w:rsidRPr="00645E3C">
          <w:rPr>
            <w:color w:val="808080"/>
          </w:rPr>
          <w:t>-START</w:t>
        </w:r>
      </w:ins>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627" w:name="_Hlk535257960"/>
      <w:r w:rsidRPr="00645E3C">
        <w:t xml:space="preserve">EUTRA-Q-OffsetRange </w:t>
      </w:r>
      <w:bookmarkEnd w:id="2627"/>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ins w:id="2628" w:author="Ericsson (Rapporteur)" w:date="2019-02-06T20:07:00Z"/>
          <w:color w:val="808080"/>
        </w:rPr>
      </w:pPr>
      <w:ins w:id="2629" w:author="Ericsson (Rapporteur)" w:date="2019-02-06T20:07:00Z">
        <w:r w:rsidRPr="00645E3C">
          <w:rPr>
            <w:color w:val="808080"/>
          </w:rPr>
          <w:t>-- TAG-EUTRA-</w:t>
        </w:r>
        <w:r>
          <w:rPr>
            <w:color w:val="808080"/>
          </w:rPr>
          <w:t>Q-OFFSETRANGE-STOP</w:t>
        </w:r>
      </w:ins>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046C8E08" w14:textId="77777777" w:rsidR="002C5D28" w:rsidRPr="00645E3C" w:rsidRDefault="002C5D28" w:rsidP="002C5D28">
      <w:pPr>
        <w:pStyle w:val="Heading4"/>
        <w:rPr>
          <w:rFonts w:eastAsia="SimSun"/>
          <w:lang w:val="en-GB" w:eastAsia="en-GB"/>
        </w:rPr>
      </w:pPr>
      <w:bookmarkStart w:id="2630"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30"/>
    </w:p>
    <w:p w14:paraId="53917051" w14:textId="5854633A"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del w:id="2631" w:author="Ericsson (Rapporteur)" w:date="2019-02-06T20:07:00Z">
        <w:r w:rsidRPr="00645E3C">
          <w:rPr>
            <w:rFonts w:eastAsia="SimSun"/>
            <w:lang w:eastAsia="en-GB"/>
          </w:rPr>
          <w:delText xml:space="preserve"> in addition to the band represented by </w:delText>
        </w:r>
        <w:r w:rsidRPr="00645E3C">
          <w:rPr>
            <w:rFonts w:eastAsia="SimSun"/>
            <w:i/>
            <w:lang w:eastAsia="en-GB"/>
          </w:rPr>
          <w:delText>dl-CarrierFreq</w:delText>
        </w:r>
      </w:del>
      <w:ins w:id="2632" w:author="Ericsson (Rapporteur)" w:date="2019-02-06T20:07:00Z">
        <w:r w:rsidR="003A77EF">
          <w:rPr>
            <w:rFonts w:eastAsia="SimSun"/>
            <w:lang w:eastAsia="en-GB"/>
          </w:rPr>
          <w:t>,</w:t>
        </w:r>
      </w:ins>
      <w:r w:rsidRPr="00645E3C">
        <w:rPr>
          <w:rFonts w:eastAsia="SimSun"/>
          <w:lang w:eastAsia="en-GB"/>
        </w:rPr>
        <w:t xml:space="preserve"> for which cell </w:t>
      </w:r>
      <w:del w:id="2633" w:author="Ericsson (Rapporteur)" w:date="2019-02-06T20:07:00Z">
        <w:r w:rsidRPr="00645E3C">
          <w:rPr>
            <w:rFonts w:eastAsia="SimSun"/>
            <w:lang w:eastAsia="en-GB"/>
          </w:rPr>
          <w:delText>reselection</w:delText>
        </w:r>
      </w:del>
      <w:ins w:id="2634" w:author="Ericsson (Rapporteur)" w:date="2019-02-06T20:07:00Z">
        <w:r w:rsidR="00183AA7">
          <w:rPr>
            <w:rFonts w:eastAsia="SimSun"/>
            <w:lang w:eastAsia="en-GB"/>
          </w:rPr>
          <w:t>(</w:t>
        </w:r>
        <w:r w:rsidRPr="00645E3C">
          <w:rPr>
            <w:rFonts w:eastAsia="SimSun"/>
            <w:lang w:eastAsia="en-GB"/>
          </w:rPr>
          <w:t>re</w:t>
        </w:r>
        <w:r w:rsidR="00183AA7">
          <w:rPr>
            <w:rFonts w:eastAsia="SimSun"/>
            <w:lang w:eastAsia="en-GB"/>
          </w:rPr>
          <w:t>-)</w:t>
        </w:r>
        <w:r w:rsidRPr="00645E3C">
          <w:rPr>
            <w:rFonts w:eastAsia="SimSun"/>
            <w:lang w:eastAsia="en-GB"/>
          </w:rPr>
          <w:t>selection</w:t>
        </w:r>
      </w:ins>
      <w:r w:rsidRPr="00645E3C">
        <w:rPr>
          <w:rFonts w:eastAsia="SimSun"/>
          <w:lang w:eastAsia="en-GB"/>
        </w:rPr>
        <w:t xml:space="preserve"> </w:t>
      </w:r>
      <w:commentRangeStart w:id="2635"/>
      <w:r w:rsidRPr="00645E3C">
        <w:rPr>
          <w:rFonts w:eastAsia="SimSun"/>
          <w:lang w:eastAsia="en-GB"/>
        </w:rPr>
        <w:t>parameters</w:t>
      </w:r>
      <w:commentRangeEnd w:id="2635"/>
      <w:r w:rsidR="00183AA7">
        <w:rPr>
          <w:rStyle w:val="CommentReference"/>
        </w:rPr>
        <w:commentReference w:id="2635"/>
      </w:r>
      <w:r w:rsidRPr="00645E3C">
        <w:rPr>
          <w:rFonts w:eastAsia="SimSun"/>
          <w:lang w:eastAsia="en-GB"/>
        </w:rPr>
        <w:t xml:space="preserve"> are common, and a list of </w:t>
      </w:r>
      <w:r w:rsidRPr="006038E4">
        <w:rPr>
          <w:rFonts w:eastAsia="SimSun"/>
          <w:i/>
          <w:rPrChange w:id="2636" w:author="Ericsson (Rapporteur)" w:date="2019-02-06T20:06:00Z">
            <w:rPr>
              <w:rFonts w:eastAsia="SimSun"/>
            </w:rPr>
          </w:rPrChange>
        </w:rPr>
        <w:t>additionalPmax</w:t>
      </w:r>
      <w:r w:rsidRPr="00645E3C">
        <w:rPr>
          <w:rFonts w:eastAsia="SimSun"/>
          <w:lang w:eastAsia="en-GB"/>
        </w:rPr>
        <w:t xml:space="preserve"> and </w:t>
      </w:r>
      <w:r w:rsidRPr="00645E3C">
        <w:rPr>
          <w:rFonts w:eastAsia="SimSun"/>
          <w:i/>
          <w:lang w:eastAsia="en-GB"/>
        </w:rPr>
        <w:t>additionalSpectrumEmission</w:t>
      </w:r>
      <w:ins w:id="2637" w:author="Ericsson (Rapporteur)" w:date="2019-02-06T20:07:00Z">
        <w:r w:rsidR="003A77EF">
          <w:rPr>
            <w:rFonts w:eastAsia="SimSun"/>
            <w:i/>
            <w:lang w:eastAsia="en-GB"/>
          </w:rPr>
          <w:t>.</w:t>
        </w:r>
      </w:ins>
    </w:p>
    <w:p w14:paraId="0D8EC219"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38B8F76C" w14:textId="77777777" w:rsidR="002C5D28" w:rsidRPr="00645E3C" w:rsidRDefault="002C5D28" w:rsidP="00645E3C">
      <w:pPr>
        <w:pStyle w:val="PL"/>
        <w:rPr>
          <w:color w:val="808080"/>
        </w:rPr>
      </w:pPr>
      <w:r w:rsidRPr="00645E3C">
        <w:rPr>
          <w:color w:val="808080"/>
        </w:rPr>
        <w:t>-- ASN1START</w:t>
      </w:r>
    </w:p>
    <w:p w14:paraId="2AF8C8DF" w14:textId="77777777" w:rsidR="002C5D28" w:rsidRPr="00645E3C" w:rsidRDefault="002C5D28" w:rsidP="00645E3C">
      <w:pPr>
        <w:pStyle w:val="PL"/>
        <w:rPr>
          <w:color w:val="808080"/>
        </w:rPr>
      </w:pPr>
      <w:r w:rsidRPr="00645E3C">
        <w:rPr>
          <w:color w:val="808080"/>
        </w:rPr>
        <w:t>-- TAG-MULTIFREQUENCYBANDLISTNR-SIB-START</w:t>
      </w:r>
    </w:p>
    <w:p w14:paraId="253ED64D" w14:textId="77777777" w:rsidR="002C5D28" w:rsidRPr="00645E3C" w:rsidRDefault="002C5D28" w:rsidP="00645E3C">
      <w:pPr>
        <w:pStyle w:val="PL"/>
      </w:pPr>
    </w:p>
    <w:p w14:paraId="76AFFFCB"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8F4F4F2" w14:textId="77777777" w:rsidR="002C5D28" w:rsidRPr="00645E3C" w:rsidRDefault="002C5D28" w:rsidP="00645E3C">
      <w:pPr>
        <w:pStyle w:val="PL"/>
      </w:pPr>
    </w:p>
    <w:p w14:paraId="4865DED3"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0722289C"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47CA7FD"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7D455B0A" w14:textId="77777777" w:rsidR="002C5D28" w:rsidRPr="00645E3C" w:rsidRDefault="002C5D28" w:rsidP="00645E3C">
      <w:pPr>
        <w:pStyle w:val="PL"/>
      </w:pPr>
      <w:r w:rsidRPr="00645E3C">
        <w:t>}</w:t>
      </w:r>
    </w:p>
    <w:p w14:paraId="68C28F6F" w14:textId="77777777" w:rsidR="002C5D28" w:rsidRPr="00645E3C" w:rsidRDefault="002C5D28" w:rsidP="00645E3C">
      <w:pPr>
        <w:pStyle w:val="PL"/>
      </w:pPr>
    </w:p>
    <w:p w14:paraId="0B057875" w14:textId="77777777" w:rsidR="002C5D28" w:rsidRPr="00645E3C" w:rsidRDefault="002C5D28" w:rsidP="00645E3C">
      <w:pPr>
        <w:pStyle w:val="PL"/>
        <w:rPr>
          <w:color w:val="808080"/>
        </w:rPr>
      </w:pPr>
      <w:r w:rsidRPr="00645E3C">
        <w:rPr>
          <w:color w:val="808080"/>
        </w:rPr>
        <w:t>-- TAG-MULTIFREQUENCYBANDLISTNR-SIB-STOP</w:t>
      </w:r>
    </w:p>
    <w:p w14:paraId="6BEADFE4" w14:textId="77777777" w:rsidR="002C5D28" w:rsidRPr="00645E3C" w:rsidRDefault="002C5D28" w:rsidP="00645E3C">
      <w:pPr>
        <w:pStyle w:val="PL"/>
        <w:rPr>
          <w:color w:val="808080"/>
        </w:rPr>
      </w:pPr>
      <w:r w:rsidRPr="00645E3C">
        <w:rPr>
          <w:color w:val="808080"/>
        </w:rPr>
        <w:t>-- ASN1STOP</w:t>
      </w:r>
    </w:p>
    <w:p w14:paraId="2C9C21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FA9279C" w14:textId="77777777" w:rsidTr="00F43D0B">
        <w:tc>
          <w:tcPr>
            <w:tcW w:w="14281" w:type="dxa"/>
          </w:tcPr>
          <w:p w14:paraId="7CB610A3"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1FEBBB8F" w14:textId="77777777" w:rsidTr="00F43D0B">
        <w:tc>
          <w:tcPr>
            <w:tcW w:w="14281" w:type="dxa"/>
          </w:tcPr>
          <w:p w14:paraId="4761892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03D866C8"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FE2621D" w14:textId="77777777" w:rsidTr="00F43D0B">
        <w:tc>
          <w:tcPr>
            <w:tcW w:w="14281" w:type="dxa"/>
          </w:tcPr>
          <w:p w14:paraId="31871991" w14:textId="77777777" w:rsidR="002C5D28" w:rsidRPr="00645E3C" w:rsidRDefault="002C5D28" w:rsidP="00F43D0B">
            <w:pPr>
              <w:pStyle w:val="TAL"/>
              <w:rPr>
                <w:szCs w:val="22"/>
                <w:lang w:val="en-GB" w:eastAsia="ja-JP"/>
              </w:rPr>
            </w:pPr>
            <w:r w:rsidRPr="00645E3C">
              <w:rPr>
                <w:b/>
                <w:i/>
                <w:szCs w:val="22"/>
                <w:lang w:val="en-GB" w:eastAsia="ja-JP"/>
              </w:rPr>
              <w:t>nr-NS-PmaxList</w:t>
            </w:r>
          </w:p>
          <w:p w14:paraId="26ECA77E" w14:textId="77777777" w:rsidR="002C5D28" w:rsidRPr="00645E3C" w:rsidRDefault="002C5D28" w:rsidP="00F43D0B">
            <w:pPr>
              <w:pStyle w:val="TAL"/>
              <w:rPr>
                <w:szCs w:val="22"/>
                <w:lang w:val="en-GB" w:eastAsia="ja-JP"/>
              </w:rPr>
            </w:pPr>
            <w:r w:rsidRPr="00645E3C">
              <w:rPr>
                <w:szCs w:val="22"/>
                <w:lang w:val="en-GB" w:eastAsia="ja-JP"/>
              </w:rPr>
              <w:t xml:space="preserve">Provides a list of </w:t>
            </w:r>
            <w:r w:rsidRPr="006038E4">
              <w:rPr>
                <w:i/>
                <w:lang w:val="en-GB"/>
                <w:rPrChange w:id="2638" w:author="Ericsson (Rapporteur)" w:date="2019-02-06T20:06:00Z">
                  <w:rPr>
                    <w:lang w:val="en-GB"/>
                  </w:rPr>
                </w:rPrChange>
              </w:rPr>
              <w:t>additionalPmax</w:t>
            </w:r>
            <w:r w:rsidRPr="00645E3C">
              <w:rPr>
                <w:szCs w:val="22"/>
                <w:lang w:val="en-GB" w:eastAsia="ja-JP"/>
              </w:rPr>
              <w:t xml:space="preserve"> and </w:t>
            </w:r>
            <w:r w:rsidRPr="006038E4">
              <w:rPr>
                <w:i/>
                <w:lang w:val="en-GB"/>
                <w:rPrChange w:id="2639" w:author="Ericsson (Rapporteur)" w:date="2019-02-06T20:06:00Z">
                  <w:rPr>
                    <w:lang w:val="en-GB"/>
                  </w:rPr>
                </w:rPrChange>
              </w:rPr>
              <w:t>additionalSpectrumEmission</w:t>
            </w:r>
            <w:r w:rsidRPr="00645E3C">
              <w:rPr>
                <w:szCs w:val="22"/>
                <w:lang w:val="en-GB" w:eastAsia="ja-JP"/>
              </w:rPr>
              <w:t xml:space="preserve">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0ADAEE7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BE0C5BC" w14:textId="77777777" w:rsidTr="00C1597C">
        <w:tc>
          <w:tcPr>
            <w:tcW w:w="2810" w:type="dxa"/>
          </w:tcPr>
          <w:p w14:paraId="0BFB35B5"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3F48188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10083E5" w14:textId="77777777" w:rsidTr="00C1597C">
        <w:tc>
          <w:tcPr>
            <w:tcW w:w="2810" w:type="dxa"/>
          </w:tcPr>
          <w:p w14:paraId="090E91F8"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0F02945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w:t>
            </w:r>
            <w:r w:rsidRPr="006038E4">
              <w:rPr>
                <w:i/>
                <w:lang w:val="en-GB"/>
                <w:rPrChange w:id="2640" w:author="Ericsson (Rapporteur)" w:date="2019-02-06T20:06:00Z">
                  <w:rPr>
                    <w:lang w:val="en-GB"/>
                  </w:rPr>
                </w:rPrChange>
              </w:rPr>
              <w:t>SIB2</w:t>
            </w:r>
            <w:r w:rsidRPr="00645E3C">
              <w:rPr>
                <w:szCs w:val="22"/>
                <w:lang w:val="en-GB" w:eastAsia="ja-JP"/>
              </w:rPr>
              <w:t xml:space="preserve">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3BD0E94B" w14:textId="77777777" w:rsidR="00C1597C" w:rsidRPr="00645E3C" w:rsidRDefault="00C1597C" w:rsidP="00C1597C"/>
    <w:p w14:paraId="5892BAE3" w14:textId="77777777" w:rsidR="002C5D28" w:rsidRPr="00645E3C" w:rsidRDefault="002C5D28" w:rsidP="002C5D28">
      <w:pPr>
        <w:pStyle w:val="Heading4"/>
        <w:rPr>
          <w:lang w:val="en-GB"/>
        </w:rPr>
      </w:pPr>
      <w:bookmarkStart w:id="2641" w:name="_Toc535261667"/>
      <w:r w:rsidRPr="00645E3C">
        <w:rPr>
          <w:lang w:val="en-GB"/>
        </w:rPr>
        <w:lastRenderedPageBreak/>
        <w:t>–</w:t>
      </w:r>
      <w:r w:rsidRPr="00645E3C">
        <w:rPr>
          <w:lang w:val="en-GB"/>
        </w:rPr>
        <w:tab/>
      </w:r>
      <w:r w:rsidRPr="00645E3C">
        <w:rPr>
          <w:i/>
          <w:lang w:val="en-GB"/>
        </w:rPr>
        <w:t>NR-NS-PmaxList</w:t>
      </w:r>
      <w:bookmarkEnd w:id="2641"/>
    </w:p>
    <w:p w14:paraId="10186BBD"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13E9D9E6"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D5914CA" w14:textId="77777777" w:rsidR="002C5D28" w:rsidRPr="00645E3C" w:rsidRDefault="002C5D28" w:rsidP="00645E3C">
      <w:pPr>
        <w:pStyle w:val="PL"/>
        <w:rPr>
          <w:color w:val="808080"/>
        </w:rPr>
      </w:pPr>
      <w:r w:rsidRPr="00645E3C">
        <w:rPr>
          <w:color w:val="808080"/>
        </w:rPr>
        <w:t>-- ASN1START</w:t>
      </w:r>
    </w:p>
    <w:p w14:paraId="2D7F40C2" w14:textId="77777777" w:rsidR="002C5D28" w:rsidRPr="00645E3C" w:rsidRDefault="002C5D28" w:rsidP="00645E3C">
      <w:pPr>
        <w:pStyle w:val="PL"/>
        <w:rPr>
          <w:color w:val="808080"/>
        </w:rPr>
      </w:pPr>
      <w:r w:rsidRPr="00645E3C">
        <w:rPr>
          <w:color w:val="808080"/>
        </w:rPr>
        <w:t>-- TAG-NR-NS-PMAXLIST-START</w:t>
      </w:r>
    </w:p>
    <w:p w14:paraId="05E40EDF" w14:textId="77777777" w:rsidR="002C5D28" w:rsidRPr="00645E3C" w:rsidRDefault="002C5D28" w:rsidP="00645E3C">
      <w:pPr>
        <w:pStyle w:val="PL"/>
      </w:pPr>
    </w:p>
    <w:p w14:paraId="191B43ED"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46099671" w14:textId="77777777" w:rsidR="002C5D28" w:rsidRPr="00645E3C" w:rsidRDefault="002C5D28" w:rsidP="00645E3C">
      <w:pPr>
        <w:pStyle w:val="PL"/>
      </w:pPr>
    </w:p>
    <w:p w14:paraId="78DD417E"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5B2673C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6D35C1E9" w14:textId="77777777" w:rsidR="002C5D28" w:rsidRPr="00645E3C" w:rsidRDefault="002C5D28" w:rsidP="00645E3C">
      <w:pPr>
        <w:pStyle w:val="PL"/>
      </w:pPr>
      <w:r w:rsidRPr="00645E3C">
        <w:t xml:space="preserve">    additionalSpectrumEmission              AdditionalSpectrumEmission</w:t>
      </w:r>
    </w:p>
    <w:p w14:paraId="425CEF32" w14:textId="77777777" w:rsidR="002C5D28" w:rsidRPr="00645E3C" w:rsidRDefault="002C5D28" w:rsidP="00645E3C">
      <w:pPr>
        <w:pStyle w:val="PL"/>
      </w:pPr>
      <w:r w:rsidRPr="00645E3C">
        <w:t>}</w:t>
      </w:r>
    </w:p>
    <w:p w14:paraId="02512C35" w14:textId="77777777" w:rsidR="002C5D28" w:rsidRPr="00645E3C" w:rsidRDefault="002C5D28" w:rsidP="00645E3C">
      <w:pPr>
        <w:pStyle w:val="PL"/>
      </w:pPr>
    </w:p>
    <w:p w14:paraId="7F1994F6" w14:textId="77777777" w:rsidR="002C5D28" w:rsidRPr="00645E3C" w:rsidRDefault="002C5D28" w:rsidP="00645E3C">
      <w:pPr>
        <w:pStyle w:val="PL"/>
        <w:rPr>
          <w:color w:val="808080"/>
        </w:rPr>
      </w:pPr>
      <w:r w:rsidRPr="00645E3C">
        <w:rPr>
          <w:color w:val="808080"/>
        </w:rPr>
        <w:t>-- TAG-NR-NS-PMAXLIST-STOP</w:t>
      </w:r>
    </w:p>
    <w:p w14:paraId="1374ABEA" w14:textId="77777777" w:rsidR="002C5D28" w:rsidRPr="00645E3C" w:rsidRDefault="002C5D28" w:rsidP="00645E3C">
      <w:pPr>
        <w:pStyle w:val="PL"/>
        <w:rPr>
          <w:color w:val="808080"/>
        </w:rPr>
      </w:pPr>
      <w:r w:rsidRPr="00645E3C">
        <w:rPr>
          <w:color w:val="808080"/>
        </w:rPr>
        <w:t>-- ASN1STOP</w:t>
      </w:r>
    </w:p>
    <w:p w14:paraId="7DF3F4DD" w14:textId="77777777" w:rsidR="00C1597C" w:rsidRPr="00645E3C" w:rsidRDefault="00C1597C" w:rsidP="00C1597C"/>
    <w:p w14:paraId="1305BFB8" w14:textId="77777777" w:rsidR="002C5D28" w:rsidRPr="00645E3C" w:rsidRDefault="002C5D28" w:rsidP="002C5D28">
      <w:pPr>
        <w:pStyle w:val="Heading4"/>
        <w:rPr>
          <w:lang w:val="en-GB"/>
        </w:rPr>
      </w:pPr>
      <w:bookmarkStart w:id="2642" w:name="_Toc535261668"/>
      <w:r w:rsidRPr="00645E3C">
        <w:rPr>
          <w:lang w:val="en-GB"/>
        </w:rPr>
        <w:t>–</w:t>
      </w:r>
      <w:r w:rsidRPr="00645E3C">
        <w:rPr>
          <w:lang w:val="en-GB"/>
        </w:rPr>
        <w:tab/>
      </w:r>
      <w:r w:rsidRPr="00645E3C">
        <w:rPr>
          <w:i/>
          <w:lang w:val="en-GB"/>
        </w:rPr>
        <w:t>OtherConfig</w:t>
      </w:r>
      <w:bookmarkEnd w:id="2642"/>
    </w:p>
    <w:p w14:paraId="5E98AC04"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lastRenderedPageBreak/>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6038E4">
              <w:rPr>
                <w:i/>
                <w:lang w:val="en-GB"/>
                <w:rPrChange w:id="2643" w:author="Ericsson (Rapporteur)" w:date="2019-02-06T20:06:00Z">
                  <w:rPr>
                    <w:lang w:val="en-GB"/>
                  </w:rPr>
                </w:rPrChange>
              </w:rPr>
              <w:t>s0</w:t>
            </w:r>
            <w:r w:rsidRPr="00645E3C">
              <w:rPr>
                <w:bCs/>
                <w:noProof/>
                <w:lang w:val="en-GB" w:eastAsia="en-GB"/>
              </w:rPr>
              <w:t xml:space="preserve"> means prohibit timer is set to 0 second</w:t>
            </w:r>
            <w:ins w:id="2644" w:author="Ericsson (Rapporteur)" w:date="2019-02-06T20:07:00Z">
              <w:r w:rsidR="004E6B12">
                <w:rPr>
                  <w:bCs/>
                  <w:noProof/>
                  <w:lang w:val="en-GB" w:eastAsia="en-GB"/>
                </w:rPr>
                <w:t>s</w:t>
              </w:r>
            </w:ins>
            <w:r w:rsidRPr="00645E3C">
              <w:rPr>
                <w:bCs/>
                <w:noProof/>
                <w:lang w:val="en-GB" w:eastAsia="en-GB"/>
              </w:rPr>
              <w:t xml:space="preserve">, value </w:t>
            </w:r>
            <w:r w:rsidRPr="006038E4">
              <w:rPr>
                <w:i/>
                <w:lang w:val="en-GB"/>
                <w:rPrChange w:id="2645" w:author="Ericsson (Rapporteur)" w:date="2019-02-06T20:06:00Z">
                  <w:rPr>
                    <w:lang w:val="en-GB"/>
                  </w:rPr>
                </w:rPrChange>
              </w:rPr>
              <w:t>s0dot4</w:t>
            </w:r>
            <w:r w:rsidRPr="00645E3C">
              <w:rPr>
                <w:bCs/>
                <w:noProof/>
                <w:lang w:val="en-GB" w:eastAsia="en-GB"/>
              </w:rPr>
              <w:t xml:space="preserve"> means prohibit timer is set to 0.4 second</w:t>
            </w:r>
            <w:ins w:id="2646" w:author="Ericsson (Rapporteur)" w:date="2019-02-06T20:07:00Z">
              <w:r w:rsidR="004E6B12">
                <w:rPr>
                  <w:bCs/>
                  <w:noProof/>
                  <w:lang w:val="en-GB" w:eastAsia="en-GB"/>
                </w:rPr>
                <w:t>s</w:t>
              </w:r>
            </w:ins>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6038E4">
              <w:rPr>
                <w:i/>
                <w:lang w:val="en-GB"/>
                <w:rPrChange w:id="2647" w:author="Ericsson (Rapporteur)" w:date="2019-02-06T20:06:00Z">
                  <w:rPr>
                    <w:lang w:val="en-GB"/>
                  </w:rPr>
                </w:rPrChange>
              </w:rPr>
              <w:t>s0</w:t>
            </w:r>
            <w:r w:rsidRPr="00645E3C">
              <w:rPr>
                <w:noProof/>
                <w:lang w:val="en-GB"/>
              </w:rPr>
              <w:t xml:space="preserve"> means prohibit timer is set to 0 seconds, value </w:t>
            </w:r>
            <w:r w:rsidRPr="006038E4">
              <w:rPr>
                <w:i/>
                <w:lang w:val="en-GB"/>
                <w:rPrChange w:id="2648" w:author="Ericsson (Rapporteur)" w:date="2019-02-06T20:06:00Z">
                  <w:rPr>
                    <w:lang w:val="en-GB"/>
                  </w:rPr>
                </w:rPrChange>
              </w:rPr>
              <w:t>s0dot5</w:t>
            </w:r>
            <w:r w:rsidRPr="00645E3C">
              <w:rPr>
                <w:noProof/>
                <w:lang w:val="en-GB"/>
              </w:rPr>
              <w:t xml:space="preserve"> means prohibit timer is set to 0.5 second</w:t>
            </w:r>
            <w:ins w:id="2649" w:author="Ericsson (Rapporteur)" w:date="2019-02-06T20:07:00Z">
              <w:r w:rsidR="004E6B12">
                <w:rPr>
                  <w:noProof/>
                  <w:lang w:val="en-GB"/>
                </w:rPr>
                <w:t>s</w:t>
              </w:r>
            </w:ins>
            <w:r w:rsidRPr="00645E3C">
              <w:rPr>
                <w:noProof/>
                <w:lang w:val="en-GB"/>
              </w:rPr>
              <w:t xml:space="preserve">, value </w:t>
            </w:r>
            <w:r w:rsidRPr="006038E4">
              <w:rPr>
                <w:i/>
                <w:lang w:val="en-GB"/>
                <w:rPrChange w:id="2650" w:author="Ericsson (Rapporteur)" w:date="2019-02-06T20:06:00Z">
                  <w:rPr>
                    <w:lang w:val="en-GB"/>
                  </w:rPr>
                </w:rPrChange>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651" w:name="_Toc535261669"/>
      <w:r w:rsidRPr="00645E3C">
        <w:rPr>
          <w:lang w:val="en-GB"/>
        </w:rPr>
        <w:t>–</w:t>
      </w:r>
      <w:r w:rsidRPr="00645E3C">
        <w:rPr>
          <w:lang w:val="en-GB"/>
        </w:rPr>
        <w:tab/>
      </w:r>
      <w:r w:rsidRPr="00645E3C">
        <w:rPr>
          <w:i/>
          <w:lang w:val="en-GB"/>
        </w:rPr>
        <w:t>RRC-TransactionIdentifier</w:t>
      </w:r>
      <w:bookmarkEnd w:id="2651"/>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652" w:name="_Toc535261670"/>
      <w:r w:rsidRPr="00645E3C">
        <w:rPr>
          <w:lang w:val="en-GB"/>
        </w:rPr>
        <w:t>6.4</w:t>
      </w:r>
      <w:r w:rsidRPr="00645E3C">
        <w:rPr>
          <w:lang w:val="en-GB"/>
        </w:rPr>
        <w:tab/>
        <w:t>RRC multiplicity and type constraint values</w:t>
      </w:r>
      <w:bookmarkEnd w:id="2652"/>
    </w:p>
    <w:p w14:paraId="2B0D8C55" w14:textId="77777777" w:rsidR="002C5D28" w:rsidRPr="00645E3C" w:rsidRDefault="002C5D28" w:rsidP="002C5D28">
      <w:pPr>
        <w:pStyle w:val="Heading3"/>
        <w:rPr>
          <w:lang w:val="en-GB"/>
        </w:rPr>
      </w:pPr>
      <w:bookmarkStart w:id="2653" w:name="_Toc535261671"/>
      <w:r w:rsidRPr="00645E3C">
        <w:rPr>
          <w:lang w:val="en-GB"/>
        </w:rPr>
        <w:t>–</w:t>
      </w:r>
      <w:r w:rsidRPr="00645E3C">
        <w:rPr>
          <w:lang w:val="en-GB"/>
        </w:rPr>
        <w:tab/>
        <w:t>Multiplicity and type constraint definitions</w:t>
      </w:r>
      <w:bookmarkEnd w:id="2653"/>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386F82F6"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del w:id="2654" w:author="Ericsson (Rapporteur)" w:date="2019-02-06T20:07:00Z">
        <w:r w:rsidRPr="00645E3C">
          <w:rPr>
            <w:color w:val="808080"/>
          </w:rPr>
          <w:delText>-</w:delText>
        </w:r>
      </w:del>
      <w:ins w:id="2655" w:author="Ericsson (Rapporteur)" w:date="2019-02-06T20:07:00Z">
        <w:r w:rsidR="0041773F">
          <w:rPr>
            <w:color w:val="808080"/>
          </w:rPr>
          <w:t xml:space="preserve"> </w:t>
        </w:r>
      </w:ins>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656"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56"/>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28FFD782" w:rsidR="002C5D28" w:rsidRPr="00645E3C" w:rsidRDefault="002C5D28" w:rsidP="00645E3C">
      <w:pPr>
        <w:pStyle w:val="PL"/>
        <w:rPr>
          <w:color w:val="808080"/>
        </w:rPr>
      </w:pPr>
      <w:bookmarkStart w:id="2657"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del w:id="2658" w:author="Ericsson (Rapporteur)" w:date="2019-02-06T20:07:00Z">
        <w:r w:rsidRPr="00645E3C">
          <w:rPr>
            <w:color w:val="808080"/>
          </w:rPr>
          <w:delText>FFS</w:delText>
        </w:r>
      </w:del>
      <w:ins w:id="2659" w:author="Ericsson (Rapporteur)" w:date="2019-02-06T20:07:00Z">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w:t>
        </w:r>
        <w:commentRangeStart w:id="2660"/>
        <w:r w:rsidR="00660F39" w:rsidRPr="00660F39">
          <w:rPr>
            <w:color w:val="808080"/>
          </w:rPr>
          <w:t>object</w:t>
        </w:r>
      </w:ins>
      <w:commentRangeEnd w:id="2660"/>
      <w:r w:rsidR="004E6127">
        <w:rPr>
          <w:rStyle w:val="CommentReference"/>
          <w:rFonts w:ascii="Times New Roman" w:hAnsi="Times New Roman"/>
          <w:noProof w:val="0"/>
          <w:lang w:eastAsia="ja-JP"/>
        </w:rPr>
        <w:commentReference w:id="2660"/>
      </w:r>
    </w:p>
    <w:bookmarkEnd w:id="2657"/>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3251EE" w:rsidRDefault="002C5D28" w:rsidP="00645E3C">
      <w:pPr>
        <w:pStyle w:val="PL"/>
      </w:pPr>
      <w:r w:rsidRPr="003251EE">
        <w:t xml:space="preserve">maxBandsMRDC                            </w:t>
      </w:r>
      <w:r w:rsidRPr="003251EE">
        <w:rPr>
          <w:color w:val="993366"/>
        </w:rPr>
        <w:t>INTEGER</w:t>
      </w:r>
      <w:r w:rsidRPr="003251EE">
        <w:t xml:space="preserve"> ::= 1280</w:t>
      </w:r>
    </w:p>
    <w:p w14:paraId="70C3FC78" w14:textId="77777777" w:rsidR="002C5D28" w:rsidRPr="003251EE" w:rsidRDefault="002C5D28" w:rsidP="00645E3C">
      <w:pPr>
        <w:pStyle w:val="PL"/>
      </w:pPr>
      <w:r w:rsidRPr="003251EE">
        <w:t xml:space="preserve">maxBandsEUTRA                           </w:t>
      </w:r>
      <w:r w:rsidRPr="003251EE">
        <w:rPr>
          <w:color w:val="993366"/>
        </w:rPr>
        <w:t>INTEGER</w:t>
      </w:r>
      <w:r w:rsidRPr="003251EE">
        <w:t xml:space="preserve"> ::= 256</w:t>
      </w:r>
    </w:p>
    <w:p w14:paraId="29B96C99" w14:textId="77777777" w:rsidR="002C5D28" w:rsidRPr="003251EE" w:rsidRDefault="002C5D28" w:rsidP="00645E3C">
      <w:pPr>
        <w:pStyle w:val="PL"/>
      </w:pPr>
      <w:r w:rsidRPr="003251EE">
        <w:t xml:space="preserve">maxCellReport                           </w:t>
      </w:r>
      <w:r w:rsidRPr="003251EE">
        <w:rPr>
          <w:color w:val="993366"/>
        </w:rPr>
        <w:t>INTEGER</w:t>
      </w:r>
      <w:r w:rsidRPr="003251EE">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661" w:name="_Hlk514841633"/>
      <w:r w:rsidRPr="00645E3C">
        <w:t xml:space="preserve">maxNrofQFIs                             </w:t>
      </w:r>
      <w:r w:rsidRPr="00645E3C">
        <w:rPr>
          <w:color w:val="993366"/>
        </w:rPr>
        <w:t>INTEGER</w:t>
      </w:r>
      <w:r w:rsidRPr="00645E3C">
        <w:t xml:space="preserve"> ::= 64</w:t>
      </w:r>
    </w:p>
    <w:bookmarkEnd w:id="2661"/>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3251EE" w:rsidRDefault="002C5D28" w:rsidP="00645E3C">
      <w:pPr>
        <w:pStyle w:val="PL"/>
      </w:pPr>
      <w:r w:rsidRPr="003251EE">
        <w:lastRenderedPageBreak/>
        <w:t xml:space="preserve">maxNrofSRI-PUSCH-Mappings               </w:t>
      </w:r>
      <w:r w:rsidRPr="003251EE">
        <w:rPr>
          <w:color w:val="993366"/>
        </w:rPr>
        <w:t>INTEGER</w:t>
      </w:r>
      <w:r w:rsidRPr="003251EE">
        <w:t xml:space="preserve"> ::= 16</w:t>
      </w:r>
    </w:p>
    <w:p w14:paraId="6D346545" w14:textId="77777777" w:rsidR="002C5D28" w:rsidRPr="003251EE" w:rsidRDefault="002C5D28" w:rsidP="00645E3C">
      <w:pPr>
        <w:pStyle w:val="PL"/>
      </w:pPr>
      <w:r w:rsidRPr="003251EE">
        <w:t xml:space="preserve">maxNrofSRI-PUSCH-Mappings-1             </w:t>
      </w:r>
      <w:r w:rsidRPr="003251EE">
        <w:rPr>
          <w:color w:val="993366"/>
        </w:rPr>
        <w:t>INTEGER</w:t>
      </w:r>
      <w:r w:rsidRPr="003251EE">
        <w:t xml:space="preserve"> ::= 15</w:t>
      </w:r>
    </w:p>
    <w:p w14:paraId="0E1DFC0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2F5B85D2" w14:textId="77777777" w:rsidR="002C5D28" w:rsidRPr="00645E3C" w:rsidRDefault="002C5D28" w:rsidP="00645E3C">
      <w:pPr>
        <w:pStyle w:val="PL"/>
      </w:pPr>
      <w:r w:rsidRPr="00645E3C">
        <w:t xml:space="preserve">maxSIB-1                                </w:t>
      </w:r>
      <w:r w:rsidRPr="00645E3C">
        <w:rPr>
          <w:color w:val="993366"/>
        </w:rPr>
        <w:t>INTEGER</w:t>
      </w:r>
      <w:r w:rsidRPr="00645E3C">
        <w:t>::= 31</w:t>
      </w:r>
    </w:p>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662"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62"/>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663" w:name="_Toc535261673"/>
      <w:r w:rsidRPr="00645E3C">
        <w:lastRenderedPageBreak/>
        <w:t>7</w:t>
      </w:r>
      <w:r w:rsidRPr="00645E3C">
        <w:tab/>
        <w:t>Variables and constants</w:t>
      </w:r>
      <w:bookmarkEnd w:id="2663"/>
    </w:p>
    <w:p w14:paraId="342DCB43" w14:textId="77777777" w:rsidR="002C5D28" w:rsidRPr="00645E3C" w:rsidRDefault="002C5D28" w:rsidP="002C5D28">
      <w:pPr>
        <w:pStyle w:val="Heading2"/>
        <w:rPr>
          <w:lang w:val="en-GB"/>
        </w:rPr>
      </w:pPr>
      <w:bookmarkStart w:id="2664" w:name="_Toc535261674"/>
      <w:r w:rsidRPr="00645E3C">
        <w:rPr>
          <w:lang w:val="en-GB"/>
        </w:rPr>
        <w:t>7.1</w:t>
      </w:r>
      <w:r w:rsidRPr="00645E3C">
        <w:rPr>
          <w:lang w:val="en-GB"/>
        </w:rPr>
        <w:tab/>
        <w:t>Timers</w:t>
      </w:r>
      <w:bookmarkEnd w:id="2664"/>
    </w:p>
    <w:p w14:paraId="5BDB92EB" w14:textId="77777777" w:rsidR="002C5D28" w:rsidRPr="00645E3C" w:rsidRDefault="002C5D28" w:rsidP="002C5D28">
      <w:pPr>
        <w:pStyle w:val="Heading3"/>
        <w:rPr>
          <w:lang w:val="en-GB"/>
        </w:rPr>
      </w:pPr>
      <w:bookmarkStart w:id="2665" w:name="_Toc535261675"/>
      <w:r w:rsidRPr="00645E3C">
        <w:rPr>
          <w:lang w:val="en-GB"/>
        </w:rPr>
        <w:t>7.1.1</w:t>
      </w:r>
      <w:r w:rsidRPr="00645E3C">
        <w:rPr>
          <w:lang w:val="en-GB"/>
        </w:rPr>
        <w:tab/>
        <w:t>Timers (Informative)</w:t>
      </w:r>
      <w:bookmarkEnd w:id="26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lastRenderedPageBreak/>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If the T310 is kept in MCG: If</w:t>
            </w:r>
            <w:ins w:id="2666" w:author="Ericsson (Rapporteur)" w:date="2019-02-06T20:07:00Z">
              <w:r w:rsidRPr="00645E3C">
                <w:rPr>
                  <w:lang w:val="en-GB" w:eastAsia="en-GB"/>
                </w:rPr>
                <w:t xml:space="preserve"> </w:t>
              </w:r>
              <w:r w:rsidR="00812ED0">
                <w:rPr>
                  <w:lang w:val="en-GB"/>
                </w:rPr>
                <w:t>AS</w:t>
              </w:r>
            </w:ins>
            <w:r w:rsidR="00812ED0">
              <w:rPr>
                <w:lang w:val="en-GB"/>
              </w:rPr>
              <w:t xml:space="preserve">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667" w:name="_Toc535261676"/>
      <w:r w:rsidRPr="00645E3C">
        <w:rPr>
          <w:lang w:val="en-GB"/>
        </w:rPr>
        <w:t>7.1.2</w:t>
      </w:r>
      <w:r w:rsidRPr="00645E3C">
        <w:rPr>
          <w:lang w:val="en-GB"/>
        </w:rPr>
        <w:tab/>
        <w:t>Timer handling</w:t>
      </w:r>
      <w:bookmarkEnd w:id="2667"/>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668" w:name="_Toc535261677"/>
      <w:r w:rsidRPr="00645E3C">
        <w:rPr>
          <w:lang w:val="en-GB"/>
        </w:rPr>
        <w:lastRenderedPageBreak/>
        <w:t>7.2</w:t>
      </w:r>
      <w:r w:rsidRPr="00645E3C">
        <w:rPr>
          <w:lang w:val="en-GB"/>
        </w:rPr>
        <w:tab/>
        <w:t>Counters</w:t>
      </w:r>
      <w:bookmarkEnd w:id="26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2669" w:author="Ericsson (Rapporteur)" w:date="2019-02-06T20:06:00Z">
                  <w:rPr>
                    <w:lang w:val="en-GB"/>
                  </w:rPr>
                </w:rPrChange>
              </w:rPr>
              <w:t>RRCReconfiguration</w:t>
            </w:r>
            <w:r w:rsidRPr="00645E3C">
              <w:rPr>
                <w:lang w:val="en-GB" w:eastAsia="en-GB"/>
              </w:rPr>
              <w:t xml:space="preserve"> with </w:t>
            </w:r>
            <w:r w:rsidRPr="006038E4">
              <w:rPr>
                <w:i/>
                <w:lang w:val="en-GB"/>
                <w:rPrChange w:id="2670" w:author="Ericsson (Rapporteur)" w:date="2019-02-06T20:06:00Z">
                  <w:rPr>
                    <w:lang w:val="en-GB"/>
                  </w:rPr>
                </w:rPrChange>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6038E4">
              <w:rPr>
                <w:i/>
                <w:lang w:val="en-GB"/>
                <w:rPrChange w:id="2671" w:author="Ericsson (Rapporteur)" w:date="2019-02-06T20:06:00Z">
                  <w:rPr>
                    <w:lang w:val="en-GB"/>
                  </w:rPr>
                </w:rPrChange>
              </w:rPr>
              <w:t>RRCReconfiguration</w:t>
            </w:r>
            <w:r w:rsidRPr="00645E3C">
              <w:rPr>
                <w:lang w:val="en-GB" w:eastAsia="en-GB"/>
              </w:rPr>
              <w:t xml:space="preserve"> with </w:t>
            </w:r>
            <w:r w:rsidRPr="006038E4">
              <w:rPr>
                <w:i/>
                <w:lang w:val="en-GB"/>
                <w:rPrChange w:id="2672" w:author="Ericsson (Rapporteur)" w:date="2019-02-06T20:06:00Z">
                  <w:rPr>
                    <w:lang w:val="en-GB"/>
                  </w:rPr>
                </w:rPrChange>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673" w:name="_Toc535261678"/>
      <w:r w:rsidRPr="00645E3C">
        <w:rPr>
          <w:lang w:val="en-GB"/>
        </w:rPr>
        <w:t>7.3</w:t>
      </w:r>
      <w:r w:rsidRPr="00645E3C">
        <w:rPr>
          <w:lang w:val="en-GB"/>
        </w:rPr>
        <w:tab/>
        <w:t>Constants</w:t>
      </w:r>
      <w:bookmarkEnd w:id="267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674" w:name="_Toc535261679"/>
      <w:r w:rsidRPr="00645E3C">
        <w:rPr>
          <w:rFonts w:eastAsia="MS Mincho"/>
          <w:lang w:val="en-GB"/>
        </w:rPr>
        <w:t>7.4</w:t>
      </w:r>
      <w:r w:rsidRPr="00645E3C">
        <w:rPr>
          <w:rFonts w:eastAsia="MS Mincho"/>
          <w:lang w:val="en-GB"/>
        </w:rPr>
        <w:tab/>
        <w:t>UE variables</w:t>
      </w:r>
      <w:bookmarkEnd w:id="2674"/>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675"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75"/>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676"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76"/>
    </w:p>
    <w:p w14:paraId="228FCCF3" w14:textId="79FB5C48"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del w:id="2677" w:author="Ericsson (Rapporteur)" w:date="2019-02-06T20:07:00Z">
        <w:r w:rsidRPr="00645E3C">
          <w:rPr>
            <w:iCs/>
          </w:rPr>
          <w:delText>TRUE</w:delText>
        </w:r>
      </w:del>
      <w:ins w:id="2678" w:author="Ericsson (Rapporteur)" w:date="2019-02-06T20:07:00Z">
        <w:r w:rsidR="00413A89" w:rsidRPr="00413A89">
          <w:rPr>
            <w:i/>
            <w:iCs/>
            <w:lang w:eastAsia="en-GB"/>
          </w:rPr>
          <w:t>true</w:t>
        </w:r>
      </w:ins>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3B102FFE" w:rsidR="002C5D28" w:rsidRPr="003251EE" w:rsidRDefault="002C5D28" w:rsidP="00645E3C">
      <w:pPr>
        <w:pStyle w:val="PL"/>
        <w:rPr>
          <w:color w:val="808080"/>
        </w:rPr>
      </w:pPr>
      <w:r w:rsidRPr="003251EE">
        <w:rPr>
          <w:color w:val="808080"/>
        </w:rPr>
        <w:t>-- TAG-</w:t>
      </w:r>
      <w:del w:id="2679" w:author="Ericsson (Rapporteur)" w:date="2019-02-06T20:07:00Z">
        <w:r w:rsidRPr="003251EE">
          <w:rPr>
            <w:color w:val="808080"/>
          </w:rPr>
          <w:delText>VAR-PENDING-RNA</w:delText>
        </w:r>
      </w:del>
      <w:ins w:id="2680" w:author="Ericsson (Rapporteur)" w:date="2019-02-06T20:07:00Z">
        <w:r w:rsidRPr="003251EE">
          <w:rPr>
            <w:color w:val="808080"/>
          </w:rPr>
          <w:t>VARPENDINGRNA</w:t>
        </w:r>
      </w:ins>
      <w:r w:rsidRPr="003251EE">
        <w:rPr>
          <w:color w:val="808080"/>
        </w:rPr>
        <w:t>-UPDATE-START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770DE43C" w:rsidR="002C5D28" w:rsidRPr="003251EE" w:rsidRDefault="002C5D28" w:rsidP="00645E3C">
      <w:pPr>
        <w:pStyle w:val="PL"/>
        <w:rPr>
          <w:color w:val="808080"/>
        </w:rPr>
      </w:pPr>
      <w:r w:rsidRPr="003251EE">
        <w:rPr>
          <w:color w:val="808080"/>
        </w:rPr>
        <w:t>-- TAG-</w:t>
      </w:r>
      <w:del w:id="2681" w:author="Ericsson (Rapporteur)" w:date="2019-02-06T20:07:00Z">
        <w:r w:rsidRPr="003251EE">
          <w:rPr>
            <w:color w:val="808080"/>
          </w:rPr>
          <w:delText>VAR-PENDING-RNA</w:delText>
        </w:r>
      </w:del>
      <w:ins w:id="2682" w:author="Ericsson (Rapporteur)" w:date="2019-02-06T20:07:00Z">
        <w:r w:rsidRPr="003251EE">
          <w:rPr>
            <w:color w:val="808080"/>
          </w:rPr>
          <w:t>VARPENDINGRNA</w:t>
        </w:r>
      </w:ins>
      <w:r w:rsidRPr="003251EE">
        <w:rPr>
          <w:color w:val="808080"/>
        </w:rPr>
        <w:t>-UPDATE-STOP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68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83"/>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AF9BE24" w:rsidR="002C5D28" w:rsidRPr="00645E3C" w:rsidRDefault="002C5D28" w:rsidP="00645E3C">
      <w:pPr>
        <w:pStyle w:val="PL"/>
        <w:rPr>
          <w:color w:val="808080"/>
        </w:rPr>
      </w:pPr>
      <w:r w:rsidRPr="00645E3C">
        <w:rPr>
          <w:color w:val="808080"/>
        </w:rPr>
        <w:t>-- TAG-</w:t>
      </w:r>
      <w:del w:id="2684" w:author="Ericsson (Rapporteur)" w:date="2019-02-06T20:07:00Z">
        <w:r w:rsidRPr="00645E3C">
          <w:rPr>
            <w:color w:val="808080"/>
          </w:rPr>
          <w:delText>VAR-MEAS-CONFIG</w:delText>
        </w:r>
      </w:del>
      <w:ins w:id="2685" w:author="Ericsson (Rapporteur)" w:date="2019-02-06T20:07:00Z">
        <w:r w:rsidRPr="00645E3C">
          <w:rPr>
            <w:color w:val="808080"/>
          </w:rPr>
          <w:t>VARMEASCONFIG</w:t>
        </w:r>
      </w:ins>
      <w:r w:rsidRPr="00645E3C">
        <w:rPr>
          <w:color w:val="808080"/>
        </w:rPr>
        <w:t>-START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0A005E19" w:rsidR="002C5D28" w:rsidRPr="00645E3C" w:rsidRDefault="002C5D28" w:rsidP="00645E3C">
      <w:pPr>
        <w:pStyle w:val="PL"/>
        <w:rPr>
          <w:color w:val="808080"/>
        </w:rPr>
      </w:pPr>
      <w:r w:rsidRPr="00645E3C">
        <w:rPr>
          <w:color w:val="808080"/>
        </w:rPr>
        <w:t>-- TAG-</w:t>
      </w:r>
      <w:del w:id="2686" w:author="Ericsson (Rapporteur)" w:date="2019-02-06T20:07:00Z">
        <w:r w:rsidRPr="00645E3C">
          <w:rPr>
            <w:color w:val="808080"/>
          </w:rPr>
          <w:delText>VAR-MEAS-CONFIG</w:delText>
        </w:r>
      </w:del>
      <w:ins w:id="2687" w:author="Ericsson (Rapporteur)" w:date="2019-02-06T20:07:00Z">
        <w:r w:rsidRPr="00645E3C">
          <w:rPr>
            <w:color w:val="808080"/>
          </w:rPr>
          <w:t>VARMEASCONFIG</w:t>
        </w:r>
      </w:ins>
      <w:r w:rsidRPr="00645E3C">
        <w:rPr>
          <w:color w:val="808080"/>
        </w:rPr>
        <w:t>-STOP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688"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88"/>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4B2691AA" w:rsidR="002C5D28" w:rsidRPr="00645E3C" w:rsidRDefault="002C5D28" w:rsidP="00645E3C">
      <w:pPr>
        <w:pStyle w:val="PL"/>
        <w:rPr>
          <w:color w:val="808080"/>
        </w:rPr>
      </w:pPr>
      <w:r w:rsidRPr="00645E3C">
        <w:rPr>
          <w:color w:val="808080"/>
        </w:rPr>
        <w:t>-- TAG-</w:t>
      </w:r>
      <w:del w:id="2689" w:author="Ericsson (Rapporteur)" w:date="2019-02-06T20:07:00Z">
        <w:r w:rsidRPr="00645E3C">
          <w:rPr>
            <w:color w:val="808080"/>
          </w:rPr>
          <w:delText>VAR-MEAS-REPORT</w:delText>
        </w:r>
      </w:del>
      <w:ins w:id="2690" w:author="Ericsson (Rapporteur)" w:date="2019-02-06T20:07:00Z">
        <w:r w:rsidRPr="00645E3C">
          <w:rPr>
            <w:color w:val="808080"/>
          </w:rPr>
          <w:t>VARMEASREPORT</w:t>
        </w:r>
        <w:r w:rsidR="00513354">
          <w:rPr>
            <w:color w:val="808080"/>
          </w:rPr>
          <w:t>LIST</w:t>
        </w:r>
      </w:ins>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21AF0385" w:rsidR="002C5D28" w:rsidRPr="00645E3C" w:rsidRDefault="002C5D28" w:rsidP="00645E3C">
      <w:pPr>
        <w:pStyle w:val="PL"/>
        <w:rPr>
          <w:color w:val="808080"/>
        </w:rPr>
      </w:pPr>
      <w:r w:rsidRPr="00645E3C">
        <w:rPr>
          <w:color w:val="808080"/>
        </w:rPr>
        <w:t>-- TAG-</w:t>
      </w:r>
      <w:del w:id="2691" w:author="Ericsson (Rapporteur)" w:date="2019-02-06T20:07:00Z">
        <w:r w:rsidRPr="00645E3C">
          <w:rPr>
            <w:color w:val="808080"/>
          </w:rPr>
          <w:delText>VAR-MEAS-REPORT</w:delText>
        </w:r>
      </w:del>
      <w:ins w:id="2692" w:author="Ericsson (Rapporteur)" w:date="2019-02-06T20:07:00Z">
        <w:r w:rsidRPr="00645E3C">
          <w:rPr>
            <w:color w:val="808080"/>
          </w:rPr>
          <w:t>VARMEASREPORT</w:t>
        </w:r>
        <w:r w:rsidR="00513354">
          <w:rPr>
            <w:color w:val="808080"/>
          </w:rPr>
          <w:t>LIST</w:t>
        </w:r>
      </w:ins>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693" w:name="_Toc535261684"/>
      <w:r w:rsidRPr="00645E3C">
        <w:rPr>
          <w:lang w:val="en-GB"/>
        </w:rPr>
        <w:t>–</w:t>
      </w:r>
      <w:r w:rsidRPr="00645E3C">
        <w:rPr>
          <w:lang w:val="en-GB"/>
        </w:rPr>
        <w:tab/>
      </w:r>
      <w:r w:rsidRPr="00645E3C">
        <w:rPr>
          <w:i/>
          <w:lang w:val="en-GB"/>
        </w:rPr>
        <w:t>VarResumeMAC-Input</w:t>
      </w:r>
      <w:bookmarkEnd w:id="2693"/>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5226DA36" w:rsidR="002C5D28" w:rsidRPr="00645E3C" w:rsidRDefault="002C5D28" w:rsidP="00645E3C">
      <w:pPr>
        <w:pStyle w:val="PL"/>
        <w:rPr>
          <w:color w:val="808080"/>
        </w:rPr>
      </w:pPr>
      <w:r w:rsidRPr="00645E3C">
        <w:rPr>
          <w:color w:val="808080"/>
        </w:rPr>
        <w:t>-- TAG-</w:t>
      </w:r>
      <w:del w:id="2694" w:author="Ericsson (Rapporteur)" w:date="2019-02-06T20:07:00Z">
        <w:r w:rsidRPr="00645E3C">
          <w:rPr>
            <w:color w:val="808080"/>
          </w:rPr>
          <w:delText>VAR-RESUMEMACINPUT</w:delText>
        </w:r>
      </w:del>
      <w:ins w:id="2695"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78E1BBD" w:rsidR="002C5D28" w:rsidRPr="00645E3C" w:rsidRDefault="002C5D28" w:rsidP="00645E3C">
      <w:pPr>
        <w:pStyle w:val="PL"/>
        <w:rPr>
          <w:color w:val="808080"/>
        </w:rPr>
      </w:pPr>
      <w:r w:rsidRPr="00645E3C">
        <w:rPr>
          <w:color w:val="808080"/>
        </w:rPr>
        <w:t>-- TAG-</w:t>
      </w:r>
      <w:del w:id="2696" w:author="Ericsson (Rapporteur)" w:date="2019-02-06T20:07:00Z">
        <w:r w:rsidRPr="00645E3C">
          <w:rPr>
            <w:color w:val="808080"/>
          </w:rPr>
          <w:delText>VAR-RESUMEMACINPUT</w:delText>
        </w:r>
      </w:del>
      <w:ins w:id="2697" w:author="Ericsson (Rapporteur)" w:date="2019-02-06T20:07:00Z">
        <w:r w:rsidRPr="00645E3C">
          <w:rPr>
            <w:color w:val="808080"/>
          </w:rPr>
          <w:t>VARRESUMEMAC</w:t>
        </w:r>
        <w:r w:rsidR="00513354">
          <w:rPr>
            <w:color w:val="808080"/>
          </w:rPr>
          <w:t>-</w:t>
        </w:r>
        <w:r w:rsidRPr="00645E3C">
          <w:rPr>
            <w:color w:val="808080"/>
          </w:rPr>
          <w:t>INPUT</w:t>
        </w:r>
      </w:ins>
      <w:r w:rsidRPr="00645E3C">
        <w:rPr>
          <w:color w:val="808080"/>
        </w:rPr>
        <w: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61CAFE7F"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Set to</w:t>
            </w:r>
            <w:del w:id="2698" w:author="Ericsson (Rapporteur)" w:date="2019-02-06T20:07:00Z">
              <w:r w:rsidR="002C5D28" w:rsidRPr="00645E3C">
                <w:rPr>
                  <w:lang w:val="en-GB" w:eastAsia="ja-JP"/>
                </w:rPr>
                <w:delText xml:space="preserve"> </w:delText>
              </w:r>
            </w:del>
            <w:r w:rsidR="002C5D28" w:rsidRPr="00645E3C">
              <w:rPr>
                <w:lang w:val="en-GB" w:eastAsia="ja-JP"/>
              </w:rPr>
              <w:t xml:space="preserve">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699" w:name="_Toc535261685"/>
      <w:r w:rsidRPr="00645E3C">
        <w:rPr>
          <w:lang w:val="en-GB"/>
        </w:rPr>
        <w:t>–</w:t>
      </w:r>
      <w:r w:rsidRPr="00645E3C">
        <w:rPr>
          <w:lang w:val="en-GB"/>
        </w:rPr>
        <w:tab/>
      </w:r>
      <w:r w:rsidRPr="00645E3C">
        <w:rPr>
          <w:i/>
          <w:lang w:val="en-GB"/>
        </w:rPr>
        <w:t>VarShortMAC-Input</w:t>
      </w:r>
      <w:bookmarkEnd w:id="2699"/>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43922A00" w:rsidR="002C5D28" w:rsidRPr="00645E3C" w:rsidRDefault="002C5D28" w:rsidP="00645E3C">
      <w:pPr>
        <w:pStyle w:val="PL"/>
        <w:rPr>
          <w:color w:val="808080"/>
        </w:rPr>
      </w:pPr>
      <w:r w:rsidRPr="00645E3C">
        <w:rPr>
          <w:color w:val="808080"/>
        </w:rPr>
        <w:t>-- TAG-</w:t>
      </w:r>
      <w:del w:id="2700" w:author="Ericsson (Rapporteur)" w:date="2019-02-06T20:07:00Z">
        <w:r w:rsidRPr="00645E3C">
          <w:rPr>
            <w:color w:val="808080"/>
          </w:rPr>
          <w:delText>VAR-SHORTMACINPUT</w:delText>
        </w:r>
      </w:del>
      <w:ins w:id="2701"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lastRenderedPageBreak/>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59621000" w:rsidR="002C5D28" w:rsidRPr="00645E3C" w:rsidRDefault="002C5D28" w:rsidP="00645E3C">
      <w:pPr>
        <w:pStyle w:val="PL"/>
        <w:rPr>
          <w:color w:val="808080"/>
        </w:rPr>
      </w:pPr>
      <w:r w:rsidRPr="00645E3C">
        <w:rPr>
          <w:color w:val="808080"/>
        </w:rPr>
        <w:t>-- TAG-</w:t>
      </w:r>
      <w:del w:id="2702" w:author="Ericsson (Rapporteur)" w:date="2019-02-06T20:07:00Z">
        <w:r w:rsidRPr="00645E3C">
          <w:rPr>
            <w:color w:val="808080"/>
          </w:rPr>
          <w:delText>VAR- SHORTMACINPUT</w:delText>
        </w:r>
      </w:del>
      <w:ins w:id="2703" w:author="Ericsson (Rapporteur)" w:date="2019-02-06T20:07:00Z">
        <w:r w:rsidRPr="00645E3C">
          <w:rPr>
            <w:color w:val="808080"/>
          </w:rPr>
          <w:t>VARSHORTMAC</w:t>
        </w:r>
        <w:r w:rsidR="00513354">
          <w:rPr>
            <w:color w:val="808080"/>
          </w:rPr>
          <w:t>-</w:t>
        </w:r>
        <w:r w:rsidRPr="00645E3C">
          <w:rPr>
            <w:color w:val="808080"/>
          </w:rPr>
          <w:t>INPUT</w:t>
        </w:r>
      </w:ins>
      <w:r w:rsidRPr="00645E3C">
        <w:rPr>
          <w:color w:val="808080"/>
        </w:rPr>
        <w: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20CAD3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del w:id="2704" w:author="Ericsson (Rapporteur)" w:date="2019-02-06T20:07:00Z">
              <w:r w:rsidR="002C5D28" w:rsidRPr="00645E3C">
                <w:rPr>
                  <w:lang w:val="en-GB" w:eastAsia="ja-JP"/>
                </w:rPr>
                <w:delText xml:space="preserve"> </w:delText>
              </w:r>
            </w:del>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705"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705"/>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706" w:name="_Toc535261687"/>
      <w:r w:rsidRPr="00645E3C">
        <w:lastRenderedPageBreak/>
        <w:t>8</w:t>
      </w:r>
      <w:r w:rsidRPr="00645E3C">
        <w:tab/>
        <w:t>Protocol data unit abstract syntax</w:t>
      </w:r>
      <w:bookmarkEnd w:id="2706"/>
    </w:p>
    <w:p w14:paraId="06B9DDFD" w14:textId="77777777" w:rsidR="002C5D28" w:rsidRPr="00645E3C" w:rsidRDefault="002C5D28" w:rsidP="002C5D28">
      <w:pPr>
        <w:pStyle w:val="Heading2"/>
        <w:rPr>
          <w:lang w:val="en-GB"/>
        </w:rPr>
      </w:pPr>
      <w:bookmarkStart w:id="2707" w:name="_Toc535261688"/>
      <w:r w:rsidRPr="00645E3C">
        <w:rPr>
          <w:lang w:val="en-GB"/>
        </w:rPr>
        <w:t>8.1</w:t>
      </w:r>
      <w:r w:rsidRPr="00645E3C">
        <w:rPr>
          <w:lang w:val="en-GB"/>
        </w:rPr>
        <w:tab/>
        <w:t>General</w:t>
      </w:r>
      <w:bookmarkEnd w:id="2707"/>
    </w:p>
    <w:p w14:paraId="2385DC9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708" w:name="_Toc535261689"/>
      <w:r w:rsidRPr="00645E3C">
        <w:rPr>
          <w:lang w:val="en-GB"/>
        </w:rPr>
        <w:t>8.2</w:t>
      </w:r>
      <w:r w:rsidRPr="00645E3C">
        <w:rPr>
          <w:lang w:val="en-GB"/>
        </w:rPr>
        <w:tab/>
        <w:t>Structure of encoded RRC messages</w:t>
      </w:r>
      <w:bookmarkEnd w:id="2708"/>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709" w:name="_Toc535261690"/>
      <w:r w:rsidRPr="00645E3C">
        <w:rPr>
          <w:lang w:val="en-GB"/>
        </w:rPr>
        <w:t>8.3</w:t>
      </w:r>
      <w:r w:rsidRPr="00645E3C">
        <w:rPr>
          <w:lang w:val="en-GB"/>
        </w:rPr>
        <w:tab/>
        <w:t>Basic production</w:t>
      </w:r>
      <w:bookmarkEnd w:id="2709"/>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710" w:name="_Toc535261691"/>
      <w:r w:rsidRPr="00645E3C">
        <w:rPr>
          <w:lang w:val="en-GB"/>
        </w:rPr>
        <w:t>8.4</w:t>
      </w:r>
      <w:r w:rsidRPr="00645E3C">
        <w:rPr>
          <w:lang w:val="en-GB"/>
        </w:rPr>
        <w:tab/>
        <w:t>Extension</w:t>
      </w:r>
      <w:bookmarkEnd w:id="2710"/>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711" w:name="_Toc535261692"/>
      <w:r w:rsidRPr="00645E3C">
        <w:rPr>
          <w:lang w:val="en-GB"/>
        </w:rPr>
        <w:t>8.5</w:t>
      </w:r>
      <w:r w:rsidRPr="00645E3C">
        <w:rPr>
          <w:lang w:val="en-GB"/>
        </w:rPr>
        <w:tab/>
        <w:t>Padding</w:t>
      </w:r>
      <w:bookmarkEnd w:id="2711"/>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77777777" w:rsidR="002C5D28" w:rsidRPr="00645E3C" w:rsidRDefault="002C5D28" w:rsidP="002C5D28">
      <w:pPr>
        <w:pStyle w:val="TH"/>
        <w:rPr>
          <w:lang w:val="en-GB"/>
        </w:rPr>
      </w:pPr>
      <w:r w:rsidRPr="00645E3C">
        <w:rPr>
          <w:lang w:val="en-GB"/>
        </w:rPr>
        <w:object w:dxaOrig="8370" w:dyaOrig="5010" w14:anchorId="39F956D0">
          <v:shape id="_x0000_i1056" type="#_x0000_t75" style="width:417.6pt;height:252.3pt" o:ole="">
            <v:imagedata r:id="rId79" o:title=""/>
          </v:shape>
          <o:OLEObject Type="Embed" ProgID="Word.Picture.8" ShapeID="_x0000_i1056" DrawAspect="Content" ObjectID="_1611064375" r:id="rId80"/>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712" w:name="_Toc535261693"/>
      <w:r w:rsidRPr="00645E3C">
        <w:t>9</w:t>
      </w:r>
      <w:r w:rsidRPr="00645E3C">
        <w:tab/>
        <w:t>Specified and default radio configurations</w:t>
      </w:r>
      <w:bookmarkEnd w:id="2712"/>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713" w:name="_Toc535261694"/>
      <w:r w:rsidRPr="00645E3C">
        <w:rPr>
          <w:lang w:val="en-GB"/>
        </w:rPr>
        <w:t>9.1</w:t>
      </w:r>
      <w:r w:rsidRPr="00645E3C">
        <w:rPr>
          <w:lang w:val="en-GB"/>
        </w:rPr>
        <w:tab/>
        <w:t>Specified configurations</w:t>
      </w:r>
      <w:bookmarkEnd w:id="2713"/>
    </w:p>
    <w:p w14:paraId="7ABFAFDE" w14:textId="77777777" w:rsidR="002C5D28" w:rsidRPr="00645E3C" w:rsidRDefault="002C5D28" w:rsidP="002C5D28">
      <w:pPr>
        <w:pStyle w:val="Heading3"/>
        <w:rPr>
          <w:lang w:val="en-GB"/>
        </w:rPr>
      </w:pPr>
      <w:bookmarkStart w:id="2714" w:name="_Toc535261695"/>
      <w:r w:rsidRPr="00645E3C">
        <w:rPr>
          <w:lang w:val="en-GB"/>
        </w:rPr>
        <w:t>9.1.1</w:t>
      </w:r>
      <w:r w:rsidRPr="00645E3C">
        <w:rPr>
          <w:lang w:val="en-GB"/>
        </w:rPr>
        <w:tab/>
        <w:t>Logical channel configurations</w:t>
      </w:r>
      <w:bookmarkEnd w:id="2714"/>
    </w:p>
    <w:p w14:paraId="26CADBE6" w14:textId="77777777" w:rsidR="002C5D28" w:rsidRPr="00645E3C" w:rsidRDefault="002C5D28" w:rsidP="002C5D28">
      <w:pPr>
        <w:pStyle w:val="Heading4"/>
        <w:rPr>
          <w:lang w:val="en-GB"/>
        </w:rPr>
      </w:pPr>
      <w:bookmarkStart w:id="2715" w:name="_Toc535261696"/>
      <w:r w:rsidRPr="00645E3C">
        <w:rPr>
          <w:lang w:val="en-GB"/>
        </w:rPr>
        <w:t>9.1.1.1</w:t>
      </w:r>
      <w:r w:rsidRPr="00645E3C">
        <w:rPr>
          <w:lang w:val="en-GB"/>
        </w:rPr>
        <w:tab/>
        <w:t>BCCH configuration</w:t>
      </w:r>
      <w:bookmarkEnd w:id="2715"/>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716" w:name="_Toc535261697"/>
      <w:r w:rsidRPr="00645E3C">
        <w:rPr>
          <w:lang w:val="en-GB"/>
        </w:rPr>
        <w:t>9.1.1.2</w:t>
      </w:r>
      <w:r w:rsidRPr="00645E3C">
        <w:rPr>
          <w:lang w:val="en-GB"/>
        </w:rPr>
        <w:tab/>
        <w:t>CCCH configuration</w:t>
      </w:r>
      <w:bookmarkEnd w:id="2716"/>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717" w:name="_Toc535261698"/>
      <w:r w:rsidRPr="00645E3C">
        <w:rPr>
          <w:lang w:val="en-GB"/>
        </w:rPr>
        <w:t>9.1.1.3</w:t>
      </w:r>
      <w:r w:rsidRPr="00645E3C">
        <w:rPr>
          <w:lang w:val="en-GB"/>
        </w:rPr>
        <w:tab/>
        <w:t>PCCH configuration</w:t>
      </w:r>
      <w:bookmarkEnd w:id="2717"/>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718" w:name="_Toc535261699"/>
      <w:r w:rsidRPr="00645E3C">
        <w:rPr>
          <w:lang w:val="en-GB"/>
        </w:rPr>
        <w:t>9.1.2</w:t>
      </w:r>
      <w:r w:rsidRPr="00645E3C">
        <w:rPr>
          <w:lang w:val="en-GB"/>
        </w:rPr>
        <w:tab/>
        <w:t>Void</w:t>
      </w:r>
      <w:bookmarkEnd w:id="2718"/>
    </w:p>
    <w:p w14:paraId="6E279BE6" w14:textId="77777777" w:rsidR="002C5D28" w:rsidRPr="00645E3C" w:rsidRDefault="002C5D28" w:rsidP="002C5D28">
      <w:pPr>
        <w:pStyle w:val="Heading2"/>
        <w:rPr>
          <w:lang w:val="en-GB"/>
        </w:rPr>
      </w:pPr>
      <w:bookmarkStart w:id="2719" w:name="_Toc535261700"/>
      <w:r w:rsidRPr="00645E3C">
        <w:rPr>
          <w:lang w:val="en-GB"/>
        </w:rPr>
        <w:t>9.2</w:t>
      </w:r>
      <w:r w:rsidRPr="00645E3C">
        <w:rPr>
          <w:lang w:val="en-GB"/>
        </w:rPr>
        <w:tab/>
        <w:t>Default radio configurations</w:t>
      </w:r>
      <w:bookmarkEnd w:id="2719"/>
    </w:p>
    <w:p w14:paraId="0094B9E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720" w:name="_Toc535261701"/>
      <w:r w:rsidRPr="00645E3C">
        <w:rPr>
          <w:lang w:val="en-GB"/>
        </w:rPr>
        <w:t>9.2.1</w:t>
      </w:r>
      <w:r w:rsidRPr="00645E3C">
        <w:rPr>
          <w:lang w:val="en-GB"/>
        </w:rPr>
        <w:tab/>
        <w:t>Default SRB configurations</w:t>
      </w:r>
      <w:bookmarkEnd w:id="2720"/>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721" w:name="_Toc535261702"/>
      <w:r w:rsidRPr="00645E3C">
        <w:rPr>
          <w:lang w:val="en-GB"/>
        </w:rPr>
        <w:t>9.2.2</w:t>
      </w:r>
      <w:r w:rsidRPr="00645E3C">
        <w:rPr>
          <w:lang w:val="en-GB"/>
        </w:rPr>
        <w:tab/>
        <w:t>Default MAC Cell Group configuration</w:t>
      </w:r>
      <w:bookmarkEnd w:id="2721"/>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722" w:name="_Toc535261703"/>
      <w:r w:rsidRPr="00645E3C">
        <w:rPr>
          <w:lang w:val="en-GB"/>
        </w:rPr>
        <w:t>9.2.3</w:t>
      </w:r>
      <w:r w:rsidRPr="00645E3C">
        <w:rPr>
          <w:lang w:val="en-GB"/>
        </w:rPr>
        <w:tab/>
        <w:t>Default values timers and constants</w:t>
      </w:r>
      <w:bookmarkEnd w:id="2722"/>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723" w:name="_Toc535261704"/>
      <w:r w:rsidRPr="00645E3C">
        <w:t>10</w:t>
      </w:r>
      <w:r w:rsidRPr="00645E3C">
        <w:tab/>
        <w:t>Generic error handling</w:t>
      </w:r>
      <w:bookmarkEnd w:id="2723"/>
    </w:p>
    <w:p w14:paraId="5DD87B16" w14:textId="77777777" w:rsidR="002C5D28" w:rsidRPr="00645E3C" w:rsidRDefault="002C5D28" w:rsidP="002C5D28">
      <w:pPr>
        <w:pStyle w:val="Heading2"/>
        <w:rPr>
          <w:lang w:val="en-GB"/>
        </w:rPr>
      </w:pPr>
      <w:bookmarkStart w:id="2724" w:name="_Toc535261705"/>
      <w:r w:rsidRPr="00645E3C">
        <w:rPr>
          <w:lang w:val="en-GB"/>
        </w:rPr>
        <w:t>10.1</w:t>
      </w:r>
      <w:r w:rsidRPr="00645E3C">
        <w:rPr>
          <w:lang w:val="en-GB"/>
        </w:rPr>
        <w:tab/>
        <w:t>General</w:t>
      </w:r>
      <w:bookmarkEnd w:id="2724"/>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725" w:name="_Toc535261706"/>
      <w:r w:rsidRPr="00645E3C">
        <w:rPr>
          <w:lang w:val="en-GB"/>
        </w:rPr>
        <w:t>10.2</w:t>
      </w:r>
      <w:r w:rsidRPr="00645E3C">
        <w:rPr>
          <w:lang w:val="en-GB"/>
        </w:rPr>
        <w:tab/>
        <w:t>ASN.1 violation or encoding error</w:t>
      </w:r>
      <w:bookmarkEnd w:id="2725"/>
    </w:p>
    <w:p w14:paraId="06DBB8B5" w14:textId="77777777" w:rsidR="002C5D28" w:rsidRPr="00645E3C" w:rsidRDefault="002C5D28" w:rsidP="002C5D28">
      <w:r w:rsidRPr="00645E3C">
        <w:t>The UE shall:</w:t>
      </w:r>
    </w:p>
    <w:p w14:paraId="3649A5B0"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726" w:name="_Toc535261707"/>
      <w:r w:rsidRPr="00645E3C">
        <w:rPr>
          <w:lang w:val="en-GB"/>
        </w:rPr>
        <w:t>10.3</w:t>
      </w:r>
      <w:r w:rsidRPr="00645E3C">
        <w:rPr>
          <w:lang w:val="en-GB"/>
        </w:rPr>
        <w:tab/>
        <w:t>Field set to a not comprehended value</w:t>
      </w:r>
      <w:bookmarkEnd w:id="2726"/>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727" w:name="_Toc535261708"/>
      <w:r w:rsidRPr="00645E3C">
        <w:rPr>
          <w:lang w:val="en-GB"/>
        </w:rPr>
        <w:t>10.4</w:t>
      </w:r>
      <w:r w:rsidRPr="00645E3C">
        <w:rPr>
          <w:lang w:val="en-GB"/>
        </w:rPr>
        <w:tab/>
        <w:t>Mandatory field missing</w:t>
      </w:r>
      <w:bookmarkEnd w:id="2727"/>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728" w:name="_Toc535261709"/>
      <w:r w:rsidRPr="00645E3C">
        <w:rPr>
          <w:lang w:val="en-GB"/>
        </w:rPr>
        <w:t>10.5</w:t>
      </w:r>
      <w:r w:rsidRPr="00645E3C">
        <w:rPr>
          <w:lang w:val="en-GB"/>
        </w:rPr>
        <w:tab/>
        <w:t>Not comprehended field</w:t>
      </w:r>
      <w:bookmarkEnd w:id="2728"/>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729" w:name="_Toc535261710"/>
      <w:r w:rsidRPr="00645E3C">
        <w:lastRenderedPageBreak/>
        <w:t>11</w:t>
      </w:r>
      <w:r w:rsidRPr="00645E3C">
        <w:tab/>
        <w:t>Radio information related interactions between network nodes</w:t>
      </w:r>
      <w:bookmarkEnd w:id="2729"/>
    </w:p>
    <w:p w14:paraId="4CC92561" w14:textId="77777777" w:rsidR="002C5D28" w:rsidRPr="00645E3C" w:rsidRDefault="002C5D28" w:rsidP="002C5D28">
      <w:pPr>
        <w:pStyle w:val="Heading2"/>
        <w:rPr>
          <w:lang w:val="en-GB"/>
        </w:rPr>
      </w:pPr>
      <w:bookmarkStart w:id="2730" w:name="_Toc535261711"/>
      <w:r w:rsidRPr="00645E3C">
        <w:rPr>
          <w:lang w:val="en-GB"/>
        </w:rPr>
        <w:t>11.1</w:t>
      </w:r>
      <w:r w:rsidRPr="00645E3C">
        <w:rPr>
          <w:lang w:val="en-GB"/>
        </w:rPr>
        <w:tab/>
        <w:t>General</w:t>
      </w:r>
      <w:bookmarkEnd w:id="2730"/>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731" w:name="_Toc535261712"/>
      <w:r w:rsidRPr="00645E3C">
        <w:rPr>
          <w:lang w:val="en-GB"/>
        </w:rPr>
        <w:t>11.2</w:t>
      </w:r>
      <w:r w:rsidRPr="00645E3C">
        <w:rPr>
          <w:lang w:val="en-GB"/>
        </w:rPr>
        <w:tab/>
        <w:t>Inter-node RRC messages</w:t>
      </w:r>
      <w:bookmarkEnd w:id="2731"/>
    </w:p>
    <w:p w14:paraId="4C23B8A4" w14:textId="77777777" w:rsidR="002C5D28" w:rsidRPr="00645E3C" w:rsidRDefault="002C5D28" w:rsidP="002C5D28">
      <w:pPr>
        <w:pStyle w:val="Heading3"/>
        <w:rPr>
          <w:lang w:val="en-GB"/>
        </w:rPr>
      </w:pPr>
      <w:bookmarkStart w:id="2732" w:name="_Toc535261713"/>
      <w:r w:rsidRPr="00645E3C">
        <w:rPr>
          <w:lang w:val="en-GB"/>
        </w:rPr>
        <w:t>11.2.1</w:t>
      </w:r>
      <w:r w:rsidRPr="00645E3C">
        <w:rPr>
          <w:lang w:val="en-GB"/>
        </w:rPr>
        <w:tab/>
        <w:t>General</w:t>
      </w:r>
      <w:bookmarkEnd w:id="2732"/>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77777777" w:rsidR="002C5D28" w:rsidRPr="00645E3C" w:rsidRDefault="002C5D28" w:rsidP="00645E3C">
      <w:pPr>
        <w:pStyle w:val="PL"/>
      </w:pPr>
      <w:r w:rsidRPr="00645E3C">
        <w:t xml:space="preserve">    CellIdentity,</w:t>
      </w:r>
    </w:p>
    <w:p w14:paraId="445B1161" w14:textId="77777777" w:rsidR="004F60B7" w:rsidRPr="00645E3C" w:rsidRDefault="004F60B7" w:rsidP="00645E3C">
      <w:pPr>
        <w:pStyle w:val="PL"/>
      </w:pPr>
      <w:r w:rsidRPr="00645E3C">
        <w:t xml:space="preserve">    CGI-Info,</w:t>
      </w:r>
    </w:p>
    <w:p w14:paraId="74B69E03" w14:textId="77777777" w:rsidR="002C5D28" w:rsidRPr="00645E3C" w:rsidRDefault="002C5D28" w:rsidP="00645E3C">
      <w:pPr>
        <w:pStyle w:val="PL"/>
      </w:pPr>
      <w:r w:rsidRPr="00645E3C">
        <w:t xml:space="preserve">    CSI-RS-Index,</w:t>
      </w:r>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77777777" w:rsidR="002C5D28" w:rsidRPr="00645E3C" w:rsidRDefault="002C5D28" w:rsidP="00645E3C">
      <w:pPr>
        <w:pStyle w:val="PL"/>
      </w:pPr>
      <w:r w:rsidRPr="00645E3C">
        <w:t xml:space="preserve">    maxBands,</w:t>
      </w:r>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3BF8CBB6" w14:textId="77777777" w:rsidR="002C5D28" w:rsidRPr="00645E3C" w:rsidRDefault="002C5D28" w:rsidP="00645E3C">
      <w:pPr>
        <w:pStyle w:val="PL"/>
      </w:pPr>
      <w:r w:rsidRPr="00645E3C">
        <w:t xml:space="preserve">    maxNrofIndexesToReport,</w:t>
      </w:r>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233BC59E" w14:textId="77777777" w:rsidR="002C5D28" w:rsidRPr="00645E3C" w:rsidRDefault="002C5D28" w:rsidP="00645E3C">
      <w:pPr>
        <w:pStyle w:val="PL"/>
      </w:pPr>
      <w:r w:rsidRPr="00645E3C">
        <w:t xml:space="preserve">    MeasResultCellListSFTD,</w:t>
      </w:r>
    </w:p>
    <w:p w14:paraId="47191431" w14:textId="77777777" w:rsidR="002C5D28" w:rsidRPr="00645E3C" w:rsidRDefault="002C5D28" w:rsidP="00645E3C">
      <w:pPr>
        <w:pStyle w:val="PL"/>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lastRenderedPageBreak/>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3F7CA7F" w14:textId="77777777" w:rsidR="002C5D28" w:rsidRPr="00645E3C" w:rsidRDefault="002C5D28" w:rsidP="00645E3C">
      <w:pPr>
        <w:pStyle w:val="PL"/>
      </w:pPr>
      <w:r w:rsidRPr="00645E3C">
        <w:t xml:space="preserve">    UE-CapabilityRAT-ContainerList</w:t>
      </w:r>
    </w:p>
    <w:p w14:paraId="74203463" w14:textId="77777777"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733" w:name="_Toc535261714"/>
      <w:r w:rsidRPr="00645E3C">
        <w:rPr>
          <w:lang w:val="en-GB"/>
        </w:rPr>
        <w:t>11.2.2</w:t>
      </w:r>
      <w:r w:rsidRPr="00645E3C">
        <w:rPr>
          <w:lang w:val="en-GB"/>
        </w:rPr>
        <w:tab/>
        <w:t>Message definitions</w:t>
      </w:r>
      <w:bookmarkEnd w:id="2733"/>
    </w:p>
    <w:p w14:paraId="4F7C5A45" w14:textId="77777777" w:rsidR="002C5D28" w:rsidRPr="00645E3C" w:rsidRDefault="002C5D28" w:rsidP="002C5D28">
      <w:pPr>
        <w:pStyle w:val="Heading4"/>
        <w:rPr>
          <w:lang w:val="en-GB"/>
        </w:rPr>
      </w:pPr>
      <w:bookmarkStart w:id="2734" w:name="_Toc535261715"/>
      <w:r w:rsidRPr="00645E3C">
        <w:rPr>
          <w:lang w:val="en-GB"/>
        </w:rPr>
        <w:t>–</w:t>
      </w:r>
      <w:r w:rsidRPr="00645E3C">
        <w:rPr>
          <w:lang w:val="en-GB"/>
        </w:rPr>
        <w:tab/>
      </w:r>
      <w:r w:rsidRPr="00645E3C">
        <w:rPr>
          <w:i/>
          <w:lang w:val="en-GB"/>
        </w:rPr>
        <w:t>HandoverCommand</w:t>
      </w:r>
      <w:bookmarkEnd w:id="2734"/>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735" w:name="_Toc535261716"/>
      <w:r w:rsidRPr="00645E3C">
        <w:rPr>
          <w:lang w:val="en-GB"/>
        </w:rPr>
        <w:t>–</w:t>
      </w:r>
      <w:r w:rsidRPr="00645E3C">
        <w:rPr>
          <w:lang w:val="en-GB"/>
        </w:rPr>
        <w:tab/>
      </w:r>
      <w:r w:rsidRPr="00645E3C">
        <w:rPr>
          <w:i/>
          <w:lang w:val="en-GB"/>
        </w:rPr>
        <w:t>HandoverPreparationInformation</w:t>
      </w:r>
      <w:bookmarkEnd w:id="2735"/>
    </w:p>
    <w:p w14:paraId="52255AC4" w14:textId="77777777" w:rsidR="002C5D28" w:rsidRPr="00645E3C" w:rsidRDefault="002C5D28" w:rsidP="002C5D28">
      <w:r w:rsidRPr="00645E3C">
        <w:t>This message is used to transfer the NR RRC information used by the target gNB during handover preparation, including UE capability information.</w:t>
      </w:r>
    </w:p>
    <w:p w14:paraId="7E17E4BF" w14:textId="77777777" w:rsidR="002C5D28" w:rsidRPr="00645E3C" w:rsidRDefault="002C5D28" w:rsidP="002C5D28">
      <w:pPr>
        <w:pStyle w:val="B1"/>
        <w:rPr>
          <w:lang w:val="en-GB"/>
        </w:rPr>
      </w:pPr>
      <w:r w:rsidRPr="00645E3C">
        <w:rPr>
          <w:lang w:val="en-GB"/>
        </w:rPr>
        <w:t>Direction: source gNB/source RAN to target gNB.</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5015A856" w14:textId="77777777" w:rsidR="002C5D28" w:rsidRPr="00645E3C" w:rsidRDefault="002C5D28" w:rsidP="00645E3C">
      <w:pPr>
        <w:pStyle w:val="PL"/>
      </w:pPr>
    </w:p>
    <w:p w14:paraId="69E7B857"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7997DE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3779F3" w14:textId="77777777" w:rsidR="002C5D28" w:rsidRPr="00645E3C" w:rsidRDefault="002C5D28" w:rsidP="00645E3C">
      <w:pPr>
        <w:pStyle w:val="PL"/>
      </w:pPr>
      <w:r w:rsidRPr="00645E3C">
        <w:t xml:space="preserve">        c1                                  </w:t>
      </w:r>
      <w:r w:rsidRPr="00645E3C">
        <w:rPr>
          <w:color w:val="993366"/>
        </w:rPr>
        <w:t>CHOICE</w:t>
      </w:r>
      <w:r w:rsidRPr="00645E3C">
        <w:t>{</w:t>
      </w:r>
    </w:p>
    <w:p w14:paraId="354E3A9E" w14:textId="77777777" w:rsidR="002C5D28" w:rsidRPr="00645E3C" w:rsidRDefault="002C5D28" w:rsidP="00645E3C">
      <w:pPr>
        <w:pStyle w:val="PL"/>
      </w:pPr>
      <w:r w:rsidRPr="00645E3C">
        <w:t xml:space="preserve">            handoverPreparationInformation      HandoverPreparationInformation-IEs,</w:t>
      </w:r>
    </w:p>
    <w:p w14:paraId="152B82FD"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414CD13E" w14:textId="77777777" w:rsidR="002C5D28" w:rsidRPr="00645E3C" w:rsidRDefault="002C5D28" w:rsidP="00645E3C">
      <w:pPr>
        <w:pStyle w:val="PL"/>
      </w:pPr>
      <w:r w:rsidRPr="003251EE">
        <w:t xml:space="preserve">        </w:t>
      </w:r>
      <w:r w:rsidRPr="00645E3C">
        <w:t>},</w:t>
      </w:r>
    </w:p>
    <w:p w14:paraId="3B040D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7CD592" w14:textId="77777777" w:rsidR="002C5D28" w:rsidRPr="00645E3C" w:rsidRDefault="002C5D28" w:rsidP="00645E3C">
      <w:pPr>
        <w:pStyle w:val="PL"/>
      </w:pPr>
      <w:r w:rsidRPr="00645E3C">
        <w:t xml:space="preserve">    }</w:t>
      </w:r>
    </w:p>
    <w:p w14:paraId="411A17E8" w14:textId="77777777" w:rsidR="002C5D28" w:rsidRPr="00645E3C" w:rsidRDefault="002C5D28" w:rsidP="00645E3C">
      <w:pPr>
        <w:pStyle w:val="PL"/>
      </w:pPr>
      <w:r w:rsidRPr="00645E3C">
        <w:t>}</w:t>
      </w:r>
    </w:p>
    <w:p w14:paraId="2113FF44" w14:textId="77777777" w:rsidR="002C5D28" w:rsidRPr="00645E3C" w:rsidRDefault="002C5D28" w:rsidP="00645E3C">
      <w:pPr>
        <w:pStyle w:val="PL"/>
      </w:pPr>
    </w:p>
    <w:p w14:paraId="1734A15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591DF43F" w14:textId="77777777" w:rsidR="002C5D28" w:rsidRPr="00645E3C" w:rsidRDefault="002C5D28" w:rsidP="00645E3C">
      <w:pPr>
        <w:pStyle w:val="PL"/>
      </w:pPr>
      <w:r w:rsidRPr="00645E3C">
        <w:t xml:space="preserve">    ue-CapabilityRAT-List               UE-CapabilityRAT-ContainerList,</w:t>
      </w:r>
    </w:p>
    <w:p w14:paraId="6D3001D4"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65C32643"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0A9FC91C"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2EF2F8C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3A3FFB89" w14:textId="77777777" w:rsidR="002C5D28" w:rsidRPr="00645E3C" w:rsidRDefault="002C5D28" w:rsidP="00645E3C">
      <w:pPr>
        <w:pStyle w:val="PL"/>
      </w:pPr>
      <w:r w:rsidRPr="00645E3C">
        <w:t>}</w:t>
      </w:r>
    </w:p>
    <w:p w14:paraId="43A1848C" w14:textId="77777777" w:rsidR="002C5D28" w:rsidRPr="00645E3C" w:rsidRDefault="002C5D28" w:rsidP="00645E3C">
      <w:pPr>
        <w:pStyle w:val="PL"/>
      </w:pPr>
    </w:p>
    <w:p w14:paraId="2666B72B"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4D8DAAF6"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4EE47E00" w14:textId="77777777" w:rsidR="00F95F2F" w:rsidRPr="00645E3C" w:rsidRDefault="002C5D28" w:rsidP="00645E3C">
      <w:pPr>
        <w:pStyle w:val="PL"/>
      </w:pPr>
      <w:r w:rsidRPr="00645E3C">
        <w:t xml:space="preserve">    ...</w:t>
      </w:r>
    </w:p>
    <w:p w14:paraId="2EC2AFA6" w14:textId="77777777" w:rsidR="002C5D28" w:rsidRPr="00645E3C" w:rsidRDefault="002C5D28" w:rsidP="00645E3C">
      <w:pPr>
        <w:pStyle w:val="PL"/>
      </w:pPr>
      <w:r w:rsidRPr="00645E3C">
        <w:t>}</w:t>
      </w:r>
    </w:p>
    <w:p w14:paraId="7DD9517C" w14:textId="77777777" w:rsidR="002C5D28" w:rsidRPr="00645E3C" w:rsidRDefault="002C5D28" w:rsidP="00645E3C">
      <w:pPr>
        <w:pStyle w:val="PL"/>
      </w:pPr>
    </w:p>
    <w:p w14:paraId="15180E9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56F56D95"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2079D116"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7C56F84E" w14:textId="77777777" w:rsidR="002C5D28" w:rsidRPr="00645E3C" w:rsidRDefault="002C5D28" w:rsidP="00645E3C">
      <w:pPr>
        <w:pStyle w:val="PL"/>
      </w:pPr>
      <w:r w:rsidRPr="00645E3C">
        <w:t xml:space="preserve">    ...,</w:t>
      </w:r>
    </w:p>
    <w:p w14:paraId="2F80B4D5"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7A629D0" w14:textId="77777777" w:rsidR="002C5D28" w:rsidRPr="00645E3C" w:rsidRDefault="002C5D28" w:rsidP="00645E3C">
      <w:pPr>
        <w:pStyle w:val="PL"/>
      </w:pPr>
      <w:r w:rsidRPr="00645E3C">
        <w:t xml:space="preserve">    ]]</w:t>
      </w:r>
    </w:p>
    <w:p w14:paraId="3C9F19FB" w14:textId="77777777" w:rsidR="002C5D28" w:rsidRPr="00645E3C" w:rsidRDefault="002C5D28" w:rsidP="00645E3C">
      <w:pPr>
        <w:pStyle w:val="PL"/>
      </w:pPr>
      <w:r w:rsidRPr="00645E3C">
        <w:t>}</w:t>
      </w:r>
    </w:p>
    <w:p w14:paraId="3EB4911E" w14:textId="77777777" w:rsidR="002C5D28" w:rsidRPr="00645E3C" w:rsidRDefault="002C5D28" w:rsidP="00645E3C">
      <w:pPr>
        <w:pStyle w:val="PL"/>
      </w:pPr>
    </w:p>
    <w:p w14:paraId="30300B0F"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E250C26" w14:textId="77777777" w:rsidR="002C5D28" w:rsidRPr="00645E3C" w:rsidRDefault="002C5D28" w:rsidP="00645E3C">
      <w:pPr>
        <w:pStyle w:val="PL"/>
      </w:pPr>
      <w:r w:rsidRPr="00645E3C">
        <w:t xml:space="preserve">    sourcePhysCellId                        PhysCellId,</w:t>
      </w:r>
    </w:p>
    <w:p w14:paraId="2E4FF582" w14:textId="77777777" w:rsidR="002C5D28" w:rsidRPr="00645E3C" w:rsidRDefault="002C5D28" w:rsidP="00645E3C">
      <w:pPr>
        <w:pStyle w:val="PL"/>
      </w:pPr>
      <w:r w:rsidRPr="00645E3C">
        <w:t xml:space="preserve">    targetCellShortMAC-I                    ShortMAC-I,</w:t>
      </w:r>
    </w:p>
    <w:p w14:paraId="4C8A3EB0"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6E93C432" w14:textId="77777777" w:rsidR="002C5D28" w:rsidRPr="00645E3C" w:rsidRDefault="002C5D28" w:rsidP="00645E3C">
      <w:pPr>
        <w:pStyle w:val="PL"/>
      </w:pPr>
      <w:r w:rsidRPr="00645E3C">
        <w:t>}</w:t>
      </w:r>
    </w:p>
    <w:p w14:paraId="35DA9F56" w14:textId="77777777" w:rsidR="002C5D28" w:rsidRPr="00645E3C" w:rsidRDefault="002C5D28" w:rsidP="00645E3C">
      <w:pPr>
        <w:pStyle w:val="PL"/>
      </w:pPr>
    </w:p>
    <w:p w14:paraId="1F1F72BF"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481CE53" w14:textId="77777777" w:rsidR="002C5D28" w:rsidRPr="00645E3C" w:rsidRDefault="002C5D28" w:rsidP="00645E3C">
      <w:pPr>
        <w:pStyle w:val="PL"/>
      </w:pPr>
    </w:p>
    <w:p w14:paraId="52D4FDD3"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501A5FEB" w14:textId="77777777" w:rsidR="002C5D28" w:rsidRPr="00645E3C" w:rsidRDefault="002C5D28" w:rsidP="00645E3C">
      <w:pPr>
        <w:pStyle w:val="PL"/>
      </w:pPr>
      <w:r w:rsidRPr="00645E3C">
        <w:t xml:space="preserve">    cellIdentity                            CellIdentity,</w:t>
      </w:r>
    </w:p>
    <w:p w14:paraId="1EDE932A"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5BC06F19" w14:textId="77777777" w:rsidR="002C5D28" w:rsidRPr="00645E3C" w:rsidRDefault="002C5D28" w:rsidP="00645E3C">
      <w:pPr>
        <w:pStyle w:val="PL"/>
      </w:pPr>
      <w:r w:rsidRPr="00645E3C">
        <w:t xml:space="preserve">    shortMAC-I                              ShortMAC-I</w:t>
      </w:r>
    </w:p>
    <w:p w14:paraId="0072FECF" w14:textId="77777777" w:rsidR="002C5D28" w:rsidRPr="00645E3C" w:rsidRDefault="002C5D28" w:rsidP="00645E3C">
      <w:pPr>
        <w:pStyle w:val="PL"/>
      </w:pPr>
      <w:r w:rsidRPr="00645E3C">
        <w:t>}</w:t>
      </w:r>
    </w:p>
    <w:p w14:paraId="56A5EDD1" w14:textId="77777777" w:rsidR="002C5D28" w:rsidRPr="00645E3C" w:rsidRDefault="002C5D28" w:rsidP="00645E3C">
      <w:pPr>
        <w:pStyle w:val="PL"/>
      </w:pPr>
    </w:p>
    <w:p w14:paraId="36A1419F"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635F35C5"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569EAB92" w14:textId="77777777" w:rsidR="002C5D28" w:rsidRPr="00645E3C" w:rsidRDefault="002C5D28" w:rsidP="00645E3C">
      <w:pPr>
        <w:pStyle w:val="PL"/>
      </w:pPr>
      <w:r w:rsidRPr="00645E3C">
        <w:t xml:space="preserve">                                    s1, s2, s3, s5, s7, s10, s15, s20,</w:t>
      </w:r>
    </w:p>
    <w:p w14:paraId="2028D430" w14:textId="77777777" w:rsidR="002C5D28" w:rsidRPr="00645E3C" w:rsidRDefault="002C5D28" w:rsidP="00645E3C">
      <w:pPr>
        <w:pStyle w:val="PL"/>
      </w:pPr>
      <w:r w:rsidRPr="00645E3C">
        <w:t xml:space="preserve">                                    s25, s30, s40, s50, min1, min1s20, min1s40,</w:t>
      </w:r>
    </w:p>
    <w:p w14:paraId="5960E83D"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75BA4BD7" w14:textId="77777777" w:rsidR="002C5D28" w:rsidRPr="00B958FE" w:rsidRDefault="002C5D28" w:rsidP="00645E3C">
      <w:pPr>
        <w:pStyle w:val="PL"/>
        <w:rPr>
          <w:lang w:val="fi-FI"/>
        </w:rPr>
      </w:pPr>
      <w:r w:rsidRPr="00B958FE">
        <w:rPr>
          <w:lang w:val="fi-FI"/>
        </w:rPr>
        <w:t xml:space="preserve">                                    min7, min8, min9, min10, min12, min14, min17, min20,</w:t>
      </w:r>
    </w:p>
    <w:p w14:paraId="06FC7597" w14:textId="77777777" w:rsidR="002C5D28" w:rsidRPr="00B958FE" w:rsidRDefault="002C5D28" w:rsidP="00645E3C">
      <w:pPr>
        <w:pStyle w:val="PL"/>
        <w:rPr>
          <w:lang w:val="fi-FI"/>
        </w:rPr>
      </w:pPr>
      <w:r w:rsidRPr="00B958FE">
        <w:rPr>
          <w:lang w:val="fi-FI"/>
        </w:rPr>
        <w:t xml:space="preserve">                                    min24, min28, min33, min38, min44, min50, hr1,</w:t>
      </w:r>
    </w:p>
    <w:p w14:paraId="1E37C659" w14:textId="77777777" w:rsidR="002C5D28" w:rsidRPr="003251EE" w:rsidRDefault="002C5D28" w:rsidP="00645E3C">
      <w:pPr>
        <w:pStyle w:val="PL"/>
      </w:pPr>
      <w:r w:rsidRPr="00B958FE">
        <w:rPr>
          <w:lang w:val="fi-FI"/>
        </w:rPr>
        <w:t xml:space="preserve">                                    </w:t>
      </w:r>
      <w:r w:rsidRPr="003251EE">
        <w:t>hr1min30, hr2, hr2min30, hr3, hr3min30, hr4, hr5, hr6,</w:t>
      </w:r>
    </w:p>
    <w:p w14:paraId="5CC1096A" w14:textId="77777777" w:rsidR="002C5D28" w:rsidRPr="00645E3C" w:rsidRDefault="002C5D28" w:rsidP="00645E3C">
      <w:pPr>
        <w:pStyle w:val="PL"/>
      </w:pPr>
      <w:r w:rsidRPr="003251EE">
        <w:t xml:space="preserve">                                    </w:t>
      </w:r>
      <w:r w:rsidRPr="00645E3C">
        <w:t>hr8, hr10, hr13, hr16, hr20, day1, day1hr12, day2,</w:t>
      </w:r>
    </w:p>
    <w:p w14:paraId="7493137A" w14:textId="77777777" w:rsidR="002C5D28" w:rsidRPr="00645E3C" w:rsidRDefault="002C5D28" w:rsidP="00645E3C">
      <w:pPr>
        <w:pStyle w:val="PL"/>
      </w:pPr>
      <w:r w:rsidRPr="00645E3C">
        <w:t xml:space="preserve">                                    day2hr12, day3, day4, day5, day7, day10, day14, day19,</w:t>
      </w:r>
    </w:p>
    <w:p w14:paraId="495F25B5"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2366A4B"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5C989B68" w14:textId="77777777" w:rsidR="002C5D28" w:rsidRPr="00645E3C" w:rsidRDefault="002C5D28" w:rsidP="00645E3C">
      <w:pPr>
        <w:pStyle w:val="PL"/>
      </w:pPr>
      <w:r w:rsidRPr="00645E3C">
        <w:t xml:space="preserve">    ...</w:t>
      </w:r>
    </w:p>
    <w:p w14:paraId="658ECEA7" w14:textId="77777777" w:rsidR="002C5D28" w:rsidRPr="00645E3C" w:rsidRDefault="002C5D28" w:rsidP="00645E3C">
      <w:pPr>
        <w:pStyle w:val="PL"/>
      </w:pPr>
      <w:r w:rsidRPr="00645E3C">
        <w:t>}</w:t>
      </w:r>
    </w:p>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736"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645E3C" w:rsidRDefault="002C5D28" w:rsidP="00F43D0B">
            <w:pPr>
              <w:pStyle w:val="TAL"/>
              <w:rPr>
                <w:b/>
                <w:i/>
                <w:lang w:val="en-GB" w:eastAsia="ja-JP"/>
              </w:rPr>
            </w:pPr>
            <w:r w:rsidRPr="00645E3C">
              <w:rPr>
                <w:b/>
                <w:i/>
                <w:lang w:val="en-GB" w:eastAsia="ja-JP"/>
              </w:rPr>
              <w:t>as-Context</w:t>
            </w:r>
          </w:p>
          <w:p w14:paraId="2ED795E5"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C5D28" w:rsidRPr="00645E3C" w:rsidRDefault="002C5D28" w:rsidP="00F43D0B">
            <w:pPr>
              <w:pStyle w:val="TAL"/>
              <w:rPr>
                <w:b/>
                <w:i/>
                <w:lang w:val="en-GB" w:eastAsia="ja-JP"/>
              </w:rPr>
            </w:pPr>
            <w:r w:rsidRPr="00645E3C">
              <w:rPr>
                <w:b/>
                <w:i/>
                <w:lang w:val="en-GB" w:eastAsia="ja-JP"/>
              </w:rPr>
              <w:t>sourceConfig</w:t>
            </w:r>
          </w:p>
          <w:p w14:paraId="753D1112"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46A78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BE616" w14:textId="77777777" w:rsidR="002C5D28" w:rsidRPr="00645E3C" w:rsidRDefault="002C5D28" w:rsidP="00F43D0B">
            <w:pPr>
              <w:pStyle w:val="TAL"/>
              <w:rPr>
                <w:b/>
                <w:i/>
                <w:lang w:val="en-GB" w:eastAsia="ja-JP"/>
              </w:rPr>
            </w:pPr>
            <w:r w:rsidRPr="00645E3C">
              <w:rPr>
                <w:b/>
                <w:i/>
                <w:lang w:val="en-GB" w:eastAsia="ja-JP"/>
              </w:rPr>
              <w:t>rrm-Config</w:t>
            </w:r>
          </w:p>
          <w:p w14:paraId="44A69B7B"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6E9A54DC" w14:textId="5B5DC8F5" w:rsidR="002C5D28" w:rsidRPr="00645E3C" w:rsidRDefault="002C5D28" w:rsidP="00F43D0B">
            <w:pPr>
              <w:pStyle w:val="TAL"/>
              <w:rPr>
                <w:lang w:val="en-GB" w:eastAsia="ja-JP"/>
              </w:rPr>
            </w:pPr>
            <w:r w:rsidRPr="00645E3C">
              <w:rPr>
                <w:lang w:val="en-GB" w:eastAsia="ja-JP"/>
              </w:rPr>
              <w:t xml:space="preserve">The UE radio access related capabilities concerning RATs supported by the </w:t>
            </w:r>
            <w:commentRangeStart w:id="2737"/>
            <w:r w:rsidRPr="00645E3C">
              <w:rPr>
                <w:lang w:val="en-GB" w:eastAsia="ja-JP"/>
              </w:rPr>
              <w:t>UE</w:t>
            </w:r>
            <w:commentRangeEnd w:id="2737"/>
            <w:r w:rsidR="004C27A0">
              <w:rPr>
                <w:rStyle w:val="CommentReference"/>
                <w:rFonts w:ascii="Times New Roman" w:hAnsi="Times New Roman"/>
                <w:lang w:val="en-GB" w:eastAsia="ja-JP"/>
              </w:rPr>
              <w:commentReference w:id="2737"/>
            </w:r>
            <w:r w:rsidRPr="00645E3C">
              <w:rPr>
                <w:lang w:val="en-GB" w:eastAsia="ja-JP"/>
              </w:rPr>
              <w:t>.</w:t>
            </w:r>
            <w:del w:id="2738" w:author="Ericsson (Rapporteur)" w:date="2019-02-06T20:07:00Z">
              <w:r w:rsidRPr="00645E3C">
                <w:rPr>
                  <w:lang w:val="en-GB" w:eastAsia="ja-JP"/>
                </w:rPr>
                <w:delText xml:space="preserve"> FFS whether certain capabilities are mandatory to provide by source e.g. of target and/or source RAT.</w:delText>
              </w:r>
            </w:del>
          </w:p>
        </w:tc>
      </w:tr>
      <w:bookmarkEnd w:id="2736"/>
    </w:tbl>
    <w:p w14:paraId="3DB3ECC1" w14:textId="3C652FCB" w:rsidR="002C5D28" w:rsidRDefault="002C5D28" w:rsidP="002C5D28">
      <w:pPr>
        <w:rPr>
          <w:ins w:id="2739" w:author="Ericsson (Rapporteur)" w:date="2019-02-06T20: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740" w:author="Ericsson (Rapporteur)" w:date="2019-02-06T23:2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2741">
          <w:tblGrid>
            <w:gridCol w:w="11429"/>
            <w:gridCol w:w="2744"/>
          </w:tblGrid>
        </w:tblGridChange>
      </w:tblGrid>
      <w:tr w:rsidR="00372FE2" w:rsidRPr="00645E3C" w14:paraId="3D25CB3E" w14:textId="77777777" w:rsidTr="00372FE2">
        <w:trPr>
          <w:ins w:id="2742" w:author="Ericsson (Rapporteur)" w:date="2019-02-06T23:27:00Z"/>
          <w:trPrChange w:id="2743" w:author="Ericsson (Rapporteur)" w:date="2019-02-06T23:27:00Z">
            <w:trPr>
              <w:gridAfter w:val="0"/>
              <w:wAfter w:w="3544" w:type="dxa"/>
            </w:trPr>
          </w:trPrChange>
        </w:trPr>
        <w:tc>
          <w:tcPr>
            <w:tcW w:w="14173" w:type="dxa"/>
            <w:tcPrChange w:id="2744" w:author="Ericsson (Rapporteur)" w:date="2019-02-06T23:27:00Z">
              <w:tcPr>
                <w:tcW w:w="14281" w:type="dxa"/>
              </w:tcPr>
            </w:tcPrChange>
          </w:tcPr>
          <w:p w14:paraId="1D0E0014" w14:textId="77777777" w:rsidR="00372FE2" w:rsidRPr="00645E3C" w:rsidRDefault="00372FE2" w:rsidP="00F02197">
            <w:pPr>
              <w:pStyle w:val="TAH"/>
              <w:rPr>
                <w:ins w:id="2745" w:author="Ericsson (Rapporteur)" w:date="2019-02-06T23:27:00Z"/>
                <w:lang w:val="en-GB" w:eastAsia="ja-JP"/>
              </w:rPr>
            </w:pPr>
            <w:ins w:id="2746" w:author="Ericsson (Rapporteur)" w:date="2019-02-06T23:27:00Z">
              <w:r w:rsidRPr="00645E3C">
                <w:rPr>
                  <w:i/>
                  <w:szCs w:val="22"/>
                  <w:lang w:val="en-GB" w:eastAsia="ja-JP"/>
                </w:rPr>
                <w:lastRenderedPageBreak/>
                <w:t>RRM</w:t>
              </w:r>
              <w:r w:rsidRPr="00372FE2">
                <w:rPr>
                  <w:i/>
                  <w:lang w:val="en-GB"/>
                </w:rPr>
                <w:t>-Config</w:t>
              </w:r>
              <w:r w:rsidRPr="00645E3C">
                <w:rPr>
                  <w:i/>
                  <w:szCs w:val="22"/>
                  <w:lang w:val="en-GB" w:eastAsia="ja-JP"/>
                </w:rPr>
                <w:t xml:space="preserve"> field </w:t>
              </w:r>
              <w:commentRangeStart w:id="2747"/>
              <w:r w:rsidRPr="00645E3C">
                <w:rPr>
                  <w:i/>
                  <w:szCs w:val="22"/>
                  <w:lang w:val="en-GB" w:eastAsia="ja-JP"/>
                </w:rPr>
                <w:t>descriptions</w:t>
              </w:r>
            </w:ins>
            <w:commentRangeEnd w:id="2747"/>
            <w:ins w:id="2748" w:author="Ericsson (Rapporteur)" w:date="2019-02-06T23:28:00Z">
              <w:r w:rsidR="00ED686C">
                <w:rPr>
                  <w:rStyle w:val="CommentReference"/>
                  <w:rFonts w:ascii="Times New Roman" w:hAnsi="Times New Roman"/>
                  <w:b w:val="0"/>
                  <w:lang w:val="en-GB" w:eastAsia="ja-JP"/>
                </w:rPr>
                <w:commentReference w:id="2747"/>
              </w:r>
            </w:ins>
          </w:p>
        </w:tc>
      </w:tr>
      <w:tr w:rsidR="00372FE2" w:rsidRPr="00645E3C" w14:paraId="6CA29B9D" w14:textId="77777777" w:rsidTr="00372FE2">
        <w:trPr>
          <w:ins w:id="2749" w:author="Ericsson (Rapporteur)" w:date="2019-02-06T23:27:00Z"/>
        </w:trPr>
        <w:tc>
          <w:tcPr>
            <w:tcW w:w="14173" w:type="dxa"/>
            <w:tcPrChange w:id="2750" w:author="Ericsson (Rapporteur)" w:date="2019-02-06T23:27:00Z">
              <w:tcPr>
                <w:tcW w:w="14281" w:type="dxa"/>
                <w:gridSpan w:val="2"/>
              </w:tcPr>
            </w:tcPrChange>
          </w:tcPr>
          <w:p w14:paraId="6DF2EA67" w14:textId="77777777" w:rsidR="00372FE2" w:rsidRPr="00645E3C" w:rsidRDefault="00372FE2" w:rsidP="00F02197">
            <w:pPr>
              <w:pStyle w:val="TAL"/>
              <w:rPr>
                <w:ins w:id="2751" w:author="Ericsson (Rapporteur)" w:date="2019-02-06T23:27:00Z"/>
                <w:szCs w:val="22"/>
                <w:lang w:val="en-GB" w:eastAsia="ja-JP"/>
              </w:rPr>
            </w:pPr>
            <w:ins w:id="2752" w:author="Ericsson (Rapporteur)" w:date="2019-02-06T23:27:00Z">
              <w:r w:rsidRPr="00645E3C">
                <w:rPr>
                  <w:b/>
                  <w:i/>
                  <w:szCs w:val="22"/>
                  <w:lang w:val="en-GB" w:eastAsia="ja-JP"/>
                </w:rPr>
                <w:t>candidateCellInfoList</w:t>
              </w:r>
            </w:ins>
          </w:p>
          <w:p w14:paraId="1B176C4E" w14:textId="77777777" w:rsidR="00372FE2" w:rsidRPr="00645E3C" w:rsidRDefault="00372FE2" w:rsidP="00F02197">
            <w:pPr>
              <w:pStyle w:val="TAL"/>
              <w:rPr>
                <w:ins w:id="2753" w:author="Ericsson (Rapporteur)" w:date="2019-02-06T23:27:00Z"/>
                <w:rFonts w:eastAsia="SimSun"/>
                <w:lang w:val="en-GB" w:eastAsia="ko-KR"/>
              </w:rPr>
            </w:pPr>
            <w:ins w:id="2754" w:author="Ericsson (Rapporteur)" w:date="2019-02-06T23:27:00Z">
              <w:r w:rsidRPr="00645E3C">
                <w:rPr>
                  <w:szCs w:val="22"/>
                  <w:lang w:val="en-GB" w:eastAsia="ja-JP"/>
                </w:rPr>
                <w:t>A list of the best cells on each frequency for which measurement information was available</w:t>
              </w:r>
            </w:ins>
          </w:p>
        </w:tc>
      </w:tr>
    </w:tbl>
    <w:p w14:paraId="495760ED" w14:textId="77777777" w:rsidR="004C27A0" w:rsidRPr="00645E3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10E760AE" w14:textId="77777777" w:rsidR="004C27A0" w:rsidRPr="00645E3C" w:rsidRDefault="004C27A0" w:rsidP="002C5D28"/>
    <w:p w14:paraId="5C7194A1"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4562BF32" w:rsidR="002C5D28" w:rsidRPr="00645E3C" w:rsidRDefault="002C5D28" w:rsidP="002C5D28">
      <w:pPr>
        <w:pStyle w:val="NO"/>
        <w:rPr>
          <w:rFonts w:eastAsia="SimSun"/>
          <w:lang w:val="en-GB" w:eastAsia="ko-KR"/>
        </w:rPr>
      </w:pPr>
      <w:r w:rsidRPr="00645E3C">
        <w:rPr>
          <w:lang w:val="en-GB"/>
        </w:rPr>
        <w:t xml:space="preserve">NOTE </w:t>
      </w:r>
      <w:r w:rsidR="00F27D34" w:rsidRPr="00645E3C">
        <w:rPr>
          <w:lang w:val="en-GB"/>
        </w:rPr>
        <w:t>3</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3AE4FCA1" w14:textId="51605DDB" w:rsidR="00F27D34" w:rsidRPr="00645E3C" w:rsidDel="00372FE2" w:rsidRDefault="00F27D34" w:rsidP="002C5D28">
      <w:pPr>
        <w:rPr>
          <w:del w:id="2755" w:author="Ericsson (Rapporteur)" w:date="2019-02-06T23: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9"/>
        <w:gridCol w:w="2744"/>
      </w:tblGrid>
      <w:tr w:rsidR="00372FE2" w:rsidRPr="00645E3C" w:rsidDel="00372FE2" w14:paraId="0F97C387" w14:textId="7DB87706" w:rsidTr="00F02197">
        <w:trPr>
          <w:gridAfter w:val="1"/>
          <w:wAfter w:w="3544" w:type="dxa"/>
          <w:del w:id="2756" w:author="Ericsson (Rapporteur)" w:date="2019-02-06T23:26:00Z"/>
        </w:trPr>
        <w:tc>
          <w:tcPr>
            <w:tcW w:w="14281" w:type="dxa"/>
          </w:tcPr>
          <w:p w14:paraId="7974C433" w14:textId="13E61B78" w:rsidR="00372FE2" w:rsidRPr="00645E3C" w:rsidDel="00372FE2" w:rsidRDefault="00372FE2" w:rsidP="00F27D34">
            <w:pPr>
              <w:pStyle w:val="TAH"/>
              <w:rPr>
                <w:del w:id="2757" w:author="Ericsson (Rapporteur)" w:date="2019-02-06T23:26:00Z"/>
                <w:lang w:val="en-GB" w:eastAsia="ja-JP"/>
              </w:rPr>
            </w:pPr>
            <w:del w:id="2758" w:author="Ericsson (Rapporteur)" w:date="2019-02-06T23:26:00Z">
              <w:r w:rsidRPr="00645E3C" w:rsidDel="00372FE2">
                <w:rPr>
                  <w:i/>
                  <w:szCs w:val="22"/>
                  <w:lang w:val="en-GB" w:eastAsia="ja-JP"/>
                </w:rPr>
                <w:delText>RRM</w:delText>
              </w:r>
              <w:r w:rsidRPr="00372FE2" w:rsidDel="00372FE2">
                <w:rPr>
                  <w:i/>
                  <w:lang w:val="en-GB"/>
                </w:rPr>
                <w:delText>-Config</w:delText>
              </w:r>
              <w:r w:rsidRPr="00645E3C" w:rsidDel="00372FE2">
                <w:rPr>
                  <w:i/>
                  <w:szCs w:val="22"/>
                  <w:lang w:val="en-GB" w:eastAsia="ja-JP"/>
                </w:rPr>
                <w:delText xml:space="preserve"> field descriptions</w:delText>
              </w:r>
            </w:del>
          </w:p>
        </w:tc>
      </w:tr>
      <w:tr w:rsidR="00372FE2" w:rsidRPr="00645E3C" w:rsidDel="00372FE2" w14:paraId="35558A4F" w14:textId="7F04495A" w:rsidTr="00F02197">
        <w:trPr>
          <w:del w:id="2759" w:author="Ericsson (Rapporteur)" w:date="2019-02-06T23:26:00Z"/>
        </w:trPr>
        <w:tc>
          <w:tcPr>
            <w:tcW w:w="14281" w:type="dxa"/>
            <w:gridSpan w:val="2"/>
          </w:tcPr>
          <w:p w14:paraId="05EEFE66" w14:textId="78164EE3" w:rsidR="00372FE2" w:rsidRPr="00645E3C" w:rsidDel="00372FE2" w:rsidRDefault="00372FE2" w:rsidP="00CE031B">
            <w:pPr>
              <w:pStyle w:val="TAL"/>
              <w:rPr>
                <w:del w:id="2760" w:author="Ericsson (Rapporteur)" w:date="2019-02-06T23:26:00Z"/>
                <w:szCs w:val="22"/>
                <w:lang w:val="en-GB" w:eastAsia="ja-JP"/>
              </w:rPr>
            </w:pPr>
            <w:del w:id="2761" w:author="Ericsson (Rapporteur)" w:date="2019-02-06T23:26:00Z">
              <w:r w:rsidRPr="00645E3C" w:rsidDel="00372FE2">
                <w:rPr>
                  <w:b/>
                  <w:i/>
                  <w:szCs w:val="22"/>
                  <w:lang w:val="en-GB" w:eastAsia="ja-JP"/>
                </w:rPr>
                <w:delText>candidateCellInfoList</w:delText>
              </w:r>
            </w:del>
          </w:p>
          <w:p w14:paraId="3CA23199" w14:textId="6A6D5289" w:rsidR="00372FE2" w:rsidRPr="00645E3C" w:rsidDel="00372FE2" w:rsidRDefault="00372FE2" w:rsidP="001011DB">
            <w:pPr>
              <w:pStyle w:val="TAL"/>
              <w:rPr>
                <w:del w:id="2762" w:author="Ericsson (Rapporteur)" w:date="2019-02-06T23:26:00Z"/>
                <w:rFonts w:eastAsia="SimSun"/>
                <w:lang w:val="en-GB" w:eastAsia="ko-KR"/>
              </w:rPr>
            </w:pPr>
            <w:del w:id="2763" w:author="Ericsson (Rapporteur)" w:date="2019-02-06T23:26:00Z">
              <w:r w:rsidRPr="00645E3C" w:rsidDel="00372FE2">
                <w:rPr>
                  <w:szCs w:val="22"/>
                  <w:lang w:val="en-GB" w:eastAsia="ja-JP"/>
                </w:rPr>
                <w:delText>A list of the best cells on each frequency for which measurement information was available</w:delText>
              </w:r>
            </w:del>
          </w:p>
        </w:tc>
      </w:tr>
    </w:tbl>
    <w:p w14:paraId="6B79B2C2" w14:textId="77777777" w:rsidR="002C5D28" w:rsidRPr="00645E3C" w:rsidRDefault="002C5D28" w:rsidP="00C1597C"/>
    <w:p w14:paraId="36CBBA82" w14:textId="77777777" w:rsidR="002C5D28" w:rsidRPr="00645E3C" w:rsidRDefault="002C5D28" w:rsidP="002C5D28">
      <w:pPr>
        <w:pStyle w:val="Heading4"/>
        <w:rPr>
          <w:lang w:val="en-GB"/>
        </w:rPr>
      </w:pPr>
      <w:bookmarkStart w:id="2764" w:name="_Toc535261717"/>
      <w:r w:rsidRPr="00645E3C">
        <w:rPr>
          <w:lang w:val="en-GB"/>
        </w:rPr>
        <w:t>–</w:t>
      </w:r>
      <w:r w:rsidRPr="00645E3C">
        <w:rPr>
          <w:lang w:val="en-GB"/>
        </w:rPr>
        <w:tab/>
      </w:r>
      <w:r w:rsidRPr="00645E3C">
        <w:rPr>
          <w:i/>
          <w:lang w:val="en-GB"/>
        </w:rPr>
        <w:t>CG-Config</w:t>
      </w:r>
      <w:bookmarkEnd w:id="2764"/>
    </w:p>
    <w:p w14:paraId="40BED4C9" w14:textId="77777777" w:rsidR="002C5D28" w:rsidRPr="00645E3C" w:rsidRDefault="002C5D28" w:rsidP="002C5D28">
      <w:r w:rsidRPr="00645E3C">
        <w:t>This message is used to transfer the SCG radio configuration as generated by the SgNB.</w:t>
      </w:r>
    </w:p>
    <w:p w14:paraId="73F5E866" w14:textId="77777777" w:rsidR="002C5D28" w:rsidRPr="00645E3C" w:rsidRDefault="002C5D28" w:rsidP="002C5D28">
      <w:pPr>
        <w:pStyle w:val="B1"/>
        <w:rPr>
          <w:lang w:val="en-GB"/>
        </w:rPr>
      </w:pPr>
      <w:r w:rsidRPr="00645E3C">
        <w:rPr>
          <w:lang w:val="en-GB"/>
        </w:rPr>
        <w:t>Direction: Secondary gNB 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lastRenderedPageBreak/>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52E132C" w14:textId="77777777" w:rsidR="002C5D28" w:rsidRPr="00645E3C" w:rsidRDefault="002C5D28" w:rsidP="00645E3C">
      <w:pPr>
        <w:pStyle w:val="PL"/>
      </w:pPr>
      <w:r w:rsidRPr="003251EE">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98FE7C" w14:textId="77777777" w:rsidR="0007769E" w:rsidRPr="00645E3C" w:rsidRDefault="0007769E" w:rsidP="00645E3C">
      <w:pPr>
        <w:pStyle w:val="PL"/>
      </w:pPr>
      <w:r w:rsidRPr="00645E3C">
        <w:rPr>
          <w:rFonts w:eastAsia="SimSun" w:hint="eastAsia"/>
        </w:rPr>
        <w:t>}</w:t>
      </w:r>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6DB8F88F" w14:textId="77777777" w:rsidR="002C5D28" w:rsidRPr="00645E3C" w:rsidRDefault="002C5D28" w:rsidP="00645E3C">
      <w:pPr>
        <w:pStyle w:val="PL"/>
      </w:pPr>
      <w:r w:rsidRPr="00645E3C">
        <w:t xml:space="preserve">    ...</w:t>
      </w:r>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27D7BB92"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C5D28" w:rsidRPr="00645E3C" w:rsidRDefault="002C5D28" w:rsidP="00F43D0B">
            <w:pPr>
              <w:pStyle w:val="TAL"/>
              <w:rPr>
                <w:b/>
                <w:i/>
                <w:lang w:val="en-GB" w:eastAsia="ja-JP"/>
              </w:rPr>
            </w:pPr>
            <w:r w:rsidRPr="00645E3C">
              <w:rPr>
                <w:b/>
                <w:i/>
                <w:lang w:val="en-GB" w:eastAsia="ja-JP"/>
              </w:rPr>
              <w:t>fr-InfoListSCG</w:t>
            </w:r>
          </w:p>
          <w:p w14:paraId="6DA7F87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C5D28" w:rsidRPr="00645E3C" w:rsidRDefault="002C5D28" w:rsidP="00F43D0B">
            <w:pPr>
              <w:pStyle w:val="TAL"/>
              <w:rPr>
                <w:b/>
                <w:i/>
                <w:lang w:val="en-GB" w:eastAsia="ja-JP"/>
              </w:rPr>
            </w:pPr>
            <w:r w:rsidRPr="00645E3C">
              <w:rPr>
                <w:b/>
                <w:i/>
                <w:lang w:val="en-GB" w:eastAsia="ja-JP"/>
              </w:rPr>
              <w:t>measuredFrequenciesSN</w:t>
            </w:r>
          </w:p>
          <w:p w14:paraId="42B0FBFD"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F13FD" w:rsidRPr="00645E3C" w:rsidRDefault="002F13FD" w:rsidP="00992572">
            <w:pPr>
              <w:pStyle w:val="TAL"/>
              <w:rPr>
                <w:b/>
                <w:i/>
                <w:lang w:val="en-GB" w:eastAsia="ja-JP"/>
              </w:rPr>
            </w:pPr>
            <w:r w:rsidRPr="00645E3C">
              <w:rPr>
                <w:b/>
                <w:i/>
                <w:lang w:val="en-GB" w:eastAsia="ja-JP"/>
              </w:rPr>
              <w:t>ph-InfoSCG</w:t>
            </w:r>
          </w:p>
          <w:p w14:paraId="52B2C06E"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11FBCD9"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876DDBA"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07769E" w:rsidRPr="00645E3C" w:rsidRDefault="0007769E" w:rsidP="0007769E">
            <w:pPr>
              <w:pStyle w:val="TAL"/>
              <w:rPr>
                <w:b/>
                <w:i/>
                <w:lang w:val="en-GB" w:eastAsia="ja-JP"/>
              </w:rPr>
            </w:pPr>
            <w:r w:rsidRPr="00645E3C">
              <w:rPr>
                <w:b/>
                <w:i/>
                <w:lang w:val="en-GB" w:eastAsia="ja-JP"/>
              </w:rPr>
              <w:t>pSCellFrequency</w:t>
            </w:r>
          </w:p>
          <w:p w14:paraId="749496CC"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77777777" w:rsidR="009C2FE8" w:rsidRPr="00645E3C" w:rsidRDefault="009C2FE8" w:rsidP="00706D38">
            <w:pPr>
              <w:pStyle w:val="TAL"/>
              <w:rPr>
                <w:b/>
                <w:i/>
                <w:lang w:val="en-GB"/>
              </w:rPr>
            </w:pPr>
            <w:r w:rsidRPr="00645E3C">
              <w:rPr>
                <w:b/>
                <w:i/>
                <w:lang w:val="en-GB"/>
              </w:rPr>
              <w:t>reportCGI-Request</w:t>
            </w:r>
          </w:p>
          <w:p w14:paraId="703708C3" w14:textId="77777777" w:rsidR="009C2FE8" w:rsidRPr="00645E3C" w:rsidRDefault="009C2FE8" w:rsidP="00706D38">
            <w:pPr>
              <w:pStyle w:val="TAL"/>
              <w:rPr>
                <w:lang w:val="en-GB" w:eastAsia="ja-JP"/>
              </w:rPr>
            </w:pPr>
            <w:r w:rsidRPr="00645E3C">
              <w:rPr>
                <w:lang w:val="en-GB"/>
              </w:rPr>
              <w:t xml:space="preserve">Used by SN to indicate to MN about configuring </w:t>
            </w:r>
            <w:r w:rsidRPr="006038E4">
              <w:rPr>
                <w:i/>
                <w:lang w:val="en-GB"/>
                <w:rPrChange w:id="2765" w:author="Ericsson (Rapporteur)" w:date="2019-02-06T20:06:00Z">
                  <w:rPr>
                    <w:lang w:val="en-GB"/>
                  </w:rPr>
                </w:rPrChange>
              </w:rPr>
              <w:t>reportCGI</w:t>
            </w:r>
            <w:r w:rsidRPr="00645E3C">
              <w:rPr>
                <w:lang w:val="en-GB"/>
              </w:rPr>
              <w:t xml:space="preserve"> procedure. The request may optionally contain information about the cell for which SN intends to configure reportCGI procedure.</w:t>
            </w:r>
          </w:p>
        </w:tc>
      </w:tr>
      <w:tr w:rsidR="002C5D2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C5D28" w:rsidRPr="00645E3C" w:rsidRDefault="002C5D28" w:rsidP="00F43D0B">
            <w:pPr>
              <w:pStyle w:val="TAL"/>
              <w:rPr>
                <w:b/>
                <w:i/>
                <w:lang w:val="en-GB" w:eastAsia="ja-JP"/>
              </w:rPr>
            </w:pPr>
            <w:r w:rsidRPr="00645E3C">
              <w:rPr>
                <w:b/>
                <w:i/>
                <w:lang w:val="en-GB" w:eastAsia="ja-JP"/>
              </w:rPr>
              <w:t>requestedP-MaxFR1</w:t>
            </w:r>
          </w:p>
          <w:p w14:paraId="0AE471BB"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3C47C329"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C5D28" w:rsidRPr="00645E3C" w:rsidRDefault="002C5D28" w:rsidP="00F43D0B">
            <w:pPr>
              <w:pStyle w:val="TAL"/>
              <w:rPr>
                <w:b/>
                <w:i/>
                <w:lang w:val="en-GB" w:eastAsia="ja-JP"/>
              </w:rPr>
            </w:pPr>
            <w:r w:rsidRPr="00645E3C">
              <w:rPr>
                <w:b/>
                <w:i/>
                <w:lang w:val="en-GB" w:eastAsia="ja-JP"/>
              </w:rPr>
              <w:t>scg-CellGroupConfig</w:t>
            </w:r>
          </w:p>
          <w:p w14:paraId="183AF786"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C5D28" w:rsidRPr="00645E3C" w:rsidRDefault="002C5D28" w:rsidP="00F43D0B">
            <w:pPr>
              <w:pStyle w:val="TAL"/>
              <w:rPr>
                <w:b/>
                <w:i/>
                <w:lang w:val="en-GB" w:eastAsia="ja-JP"/>
              </w:rPr>
            </w:pPr>
            <w:r w:rsidRPr="00645E3C">
              <w:rPr>
                <w:b/>
                <w:i/>
                <w:lang w:val="en-GB" w:eastAsia="ja-JP"/>
              </w:rPr>
              <w:t>scg-RB-Config</w:t>
            </w:r>
          </w:p>
          <w:p w14:paraId="64335076"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C5D28" w:rsidRPr="00645E3C" w:rsidRDefault="002C5D28" w:rsidP="00F43D0B">
            <w:pPr>
              <w:pStyle w:val="TAL"/>
              <w:rPr>
                <w:b/>
                <w:i/>
                <w:lang w:val="en-GB" w:eastAsia="ja-JP"/>
              </w:rPr>
            </w:pPr>
            <w:r w:rsidRPr="00645E3C">
              <w:rPr>
                <w:b/>
                <w:i/>
                <w:lang w:val="en-GB" w:eastAsia="ja-JP"/>
              </w:rPr>
              <w:t>selectedBandCombinationNR</w:t>
            </w:r>
          </w:p>
          <w:p w14:paraId="18C6CCE6"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50350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BD8A25" w14:textId="77777777" w:rsidR="002C5D28" w:rsidRPr="00645E3C" w:rsidRDefault="002C5D28" w:rsidP="00F43D0B">
            <w:pPr>
              <w:pStyle w:val="TAL"/>
              <w:rPr>
                <w:b/>
                <w:i/>
                <w:lang w:val="en-GB" w:eastAsia="ja-JP"/>
              </w:rPr>
            </w:pPr>
            <w:r w:rsidRPr="00645E3C">
              <w:rPr>
                <w:b/>
                <w:i/>
                <w:lang w:val="en-GB" w:eastAsia="ja-JP"/>
              </w:rPr>
              <w:t>configRestrictModReq</w:t>
            </w:r>
          </w:p>
          <w:p w14:paraId="4A699990"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2766" w:author="Ericsson (Rapporteur)" w:date="2019-02-06T20:06:00Z">
                  <w:rPr>
                    <w:lang w:val="en-GB"/>
                  </w:rPr>
                </w:rPrChange>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6038E4">
              <w:rPr>
                <w:i/>
                <w:lang w:val="en-GB"/>
                <w:rPrChange w:id="2767" w:author="Ericsson (Rapporteur)" w:date="2019-02-06T20:06:00Z">
                  <w:rPr>
                    <w:lang w:val="en-GB"/>
                  </w:rPr>
                </w:rPrChange>
              </w:rPr>
              <w:t>FeatureSetCombination</w:t>
            </w:r>
            <w:r w:rsidRPr="00645E3C">
              <w:rPr>
                <w:szCs w:val="22"/>
                <w:lang w:val="en-GB" w:eastAsia="ja-JP"/>
              </w:rPr>
              <w:t xml:space="preserve"> which identifies one </w:t>
            </w:r>
            <w:r w:rsidRPr="006038E4">
              <w:rPr>
                <w:i/>
                <w:lang w:val="en-GB"/>
                <w:rPrChange w:id="2768" w:author="Ericsson (Rapporteur)" w:date="2019-02-06T20:06:00Z">
                  <w:rPr>
                    <w:lang w:val="en-GB"/>
                  </w:rPr>
                </w:rPrChange>
              </w:rPr>
              <w:t>FeatureSetUplink</w:t>
            </w:r>
            <w:r w:rsidRPr="00645E3C">
              <w:rPr>
                <w:szCs w:val="22"/>
                <w:lang w:val="en-GB" w:eastAsia="ja-JP"/>
              </w:rPr>
              <w:t>/</w:t>
            </w:r>
            <w:r w:rsidRPr="006038E4">
              <w:rPr>
                <w:i/>
                <w:lang w:val="en-GB"/>
                <w:rPrChange w:id="2769" w:author="Ericsson (Rapporteur)" w:date="2019-02-06T20:06:00Z">
                  <w:rPr>
                    <w:lang w:val="en-GB"/>
                  </w:rPr>
                </w:rPrChange>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770" w:name="_Toc535261718"/>
      <w:r w:rsidRPr="00645E3C">
        <w:rPr>
          <w:i/>
          <w:lang w:val="en-GB"/>
        </w:rPr>
        <w:t>–</w:t>
      </w:r>
      <w:r w:rsidRPr="00645E3C">
        <w:rPr>
          <w:i/>
          <w:lang w:val="en-GB"/>
        </w:rPr>
        <w:tab/>
        <w:t>CG-ConfigInfo</w:t>
      </w:r>
      <w:bookmarkEnd w:id="2770"/>
    </w:p>
    <w:p w14:paraId="7639BA27"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645E3C" w:rsidRDefault="002C5D28" w:rsidP="002C5D28">
      <w:pPr>
        <w:pStyle w:val="B1"/>
        <w:rPr>
          <w:lang w:val="en-GB"/>
        </w:rPr>
      </w:pPr>
      <w:r w:rsidRPr="00645E3C">
        <w:rPr>
          <w:lang w:val="en-GB"/>
        </w:rPr>
        <w:t>Direction: Master eNB or gNB to secondary gNB,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3251EE" w:rsidRDefault="002C5D28" w:rsidP="00645E3C">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636BAA0C" w14:textId="77777777" w:rsidR="002C5D28" w:rsidRPr="00645E3C" w:rsidRDefault="002C5D28" w:rsidP="00645E3C">
      <w:pPr>
        <w:pStyle w:val="PL"/>
      </w:pPr>
      <w:r w:rsidRPr="003251EE">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77777777" w:rsidR="009C2FE8" w:rsidRPr="003251EE" w:rsidRDefault="009C2FE8" w:rsidP="00645E3C">
      <w:pPr>
        <w:pStyle w:val="PL"/>
      </w:pPr>
      <w:r w:rsidRPr="00645E3C">
        <w:t xml:space="preserve">        </w:t>
      </w:r>
      <w:r w:rsidRPr="003251EE">
        <w:t>cgi-Info                    CGI-Info</w:t>
      </w:r>
    </w:p>
    <w:p w14:paraId="130C5CD3" w14:textId="77777777" w:rsidR="009C2FE8" w:rsidRPr="003251EE" w:rsidRDefault="009C2FE8" w:rsidP="00645E3C">
      <w:pPr>
        <w:pStyle w:val="PL"/>
      </w:pPr>
      <w:r w:rsidRPr="003251EE">
        <w:t xml:space="preserve">    }                                                                                       </w:t>
      </w:r>
      <w:r w:rsidR="00166F6F" w:rsidRPr="003251EE">
        <w:t xml:space="preserve">      </w:t>
      </w:r>
      <w:r w:rsidRPr="003251EE">
        <w:rPr>
          <w:color w:val="993366"/>
        </w:rPr>
        <w:t>OPTIONAL</w:t>
      </w:r>
      <w:r w:rsidRPr="003251EE">
        <w:t>,</w:t>
      </w:r>
    </w:p>
    <w:p w14:paraId="5C51B775" w14:textId="77777777" w:rsidR="009C2FE8" w:rsidRPr="00645E3C" w:rsidRDefault="009C2FE8" w:rsidP="00645E3C">
      <w:pPr>
        <w:pStyle w:val="PL"/>
      </w:pPr>
      <w:r w:rsidRPr="003251EE">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45F7F52C" w14:textId="77777777" w:rsidR="002C5D28" w:rsidRPr="00645E3C" w:rsidRDefault="009C2FE8" w:rsidP="00645E3C">
      <w:pPr>
        <w:pStyle w:val="PL"/>
      </w:pPr>
      <w:r w:rsidRPr="00645E3C">
        <w:t>}</w:t>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36B3CD02" w14:textId="77777777" w:rsidR="002C5D28" w:rsidRPr="00645E3C" w:rsidRDefault="002C5D28" w:rsidP="00645E3C">
      <w:pPr>
        <w:pStyle w:val="PL"/>
      </w:pPr>
      <w:bookmarkStart w:id="2771"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2771"/>
    <w:p w14:paraId="2ACC8B09"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03FEB2C9" w14:textId="77777777" w:rsidR="002C5D28" w:rsidRPr="00645E3C" w:rsidRDefault="002C5D28" w:rsidP="00645E3C">
      <w:pPr>
        <w:pStyle w:val="PL"/>
      </w:pPr>
      <w:r w:rsidRPr="00645E3C">
        <w:t xml:space="preserve">    ...</w:t>
      </w:r>
    </w:p>
    <w:p w14:paraId="5D1D8CAE" w14:textId="77777777" w:rsidR="002C5D28" w:rsidRPr="00645E3C" w:rsidRDefault="002C5D28" w:rsidP="00645E3C">
      <w:pPr>
        <w:pStyle w:val="PL"/>
      </w:pPr>
      <w:r w:rsidRPr="00645E3C">
        <w:t>}</w:t>
      </w:r>
    </w:p>
    <w:p w14:paraId="51AAC9E0" w14:textId="77777777" w:rsidR="002C5D28" w:rsidRPr="00645E3C" w:rsidRDefault="002C5D28"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3251EE" w:rsidRDefault="002C5D28" w:rsidP="00645E3C">
      <w:pPr>
        <w:pStyle w:val="PL"/>
      </w:pPr>
      <w:r w:rsidRPr="00645E3C">
        <w:t xml:space="preserve">        </w:t>
      </w:r>
      <w:r w:rsidRPr="003251EE">
        <w:t xml:space="preserve">ms20                            </w:t>
      </w:r>
      <w:r w:rsidRPr="003251EE">
        <w:rPr>
          <w:color w:val="993366"/>
        </w:rPr>
        <w:t>INTEGER</w:t>
      </w:r>
      <w:r w:rsidRPr="003251EE">
        <w:t>(0..19),</w:t>
      </w:r>
    </w:p>
    <w:p w14:paraId="7D7BE50F" w14:textId="77777777" w:rsidR="002C5D28" w:rsidRPr="003251EE" w:rsidRDefault="002C5D28" w:rsidP="00645E3C">
      <w:pPr>
        <w:pStyle w:val="PL"/>
      </w:pPr>
      <w:r w:rsidRPr="003251EE">
        <w:t xml:space="preserve">        ms32                            </w:t>
      </w:r>
      <w:r w:rsidRPr="003251EE">
        <w:rPr>
          <w:color w:val="993366"/>
        </w:rPr>
        <w:t>INTEGER</w:t>
      </w:r>
      <w:r w:rsidRPr="003251EE">
        <w:t>(0..31),</w:t>
      </w:r>
    </w:p>
    <w:p w14:paraId="150F63B1" w14:textId="77777777" w:rsidR="002C5D28" w:rsidRPr="003251EE" w:rsidRDefault="002C5D28" w:rsidP="00645E3C">
      <w:pPr>
        <w:pStyle w:val="PL"/>
      </w:pPr>
      <w:r w:rsidRPr="003251EE">
        <w:t xml:space="preserve">        ms40                            </w:t>
      </w:r>
      <w:r w:rsidRPr="003251EE">
        <w:rPr>
          <w:color w:val="993366"/>
        </w:rPr>
        <w:t>INTEGER</w:t>
      </w:r>
      <w:r w:rsidRPr="003251EE">
        <w:t>(0..39),</w:t>
      </w:r>
    </w:p>
    <w:p w14:paraId="0A703EDE" w14:textId="77777777" w:rsidR="002C5D28" w:rsidRPr="003251EE" w:rsidRDefault="002C5D28" w:rsidP="00645E3C">
      <w:pPr>
        <w:pStyle w:val="PL"/>
      </w:pPr>
      <w:r w:rsidRPr="003251EE">
        <w:t xml:space="preserve">        ms60                            </w:t>
      </w:r>
      <w:r w:rsidRPr="003251EE">
        <w:rPr>
          <w:color w:val="993366"/>
        </w:rPr>
        <w:t>INTEGER</w:t>
      </w:r>
      <w:r w:rsidRPr="003251EE">
        <w:t>(0..59),</w:t>
      </w:r>
    </w:p>
    <w:p w14:paraId="0F287BA8" w14:textId="77777777" w:rsidR="002C5D28" w:rsidRPr="003251EE" w:rsidRDefault="002C5D28" w:rsidP="00645E3C">
      <w:pPr>
        <w:pStyle w:val="PL"/>
      </w:pPr>
      <w:r w:rsidRPr="003251EE">
        <w:t xml:space="preserve">        ms64                            </w:t>
      </w:r>
      <w:r w:rsidRPr="003251EE">
        <w:rPr>
          <w:color w:val="993366"/>
        </w:rPr>
        <w:t>INTEGER</w:t>
      </w:r>
      <w:r w:rsidRPr="003251EE">
        <w:t>(0..63),</w:t>
      </w:r>
    </w:p>
    <w:p w14:paraId="1F1C8791" w14:textId="77777777" w:rsidR="002C5D28" w:rsidRPr="003251EE" w:rsidRDefault="002C5D28" w:rsidP="00645E3C">
      <w:pPr>
        <w:pStyle w:val="PL"/>
      </w:pPr>
      <w:r w:rsidRPr="003251EE">
        <w:t xml:space="preserve">        ms70                            </w:t>
      </w:r>
      <w:r w:rsidRPr="003251EE">
        <w:rPr>
          <w:color w:val="993366"/>
        </w:rPr>
        <w:t>INTEGER</w:t>
      </w:r>
      <w:r w:rsidRPr="003251EE">
        <w:t>(0..69),</w:t>
      </w:r>
    </w:p>
    <w:p w14:paraId="24898D9C" w14:textId="77777777" w:rsidR="002C5D28" w:rsidRPr="003251EE" w:rsidRDefault="002C5D28" w:rsidP="00645E3C">
      <w:pPr>
        <w:pStyle w:val="PL"/>
      </w:pPr>
      <w:r w:rsidRPr="003251EE">
        <w:t xml:space="preserve">        ms80                            </w:t>
      </w:r>
      <w:r w:rsidRPr="003251EE">
        <w:rPr>
          <w:color w:val="993366"/>
        </w:rPr>
        <w:t>INTEGER</w:t>
      </w:r>
      <w:r w:rsidRPr="003251EE">
        <w:t>(0..79),</w:t>
      </w:r>
    </w:p>
    <w:p w14:paraId="4C0A5B89" w14:textId="77777777" w:rsidR="002C5D28" w:rsidRPr="003251EE" w:rsidRDefault="002C5D28" w:rsidP="00645E3C">
      <w:pPr>
        <w:pStyle w:val="PL"/>
      </w:pPr>
      <w:r w:rsidRPr="003251EE">
        <w:t xml:space="preserve">        ms128                           </w:t>
      </w:r>
      <w:r w:rsidRPr="003251EE">
        <w:rPr>
          <w:color w:val="993366"/>
        </w:rPr>
        <w:t>INTEGER</w:t>
      </w:r>
      <w:r w:rsidRPr="003251EE">
        <w:t>(0..127),</w:t>
      </w:r>
    </w:p>
    <w:p w14:paraId="446663A5" w14:textId="77777777" w:rsidR="002C5D28" w:rsidRPr="003251EE" w:rsidRDefault="002C5D28" w:rsidP="00645E3C">
      <w:pPr>
        <w:pStyle w:val="PL"/>
      </w:pPr>
      <w:r w:rsidRPr="003251EE">
        <w:t xml:space="preserve">        ms160                           </w:t>
      </w:r>
      <w:r w:rsidRPr="003251EE">
        <w:rPr>
          <w:color w:val="993366"/>
        </w:rPr>
        <w:t>INTEGER</w:t>
      </w:r>
      <w:r w:rsidRPr="003251EE">
        <w:t>(0..159),</w:t>
      </w:r>
    </w:p>
    <w:p w14:paraId="270998B8" w14:textId="77777777" w:rsidR="002C5D28" w:rsidRPr="003251EE" w:rsidRDefault="002C5D28" w:rsidP="00645E3C">
      <w:pPr>
        <w:pStyle w:val="PL"/>
      </w:pPr>
      <w:r w:rsidRPr="003251EE">
        <w:t xml:space="preserve">        ms256                           </w:t>
      </w:r>
      <w:r w:rsidRPr="003251EE">
        <w:rPr>
          <w:color w:val="993366"/>
        </w:rPr>
        <w:t>INTEGER</w:t>
      </w:r>
      <w:r w:rsidRPr="003251EE">
        <w:t>(0..255),</w:t>
      </w:r>
    </w:p>
    <w:p w14:paraId="36349446" w14:textId="77777777" w:rsidR="002C5D28" w:rsidRPr="003251EE" w:rsidRDefault="002C5D28" w:rsidP="00645E3C">
      <w:pPr>
        <w:pStyle w:val="PL"/>
      </w:pPr>
      <w:r w:rsidRPr="003251EE">
        <w:t xml:space="preserve">        ms320                           </w:t>
      </w:r>
      <w:r w:rsidRPr="003251EE">
        <w:rPr>
          <w:color w:val="993366"/>
        </w:rPr>
        <w:t>INTEGER</w:t>
      </w:r>
      <w:r w:rsidRPr="003251EE">
        <w:t>(0..319),</w:t>
      </w:r>
    </w:p>
    <w:p w14:paraId="1A291B92" w14:textId="77777777" w:rsidR="002C5D28" w:rsidRPr="003251EE" w:rsidRDefault="002C5D28" w:rsidP="00645E3C">
      <w:pPr>
        <w:pStyle w:val="PL"/>
      </w:pPr>
      <w:r w:rsidRPr="003251EE">
        <w:t xml:space="preserve">        ms512                           </w:t>
      </w:r>
      <w:r w:rsidRPr="003251EE">
        <w:rPr>
          <w:color w:val="993366"/>
        </w:rPr>
        <w:t>INTEGER</w:t>
      </w:r>
      <w:r w:rsidRPr="003251EE">
        <w:t>(0..511),</w:t>
      </w:r>
    </w:p>
    <w:p w14:paraId="36137739" w14:textId="77777777" w:rsidR="002C5D28" w:rsidRPr="003251EE" w:rsidRDefault="002C5D28" w:rsidP="00645E3C">
      <w:pPr>
        <w:pStyle w:val="PL"/>
      </w:pPr>
      <w:r w:rsidRPr="003251EE">
        <w:t xml:space="preserve">        ms640                           </w:t>
      </w:r>
      <w:r w:rsidRPr="003251EE">
        <w:rPr>
          <w:color w:val="993366"/>
        </w:rPr>
        <w:t>INTEGER</w:t>
      </w:r>
      <w:r w:rsidRPr="003251EE">
        <w:t>(0..639),</w:t>
      </w:r>
    </w:p>
    <w:p w14:paraId="23D18E9D" w14:textId="77777777" w:rsidR="002C5D28" w:rsidRPr="003251EE" w:rsidRDefault="002C5D28" w:rsidP="00645E3C">
      <w:pPr>
        <w:pStyle w:val="PL"/>
      </w:pPr>
      <w:r w:rsidRPr="003251EE">
        <w:t xml:space="preserve">        ms1024                          </w:t>
      </w:r>
      <w:r w:rsidRPr="003251EE">
        <w:rPr>
          <w:color w:val="993366"/>
        </w:rPr>
        <w:t>INTEGER</w:t>
      </w:r>
      <w:r w:rsidRPr="003251EE">
        <w:t>(0..1023),</w:t>
      </w:r>
    </w:p>
    <w:p w14:paraId="3958ECC2" w14:textId="77777777" w:rsidR="002C5D28" w:rsidRPr="003251EE" w:rsidRDefault="002C5D28" w:rsidP="00645E3C">
      <w:pPr>
        <w:pStyle w:val="PL"/>
      </w:pPr>
      <w:r w:rsidRPr="003251EE">
        <w:t xml:space="preserve">        ms1280                          </w:t>
      </w:r>
      <w:r w:rsidRPr="003251EE">
        <w:rPr>
          <w:color w:val="993366"/>
        </w:rPr>
        <w:t>INTEGER</w:t>
      </w:r>
      <w:r w:rsidRPr="003251EE">
        <w:t>(0..1279),</w:t>
      </w:r>
    </w:p>
    <w:p w14:paraId="237FB282" w14:textId="77777777" w:rsidR="002C5D28" w:rsidRPr="003251EE" w:rsidRDefault="002C5D28" w:rsidP="00645E3C">
      <w:pPr>
        <w:pStyle w:val="PL"/>
      </w:pPr>
      <w:r w:rsidRPr="003251EE">
        <w:t xml:space="preserve">        ms2048                          </w:t>
      </w:r>
      <w:r w:rsidRPr="003251EE">
        <w:rPr>
          <w:color w:val="993366"/>
        </w:rPr>
        <w:t>INTEGER</w:t>
      </w:r>
      <w:r w:rsidRPr="003251EE">
        <w:t>(0..2047),</w:t>
      </w:r>
    </w:p>
    <w:p w14:paraId="74EFEB82" w14:textId="77777777" w:rsidR="002C5D28" w:rsidRPr="003251EE" w:rsidRDefault="002C5D28" w:rsidP="00645E3C">
      <w:pPr>
        <w:pStyle w:val="PL"/>
      </w:pPr>
      <w:r w:rsidRPr="003251EE">
        <w:t xml:space="preserve">        ms2560                          </w:t>
      </w:r>
      <w:r w:rsidRPr="003251EE">
        <w:rPr>
          <w:color w:val="993366"/>
        </w:rPr>
        <w:t>INTEGER</w:t>
      </w:r>
      <w:r w:rsidRPr="003251EE">
        <w:t>(0..2559),</w:t>
      </w:r>
    </w:p>
    <w:p w14:paraId="332AC29A" w14:textId="77777777" w:rsidR="002C5D28" w:rsidRPr="003251EE" w:rsidRDefault="002C5D28" w:rsidP="00645E3C">
      <w:pPr>
        <w:pStyle w:val="PL"/>
      </w:pPr>
      <w:r w:rsidRPr="003251EE">
        <w:t xml:space="preserve">        ms5120                          </w:t>
      </w:r>
      <w:r w:rsidRPr="003251EE">
        <w:rPr>
          <w:color w:val="993366"/>
        </w:rPr>
        <w:t>INTEGER</w:t>
      </w:r>
      <w:r w:rsidRPr="003251EE">
        <w:t>(0..5119),</w:t>
      </w:r>
    </w:p>
    <w:p w14:paraId="0A7868D6" w14:textId="77777777" w:rsidR="002C5D28" w:rsidRPr="00645E3C" w:rsidRDefault="002C5D28" w:rsidP="00645E3C">
      <w:pPr>
        <w:pStyle w:val="PL"/>
      </w:pPr>
      <w:r w:rsidRPr="003251EE">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552F47D7" w:rsidR="002C5D28" w:rsidRPr="00645E3C" w:rsidRDefault="002C5D28" w:rsidP="00645E3C">
      <w:pPr>
        <w:pStyle w:val="PL"/>
      </w:pPr>
      <w:r w:rsidRPr="00645E3C">
        <w:t xml:space="preserve">    measGapConfig                   </w:t>
      </w:r>
      <w:ins w:id="2772" w:author="Ericsson (Rapporteur)" w:date="2019-02-06T20:07:00Z">
        <w:r w:rsidR="00E23515">
          <w:t xml:space="preserve">    </w:t>
        </w:r>
      </w:ins>
      <w:r w:rsidRPr="00645E3C">
        <w:t>SetupRelease { GapConfig }</w:t>
      </w:r>
      <w:del w:id="2773" w:author="Ericsson (Rapporteur)" w:date="2019-02-06T20:07:00Z">
        <w:r w:rsidRPr="00645E3C">
          <w:delText xml:space="preserve">    </w:delText>
        </w:r>
      </w:del>
      <w:r w:rsidRPr="00645E3C">
        <w:t xml:space="preserve">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5E8F3EF3" w14:textId="77777777" w:rsidR="002C5D28" w:rsidRPr="00645E3C" w:rsidRDefault="002C5D28" w:rsidP="00645E3C">
      <w:pPr>
        <w:pStyle w:val="PL"/>
      </w:pPr>
      <w:r w:rsidRPr="00645E3C">
        <w:t xml:space="preserve">    ...</w:t>
      </w: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lastRenderedPageBreak/>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6038E4">
              <w:rPr>
                <w:i/>
                <w:lang w:val="en-GB"/>
                <w:rPrChange w:id="2774" w:author="Ericsson (Rapporteur)" w:date="2019-02-06T20:06:00Z">
                  <w:rPr>
                    <w:lang w:val="en-GB"/>
                  </w:rPr>
                </w:rPrChange>
              </w:rPr>
              <w:t>supportedBandCombination</w:t>
            </w:r>
            <w:r w:rsidR="00DF7178" w:rsidRPr="006038E4">
              <w:rPr>
                <w:i/>
                <w:lang w:val="en-GB"/>
                <w:rPrChange w:id="2775" w:author="Ericsson (Rapporteur)" w:date="2019-02-06T20:06:00Z">
                  <w:rPr>
                    <w:lang w:val="en-GB"/>
                  </w:rPr>
                </w:rPrChange>
              </w:rPr>
              <w:t>List</w:t>
            </w:r>
            <w:r w:rsidRPr="00645E3C">
              <w:rPr>
                <w:lang w:val="en-GB" w:eastAsia="ja-JP"/>
              </w:rPr>
              <w:t xml:space="preserve"> in the </w:t>
            </w:r>
            <w:r w:rsidRPr="006038E4">
              <w:rPr>
                <w:i/>
                <w:lang w:val="en-GB"/>
                <w:rPrChange w:id="2776" w:author="Ericsson (Rapporteur)" w:date="2019-02-06T20:06:00Z">
                  <w:rPr>
                    <w:lang w:val="en-GB"/>
                  </w:rPr>
                </w:rPrChange>
              </w:rPr>
              <w:t>UE-MRDC-Capability</w:t>
            </w:r>
            <w:r w:rsidRPr="00645E3C">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645E3C" w14:paraId="4D44F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77777777" w:rsidR="002C5D28" w:rsidRPr="00645E3C" w:rsidRDefault="002C5D28" w:rsidP="00F43D0B">
            <w:pPr>
              <w:pStyle w:val="TAL"/>
              <w:rPr>
                <w:lang w:val="en-GB" w:eastAsia="ja-JP"/>
              </w:rPr>
            </w:pPr>
            <w:r w:rsidRPr="00645E3C">
              <w:rPr>
                <w:lang w:val="en-GB" w:eastAsia="ja-JP"/>
              </w:rPr>
              <w:t xml:space="preserve">Including CSI-RS measurement results in </w:t>
            </w:r>
            <w:r w:rsidRPr="006038E4">
              <w:rPr>
                <w:i/>
                <w:lang w:val="en-GB"/>
                <w:rPrChange w:id="2777" w:author="Ericsson (Rapporteur)" w:date="2019-02-06T20:06:00Z">
                  <w:rPr>
                    <w:lang w:val="en-GB"/>
                  </w:rPr>
                </w:rPrChange>
              </w:rPr>
              <w:t>candidateCellInfoListMN</w:t>
            </w:r>
            <w:r w:rsidRPr="00645E3C">
              <w:rPr>
                <w:lang w:val="en-GB" w:eastAsia="ja-JP"/>
              </w:rPr>
              <w:t xml:space="preserve"> is not supported in this version of the specification.</w:t>
            </w:r>
          </w:p>
        </w:tc>
      </w:tr>
      <w:tr w:rsidR="0074330C" w:rsidRPr="00645E3C" w14:paraId="2D2E192D"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1C201E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645E3C" w:rsidRDefault="002C5D28" w:rsidP="00F43D0B">
            <w:pPr>
              <w:pStyle w:val="TAL"/>
              <w:rPr>
                <w:b/>
                <w:i/>
                <w:lang w:val="en-GB" w:eastAsia="ja-JP"/>
              </w:rPr>
            </w:pPr>
            <w:r w:rsidRPr="00645E3C">
              <w:rPr>
                <w:b/>
                <w:i/>
                <w:lang w:val="en-GB" w:eastAsia="ja-JP"/>
              </w:rPr>
              <w:t>maxMeasFreqsSCG-NR</w:t>
            </w:r>
          </w:p>
          <w:p w14:paraId="7F132284"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0FEB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778"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2778"/>
            <w:r w:rsidRPr="00645E3C">
              <w:rPr>
                <w:lang w:val="en-GB" w:eastAsia="ja-JP"/>
              </w:rPr>
              <w:t>.</w:t>
            </w:r>
          </w:p>
        </w:tc>
      </w:tr>
      <w:tr w:rsidR="002C5D28" w:rsidRPr="00645E3C" w14:paraId="340995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992572">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645E3C" w:rsidRDefault="009C2FE8" w:rsidP="00706D38">
            <w:pPr>
              <w:pStyle w:val="TAL"/>
              <w:rPr>
                <w:b/>
                <w:i/>
                <w:lang w:val="en-GB"/>
              </w:rPr>
            </w:pPr>
            <w:r w:rsidRPr="00645E3C">
              <w:rPr>
                <w:b/>
                <w:i/>
                <w:lang w:val="en-GB"/>
              </w:rPr>
              <w:t>measResultReportCGI</w:t>
            </w:r>
          </w:p>
          <w:p w14:paraId="2CBC02AF"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F0678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77777777" w:rsidR="002C5D28" w:rsidRPr="00645E3C" w:rsidRDefault="002C5D28" w:rsidP="00F43D0B">
            <w:pPr>
              <w:pStyle w:val="TAL"/>
              <w:rPr>
                <w:lang w:val="en-GB" w:eastAsia="ja-JP"/>
              </w:rPr>
            </w:pPr>
            <w:r w:rsidRPr="00645E3C">
              <w:rPr>
                <w:lang w:val="en-GB" w:eastAsia="ja-JP"/>
              </w:rPr>
              <w:t xml:space="preserve">Contains the IE </w:t>
            </w:r>
            <w:r w:rsidRPr="006038E4">
              <w:rPr>
                <w:i/>
                <w:lang w:val="en-GB"/>
                <w:rPrChange w:id="2779" w:author="Ericsson (Rapporteur)" w:date="2019-02-06T20:06:00Z">
                  <w:rPr>
                    <w:lang w:val="en-GB"/>
                  </w:rPr>
                </w:rPrChange>
              </w:rPr>
              <w:t>RadioBearerConfig</w:t>
            </w:r>
            <w:r w:rsidRPr="00645E3C">
              <w:rPr>
                <w:lang w:val="en-GB" w:eastAsia="ja-JP"/>
              </w:rPr>
              <w:t xml:space="preserve">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685DDAB6" w14:textId="77777777" w:rsidTr="00F43D0B">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F43D0B">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992572">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992572">
        <w:tc>
          <w:tcPr>
            <w:tcW w:w="14173" w:type="dxa"/>
            <w:tcBorders>
              <w:top w:val="single" w:sz="4" w:space="0" w:color="auto"/>
              <w:left w:val="single" w:sz="4" w:space="0" w:color="auto"/>
              <w:bottom w:val="single" w:sz="4" w:space="0" w:color="auto"/>
              <w:right w:val="single" w:sz="4" w:space="0" w:color="auto"/>
            </w:tcBorders>
          </w:tcPr>
          <w:p w14:paraId="56A2B75F"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B619985"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732E264" w14:textId="77777777" w:rsidTr="00992572">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1072323F"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del w:id="2780" w:author="Ericsson (Rapporteur)" w:date="2019-02-06T20:07:00Z">
              <w:r w:rsidR="001F35C4" w:rsidRPr="00645E3C">
                <w:rPr>
                  <w:bCs/>
                  <w:iCs/>
                  <w:kern w:val="2"/>
                  <w:lang w:val="en-GB" w:eastAsia="ja-JP"/>
                </w:rPr>
                <w:delText>"</w:delText>
              </w:r>
            </w:del>
            <w:r w:rsidRPr="006038E4">
              <w:rPr>
                <w:i/>
                <w:kern w:val="2"/>
                <w:lang w:val="en-GB"/>
                <w:rPrChange w:id="2781" w:author="Ericsson (Rapporteur)" w:date="2019-02-06T20:06:00Z">
                  <w:rPr>
                    <w:kern w:val="2"/>
                    <w:lang w:val="en-GB"/>
                  </w:rPr>
                </w:rPrChange>
              </w:rPr>
              <w:t>type1</w:t>
            </w:r>
            <w:del w:id="2782"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1 power headroom, </w:t>
            </w:r>
            <w:del w:id="2783" w:author="Ericsson (Rapporteur)" w:date="2019-02-06T20:07:00Z">
              <w:r w:rsidR="001F35C4" w:rsidRPr="00645E3C">
                <w:rPr>
                  <w:bCs/>
                  <w:iCs/>
                  <w:kern w:val="2"/>
                  <w:lang w:val="en-GB" w:eastAsia="ja-JP"/>
                </w:rPr>
                <w:delText>"</w:delText>
              </w:r>
            </w:del>
            <w:r w:rsidRPr="006038E4">
              <w:rPr>
                <w:i/>
                <w:kern w:val="2"/>
                <w:lang w:val="en-GB"/>
                <w:rPrChange w:id="2784" w:author="Ericsson (Rapporteur)" w:date="2019-02-06T20:06:00Z">
                  <w:rPr>
                    <w:kern w:val="2"/>
                    <w:lang w:val="en-GB"/>
                  </w:rPr>
                </w:rPrChange>
              </w:rPr>
              <w:t>type3</w:t>
            </w:r>
            <w:del w:id="2785" w:author="Ericsson (Rapporteur)" w:date="2019-02-06T20:07:00Z">
              <w:r w:rsidR="001F35C4" w:rsidRPr="00645E3C">
                <w:rPr>
                  <w:bCs/>
                  <w:iCs/>
                  <w:kern w:val="2"/>
                  <w:lang w:val="en-GB" w:eastAsia="ja-JP"/>
                </w:rPr>
                <w:delText>"</w:delText>
              </w:r>
            </w:del>
            <w:r w:rsidRPr="00645E3C">
              <w:rPr>
                <w:bCs/>
                <w:iCs/>
                <w:kern w:val="2"/>
                <w:lang w:val="en-GB" w:eastAsia="ja-JP"/>
              </w:rPr>
              <w:t xml:space="preserve"> refers to type 3 power headroom. (See TS 38.321 [3]). </w:t>
            </w:r>
          </w:p>
        </w:tc>
      </w:tr>
      <w:tr w:rsidR="0074330C" w:rsidRPr="00645E3C" w14:paraId="617B605A" w14:textId="77777777" w:rsidTr="00992572">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3312D">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4B8B2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6962A27B"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00C731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6038E4">
              <w:rPr>
                <w:i/>
                <w:lang w:val="en-GB"/>
                <w:rPrChange w:id="2786" w:author="Ericsson (Rapporteur)" w:date="2019-02-06T20:06:00Z">
                  <w:rPr>
                    <w:lang w:val="en-GB"/>
                  </w:rPr>
                </w:rPrChange>
              </w:rPr>
              <w:t>FeatureSetCombination</w:t>
            </w:r>
            <w:r w:rsidRPr="00645E3C">
              <w:rPr>
                <w:szCs w:val="22"/>
                <w:lang w:val="en-GB" w:eastAsia="ja-JP"/>
              </w:rPr>
              <w:t xml:space="preserve">. Each index identifies one </w:t>
            </w:r>
            <w:r w:rsidRPr="006038E4">
              <w:rPr>
                <w:i/>
                <w:lang w:val="en-GB"/>
                <w:rPrChange w:id="2787" w:author="Ericsson (Rapporteur)" w:date="2019-02-06T20:06:00Z">
                  <w:rPr>
                    <w:lang w:val="en-GB"/>
                  </w:rPr>
                </w:rPrChange>
              </w:rPr>
              <w:t>FeatureSetUplink</w:t>
            </w:r>
            <w:r w:rsidRPr="00645E3C">
              <w:rPr>
                <w:szCs w:val="22"/>
                <w:lang w:val="en-GB" w:eastAsia="ja-JP"/>
              </w:rPr>
              <w:t>/</w:t>
            </w:r>
            <w:r w:rsidRPr="006038E4">
              <w:rPr>
                <w:i/>
                <w:lang w:val="en-GB"/>
                <w:rPrChange w:id="2788" w:author="Ericsson (Rapporteur)" w:date="2019-02-06T20:06:00Z">
                  <w:rPr>
                    <w:lang w:val="en-GB"/>
                  </w:rPr>
                </w:rPrChange>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6038E4">
              <w:rPr>
                <w:i/>
                <w:lang w:val="en-GB"/>
                <w:rPrChange w:id="2789" w:author="Ericsson (Rapporteur)" w:date="2019-02-06T20:06:00Z">
                  <w:rPr>
                    <w:lang w:val="en-GB"/>
                  </w:rPr>
                </w:rPrChange>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58F586E" w14:textId="77777777" w:rsidR="00C1597C" w:rsidRPr="00645E3C" w:rsidRDefault="00C1597C" w:rsidP="00C1597C"/>
    <w:p w14:paraId="474061F5" w14:textId="77777777" w:rsidR="002C5D28" w:rsidRPr="00645E3C" w:rsidRDefault="002C5D28" w:rsidP="002C5D28">
      <w:pPr>
        <w:pStyle w:val="Heading4"/>
        <w:rPr>
          <w:lang w:val="en-GB"/>
        </w:rPr>
      </w:pPr>
      <w:bookmarkStart w:id="2790" w:name="_Toc535261719"/>
      <w:r w:rsidRPr="00645E3C">
        <w:rPr>
          <w:lang w:val="en-GB"/>
        </w:rPr>
        <w:t>–</w:t>
      </w:r>
      <w:r w:rsidRPr="00645E3C">
        <w:rPr>
          <w:lang w:val="en-GB"/>
        </w:rPr>
        <w:tab/>
      </w:r>
      <w:r w:rsidRPr="00645E3C">
        <w:rPr>
          <w:i/>
          <w:lang w:val="en-GB"/>
        </w:rPr>
        <w:t>MeasurementTimingConfiguration</w:t>
      </w:r>
      <w:bookmarkEnd w:id="2790"/>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B971F0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F8D6B84" w14:textId="77777777" w:rsidR="002C5D28" w:rsidRPr="00645E3C" w:rsidRDefault="002C5D28" w:rsidP="00645E3C">
      <w:pPr>
        <w:pStyle w:val="PL"/>
      </w:pPr>
      <w:r w:rsidRPr="00645E3C">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791"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791"/>
    <w:p w14:paraId="287BF0C9" w14:textId="77777777" w:rsidR="002C5D28" w:rsidRPr="00645E3C" w:rsidRDefault="002C5D28" w:rsidP="00645E3C">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4C0188C"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del w:id="2792" w:author="Ericsson (Rapporteur)" w:date="2019-02-06T20:07:00Z">
              <w:r w:rsidRPr="00645E3C">
                <w:rPr>
                  <w:rFonts w:cs="Arial"/>
                  <w:lang w:val="en-GB" w:eastAsia="ja-JP"/>
                </w:rPr>
                <w:delText>,</w:delText>
              </w:r>
            </w:del>
            <w:ins w:id="2793" w:author="Ericsson (Rapporteur)" w:date="2019-02-06T20:07:00Z">
              <w:r w:rsidR="00937A47">
                <w:rPr>
                  <w:rFonts w:cs="Arial"/>
                  <w:lang w:eastAsia="ja-JP"/>
                </w:rPr>
                <w:t xml:space="preserve"> [xz]</w:t>
              </w:r>
              <w:r w:rsidRPr="00645E3C">
                <w:rPr>
                  <w:rFonts w:cs="Arial"/>
                  <w:lang w:val="en-GB" w:eastAsia="ja-JP"/>
                </w:rPr>
                <w:t>,</w:t>
              </w:r>
            </w:ins>
            <w:r w:rsidRPr="00645E3C">
              <w:rPr>
                <w:rFonts w:cs="Arial"/>
                <w:lang w:val="en-GB" w:eastAsia="ja-JP"/>
              </w:rPr>
              <w:t xml:space="preserve"> TS 38.423 </w:t>
            </w:r>
            <w:ins w:id="2794" w:author="Ericsson (Rapporteur)" w:date="2019-02-06T20:07:00Z">
              <w:r w:rsidR="00937A47">
                <w:rPr>
                  <w:rFonts w:cs="Arial"/>
                  <w:lang w:eastAsia="ja-JP"/>
                </w:rPr>
                <w:t xml:space="preserve">[xx] </w:t>
              </w:r>
            </w:ins>
            <w:r w:rsidRPr="00645E3C">
              <w:rPr>
                <w:rFonts w:cs="Arial"/>
                <w:lang w:val="en-GB" w:eastAsia="ja-JP"/>
              </w:rPr>
              <w:t>and TS 38.473</w:t>
            </w:r>
            <w:del w:id="2795" w:author="Ericsson (Rapporteur)" w:date="2019-02-06T20:07:00Z">
              <w:r w:rsidRPr="00645E3C">
                <w:rPr>
                  <w:rFonts w:cs="Arial"/>
                  <w:lang w:val="en-GB" w:eastAsia="ja-JP"/>
                </w:rPr>
                <w:delText>.</w:delText>
              </w:r>
            </w:del>
            <w:ins w:id="2796" w:author="Ericsson (Rapporteur)" w:date="2019-02-06T20:07:00Z">
              <w:r w:rsidR="00937A47">
                <w:rPr>
                  <w:rFonts w:cs="Arial"/>
                  <w:lang w:eastAsia="ja-JP"/>
                </w:rPr>
                <w:t xml:space="preserve"> [xy]</w:t>
              </w:r>
              <w:r w:rsidRPr="00645E3C">
                <w:rPr>
                  <w:rFonts w:cs="Arial"/>
                  <w:lang w:val="en-GB" w:eastAsia="ja-JP"/>
                </w:rPr>
                <w:t>.</w:t>
              </w:r>
            </w:ins>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187A98C4"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w:t>
            </w:r>
            <w:del w:id="2797" w:author="Ericsson (Rapporteur)" w:date="2019-02-06T20:07:00Z">
              <w:r w:rsidRPr="00645E3C">
                <w:rPr>
                  <w:rFonts w:cs="Arial"/>
                  <w:lang w:val="en-GB" w:eastAsia="ja-JP"/>
                </w:rPr>
                <w:delText xml:space="preserve"> </w:delText>
              </w:r>
            </w:del>
            <w:r w:rsidRPr="00645E3C">
              <w:rPr>
                <w:rFonts w:cs="Arial"/>
                <w:lang w:val="en-GB" w:eastAsia="ja-JP"/>
              </w:rPr>
              <w:t xml:space="preserve">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2798" w:name="_Toc535261720"/>
      <w:r w:rsidRPr="00645E3C">
        <w:rPr>
          <w:lang w:val="en-GB"/>
        </w:rPr>
        <w:lastRenderedPageBreak/>
        <w:t>–</w:t>
      </w:r>
      <w:r w:rsidRPr="00645E3C">
        <w:rPr>
          <w:lang w:val="en-GB"/>
        </w:rPr>
        <w:tab/>
      </w:r>
      <w:r w:rsidRPr="00645E3C">
        <w:rPr>
          <w:i/>
          <w:lang w:val="en-GB"/>
        </w:rPr>
        <w:t>UERadioPagingInformation</w:t>
      </w:r>
      <w:bookmarkEnd w:id="2798"/>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2799" w:name="_Toc535261721"/>
      <w:r w:rsidRPr="00645E3C">
        <w:rPr>
          <w:lang w:val="en-GB"/>
        </w:rPr>
        <w:t>–</w:t>
      </w:r>
      <w:r w:rsidRPr="00645E3C">
        <w:rPr>
          <w:lang w:val="en-GB"/>
        </w:rPr>
        <w:tab/>
      </w:r>
      <w:r w:rsidRPr="00645E3C">
        <w:rPr>
          <w:i/>
          <w:lang w:val="en-GB"/>
        </w:rPr>
        <w:t>UERadioAccessCapabilityInformation</w:t>
      </w:r>
      <w:bookmarkEnd w:id="2799"/>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lastRenderedPageBreak/>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3251EE" w:rsidRDefault="002C5D28" w:rsidP="00645E3C">
      <w:pPr>
        <w:pStyle w:val="PL"/>
      </w:pPr>
      <w:r w:rsidRPr="00645E3C">
        <w:t xml:space="preserve">            </w:t>
      </w:r>
      <w:r w:rsidRPr="003251EE">
        <w:t xml:space="preserve">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74877C98" w14:textId="77777777" w:rsidR="002C5D28" w:rsidRPr="003251EE" w:rsidRDefault="002C5D28" w:rsidP="00645E3C">
      <w:pPr>
        <w:pStyle w:val="PL"/>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CC3D2FA" w14:textId="77777777" w:rsidR="002C5D28" w:rsidRPr="00645E3C" w:rsidRDefault="002C5D28" w:rsidP="00645E3C">
      <w:pPr>
        <w:pStyle w:val="PL"/>
      </w:pPr>
      <w:r w:rsidRPr="003251EE">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365B7ED9" w14:textId="77777777" w:rsidR="002C5D28" w:rsidRPr="00645E3C" w:rsidRDefault="002C5D28" w:rsidP="002C5D28"/>
    <w:p w14:paraId="6F1E0D84" w14:textId="77777777" w:rsidR="002C5D28" w:rsidRPr="00645E3C" w:rsidRDefault="002C5D28" w:rsidP="002C5D28">
      <w:pPr>
        <w:pStyle w:val="Heading2"/>
        <w:rPr>
          <w:noProof/>
          <w:lang w:val="en-GB"/>
        </w:rPr>
      </w:pPr>
      <w:bookmarkStart w:id="2800" w:name="_Toc535261722"/>
      <w:r w:rsidRPr="00645E3C">
        <w:rPr>
          <w:noProof/>
          <w:lang w:val="en-GB"/>
        </w:rPr>
        <w:t>11.3</w:t>
      </w:r>
      <w:r w:rsidRPr="00645E3C">
        <w:rPr>
          <w:noProof/>
          <w:lang w:val="en-GB"/>
        </w:rPr>
        <w:tab/>
        <w:t>Inter-node RRC information element definitions</w:t>
      </w:r>
      <w:bookmarkEnd w:id="2800"/>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2801"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801"/>
    </w:p>
    <w:p w14:paraId="5D146440" w14:textId="77777777" w:rsidR="002C5D28" w:rsidRPr="00645E3C" w:rsidRDefault="002C5D28" w:rsidP="002C5D28">
      <w:pPr>
        <w:pStyle w:val="Heading4"/>
        <w:rPr>
          <w:lang w:val="en-GB"/>
        </w:rPr>
      </w:pPr>
      <w:bookmarkStart w:id="2802" w:name="_Toc535261724"/>
      <w:r w:rsidRPr="00645E3C">
        <w:rPr>
          <w:lang w:val="en-GB"/>
        </w:rPr>
        <w:t>–</w:t>
      </w:r>
      <w:r w:rsidRPr="00645E3C">
        <w:rPr>
          <w:lang w:val="en-GB"/>
        </w:rPr>
        <w:tab/>
        <w:t>Multiplicity and type constraints definitions</w:t>
      </w:r>
      <w:bookmarkEnd w:id="2802"/>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2803"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2803"/>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2804" w:name="_Toc535261726"/>
      <w:bookmarkStart w:id="2805" w:name="_Hlk535949666"/>
      <w:r w:rsidRPr="00645E3C">
        <w:lastRenderedPageBreak/>
        <w:t>12</w:t>
      </w:r>
      <w:r w:rsidRPr="00645E3C">
        <w:tab/>
      </w:r>
      <w:r w:rsidRPr="00645E3C">
        <w:rPr>
          <w:szCs w:val="36"/>
        </w:rPr>
        <w:t>Processing delay requirements for RRC procedures</w:t>
      </w:r>
      <w:bookmarkEnd w:id="2804"/>
    </w:p>
    <w:p w14:paraId="2F986E9F" w14:textId="32434BE1"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del w:id="2806" w:author="Ericsson (Rapporteur)" w:date="2019-02-06T20:07:00Z">
        <w:r w:rsidR="00765DC8" w:rsidRPr="00645E3C">
          <w:delText>FFS section</w:delText>
        </w:r>
      </w:del>
      <w:ins w:id="2807" w:author="Ericsson (Rapporteur)" w:date="2019-02-06T20:07:00Z">
        <w:r w:rsidR="00CD7A8E">
          <w:t>clause 8.6.3</w:t>
        </w:r>
      </w:ins>
      <w:r w:rsidR="003C4421">
        <w:rPr>
          <w:rStyle w:val="CommentReference"/>
        </w:rPr>
        <w:commentReference w:id="2808"/>
      </w:r>
      <w:r w:rsidR="00765DC8" w:rsidRPr="00645E3C">
        <w:t>.</w:t>
      </w:r>
    </w:p>
    <w:bookmarkEnd w:id="2805"/>
    <w:p w14:paraId="05D89B5D" w14:textId="77777777" w:rsidR="002C5D28" w:rsidRPr="00645E3C" w:rsidRDefault="002C5D28" w:rsidP="002C5D28">
      <w:pPr>
        <w:pStyle w:val="TH"/>
        <w:rPr>
          <w:lang w:val="en-GB"/>
        </w:rPr>
      </w:pPr>
      <w:r w:rsidRPr="00645E3C">
        <w:rPr>
          <w:lang w:val="en-GB"/>
        </w:rPr>
        <w:object w:dxaOrig="8175" w:dyaOrig="2730" w14:anchorId="2D842EB9">
          <v:shape id="_x0000_i1057" type="#_x0000_t75" style="width:410.1pt;height:135.85pt" o:ole="">
            <v:imagedata r:id="rId81" o:title=""/>
          </v:shape>
          <o:OLEObject Type="Embed" ProgID="Visio.Drawing.11" ShapeID="_x0000_i1057" DrawAspect="Content" ObjectID="_1611064376" r:id="rId82"/>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B10044E" w14:textId="77777777" w:rsidR="00765DC8" w:rsidRPr="00645E3C" w:rsidRDefault="00765DC8" w:rsidP="00F43D0B">
            <w:pPr>
              <w:pStyle w:val="TAL"/>
              <w:rPr>
                <w:lang w:val="en-GB" w:eastAsia="en-GB"/>
              </w:rPr>
            </w:pP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ins w:id="2809" w:author="Ericsson (Rapporteur)" w:date="2019-02-06T20:07:00Z">
              <w:r w:rsidR="00812ED0">
                <w:rPr>
                  <w:lang w:val="en-GB"/>
                </w:rPr>
                <w:t xml:space="preserve">AS </w:t>
              </w:r>
            </w:ins>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3ADEA88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C77020A" w14:textId="244ACCDF" w:rsidR="00765DC8" w:rsidRPr="00645E3C" w:rsidRDefault="00765DC8" w:rsidP="00F43D0B">
            <w:pPr>
              <w:pStyle w:val="TAL"/>
              <w:rPr>
                <w:lang w:val="en-GB" w:eastAsia="en-GB"/>
              </w:rPr>
            </w:pPr>
            <w:r w:rsidRPr="00645E3C">
              <w:rPr>
                <w:lang w:val="en-GB" w:eastAsia="en-GB"/>
              </w:rPr>
              <w:t xml:space="preserve">Initial </w:t>
            </w:r>
            <w:ins w:id="2810" w:author="Ericsson (Rapporteur)" w:date="2019-02-06T20:07:00Z">
              <w:r w:rsidR="00812ED0">
                <w:rPr>
                  <w:lang w:val="en-GB"/>
                </w:rPr>
                <w:t xml:space="preserve">AS </w:t>
              </w:r>
            </w:ins>
            <w:r w:rsidRPr="00645E3C">
              <w:rPr>
                <w:lang w:val="en-GB" w:eastAsia="en-GB"/>
              </w:rPr>
              <w:t xml:space="preserve">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4C95EA09"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2E40422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2366E57"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D33E4D6"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7868F588" w14:textId="77777777" w:rsidR="002C5D28" w:rsidRPr="00645E3C" w:rsidRDefault="002C5D28" w:rsidP="002C5D28"/>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2811" w:name="_Toc535261727"/>
      <w:r w:rsidRPr="00645E3C">
        <w:rPr>
          <w:lang w:val="en-GB"/>
        </w:rPr>
        <w:t>Annex A (informative):</w:t>
      </w:r>
      <w:r w:rsidRPr="00645E3C">
        <w:rPr>
          <w:lang w:val="en-GB"/>
        </w:rPr>
        <w:tab/>
        <w:t>Guidelines, mainly on use of ASN.1</w:t>
      </w:r>
      <w:bookmarkEnd w:id="2811"/>
    </w:p>
    <w:p w14:paraId="0F7F2C29" w14:textId="77777777" w:rsidR="002C5D28" w:rsidRPr="00645E3C" w:rsidRDefault="002C5D28" w:rsidP="002C5D28">
      <w:pPr>
        <w:pStyle w:val="Heading1"/>
      </w:pPr>
      <w:bookmarkStart w:id="2812" w:name="_Toc535261728"/>
      <w:r w:rsidRPr="00645E3C">
        <w:t>A.1</w:t>
      </w:r>
      <w:r w:rsidRPr="00645E3C">
        <w:tab/>
        <w:t>Introduction</w:t>
      </w:r>
      <w:bookmarkEnd w:id="2812"/>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2813" w:name="_Toc535261729"/>
      <w:r w:rsidRPr="00645E3C">
        <w:lastRenderedPageBreak/>
        <w:t>A.2</w:t>
      </w:r>
      <w:r w:rsidRPr="00645E3C">
        <w:tab/>
        <w:t>Procedural specification</w:t>
      </w:r>
      <w:bookmarkEnd w:id="2813"/>
    </w:p>
    <w:p w14:paraId="4A3F7436" w14:textId="77777777" w:rsidR="002C5D28" w:rsidRPr="00645E3C" w:rsidRDefault="002C5D28" w:rsidP="002C5D28">
      <w:pPr>
        <w:pStyle w:val="Heading2"/>
        <w:rPr>
          <w:lang w:val="en-GB"/>
        </w:rPr>
      </w:pPr>
      <w:bookmarkStart w:id="2814" w:name="_Toc535261730"/>
      <w:r w:rsidRPr="00645E3C">
        <w:rPr>
          <w:lang w:val="en-GB"/>
        </w:rPr>
        <w:t>A.2.1</w:t>
      </w:r>
      <w:r w:rsidRPr="00645E3C">
        <w:rPr>
          <w:lang w:val="en-GB"/>
        </w:rPr>
        <w:tab/>
        <w:t>General principles</w:t>
      </w:r>
      <w:bookmarkEnd w:id="2814"/>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2815" w:name="_Toc535261731"/>
      <w:r w:rsidRPr="00645E3C">
        <w:rPr>
          <w:lang w:val="en-GB"/>
        </w:rPr>
        <w:t>A.2.2</w:t>
      </w:r>
      <w:r w:rsidRPr="00645E3C">
        <w:rPr>
          <w:lang w:val="en-GB"/>
        </w:rPr>
        <w:tab/>
        <w:t>More detailed aspects</w:t>
      </w:r>
      <w:bookmarkEnd w:id="2815"/>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2816" w:name="_Toc535261732"/>
      <w:r w:rsidRPr="00645E3C">
        <w:t>A.3</w:t>
      </w:r>
      <w:r w:rsidRPr="00645E3C">
        <w:tab/>
        <w:t>PDU specification</w:t>
      </w:r>
      <w:bookmarkEnd w:id="2816"/>
    </w:p>
    <w:p w14:paraId="6BDF48AE" w14:textId="77777777" w:rsidR="002C5D28" w:rsidRPr="00645E3C" w:rsidRDefault="002C5D28" w:rsidP="002C5D28">
      <w:pPr>
        <w:pStyle w:val="Heading2"/>
        <w:rPr>
          <w:lang w:val="en-GB"/>
        </w:rPr>
      </w:pPr>
      <w:bookmarkStart w:id="2817" w:name="_Toc535261733"/>
      <w:r w:rsidRPr="00645E3C">
        <w:rPr>
          <w:lang w:val="en-GB"/>
        </w:rPr>
        <w:t>A.3.1</w:t>
      </w:r>
      <w:r w:rsidRPr="00645E3C">
        <w:rPr>
          <w:lang w:val="en-GB"/>
        </w:rPr>
        <w:tab/>
        <w:t>General principles</w:t>
      </w:r>
      <w:bookmarkEnd w:id="2817"/>
    </w:p>
    <w:p w14:paraId="6FF428AE" w14:textId="77777777" w:rsidR="002C5D28" w:rsidRPr="00645E3C" w:rsidRDefault="002C5D28" w:rsidP="002C5D28">
      <w:pPr>
        <w:pStyle w:val="Heading3"/>
        <w:rPr>
          <w:lang w:val="en-GB"/>
        </w:rPr>
      </w:pPr>
      <w:bookmarkStart w:id="2818" w:name="_Toc535261734"/>
      <w:r w:rsidRPr="00645E3C">
        <w:rPr>
          <w:lang w:val="en-GB"/>
        </w:rPr>
        <w:t>A.3.1.1</w:t>
      </w:r>
      <w:r w:rsidRPr="00645E3C">
        <w:rPr>
          <w:lang w:val="en-GB"/>
        </w:rPr>
        <w:tab/>
        <w:t>ASN.1 sections</w:t>
      </w:r>
      <w:bookmarkEnd w:id="2818"/>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2819" w:name="_Toc535261735"/>
      <w:r w:rsidRPr="00645E3C">
        <w:rPr>
          <w:lang w:val="en-GB"/>
        </w:rPr>
        <w:t>A.3.1.2</w:t>
      </w:r>
      <w:r w:rsidRPr="00645E3C">
        <w:rPr>
          <w:lang w:val="en-GB"/>
        </w:rPr>
        <w:tab/>
        <w:t>ASN.1 identifier naming conventions</w:t>
      </w:r>
      <w:bookmarkEnd w:id="2819"/>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2820" w:name="_Toc535261736"/>
      <w:r w:rsidRPr="00645E3C">
        <w:rPr>
          <w:lang w:val="en-GB"/>
        </w:rPr>
        <w:t>A.3.1.3</w:t>
      </w:r>
      <w:r w:rsidRPr="00645E3C">
        <w:rPr>
          <w:lang w:val="en-GB"/>
        </w:rPr>
        <w:tab/>
        <w:t>Text references using ASN.1 identifiers</w:t>
      </w:r>
      <w:bookmarkEnd w:id="2820"/>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2821" w:name="_Toc535261737"/>
      <w:r w:rsidRPr="00645E3C">
        <w:rPr>
          <w:lang w:val="en-GB"/>
        </w:rPr>
        <w:t>A.3.2</w:t>
      </w:r>
      <w:r w:rsidRPr="00645E3C">
        <w:rPr>
          <w:lang w:val="en-GB"/>
        </w:rPr>
        <w:tab/>
        <w:t>High-level message structure</w:t>
      </w:r>
      <w:bookmarkEnd w:id="2821"/>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lastRenderedPageBreak/>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2822" w:name="_Toc535261738"/>
      <w:r w:rsidRPr="00645E3C">
        <w:rPr>
          <w:lang w:val="en-GB"/>
        </w:rPr>
        <w:t>A.3.3</w:t>
      </w:r>
      <w:r w:rsidRPr="00645E3C">
        <w:rPr>
          <w:lang w:val="en-GB"/>
        </w:rPr>
        <w:tab/>
        <w:t>Message definition</w:t>
      </w:r>
      <w:bookmarkEnd w:id="2822"/>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3251EE" w:rsidRDefault="002C5D28" w:rsidP="000247CD">
      <w:pPr>
        <w:pStyle w:val="PL"/>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04F96FCC" w14:textId="77777777" w:rsidR="002C5D28" w:rsidRPr="00645E3C" w:rsidRDefault="002C5D28" w:rsidP="000247CD">
      <w:pPr>
        <w:pStyle w:val="PL"/>
      </w:pPr>
      <w:r w:rsidRPr="003251EE">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2823" w:name="_Toc535261739"/>
      <w:r w:rsidRPr="00645E3C">
        <w:rPr>
          <w:lang w:val="en-GB"/>
        </w:rPr>
        <w:t>A.3.4</w:t>
      </w:r>
      <w:r w:rsidRPr="00645E3C">
        <w:rPr>
          <w:lang w:val="en-GB"/>
        </w:rPr>
        <w:tab/>
        <w:t>Information elements</w:t>
      </w:r>
      <w:bookmarkEnd w:id="2823"/>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2824" w:name="_Toc535261740"/>
      <w:r w:rsidRPr="00645E3C">
        <w:rPr>
          <w:lang w:val="en-GB"/>
        </w:rPr>
        <w:t>A.3.5</w:t>
      </w:r>
      <w:r w:rsidRPr="00645E3C">
        <w:rPr>
          <w:lang w:val="en-GB"/>
        </w:rPr>
        <w:tab/>
        <w:t>Fields with optional presence</w:t>
      </w:r>
      <w:bookmarkEnd w:id="2824"/>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2825" w:name="_Toc535261741"/>
      <w:r w:rsidRPr="00645E3C">
        <w:rPr>
          <w:lang w:val="en-GB"/>
        </w:rPr>
        <w:t>A.3.6</w:t>
      </w:r>
      <w:r w:rsidRPr="00645E3C">
        <w:rPr>
          <w:lang w:val="en-GB"/>
        </w:rPr>
        <w:tab/>
        <w:t>Fields with conditional presence</w:t>
      </w:r>
      <w:bookmarkEnd w:id="2825"/>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2826" w:name="_Toc535261742"/>
      <w:r w:rsidRPr="00645E3C">
        <w:rPr>
          <w:lang w:val="en-GB"/>
        </w:rPr>
        <w:t>A.3.7</w:t>
      </w:r>
      <w:r w:rsidRPr="00645E3C">
        <w:rPr>
          <w:lang w:val="en-GB"/>
        </w:rPr>
        <w:tab/>
        <w:t>Guidelines on use of lists with elements of SEQUENCE type</w:t>
      </w:r>
      <w:bookmarkEnd w:id="2826"/>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2827" w:name="_Toc535261743"/>
      <w:r w:rsidRPr="00645E3C">
        <w:rPr>
          <w:noProof/>
          <w:lang w:val="en-GB" w:eastAsia="sv-SE"/>
        </w:rPr>
        <w:lastRenderedPageBreak/>
        <w:t>A.3.8</w:t>
      </w:r>
      <w:r w:rsidRPr="00645E3C">
        <w:rPr>
          <w:noProof/>
          <w:lang w:val="en-GB" w:eastAsia="sv-SE"/>
        </w:rPr>
        <w:tab/>
        <w:t>Guidelines on use of parameterised SetupRelease type</w:t>
      </w:r>
      <w:bookmarkEnd w:id="2827"/>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2828" w:name="_Toc535261744"/>
      <w:r w:rsidRPr="00645E3C">
        <w:rPr>
          <w:lang w:val="en-GB"/>
        </w:rPr>
        <w:t>A.3.9</w:t>
      </w:r>
      <w:r w:rsidRPr="00645E3C">
        <w:rPr>
          <w:lang w:val="en-GB"/>
        </w:rPr>
        <w:tab/>
        <w:t>Guidelines on use of ToAddModList and ToReleaseList</w:t>
      </w:r>
      <w:bookmarkEnd w:id="2828"/>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2829" w:name="_Toc535261745"/>
      <w:r w:rsidRPr="00645E3C">
        <w:t>A.4</w:t>
      </w:r>
      <w:r w:rsidRPr="00645E3C">
        <w:tab/>
        <w:t>Extension of the PDU specifications</w:t>
      </w:r>
      <w:bookmarkEnd w:id="2829"/>
    </w:p>
    <w:p w14:paraId="48EE2899" w14:textId="77777777" w:rsidR="002C5D28" w:rsidRPr="00645E3C" w:rsidRDefault="002C5D28" w:rsidP="002C5D28">
      <w:pPr>
        <w:pStyle w:val="Heading2"/>
        <w:rPr>
          <w:lang w:val="en-GB"/>
        </w:rPr>
      </w:pPr>
      <w:bookmarkStart w:id="2830" w:name="_Toc535261746"/>
      <w:r w:rsidRPr="00645E3C">
        <w:rPr>
          <w:lang w:val="en-GB"/>
        </w:rPr>
        <w:t>A.4.1</w:t>
      </w:r>
      <w:r w:rsidRPr="00645E3C">
        <w:rPr>
          <w:lang w:val="en-GB"/>
        </w:rPr>
        <w:tab/>
        <w:t>General principles to ensure compatibility</w:t>
      </w:r>
      <w:bookmarkEnd w:id="2830"/>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2831" w:name="_Toc535261747"/>
      <w:r w:rsidRPr="00645E3C">
        <w:rPr>
          <w:lang w:val="en-GB"/>
        </w:rPr>
        <w:t>A.4.2</w:t>
      </w:r>
      <w:r w:rsidRPr="00645E3C">
        <w:rPr>
          <w:lang w:val="en-GB"/>
        </w:rPr>
        <w:tab/>
        <w:t>Critical extension of messages and fields</w:t>
      </w:r>
      <w:bookmarkEnd w:id="2831"/>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2FFC5D7A" w14:textId="77777777" w:rsidR="002C5D28" w:rsidRPr="00645E3C" w:rsidRDefault="002C5D28" w:rsidP="00FF1AD0">
      <w:pPr>
        <w:pStyle w:val="PL"/>
        <w:shd w:val="pct10" w:color="auto" w:fill="auto"/>
      </w:pPr>
      <w:r w:rsidRPr="003251EE">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3251EE" w:rsidRDefault="002C5D28" w:rsidP="00FF1AD0">
      <w:pPr>
        <w:pStyle w:val="PL"/>
        <w:shd w:val="pct10" w:color="auto" w:fill="auto"/>
      </w:pPr>
      <w:r w:rsidRPr="00645E3C">
        <w:t xml:space="preserve">                </w:t>
      </w:r>
      <w:r w:rsidRPr="003251EE">
        <w:t xml:space="preserve">spare7 </w:t>
      </w:r>
      <w:r w:rsidRPr="003251EE">
        <w:rPr>
          <w:color w:val="993366"/>
        </w:rPr>
        <w:t>NULL</w:t>
      </w:r>
      <w:r w:rsidRPr="003251EE">
        <w:t xml:space="preserve">, spare6 </w:t>
      </w:r>
      <w:r w:rsidRPr="003251EE">
        <w:rPr>
          <w:color w:val="993366"/>
        </w:rPr>
        <w:t>NULL</w:t>
      </w:r>
      <w:r w:rsidRPr="003251EE">
        <w:t xml:space="preserve">, spare5 </w:t>
      </w:r>
      <w:r w:rsidRPr="003251EE">
        <w:rPr>
          <w:color w:val="993366"/>
        </w:rPr>
        <w:t>NULL</w:t>
      </w:r>
      <w:r w:rsidRPr="003251EE">
        <w:t xml:space="preserve">, spare4 </w:t>
      </w:r>
      <w:r w:rsidRPr="003251EE">
        <w:rPr>
          <w:color w:val="993366"/>
        </w:rPr>
        <w:t>NULL</w:t>
      </w:r>
      <w:r w:rsidRPr="003251EE">
        <w:t>,</w:t>
      </w:r>
    </w:p>
    <w:p w14:paraId="581EF98F" w14:textId="77777777" w:rsidR="002C5D28" w:rsidRPr="003251EE" w:rsidRDefault="002C5D28" w:rsidP="00FF1AD0">
      <w:pPr>
        <w:pStyle w:val="PL"/>
        <w:shd w:val="pct10" w:color="auto" w:fill="auto"/>
      </w:pPr>
      <w:r w:rsidRPr="003251EE">
        <w:t xml:space="preserve">                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3758BB37" w14:textId="77777777" w:rsidR="002C5D28" w:rsidRPr="00645E3C" w:rsidRDefault="002C5D28" w:rsidP="00FF1AD0">
      <w:pPr>
        <w:pStyle w:val="PL"/>
        <w:shd w:val="pct10" w:color="auto" w:fill="auto"/>
      </w:pPr>
      <w:r w:rsidRPr="003251EE">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3251EE" w:rsidRDefault="002C5D28" w:rsidP="00FF1AD0">
      <w:pPr>
        <w:pStyle w:val="PL"/>
        <w:shd w:val="pct10" w:color="auto" w:fill="auto"/>
      </w:pPr>
      <w:r w:rsidRPr="00645E3C">
        <w:t xml:space="preserve">            </w:t>
      </w:r>
      <w:r w:rsidRPr="003251EE">
        <w:t xml:space="preserve">spare3 </w:t>
      </w:r>
      <w:r w:rsidRPr="003251EE">
        <w:rPr>
          <w:color w:val="993366"/>
        </w:rPr>
        <w:t>NULL</w:t>
      </w:r>
      <w:r w:rsidRPr="003251EE">
        <w:t xml:space="preserve">, spare2 </w:t>
      </w:r>
      <w:r w:rsidRPr="003251EE">
        <w:rPr>
          <w:color w:val="993366"/>
        </w:rPr>
        <w:t>NULL</w:t>
      </w:r>
      <w:r w:rsidRPr="003251EE">
        <w:t xml:space="preserve">, spare1 </w:t>
      </w:r>
      <w:r w:rsidRPr="003251EE">
        <w:rPr>
          <w:color w:val="993366"/>
        </w:rPr>
        <w:t>NULL</w:t>
      </w:r>
    </w:p>
    <w:p w14:paraId="121CA77A" w14:textId="77777777" w:rsidR="002C5D28" w:rsidRPr="00645E3C" w:rsidRDefault="002C5D28" w:rsidP="00FF1AD0">
      <w:pPr>
        <w:pStyle w:val="PL"/>
        <w:shd w:val="pct10" w:color="auto" w:fill="auto"/>
      </w:pPr>
      <w:r w:rsidRPr="003251EE">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2832" w:name="_Toc535261748"/>
      <w:r w:rsidRPr="00645E3C">
        <w:rPr>
          <w:lang w:val="en-GB"/>
        </w:rPr>
        <w:t>A.4.3</w:t>
      </w:r>
      <w:r w:rsidRPr="00645E3C">
        <w:rPr>
          <w:lang w:val="en-GB"/>
        </w:rPr>
        <w:tab/>
        <w:t>Non-critical extension of messages</w:t>
      </w:r>
      <w:bookmarkEnd w:id="2832"/>
    </w:p>
    <w:p w14:paraId="36986826" w14:textId="77777777" w:rsidR="002C5D28" w:rsidRPr="00645E3C" w:rsidRDefault="002C5D28" w:rsidP="002C5D28">
      <w:pPr>
        <w:pStyle w:val="Heading3"/>
        <w:rPr>
          <w:lang w:val="en-GB"/>
        </w:rPr>
      </w:pPr>
      <w:bookmarkStart w:id="2833" w:name="_Toc535261749"/>
      <w:r w:rsidRPr="00645E3C">
        <w:rPr>
          <w:lang w:val="en-GB"/>
        </w:rPr>
        <w:t>A.4.3.1</w:t>
      </w:r>
      <w:r w:rsidRPr="00645E3C">
        <w:rPr>
          <w:lang w:val="en-GB"/>
        </w:rPr>
        <w:tab/>
        <w:t>General principles</w:t>
      </w:r>
      <w:bookmarkEnd w:id="2833"/>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2834" w:name="_Toc535261750"/>
      <w:r w:rsidRPr="00645E3C">
        <w:rPr>
          <w:lang w:val="en-GB"/>
        </w:rPr>
        <w:t>A.4.3.2</w:t>
      </w:r>
      <w:r w:rsidRPr="00645E3C">
        <w:rPr>
          <w:lang w:val="en-GB"/>
        </w:rPr>
        <w:tab/>
        <w:t>Further guidelines</w:t>
      </w:r>
      <w:bookmarkEnd w:id="2834"/>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2835" w:name="_Toc535261751"/>
      <w:r w:rsidRPr="00645E3C">
        <w:rPr>
          <w:lang w:val="en-GB"/>
        </w:rPr>
        <w:t>A.4.3.3</w:t>
      </w:r>
      <w:r w:rsidRPr="00645E3C">
        <w:rPr>
          <w:lang w:val="en-GB"/>
        </w:rPr>
        <w:tab/>
        <w:t>Typical example of evolution of IE with local extensions</w:t>
      </w:r>
      <w:bookmarkEnd w:id="2835"/>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2836" w:name="_Toc535261752"/>
      <w:r w:rsidRPr="00645E3C">
        <w:rPr>
          <w:lang w:val="en-GB"/>
        </w:rPr>
        <w:t>A.4.3.4</w:t>
      </w:r>
      <w:r w:rsidRPr="00645E3C">
        <w:rPr>
          <w:lang w:val="en-GB"/>
        </w:rPr>
        <w:tab/>
        <w:t>Typical examples of non critical extension at the end of a message</w:t>
      </w:r>
      <w:bookmarkEnd w:id="2836"/>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2837" w:name="_Toc535261753"/>
      <w:r w:rsidRPr="00645E3C">
        <w:rPr>
          <w:lang w:val="en-GB"/>
        </w:rPr>
        <w:lastRenderedPageBreak/>
        <w:t>A.4.3.5</w:t>
      </w:r>
      <w:r w:rsidRPr="00645E3C">
        <w:rPr>
          <w:lang w:val="en-GB"/>
        </w:rPr>
        <w:tab/>
        <w:t>Examples of non-critical extensions not placed at the default extension location</w:t>
      </w:r>
      <w:bookmarkEnd w:id="2837"/>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2838" w:name="_Toc535261754"/>
      <w:r w:rsidRPr="00645E3C">
        <w:rPr>
          <w:lang w:val="en-GB"/>
        </w:rPr>
        <w:t>–</w:t>
      </w:r>
      <w:r w:rsidRPr="00645E3C">
        <w:rPr>
          <w:lang w:val="en-GB"/>
        </w:rPr>
        <w:tab/>
      </w:r>
      <w:r w:rsidRPr="00645E3C">
        <w:rPr>
          <w:i/>
          <w:noProof/>
          <w:lang w:val="en-GB"/>
        </w:rPr>
        <w:t>ParentIE-WithEM</w:t>
      </w:r>
      <w:bookmarkEnd w:id="2838"/>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2839" w:name="_Toc535261755"/>
      <w:r w:rsidRPr="00645E3C">
        <w:rPr>
          <w:i/>
          <w:iCs/>
          <w:lang w:val="en-GB"/>
        </w:rPr>
        <w:t>–</w:t>
      </w:r>
      <w:r w:rsidRPr="00645E3C">
        <w:rPr>
          <w:i/>
          <w:iCs/>
          <w:lang w:val="en-GB"/>
        </w:rPr>
        <w:tab/>
      </w:r>
      <w:r w:rsidRPr="00645E3C">
        <w:rPr>
          <w:i/>
          <w:iCs/>
          <w:noProof/>
          <w:lang w:val="en-GB"/>
        </w:rPr>
        <w:t>ChildIE1-WithoutEM</w:t>
      </w:r>
      <w:bookmarkEnd w:id="2839"/>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2840" w:name="_Toc535261756"/>
      <w:r w:rsidRPr="00645E3C">
        <w:rPr>
          <w:i/>
          <w:iCs/>
          <w:lang w:val="en-GB"/>
        </w:rPr>
        <w:t>–</w:t>
      </w:r>
      <w:r w:rsidRPr="00645E3C">
        <w:rPr>
          <w:i/>
          <w:iCs/>
          <w:lang w:val="en-GB"/>
        </w:rPr>
        <w:tab/>
      </w:r>
      <w:r w:rsidRPr="00645E3C">
        <w:rPr>
          <w:i/>
          <w:iCs/>
          <w:noProof/>
          <w:lang w:val="en-GB"/>
        </w:rPr>
        <w:t>ChildIE2-WithoutEM</w:t>
      </w:r>
      <w:bookmarkEnd w:id="2840"/>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2841" w:name="_Toc535261757"/>
      <w:r w:rsidRPr="00645E3C">
        <w:t>A.5</w:t>
      </w:r>
      <w:r w:rsidRPr="00645E3C">
        <w:tab/>
        <w:t>Guidelines regarding inclusion of transaction identifiers in RRC messages</w:t>
      </w:r>
      <w:bookmarkEnd w:id="2841"/>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2842" w:name="_Toc535261758"/>
      <w:r w:rsidRPr="00645E3C">
        <w:t>A.6</w:t>
      </w:r>
      <w:r w:rsidRPr="00645E3C">
        <w:tab/>
        <w:t>Guidelines regarding use of need codes</w:t>
      </w:r>
      <w:bookmarkEnd w:id="2842"/>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lastRenderedPageBreak/>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2843" w:name="_Toc535261759"/>
      <w:r w:rsidRPr="00645E3C">
        <w:t>A.7</w:t>
      </w:r>
      <w:r w:rsidRPr="00645E3C">
        <w:tab/>
        <w:t>Guidelines regarding use of conditions</w:t>
      </w:r>
      <w:bookmarkEnd w:id="2843"/>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3E4D6378"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33928CF1"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A6D062C"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44B13FA0"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835D3EB"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40F9418"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393902E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EE2ADF9"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6041B1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B31ECED"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55B2E18"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2844" w:name="_Toc535261760"/>
      <w:r w:rsidRPr="00645E3C">
        <w:rPr>
          <w:lang w:val="en-GB"/>
        </w:rPr>
        <w:t>Annex B (informative):</w:t>
      </w:r>
      <w:r w:rsidRPr="00645E3C">
        <w:rPr>
          <w:lang w:val="en-GB"/>
        </w:rPr>
        <w:tab/>
        <w:t>RRC Information</w:t>
      </w:r>
      <w:bookmarkEnd w:id="2844"/>
    </w:p>
    <w:p w14:paraId="742659E4" w14:textId="77777777" w:rsidR="002C5D28" w:rsidRPr="00645E3C" w:rsidRDefault="002C5D28" w:rsidP="002C5D28">
      <w:pPr>
        <w:pStyle w:val="Heading1"/>
      </w:pPr>
      <w:bookmarkStart w:id="2845" w:name="_Toc535261761"/>
      <w:r w:rsidRPr="00645E3C">
        <w:t>B.1</w:t>
      </w:r>
      <w:r w:rsidRPr="00645E3C">
        <w:tab/>
        <w:t>Protection of RRC messages (informative)</w:t>
      </w:r>
      <w:bookmarkEnd w:id="2845"/>
    </w:p>
    <w:p w14:paraId="7E538605" w14:textId="09B7E0BE" w:rsidR="002C5D28" w:rsidRPr="00645E3C" w:rsidRDefault="002C5D28" w:rsidP="002C5D28">
      <w:r w:rsidRPr="00645E3C">
        <w:t xml:space="preserve">The following list provides information which messages can be sent (unprotected) prior to </w:t>
      </w:r>
      <w:ins w:id="2846" w:author="Ericsson (Rapporteur)" w:date="2019-02-06T20:07:00Z">
        <w:r w:rsidR="000B0A38">
          <w:t xml:space="preserve">AS </w:t>
        </w:r>
      </w:ins>
      <w:r w:rsidRPr="00645E3C">
        <w:t>security activation and which messages can be sent unprotected after</w:t>
      </w:r>
      <w:ins w:id="2847" w:author="Ericsson (Rapporteur)" w:date="2019-02-06T20:07:00Z">
        <w:r w:rsidRPr="00645E3C">
          <w:t xml:space="preserve"> </w:t>
        </w:r>
        <w:r w:rsidR="000B0A38">
          <w:t>AS</w:t>
        </w:r>
      </w:ins>
      <w:r w:rsidR="000B0A38">
        <w:t xml:space="preserve"> </w:t>
      </w:r>
      <w:r w:rsidRPr="00645E3C">
        <w:t>security 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ins w:id="2848" w:author="Ericsson (Rapporteur)" w:date="2019-02-06T20:07:00Z">
        <w:r w:rsidR="000B0A38">
          <w:t xml:space="preserve">AS </w:t>
        </w:r>
      </w:ins>
      <w:r w:rsidRPr="00645E3C">
        <w:t>security activation</w:t>
      </w:r>
    </w:p>
    <w:p w14:paraId="4EE5F25A" w14:textId="6EFA4DF6" w:rsidR="002C5D28" w:rsidRPr="00645E3C" w:rsidRDefault="002C5D28" w:rsidP="002C5D28">
      <w:r w:rsidRPr="00645E3C">
        <w:t xml:space="preserve">A - I…Messages that can be sent without integrity protection after </w:t>
      </w:r>
      <w:ins w:id="2849" w:author="Ericsson (Rapporteur)" w:date="2019-02-06T20:07:00Z">
        <w:r w:rsidR="000B0A38">
          <w:t xml:space="preserve">AS </w:t>
        </w:r>
      </w:ins>
      <w:r w:rsidRPr="00645E3C">
        <w:t>security activation</w:t>
      </w:r>
    </w:p>
    <w:p w14:paraId="668F55BD" w14:textId="7665FECF" w:rsidR="002C5D28" w:rsidRPr="00645E3C" w:rsidRDefault="002C5D28" w:rsidP="002C5D28">
      <w:r w:rsidRPr="00645E3C">
        <w:t xml:space="preserve">A - C…Messages that can be sent unciphered after </w:t>
      </w:r>
      <w:ins w:id="2850" w:author="Ericsson (Rapporteur)" w:date="2019-02-06T20:07:00Z">
        <w:r w:rsidR="000B0A38">
          <w:t xml:space="preserve">AS </w:t>
        </w:r>
      </w:ins>
      <w:r w:rsidRPr="00645E3C">
        <w:t>security activation</w:t>
      </w:r>
    </w:p>
    <w:p w14:paraId="23D914D8" w14:textId="7596C511" w:rsidR="002C5D28" w:rsidRPr="00645E3C" w:rsidRDefault="002C5D28" w:rsidP="002C5D28">
      <w:r w:rsidRPr="00645E3C">
        <w:t>NA… Message can never be sent after</w:t>
      </w:r>
      <w:ins w:id="2851" w:author="Ericsson (Rapporteur)" w:date="2019-02-06T20:07:00Z">
        <w:r w:rsidRPr="00645E3C">
          <w:t xml:space="preserve"> </w:t>
        </w:r>
        <w:r w:rsidR="000B0A38">
          <w:t>AS</w:t>
        </w:r>
      </w:ins>
      <w:r w:rsidR="000B0A38">
        <w:t xml:space="preserve">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F859EC0" w14:textId="77777777" w:rsidTr="00F43D0B">
        <w:trPr>
          <w:cantSplit/>
        </w:trPr>
        <w:tc>
          <w:tcPr>
            <w:tcW w:w="3060" w:type="dxa"/>
            <w:shd w:val="clear" w:color="auto" w:fill="auto"/>
            <w:hideMark/>
          </w:tcPr>
          <w:p w14:paraId="302F6543" w14:textId="77777777" w:rsidR="002C5D28" w:rsidRPr="006038E4" w:rsidRDefault="002C5D28" w:rsidP="00F43D0B">
            <w:pPr>
              <w:pStyle w:val="TAL"/>
              <w:tabs>
                <w:tab w:val="center" w:pos="4820"/>
                <w:tab w:val="right" w:pos="9640"/>
              </w:tabs>
              <w:rPr>
                <w:i/>
                <w:lang w:val="en-GB"/>
                <w:rPrChange w:id="2852" w:author="Ericsson (Rapporteur)" w:date="2019-02-06T20:06:00Z">
                  <w:rPr>
                    <w:lang w:val="en-GB"/>
                  </w:rPr>
                </w:rPrChange>
              </w:rPr>
            </w:pPr>
            <w:r w:rsidRPr="006038E4">
              <w:rPr>
                <w:i/>
                <w:lang w:val="en-GB"/>
                <w:rPrChange w:id="2853" w:author="Ericsson (Rapporteur)" w:date="2019-02-06T20:06:00Z">
                  <w:rPr>
                    <w:lang w:val="en-GB"/>
                  </w:rPr>
                </w:rPrChange>
              </w:rPr>
              <w:t>DLInformationTransfer</w:t>
            </w:r>
          </w:p>
        </w:tc>
        <w:tc>
          <w:tcPr>
            <w:tcW w:w="990" w:type="dxa"/>
            <w:shd w:val="clear" w:color="auto" w:fill="auto"/>
            <w:hideMark/>
          </w:tcPr>
          <w:p w14:paraId="254C8A5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2C5D28" w:rsidRPr="00645E3C" w:rsidRDefault="002C5D28" w:rsidP="00F43D0B">
            <w:pPr>
              <w:pStyle w:val="TAL"/>
              <w:tabs>
                <w:tab w:val="center" w:pos="4820"/>
                <w:tab w:val="right" w:pos="9640"/>
              </w:tabs>
              <w:rPr>
                <w:lang w:val="en-GB" w:eastAsia="ja-JP"/>
              </w:rPr>
            </w:pPr>
          </w:p>
        </w:tc>
      </w:tr>
      <w:tr w:rsidR="002C5D28" w:rsidRPr="00645E3C" w14:paraId="0A2B0494" w14:textId="77777777" w:rsidTr="00F43D0B">
        <w:trPr>
          <w:cantSplit/>
        </w:trPr>
        <w:tc>
          <w:tcPr>
            <w:tcW w:w="3060" w:type="dxa"/>
            <w:shd w:val="clear" w:color="auto" w:fill="auto"/>
            <w:hideMark/>
          </w:tcPr>
          <w:p w14:paraId="3427F328" w14:textId="77777777" w:rsidR="002C5D28" w:rsidRPr="006038E4" w:rsidRDefault="002C5D28" w:rsidP="00F43D0B">
            <w:pPr>
              <w:pStyle w:val="TAL"/>
              <w:tabs>
                <w:tab w:val="center" w:pos="4820"/>
                <w:tab w:val="right" w:pos="9640"/>
              </w:tabs>
              <w:rPr>
                <w:i/>
                <w:lang w:val="en-GB"/>
                <w:rPrChange w:id="2854" w:author="Ericsson (Rapporteur)" w:date="2019-02-06T20:06:00Z">
                  <w:rPr>
                    <w:lang w:val="en-GB"/>
                  </w:rPr>
                </w:rPrChange>
              </w:rPr>
            </w:pPr>
            <w:r w:rsidRPr="006038E4">
              <w:rPr>
                <w:i/>
                <w:lang w:val="en-GB"/>
                <w:rPrChange w:id="2855" w:author="Ericsson (Rapporteur)" w:date="2019-02-06T20:06:00Z">
                  <w:rPr>
                    <w:lang w:val="en-GB"/>
                  </w:rPr>
                </w:rPrChange>
              </w:rPr>
              <w:t>LocationMeasurementIndication</w:t>
            </w:r>
          </w:p>
        </w:tc>
        <w:tc>
          <w:tcPr>
            <w:tcW w:w="990" w:type="dxa"/>
            <w:shd w:val="clear" w:color="auto" w:fill="auto"/>
            <w:hideMark/>
          </w:tcPr>
          <w:p w14:paraId="7BA8235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2C5D28" w:rsidRPr="00645E3C" w:rsidRDefault="002C5D28" w:rsidP="00F43D0B">
            <w:pPr>
              <w:pStyle w:val="TAL"/>
              <w:tabs>
                <w:tab w:val="center" w:pos="4820"/>
                <w:tab w:val="right" w:pos="9640"/>
              </w:tabs>
              <w:rPr>
                <w:lang w:val="en-GB" w:eastAsia="ja-JP"/>
              </w:rPr>
            </w:pPr>
          </w:p>
        </w:tc>
      </w:tr>
      <w:tr w:rsidR="002C5D28" w:rsidRPr="00645E3C" w14:paraId="34D555D9" w14:textId="77777777" w:rsidTr="00F43D0B">
        <w:trPr>
          <w:cantSplit/>
        </w:trPr>
        <w:tc>
          <w:tcPr>
            <w:tcW w:w="3060" w:type="dxa"/>
            <w:shd w:val="clear" w:color="auto" w:fill="auto"/>
            <w:hideMark/>
          </w:tcPr>
          <w:p w14:paraId="2F5B5817" w14:textId="77777777" w:rsidR="002C5D28" w:rsidRPr="006038E4" w:rsidRDefault="002C5D28" w:rsidP="00F43D0B">
            <w:pPr>
              <w:pStyle w:val="TAL"/>
              <w:tabs>
                <w:tab w:val="center" w:pos="4820"/>
                <w:tab w:val="right" w:pos="9640"/>
              </w:tabs>
              <w:rPr>
                <w:i/>
                <w:lang w:val="en-GB"/>
                <w:rPrChange w:id="2856" w:author="Ericsson (Rapporteur)" w:date="2019-02-06T20:06:00Z">
                  <w:rPr>
                    <w:lang w:val="en-GB"/>
                  </w:rPr>
                </w:rPrChange>
              </w:rPr>
            </w:pPr>
            <w:r w:rsidRPr="006038E4">
              <w:rPr>
                <w:i/>
                <w:lang w:val="en-GB"/>
                <w:rPrChange w:id="2857" w:author="Ericsson (Rapporteur)" w:date="2019-02-06T20:06:00Z">
                  <w:rPr>
                    <w:lang w:val="en-GB"/>
                  </w:rPr>
                </w:rPrChange>
              </w:rPr>
              <w:t>MIB</w:t>
            </w:r>
          </w:p>
        </w:tc>
        <w:tc>
          <w:tcPr>
            <w:tcW w:w="990" w:type="dxa"/>
            <w:shd w:val="clear" w:color="auto" w:fill="auto"/>
            <w:hideMark/>
          </w:tcPr>
          <w:p w14:paraId="5E4F384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2C5D28" w:rsidRPr="00645E3C" w:rsidRDefault="002C5D28" w:rsidP="00F43D0B">
            <w:pPr>
              <w:pStyle w:val="TAL"/>
              <w:tabs>
                <w:tab w:val="center" w:pos="4820"/>
                <w:tab w:val="right" w:pos="9640"/>
              </w:tabs>
              <w:rPr>
                <w:lang w:val="en-GB" w:eastAsia="ja-JP"/>
              </w:rPr>
            </w:pPr>
          </w:p>
        </w:tc>
      </w:tr>
      <w:tr w:rsidR="002C5D28" w:rsidRPr="00645E3C" w14:paraId="324611C6" w14:textId="77777777" w:rsidTr="00F43D0B">
        <w:trPr>
          <w:cantSplit/>
        </w:trPr>
        <w:tc>
          <w:tcPr>
            <w:tcW w:w="3060" w:type="dxa"/>
            <w:shd w:val="clear" w:color="auto" w:fill="auto"/>
            <w:hideMark/>
          </w:tcPr>
          <w:p w14:paraId="774B412B" w14:textId="77777777" w:rsidR="002C5D28" w:rsidRPr="006038E4" w:rsidRDefault="002C5D28" w:rsidP="00F43D0B">
            <w:pPr>
              <w:pStyle w:val="TAL"/>
              <w:tabs>
                <w:tab w:val="center" w:pos="4820"/>
                <w:tab w:val="right" w:pos="9640"/>
              </w:tabs>
              <w:rPr>
                <w:i/>
                <w:lang w:val="en-GB"/>
                <w:rPrChange w:id="2858" w:author="Ericsson (Rapporteur)" w:date="2019-02-06T20:06:00Z">
                  <w:rPr>
                    <w:lang w:val="en-GB"/>
                  </w:rPr>
                </w:rPrChange>
              </w:rPr>
            </w:pPr>
            <w:r w:rsidRPr="006038E4">
              <w:rPr>
                <w:i/>
                <w:lang w:val="en-GB"/>
                <w:rPrChange w:id="2859" w:author="Ericsson (Rapporteur)" w:date="2019-02-06T20:06:00Z">
                  <w:rPr>
                    <w:lang w:val="en-GB"/>
                  </w:rPr>
                </w:rPrChange>
              </w:rPr>
              <w:t>MeasurementReport</w:t>
            </w:r>
          </w:p>
        </w:tc>
        <w:tc>
          <w:tcPr>
            <w:tcW w:w="990" w:type="dxa"/>
            <w:shd w:val="clear" w:color="auto" w:fill="auto"/>
            <w:hideMark/>
          </w:tcPr>
          <w:p w14:paraId="1D0FF89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2C5D28" w:rsidRPr="00645E3C" w:rsidRDefault="002C5D28" w:rsidP="00F43D0B">
            <w:pPr>
              <w:pStyle w:val="TAL"/>
              <w:tabs>
                <w:tab w:val="center" w:pos="4820"/>
                <w:tab w:val="right" w:pos="9640"/>
              </w:tabs>
              <w:rPr>
                <w:lang w:val="en-GB" w:eastAsia="ja-JP"/>
              </w:rPr>
            </w:pPr>
            <w:r w:rsidRPr="00645E3C">
              <w:rPr>
                <w:lang w:val="en-GB" w:eastAsia="ja-JP"/>
              </w:rPr>
              <w:t>Measurement configuration may be sent prior to</w:t>
            </w:r>
            <w:ins w:id="2860" w:author="Ericsson (Rapporteur)" w:date="2019-02-06T20:07:00Z">
              <w:r w:rsidRPr="00645E3C">
                <w:rPr>
                  <w:lang w:val="en-GB" w:eastAsia="ja-JP"/>
                </w:rPr>
                <w:t xml:space="preserve"> </w:t>
              </w:r>
              <w:r w:rsidR="000B0A38">
                <w:rPr>
                  <w:lang w:val="en-GB" w:eastAsia="ja-JP"/>
                </w:rPr>
                <w:t>AS</w:t>
              </w:r>
            </w:ins>
            <w:r w:rsidR="000B0A38">
              <w:rPr>
                <w:lang w:val="en-GB" w:eastAsia="ja-JP"/>
              </w:rPr>
              <w:t xml:space="preserve"> </w:t>
            </w:r>
            <w:r w:rsidRPr="00645E3C">
              <w:rPr>
                <w:lang w:val="en-GB" w:eastAsia="ja-JP"/>
              </w:rPr>
              <w:t xml:space="preserve">security activation. But: In order to protect privacy of UEs, </w:t>
            </w:r>
            <w:r w:rsidR="00355BC6" w:rsidRPr="006038E4">
              <w:rPr>
                <w:i/>
                <w:lang w:val="en-GB"/>
                <w:rPrChange w:id="2861" w:author="Ericsson (Rapporteur)" w:date="2019-02-06T20:06:00Z">
                  <w:rPr>
                    <w:lang w:val="en-GB"/>
                  </w:rPr>
                </w:rPrChange>
              </w:rPr>
              <w:t>MeasurementReport</w:t>
            </w:r>
            <w:r w:rsidRPr="00645E3C">
              <w:rPr>
                <w:lang w:val="en-GB" w:eastAsia="ja-JP"/>
              </w:rPr>
              <w:t xml:space="preserve"> is only sent from the UE after successful </w:t>
            </w:r>
            <w:ins w:id="2862" w:author="Ericsson (Rapporteur)" w:date="2019-02-06T20:07:00Z">
              <w:r w:rsidR="000B0A38">
                <w:rPr>
                  <w:lang w:val="en-GB" w:eastAsia="ja-JP"/>
                </w:rPr>
                <w:t xml:space="preserve">AS </w:t>
              </w:r>
            </w:ins>
            <w:r w:rsidRPr="00645E3C">
              <w:rPr>
                <w:lang w:val="en-GB" w:eastAsia="ja-JP"/>
              </w:rPr>
              <w:t>security activation.</w:t>
            </w:r>
          </w:p>
        </w:tc>
      </w:tr>
      <w:tr w:rsidR="002C5D28" w:rsidRPr="00645E3C" w14:paraId="75B8FE81" w14:textId="77777777" w:rsidTr="00F43D0B">
        <w:trPr>
          <w:cantSplit/>
        </w:trPr>
        <w:tc>
          <w:tcPr>
            <w:tcW w:w="3060" w:type="dxa"/>
            <w:shd w:val="clear" w:color="auto" w:fill="auto"/>
            <w:hideMark/>
          </w:tcPr>
          <w:p w14:paraId="4524B1DF" w14:textId="77777777" w:rsidR="002C5D28" w:rsidRPr="006038E4" w:rsidRDefault="002C5D28" w:rsidP="00F43D0B">
            <w:pPr>
              <w:pStyle w:val="TAL"/>
              <w:tabs>
                <w:tab w:val="center" w:pos="4820"/>
                <w:tab w:val="right" w:pos="9640"/>
              </w:tabs>
              <w:rPr>
                <w:i/>
                <w:lang w:val="en-GB"/>
                <w:rPrChange w:id="2863" w:author="Ericsson (Rapporteur)" w:date="2019-02-06T20:06:00Z">
                  <w:rPr>
                    <w:lang w:val="en-GB"/>
                  </w:rPr>
                </w:rPrChange>
              </w:rPr>
            </w:pPr>
            <w:r w:rsidRPr="006038E4">
              <w:rPr>
                <w:i/>
                <w:lang w:val="en-GB"/>
                <w:rPrChange w:id="2864" w:author="Ericsson (Rapporteur)" w:date="2019-02-06T20:06:00Z">
                  <w:rPr>
                    <w:lang w:val="en-GB"/>
                  </w:rPr>
                </w:rPrChange>
              </w:rPr>
              <w:t>Paging</w:t>
            </w:r>
          </w:p>
        </w:tc>
        <w:tc>
          <w:tcPr>
            <w:tcW w:w="990" w:type="dxa"/>
            <w:shd w:val="clear" w:color="auto" w:fill="auto"/>
            <w:hideMark/>
          </w:tcPr>
          <w:p w14:paraId="2BC882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2C5D28" w:rsidRPr="00645E3C" w:rsidRDefault="002C5D28" w:rsidP="00F43D0B">
            <w:pPr>
              <w:pStyle w:val="TAL"/>
              <w:tabs>
                <w:tab w:val="center" w:pos="4820"/>
                <w:tab w:val="right" w:pos="9640"/>
              </w:tabs>
              <w:rPr>
                <w:lang w:val="en-GB" w:eastAsia="ja-JP"/>
              </w:rPr>
            </w:pPr>
          </w:p>
        </w:tc>
      </w:tr>
      <w:tr w:rsidR="002C5D28" w:rsidRPr="00645E3C" w14:paraId="63190062" w14:textId="77777777" w:rsidTr="00F43D0B">
        <w:trPr>
          <w:cantSplit/>
        </w:trPr>
        <w:tc>
          <w:tcPr>
            <w:tcW w:w="3060" w:type="dxa"/>
            <w:shd w:val="clear" w:color="auto" w:fill="auto"/>
            <w:hideMark/>
          </w:tcPr>
          <w:p w14:paraId="55088BA1" w14:textId="77777777" w:rsidR="002C5D28" w:rsidRPr="006038E4" w:rsidRDefault="002C5D28" w:rsidP="00F43D0B">
            <w:pPr>
              <w:pStyle w:val="TAL"/>
              <w:tabs>
                <w:tab w:val="center" w:pos="4820"/>
                <w:tab w:val="right" w:pos="9640"/>
              </w:tabs>
              <w:rPr>
                <w:i/>
                <w:lang w:val="en-GB"/>
                <w:rPrChange w:id="2865" w:author="Ericsson (Rapporteur)" w:date="2019-02-06T20:06:00Z">
                  <w:rPr>
                    <w:lang w:val="en-GB"/>
                  </w:rPr>
                </w:rPrChange>
              </w:rPr>
            </w:pPr>
            <w:r w:rsidRPr="006038E4">
              <w:rPr>
                <w:i/>
                <w:lang w:val="en-GB"/>
                <w:rPrChange w:id="2866" w:author="Ericsson (Rapporteur)" w:date="2019-02-06T20:06:00Z">
                  <w:rPr>
                    <w:lang w:val="en-GB"/>
                  </w:rPr>
                </w:rPrChange>
              </w:rPr>
              <w:t>RRCReconfiguration</w:t>
            </w:r>
          </w:p>
        </w:tc>
        <w:tc>
          <w:tcPr>
            <w:tcW w:w="990" w:type="dxa"/>
            <w:shd w:val="clear" w:color="auto" w:fill="auto"/>
            <w:hideMark/>
          </w:tcPr>
          <w:p w14:paraId="43E1879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5CA82E99" w:rsidR="002C5D28" w:rsidRPr="00645E3C" w:rsidRDefault="002C5D28" w:rsidP="00F43D0B">
            <w:pPr>
              <w:pStyle w:val="TAL"/>
              <w:tabs>
                <w:tab w:val="center" w:pos="4820"/>
                <w:tab w:val="right" w:pos="9640"/>
              </w:tabs>
              <w:rPr>
                <w:lang w:val="en-GB" w:eastAsia="ja-JP"/>
              </w:rPr>
            </w:pPr>
            <w:r w:rsidRPr="00645E3C">
              <w:rPr>
                <w:lang w:val="en-GB" w:eastAsia="ja-JP"/>
              </w:rPr>
              <w:t xml:space="preserve">The message shall not be sent unprotected before </w:t>
            </w:r>
            <w:ins w:id="2867" w:author="Ericsson (Rapporteur)" w:date="2019-02-06T20:07:00Z">
              <w:r w:rsidR="000B0A38">
                <w:rPr>
                  <w:lang w:val="en-GB" w:eastAsia="ja-JP"/>
                </w:rPr>
                <w:t xml:space="preserve">AS </w:t>
              </w:r>
            </w:ins>
            <w:r w:rsidRPr="00645E3C">
              <w:rPr>
                <w:lang w:val="en-GB" w:eastAsia="ja-JP"/>
              </w:rPr>
              <w:t xml:space="preserve">security activation if it is used to perform handover or to establish </w:t>
            </w:r>
            <w:r w:rsidRPr="006038E4">
              <w:rPr>
                <w:i/>
                <w:lang w:val="en-GB"/>
                <w:rPrChange w:id="2868" w:author="Ericsson (Rapporteur)" w:date="2019-02-06T20:06:00Z">
                  <w:rPr>
                    <w:lang w:val="en-GB"/>
                  </w:rPr>
                </w:rPrChange>
              </w:rPr>
              <w:t>SRB2</w:t>
            </w:r>
            <w:r w:rsidRPr="00645E3C">
              <w:rPr>
                <w:lang w:val="en-GB" w:eastAsia="ja-JP"/>
              </w:rPr>
              <w:t xml:space="preserve"> and DRBs</w:t>
            </w:r>
          </w:p>
        </w:tc>
      </w:tr>
      <w:tr w:rsidR="002C5D28" w:rsidRPr="00645E3C" w14:paraId="6844D974" w14:textId="77777777" w:rsidTr="00F43D0B">
        <w:trPr>
          <w:cantSplit/>
        </w:trPr>
        <w:tc>
          <w:tcPr>
            <w:tcW w:w="3060" w:type="dxa"/>
            <w:shd w:val="clear" w:color="auto" w:fill="auto"/>
            <w:hideMark/>
          </w:tcPr>
          <w:p w14:paraId="51309FFE" w14:textId="77777777" w:rsidR="002C5D28" w:rsidRPr="006038E4" w:rsidRDefault="002C5D28" w:rsidP="00F43D0B">
            <w:pPr>
              <w:pStyle w:val="TAL"/>
              <w:tabs>
                <w:tab w:val="center" w:pos="4820"/>
                <w:tab w:val="right" w:pos="9640"/>
              </w:tabs>
              <w:rPr>
                <w:i/>
                <w:lang w:val="en-GB"/>
                <w:rPrChange w:id="2869" w:author="Ericsson (Rapporteur)" w:date="2019-02-06T20:06:00Z">
                  <w:rPr>
                    <w:lang w:val="en-GB"/>
                  </w:rPr>
                </w:rPrChange>
              </w:rPr>
            </w:pPr>
            <w:r w:rsidRPr="006038E4">
              <w:rPr>
                <w:i/>
                <w:lang w:val="en-GB"/>
                <w:rPrChange w:id="2870" w:author="Ericsson (Rapporteur)" w:date="2019-02-06T20:06:00Z">
                  <w:rPr>
                    <w:lang w:val="en-GB"/>
                  </w:rPr>
                </w:rPrChange>
              </w:rPr>
              <w:t>RRCReconfigurationComplete</w:t>
            </w:r>
          </w:p>
        </w:tc>
        <w:tc>
          <w:tcPr>
            <w:tcW w:w="990" w:type="dxa"/>
            <w:shd w:val="clear" w:color="auto" w:fill="auto"/>
            <w:hideMark/>
          </w:tcPr>
          <w:p w14:paraId="5176BE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5F57AC43"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ins w:id="2871" w:author="Ericsson (Rapporteur)" w:date="2019-02-06T20:07:00Z">
              <w:r w:rsidR="008E7920">
                <w:rPr>
                  <w:lang w:val="en-GB" w:eastAsia="ja-JP"/>
                </w:rPr>
                <w:t xml:space="preserve">AS </w:t>
              </w:r>
            </w:ins>
            <w:r w:rsidRPr="00645E3C">
              <w:rPr>
                <w:lang w:val="en-GB" w:eastAsia="ja-JP"/>
              </w:rPr>
              <w:t>security activation</w:t>
            </w:r>
          </w:p>
        </w:tc>
      </w:tr>
      <w:tr w:rsidR="002C5D28" w:rsidRPr="00645E3C" w14:paraId="1430E055" w14:textId="77777777" w:rsidTr="00F43D0B">
        <w:trPr>
          <w:cantSplit/>
        </w:trPr>
        <w:tc>
          <w:tcPr>
            <w:tcW w:w="3060" w:type="dxa"/>
            <w:shd w:val="clear" w:color="auto" w:fill="auto"/>
            <w:hideMark/>
          </w:tcPr>
          <w:p w14:paraId="345732C6" w14:textId="77777777" w:rsidR="002C5D28" w:rsidRPr="006038E4" w:rsidRDefault="002C5D28" w:rsidP="00F43D0B">
            <w:pPr>
              <w:pStyle w:val="TAL"/>
              <w:tabs>
                <w:tab w:val="center" w:pos="4820"/>
                <w:tab w:val="right" w:pos="9640"/>
              </w:tabs>
              <w:rPr>
                <w:i/>
                <w:lang w:val="en-GB"/>
                <w:rPrChange w:id="2872" w:author="Ericsson (Rapporteur)" w:date="2019-02-06T20:06:00Z">
                  <w:rPr>
                    <w:lang w:val="en-GB"/>
                  </w:rPr>
                </w:rPrChange>
              </w:rPr>
            </w:pPr>
            <w:r w:rsidRPr="006038E4">
              <w:rPr>
                <w:i/>
                <w:lang w:val="en-GB"/>
                <w:rPrChange w:id="2873" w:author="Ericsson (Rapporteur)" w:date="2019-02-06T20:06:00Z">
                  <w:rPr>
                    <w:lang w:val="en-GB"/>
                  </w:rPr>
                </w:rPrChange>
              </w:rPr>
              <w:t>RRCReestablishment</w:t>
            </w:r>
          </w:p>
        </w:tc>
        <w:tc>
          <w:tcPr>
            <w:tcW w:w="990" w:type="dxa"/>
            <w:shd w:val="clear" w:color="auto" w:fill="auto"/>
            <w:hideMark/>
          </w:tcPr>
          <w:p w14:paraId="1043A4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7649BB06" w14:textId="77777777" w:rsidTr="00F43D0B">
        <w:trPr>
          <w:cantSplit/>
        </w:trPr>
        <w:tc>
          <w:tcPr>
            <w:tcW w:w="3060" w:type="dxa"/>
            <w:shd w:val="clear" w:color="auto" w:fill="auto"/>
            <w:hideMark/>
          </w:tcPr>
          <w:p w14:paraId="321AE629" w14:textId="77777777" w:rsidR="002C5D28" w:rsidRPr="006038E4" w:rsidRDefault="002C5D28" w:rsidP="00F43D0B">
            <w:pPr>
              <w:pStyle w:val="TAL"/>
              <w:tabs>
                <w:tab w:val="center" w:pos="4820"/>
                <w:tab w:val="right" w:pos="9640"/>
              </w:tabs>
              <w:rPr>
                <w:i/>
                <w:lang w:val="en-GB"/>
                <w:rPrChange w:id="2874" w:author="Ericsson (Rapporteur)" w:date="2019-02-06T20:06:00Z">
                  <w:rPr>
                    <w:lang w:val="en-GB"/>
                  </w:rPr>
                </w:rPrChange>
              </w:rPr>
            </w:pPr>
            <w:r w:rsidRPr="006038E4">
              <w:rPr>
                <w:i/>
                <w:lang w:val="en-GB"/>
                <w:rPrChange w:id="2875" w:author="Ericsson (Rapporteur)" w:date="2019-02-06T20:06:00Z">
                  <w:rPr>
                    <w:lang w:val="en-GB"/>
                  </w:rPr>
                </w:rPrChange>
              </w:rPr>
              <w:t>RRCReestablishmentComplete</w:t>
            </w:r>
          </w:p>
        </w:tc>
        <w:tc>
          <w:tcPr>
            <w:tcW w:w="990" w:type="dxa"/>
            <w:shd w:val="clear" w:color="auto" w:fill="auto"/>
            <w:hideMark/>
          </w:tcPr>
          <w:p w14:paraId="4CFC7F1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2C5D28" w:rsidRPr="00645E3C" w:rsidRDefault="002C5D28" w:rsidP="00F43D0B">
            <w:pPr>
              <w:pStyle w:val="TAL"/>
              <w:tabs>
                <w:tab w:val="center" w:pos="4820"/>
                <w:tab w:val="right" w:pos="9640"/>
              </w:tabs>
              <w:rPr>
                <w:lang w:val="en-GB" w:eastAsia="ja-JP"/>
              </w:rPr>
            </w:pPr>
          </w:p>
        </w:tc>
      </w:tr>
      <w:tr w:rsidR="002C5D28" w:rsidRPr="00645E3C" w14:paraId="18342459" w14:textId="77777777" w:rsidTr="00F43D0B">
        <w:trPr>
          <w:cantSplit/>
        </w:trPr>
        <w:tc>
          <w:tcPr>
            <w:tcW w:w="3060" w:type="dxa"/>
            <w:shd w:val="clear" w:color="auto" w:fill="auto"/>
            <w:hideMark/>
          </w:tcPr>
          <w:p w14:paraId="0598D516" w14:textId="77777777" w:rsidR="002C5D28" w:rsidRPr="006038E4" w:rsidRDefault="002C5D28" w:rsidP="00F43D0B">
            <w:pPr>
              <w:pStyle w:val="TAL"/>
              <w:tabs>
                <w:tab w:val="center" w:pos="4820"/>
                <w:tab w:val="right" w:pos="9640"/>
              </w:tabs>
              <w:rPr>
                <w:i/>
                <w:lang w:val="en-GB"/>
                <w:rPrChange w:id="2876" w:author="Ericsson (Rapporteur)" w:date="2019-02-06T20:06:00Z">
                  <w:rPr>
                    <w:lang w:val="en-GB"/>
                  </w:rPr>
                </w:rPrChange>
              </w:rPr>
            </w:pPr>
            <w:r w:rsidRPr="006038E4">
              <w:rPr>
                <w:i/>
                <w:lang w:val="en-GB"/>
                <w:rPrChange w:id="2877" w:author="Ericsson (Rapporteur)" w:date="2019-02-06T20:06:00Z">
                  <w:rPr>
                    <w:lang w:val="en-GB"/>
                  </w:rPr>
                </w:rPrChange>
              </w:rPr>
              <w:t>RRCReestablishmentRequest</w:t>
            </w:r>
          </w:p>
        </w:tc>
        <w:tc>
          <w:tcPr>
            <w:tcW w:w="990" w:type="dxa"/>
            <w:shd w:val="clear" w:color="auto" w:fill="auto"/>
            <w:hideMark/>
          </w:tcPr>
          <w:p w14:paraId="533362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5AC2C4D0" w:rsidR="002C5D28" w:rsidRPr="00645E3C" w:rsidRDefault="002C5D28" w:rsidP="00F43D0B">
            <w:pPr>
              <w:pStyle w:val="TAL"/>
              <w:tabs>
                <w:tab w:val="center" w:pos="4820"/>
                <w:tab w:val="right" w:pos="9640"/>
              </w:tabs>
              <w:rPr>
                <w:lang w:val="en-GB" w:eastAsia="ja-JP"/>
              </w:rPr>
            </w:pPr>
            <w:r w:rsidRPr="00645E3C">
              <w:rPr>
                <w:lang w:val="en-GB" w:eastAsia="ja-JP"/>
              </w:rPr>
              <w:t xml:space="preserve">This message is not protected by PDCP operation. However, a </w:t>
            </w:r>
            <w:del w:id="2878" w:author="Ericsson (Rapporteur)" w:date="2019-02-06T20:07:00Z">
              <w:r w:rsidRPr="001A7FB2">
                <w:rPr>
                  <w:lang w:val="en-GB" w:eastAsia="ja-JP"/>
                </w:rPr>
                <w:delText>short MAC</w:delText>
              </w:r>
            </w:del>
            <w:ins w:id="2879" w:author="Ericsson (Rapporteur)" w:date="2019-02-06T20:07:00Z">
              <w:r w:rsidRPr="006038E4">
                <w:rPr>
                  <w:i/>
                  <w:lang w:val="en-GB" w:eastAsia="ja-JP"/>
                </w:rPr>
                <w:t>shortMAC</w:t>
              </w:r>
            </w:ins>
            <w:r w:rsidRPr="006038E4">
              <w:rPr>
                <w:i/>
                <w:lang w:val="en-GB"/>
                <w:rPrChange w:id="2880" w:author="Ericsson (Rapporteur)" w:date="2019-02-06T20:06:00Z">
                  <w:rPr>
                    <w:lang w:val="en-GB"/>
                  </w:rPr>
                </w:rPrChange>
              </w:rPr>
              <w:t>-I</w:t>
            </w:r>
            <w:r w:rsidRPr="00645E3C">
              <w:rPr>
                <w:lang w:val="en-GB" w:eastAsia="ja-JP"/>
              </w:rPr>
              <w:t xml:space="preserve"> is included.</w:t>
            </w:r>
          </w:p>
        </w:tc>
      </w:tr>
      <w:tr w:rsidR="002C5D28" w:rsidRPr="00645E3C" w14:paraId="0202912E" w14:textId="77777777" w:rsidTr="00F43D0B">
        <w:trPr>
          <w:cantSplit/>
        </w:trPr>
        <w:tc>
          <w:tcPr>
            <w:tcW w:w="3060" w:type="dxa"/>
            <w:shd w:val="clear" w:color="auto" w:fill="auto"/>
            <w:hideMark/>
          </w:tcPr>
          <w:p w14:paraId="23632AFF" w14:textId="77777777" w:rsidR="002C5D28" w:rsidRPr="006038E4" w:rsidRDefault="002C5D28" w:rsidP="00F43D0B">
            <w:pPr>
              <w:pStyle w:val="TAL"/>
              <w:tabs>
                <w:tab w:val="center" w:pos="4820"/>
                <w:tab w:val="right" w:pos="9640"/>
              </w:tabs>
              <w:rPr>
                <w:i/>
                <w:lang w:val="en-GB"/>
                <w:rPrChange w:id="2881" w:author="Ericsson (Rapporteur)" w:date="2019-02-06T20:06:00Z">
                  <w:rPr>
                    <w:lang w:val="en-GB"/>
                  </w:rPr>
                </w:rPrChange>
              </w:rPr>
            </w:pPr>
            <w:r w:rsidRPr="006038E4">
              <w:rPr>
                <w:i/>
                <w:lang w:val="en-GB"/>
                <w:rPrChange w:id="2882" w:author="Ericsson (Rapporteur)" w:date="2019-02-06T20:06:00Z">
                  <w:rPr>
                    <w:lang w:val="en-GB"/>
                  </w:rPr>
                </w:rPrChange>
              </w:rPr>
              <w:t>RRCReject</w:t>
            </w:r>
          </w:p>
        </w:tc>
        <w:tc>
          <w:tcPr>
            <w:tcW w:w="990" w:type="dxa"/>
            <w:shd w:val="clear" w:color="auto" w:fill="auto"/>
            <w:hideMark/>
          </w:tcPr>
          <w:p w14:paraId="2E75491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2C5D28" w:rsidRPr="00645E3C" w:rsidRDefault="00C64440" w:rsidP="00F43D0B">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2883" w:author="Ericsson (Rapporteur)" w:date="2019-02-06T20:07:00Z">
              <w:r w:rsidR="008E7920">
                <w:rPr>
                  <w:lang w:val="en-GB" w:eastAsia="ja-JP"/>
                </w:rPr>
                <w:t xml:space="preserve">AS </w:t>
              </w:r>
            </w:ins>
            <w:r w:rsidRPr="00645E3C">
              <w:rPr>
                <w:lang w:val="en-GB" w:eastAsia="ja-JP"/>
              </w:rPr>
              <w:t>security is activated.</w:t>
            </w:r>
          </w:p>
        </w:tc>
      </w:tr>
      <w:tr w:rsidR="002C5D28" w:rsidRPr="00645E3C" w14:paraId="57E45D3F" w14:textId="77777777" w:rsidTr="00F43D0B">
        <w:trPr>
          <w:cantSplit/>
        </w:trPr>
        <w:tc>
          <w:tcPr>
            <w:tcW w:w="3060" w:type="dxa"/>
            <w:shd w:val="clear" w:color="auto" w:fill="auto"/>
            <w:hideMark/>
          </w:tcPr>
          <w:p w14:paraId="3788482F" w14:textId="77777777" w:rsidR="002C5D28" w:rsidRPr="006038E4" w:rsidRDefault="002C5D28" w:rsidP="00F43D0B">
            <w:pPr>
              <w:pStyle w:val="TAL"/>
              <w:tabs>
                <w:tab w:val="center" w:pos="4820"/>
                <w:tab w:val="right" w:pos="9640"/>
              </w:tabs>
              <w:rPr>
                <w:i/>
                <w:lang w:val="en-GB"/>
                <w:rPrChange w:id="2884" w:author="Ericsson (Rapporteur)" w:date="2019-02-06T20:06:00Z">
                  <w:rPr>
                    <w:lang w:val="en-GB"/>
                  </w:rPr>
                </w:rPrChange>
              </w:rPr>
            </w:pPr>
            <w:r w:rsidRPr="006038E4">
              <w:rPr>
                <w:i/>
                <w:lang w:val="en-GB"/>
                <w:rPrChange w:id="2885" w:author="Ericsson (Rapporteur)" w:date="2019-02-06T20:06:00Z">
                  <w:rPr>
                    <w:lang w:val="en-GB"/>
                  </w:rPr>
                </w:rPrChange>
              </w:rPr>
              <w:t>RRCRelease</w:t>
            </w:r>
          </w:p>
        </w:tc>
        <w:tc>
          <w:tcPr>
            <w:tcW w:w="990" w:type="dxa"/>
            <w:shd w:val="clear" w:color="auto" w:fill="auto"/>
            <w:hideMark/>
          </w:tcPr>
          <w:p w14:paraId="02460E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6856026"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w:t>
            </w:r>
            <w:ins w:id="2886" w:author="Ericsson (Rapporteur)" w:date="2019-02-06T20:07:00Z">
              <w:r w:rsidR="008E7920">
                <w:rPr>
                  <w:lang w:val="en-GB" w:eastAsia="ja-JP"/>
                </w:rPr>
                <w:t xml:space="preserve">AS </w:t>
              </w:r>
            </w:ins>
            <w:r w:rsidR="005F6030" w:rsidRPr="00645E3C">
              <w:rPr>
                <w:lang w:val="en-GB" w:eastAsia="ja-JP"/>
              </w:rPr>
              <w:t xml:space="preserve">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67F64DBA" w14:textId="77777777" w:rsidTr="00F43D0B">
        <w:trPr>
          <w:cantSplit/>
        </w:trPr>
        <w:tc>
          <w:tcPr>
            <w:tcW w:w="3060" w:type="dxa"/>
            <w:shd w:val="clear" w:color="auto" w:fill="auto"/>
            <w:hideMark/>
          </w:tcPr>
          <w:p w14:paraId="6EDA12D3" w14:textId="77777777" w:rsidR="002C5D28" w:rsidRPr="006038E4" w:rsidRDefault="002C5D28" w:rsidP="00F43D0B">
            <w:pPr>
              <w:pStyle w:val="TAL"/>
              <w:tabs>
                <w:tab w:val="center" w:pos="4820"/>
                <w:tab w:val="right" w:pos="9640"/>
              </w:tabs>
              <w:rPr>
                <w:i/>
                <w:lang w:val="en-GB"/>
                <w:rPrChange w:id="2887" w:author="Ericsson (Rapporteur)" w:date="2019-02-06T20:06:00Z">
                  <w:rPr>
                    <w:lang w:val="en-GB"/>
                  </w:rPr>
                </w:rPrChange>
              </w:rPr>
            </w:pPr>
            <w:r w:rsidRPr="006038E4">
              <w:rPr>
                <w:i/>
                <w:lang w:val="en-GB"/>
                <w:rPrChange w:id="2888" w:author="Ericsson (Rapporteur)" w:date="2019-02-06T20:06:00Z">
                  <w:rPr>
                    <w:lang w:val="en-GB"/>
                  </w:rPr>
                </w:rPrChange>
              </w:rPr>
              <w:t>RRCRequest</w:t>
            </w:r>
          </w:p>
        </w:tc>
        <w:tc>
          <w:tcPr>
            <w:tcW w:w="990" w:type="dxa"/>
            <w:shd w:val="clear" w:color="auto" w:fill="auto"/>
            <w:hideMark/>
          </w:tcPr>
          <w:p w14:paraId="3F1119C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2C5D28" w:rsidRPr="00645E3C" w:rsidRDefault="002C5D28" w:rsidP="00F43D0B">
            <w:pPr>
              <w:pStyle w:val="TAL"/>
              <w:tabs>
                <w:tab w:val="center" w:pos="4820"/>
                <w:tab w:val="right" w:pos="9640"/>
              </w:tabs>
              <w:rPr>
                <w:lang w:val="en-GB" w:eastAsia="ja-JP"/>
              </w:rPr>
            </w:pPr>
          </w:p>
        </w:tc>
      </w:tr>
      <w:tr w:rsidR="002C5D28" w:rsidRPr="00645E3C" w14:paraId="48C2AEAC" w14:textId="77777777" w:rsidTr="00F43D0B">
        <w:trPr>
          <w:cantSplit/>
        </w:trPr>
        <w:tc>
          <w:tcPr>
            <w:tcW w:w="3060" w:type="dxa"/>
            <w:shd w:val="clear" w:color="auto" w:fill="auto"/>
            <w:hideMark/>
          </w:tcPr>
          <w:p w14:paraId="6F10C24B" w14:textId="77777777" w:rsidR="002C5D28" w:rsidRPr="006038E4" w:rsidRDefault="002C5D28" w:rsidP="00F43D0B">
            <w:pPr>
              <w:pStyle w:val="TAL"/>
              <w:tabs>
                <w:tab w:val="center" w:pos="4820"/>
                <w:tab w:val="right" w:pos="9640"/>
              </w:tabs>
              <w:rPr>
                <w:i/>
                <w:lang w:val="en-GB"/>
                <w:rPrChange w:id="2889" w:author="Ericsson (Rapporteur)" w:date="2019-02-06T20:06:00Z">
                  <w:rPr>
                    <w:lang w:val="en-GB"/>
                  </w:rPr>
                </w:rPrChange>
              </w:rPr>
            </w:pPr>
            <w:r w:rsidRPr="006038E4">
              <w:rPr>
                <w:i/>
                <w:lang w:val="en-GB"/>
                <w:rPrChange w:id="2890" w:author="Ericsson (Rapporteur)" w:date="2019-02-06T20:06:00Z">
                  <w:rPr>
                    <w:lang w:val="en-GB"/>
                  </w:rPr>
                </w:rPrChange>
              </w:rPr>
              <w:t>RRCResume</w:t>
            </w:r>
          </w:p>
        </w:tc>
        <w:tc>
          <w:tcPr>
            <w:tcW w:w="990" w:type="dxa"/>
            <w:shd w:val="clear" w:color="auto" w:fill="auto"/>
            <w:hideMark/>
          </w:tcPr>
          <w:p w14:paraId="70FA9C6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2C5D28" w:rsidRPr="00645E3C" w:rsidRDefault="002C5D28" w:rsidP="00F43D0B">
            <w:pPr>
              <w:pStyle w:val="TAL"/>
              <w:tabs>
                <w:tab w:val="center" w:pos="4820"/>
                <w:tab w:val="right" w:pos="9640"/>
              </w:tabs>
              <w:rPr>
                <w:lang w:val="en-GB" w:eastAsia="ja-JP"/>
              </w:rPr>
            </w:pPr>
          </w:p>
        </w:tc>
      </w:tr>
      <w:tr w:rsidR="002C5D28" w:rsidRPr="00645E3C" w14:paraId="6CDAFDD0" w14:textId="77777777" w:rsidTr="00F43D0B">
        <w:trPr>
          <w:cantSplit/>
        </w:trPr>
        <w:tc>
          <w:tcPr>
            <w:tcW w:w="3060" w:type="dxa"/>
            <w:shd w:val="clear" w:color="auto" w:fill="auto"/>
            <w:hideMark/>
          </w:tcPr>
          <w:p w14:paraId="6FB3E42F" w14:textId="77777777" w:rsidR="002C5D28" w:rsidRPr="006038E4" w:rsidRDefault="002C5D28" w:rsidP="00F43D0B">
            <w:pPr>
              <w:pStyle w:val="TAL"/>
              <w:tabs>
                <w:tab w:val="center" w:pos="4820"/>
                <w:tab w:val="right" w:pos="9640"/>
              </w:tabs>
              <w:rPr>
                <w:i/>
                <w:lang w:val="en-GB"/>
                <w:rPrChange w:id="2891" w:author="Ericsson (Rapporteur)" w:date="2019-02-06T20:06:00Z">
                  <w:rPr>
                    <w:lang w:val="en-GB"/>
                  </w:rPr>
                </w:rPrChange>
              </w:rPr>
            </w:pPr>
            <w:r w:rsidRPr="006038E4">
              <w:rPr>
                <w:i/>
                <w:lang w:val="en-GB"/>
                <w:rPrChange w:id="2892" w:author="Ericsson (Rapporteur)" w:date="2019-02-06T20:06:00Z">
                  <w:rPr>
                    <w:lang w:val="en-GB"/>
                  </w:rPr>
                </w:rPrChange>
              </w:rPr>
              <w:t>RRCResumeRequest</w:t>
            </w:r>
          </w:p>
        </w:tc>
        <w:tc>
          <w:tcPr>
            <w:tcW w:w="990" w:type="dxa"/>
            <w:shd w:val="clear" w:color="auto" w:fill="auto"/>
            <w:hideMark/>
          </w:tcPr>
          <w:p w14:paraId="6345C7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038E4">
              <w:rPr>
                <w:i/>
                <w:lang w:val="en-GB"/>
                <w:rPrChange w:id="2893" w:author="Ericsson (Rapporteur)" w:date="2019-02-06T20:06:00Z">
                  <w:rPr>
                    <w:lang w:val="en-GB"/>
                  </w:rPr>
                </w:rPrChange>
              </w:rPr>
              <w:t>resume</w:t>
            </w:r>
            <w:r w:rsidRPr="006038E4">
              <w:rPr>
                <w:i/>
                <w:lang w:val="en-GB"/>
                <w:rPrChange w:id="2894" w:author="Ericsson (Rapporteur)" w:date="2019-02-06T20:06:00Z">
                  <w:rPr>
                    <w:lang w:val="en-GB"/>
                  </w:rPr>
                </w:rPrChange>
              </w:rPr>
              <w:t>MAC-I</w:t>
            </w:r>
            <w:r w:rsidRPr="00645E3C">
              <w:rPr>
                <w:lang w:val="en-GB" w:eastAsia="ja-JP"/>
              </w:rPr>
              <w:t xml:space="preserve"> is included.</w:t>
            </w:r>
          </w:p>
        </w:tc>
      </w:tr>
      <w:tr w:rsidR="006A7B22" w:rsidRPr="00645E3C" w14:paraId="6F4D2A73" w14:textId="77777777" w:rsidTr="00F43D0B">
        <w:trPr>
          <w:cantSplit/>
        </w:trPr>
        <w:tc>
          <w:tcPr>
            <w:tcW w:w="3060" w:type="dxa"/>
            <w:shd w:val="clear" w:color="auto" w:fill="auto"/>
            <w:hideMark/>
          </w:tcPr>
          <w:p w14:paraId="2847FA2B" w14:textId="77777777" w:rsidR="006A7B22" w:rsidRPr="006038E4" w:rsidRDefault="006A7B22" w:rsidP="00F43D0B">
            <w:pPr>
              <w:pStyle w:val="TAL"/>
              <w:tabs>
                <w:tab w:val="center" w:pos="4820"/>
                <w:tab w:val="right" w:pos="9640"/>
              </w:tabs>
              <w:rPr>
                <w:i/>
                <w:lang w:val="en-GB"/>
                <w:rPrChange w:id="2895" w:author="Ericsson (Rapporteur)" w:date="2019-02-06T20:06:00Z">
                  <w:rPr>
                    <w:lang w:val="en-GB"/>
                  </w:rPr>
                </w:rPrChange>
              </w:rPr>
            </w:pPr>
            <w:r w:rsidRPr="006038E4">
              <w:rPr>
                <w:i/>
                <w:lang w:val="en-GB"/>
                <w:rPrChange w:id="2896" w:author="Ericsson (Rapporteur)" w:date="2019-02-06T20:06:00Z">
                  <w:rPr>
                    <w:lang w:val="en-GB"/>
                  </w:rPr>
                </w:rPrChange>
              </w:rPr>
              <w:t>RRCResumeRequest1</w:t>
            </w:r>
          </w:p>
        </w:tc>
        <w:tc>
          <w:tcPr>
            <w:tcW w:w="990" w:type="dxa"/>
            <w:shd w:val="clear" w:color="auto" w:fill="auto"/>
            <w:hideMark/>
          </w:tcPr>
          <w:p w14:paraId="6C5502C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6A7B22" w:rsidRPr="00645E3C" w:rsidRDefault="006A7B22" w:rsidP="00F43D0B">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rPrChange w:id="2897" w:author="Ericsson (Rapporteur)" w:date="2019-02-06T20:06:00Z">
                  <w:rPr>
                    <w:lang w:val="en-GB"/>
                  </w:rPr>
                </w:rPrChange>
              </w:rPr>
              <w:t>resumeMAC-I</w:t>
            </w:r>
            <w:r w:rsidRPr="00645E3C">
              <w:rPr>
                <w:lang w:val="en-GB" w:eastAsia="ja-JP"/>
              </w:rPr>
              <w:t xml:space="preserve"> is included.</w:t>
            </w:r>
          </w:p>
        </w:tc>
      </w:tr>
      <w:tr w:rsidR="002C5D28" w:rsidRPr="00645E3C" w14:paraId="1F31B7ED" w14:textId="77777777" w:rsidTr="00F43D0B">
        <w:trPr>
          <w:cantSplit/>
        </w:trPr>
        <w:tc>
          <w:tcPr>
            <w:tcW w:w="3060" w:type="dxa"/>
            <w:shd w:val="clear" w:color="auto" w:fill="auto"/>
            <w:hideMark/>
          </w:tcPr>
          <w:p w14:paraId="7E6278F5" w14:textId="77777777" w:rsidR="002C5D28" w:rsidRPr="006038E4" w:rsidRDefault="002C5D28" w:rsidP="00F43D0B">
            <w:pPr>
              <w:pStyle w:val="TAL"/>
              <w:tabs>
                <w:tab w:val="center" w:pos="4820"/>
                <w:tab w:val="right" w:pos="9640"/>
              </w:tabs>
              <w:rPr>
                <w:i/>
                <w:lang w:val="en-GB"/>
                <w:rPrChange w:id="2898" w:author="Ericsson (Rapporteur)" w:date="2019-02-06T20:06:00Z">
                  <w:rPr>
                    <w:lang w:val="en-GB"/>
                  </w:rPr>
                </w:rPrChange>
              </w:rPr>
            </w:pPr>
            <w:r w:rsidRPr="006038E4">
              <w:rPr>
                <w:i/>
                <w:lang w:val="en-GB"/>
                <w:rPrChange w:id="2899" w:author="Ericsson (Rapporteur)" w:date="2019-02-06T20:06:00Z">
                  <w:rPr>
                    <w:lang w:val="en-GB"/>
                  </w:rPr>
                </w:rPrChange>
              </w:rPr>
              <w:t>RRCResumeComplete</w:t>
            </w:r>
          </w:p>
        </w:tc>
        <w:tc>
          <w:tcPr>
            <w:tcW w:w="990" w:type="dxa"/>
            <w:shd w:val="clear" w:color="auto" w:fill="auto"/>
            <w:hideMark/>
          </w:tcPr>
          <w:p w14:paraId="22C740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030F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70AB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7B31C8" w14:textId="77777777" w:rsidR="002C5D28" w:rsidRPr="00645E3C" w:rsidRDefault="002C5D28" w:rsidP="00F43D0B">
            <w:pPr>
              <w:pStyle w:val="TAL"/>
              <w:tabs>
                <w:tab w:val="center" w:pos="4820"/>
                <w:tab w:val="right" w:pos="9640"/>
              </w:tabs>
              <w:rPr>
                <w:lang w:val="en-GB" w:eastAsia="ja-JP"/>
              </w:rPr>
            </w:pPr>
          </w:p>
        </w:tc>
      </w:tr>
      <w:tr w:rsidR="002C5D28" w:rsidRPr="00645E3C" w14:paraId="56AA7E00" w14:textId="77777777" w:rsidTr="00F43D0B">
        <w:trPr>
          <w:cantSplit/>
        </w:trPr>
        <w:tc>
          <w:tcPr>
            <w:tcW w:w="3060" w:type="dxa"/>
            <w:shd w:val="clear" w:color="auto" w:fill="auto"/>
            <w:hideMark/>
          </w:tcPr>
          <w:p w14:paraId="5169B2A6" w14:textId="77777777" w:rsidR="002C5D28" w:rsidRPr="006038E4" w:rsidRDefault="002C5D28" w:rsidP="00F43D0B">
            <w:pPr>
              <w:pStyle w:val="TAL"/>
              <w:tabs>
                <w:tab w:val="center" w:pos="4820"/>
                <w:tab w:val="right" w:pos="9640"/>
              </w:tabs>
              <w:rPr>
                <w:i/>
                <w:lang w:val="en-GB"/>
                <w:rPrChange w:id="2900" w:author="Ericsson (Rapporteur)" w:date="2019-02-06T20:06:00Z">
                  <w:rPr>
                    <w:lang w:val="en-GB"/>
                  </w:rPr>
                </w:rPrChange>
              </w:rPr>
            </w:pPr>
            <w:r w:rsidRPr="006038E4">
              <w:rPr>
                <w:i/>
                <w:lang w:val="en-GB"/>
                <w:rPrChange w:id="2901" w:author="Ericsson (Rapporteur)" w:date="2019-02-06T20:06:00Z">
                  <w:rPr>
                    <w:lang w:val="en-GB"/>
                  </w:rPr>
                </w:rPrChange>
              </w:rPr>
              <w:t>RRCSetup</w:t>
            </w:r>
          </w:p>
        </w:tc>
        <w:tc>
          <w:tcPr>
            <w:tcW w:w="990" w:type="dxa"/>
            <w:shd w:val="clear" w:color="auto" w:fill="auto"/>
            <w:hideMark/>
          </w:tcPr>
          <w:p w14:paraId="5EF76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2C5D28" w:rsidRPr="00645E3C" w:rsidRDefault="00C64440" w:rsidP="00F43D0B">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2902" w:author="Ericsson (Rapporteur)" w:date="2019-02-06T20:07:00Z">
              <w:r w:rsidR="008E7920">
                <w:rPr>
                  <w:lang w:val="en-GB" w:eastAsia="ja-JP"/>
                </w:rPr>
                <w:t xml:space="preserve">AS </w:t>
              </w:r>
            </w:ins>
            <w:r w:rsidRPr="00645E3C">
              <w:rPr>
                <w:lang w:val="en-GB" w:eastAsia="ja-JP"/>
              </w:rPr>
              <w:t>security is activated.</w:t>
            </w:r>
          </w:p>
        </w:tc>
      </w:tr>
      <w:tr w:rsidR="002C5D28" w:rsidRPr="00645E3C" w14:paraId="19ECECEB" w14:textId="77777777" w:rsidTr="00F43D0B">
        <w:trPr>
          <w:cantSplit/>
        </w:trPr>
        <w:tc>
          <w:tcPr>
            <w:tcW w:w="3060" w:type="dxa"/>
            <w:shd w:val="clear" w:color="auto" w:fill="auto"/>
            <w:hideMark/>
          </w:tcPr>
          <w:p w14:paraId="65B0A8C1" w14:textId="77777777" w:rsidR="002C5D28" w:rsidRPr="006038E4" w:rsidRDefault="002C5D28" w:rsidP="00F43D0B">
            <w:pPr>
              <w:pStyle w:val="TAL"/>
              <w:tabs>
                <w:tab w:val="center" w:pos="4820"/>
                <w:tab w:val="right" w:pos="9640"/>
              </w:tabs>
              <w:rPr>
                <w:i/>
                <w:lang w:val="en-GB"/>
                <w:rPrChange w:id="2903" w:author="Ericsson (Rapporteur)" w:date="2019-02-06T20:06:00Z">
                  <w:rPr>
                    <w:lang w:val="en-GB"/>
                  </w:rPr>
                </w:rPrChange>
              </w:rPr>
            </w:pPr>
            <w:r w:rsidRPr="006038E4">
              <w:rPr>
                <w:i/>
                <w:lang w:val="en-GB"/>
                <w:rPrChange w:id="2904" w:author="Ericsson (Rapporteur)" w:date="2019-02-06T20:06:00Z">
                  <w:rPr>
                    <w:lang w:val="en-GB"/>
                  </w:rPr>
                </w:rPrChange>
              </w:rPr>
              <w:t>RRCSetupComplete</w:t>
            </w:r>
          </w:p>
        </w:tc>
        <w:tc>
          <w:tcPr>
            <w:tcW w:w="990" w:type="dxa"/>
            <w:shd w:val="clear" w:color="auto" w:fill="auto"/>
            <w:hideMark/>
          </w:tcPr>
          <w:p w14:paraId="4546DD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2C5D28" w:rsidRPr="00645E3C" w:rsidRDefault="002C5D28" w:rsidP="00F43D0B">
            <w:pPr>
              <w:pStyle w:val="TAL"/>
              <w:tabs>
                <w:tab w:val="center" w:pos="4820"/>
                <w:tab w:val="right" w:pos="9640"/>
              </w:tabs>
              <w:rPr>
                <w:lang w:val="en-GB" w:eastAsia="ja-JP"/>
              </w:rPr>
            </w:pPr>
          </w:p>
        </w:tc>
      </w:tr>
      <w:tr w:rsidR="002C5D28" w:rsidRPr="00645E3C" w14:paraId="18EAD31D" w14:textId="77777777" w:rsidTr="00F43D0B">
        <w:trPr>
          <w:cantSplit/>
        </w:trPr>
        <w:tc>
          <w:tcPr>
            <w:tcW w:w="3060" w:type="dxa"/>
            <w:shd w:val="clear" w:color="auto" w:fill="auto"/>
            <w:hideMark/>
          </w:tcPr>
          <w:p w14:paraId="3149A6A0" w14:textId="77777777" w:rsidR="002C5D28" w:rsidRPr="006038E4" w:rsidRDefault="002C5D28" w:rsidP="00F43D0B">
            <w:pPr>
              <w:pStyle w:val="TAL"/>
              <w:tabs>
                <w:tab w:val="center" w:pos="4820"/>
                <w:tab w:val="right" w:pos="9640"/>
              </w:tabs>
              <w:rPr>
                <w:i/>
                <w:lang w:val="en-GB"/>
                <w:rPrChange w:id="2905" w:author="Ericsson (Rapporteur)" w:date="2019-02-06T20:06:00Z">
                  <w:rPr>
                    <w:lang w:val="en-GB"/>
                  </w:rPr>
                </w:rPrChange>
              </w:rPr>
            </w:pPr>
            <w:r w:rsidRPr="006038E4">
              <w:rPr>
                <w:i/>
                <w:lang w:val="en-GB"/>
                <w:rPrChange w:id="2906" w:author="Ericsson (Rapporteur)" w:date="2019-02-06T20:06:00Z">
                  <w:rPr>
                    <w:lang w:val="en-GB"/>
                  </w:rPr>
                </w:rPrChange>
              </w:rPr>
              <w:t>RRCSystemInfoRequest</w:t>
            </w:r>
          </w:p>
        </w:tc>
        <w:tc>
          <w:tcPr>
            <w:tcW w:w="990" w:type="dxa"/>
            <w:shd w:val="clear" w:color="auto" w:fill="auto"/>
            <w:hideMark/>
          </w:tcPr>
          <w:p w14:paraId="718A04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2C5D28" w:rsidRPr="00645E3C" w:rsidRDefault="00C64440" w:rsidP="00F43D0B">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ins w:id="2907" w:author="Ericsson (Rapporteur)" w:date="2019-02-06T20:07:00Z">
              <w:r w:rsidR="008E7920">
                <w:rPr>
                  <w:lang w:val="en-GB" w:eastAsia="ja-JP"/>
                </w:rPr>
                <w:t xml:space="preserve">AS </w:t>
              </w:r>
            </w:ins>
            <w:r w:rsidRPr="00645E3C">
              <w:rPr>
                <w:lang w:val="en-GB" w:eastAsia="ja-JP"/>
              </w:rPr>
              <w:t>security is activated.</w:t>
            </w:r>
          </w:p>
        </w:tc>
      </w:tr>
      <w:tr w:rsidR="002C5D28" w:rsidRPr="00645E3C" w14:paraId="054113AC" w14:textId="77777777" w:rsidTr="00F43D0B">
        <w:trPr>
          <w:cantSplit/>
        </w:trPr>
        <w:tc>
          <w:tcPr>
            <w:tcW w:w="3060" w:type="dxa"/>
            <w:shd w:val="clear" w:color="auto" w:fill="auto"/>
            <w:hideMark/>
          </w:tcPr>
          <w:p w14:paraId="03B1C320" w14:textId="77777777" w:rsidR="002C5D28" w:rsidRPr="006038E4" w:rsidRDefault="002C5D28" w:rsidP="00F43D0B">
            <w:pPr>
              <w:pStyle w:val="TAL"/>
              <w:tabs>
                <w:tab w:val="center" w:pos="4820"/>
                <w:tab w:val="right" w:pos="9640"/>
              </w:tabs>
              <w:rPr>
                <w:i/>
                <w:lang w:val="en-GB"/>
                <w:rPrChange w:id="2908" w:author="Ericsson (Rapporteur)" w:date="2019-02-06T20:06:00Z">
                  <w:rPr>
                    <w:lang w:val="en-GB"/>
                  </w:rPr>
                </w:rPrChange>
              </w:rPr>
            </w:pPr>
            <w:r w:rsidRPr="006038E4">
              <w:rPr>
                <w:i/>
                <w:lang w:val="en-GB"/>
                <w:rPrChange w:id="2909" w:author="Ericsson (Rapporteur)" w:date="2019-02-06T20:06:00Z">
                  <w:rPr>
                    <w:lang w:val="en-GB"/>
                  </w:rPr>
                </w:rPrChange>
              </w:rPr>
              <w:t>SecurityModeCommand</w:t>
            </w:r>
          </w:p>
        </w:tc>
        <w:tc>
          <w:tcPr>
            <w:tcW w:w="990" w:type="dxa"/>
            <w:shd w:val="clear" w:color="auto" w:fill="auto"/>
            <w:hideMark/>
          </w:tcPr>
          <w:p w14:paraId="55974FF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456DC6FF" w14:textId="77777777" w:rsidTr="00F43D0B">
        <w:trPr>
          <w:cantSplit/>
        </w:trPr>
        <w:tc>
          <w:tcPr>
            <w:tcW w:w="3060" w:type="dxa"/>
            <w:shd w:val="clear" w:color="auto" w:fill="auto"/>
            <w:hideMark/>
          </w:tcPr>
          <w:p w14:paraId="2C9C54C0" w14:textId="77777777" w:rsidR="002C5D28" w:rsidRPr="006038E4" w:rsidRDefault="002C5D28" w:rsidP="00F43D0B">
            <w:pPr>
              <w:pStyle w:val="TAL"/>
              <w:tabs>
                <w:tab w:val="center" w:pos="4820"/>
                <w:tab w:val="right" w:pos="9640"/>
              </w:tabs>
              <w:rPr>
                <w:i/>
                <w:lang w:val="en-GB"/>
                <w:rPrChange w:id="2910" w:author="Ericsson (Rapporteur)" w:date="2019-02-06T20:06:00Z">
                  <w:rPr>
                    <w:lang w:val="en-GB"/>
                  </w:rPr>
                </w:rPrChange>
              </w:rPr>
            </w:pPr>
            <w:r w:rsidRPr="006038E4">
              <w:rPr>
                <w:i/>
                <w:lang w:val="en-GB"/>
                <w:rPrChange w:id="2911" w:author="Ericsson (Rapporteur)" w:date="2019-02-06T20:06:00Z">
                  <w:rPr>
                    <w:lang w:val="en-GB"/>
                  </w:rPr>
                </w:rPrChange>
              </w:rPr>
              <w:t>SecurityModeComplete</w:t>
            </w:r>
          </w:p>
        </w:tc>
        <w:tc>
          <w:tcPr>
            <w:tcW w:w="990" w:type="dxa"/>
            <w:shd w:val="clear" w:color="auto" w:fill="auto"/>
            <w:hideMark/>
          </w:tcPr>
          <w:p w14:paraId="046C042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2C5D28" w:rsidRPr="00645E3C" w:rsidRDefault="00C64440" w:rsidP="00F43D0B">
            <w:pPr>
              <w:pStyle w:val="TAL"/>
              <w:tabs>
                <w:tab w:val="center" w:pos="4820"/>
                <w:tab w:val="right" w:pos="9640"/>
              </w:tabs>
              <w:rPr>
                <w:lang w:val="en-GB" w:eastAsia="ja-JP"/>
              </w:rPr>
            </w:pPr>
            <w:r w:rsidRPr="00645E3C">
              <w:rPr>
                <w:lang w:val="en-GB" w:eastAsia="ja-JP"/>
              </w:rPr>
              <w:t>The message is sent after</w:t>
            </w:r>
            <w:ins w:id="2912" w:author="Ericsson (Rapporteur)" w:date="2019-02-06T20:07:00Z">
              <w:r w:rsidRPr="00645E3C">
                <w:rPr>
                  <w:lang w:val="en-GB" w:eastAsia="ja-JP"/>
                </w:rPr>
                <w:t xml:space="preserve"> </w:t>
              </w:r>
              <w:r w:rsidR="008E7920">
                <w:rPr>
                  <w:lang w:val="en-GB" w:eastAsia="ja-JP"/>
                </w:rPr>
                <w:t>AS</w:t>
              </w:r>
            </w:ins>
            <w:r w:rsidR="008E7920">
              <w:rPr>
                <w:lang w:val="en-GB" w:eastAsia="ja-JP"/>
              </w:rPr>
              <w:t xml:space="preserve"> </w:t>
            </w:r>
            <w:r w:rsidRPr="00645E3C">
              <w:rPr>
                <w:lang w:val="en-GB" w:eastAsia="ja-JP"/>
              </w:rPr>
              <w:t xml:space="preserve">security activation. </w:t>
            </w:r>
            <w:r w:rsidR="002C5D28" w:rsidRPr="00645E3C">
              <w:rPr>
                <w:lang w:val="en-GB" w:eastAsia="ja-JP"/>
              </w:rPr>
              <w:t>Integrity protection applied, but no ciphering. Ciphering is applied after completing the procedure.</w:t>
            </w:r>
          </w:p>
        </w:tc>
      </w:tr>
      <w:tr w:rsidR="002C5D28" w:rsidRPr="00645E3C" w14:paraId="15303232" w14:textId="77777777" w:rsidTr="00F43D0B">
        <w:trPr>
          <w:cantSplit/>
        </w:trPr>
        <w:tc>
          <w:tcPr>
            <w:tcW w:w="3060" w:type="dxa"/>
            <w:shd w:val="clear" w:color="auto" w:fill="auto"/>
            <w:hideMark/>
          </w:tcPr>
          <w:p w14:paraId="1F780718" w14:textId="77777777" w:rsidR="002C5D28" w:rsidRPr="006038E4" w:rsidRDefault="002C5D28" w:rsidP="00F43D0B">
            <w:pPr>
              <w:pStyle w:val="TAL"/>
              <w:tabs>
                <w:tab w:val="center" w:pos="4820"/>
                <w:tab w:val="right" w:pos="9640"/>
              </w:tabs>
              <w:rPr>
                <w:i/>
                <w:lang w:val="en-GB"/>
                <w:rPrChange w:id="2913" w:author="Ericsson (Rapporteur)" w:date="2019-02-06T20:06:00Z">
                  <w:rPr>
                    <w:lang w:val="en-GB"/>
                  </w:rPr>
                </w:rPrChange>
              </w:rPr>
            </w:pPr>
            <w:r w:rsidRPr="006038E4">
              <w:rPr>
                <w:i/>
                <w:lang w:val="en-GB"/>
                <w:rPrChange w:id="2914" w:author="Ericsson (Rapporteur)" w:date="2019-02-06T20:06:00Z">
                  <w:rPr>
                    <w:lang w:val="en-GB"/>
                  </w:rPr>
                </w:rPrChange>
              </w:rPr>
              <w:t>SecurityModeFailure</w:t>
            </w:r>
          </w:p>
        </w:tc>
        <w:tc>
          <w:tcPr>
            <w:tcW w:w="990" w:type="dxa"/>
            <w:shd w:val="clear" w:color="auto" w:fill="auto"/>
            <w:hideMark/>
          </w:tcPr>
          <w:p w14:paraId="5AB4F11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9BD0A91" w14:textId="77777777" w:rsidTr="00F43D0B">
        <w:trPr>
          <w:cantSplit/>
        </w:trPr>
        <w:tc>
          <w:tcPr>
            <w:tcW w:w="3060" w:type="dxa"/>
            <w:shd w:val="clear" w:color="auto" w:fill="auto"/>
            <w:hideMark/>
          </w:tcPr>
          <w:p w14:paraId="750253EB" w14:textId="77777777" w:rsidR="002C5D28" w:rsidRPr="006038E4" w:rsidRDefault="002C5D28" w:rsidP="00F43D0B">
            <w:pPr>
              <w:pStyle w:val="TAL"/>
              <w:tabs>
                <w:tab w:val="center" w:pos="4820"/>
                <w:tab w:val="right" w:pos="9640"/>
              </w:tabs>
              <w:rPr>
                <w:i/>
                <w:lang w:val="en-GB"/>
                <w:rPrChange w:id="2915" w:author="Ericsson (Rapporteur)" w:date="2019-02-06T20:06:00Z">
                  <w:rPr>
                    <w:lang w:val="en-GB"/>
                  </w:rPr>
                </w:rPrChange>
              </w:rPr>
            </w:pPr>
            <w:r w:rsidRPr="006038E4">
              <w:rPr>
                <w:i/>
                <w:lang w:val="en-GB"/>
                <w:rPrChange w:id="2916" w:author="Ericsson (Rapporteur)" w:date="2019-02-06T20:06:00Z">
                  <w:rPr>
                    <w:lang w:val="en-GB"/>
                  </w:rPr>
                </w:rPrChange>
              </w:rPr>
              <w:t>SystemInformation</w:t>
            </w:r>
          </w:p>
        </w:tc>
        <w:tc>
          <w:tcPr>
            <w:tcW w:w="990" w:type="dxa"/>
            <w:shd w:val="clear" w:color="auto" w:fill="auto"/>
            <w:hideMark/>
          </w:tcPr>
          <w:p w14:paraId="755A619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2C5D28" w:rsidRPr="00645E3C" w:rsidRDefault="002C5D28" w:rsidP="00F43D0B">
            <w:pPr>
              <w:pStyle w:val="TAL"/>
              <w:tabs>
                <w:tab w:val="center" w:pos="4820"/>
                <w:tab w:val="right" w:pos="9640"/>
              </w:tabs>
              <w:rPr>
                <w:lang w:val="en-GB" w:eastAsia="ja-JP"/>
              </w:rPr>
            </w:pPr>
          </w:p>
        </w:tc>
      </w:tr>
      <w:tr w:rsidR="002C5D28" w:rsidRPr="00645E3C" w14:paraId="5F0038A6" w14:textId="77777777" w:rsidTr="00F43D0B">
        <w:trPr>
          <w:cantSplit/>
        </w:trPr>
        <w:tc>
          <w:tcPr>
            <w:tcW w:w="3060" w:type="dxa"/>
            <w:shd w:val="clear" w:color="auto" w:fill="auto"/>
            <w:hideMark/>
          </w:tcPr>
          <w:p w14:paraId="544B12EC" w14:textId="77777777" w:rsidR="002C5D28" w:rsidRPr="006038E4" w:rsidRDefault="002C5D28" w:rsidP="00F43D0B">
            <w:pPr>
              <w:pStyle w:val="TAL"/>
              <w:tabs>
                <w:tab w:val="center" w:pos="4820"/>
                <w:tab w:val="right" w:pos="9640"/>
              </w:tabs>
              <w:rPr>
                <w:i/>
                <w:lang w:val="en-GB"/>
                <w:rPrChange w:id="2917" w:author="Ericsson (Rapporteur)" w:date="2019-02-06T20:06:00Z">
                  <w:rPr>
                    <w:lang w:val="en-GB"/>
                  </w:rPr>
                </w:rPrChange>
              </w:rPr>
            </w:pPr>
            <w:r w:rsidRPr="006038E4">
              <w:rPr>
                <w:i/>
                <w:lang w:val="en-GB"/>
                <w:rPrChange w:id="2918" w:author="Ericsson (Rapporteur)" w:date="2019-02-06T20:06:00Z">
                  <w:rPr>
                    <w:lang w:val="en-GB"/>
                  </w:rPr>
                </w:rPrChange>
              </w:rPr>
              <w:t>SIB1</w:t>
            </w:r>
          </w:p>
        </w:tc>
        <w:tc>
          <w:tcPr>
            <w:tcW w:w="990" w:type="dxa"/>
            <w:shd w:val="clear" w:color="auto" w:fill="auto"/>
            <w:hideMark/>
          </w:tcPr>
          <w:p w14:paraId="5F21D50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FF7547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E6F9BD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BB5030" w14:textId="77777777" w:rsidR="002C5D28" w:rsidRPr="00645E3C" w:rsidRDefault="002C5D28" w:rsidP="00F43D0B">
            <w:pPr>
              <w:pStyle w:val="TAL"/>
              <w:tabs>
                <w:tab w:val="center" w:pos="4820"/>
                <w:tab w:val="right" w:pos="9640"/>
              </w:tabs>
              <w:rPr>
                <w:lang w:val="en-GB" w:eastAsia="ja-JP"/>
              </w:rPr>
            </w:pPr>
          </w:p>
        </w:tc>
      </w:tr>
      <w:tr w:rsidR="002C5D28" w:rsidRPr="00645E3C" w14:paraId="40A89EBA" w14:textId="77777777" w:rsidTr="00F43D0B">
        <w:trPr>
          <w:cantSplit/>
        </w:trPr>
        <w:tc>
          <w:tcPr>
            <w:tcW w:w="3060" w:type="dxa"/>
            <w:shd w:val="clear" w:color="auto" w:fill="auto"/>
            <w:hideMark/>
          </w:tcPr>
          <w:p w14:paraId="268A11C5" w14:textId="77777777" w:rsidR="002C5D28" w:rsidRPr="006038E4" w:rsidRDefault="002C5D28" w:rsidP="00F43D0B">
            <w:pPr>
              <w:pStyle w:val="TAL"/>
              <w:tabs>
                <w:tab w:val="center" w:pos="4820"/>
                <w:tab w:val="right" w:pos="9640"/>
              </w:tabs>
              <w:rPr>
                <w:i/>
                <w:lang w:val="en-GB"/>
                <w:rPrChange w:id="2919" w:author="Ericsson (Rapporteur)" w:date="2019-02-06T20:06:00Z">
                  <w:rPr>
                    <w:lang w:val="en-GB"/>
                  </w:rPr>
                </w:rPrChange>
              </w:rPr>
            </w:pPr>
            <w:r w:rsidRPr="006038E4">
              <w:rPr>
                <w:i/>
                <w:lang w:val="en-GB"/>
                <w:rPrChange w:id="2920" w:author="Ericsson (Rapporteur)" w:date="2019-02-06T20:06:00Z">
                  <w:rPr>
                    <w:lang w:val="en-GB"/>
                  </w:rPr>
                </w:rPrChange>
              </w:rPr>
              <w:t>UECapabilityEnquiry</w:t>
            </w:r>
          </w:p>
        </w:tc>
        <w:tc>
          <w:tcPr>
            <w:tcW w:w="990" w:type="dxa"/>
            <w:shd w:val="clear" w:color="auto" w:fill="auto"/>
            <w:hideMark/>
          </w:tcPr>
          <w:p w14:paraId="19D887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2C5D28" w:rsidRPr="00645E3C" w:rsidRDefault="002C5D28" w:rsidP="00F43D0B">
            <w:pPr>
              <w:pStyle w:val="TAL"/>
              <w:tabs>
                <w:tab w:val="center" w:pos="4820"/>
                <w:tab w:val="right" w:pos="9640"/>
              </w:tabs>
              <w:rPr>
                <w:lang w:val="en-GB" w:eastAsia="ja-JP"/>
              </w:rPr>
            </w:pPr>
          </w:p>
        </w:tc>
      </w:tr>
      <w:tr w:rsidR="002C5D28" w:rsidRPr="00645E3C" w14:paraId="3B0EEAFC" w14:textId="77777777" w:rsidTr="00F43D0B">
        <w:trPr>
          <w:cantSplit/>
        </w:trPr>
        <w:tc>
          <w:tcPr>
            <w:tcW w:w="3060" w:type="dxa"/>
            <w:shd w:val="clear" w:color="auto" w:fill="auto"/>
            <w:hideMark/>
          </w:tcPr>
          <w:p w14:paraId="1FDE1D17" w14:textId="77777777" w:rsidR="002C5D28" w:rsidRPr="006038E4" w:rsidRDefault="002C5D28" w:rsidP="00F43D0B">
            <w:pPr>
              <w:pStyle w:val="TAL"/>
              <w:tabs>
                <w:tab w:val="center" w:pos="4820"/>
                <w:tab w:val="right" w:pos="9640"/>
              </w:tabs>
              <w:rPr>
                <w:i/>
                <w:lang w:val="en-GB"/>
                <w:rPrChange w:id="2921" w:author="Ericsson (Rapporteur)" w:date="2019-02-06T20:06:00Z">
                  <w:rPr>
                    <w:lang w:val="en-GB"/>
                  </w:rPr>
                </w:rPrChange>
              </w:rPr>
            </w:pPr>
            <w:r w:rsidRPr="006038E4">
              <w:rPr>
                <w:i/>
                <w:lang w:val="en-GB"/>
                <w:rPrChange w:id="2922" w:author="Ericsson (Rapporteur)" w:date="2019-02-06T20:06:00Z">
                  <w:rPr>
                    <w:lang w:val="en-GB"/>
                  </w:rPr>
                </w:rPrChange>
              </w:rPr>
              <w:t>UECapabilityInformation</w:t>
            </w:r>
          </w:p>
        </w:tc>
        <w:tc>
          <w:tcPr>
            <w:tcW w:w="990" w:type="dxa"/>
            <w:shd w:val="clear" w:color="auto" w:fill="auto"/>
            <w:hideMark/>
          </w:tcPr>
          <w:p w14:paraId="270EB4D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2C5D28" w:rsidRPr="00645E3C" w:rsidRDefault="002C5D28" w:rsidP="00F43D0B">
            <w:pPr>
              <w:pStyle w:val="TAL"/>
              <w:tabs>
                <w:tab w:val="center" w:pos="4820"/>
                <w:tab w:val="right" w:pos="9640"/>
              </w:tabs>
              <w:rPr>
                <w:lang w:val="en-GB" w:eastAsia="ja-JP"/>
              </w:rPr>
            </w:pPr>
          </w:p>
        </w:tc>
      </w:tr>
      <w:tr w:rsidR="002C5D28" w:rsidRPr="00645E3C" w14:paraId="5C771681" w14:textId="77777777" w:rsidTr="00F43D0B">
        <w:trPr>
          <w:cantSplit/>
        </w:trPr>
        <w:tc>
          <w:tcPr>
            <w:tcW w:w="3060" w:type="dxa"/>
            <w:shd w:val="clear" w:color="auto" w:fill="auto"/>
            <w:hideMark/>
          </w:tcPr>
          <w:p w14:paraId="46598E9A" w14:textId="77777777" w:rsidR="002C5D28" w:rsidRPr="006038E4" w:rsidRDefault="002C5D28" w:rsidP="00F43D0B">
            <w:pPr>
              <w:pStyle w:val="TAL"/>
              <w:tabs>
                <w:tab w:val="center" w:pos="4820"/>
                <w:tab w:val="right" w:pos="9640"/>
              </w:tabs>
              <w:rPr>
                <w:i/>
                <w:lang w:val="en-GB"/>
                <w:rPrChange w:id="2923" w:author="Ericsson (Rapporteur)" w:date="2019-02-06T20:06:00Z">
                  <w:rPr>
                    <w:lang w:val="en-GB"/>
                  </w:rPr>
                </w:rPrChange>
              </w:rPr>
            </w:pPr>
            <w:r w:rsidRPr="006038E4">
              <w:rPr>
                <w:i/>
                <w:lang w:val="en-GB"/>
                <w:rPrChange w:id="2924" w:author="Ericsson (Rapporteur)" w:date="2019-02-06T20:06:00Z">
                  <w:rPr>
                    <w:lang w:val="en-GB"/>
                  </w:rPr>
                </w:rPrChange>
              </w:rPr>
              <w:t>ULInformationTransfer</w:t>
            </w:r>
          </w:p>
        </w:tc>
        <w:tc>
          <w:tcPr>
            <w:tcW w:w="990" w:type="dxa"/>
            <w:shd w:val="clear" w:color="auto" w:fill="auto"/>
            <w:hideMark/>
          </w:tcPr>
          <w:p w14:paraId="74C0879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2C5D28" w:rsidRPr="00645E3C" w:rsidRDefault="002C5D28" w:rsidP="00F43D0B">
            <w:pPr>
              <w:pStyle w:val="TAL"/>
              <w:tabs>
                <w:tab w:val="center" w:pos="4820"/>
                <w:tab w:val="right" w:pos="9640"/>
              </w:tabs>
              <w:rPr>
                <w:lang w:val="en-GB" w:eastAsia="ja-JP"/>
              </w:rPr>
            </w:pPr>
          </w:p>
        </w:tc>
      </w:tr>
    </w:tbl>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77777777" w:rsidR="002C5D28" w:rsidRPr="00645E3C" w:rsidRDefault="002C5D28" w:rsidP="002C5D28">
      <w:pPr>
        <w:pStyle w:val="Heading8"/>
        <w:rPr>
          <w:lang w:val="en-GB"/>
        </w:rPr>
      </w:pPr>
      <w:bookmarkStart w:id="2925" w:name="historyclause"/>
      <w:bookmarkStart w:id="2926" w:name="_Toc535261762"/>
      <w:r w:rsidRPr="00645E3C">
        <w:rPr>
          <w:lang w:val="en-GB"/>
        </w:rPr>
        <w:lastRenderedPageBreak/>
        <w:t>Annex C (informative):</w:t>
      </w:r>
      <w:r w:rsidRPr="00645E3C">
        <w:rPr>
          <w:lang w:val="en-GB"/>
        </w:rPr>
        <w:br/>
      </w:r>
      <w:bookmarkEnd w:id="2925"/>
      <w:r w:rsidRPr="00645E3C">
        <w:rPr>
          <w:lang w:val="en-GB"/>
        </w:rPr>
        <w:t>Change history</w:t>
      </w:r>
      <w:bookmarkEnd w:id="2926"/>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2927" w:name="OLE_LINK12"/>
            <w:bookmarkStart w:id="2928" w:name="OLE_LINK13"/>
            <w:r w:rsidRPr="00645E3C">
              <w:rPr>
                <w:noProof/>
                <w:sz w:val="16"/>
                <w:szCs w:val="16"/>
                <w:lang w:val="en-GB" w:eastAsia="zh-CN"/>
              </w:rPr>
              <w:t>Clarification on configured grant timer in 38.331</w:t>
            </w:r>
            <w:bookmarkEnd w:id="2927"/>
            <w:bookmarkEnd w:id="2928"/>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2174683" w14:textId="77777777" w:rsidR="00AE631B" w:rsidRPr="00645E3C" w:rsidRDefault="00AE631B" w:rsidP="00AE631B">
      <w:pPr>
        <w:rPr>
          <w:iCs/>
        </w:rPr>
      </w:pPr>
    </w:p>
    <w:sectPr w:rsidR="00AE631B" w:rsidRPr="00645E3C" w:rsidSect="002C5D28">
      <w:headerReference w:type="default" r:id="rId83"/>
      <w:footerReference w:type="default" r:id="rId8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Ericsson (Rapporteur)" w:date="2019-01-24T10:56:00Z" w:initials="E">
    <w:p w14:paraId="1025EEC9" w14:textId="69DBAB8A" w:rsidR="00F02197" w:rsidRDefault="00F02197">
      <w:pPr>
        <w:pStyle w:val="CommentText"/>
      </w:pPr>
      <w:r>
        <w:rPr>
          <w:rStyle w:val="CommentReference"/>
        </w:rPr>
        <w:annotationRef/>
      </w:r>
      <w:r>
        <w:t>TS 36.101 does not exist, but 3 separate Parts (see ref [34]. Will be included in later revision of this CR</w:t>
      </w:r>
    </w:p>
  </w:comment>
  <w:comment w:id="42" w:author="Ericsson (Rapporteur)" w:date="2019-01-24T09:11:00Z" w:initials="E">
    <w:p w14:paraId="60180A17" w14:textId="0D2465DB" w:rsidR="00F02197" w:rsidRDefault="00F02197">
      <w:pPr>
        <w:pStyle w:val="CommentText"/>
      </w:pPr>
      <w:r>
        <w:rPr>
          <w:rStyle w:val="CommentReference"/>
        </w:rPr>
        <w:annotationRef/>
      </w:r>
      <w:r>
        <w:t>The term “dedicated signalling” is defined in sub-clause 3.1</w:t>
      </w:r>
    </w:p>
  </w:comment>
  <w:comment w:id="88" w:author="Ericsson (Rapporteur) 2" w:date="2019-01-17T13:59:00Z" w:initials="E">
    <w:p w14:paraId="488F57F1" w14:textId="175A4756" w:rsidR="00F02197" w:rsidRDefault="00F02197">
      <w:pPr>
        <w:pStyle w:val="CommentText"/>
      </w:pPr>
      <w:r>
        <w:rPr>
          <w:rStyle w:val="CommentReference"/>
        </w:rPr>
        <w:annotationRef/>
      </w:r>
      <w:r>
        <w:t>001: Deleted “first” here, to be consistent with similar text 6 lines above. Furthermore, “</w:t>
      </w:r>
      <w:r w:rsidRPr="006B700B">
        <w:rPr>
          <w:u w:val="single"/>
        </w:rPr>
        <w:t>first</w:t>
      </w:r>
      <w:r>
        <w:t xml:space="preserve"> PLMN-Identity” is already covered by the second paragraph of this clause.  </w:t>
      </w:r>
    </w:p>
  </w:comment>
  <w:comment w:id="103" w:author="Ericsson (Rapporteur)" w:date="2019-01-24T07:45:00Z" w:initials="E">
    <w:p w14:paraId="76001929" w14:textId="4C36D4A1" w:rsidR="00F02197" w:rsidRDefault="00F02197">
      <w:pPr>
        <w:pStyle w:val="CommentText"/>
      </w:pPr>
      <w:r>
        <w:rPr>
          <w:rStyle w:val="CommentReference"/>
        </w:rPr>
        <w:annotationRef/>
      </w:r>
      <w:r>
        <w:t>002: Changed, as defined in clause 3.1.</w:t>
      </w:r>
    </w:p>
  </w:comment>
  <w:comment w:id="122" w:author="Ericsson (Rapporteur)" w:date="2019-01-24T07:42:00Z" w:initials="E">
    <w:p w14:paraId="44D59331" w14:textId="39014CC5" w:rsidR="00F02197" w:rsidRPr="00757350" w:rsidRDefault="00F02197">
      <w:pPr>
        <w:pStyle w:val="CommentText"/>
      </w:pPr>
      <w:r>
        <w:rPr>
          <w:rStyle w:val="CommentReference"/>
        </w:rPr>
        <w:annotationRef/>
      </w:r>
      <w:r>
        <w:rPr>
          <w:i/>
        </w:rPr>
        <w:t xml:space="preserve">003: </w:t>
      </w:r>
      <w:r w:rsidRPr="006E3551">
        <w:rPr>
          <w:i/>
        </w:rPr>
        <w:t>systemFrameNumber</w:t>
      </w:r>
      <w:r>
        <w:rPr>
          <w:i/>
        </w:rPr>
        <w:t xml:space="preserve"> </w:t>
      </w:r>
      <w:r>
        <w:t>added.</w:t>
      </w:r>
    </w:p>
  </w:comment>
  <w:comment w:id="126" w:author="Ericsson (Rapporteur)" w:date="2019-01-25T08:36:00Z" w:initials="E">
    <w:p w14:paraId="05464AE2" w14:textId="77777777" w:rsidR="00F02197" w:rsidRDefault="00F02197">
      <w:pPr>
        <w:pStyle w:val="CommentText"/>
      </w:pPr>
      <w:r>
        <w:rPr>
          <w:rStyle w:val="CommentReference"/>
        </w:rPr>
        <w:annotationRef/>
      </w:r>
      <w:r>
        <w:t>Outdated. Deleted.</w:t>
      </w:r>
    </w:p>
  </w:comment>
  <w:comment w:id="127" w:author="Ericsson (Rapporteur)" w:date="2019-01-25T08:36:00Z" w:initials="E">
    <w:p w14:paraId="395E5F4B" w14:textId="0A895BB2" w:rsidR="00F02197" w:rsidRDefault="00F02197">
      <w:pPr>
        <w:pStyle w:val="CommentText"/>
      </w:pPr>
      <w:r>
        <w:rPr>
          <w:rStyle w:val="CommentReference"/>
        </w:rPr>
        <w:annotationRef/>
      </w:r>
      <w:r>
        <w:t>Outdated. Deleted.</w:t>
      </w:r>
    </w:p>
  </w:comment>
  <w:comment w:id="159" w:author="Ericsson (Rapporteur) v1" w:date="2019-02-06T14:31:00Z" w:initials="E">
    <w:p w14:paraId="64A700CA" w14:textId="3FADD563" w:rsidR="00F02197" w:rsidRDefault="00F02197">
      <w:pPr>
        <w:pStyle w:val="CommentText"/>
      </w:pPr>
      <w:r>
        <w:rPr>
          <w:rStyle w:val="CommentReference"/>
        </w:rPr>
        <w:annotationRef/>
      </w:r>
      <w:r>
        <w:t>Missing “Inactive” added. Also added in the next paragraph.</w:t>
      </w:r>
    </w:p>
  </w:comment>
  <w:comment w:id="230" w:author="Ericsson (Rapporteur)" w:date="2019-01-24T07:49:00Z" w:initials="E">
    <w:p w14:paraId="09A2EB05" w14:textId="79D8731E" w:rsidR="00F02197" w:rsidRDefault="00F02197">
      <w:pPr>
        <w:pStyle w:val="CommentText"/>
      </w:pPr>
      <w:r>
        <w:rPr>
          <w:rStyle w:val="CommentReference"/>
        </w:rPr>
        <w:annotationRef/>
      </w:r>
      <w:r>
        <w:t>004: “AS security” is used in 5.3.4.3</w:t>
      </w:r>
    </w:p>
  </w:comment>
  <w:comment w:id="235" w:author="Ericsson (Rapporteur)" w:date="2019-01-25T08:39:00Z" w:initials="E">
    <w:p w14:paraId="034993F9" w14:textId="5A35EEB0" w:rsidR="00F02197" w:rsidRDefault="00F02197">
      <w:pPr>
        <w:pStyle w:val="CommentText"/>
      </w:pPr>
      <w:r>
        <w:rPr>
          <w:rStyle w:val="CommentReference"/>
        </w:rPr>
        <w:annotationRef/>
      </w:r>
      <w:r>
        <w:t>Expected note is outdated, note deleted</w:t>
      </w:r>
    </w:p>
  </w:comment>
  <w:comment w:id="248" w:author="Ericsson (Rapporteur) v1" w:date="2019-02-07T10:34:00Z" w:initials="E">
    <w:p w14:paraId="62086A9D" w14:textId="10D7049D" w:rsidR="00F02197" w:rsidRDefault="00F02197">
      <w:pPr>
        <w:pStyle w:val="CommentText"/>
      </w:pPr>
      <w:r>
        <w:rPr>
          <w:rStyle w:val="CommentReference"/>
        </w:rPr>
        <w:annotationRef/>
      </w:r>
      <w:r>
        <w:t>Note seems old and outdated, also background for the note is not clear. Editor’s Note is removed.</w:t>
      </w:r>
    </w:p>
  </w:comment>
  <w:comment w:id="264" w:author="Ericsson (Rapporteur)" w:date="2019-01-25T07:53:00Z" w:initials="E">
    <w:p w14:paraId="039443DA" w14:textId="77777777" w:rsidR="00F02197" w:rsidRDefault="00F02197">
      <w:pPr>
        <w:pStyle w:val="CommentText"/>
      </w:pPr>
      <w:r>
        <w:rPr>
          <w:rStyle w:val="CommentReference"/>
        </w:rPr>
        <w:annotationRef/>
      </w:r>
      <w:r>
        <w:t>Looks like old note, not relevant anymore. Note deleted.</w:t>
      </w:r>
    </w:p>
  </w:comment>
  <w:comment w:id="284" w:author="Ericsson (Rapporteur) v1" w:date="2019-02-06T16:40:00Z" w:initials="E">
    <w:p w14:paraId="4D6F4AB0" w14:textId="473E1450" w:rsidR="00F02197" w:rsidRDefault="00F02197">
      <w:pPr>
        <w:pStyle w:val="CommentText"/>
      </w:pPr>
      <w:r>
        <w:rPr>
          <w:rStyle w:val="CommentReference"/>
        </w:rPr>
        <w:annotationRef/>
      </w:r>
      <w:r>
        <w:t>Changed S-KeNB to S-KgNB, considered to be a typo.</w:t>
      </w:r>
    </w:p>
  </w:comment>
  <w:comment w:id="295" w:author="Ericsson (Rapporteur)" w:date="2019-01-24T08:18:00Z" w:initials="E">
    <w:p w14:paraId="59F17055" w14:textId="1366A376" w:rsidR="00F02197" w:rsidRDefault="00F02197">
      <w:pPr>
        <w:pStyle w:val="CommentText"/>
      </w:pPr>
      <w:r>
        <w:rPr>
          <w:rStyle w:val="CommentReference"/>
        </w:rPr>
        <w:annotationRef/>
      </w:r>
      <w:r>
        <w:t>005: Changed indentation one step for the following</w:t>
      </w:r>
    </w:p>
  </w:comment>
  <w:comment w:id="376" w:author="Ericsson (Rapporteur) v1" w:date="2019-02-06T23:03:00Z" w:initials="E">
    <w:p w14:paraId="46F6AEF4" w14:textId="404AEF4E" w:rsidR="00F02197" w:rsidRDefault="00F02197">
      <w:pPr>
        <w:pStyle w:val="CommentText"/>
      </w:pPr>
      <w:r>
        <w:rPr>
          <w:rStyle w:val="CommentReference"/>
        </w:rPr>
        <w:annotationRef/>
      </w:r>
      <w:r>
        <w:t>L1 is defined as an Abbreviation.</w:t>
      </w:r>
    </w:p>
  </w:comment>
  <w:comment w:id="380" w:author="Ericsson (Rapporteur)" w:date="2019-01-15T18:27:00Z" w:initials="E">
    <w:p w14:paraId="62AF4126" w14:textId="3CB9D85E" w:rsidR="00F02197" w:rsidRDefault="00F02197" w:rsidP="004A772D">
      <w:pPr>
        <w:pStyle w:val="CommentText"/>
      </w:pPr>
      <w:r>
        <w:rPr>
          <w:rStyle w:val="CommentReference"/>
        </w:rPr>
        <w:annotationRef/>
      </w:r>
      <w:proofErr w:type="gramStart"/>
      <w:r>
        <w:t>006:UE</w:t>
      </w:r>
      <w:proofErr w:type="gramEnd"/>
      <w:r>
        <w:t xml:space="preserve"> may or may not have a “UE Inactive AS Context”.</w:t>
      </w:r>
    </w:p>
  </w:comment>
  <w:comment w:id="390" w:author="Ericsson (Rapporteur) v1" w:date="2019-02-07T10:37:00Z" w:initials="E">
    <w:p w14:paraId="49BB71F9" w14:textId="01749B8A" w:rsidR="00F02197" w:rsidRDefault="00F02197">
      <w:pPr>
        <w:pStyle w:val="CommentText"/>
      </w:pPr>
      <w:r>
        <w:rPr>
          <w:rStyle w:val="CommentReference"/>
        </w:rPr>
        <w:annotationRef/>
      </w:r>
      <w:r>
        <w:t>SCG configuration is releases at suspend/resume. Editor’s note is deleted.</w:t>
      </w:r>
    </w:p>
  </w:comment>
  <w:comment w:id="395" w:author="Ericsson (Rapporteur)" w:date="2019-01-15T18:47:00Z" w:initials="E">
    <w:p w14:paraId="78633BF9" w14:textId="41AC02C6" w:rsidR="00F02197" w:rsidRDefault="00F02197">
      <w:pPr>
        <w:pStyle w:val="CommentText"/>
      </w:pPr>
      <w:r>
        <w:rPr>
          <w:rStyle w:val="CommentReference"/>
        </w:rPr>
        <w:annotationRef/>
      </w:r>
      <w:r>
        <w:t>007: Deleted “short”</w:t>
      </w:r>
    </w:p>
  </w:comment>
  <w:comment w:id="398" w:author="Ericsson (Rapporteur) v1" w:date="2019-02-06T14:28:00Z" w:initials="E">
    <w:p w14:paraId="221E72FE" w14:textId="04495A69" w:rsidR="00F02197" w:rsidRDefault="00F02197">
      <w:pPr>
        <w:pStyle w:val="CommentText"/>
      </w:pPr>
      <w:r>
        <w:rPr>
          <w:rStyle w:val="CommentReference"/>
        </w:rPr>
        <w:annotationRef/>
      </w:r>
      <w:r>
        <w:t>Missing “Incative” added.</w:t>
      </w:r>
    </w:p>
  </w:comment>
  <w:comment w:id="400" w:author="Ericsson (Rapporteur) v1" w:date="2019-02-06T14:35:00Z" w:initials="E">
    <w:p w14:paraId="28496925" w14:textId="55780559" w:rsidR="00F02197" w:rsidRDefault="00F02197">
      <w:pPr>
        <w:pStyle w:val="CommentText"/>
      </w:pPr>
      <w:r>
        <w:rPr>
          <w:rStyle w:val="CommentReference"/>
        </w:rPr>
        <w:annotationRef/>
      </w:r>
      <w:r>
        <w:t>cellGroupConfig is not a field, changed to masterCellGroupConfig.</w:t>
      </w:r>
      <w:r>
        <w:br/>
        <w:t>Also changerd 2 lines down.</w:t>
      </w:r>
    </w:p>
  </w:comment>
  <w:comment w:id="406" w:author="Ericsson (Rapporteur)" w:date="2019-01-25T06:49:00Z" w:initials="E">
    <w:p w14:paraId="5C1DF0F0" w14:textId="77777777" w:rsidR="00F02197" w:rsidRDefault="00F02197">
      <w:pPr>
        <w:pStyle w:val="CommentText"/>
      </w:pPr>
      <w:r>
        <w:rPr>
          <w:rStyle w:val="CommentReference"/>
        </w:rPr>
        <w:annotationRef/>
      </w:r>
      <w:r>
        <w:t>SA3 decided there was no need for a change. Editor’s Note deleted.</w:t>
      </w:r>
    </w:p>
  </w:comment>
  <w:comment w:id="518" w:author="Ericsson (Rapporteur) v1" w:date="2019-01-29T06:59:00Z" w:initials="E">
    <w:p w14:paraId="22471220" w14:textId="5DBB96F8" w:rsidR="00F02197" w:rsidRDefault="00F02197">
      <w:pPr>
        <w:pStyle w:val="CommentText"/>
      </w:pPr>
      <w:r>
        <w:rPr>
          <w:rStyle w:val="CommentReference"/>
        </w:rPr>
        <w:annotationRef/>
      </w:r>
      <w:r>
        <w:t>This is not complete. For example, this will not include scenarios when network can configure the UE to report RSRQ only when the network has configured RSRP as the trigger quantity. Sentence is modified accordingly.</w:t>
      </w:r>
    </w:p>
  </w:comment>
  <w:comment w:id="521" w:author="Ericsson (Rapporteur) v1" w:date="2019-02-06T23:04:00Z" w:initials="E">
    <w:p w14:paraId="0F31C73D" w14:textId="4CEE203A" w:rsidR="00F02197" w:rsidRDefault="00F02197">
      <w:pPr>
        <w:pStyle w:val="CommentText"/>
      </w:pPr>
      <w:r>
        <w:rPr>
          <w:rStyle w:val="CommentReference"/>
        </w:rPr>
        <w:annotationRef/>
      </w:r>
      <w:r>
        <w:t>L1 is defined as an Abbreviation.</w:t>
      </w:r>
    </w:p>
  </w:comment>
  <w:comment w:id="619" w:author="Ericsson (Rapporteur)" w:date="2019-01-25T08:40:00Z" w:initials="E">
    <w:p w14:paraId="1F048337" w14:textId="77777777" w:rsidR="00F02197" w:rsidRDefault="00F02197">
      <w:pPr>
        <w:pStyle w:val="CommentText"/>
      </w:pPr>
      <w:r>
        <w:rPr>
          <w:rStyle w:val="CommentReference"/>
        </w:rPr>
        <w:annotationRef/>
      </w:r>
      <w:r>
        <w:t>Other triggers can be introduced in later release without need to keep the note. Editor’s Note deleted.</w:t>
      </w:r>
    </w:p>
  </w:comment>
  <w:comment w:id="644" w:author="Ericsson (Rapporteur)" w:date="2019-01-25T06:47:00Z" w:initials="E">
    <w:p w14:paraId="7A00FF54" w14:textId="77777777" w:rsidR="00F02197" w:rsidRPr="003D351F" w:rsidRDefault="00F02197" w:rsidP="00375E04">
      <w:r>
        <w:rPr>
          <w:rStyle w:val="CommentReference"/>
        </w:rPr>
        <w:annotationRef/>
      </w:r>
      <w:r>
        <w:t xml:space="preserve">RAN2 agreed to have separate messages for SCG failure (i.e., </w:t>
      </w:r>
      <w:r w:rsidRPr="00AB4EB0">
        <w:rPr>
          <w:i/>
        </w:rPr>
        <w:t>SCGFailureInformation</w:t>
      </w:r>
      <w:r>
        <w:t xml:space="preserve">) and SCell failure (i.e., </w:t>
      </w:r>
      <w:r w:rsidRPr="00AB4EB0">
        <w:rPr>
          <w:i/>
        </w:rPr>
        <w:t>FailureInformation</w:t>
      </w:r>
      <w:r>
        <w:t>). Also, we have a separate section 5.7.5 for the Failure information procedure. Editors Note obsolete and deleted.</w:t>
      </w:r>
    </w:p>
    <w:p w14:paraId="13502B56" w14:textId="77777777" w:rsidR="00F02197" w:rsidRDefault="00F02197">
      <w:pPr>
        <w:pStyle w:val="CommentText"/>
      </w:pPr>
    </w:p>
  </w:comment>
  <w:comment w:id="651" w:author="Ericsson (Rapporteur) v1" w:date="2019-02-07T14:55:00Z" w:initials="E">
    <w:p w14:paraId="3F41CBDF" w14:textId="35C28B0B" w:rsidR="003449D5" w:rsidRDefault="003449D5">
      <w:pPr>
        <w:pStyle w:val="CommentText"/>
      </w:pPr>
      <w:r>
        <w:rPr>
          <w:rStyle w:val="CommentReference"/>
        </w:rPr>
        <w:annotationRef/>
      </w:r>
      <w:r>
        <w:t>Expected to be solved in Late Drop. Note modified.</w:t>
      </w:r>
    </w:p>
  </w:comment>
  <w:comment w:id="654" w:author="Ericsson (Rapporteur) v1" w:date="2019-02-07T14:56:00Z" w:initials="E">
    <w:p w14:paraId="5D564491" w14:textId="4485C47C" w:rsidR="003449D5" w:rsidRDefault="003449D5">
      <w:pPr>
        <w:pStyle w:val="CommentText"/>
      </w:pPr>
      <w:r>
        <w:rPr>
          <w:rStyle w:val="CommentReference"/>
        </w:rPr>
        <w:annotationRef/>
      </w:r>
      <w:r>
        <w:t>Expected to be solved in Late Drop.</w:t>
      </w:r>
    </w:p>
  </w:comment>
  <w:comment w:id="670" w:author="Ericsson (Rapporteur) v1" w:date="2019-02-01T08:48:00Z" w:initials="E">
    <w:p w14:paraId="09B73F47" w14:textId="77777777" w:rsidR="00F02197" w:rsidRDefault="00F02197">
      <w:pPr>
        <w:pStyle w:val="CommentText"/>
      </w:pPr>
      <w:r>
        <w:rPr>
          <w:rStyle w:val="CommentReference"/>
        </w:rPr>
        <w:annotationRef/>
      </w:r>
      <w:r>
        <w:t>SCGFailureInformation is of same kind of UL message as MeasurementReport and UE-AssistanceInformation (“one-shot”, there is no matching DL message). There seems no reason to have rrc-TransactionIdentifier added to the message. Editor’s Note is deleted.</w:t>
      </w:r>
    </w:p>
  </w:comment>
  <w:comment w:id="715" w:author="Ericsson (Rapporteur) 2" w:date="2019-01-17T18:06:00Z" w:initials="E">
    <w:p w14:paraId="79D141F5" w14:textId="4FD02C1E" w:rsidR="00F02197" w:rsidRDefault="00F02197">
      <w:pPr>
        <w:pStyle w:val="CommentText"/>
      </w:pPr>
      <w:r>
        <w:rPr>
          <w:rStyle w:val="CommentReference"/>
        </w:rPr>
        <w:annotationRef/>
      </w:r>
      <w:r>
        <w:t>008: Double references</w:t>
      </w:r>
    </w:p>
  </w:comment>
  <w:comment w:id="764" w:author="Ericsson (Rapporteur)" w:date="2019-01-24T08:27:00Z" w:initials="E">
    <w:p w14:paraId="24EE2019" w14:textId="098B036C" w:rsidR="00F02197" w:rsidRDefault="00F02197">
      <w:pPr>
        <w:pStyle w:val="CommentText"/>
      </w:pPr>
      <w:r>
        <w:rPr>
          <w:rStyle w:val="CommentReference"/>
        </w:rPr>
        <w:annotationRef/>
      </w:r>
      <w:r>
        <w:t>Vague. Our understanding is that the network always include the field in RRCReject message.</w:t>
      </w:r>
      <w:r>
        <w:br/>
        <w:t>Alternatively, this could be implemented as a Cond.</w:t>
      </w:r>
    </w:p>
  </w:comment>
  <w:comment w:id="782" w:author="Ericsson (Rapporteur) v1" w:date="2019-02-07T10:43:00Z" w:initials="E">
    <w:p w14:paraId="1B0EAEF1" w14:textId="2806C977" w:rsidR="00F02197" w:rsidRDefault="00F02197">
      <w:pPr>
        <w:pStyle w:val="CommentText"/>
      </w:pPr>
      <w:r>
        <w:rPr>
          <w:rStyle w:val="CommentReference"/>
        </w:rPr>
        <w:annotationRef/>
      </w:r>
      <w:r w:rsidR="00860E49">
        <w:t>Resume of SCG not covered in 38331, no</w:t>
      </w:r>
      <w:r w:rsidR="008E2D36">
        <w:t>t</w:t>
      </w:r>
      <w:r w:rsidR="00860E49">
        <w:t>e is deleted.</w:t>
      </w:r>
    </w:p>
  </w:comment>
  <w:comment w:id="807" w:author="Ericsson (Rapporteur)" w:date="2019-01-25T06:18:00Z" w:initials="E">
    <w:p w14:paraId="203ADF96" w14:textId="77777777" w:rsidR="00F02197" w:rsidRDefault="00F02197">
      <w:pPr>
        <w:pStyle w:val="CommentText"/>
      </w:pPr>
      <w:r>
        <w:rPr>
          <w:rStyle w:val="CommentReference"/>
        </w:rPr>
        <w:annotationRef/>
      </w:r>
      <w:r>
        <w:t>Editor’s Note deleted</w:t>
      </w:r>
    </w:p>
  </w:comment>
  <w:comment w:id="871" w:author="Ericsson (Rapporteur)" w:date="2019-01-24T08:30:00Z" w:initials="E">
    <w:p w14:paraId="0DD32A5B" w14:textId="6E37A6DF" w:rsidR="00F02197" w:rsidRDefault="00F02197">
      <w:pPr>
        <w:pStyle w:val="CommentText"/>
      </w:pPr>
      <w:r>
        <w:rPr>
          <w:rStyle w:val="CommentReference"/>
        </w:rPr>
        <w:annotationRef/>
      </w:r>
      <w:r>
        <w:t>Wrong style</w:t>
      </w:r>
    </w:p>
  </w:comment>
  <w:comment w:id="887" w:author="Ericsson (Rapporteur)" w:date="2019-01-24T11:02:00Z" w:initials="E">
    <w:p w14:paraId="0E18BBA9" w14:textId="596669CC" w:rsidR="00F02197" w:rsidRDefault="00F02197">
      <w:pPr>
        <w:pStyle w:val="CommentText"/>
      </w:pPr>
      <w:r>
        <w:rPr>
          <w:rStyle w:val="CommentReference"/>
        </w:rPr>
        <w:annotationRef/>
      </w:r>
      <w:r>
        <w:t>Text from TS 36.331 introduced.</w:t>
      </w:r>
    </w:p>
  </w:comment>
  <w:comment w:id="965" w:author="Ericsson (Rapporteur) 3" w:date="2019-01-20T13:59:00Z" w:initials="E">
    <w:p w14:paraId="1B51BB0E" w14:textId="0DE26DE0" w:rsidR="00F02197" w:rsidRDefault="00F02197">
      <w:pPr>
        <w:pStyle w:val="CommentText"/>
      </w:pPr>
      <w:r>
        <w:rPr>
          <w:rStyle w:val="CommentReference"/>
        </w:rPr>
        <w:annotationRef/>
      </w:r>
      <w:r>
        <w:t>Text moved to field description</w:t>
      </w:r>
    </w:p>
  </w:comment>
  <w:comment w:id="1046" w:author="Ericsson (Rapporteur)" w:date="2019-01-24T08:33:00Z" w:initials="E">
    <w:p w14:paraId="74E4CC06" w14:textId="43E34D80" w:rsidR="00F02197" w:rsidRDefault="00F02197">
      <w:pPr>
        <w:pStyle w:val="CommentText"/>
      </w:pPr>
      <w:r>
        <w:rPr>
          <w:rStyle w:val="CommentReference"/>
        </w:rPr>
        <w:annotationRef/>
      </w:r>
      <w:r>
        <w:t>Wrong style</w:t>
      </w:r>
    </w:p>
  </w:comment>
  <w:comment w:id="1126" w:author="Ericsson (Rapporteur) v1" w:date="2019-02-07T16:16:00Z" w:initials="E">
    <w:p w14:paraId="085427FB" w14:textId="7711FE3F" w:rsidR="0006088A" w:rsidRDefault="0006088A">
      <w:pPr>
        <w:pStyle w:val="CommentText"/>
      </w:pPr>
      <w:r>
        <w:rPr>
          <w:rStyle w:val="CommentReference"/>
        </w:rPr>
        <w:annotationRef/>
      </w:r>
      <w:r>
        <w:t>Added “</w:t>
      </w:r>
      <w:r w:rsidRPr="0006088A">
        <w:t>CSI-IM and/or SSB</w:t>
      </w:r>
      <w:r>
        <w:t>” to make the descriptive text aligned with the ASN.1.</w:t>
      </w:r>
    </w:p>
  </w:comment>
  <w:comment w:id="1203" w:author="Ericsson (Rapporteur) 3" w:date="2019-01-21T15:39:00Z" w:initials="E">
    <w:p w14:paraId="32A3897A" w14:textId="157BA6B5" w:rsidR="00F02197" w:rsidRDefault="00F02197">
      <w:pPr>
        <w:pStyle w:val="CommentText"/>
      </w:pPr>
      <w:r>
        <w:rPr>
          <w:rStyle w:val="CommentReference"/>
        </w:rPr>
        <w:annotationRef/>
      </w:r>
      <w:r>
        <w:t>Mixed numbers and Roman numerals. Correct is “Type-2”.</w:t>
      </w:r>
    </w:p>
  </w:comment>
  <w:comment w:id="1280" w:author="Ericsson (Rapporteur)" w:date="2019-01-24T16:16:00Z" w:initials="E">
    <w:p w14:paraId="1E101315" w14:textId="77777777" w:rsidR="00F02197" w:rsidRDefault="00F02197">
      <w:pPr>
        <w:pStyle w:val="CommentText"/>
      </w:pPr>
      <w:r>
        <w:rPr>
          <w:rStyle w:val="CommentReference"/>
        </w:rPr>
        <w:annotationRef/>
      </w:r>
      <w:r>
        <w:t>Added references.</w:t>
      </w:r>
    </w:p>
  </w:comment>
  <w:comment w:id="1288" w:author="Ericsson (Rapporteur) v1" w:date="2019-02-07T14:42:00Z" w:initials="E">
    <w:p w14:paraId="02B8F632" w14:textId="7CD96478" w:rsidR="00471512" w:rsidRDefault="00471512">
      <w:pPr>
        <w:pStyle w:val="CommentText"/>
      </w:pPr>
      <w:r>
        <w:rPr>
          <w:rStyle w:val="CommentReference"/>
        </w:rPr>
        <w:annotationRef/>
      </w:r>
      <w:r>
        <w:rPr>
          <w:rFonts w:ascii="Calibri" w:hAnsi="Calibri" w:cs="Calibri"/>
          <w:sz w:val="22"/>
          <w:szCs w:val="22"/>
          <w:lang w:eastAsia="en-US"/>
        </w:rPr>
        <w:t xml:space="preserve">FSS </w:t>
      </w:r>
      <w:r>
        <w:rPr>
          <w:rFonts w:ascii="Calibri" w:hAnsi="Calibri" w:cs="Calibri"/>
          <w:sz w:val="22"/>
          <w:szCs w:val="22"/>
          <w:lang w:eastAsia="en-US"/>
        </w:rPr>
        <w:t>seems</w:t>
      </w:r>
      <w:r>
        <w:rPr>
          <w:rFonts w:ascii="Calibri" w:hAnsi="Calibri" w:cs="Calibri"/>
          <w:sz w:val="22"/>
          <w:szCs w:val="22"/>
          <w:lang w:eastAsia="en-US"/>
        </w:rPr>
        <w:t xml:space="preserve"> old and outdated, and hence now deleted</w:t>
      </w:r>
      <w:r>
        <w:rPr>
          <w:rFonts w:ascii="Calibri" w:hAnsi="Calibri" w:cs="Calibri"/>
          <w:sz w:val="22"/>
          <w:szCs w:val="22"/>
          <w:lang w:eastAsia="en-US"/>
        </w:rPr>
        <w:t>.</w:t>
      </w:r>
    </w:p>
  </w:comment>
  <w:comment w:id="1371" w:author="Ericsson (Rapporteur)" w:date="2019-01-15T20:05:00Z" w:initials="E">
    <w:p w14:paraId="1580A00C" w14:textId="3E5FE878" w:rsidR="00F02197" w:rsidRDefault="00F02197">
      <w:pPr>
        <w:pStyle w:val="CommentText"/>
      </w:pPr>
      <w:r>
        <w:rPr>
          <w:rStyle w:val="CommentReference"/>
        </w:rPr>
        <w:annotationRef/>
      </w:r>
      <w:r>
        <w:t>This change was agreed in following Tdoc in RAN2#104bis, but missed to be included in Rapporteur CR.</w:t>
      </w:r>
    </w:p>
    <w:p w14:paraId="018A080B" w14:textId="77777777" w:rsidR="00F02197" w:rsidRDefault="00F02197" w:rsidP="00A97B81">
      <w:pPr>
        <w:pStyle w:val="CommentText"/>
      </w:pPr>
      <w:r>
        <w:t>R2-1817168 Minor corrections to SI acquisition        Ericsson          CR       Rel-15 38.331 15.3.0  0610    -   F          NR_newRAT-Core</w:t>
      </w:r>
    </w:p>
    <w:p w14:paraId="1200B240" w14:textId="3B37D0C8" w:rsidR="00F02197" w:rsidRDefault="00F02197">
      <w:pPr>
        <w:pStyle w:val="CommentText"/>
      </w:pPr>
      <w:r>
        <w:t>=&gt;  Changes to be included in the rapporteur CR</w:t>
      </w:r>
    </w:p>
  </w:comment>
  <w:comment w:id="1450" w:author="Ericsson (Rapporteur) v1" w:date="2019-02-07T14:34:00Z" w:initials="E">
    <w:p w14:paraId="230B2721" w14:textId="71A2FBFF" w:rsidR="00076A94" w:rsidRDefault="00076A94">
      <w:pPr>
        <w:pStyle w:val="CommentText"/>
      </w:pPr>
      <w:r>
        <w:rPr>
          <w:rStyle w:val="CommentReference"/>
        </w:rPr>
        <w:annotationRef/>
      </w:r>
      <w:r>
        <w:t>Seems old and outdated note. Note deleted.</w:t>
      </w:r>
    </w:p>
  </w:comment>
  <w:comment w:id="1479" w:author="Ericsson (Rapporteur) v1" w:date="2019-02-06T16:56:00Z" w:initials="E">
    <w:p w14:paraId="60F7A171" w14:textId="106BCCA4" w:rsidR="00F02197" w:rsidRDefault="00F02197">
      <w:pPr>
        <w:pStyle w:val="CommentText"/>
      </w:pPr>
      <w:r>
        <w:rPr>
          <w:rStyle w:val="CommentReference"/>
        </w:rPr>
        <w:annotationRef/>
      </w:r>
      <w:r>
        <w:t xml:space="preserve">Added same text as already in other field descriptions for </w:t>
      </w:r>
    </w:p>
  </w:comment>
  <w:comment w:id="1514" w:author="Ericsson (Rapporteur) v1" w:date="2019-02-07T14:38:00Z" w:initials="E">
    <w:p w14:paraId="5A8D0252" w14:textId="079FA9E2" w:rsidR="00076A94" w:rsidRDefault="00076A94">
      <w:pPr>
        <w:pStyle w:val="CommentText"/>
      </w:pPr>
      <w:r>
        <w:rPr>
          <w:rStyle w:val="CommentReference"/>
        </w:rPr>
        <w:annotationRef/>
      </w:r>
      <w:r>
        <w:t>Seems old and outdated note. Note deleted.</w:t>
      </w:r>
    </w:p>
  </w:comment>
  <w:comment w:id="1571" w:author="Ericsson (Rapporteur)" w:date="2019-01-16T14:34:00Z" w:initials="E">
    <w:p w14:paraId="0A5AADBD" w14:textId="05B44862" w:rsidR="00F02197" w:rsidRPr="00EB631D" w:rsidRDefault="00F02197">
      <w:pPr>
        <w:pStyle w:val="CommentText"/>
      </w:pPr>
      <w:r>
        <w:rPr>
          <w:rStyle w:val="CommentReference"/>
        </w:rPr>
        <w:annotationRef/>
      </w:r>
      <w:r>
        <w:t xml:space="preserve">Field </w:t>
      </w:r>
      <w:r w:rsidRPr="00EB631D">
        <w:t xml:space="preserve">skipUplinkTxDynamic </w:t>
      </w:r>
      <w:r>
        <w:t xml:space="preserve">is currently contained in </w:t>
      </w:r>
      <w:r w:rsidRPr="00645E3C">
        <w:rPr>
          <w:i/>
          <w:szCs w:val="22"/>
        </w:rPr>
        <w:t>MAC-CellGroupConfig</w:t>
      </w:r>
      <w:r>
        <w:rPr>
          <w:i/>
          <w:szCs w:val="22"/>
        </w:rPr>
        <w:t xml:space="preserve">. </w:t>
      </w:r>
      <w:r>
        <w:rPr>
          <w:szCs w:val="22"/>
        </w:rPr>
        <w:t>a</w:t>
      </w:r>
      <w:r w:rsidRPr="00EB631D">
        <w:rPr>
          <w:szCs w:val="22"/>
        </w:rPr>
        <w:t xml:space="preserve">nd </w:t>
      </w:r>
      <w:r>
        <w:rPr>
          <w:szCs w:val="22"/>
        </w:rPr>
        <w:t xml:space="preserve">valid for all cells in a </w:t>
      </w:r>
      <w:r w:rsidRPr="00EB631D">
        <w:rPr>
          <w:szCs w:val="22"/>
        </w:rPr>
        <w:t>cell group</w:t>
      </w:r>
      <w:r>
        <w:rPr>
          <w:szCs w:val="22"/>
        </w:rPr>
        <w:t>. Changes can be considered in later release, and FFS can be removed.</w:t>
      </w:r>
    </w:p>
  </w:comment>
  <w:comment w:id="1694" w:author="Ericsson (Rapporteur)" w:date="2019-01-25T06:26:00Z" w:initials="E">
    <w:p w14:paraId="590DFFCC" w14:textId="77777777" w:rsidR="00F02197" w:rsidRDefault="00F02197" w:rsidP="00305C17">
      <w:r>
        <w:rPr>
          <w:rStyle w:val="CommentReference"/>
        </w:rPr>
        <w:annotationRef/>
      </w:r>
      <w:r>
        <w:t xml:space="preserve">Håkan: The note was deleted by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F02197" w14:paraId="7E822D28"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B26DB" w14:textId="77777777" w:rsidR="00F02197" w:rsidRPr="00796024" w:rsidRDefault="00F02197"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AE48B1" w14:textId="77777777" w:rsidR="00F02197" w:rsidRDefault="00F02197" w:rsidP="00305C17">
            <w:pPr>
              <w:pStyle w:val="TAL"/>
              <w:rPr>
                <w:sz w:val="16"/>
                <w:szCs w:val="16"/>
                <w:lang w:val="en-GB" w:eastAsia="ja-JP"/>
              </w:rPr>
            </w:pPr>
            <w:r>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A3CA" w14:textId="77777777" w:rsidR="00F02197" w:rsidRDefault="00F02197" w:rsidP="00305C17">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34F07" w14:textId="77777777" w:rsidR="00F02197" w:rsidRDefault="00F02197" w:rsidP="00305C17">
            <w:pPr>
              <w:pStyle w:val="TAL"/>
              <w:rPr>
                <w:sz w:val="16"/>
                <w:szCs w:val="16"/>
                <w:lang w:val="en-GB" w:eastAsia="ja-JP"/>
              </w:rPr>
            </w:pPr>
            <w:r>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BA6CB" w14:textId="77777777" w:rsidR="00F02197" w:rsidRDefault="00F02197" w:rsidP="00305C17">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A9F46" w14:textId="77777777" w:rsidR="00F02197" w:rsidRDefault="00F02197" w:rsidP="00305C17">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BD1EFD" w14:textId="77777777" w:rsidR="00F02197" w:rsidRPr="00A41598" w:rsidRDefault="00F02197" w:rsidP="00305C17">
            <w:pPr>
              <w:pStyle w:val="TAL"/>
              <w:rPr>
                <w:noProof/>
                <w:sz w:val="16"/>
                <w:szCs w:val="16"/>
                <w:lang w:val="en-GB" w:eastAsia="ja-JP"/>
              </w:rPr>
            </w:pPr>
            <w:r w:rsidRPr="00210D92">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5AB297" w14:textId="77777777" w:rsidR="00F02197" w:rsidRDefault="00F02197" w:rsidP="00305C17">
            <w:pPr>
              <w:pStyle w:val="TAC"/>
              <w:jc w:val="left"/>
              <w:rPr>
                <w:sz w:val="16"/>
                <w:szCs w:val="16"/>
                <w:lang w:val="en-GB" w:eastAsia="ja-JP"/>
              </w:rPr>
            </w:pPr>
            <w:r>
              <w:rPr>
                <w:sz w:val="16"/>
                <w:szCs w:val="16"/>
                <w:lang w:val="en-GB" w:eastAsia="ja-JP"/>
              </w:rPr>
              <w:t>15.4.0</w:t>
            </w:r>
          </w:p>
        </w:tc>
      </w:tr>
    </w:tbl>
    <w:p w14:paraId="630B63B8" w14:textId="77777777" w:rsidR="00F02197" w:rsidRDefault="00F02197" w:rsidP="00305C17">
      <w:r>
        <w:t xml:space="preserve">But editor’s note still remains at new position, likely due to the clash with </w:t>
      </w: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F02197" w:rsidRPr="00FC4BDA" w14:paraId="36907D56" w14:textId="77777777" w:rsidTr="00D53B0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FD845A" w14:textId="77777777" w:rsidR="00F02197" w:rsidRPr="00FC4BDA" w:rsidRDefault="00F02197" w:rsidP="00305C17">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B49DD" w14:textId="77777777" w:rsidR="00F02197" w:rsidRPr="00FC4BDA" w:rsidRDefault="00F02197" w:rsidP="00305C17">
            <w:pPr>
              <w:pStyle w:val="TAL"/>
              <w:rPr>
                <w:sz w:val="16"/>
                <w:szCs w:val="16"/>
                <w:lang w:val="en-GB" w:eastAsia="ja-JP"/>
              </w:rPr>
            </w:pPr>
            <w:r w:rsidRPr="00FC4BD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D5C9B" w14:textId="77777777" w:rsidR="00F02197" w:rsidRPr="00FC4BDA" w:rsidRDefault="00F02197" w:rsidP="00305C17">
            <w:pPr>
              <w:pStyle w:val="TAL"/>
              <w:rPr>
                <w:sz w:val="16"/>
                <w:szCs w:val="16"/>
                <w:lang w:val="en-GB" w:eastAsia="ja-JP"/>
              </w:rPr>
            </w:pPr>
            <w:r w:rsidRPr="00FC4BD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367E6D" w14:textId="77777777" w:rsidR="00F02197" w:rsidRPr="00FC4BDA" w:rsidRDefault="00F02197" w:rsidP="00305C17">
            <w:pPr>
              <w:pStyle w:val="TAL"/>
              <w:rPr>
                <w:sz w:val="16"/>
                <w:szCs w:val="16"/>
                <w:lang w:val="en-GB" w:eastAsia="ja-JP"/>
              </w:rPr>
            </w:pPr>
            <w:r w:rsidRPr="00FC4BD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CE674" w14:textId="77777777" w:rsidR="00F02197" w:rsidRPr="00FC4BDA" w:rsidRDefault="00F02197" w:rsidP="00305C17">
            <w:pPr>
              <w:pStyle w:val="TAL"/>
              <w:rPr>
                <w:sz w:val="16"/>
                <w:szCs w:val="16"/>
                <w:lang w:val="en-GB" w:eastAsia="ja-JP"/>
              </w:rPr>
            </w:pPr>
            <w:r w:rsidRPr="00FC4BD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1B53A" w14:textId="77777777" w:rsidR="00F02197" w:rsidRPr="00FC4BDA" w:rsidRDefault="00F02197" w:rsidP="00305C17">
            <w:pPr>
              <w:pStyle w:val="TAL"/>
              <w:rPr>
                <w:sz w:val="16"/>
                <w:szCs w:val="16"/>
                <w:lang w:val="en-GB" w:eastAsia="ja-JP"/>
              </w:rPr>
            </w:pPr>
            <w:r w:rsidRPr="00FC4BD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237AD" w14:textId="77777777" w:rsidR="00F02197" w:rsidRPr="00FC4BDA" w:rsidRDefault="00F02197" w:rsidP="00305C17">
            <w:pPr>
              <w:pStyle w:val="TAL"/>
              <w:rPr>
                <w:sz w:val="16"/>
                <w:szCs w:val="16"/>
                <w:lang w:val="en-GB" w:eastAsia="ja-JP"/>
              </w:rPr>
            </w:pPr>
            <w:r w:rsidRPr="00FC4BD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AEDE3D" w14:textId="77777777" w:rsidR="00F02197" w:rsidRPr="00FC4BDA" w:rsidRDefault="00F02197" w:rsidP="00305C17">
            <w:pPr>
              <w:pStyle w:val="TAC"/>
              <w:jc w:val="left"/>
              <w:rPr>
                <w:sz w:val="16"/>
                <w:szCs w:val="16"/>
                <w:lang w:val="en-GB" w:eastAsia="ja-JP"/>
              </w:rPr>
            </w:pPr>
            <w:r w:rsidRPr="00FC4BDA">
              <w:rPr>
                <w:sz w:val="16"/>
                <w:szCs w:val="16"/>
                <w:lang w:val="en-GB" w:eastAsia="ja-JP"/>
              </w:rPr>
              <w:t>15.4.0</w:t>
            </w:r>
          </w:p>
        </w:tc>
      </w:tr>
    </w:tbl>
    <w:p w14:paraId="60252867" w14:textId="77777777" w:rsidR="00F02197" w:rsidRDefault="00F02197" w:rsidP="00305C17"/>
    <w:p w14:paraId="0C8BE14C" w14:textId="77777777" w:rsidR="00F02197" w:rsidRDefault="00F02197">
      <w:pPr>
        <w:pStyle w:val="CommentText"/>
      </w:pPr>
    </w:p>
  </w:comment>
  <w:comment w:id="1719" w:author="Ericsson (Rapporteur) 3" w:date="2019-01-21T09:13:00Z" w:initials="E">
    <w:p w14:paraId="127EA701" w14:textId="77777777" w:rsidR="00F02197" w:rsidRDefault="00F02197">
      <w:pPr>
        <w:pStyle w:val="CommentText"/>
      </w:pPr>
      <w:r>
        <w:rPr>
          <w:rStyle w:val="CommentReference"/>
        </w:rPr>
        <w:annotationRef/>
      </w:r>
      <w:r>
        <w:t xml:space="preserve">Field description not needed, the IE is already described above. Furthermore, the field description says “Indicates the 5G-TMSI…”, which is incorrect. </w:t>
      </w:r>
    </w:p>
  </w:comment>
  <w:comment w:id="1862" w:author="Ericsson (Rapporteur)" w:date="2019-01-25T08:20:00Z" w:initials="E">
    <w:p w14:paraId="749B012B" w14:textId="77777777" w:rsidR="00F02197" w:rsidRDefault="00F02197">
      <w:pPr>
        <w:pStyle w:val="CommentText"/>
      </w:pPr>
      <w:r>
        <w:rPr>
          <w:rStyle w:val="CommentReference"/>
        </w:rPr>
        <w:annotationRef/>
      </w:r>
      <w:r>
        <w:t>Seems redundant to have this reference. TS 38.211 already referenced multiple times. Deleted.</w:t>
      </w:r>
    </w:p>
  </w:comment>
  <w:comment w:id="1917" w:author="Ericsson (Rapporteur)" w:date="2019-01-24T12:03:00Z" w:initials="E">
    <w:p w14:paraId="254238B7" w14:textId="5624A497" w:rsidR="00F02197" w:rsidRDefault="00F02197">
      <w:pPr>
        <w:pStyle w:val="CommentText"/>
      </w:pPr>
      <w:r>
        <w:rPr>
          <w:rStyle w:val="CommentReference"/>
        </w:rPr>
        <w:annotationRef/>
      </w:r>
      <w:r>
        <w:t>During the ASN.1 review, we considered to ASN.1 IMPORT the structure from TS36.331. This never happened in Rel-15, and FFS can be deleted.</w:t>
      </w:r>
    </w:p>
  </w:comment>
  <w:comment w:id="2013" w:author="Ericsson (Rapporteur)" w:date="2019-01-24T13:35:00Z" w:initials="E">
    <w:p w14:paraId="6FA4221D" w14:textId="374321C3" w:rsidR="00F02197" w:rsidRDefault="00F02197">
      <w:pPr>
        <w:pStyle w:val="CommentText"/>
      </w:pPr>
      <w:r>
        <w:rPr>
          <w:rStyle w:val="CommentReference"/>
        </w:rPr>
        <w:annotationRef/>
      </w:r>
      <w:r>
        <w:t>The FFS seems to have been left. IE seems complete and Editor’s note can be deleted.</w:t>
      </w:r>
    </w:p>
  </w:comment>
  <w:comment w:id="2052" w:author="Ericsson (Rapporteur) v1" w:date="2019-02-06T22:30:00Z" w:initials="E">
    <w:p w14:paraId="5B00E91C" w14:textId="6C9F2796" w:rsidR="00F02197" w:rsidRDefault="00F02197">
      <w:pPr>
        <w:pStyle w:val="CommentText"/>
      </w:pPr>
      <w:r>
        <w:rPr>
          <w:rStyle w:val="CommentReference"/>
        </w:rPr>
        <w:annotationRef/>
      </w:r>
      <w:r>
        <w:t xml:space="preserve">Condition </w:t>
      </w:r>
      <w:r>
        <w:rPr>
          <w:i/>
          <w:iCs/>
          <w:color w:val="1F497D"/>
          <w:lang w:val="en-US" w:eastAsia="zh-CN"/>
        </w:rPr>
        <w:t>OnePerServCell</w:t>
      </w:r>
      <w:r>
        <w:rPr>
          <w:iCs/>
          <w:color w:val="1F497D"/>
          <w:lang w:val="en-US" w:eastAsia="zh-CN"/>
        </w:rPr>
        <w:t xml:space="preserve"> below is deleted. Not used.</w:t>
      </w:r>
    </w:p>
  </w:comment>
  <w:comment w:id="2106" w:author="Ericsson (Rapporteur)" w:date="2019-01-25T08:26:00Z" w:initials="E">
    <w:p w14:paraId="52FBDE84" w14:textId="1924B0BA" w:rsidR="00F02197" w:rsidRDefault="00F02197">
      <w:pPr>
        <w:pStyle w:val="CommentText"/>
      </w:pPr>
      <w:r>
        <w:rPr>
          <w:rStyle w:val="CommentReference"/>
        </w:rPr>
        <w:annotationRef/>
      </w:r>
      <w:r>
        <w:t>FFS old and outdated. Deleted.</w:t>
      </w:r>
    </w:p>
  </w:comment>
  <w:comment w:id="2166" w:author="Ericsson (Rapporteur) v1" w:date="2019-02-03T12:58:00Z" w:initials="E">
    <w:p w14:paraId="6B32C157" w14:textId="40E5F522" w:rsidR="00F02197" w:rsidRDefault="00F02197">
      <w:pPr>
        <w:pStyle w:val="CommentText"/>
      </w:pPr>
      <w:r>
        <w:rPr>
          <w:rStyle w:val="CommentReference"/>
        </w:rPr>
        <w:annotationRef/>
      </w:r>
      <w:r>
        <w:t>Field descriptions re-arranged to get correct grouping and order, no changes to content.</w:t>
      </w:r>
    </w:p>
  </w:comment>
  <w:comment w:id="2209" w:author="Ericsson (Rapporteur) v1" w:date="2019-02-03T12:58:00Z" w:initials="E">
    <w:p w14:paraId="6B434574" w14:textId="77777777" w:rsidR="00F02197" w:rsidRDefault="00F02197">
      <w:pPr>
        <w:pStyle w:val="CommentText"/>
      </w:pPr>
      <w:r>
        <w:rPr>
          <w:rStyle w:val="CommentReference"/>
        </w:rPr>
        <w:annotationRef/>
      </w:r>
      <w:r>
        <w:t>Field descriptions re-arranged to get correct grouping and order, no changes to content.</w:t>
      </w:r>
    </w:p>
  </w:comment>
  <w:comment w:id="2236" w:author="Ericsson (Rapporteur)" w:date="2019-01-15T19:22:00Z" w:initials="E">
    <w:p w14:paraId="42D193CB" w14:textId="77777777" w:rsidR="00F02197" w:rsidRDefault="00F02197">
      <w:pPr>
        <w:pStyle w:val="CommentText"/>
      </w:pPr>
      <w:r>
        <w:rPr>
          <w:rStyle w:val="CommentReference"/>
        </w:rPr>
        <w:annotationRef/>
      </w:r>
      <w:r>
        <w:t>Sentence should be rephrased, and not use “…at once”.</w:t>
      </w:r>
    </w:p>
  </w:comment>
  <w:comment w:id="2251" w:author="Ericsson (Rapporteur)" w:date="2019-01-24T13:53:00Z" w:initials="E">
    <w:p w14:paraId="4EDDC893" w14:textId="148EE9D0" w:rsidR="00F02197" w:rsidRDefault="00F02197">
      <w:pPr>
        <w:pStyle w:val="CommentText"/>
      </w:pPr>
      <w:r>
        <w:rPr>
          <w:rStyle w:val="CommentReference"/>
        </w:rPr>
        <w:annotationRef/>
      </w:r>
      <w:r>
        <w:t>Reference added, FFS can be deleted</w:t>
      </w:r>
    </w:p>
  </w:comment>
  <w:comment w:id="2260" w:author="Ericsson (Rapporteur)" w:date="2019-01-24T10:36:00Z" w:initials="E">
    <w:p w14:paraId="5060467B" w14:textId="2854C379" w:rsidR="00F02197" w:rsidRDefault="00F02197">
      <w:pPr>
        <w:pStyle w:val="CommentText"/>
      </w:pPr>
      <w:r>
        <w:rPr>
          <w:rStyle w:val="CommentReference"/>
        </w:rPr>
        <w:annotationRef/>
      </w:r>
      <w:r>
        <w:t>Reference to 5.5.10.2 added. FIX_ME text can be deleted.</w:t>
      </w:r>
    </w:p>
  </w:comment>
  <w:comment w:id="2285" w:author="Ericsson (Rapporteur) v1" w:date="2019-02-06T22:33:00Z" w:initials="E">
    <w:p w14:paraId="733A378B" w14:textId="5635159F" w:rsidR="00F02197" w:rsidRDefault="00F02197">
      <w:pPr>
        <w:pStyle w:val="CommentText"/>
      </w:pPr>
      <w:r>
        <w:rPr>
          <w:rStyle w:val="CommentReference"/>
        </w:rPr>
        <w:annotationRef/>
      </w:r>
      <w:r>
        <w:t>Field csi</w:t>
      </w:r>
      <w:r w:rsidRPr="002D75BF">
        <w:t xml:space="preserve">-RS-for-tracking </w:t>
      </w:r>
      <w:r>
        <w:t>was</w:t>
      </w:r>
      <w:r w:rsidRPr="002D75BF">
        <w:t xml:space="preserve"> removed from </w:t>
      </w:r>
      <w:r>
        <w:t xml:space="preserve">IE </w:t>
      </w:r>
      <w:r w:rsidRPr="002D75BF">
        <w:t>TCI-State</w:t>
      </w:r>
      <w:r>
        <w:t xml:space="preserve">, </w:t>
      </w:r>
      <w:r w:rsidRPr="002D75BF">
        <w:t>, but</w:t>
      </w:r>
      <w:r>
        <w:t xml:space="preserve"> still remains in this condition. Source was RAN1 LS in </w:t>
      </w:r>
      <w:r w:rsidRPr="002D75BF">
        <w:t>R1-1807723</w:t>
      </w:r>
      <w:r>
        <w:t>.</w:t>
      </w:r>
    </w:p>
  </w:comment>
  <w:comment w:id="2304" w:author="Ericsson (Rapporteur)" w:date="2019-01-25T08:34:00Z" w:initials="E">
    <w:p w14:paraId="0B58C5AE" w14:textId="77777777" w:rsidR="00F02197" w:rsidRDefault="00F02197">
      <w:pPr>
        <w:pStyle w:val="CommentText"/>
      </w:pPr>
      <w:r>
        <w:rPr>
          <w:rStyle w:val="CommentReference"/>
        </w:rPr>
        <w:annotationRef/>
      </w:r>
      <w:r>
        <w:t>Information need not be here. Deleted.</w:t>
      </w:r>
    </w:p>
  </w:comment>
  <w:comment w:id="2310" w:author="Ericsson (Rapporteur)" w:date="2019-01-25T08:37:00Z" w:initials="E">
    <w:p w14:paraId="02074363" w14:textId="77777777" w:rsidR="00F02197" w:rsidRDefault="00F02197">
      <w:pPr>
        <w:pStyle w:val="CommentText"/>
      </w:pPr>
      <w:r>
        <w:rPr>
          <w:rStyle w:val="CommentReference"/>
        </w:rPr>
        <w:annotationRef/>
      </w:r>
      <w:r>
        <w:t>Outdated. Deleted.</w:t>
      </w:r>
    </w:p>
  </w:comment>
  <w:comment w:id="2363" w:author="Ericsson (Rapporteur)" w:date="2019-01-24T09:31:00Z" w:initials="E">
    <w:p w14:paraId="7EC11320" w14:textId="21AB6D92" w:rsidR="00F02197" w:rsidRDefault="00F02197">
      <w:pPr>
        <w:pStyle w:val="CommentText"/>
      </w:pPr>
      <w:r>
        <w:rPr>
          <w:rStyle w:val="CommentReference"/>
        </w:rPr>
        <w:annotationRef/>
      </w:r>
      <w:r>
        <w:t>Reference to incorrect field name.</w:t>
      </w:r>
    </w:p>
  </w:comment>
  <w:comment w:id="2517" w:author="Ericsson (Rapporteur) v1" w:date="2019-02-06T15:48:00Z" w:initials="E">
    <w:p w14:paraId="5D566CC3" w14:textId="3F234335" w:rsidR="00F02197" w:rsidRDefault="00F02197">
      <w:pPr>
        <w:pStyle w:val="CommentText"/>
      </w:pPr>
      <w:r>
        <w:rPr>
          <w:rStyle w:val="CommentReference"/>
        </w:rPr>
        <w:annotationRef/>
      </w:r>
      <w:r>
        <w:t>Corrected misspelled field name.</w:t>
      </w:r>
    </w:p>
  </w:comment>
  <w:comment w:id="2532" w:author="Ericsson (Rapporteur) v1" w:date="2019-02-06T16:18:00Z" w:initials="E">
    <w:p w14:paraId="3F5EE880" w14:textId="12F9534E" w:rsidR="00F02197" w:rsidRDefault="00F02197">
      <w:pPr>
        <w:pStyle w:val="CommentText"/>
      </w:pPr>
      <w:r>
        <w:rPr>
          <w:rStyle w:val="CommentReference"/>
        </w:rPr>
        <w:annotationRef/>
      </w:r>
      <w:r>
        <w:t>Corrected field name to align with TS38.306.</w:t>
      </w:r>
    </w:p>
  </w:comment>
  <w:comment w:id="2572" w:author="Ericsson (Rapporteur) v1" w:date="2019-01-29T09:26:00Z" w:initials="E">
    <w:p w14:paraId="7DA4DA98" w14:textId="47D69841" w:rsidR="00F02197" w:rsidRDefault="00F02197">
      <w:pPr>
        <w:pStyle w:val="CommentText"/>
      </w:pPr>
      <w:r>
        <w:rPr>
          <w:rStyle w:val="CommentReference"/>
        </w:rPr>
        <w:annotationRef/>
      </w:r>
      <w:r>
        <w:t>“v” added in “–v1540”</w:t>
      </w:r>
    </w:p>
  </w:comment>
  <w:comment w:id="2635" w:author="Ericsson (Rapporteur)" w:date="2019-01-24T11:21:00Z" w:initials="E">
    <w:p w14:paraId="139FFEA5" w14:textId="6DC3DEF6" w:rsidR="00F02197" w:rsidRDefault="00F02197">
      <w:pPr>
        <w:pStyle w:val="CommentText"/>
      </w:pPr>
      <w:r>
        <w:rPr>
          <w:rStyle w:val="CommentReference"/>
        </w:rPr>
        <w:annotationRef/>
      </w:r>
      <w:r>
        <w:t>Text seems copied from 36.331 (there is no field dl-CarrierFreq in NR), now corrected to reflect NR MFBI solution.</w:t>
      </w:r>
    </w:p>
  </w:comment>
  <w:comment w:id="2660" w:author="Ericsson (Rapporteur)" w:date="2019-01-24T16:32:00Z" w:initials="E">
    <w:p w14:paraId="72814EC7" w14:textId="4036DF92" w:rsidR="00F02197" w:rsidRDefault="00F02197">
      <w:pPr>
        <w:pStyle w:val="CommentText"/>
      </w:pPr>
      <w:r>
        <w:rPr>
          <w:rStyle w:val="CommentReference"/>
        </w:rPr>
        <w:annotationRef/>
      </w:r>
      <w:r>
        <w:t>Provided definition and deleted FFS.</w:t>
      </w:r>
    </w:p>
  </w:comment>
  <w:comment w:id="2737" w:author="Ericsson (Rapporteur) v1" w:date="2019-02-06T17:16:00Z" w:initials="E">
    <w:p w14:paraId="6C4ED5A8" w14:textId="67CCCA12" w:rsidR="00F02197" w:rsidRDefault="00F02197">
      <w:pPr>
        <w:pStyle w:val="CommentText"/>
      </w:pPr>
      <w:r>
        <w:rPr>
          <w:rStyle w:val="CommentReference"/>
        </w:rPr>
        <w:annotationRef/>
      </w:r>
      <w:r>
        <w:t>FFS deleted, sinse covered by the Note 2 and Note 3 below.</w:t>
      </w:r>
    </w:p>
  </w:comment>
  <w:comment w:id="2747" w:author="Ericsson (Rapporteur)" w:date="2019-02-06T23:28:00Z" w:initials="E">
    <w:p w14:paraId="4434A0C9" w14:textId="14B2E188" w:rsidR="00F02197" w:rsidRDefault="00F02197">
      <w:pPr>
        <w:pStyle w:val="CommentText"/>
      </w:pPr>
      <w:r>
        <w:rPr>
          <w:rStyle w:val="CommentReference"/>
        </w:rPr>
        <w:annotationRef/>
      </w:r>
      <w:r>
        <w:t>Moved field description to its correct position. No changes to the content</w:t>
      </w:r>
    </w:p>
  </w:comment>
  <w:comment w:id="2808" w:author="Ericsson (Rapporteur)" w:date="2019-01-24T16:53:00Z" w:initials="E">
    <w:p w14:paraId="45D9C90C" w14:textId="6F138CB0" w:rsidR="00F02197" w:rsidRDefault="00F02197">
      <w:pPr>
        <w:pStyle w:val="CommentText"/>
      </w:pPr>
      <w:r>
        <w:rPr>
          <w:rStyle w:val="CommentReference"/>
        </w:rPr>
        <w:annotationRef/>
      </w:r>
      <w:r>
        <w:t>Reference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025EEC9" w15:done="0"/>
  <w15:commentEx w15:paraId="60180A17" w15:done="0"/>
  <w15:commentEx w15:paraId="488F57F1" w15:done="0"/>
  <w15:commentEx w15:paraId="76001929" w15:done="0"/>
  <w15:commentEx w15:paraId="44D59331" w15:done="0"/>
  <w15:commentEx w15:paraId="05464AE2" w15:done="0"/>
  <w15:commentEx w15:paraId="395E5F4B" w15:done="0"/>
  <w15:commentEx w15:paraId="64A700CA" w15:done="0"/>
  <w15:commentEx w15:paraId="09A2EB05" w15:done="0"/>
  <w15:commentEx w15:paraId="034993F9" w15:done="0"/>
  <w15:commentEx w15:paraId="62086A9D" w15:done="0"/>
  <w15:commentEx w15:paraId="039443DA" w15:done="0"/>
  <w15:commentEx w15:paraId="4D6F4AB0" w15:done="0"/>
  <w15:commentEx w15:paraId="59F17055" w15:done="0"/>
  <w15:commentEx w15:paraId="46F6AEF4" w15:done="0"/>
  <w15:commentEx w15:paraId="62AF4126" w15:done="0"/>
  <w15:commentEx w15:paraId="49BB71F9" w15:done="0"/>
  <w15:commentEx w15:paraId="78633BF9" w15:done="0"/>
  <w15:commentEx w15:paraId="221E72FE" w15:done="0"/>
  <w15:commentEx w15:paraId="28496925" w15:done="0"/>
  <w15:commentEx w15:paraId="5C1DF0F0" w15:done="0"/>
  <w15:commentEx w15:paraId="22471220" w15:done="0"/>
  <w15:commentEx w15:paraId="0F31C73D" w15:done="0"/>
  <w15:commentEx w15:paraId="1F048337" w15:done="0"/>
  <w15:commentEx w15:paraId="13502B56" w15:done="0"/>
  <w15:commentEx w15:paraId="3F41CBDF" w15:done="0"/>
  <w15:commentEx w15:paraId="5D564491" w15:done="0"/>
  <w15:commentEx w15:paraId="09B73F47" w15:done="0"/>
  <w15:commentEx w15:paraId="79D141F5" w15:done="0"/>
  <w15:commentEx w15:paraId="24EE2019" w15:done="0"/>
  <w15:commentEx w15:paraId="1B0EAEF1" w15:done="0"/>
  <w15:commentEx w15:paraId="203ADF96" w15:done="0"/>
  <w15:commentEx w15:paraId="0DD32A5B" w15:done="0"/>
  <w15:commentEx w15:paraId="0E18BBA9" w15:done="0"/>
  <w15:commentEx w15:paraId="1B51BB0E" w15:done="0"/>
  <w15:commentEx w15:paraId="74E4CC06" w15:done="0"/>
  <w15:commentEx w15:paraId="085427FB" w15:done="0"/>
  <w15:commentEx w15:paraId="32A3897A" w15:done="0"/>
  <w15:commentEx w15:paraId="1E101315" w15:done="0"/>
  <w15:commentEx w15:paraId="02B8F632" w15:done="0"/>
  <w15:commentEx w15:paraId="1200B240" w15:done="0"/>
  <w15:commentEx w15:paraId="230B2721" w15:done="0"/>
  <w15:commentEx w15:paraId="60F7A171" w15:done="0"/>
  <w15:commentEx w15:paraId="5A8D0252" w15:done="0"/>
  <w15:commentEx w15:paraId="0A5AADBD" w15:done="0"/>
  <w15:commentEx w15:paraId="0C8BE14C" w15:done="0"/>
  <w15:commentEx w15:paraId="127EA701" w15:done="0"/>
  <w15:commentEx w15:paraId="749B012B" w15:done="0"/>
  <w15:commentEx w15:paraId="254238B7" w15:done="0"/>
  <w15:commentEx w15:paraId="6FA4221D" w15:done="0"/>
  <w15:commentEx w15:paraId="5B00E91C" w15:done="0"/>
  <w15:commentEx w15:paraId="52FBDE84" w15:done="0"/>
  <w15:commentEx w15:paraId="6B32C157" w15:done="0"/>
  <w15:commentEx w15:paraId="6B434574" w15:done="0"/>
  <w15:commentEx w15:paraId="42D193CB" w15:done="0"/>
  <w15:commentEx w15:paraId="4EDDC893" w15:done="0"/>
  <w15:commentEx w15:paraId="5060467B" w15:done="0"/>
  <w15:commentEx w15:paraId="733A378B" w15:done="0"/>
  <w15:commentEx w15:paraId="0B58C5AE" w15:done="0"/>
  <w15:commentEx w15:paraId="02074363" w15:done="0"/>
  <w15:commentEx w15:paraId="7EC11320" w15:done="0"/>
  <w15:commentEx w15:paraId="5D566CC3" w15:done="0"/>
  <w15:commentEx w15:paraId="3F5EE880" w15:done="0"/>
  <w15:commentEx w15:paraId="7DA4DA98" w15:done="0"/>
  <w15:commentEx w15:paraId="139FFEA5" w15:done="0"/>
  <w15:commentEx w15:paraId="72814EC7" w15:done="0"/>
  <w15:commentEx w15:paraId="6C4ED5A8" w15:done="0"/>
  <w15:commentEx w15:paraId="4434A0C9" w15:done="0"/>
  <w15:commentEx w15:paraId="45D9C9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25EEC9" w16cid:durableId="1FF4185E"/>
  <w16cid:commentId w16cid:paraId="60180A17" w16cid:durableId="1FF3FFC2"/>
  <w16cid:commentId w16cid:paraId="488F57F1" w16cid:durableId="1FEB08C1"/>
  <w16cid:commentId w16cid:paraId="76001929" w16cid:durableId="1FF3EB9A"/>
  <w16cid:commentId w16cid:paraId="44D59331" w16cid:durableId="1FF3EAE5"/>
  <w16cid:commentId w16cid:paraId="05464AE2" w16cid:durableId="1FF5490D"/>
  <w16cid:commentId w16cid:paraId="64A700CA" w16cid:durableId="20056E4D"/>
  <w16cid:commentId w16cid:paraId="09A2EB05" w16cid:durableId="1FF3EC79"/>
  <w16cid:commentId w16cid:paraId="034993F9" w16cid:durableId="1FF549D4"/>
  <w16cid:commentId w16cid:paraId="62086A9D" w16cid:durableId="2006884F"/>
  <w16cid:commentId w16cid:paraId="039443DA" w16cid:durableId="1FF53F01"/>
  <w16cid:commentId w16cid:paraId="4D6F4AB0" w16cid:durableId="20058C62"/>
  <w16cid:commentId w16cid:paraId="59F17055" w16cid:durableId="1FF3F350"/>
  <w16cid:commentId w16cid:paraId="46F6AEF4" w16cid:durableId="2005E641"/>
  <w16cid:commentId w16cid:paraId="62AF4126" w16cid:durableId="1FE8A474"/>
  <w16cid:commentId w16cid:paraId="49BB71F9" w16cid:durableId="20068903"/>
  <w16cid:commentId w16cid:paraId="78633BF9" w16cid:durableId="1FE8A956"/>
  <w16cid:commentId w16cid:paraId="221E72FE" w16cid:durableId="20056D93"/>
  <w16cid:commentId w16cid:paraId="28496925" w16cid:durableId="20056F47"/>
  <w16cid:commentId w16cid:paraId="5C1DF0F0" w16cid:durableId="1FF52FF1"/>
  <w16cid:commentId w16cid:paraId="22471220" w16cid:durableId="1FFA784A"/>
  <w16cid:commentId w16cid:paraId="0F31C73D" w16cid:durableId="2005E68E"/>
  <w16cid:commentId w16cid:paraId="1F048337" w16cid:durableId="1FF549EB"/>
  <w16cid:commentId w16cid:paraId="13502B56" w16cid:durableId="1FF52F97"/>
  <w16cid:commentId w16cid:paraId="3F41CBDF" w16cid:durableId="2006C54C"/>
  <w16cid:commentId w16cid:paraId="5D564491" w16cid:durableId="2006C59E"/>
  <w16cid:commentId w16cid:paraId="09B73F47" w16cid:durableId="1FFE8652"/>
  <w16cid:commentId w16cid:paraId="79D141F5" w16cid:durableId="1FEB42BF"/>
  <w16cid:commentId w16cid:paraId="24EE2019" w16cid:durableId="1FF3F569"/>
  <w16cid:commentId w16cid:paraId="1B0EAEF1" w16cid:durableId="20068A6C"/>
  <w16cid:commentId w16cid:paraId="203ADF96" w16cid:durableId="1FF5289D"/>
  <w16cid:commentId w16cid:paraId="0DD32A5B" w16cid:durableId="1FF3F62E"/>
  <w16cid:commentId w16cid:paraId="0E18BBA9" w16cid:durableId="1FF419AA"/>
  <w16cid:commentId w16cid:paraId="74E4CC06" w16cid:durableId="1FF3F6C3"/>
  <w16cid:commentId w16cid:paraId="085427FB" w16cid:durableId="2006D868"/>
  <w16cid:commentId w16cid:paraId="32A3897A" w16cid:durableId="1FF06640"/>
  <w16cid:commentId w16cid:paraId="1E101315" w16cid:durableId="1FF4634F"/>
  <w16cid:commentId w16cid:paraId="02B8F632" w16cid:durableId="2006C248"/>
  <w16cid:commentId w16cid:paraId="1200B240" w16cid:durableId="1FE8BB91"/>
  <w16cid:commentId w16cid:paraId="230B2721" w16cid:durableId="2006C07E"/>
  <w16cid:commentId w16cid:paraId="60F7A171" w16cid:durableId="20059043"/>
  <w16cid:commentId w16cid:paraId="5A8D0252" w16cid:durableId="2006C149"/>
  <w16cid:commentId w16cid:paraId="0A5AADBD" w16cid:durableId="1FE9BF7E"/>
  <w16cid:commentId w16cid:paraId="0C8BE14C" w16cid:durableId="1FF52A8B"/>
  <w16cid:commentId w16cid:paraId="127EA701" w16cid:durableId="1FF00B9E"/>
  <w16cid:commentId w16cid:paraId="749B012B" w16cid:durableId="1FF54556"/>
  <w16cid:commentId w16cid:paraId="254238B7" w16cid:durableId="1FF4281E"/>
  <w16cid:commentId w16cid:paraId="5B00E91C" w16cid:durableId="2005DE8F"/>
  <w16cid:commentId w16cid:paraId="6B32C157" w16cid:durableId="2001640E"/>
  <w16cid:commentId w16cid:paraId="6B434574" w16cid:durableId="2005BCE4"/>
  <w16cid:commentId w16cid:paraId="5060467B" w16cid:durableId="1FF413B7"/>
  <w16cid:commentId w16cid:paraId="733A378B" w16cid:durableId="2005DF53"/>
  <w16cid:commentId w16cid:paraId="0B58C5AE" w16cid:durableId="1FF54887"/>
  <w16cid:commentId w16cid:paraId="02074363" w16cid:durableId="1FF54959"/>
  <w16cid:commentId w16cid:paraId="7EC11320" w16cid:durableId="1FF40483"/>
  <w16cid:commentId w16cid:paraId="5D566CC3" w16cid:durableId="20058062"/>
  <w16cid:commentId w16cid:paraId="3F5EE880" w16cid:durableId="2005876F"/>
  <w16cid:commentId w16cid:paraId="7DA4DA98" w16cid:durableId="1FFA9ACE"/>
  <w16cid:commentId w16cid:paraId="139FFEA5" w16cid:durableId="1FF41E47"/>
  <w16cid:commentId w16cid:paraId="72814EC7" w16cid:durableId="1FF4670A"/>
  <w16cid:commentId w16cid:paraId="6C4ED5A8" w16cid:durableId="200594F1"/>
  <w16cid:commentId w16cid:paraId="4434A0C9" w16cid:durableId="2005E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80BB7" w14:textId="77777777" w:rsidR="00F86089" w:rsidRDefault="00F86089">
      <w:pPr>
        <w:spacing w:after="0"/>
      </w:pPr>
      <w:r>
        <w:separator/>
      </w:r>
    </w:p>
  </w:endnote>
  <w:endnote w:type="continuationSeparator" w:id="0">
    <w:p w14:paraId="600FF89E" w14:textId="77777777" w:rsidR="00F86089" w:rsidRDefault="00F86089">
      <w:pPr>
        <w:spacing w:after="0"/>
      </w:pPr>
      <w:r>
        <w:continuationSeparator/>
      </w:r>
    </w:p>
  </w:endnote>
  <w:endnote w:type="continuationNotice" w:id="1">
    <w:p w14:paraId="22853325" w14:textId="77777777" w:rsidR="00F86089" w:rsidRDefault="00F860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02197" w:rsidRDefault="00F0219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02197" w:rsidRDefault="00F0219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A29EC" w14:textId="77777777" w:rsidR="00F86089" w:rsidRDefault="00F86089">
      <w:pPr>
        <w:spacing w:after="0"/>
      </w:pPr>
      <w:r>
        <w:separator/>
      </w:r>
    </w:p>
  </w:footnote>
  <w:footnote w:type="continuationSeparator" w:id="0">
    <w:p w14:paraId="65FF88B1" w14:textId="77777777" w:rsidR="00F86089" w:rsidRDefault="00F86089">
      <w:pPr>
        <w:spacing w:after="0"/>
      </w:pPr>
      <w:r>
        <w:continuationSeparator/>
      </w:r>
    </w:p>
  </w:footnote>
  <w:footnote w:type="continuationNotice" w:id="1">
    <w:p w14:paraId="0B63DCCC" w14:textId="77777777" w:rsidR="00F86089" w:rsidRDefault="00F860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21E1" w14:textId="77777777" w:rsidR="00F02197" w:rsidRDefault="00F0219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BE92" w14:textId="77777777" w:rsidR="00F02197" w:rsidRDefault="00F02197"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66229B69" w14:textId="77777777" w:rsidR="00F02197" w:rsidRDefault="00F02197" w:rsidP="00453806">
    <w:pPr>
      <w:pStyle w:val="Header"/>
      <w:tabs>
        <w:tab w:val="center" w:pos="4820"/>
        <w:tab w:val="right" w:pos="9639"/>
      </w:tabs>
      <w:jc w:val="right"/>
    </w:pPr>
  </w:p>
  <w:p w14:paraId="58B10A12" w14:textId="77777777" w:rsidR="00F02197" w:rsidRDefault="00F021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41070D71" w:rsidR="00F02197" w:rsidRDefault="00F0219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088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F02197" w:rsidRDefault="00F0219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0ED3A03" w:rsidR="00F02197" w:rsidRDefault="00F0219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088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F02197" w:rsidRDefault="00F02197">
    <w:pPr>
      <w:pStyle w:val="Header"/>
    </w:pPr>
  </w:p>
  <w:p w14:paraId="31BBBCD6" w14:textId="77777777" w:rsidR="00F02197" w:rsidRDefault="00F021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2"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2"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3"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4"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2"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6"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32"/>
  </w:num>
  <w:num w:numId="4">
    <w:abstractNumId w:val="19"/>
  </w:num>
  <w:num w:numId="5">
    <w:abstractNumId w:val="75"/>
  </w:num>
  <w:num w:numId="6">
    <w:abstractNumId w:val="14"/>
  </w:num>
  <w:num w:numId="7">
    <w:abstractNumId w:val="67"/>
  </w:num>
  <w:num w:numId="8">
    <w:abstractNumId w:val="38"/>
  </w:num>
  <w:num w:numId="9">
    <w:abstractNumId w:val="44"/>
  </w:num>
  <w:num w:numId="10">
    <w:abstractNumId w:val="59"/>
  </w:num>
  <w:num w:numId="11">
    <w:abstractNumId w:val="13"/>
  </w:num>
  <w:num w:numId="12">
    <w:abstractNumId w:val="26"/>
  </w:num>
  <w:num w:numId="13">
    <w:abstractNumId w:val="55"/>
  </w:num>
  <w:num w:numId="14">
    <w:abstractNumId w:val="72"/>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6"/>
  </w:num>
  <w:num w:numId="19">
    <w:abstractNumId w:val="46"/>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4"/>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60"/>
  </w:num>
  <w:num w:numId="28">
    <w:abstractNumId w:val="63"/>
  </w:num>
  <w:num w:numId="29">
    <w:abstractNumId w:val="47"/>
  </w:num>
  <w:num w:numId="30">
    <w:abstractNumId w:val="92"/>
  </w:num>
  <w:num w:numId="31">
    <w:abstractNumId w:val="8"/>
  </w:num>
  <w:num w:numId="32">
    <w:abstractNumId w:val="90"/>
  </w:num>
  <w:num w:numId="33">
    <w:abstractNumId w:val="66"/>
  </w:num>
  <w:num w:numId="34">
    <w:abstractNumId w:val="10"/>
  </w:num>
  <w:num w:numId="35">
    <w:abstractNumId w:val="33"/>
  </w:num>
  <w:num w:numId="36">
    <w:abstractNumId w:val="34"/>
  </w:num>
  <w:num w:numId="37">
    <w:abstractNumId w:val="45"/>
  </w:num>
  <w:num w:numId="38">
    <w:abstractNumId w:val="77"/>
  </w:num>
  <w:num w:numId="39">
    <w:abstractNumId w:val="57"/>
  </w:num>
  <w:num w:numId="40">
    <w:abstractNumId w:val="65"/>
  </w:num>
  <w:num w:numId="41">
    <w:abstractNumId w:val="21"/>
  </w:num>
  <w:num w:numId="42">
    <w:abstractNumId w:val="61"/>
  </w:num>
  <w:num w:numId="43">
    <w:abstractNumId w:val="36"/>
  </w:num>
  <w:num w:numId="44">
    <w:abstractNumId w:val="9"/>
  </w:num>
  <w:num w:numId="45">
    <w:abstractNumId w:val="93"/>
  </w:num>
  <w:num w:numId="46">
    <w:abstractNumId w:val="70"/>
  </w:num>
  <w:num w:numId="47">
    <w:abstractNumId w:val="28"/>
  </w:num>
  <w:num w:numId="48">
    <w:abstractNumId w:val="17"/>
  </w:num>
  <w:num w:numId="49">
    <w:abstractNumId w:val="12"/>
  </w:num>
  <w:num w:numId="50">
    <w:abstractNumId w:val="22"/>
  </w:num>
  <w:num w:numId="51">
    <w:abstractNumId w:val="74"/>
  </w:num>
  <w:num w:numId="52">
    <w:abstractNumId w:val="16"/>
  </w:num>
  <w:num w:numId="53">
    <w:abstractNumId w:val="71"/>
  </w:num>
  <w:num w:numId="54">
    <w:abstractNumId w:val="35"/>
  </w:num>
  <w:num w:numId="55">
    <w:abstractNumId w:val="27"/>
  </w:num>
  <w:num w:numId="56">
    <w:abstractNumId w:val="89"/>
  </w:num>
  <w:num w:numId="57">
    <w:abstractNumId w:val="2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1"/>
  </w:num>
  <w:num w:numId="70">
    <w:abstractNumId w:val="82"/>
  </w:num>
  <w:num w:numId="71">
    <w:abstractNumId w:val="11"/>
  </w:num>
  <w:num w:numId="72">
    <w:abstractNumId w:val="73"/>
  </w:num>
  <w:num w:numId="73">
    <w:abstractNumId w:val="51"/>
  </w:num>
  <w:num w:numId="74">
    <w:abstractNumId w:val="37"/>
  </w:num>
  <w:num w:numId="75">
    <w:abstractNumId w:val="86"/>
  </w:num>
  <w:num w:numId="76">
    <w:abstractNumId w:val="85"/>
  </w:num>
  <w:num w:numId="77">
    <w:abstractNumId w:val="69"/>
  </w:num>
  <w:num w:numId="78">
    <w:abstractNumId w:val="83"/>
  </w:num>
  <w:num w:numId="79">
    <w:abstractNumId w:val="41"/>
  </w:num>
  <w:num w:numId="80">
    <w:abstractNumId w:val="50"/>
  </w:num>
  <w:num w:numId="81">
    <w:abstractNumId w:val="40"/>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num>
  <w:num w:numId="91">
    <w:abstractNumId w:val="81"/>
  </w:num>
  <w:num w:numId="92">
    <w:abstractNumId w:val="68"/>
  </w:num>
  <w:num w:numId="93">
    <w:abstractNumId w:val="43"/>
  </w:num>
  <w:num w:numId="94">
    <w:abstractNumId w:val="18"/>
  </w:num>
  <w:num w:numId="95">
    <w:abstractNumId w:val="64"/>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62"/>
  </w:num>
  <w:num w:numId="99">
    <w:abstractNumId w:val="76"/>
  </w:num>
  <w:num w:numId="100">
    <w:abstractNumId w:val="53"/>
  </w:num>
  <w:num w:numId="101">
    <w:abstractNumId w:val="30"/>
  </w:num>
  <w:num w:numId="102">
    <w:abstractNumId w:val="58"/>
  </w:num>
  <w:num w:numId="103">
    <w:abstractNumId w:val="20"/>
  </w:num>
  <w:num w:numId="104">
    <w:abstractNumId w:val="88"/>
  </w:num>
  <w:num w:numId="105">
    <w:abstractNumId w:val="91"/>
  </w:num>
  <w:num w:numId="106">
    <w:abstractNumId w:val="1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w15:person>
  <w15:person w15:author="Ericsson (Rapporteur) 2">
    <w15:presenceInfo w15:providerId="None" w15:userId="Ericsson (Rapporteur) 2"/>
  </w15:person>
  <w15:person w15:author="Ericsson (Rapporteur) v1">
    <w15:presenceInfo w15:providerId="None" w15:userId="Ericsson (Rapporteur) v1"/>
  </w15:person>
  <w15:person w15:author="Ericsson (Rapporteur) 3">
    <w15:presenceInfo w15:providerId="None" w15:userId="Ericsson (Rapporteur)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B4E"/>
    <w:rsid w:val="00013757"/>
    <w:rsid w:val="000138A2"/>
    <w:rsid w:val="00013FCA"/>
    <w:rsid w:val="00014970"/>
    <w:rsid w:val="000149C7"/>
    <w:rsid w:val="00014E77"/>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88A"/>
    <w:rsid w:val="000609B1"/>
    <w:rsid w:val="00060C30"/>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4E0E"/>
    <w:rsid w:val="00075725"/>
    <w:rsid w:val="000759CE"/>
    <w:rsid w:val="00075B09"/>
    <w:rsid w:val="00075BD1"/>
    <w:rsid w:val="000764F4"/>
    <w:rsid w:val="00076A94"/>
    <w:rsid w:val="00076C2C"/>
    <w:rsid w:val="0007769E"/>
    <w:rsid w:val="00077796"/>
    <w:rsid w:val="00077802"/>
    <w:rsid w:val="0007787B"/>
    <w:rsid w:val="00077AFE"/>
    <w:rsid w:val="00077CF4"/>
    <w:rsid w:val="00077D51"/>
    <w:rsid w:val="00080512"/>
    <w:rsid w:val="00080B9C"/>
    <w:rsid w:val="0008100A"/>
    <w:rsid w:val="00081258"/>
    <w:rsid w:val="00081493"/>
    <w:rsid w:val="000816B3"/>
    <w:rsid w:val="000817E3"/>
    <w:rsid w:val="0008265E"/>
    <w:rsid w:val="00082AE4"/>
    <w:rsid w:val="00082F94"/>
    <w:rsid w:val="00082FD9"/>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394"/>
    <w:rsid w:val="000A63B6"/>
    <w:rsid w:val="000A6E84"/>
    <w:rsid w:val="000A776B"/>
    <w:rsid w:val="000A77C3"/>
    <w:rsid w:val="000A7801"/>
    <w:rsid w:val="000A7D9E"/>
    <w:rsid w:val="000A7E76"/>
    <w:rsid w:val="000B000E"/>
    <w:rsid w:val="000B0A38"/>
    <w:rsid w:val="000B0B06"/>
    <w:rsid w:val="000B0E74"/>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B7FED"/>
    <w:rsid w:val="000C006D"/>
    <w:rsid w:val="000C011F"/>
    <w:rsid w:val="000C019D"/>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9D"/>
    <w:rsid w:val="000E0B66"/>
    <w:rsid w:val="000E0E18"/>
    <w:rsid w:val="000E12C3"/>
    <w:rsid w:val="000E15BF"/>
    <w:rsid w:val="000E1C3E"/>
    <w:rsid w:val="000E1F40"/>
    <w:rsid w:val="000E2573"/>
    <w:rsid w:val="000E2BBF"/>
    <w:rsid w:val="000E3300"/>
    <w:rsid w:val="000E3311"/>
    <w:rsid w:val="000E35AE"/>
    <w:rsid w:val="000E35CC"/>
    <w:rsid w:val="000E3647"/>
    <w:rsid w:val="000E378A"/>
    <w:rsid w:val="000E3EAB"/>
    <w:rsid w:val="000E42F8"/>
    <w:rsid w:val="000E4A1F"/>
    <w:rsid w:val="000E4C11"/>
    <w:rsid w:val="000E550B"/>
    <w:rsid w:val="000E5A30"/>
    <w:rsid w:val="000E630F"/>
    <w:rsid w:val="000E69FD"/>
    <w:rsid w:val="000E6E48"/>
    <w:rsid w:val="000E759C"/>
    <w:rsid w:val="000E7C83"/>
    <w:rsid w:val="000F07AB"/>
    <w:rsid w:val="000F0E47"/>
    <w:rsid w:val="000F17D5"/>
    <w:rsid w:val="000F1C87"/>
    <w:rsid w:val="000F1FAA"/>
    <w:rsid w:val="000F2A63"/>
    <w:rsid w:val="000F3BD4"/>
    <w:rsid w:val="000F3E18"/>
    <w:rsid w:val="000F464D"/>
    <w:rsid w:val="000F48A5"/>
    <w:rsid w:val="000F4BF8"/>
    <w:rsid w:val="000F4E77"/>
    <w:rsid w:val="000F53E9"/>
    <w:rsid w:val="000F55B9"/>
    <w:rsid w:val="000F5B77"/>
    <w:rsid w:val="000F5D28"/>
    <w:rsid w:val="000F621E"/>
    <w:rsid w:val="000F62FB"/>
    <w:rsid w:val="000F689E"/>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633"/>
    <w:rsid w:val="0017071F"/>
    <w:rsid w:val="00170E44"/>
    <w:rsid w:val="0017141D"/>
    <w:rsid w:val="0017151E"/>
    <w:rsid w:val="00171E5C"/>
    <w:rsid w:val="0017275E"/>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951"/>
    <w:rsid w:val="00192C46"/>
    <w:rsid w:val="00193043"/>
    <w:rsid w:val="001931A6"/>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B60"/>
    <w:rsid w:val="001A7CB1"/>
    <w:rsid w:val="001A7FB2"/>
    <w:rsid w:val="001B0304"/>
    <w:rsid w:val="001B03E8"/>
    <w:rsid w:val="001B0D1A"/>
    <w:rsid w:val="001B0FFC"/>
    <w:rsid w:val="001B1109"/>
    <w:rsid w:val="001B158D"/>
    <w:rsid w:val="001B191E"/>
    <w:rsid w:val="001B1E4D"/>
    <w:rsid w:val="001B28A4"/>
    <w:rsid w:val="001B2ADB"/>
    <w:rsid w:val="001B2E87"/>
    <w:rsid w:val="001B2F91"/>
    <w:rsid w:val="001B31D5"/>
    <w:rsid w:val="001B3396"/>
    <w:rsid w:val="001B34F9"/>
    <w:rsid w:val="001B375E"/>
    <w:rsid w:val="001B3A7D"/>
    <w:rsid w:val="001B3DA0"/>
    <w:rsid w:val="001B41AA"/>
    <w:rsid w:val="001B458E"/>
    <w:rsid w:val="001B4C68"/>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84D"/>
    <w:rsid w:val="00240D3E"/>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7AD"/>
    <w:rsid w:val="00252A82"/>
    <w:rsid w:val="00252E18"/>
    <w:rsid w:val="00253A3E"/>
    <w:rsid w:val="002543F5"/>
    <w:rsid w:val="00254797"/>
    <w:rsid w:val="00255974"/>
    <w:rsid w:val="00255A96"/>
    <w:rsid w:val="00255BED"/>
    <w:rsid w:val="00255EEC"/>
    <w:rsid w:val="00256135"/>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49A8"/>
    <w:rsid w:val="00274E37"/>
    <w:rsid w:val="002750B7"/>
    <w:rsid w:val="0027511C"/>
    <w:rsid w:val="0027515D"/>
    <w:rsid w:val="0027592F"/>
    <w:rsid w:val="00275D12"/>
    <w:rsid w:val="00276026"/>
    <w:rsid w:val="00276141"/>
    <w:rsid w:val="002761F9"/>
    <w:rsid w:val="002763D8"/>
    <w:rsid w:val="00276741"/>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741"/>
    <w:rsid w:val="002B5FEA"/>
    <w:rsid w:val="002B6672"/>
    <w:rsid w:val="002B6E9C"/>
    <w:rsid w:val="002B733D"/>
    <w:rsid w:val="002B79AC"/>
    <w:rsid w:val="002B7E39"/>
    <w:rsid w:val="002C0DD0"/>
    <w:rsid w:val="002C18F2"/>
    <w:rsid w:val="002C1F80"/>
    <w:rsid w:val="002C2A0A"/>
    <w:rsid w:val="002C338F"/>
    <w:rsid w:val="002C3A6F"/>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300380"/>
    <w:rsid w:val="00300DD2"/>
    <w:rsid w:val="00301046"/>
    <w:rsid w:val="00301C14"/>
    <w:rsid w:val="00301D5E"/>
    <w:rsid w:val="00301E34"/>
    <w:rsid w:val="00301FE0"/>
    <w:rsid w:val="00302535"/>
    <w:rsid w:val="00302572"/>
    <w:rsid w:val="003027F5"/>
    <w:rsid w:val="003029A5"/>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E7E"/>
    <w:rsid w:val="0033408E"/>
    <w:rsid w:val="00334A36"/>
    <w:rsid w:val="00335349"/>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2320"/>
    <w:rsid w:val="00392CDF"/>
    <w:rsid w:val="003932D3"/>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7EF"/>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FE"/>
    <w:rsid w:val="004909B6"/>
    <w:rsid w:val="00490B93"/>
    <w:rsid w:val="00490D2A"/>
    <w:rsid w:val="00490E31"/>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3"/>
    <w:rsid w:val="004D085B"/>
    <w:rsid w:val="004D0E6A"/>
    <w:rsid w:val="004D11D4"/>
    <w:rsid w:val="004D11F7"/>
    <w:rsid w:val="004D1F1C"/>
    <w:rsid w:val="004D2085"/>
    <w:rsid w:val="004D20CC"/>
    <w:rsid w:val="004D2B04"/>
    <w:rsid w:val="004D31F8"/>
    <w:rsid w:val="004D325C"/>
    <w:rsid w:val="004D3578"/>
    <w:rsid w:val="004D3F9B"/>
    <w:rsid w:val="004D4E33"/>
    <w:rsid w:val="004D547F"/>
    <w:rsid w:val="004D5912"/>
    <w:rsid w:val="004D5B47"/>
    <w:rsid w:val="004D6332"/>
    <w:rsid w:val="004D6A32"/>
    <w:rsid w:val="004D6D72"/>
    <w:rsid w:val="004D7F79"/>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C33"/>
    <w:rsid w:val="00573D11"/>
    <w:rsid w:val="005741A2"/>
    <w:rsid w:val="005743D7"/>
    <w:rsid w:val="005744BF"/>
    <w:rsid w:val="00574550"/>
    <w:rsid w:val="00574DC2"/>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2D74"/>
    <w:rsid w:val="00593172"/>
    <w:rsid w:val="00593B8B"/>
    <w:rsid w:val="00594006"/>
    <w:rsid w:val="005945DF"/>
    <w:rsid w:val="0059492A"/>
    <w:rsid w:val="00594BEC"/>
    <w:rsid w:val="0059506F"/>
    <w:rsid w:val="005950D3"/>
    <w:rsid w:val="0059515A"/>
    <w:rsid w:val="0059545F"/>
    <w:rsid w:val="005959F9"/>
    <w:rsid w:val="00595BFB"/>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4AA"/>
    <w:rsid w:val="005E3ACD"/>
    <w:rsid w:val="005E3F9B"/>
    <w:rsid w:val="005E4109"/>
    <w:rsid w:val="005E46D4"/>
    <w:rsid w:val="005E4834"/>
    <w:rsid w:val="005E5612"/>
    <w:rsid w:val="005E574F"/>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5473"/>
    <w:rsid w:val="006057AB"/>
    <w:rsid w:val="0060660B"/>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DE9"/>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63B"/>
    <w:rsid w:val="006516AF"/>
    <w:rsid w:val="006519D7"/>
    <w:rsid w:val="00651EAF"/>
    <w:rsid w:val="006525F4"/>
    <w:rsid w:val="0065260A"/>
    <w:rsid w:val="0065336B"/>
    <w:rsid w:val="0065338C"/>
    <w:rsid w:val="006535B0"/>
    <w:rsid w:val="00653A25"/>
    <w:rsid w:val="0065411A"/>
    <w:rsid w:val="00654637"/>
    <w:rsid w:val="00654DFD"/>
    <w:rsid w:val="00654E33"/>
    <w:rsid w:val="0065506D"/>
    <w:rsid w:val="006553F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2B6C"/>
    <w:rsid w:val="00672D73"/>
    <w:rsid w:val="00672D8F"/>
    <w:rsid w:val="006733FE"/>
    <w:rsid w:val="00673430"/>
    <w:rsid w:val="006736A8"/>
    <w:rsid w:val="006739E8"/>
    <w:rsid w:val="00673BED"/>
    <w:rsid w:val="00674808"/>
    <w:rsid w:val="006749B5"/>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7702"/>
    <w:rsid w:val="00687E50"/>
    <w:rsid w:val="0069010A"/>
    <w:rsid w:val="00690399"/>
    <w:rsid w:val="00690790"/>
    <w:rsid w:val="00690A1E"/>
    <w:rsid w:val="00690EA8"/>
    <w:rsid w:val="0069129A"/>
    <w:rsid w:val="006913FA"/>
    <w:rsid w:val="00692225"/>
    <w:rsid w:val="00692390"/>
    <w:rsid w:val="00692834"/>
    <w:rsid w:val="00692906"/>
    <w:rsid w:val="006929EC"/>
    <w:rsid w:val="00692C8D"/>
    <w:rsid w:val="00692E8B"/>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2F5E"/>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BC"/>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69"/>
    <w:rsid w:val="00710FC7"/>
    <w:rsid w:val="007111DB"/>
    <w:rsid w:val="00711253"/>
    <w:rsid w:val="007116C7"/>
    <w:rsid w:val="00711EE4"/>
    <w:rsid w:val="00712038"/>
    <w:rsid w:val="00712B2F"/>
    <w:rsid w:val="00713123"/>
    <w:rsid w:val="00713A24"/>
    <w:rsid w:val="007151DA"/>
    <w:rsid w:val="0071536E"/>
    <w:rsid w:val="00715459"/>
    <w:rsid w:val="00715600"/>
    <w:rsid w:val="00715633"/>
    <w:rsid w:val="00715752"/>
    <w:rsid w:val="00715BB8"/>
    <w:rsid w:val="00715E3D"/>
    <w:rsid w:val="007164C6"/>
    <w:rsid w:val="00716566"/>
    <w:rsid w:val="0071679A"/>
    <w:rsid w:val="00716A2D"/>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15"/>
    <w:rsid w:val="007240C2"/>
    <w:rsid w:val="0072414F"/>
    <w:rsid w:val="007244F3"/>
    <w:rsid w:val="00724836"/>
    <w:rsid w:val="00724EEC"/>
    <w:rsid w:val="0072501F"/>
    <w:rsid w:val="007253E1"/>
    <w:rsid w:val="00725FCC"/>
    <w:rsid w:val="00726053"/>
    <w:rsid w:val="00726C27"/>
    <w:rsid w:val="00727A45"/>
    <w:rsid w:val="00730293"/>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6EE8"/>
    <w:rsid w:val="0073714B"/>
    <w:rsid w:val="0073776E"/>
    <w:rsid w:val="0073797F"/>
    <w:rsid w:val="00737AD3"/>
    <w:rsid w:val="00737F95"/>
    <w:rsid w:val="00740DA8"/>
    <w:rsid w:val="00740FDE"/>
    <w:rsid w:val="007412E0"/>
    <w:rsid w:val="00741A91"/>
    <w:rsid w:val="007426BE"/>
    <w:rsid w:val="00742EBC"/>
    <w:rsid w:val="0074330C"/>
    <w:rsid w:val="00743B12"/>
    <w:rsid w:val="00743B27"/>
    <w:rsid w:val="00743E9C"/>
    <w:rsid w:val="0074442C"/>
    <w:rsid w:val="0074461F"/>
    <w:rsid w:val="007446AA"/>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EC2"/>
    <w:rsid w:val="00783751"/>
    <w:rsid w:val="00783A4E"/>
    <w:rsid w:val="00783AAA"/>
    <w:rsid w:val="0078421B"/>
    <w:rsid w:val="007849CF"/>
    <w:rsid w:val="00784D03"/>
    <w:rsid w:val="00785081"/>
    <w:rsid w:val="0078533B"/>
    <w:rsid w:val="007854F8"/>
    <w:rsid w:val="00785EDE"/>
    <w:rsid w:val="00785F3C"/>
    <w:rsid w:val="007879FF"/>
    <w:rsid w:val="00787B40"/>
    <w:rsid w:val="00791242"/>
    <w:rsid w:val="007912AB"/>
    <w:rsid w:val="00792342"/>
    <w:rsid w:val="00792C9F"/>
    <w:rsid w:val="0079350D"/>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43C"/>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A97"/>
    <w:rsid w:val="007B7BE4"/>
    <w:rsid w:val="007C041E"/>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56B"/>
    <w:rsid w:val="008028A4"/>
    <w:rsid w:val="00802A39"/>
    <w:rsid w:val="00802B95"/>
    <w:rsid w:val="00802F09"/>
    <w:rsid w:val="00802FB1"/>
    <w:rsid w:val="00803D12"/>
    <w:rsid w:val="00803F96"/>
    <w:rsid w:val="008040A8"/>
    <w:rsid w:val="008042C2"/>
    <w:rsid w:val="00804351"/>
    <w:rsid w:val="008044D6"/>
    <w:rsid w:val="0080451B"/>
    <w:rsid w:val="00804ACD"/>
    <w:rsid w:val="00804C5D"/>
    <w:rsid w:val="0080507E"/>
    <w:rsid w:val="00805BE1"/>
    <w:rsid w:val="0080631D"/>
    <w:rsid w:val="00806886"/>
    <w:rsid w:val="00806EBE"/>
    <w:rsid w:val="00807297"/>
    <w:rsid w:val="00807AF4"/>
    <w:rsid w:val="00807BCC"/>
    <w:rsid w:val="00807BDA"/>
    <w:rsid w:val="00807C54"/>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E55"/>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484"/>
    <w:rsid w:val="008716D0"/>
    <w:rsid w:val="00871FB4"/>
    <w:rsid w:val="00872CF4"/>
    <w:rsid w:val="008734ED"/>
    <w:rsid w:val="00873585"/>
    <w:rsid w:val="00873690"/>
    <w:rsid w:val="008736EC"/>
    <w:rsid w:val="00873E76"/>
    <w:rsid w:val="008745D7"/>
    <w:rsid w:val="008745FD"/>
    <w:rsid w:val="0087491B"/>
    <w:rsid w:val="00875E37"/>
    <w:rsid w:val="008768CA"/>
    <w:rsid w:val="00876F9E"/>
    <w:rsid w:val="008772D0"/>
    <w:rsid w:val="00877884"/>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134"/>
    <w:rsid w:val="008B2800"/>
    <w:rsid w:val="008B2B89"/>
    <w:rsid w:val="008B2D9D"/>
    <w:rsid w:val="008B2E9D"/>
    <w:rsid w:val="008B2ED8"/>
    <w:rsid w:val="008B4056"/>
    <w:rsid w:val="008B4216"/>
    <w:rsid w:val="008B4954"/>
    <w:rsid w:val="008B5030"/>
    <w:rsid w:val="008B57E6"/>
    <w:rsid w:val="008B5D4A"/>
    <w:rsid w:val="008B668D"/>
    <w:rsid w:val="008B6812"/>
    <w:rsid w:val="008B6CBA"/>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C9E"/>
    <w:rsid w:val="008C4E07"/>
    <w:rsid w:val="008C52E6"/>
    <w:rsid w:val="008C5917"/>
    <w:rsid w:val="008C5B51"/>
    <w:rsid w:val="008C5D1F"/>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151"/>
    <w:rsid w:val="009442F3"/>
    <w:rsid w:val="009449E1"/>
    <w:rsid w:val="00944BB0"/>
    <w:rsid w:val="00944DF1"/>
    <w:rsid w:val="00944E2E"/>
    <w:rsid w:val="00945613"/>
    <w:rsid w:val="00945C97"/>
    <w:rsid w:val="00945E6C"/>
    <w:rsid w:val="009463BF"/>
    <w:rsid w:val="00947057"/>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274E"/>
    <w:rsid w:val="00973189"/>
    <w:rsid w:val="00973A2D"/>
    <w:rsid w:val="00974BE5"/>
    <w:rsid w:val="0097507C"/>
    <w:rsid w:val="00975115"/>
    <w:rsid w:val="00975E77"/>
    <w:rsid w:val="009769A4"/>
    <w:rsid w:val="00976AEE"/>
    <w:rsid w:val="00976B59"/>
    <w:rsid w:val="00976C87"/>
    <w:rsid w:val="009772E9"/>
    <w:rsid w:val="009777D9"/>
    <w:rsid w:val="00977850"/>
    <w:rsid w:val="00977C31"/>
    <w:rsid w:val="00977D61"/>
    <w:rsid w:val="00980501"/>
    <w:rsid w:val="009806C7"/>
    <w:rsid w:val="00980AE1"/>
    <w:rsid w:val="009816EF"/>
    <w:rsid w:val="00981962"/>
    <w:rsid w:val="00981C2A"/>
    <w:rsid w:val="00982366"/>
    <w:rsid w:val="00982483"/>
    <w:rsid w:val="009829E8"/>
    <w:rsid w:val="00982BA4"/>
    <w:rsid w:val="00982C2D"/>
    <w:rsid w:val="00982F2A"/>
    <w:rsid w:val="00983320"/>
    <w:rsid w:val="00983F58"/>
    <w:rsid w:val="009849FC"/>
    <w:rsid w:val="00984ECB"/>
    <w:rsid w:val="00985480"/>
    <w:rsid w:val="00986076"/>
    <w:rsid w:val="009862AE"/>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B26"/>
    <w:rsid w:val="00997EFD"/>
    <w:rsid w:val="009A011E"/>
    <w:rsid w:val="009A01D5"/>
    <w:rsid w:val="009A0322"/>
    <w:rsid w:val="009A0623"/>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BF2"/>
    <w:rsid w:val="009D5C4C"/>
    <w:rsid w:val="009D60D0"/>
    <w:rsid w:val="009D60F8"/>
    <w:rsid w:val="009D6357"/>
    <w:rsid w:val="009D65D1"/>
    <w:rsid w:val="009D759A"/>
    <w:rsid w:val="009D7A8F"/>
    <w:rsid w:val="009D7BBB"/>
    <w:rsid w:val="009D7D3C"/>
    <w:rsid w:val="009D7E59"/>
    <w:rsid w:val="009E0304"/>
    <w:rsid w:val="009E10D6"/>
    <w:rsid w:val="009E1366"/>
    <w:rsid w:val="009E13EB"/>
    <w:rsid w:val="009E1CDC"/>
    <w:rsid w:val="009E2F05"/>
    <w:rsid w:val="009E2F1B"/>
    <w:rsid w:val="009E3297"/>
    <w:rsid w:val="009E32A7"/>
    <w:rsid w:val="009E389F"/>
    <w:rsid w:val="009E3EDD"/>
    <w:rsid w:val="009E3EF9"/>
    <w:rsid w:val="009E4003"/>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1FD1"/>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F98"/>
    <w:rsid w:val="00A35465"/>
    <w:rsid w:val="00A3663A"/>
    <w:rsid w:val="00A367B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4188"/>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71C"/>
    <w:rsid w:val="00A76D3B"/>
    <w:rsid w:val="00A76D6E"/>
    <w:rsid w:val="00A76FAB"/>
    <w:rsid w:val="00A7717B"/>
    <w:rsid w:val="00A771AB"/>
    <w:rsid w:val="00A775A5"/>
    <w:rsid w:val="00A77A70"/>
    <w:rsid w:val="00A77B5F"/>
    <w:rsid w:val="00A77C70"/>
    <w:rsid w:val="00A80CF8"/>
    <w:rsid w:val="00A813E1"/>
    <w:rsid w:val="00A821AE"/>
    <w:rsid w:val="00A82346"/>
    <w:rsid w:val="00A82436"/>
    <w:rsid w:val="00A825B1"/>
    <w:rsid w:val="00A82AC3"/>
    <w:rsid w:val="00A82DA4"/>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791"/>
    <w:rsid w:val="00A91E8C"/>
    <w:rsid w:val="00A9289F"/>
    <w:rsid w:val="00A938BB"/>
    <w:rsid w:val="00A947E5"/>
    <w:rsid w:val="00A958B6"/>
    <w:rsid w:val="00A95E00"/>
    <w:rsid w:val="00A96803"/>
    <w:rsid w:val="00A969C0"/>
    <w:rsid w:val="00A969D3"/>
    <w:rsid w:val="00A96B5F"/>
    <w:rsid w:val="00A96E77"/>
    <w:rsid w:val="00A97094"/>
    <w:rsid w:val="00A97594"/>
    <w:rsid w:val="00A97766"/>
    <w:rsid w:val="00A9780A"/>
    <w:rsid w:val="00A97B81"/>
    <w:rsid w:val="00AA007D"/>
    <w:rsid w:val="00AA049C"/>
    <w:rsid w:val="00AA0882"/>
    <w:rsid w:val="00AA0F46"/>
    <w:rsid w:val="00AA12D3"/>
    <w:rsid w:val="00AA1518"/>
    <w:rsid w:val="00AA179C"/>
    <w:rsid w:val="00AA20AF"/>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5D"/>
    <w:rsid w:val="00AB599E"/>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DB4"/>
    <w:rsid w:val="00AC79E9"/>
    <w:rsid w:val="00AC7AC5"/>
    <w:rsid w:val="00AD0B29"/>
    <w:rsid w:val="00AD1CD8"/>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79F"/>
    <w:rsid w:val="00AF5A5C"/>
    <w:rsid w:val="00AF5AFA"/>
    <w:rsid w:val="00AF5F85"/>
    <w:rsid w:val="00AF6944"/>
    <w:rsid w:val="00AF69E2"/>
    <w:rsid w:val="00AF6F70"/>
    <w:rsid w:val="00AF71B3"/>
    <w:rsid w:val="00AF7229"/>
    <w:rsid w:val="00AF72D4"/>
    <w:rsid w:val="00AF770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53EC"/>
    <w:rsid w:val="00B25435"/>
    <w:rsid w:val="00B25825"/>
    <w:rsid w:val="00B258BB"/>
    <w:rsid w:val="00B26E0E"/>
    <w:rsid w:val="00B275C0"/>
    <w:rsid w:val="00B275FB"/>
    <w:rsid w:val="00B27901"/>
    <w:rsid w:val="00B27A76"/>
    <w:rsid w:val="00B27BAF"/>
    <w:rsid w:val="00B30B9B"/>
    <w:rsid w:val="00B30FBA"/>
    <w:rsid w:val="00B32222"/>
    <w:rsid w:val="00B32259"/>
    <w:rsid w:val="00B3225E"/>
    <w:rsid w:val="00B329AD"/>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5F0"/>
    <w:rsid w:val="00B6406A"/>
    <w:rsid w:val="00B64AD0"/>
    <w:rsid w:val="00B6517A"/>
    <w:rsid w:val="00B65228"/>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38B"/>
    <w:rsid w:val="00B93F62"/>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F1E"/>
    <w:rsid w:val="00BA2F56"/>
    <w:rsid w:val="00BA30EB"/>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F3D"/>
    <w:rsid w:val="00BD3535"/>
    <w:rsid w:val="00BD3BE5"/>
    <w:rsid w:val="00BD3DA4"/>
    <w:rsid w:val="00BD4ABB"/>
    <w:rsid w:val="00BD5478"/>
    <w:rsid w:val="00BD570C"/>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976"/>
    <w:rsid w:val="00C004CB"/>
    <w:rsid w:val="00C00546"/>
    <w:rsid w:val="00C008A1"/>
    <w:rsid w:val="00C008C5"/>
    <w:rsid w:val="00C01149"/>
    <w:rsid w:val="00C0130C"/>
    <w:rsid w:val="00C0162C"/>
    <w:rsid w:val="00C02385"/>
    <w:rsid w:val="00C023C1"/>
    <w:rsid w:val="00C03024"/>
    <w:rsid w:val="00C031AC"/>
    <w:rsid w:val="00C03968"/>
    <w:rsid w:val="00C03D5F"/>
    <w:rsid w:val="00C040D0"/>
    <w:rsid w:val="00C040FE"/>
    <w:rsid w:val="00C04142"/>
    <w:rsid w:val="00C0445C"/>
    <w:rsid w:val="00C049B6"/>
    <w:rsid w:val="00C04AB1"/>
    <w:rsid w:val="00C04B8C"/>
    <w:rsid w:val="00C04F45"/>
    <w:rsid w:val="00C04F81"/>
    <w:rsid w:val="00C05D77"/>
    <w:rsid w:val="00C06796"/>
    <w:rsid w:val="00C067B4"/>
    <w:rsid w:val="00C06A86"/>
    <w:rsid w:val="00C06DF8"/>
    <w:rsid w:val="00C071F7"/>
    <w:rsid w:val="00C072E8"/>
    <w:rsid w:val="00C075EA"/>
    <w:rsid w:val="00C0787B"/>
    <w:rsid w:val="00C07CD1"/>
    <w:rsid w:val="00C10ABD"/>
    <w:rsid w:val="00C10AF0"/>
    <w:rsid w:val="00C10C51"/>
    <w:rsid w:val="00C10E71"/>
    <w:rsid w:val="00C1178E"/>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FF"/>
    <w:rsid w:val="00C72833"/>
    <w:rsid w:val="00C73540"/>
    <w:rsid w:val="00C736EC"/>
    <w:rsid w:val="00C73C35"/>
    <w:rsid w:val="00C74086"/>
    <w:rsid w:val="00C74139"/>
    <w:rsid w:val="00C74296"/>
    <w:rsid w:val="00C74794"/>
    <w:rsid w:val="00C74E5E"/>
    <w:rsid w:val="00C75189"/>
    <w:rsid w:val="00C75769"/>
    <w:rsid w:val="00C75D27"/>
    <w:rsid w:val="00C76A2D"/>
    <w:rsid w:val="00C76ADD"/>
    <w:rsid w:val="00C76B35"/>
    <w:rsid w:val="00C776C3"/>
    <w:rsid w:val="00C77B61"/>
    <w:rsid w:val="00C77D6A"/>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C47"/>
    <w:rsid w:val="00C87DCB"/>
    <w:rsid w:val="00C90149"/>
    <w:rsid w:val="00C90E43"/>
    <w:rsid w:val="00C910C4"/>
    <w:rsid w:val="00C9138F"/>
    <w:rsid w:val="00C9154C"/>
    <w:rsid w:val="00C917AC"/>
    <w:rsid w:val="00C91C6A"/>
    <w:rsid w:val="00C922EC"/>
    <w:rsid w:val="00C92A69"/>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40FF"/>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3CC"/>
    <w:rsid w:val="00CC6448"/>
    <w:rsid w:val="00CC64AC"/>
    <w:rsid w:val="00CC68D0"/>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C9B"/>
    <w:rsid w:val="00CE1F7B"/>
    <w:rsid w:val="00CE1F81"/>
    <w:rsid w:val="00CE28B8"/>
    <w:rsid w:val="00CE3869"/>
    <w:rsid w:val="00CE4211"/>
    <w:rsid w:val="00CE42E4"/>
    <w:rsid w:val="00CE4714"/>
    <w:rsid w:val="00CE489A"/>
    <w:rsid w:val="00CE5523"/>
    <w:rsid w:val="00CE5660"/>
    <w:rsid w:val="00CE59C2"/>
    <w:rsid w:val="00CE61A7"/>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D51"/>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7CB"/>
    <w:rsid w:val="00D27CEE"/>
    <w:rsid w:val="00D30216"/>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8D"/>
    <w:rsid w:val="00D501E2"/>
    <w:rsid w:val="00D50255"/>
    <w:rsid w:val="00D5042C"/>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53C6"/>
    <w:rsid w:val="00D65B34"/>
    <w:rsid w:val="00D65C69"/>
    <w:rsid w:val="00D66729"/>
    <w:rsid w:val="00D66916"/>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504"/>
    <w:rsid w:val="00D84AFD"/>
    <w:rsid w:val="00D855CA"/>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118E"/>
    <w:rsid w:val="00D9134D"/>
    <w:rsid w:val="00D914C6"/>
    <w:rsid w:val="00D91804"/>
    <w:rsid w:val="00D9185F"/>
    <w:rsid w:val="00D91BA9"/>
    <w:rsid w:val="00D91D94"/>
    <w:rsid w:val="00D91D9F"/>
    <w:rsid w:val="00D91DF1"/>
    <w:rsid w:val="00D91E1C"/>
    <w:rsid w:val="00D9245C"/>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AA9"/>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454"/>
    <w:rsid w:val="00DF6DAB"/>
    <w:rsid w:val="00DF6EAD"/>
    <w:rsid w:val="00DF712D"/>
    <w:rsid w:val="00DF7178"/>
    <w:rsid w:val="00DF76BA"/>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515"/>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ADD"/>
    <w:rsid w:val="00E60C35"/>
    <w:rsid w:val="00E60CE2"/>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EEB"/>
    <w:rsid w:val="00E94CEB"/>
    <w:rsid w:val="00E94E40"/>
    <w:rsid w:val="00E95180"/>
    <w:rsid w:val="00E951C4"/>
    <w:rsid w:val="00E9526F"/>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5475"/>
    <w:rsid w:val="00EB56D0"/>
    <w:rsid w:val="00EB57A4"/>
    <w:rsid w:val="00EB5F3A"/>
    <w:rsid w:val="00EB5FA1"/>
    <w:rsid w:val="00EB631D"/>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68B"/>
    <w:rsid w:val="00EE5765"/>
    <w:rsid w:val="00EE5841"/>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DFC"/>
    <w:rsid w:val="00F163AA"/>
    <w:rsid w:val="00F16603"/>
    <w:rsid w:val="00F16FA0"/>
    <w:rsid w:val="00F170EC"/>
    <w:rsid w:val="00F1743D"/>
    <w:rsid w:val="00F17C96"/>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840"/>
    <w:rsid w:val="00F27AF5"/>
    <w:rsid w:val="00F27D34"/>
    <w:rsid w:val="00F300FB"/>
    <w:rsid w:val="00F30137"/>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53BB"/>
    <w:rsid w:val="00F354A2"/>
    <w:rsid w:val="00F35584"/>
    <w:rsid w:val="00F36A7B"/>
    <w:rsid w:val="00F36B24"/>
    <w:rsid w:val="00F36BF1"/>
    <w:rsid w:val="00F371AF"/>
    <w:rsid w:val="00F37750"/>
    <w:rsid w:val="00F37A41"/>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6B22"/>
    <w:rsid w:val="00F57059"/>
    <w:rsid w:val="00F570D9"/>
    <w:rsid w:val="00F570FE"/>
    <w:rsid w:val="00F57621"/>
    <w:rsid w:val="00F576AC"/>
    <w:rsid w:val="00F577D2"/>
    <w:rsid w:val="00F57A7C"/>
    <w:rsid w:val="00F57B37"/>
    <w:rsid w:val="00F611F5"/>
    <w:rsid w:val="00F61411"/>
    <w:rsid w:val="00F61770"/>
    <w:rsid w:val="00F619AD"/>
    <w:rsid w:val="00F61C91"/>
    <w:rsid w:val="00F62154"/>
    <w:rsid w:val="00F6221C"/>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B"/>
    <w:rsid w:val="00F863F7"/>
    <w:rsid w:val="00F87268"/>
    <w:rsid w:val="00F87AE6"/>
    <w:rsid w:val="00F87BE6"/>
    <w:rsid w:val="00F900CC"/>
    <w:rsid w:val="00F90182"/>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6D"/>
    <w:rsid w:val="00FE0CA0"/>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footer" Target="footer1.xm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w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Microsoft_Visio_2003-2010_Drawing.vsd"/><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microsoft.com/office/2016/09/relationships/commentsIds" Target="commentsIds.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0.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header" Target="header2.xm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ftp/Specs/html-info/21900.htm"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emf"/><Relationship Id="rId78" Type="http://schemas.openxmlformats.org/officeDocument/2006/relationships/oleObject" Target="embeddings/oleObject29.bin"/><Relationship Id="rId81" Type="http://schemas.openxmlformats.org/officeDocument/2006/relationships/image" Target="media/image33.emf"/><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19985-97AC-42C4-A9C3-4EE645EC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172</TotalTime>
  <Pages>482</Pages>
  <Words>167554</Words>
  <Characters>888039</Characters>
  <Application>Microsoft Office Word</Application>
  <DocSecurity>0</DocSecurity>
  <Lines>7400</Lines>
  <Paragraphs>2106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1053487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 v1</cp:lastModifiedBy>
  <cp:revision>16</cp:revision>
  <cp:lastPrinted>2017-05-08T10:55:00Z</cp:lastPrinted>
  <dcterms:created xsi:type="dcterms:W3CDTF">2019-02-06T21:11:00Z</dcterms:created>
  <dcterms:modified xsi:type="dcterms:W3CDTF">2019-02-07T15:23:00Z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