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77777777"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DA52A0">
        <w:rPr>
          <w:b/>
          <w:i/>
          <w:noProof/>
          <w:sz w:val="28"/>
        </w:rPr>
        <w:fldChar w:fldCharType="begin"/>
      </w:r>
      <w:r w:rsidR="00DA52A0">
        <w:rPr>
          <w:b/>
          <w:i/>
          <w:noProof/>
          <w:sz w:val="28"/>
        </w:rPr>
        <w:instrText xml:space="preserve"> DOCPROPERTY  Tdoc#  \* MERGEFORMAT </w:instrText>
      </w:r>
      <w:r w:rsidR="00DA52A0">
        <w:rPr>
          <w:b/>
          <w:i/>
          <w:noProof/>
          <w:sz w:val="28"/>
        </w:rPr>
        <w:fldChar w:fldCharType="separate"/>
      </w:r>
      <w:r>
        <w:rPr>
          <w:b/>
          <w:i/>
          <w:noProof/>
          <w:sz w:val="28"/>
        </w:rPr>
        <w:t>R2-19xxxxx</w:t>
      </w:r>
      <w:r w:rsidR="00DA52A0">
        <w:rPr>
          <w:b/>
          <w:i/>
          <w:noProof/>
          <w:sz w:val="28"/>
        </w:rPr>
        <w:fldChar w:fldCharType="end"/>
      </w:r>
    </w:p>
    <w:p w14:paraId="53539092" w14:textId="7777777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77777777"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5F70EE" w:rsidRPr="00410371">
              <w:rPr>
                <w:b/>
                <w:noProof/>
                <w:sz w:val="28"/>
              </w:rPr>
              <w:t>&lt;CR#&gt;</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77777777" w:rsidR="005F70EE" w:rsidRPr="00410371" w:rsidRDefault="00DA52A0" w:rsidP="00DA52A0">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Pr>
                <w:b/>
                <w:noProof/>
                <w:sz w:val="28"/>
              </w:rPr>
              <w:t>-</w:t>
            </w:r>
            <w:r>
              <w:rPr>
                <w:b/>
                <w:noProof/>
                <w:sz w:val="28"/>
              </w:rPr>
              <w:fldChar w:fldCharType="end"/>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77777777" w:rsidR="005F70EE" w:rsidRDefault="00DA52A0" w:rsidP="00DA52A0">
            <w:pPr>
              <w:pStyle w:val="CRCoverPage"/>
              <w:spacing w:after="0"/>
              <w:jc w:val="center"/>
              <w:rPr>
                <w:b/>
                <w:bCs/>
                <w:caps/>
                <w:noProof/>
              </w:rPr>
            </w:pPr>
            <w:r>
              <w:rPr>
                <w:b/>
                <w:bCs/>
                <w:caps/>
                <w:noProof/>
              </w:rPr>
              <w:t>X</w:t>
            </w: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77777777" w:rsidR="00DA52A0" w:rsidRDefault="00DA52A0" w:rsidP="00DA52A0">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&lt;Res_date&gt;</w:t>
            </w:r>
            <w:r>
              <w:rPr>
                <w:noProof/>
              </w:rPr>
              <w:fldChar w:fldCharType="end"/>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7777777"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&lt;Release&gt;</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2A36CFD" w14:textId="376A30E8" w:rsidR="00BC56B9" w:rsidRDefault="00BC56B9" w:rsidP="00BC56B9">
            <w:pPr>
              <w:pStyle w:val="CRCoverPage"/>
              <w:spacing w:after="0"/>
              <w:ind w:left="100"/>
              <w:rPr>
                <w:noProof/>
              </w:rPr>
            </w:pPr>
            <w:r>
              <w:rPr>
                <w:noProof/>
                <w:lang w:eastAsia="ko-KR"/>
              </w:rPr>
              <w:t>Inclusion of RAN2#103bis and RAN2#10</w:t>
            </w:r>
            <w:r w:rsidR="000D27D2">
              <w:rPr>
                <w:noProof/>
                <w:lang w:eastAsia="ko-KR"/>
              </w:rPr>
              <w:t>4</w:t>
            </w:r>
            <w:r>
              <w:rPr>
                <w:noProof/>
                <w:lang w:eastAsia="ko-KR"/>
              </w:rPr>
              <w:t xml:space="preserve"> agreements related to NGEN-DC, NE-DC and NR-DC, as part of the e-mail discussion </w:t>
            </w:r>
            <w:r w:rsidRPr="00066FC4">
              <w:rPr>
                <w:noProof/>
                <w:lang w:eastAsia="ko-KR"/>
              </w:rPr>
              <w:t>10</w:t>
            </w:r>
            <w:r w:rsidR="001E173E">
              <w:rPr>
                <w:noProof/>
                <w:lang w:eastAsia="ko-KR"/>
              </w:rPr>
              <w:t>4</w:t>
            </w:r>
            <w:r w:rsidRPr="00066FC4">
              <w:rPr>
                <w:noProof/>
                <w:lang w:eastAsia="ko-KR"/>
              </w:rPr>
              <w:t>#</w:t>
            </w:r>
            <w:r w:rsidR="001E173E">
              <w:rPr>
                <w:noProof/>
                <w:lang w:eastAsia="ko-KR"/>
              </w:rPr>
              <w:t>64</w:t>
            </w:r>
            <w:r>
              <w:rPr>
                <w:noProof/>
                <w:lang w:eastAsia="ko-KR"/>
              </w:rPr>
              <w:t>.</w:t>
            </w: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4A12D8F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secondaryCellGroup</w:t>
            </w:r>
            <w:r w:rsidRPr="00B6112F">
              <w:rPr>
                <w:rFonts w:ascii="Arial" w:hAnsi="Arial"/>
                <w:noProof/>
                <w:lang w:eastAsia="ko-KR"/>
              </w:rPr>
              <w:t xml:space="preserve"> if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729D4EB" w14:textId="00F62C88" w:rsidR="00461376" w:rsidRPr="00B6112F" w:rsidRDefault="00461376" w:rsidP="00BC56B9">
            <w:pPr>
              <w:overflowPunct/>
              <w:autoSpaceDE/>
              <w:autoSpaceDN/>
              <w:adjustRightInd/>
              <w:spacing w:after="0"/>
              <w:ind w:left="100"/>
              <w:textAlignment w:val="auto"/>
              <w:rPr>
                <w:rFonts w:ascii="Arial" w:hAnsi="Arial"/>
                <w:noProof/>
                <w:lang w:eastAsia="ko-KR"/>
              </w:rPr>
            </w:pPr>
            <w:commentRangeStart w:id="3"/>
            <w:r>
              <w:rPr>
                <w:rFonts w:ascii="Arial" w:hAnsi="Arial"/>
                <w:noProof/>
                <w:lang w:eastAsia="ko-KR"/>
              </w:rPr>
              <w:t>- Added procedures to release SCG in NE-DC and NR-DC.</w:t>
            </w:r>
            <w:commentRangeEnd w:id="3"/>
            <w:r w:rsidR="00C2337E">
              <w:rPr>
                <w:rStyle w:val="CommentReference"/>
              </w:rPr>
              <w:commentReference w:id="3"/>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commentRangeStart w:id="4"/>
            <w:r w:rsidRPr="004B1FC5">
              <w:rPr>
                <w:rFonts w:ascii="Arial" w:hAnsi="Arial"/>
                <w:noProof/>
                <w:lang w:eastAsia="ko-KR"/>
              </w:rPr>
              <w:t>5.3.5.10</w:t>
            </w:r>
            <w:r w:rsidRPr="004B1FC5">
              <w:rPr>
                <w:rFonts w:ascii="Arial" w:hAnsi="Arial"/>
                <w:noProof/>
                <w:lang w:eastAsia="ko-KR"/>
              </w:rPr>
              <w:tab/>
              <w:t>EN-DC release</w:t>
            </w:r>
            <w:commentRangeEnd w:id="4"/>
            <w:r w:rsidR="00C2337E">
              <w:rPr>
                <w:rStyle w:val="CommentReference"/>
              </w:rPr>
              <w:commentReference w:id="4"/>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commentRangeStart w:id="5"/>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commentRangeEnd w:id="5"/>
            <w:r w:rsidR="001906BD">
              <w:rPr>
                <w:rStyle w:val="CommentReference"/>
              </w:rPr>
              <w:commentReference w:id="5"/>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commentRangeStart w:id="6"/>
            <w:r>
              <w:rPr>
                <w:rFonts w:ascii="Arial" w:hAnsi="Arial"/>
                <w:noProof/>
                <w:lang w:eastAsia="ko-KR"/>
              </w:rPr>
              <w:t>5.5.1</w:t>
            </w:r>
            <w:r w:rsidR="00222FFA">
              <w:rPr>
                <w:rFonts w:ascii="Arial" w:hAnsi="Arial"/>
                <w:noProof/>
                <w:lang w:eastAsia="ko-KR"/>
              </w:rPr>
              <w:t xml:space="preserve"> Introduction</w:t>
            </w:r>
            <w:commentRangeEnd w:id="6"/>
            <w:r w:rsidR="006D3F18">
              <w:rPr>
                <w:rStyle w:val="CommentReference"/>
              </w:rPr>
              <w:commentReference w:id="6"/>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28D09FA" w14:textId="77777777" w:rsidR="000455B9" w:rsidRDefault="000455B9" w:rsidP="00BC56B9">
            <w:pPr>
              <w:overflowPunct/>
              <w:autoSpaceDE/>
              <w:autoSpaceDN/>
              <w:adjustRightInd/>
              <w:spacing w:after="0"/>
              <w:ind w:left="100"/>
              <w:textAlignment w:val="auto"/>
              <w:rPr>
                <w:rFonts w:ascii="Arial" w:hAnsi="Arial"/>
                <w:noProof/>
                <w:lang w:eastAsia="ko-KR"/>
              </w:rPr>
            </w:pPr>
          </w:p>
          <w:p w14:paraId="7C54FE90" w14:textId="0D7C5BBE" w:rsidR="000455B9" w:rsidRDefault="000455B9" w:rsidP="00161217">
            <w:pPr>
              <w:overflowPunct/>
              <w:autoSpaceDE/>
              <w:autoSpaceDN/>
              <w:adjustRightInd/>
              <w:spacing w:after="0"/>
              <w:textAlignment w:val="auto"/>
              <w:rPr>
                <w:rFonts w:ascii="Arial" w:hAnsi="Arial"/>
                <w:noProof/>
                <w:lang w:eastAsia="ko-KR"/>
              </w:rPr>
            </w:pPr>
            <w:commentRangeStart w:id="7"/>
            <w:r>
              <w:rPr>
                <w:rFonts w:ascii="Arial" w:hAnsi="Arial"/>
                <w:noProof/>
                <w:lang w:eastAsia="ko-KR"/>
              </w:rPr>
              <w:t>5.7.</w:t>
            </w:r>
            <w:r w:rsidR="00094BDD">
              <w:rPr>
                <w:rFonts w:ascii="Arial" w:hAnsi="Arial"/>
                <w:noProof/>
                <w:lang w:eastAsia="ko-KR"/>
              </w:rPr>
              <w:t>x</w:t>
            </w:r>
            <w:r>
              <w:rPr>
                <w:rFonts w:ascii="Arial" w:hAnsi="Arial"/>
                <w:noProof/>
                <w:lang w:eastAsia="ko-KR"/>
              </w:rPr>
              <w:t xml:space="preserve"> Uplink information transfer for MR-DC</w:t>
            </w:r>
          </w:p>
          <w:p w14:paraId="7CC2FE58" w14:textId="4DDE2E50" w:rsidR="000455B9" w:rsidRDefault="000455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procedural text for </w:t>
            </w:r>
            <w:r w:rsidR="00094BDD" w:rsidRPr="00094BDD">
              <w:rPr>
                <w:rFonts w:ascii="Arial" w:hAnsi="Arial"/>
                <w:i/>
                <w:noProof/>
                <w:lang w:eastAsia="ko-KR"/>
              </w:rPr>
              <w:t>UL Transfer of SCG information to other RATs</w:t>
            </w:r>
            <w:r>
              <w:rPr>
                <w:rFonts w:ascii="Arial" w:hAnsi="Arial"/>
                <w:noProof/>
                <w:lang w:eastAsia="ko-KR"/>
              </w:rPr>
              <w:t>.</w:t>
            </w:r>
            <w:commentRangeEnd w:id="7"/>
            <w:r w:rsidR="00094BDD">
              <w:rPr>
                <w:rStyle w:val="CommentReference"/>
              </w:rPr>
              <w:commentReference w:id="7"/>
            </w:r>
          </w:p>
          <w:p w14:paraId="348FC1B8"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commentRangeStart w:id="8"/>
            <w:r>
              <w:rPr>
                <w:rFonts w:ascii="Arial" w:hAnsi="Arial"/>
                <w:noProof/>
                <w:lang w:eastAsia="ko-KR"/>
              </w:rPr>
              <w:t>5.7.3 SCG failure Information</w:t>
            </w:r>
            <w:commentRangeEnd w:id="8"/>
            <w:r w:rsidR="00666F6C">
              <w:rPr>
                <w:rStyle w:val="CommentReference"/>
              </w:rPr>
              <w:commentReference w:id="8"/>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0C92664E" w:rsidR="00F70238" w:rsidRDefault="00F70238" w:rsidP="00BC56B9">
            <w:pPr>
              <w:overflowPunct/>
              <w:autoSpaceDE/>
              <w:autoSpaceDN/>
              <w:adjustRightInd/>
              <w:spacing w:after="0"/>
              <w:ind w:left="100"/>
              <w:textAlignment w:val="auto"/>
              <w:rPr>
                <w:rFonts w:ascii="Arial" w:hAnsi="Arial"/>
                <w:noProof/>
                <w:lang w:eastAsia="ko-KR"/>
              </w:rPr>
            </w:pPr>
            <w:commentRangeStart w:id="9"/>
            <w:r>
              <w:rPr>
                <w:rFonts w:ascii="Arial" w:hAnsi="Arial"/>
                <w:noProof/>
                <w:lang w:eastAsia="ko-KR"/>
              </w:rPr>
              <w:t xml:space="preserve">- Added a new field </w:t>
            </w:r>
            <w:r w:rsidRPr="00F70238">
              <w:rPr>
                <w:rFonts w:ascii="Arial" w:hAnsi="Arial"/>
                <w:i/>
                <w:noProof/>
                <w:lang w:eastAsia="ko-KR"/>
              </w:rPr>
              <w:t>mrdc-Release</w:t>
            </w:r>
            <w:r>
              <w:rPr>
                <w:rFonts w:ascii="Arial" w:hAnsi="Arial"/>
                <w:noProof/>
                <w:lang w:eastAsia="ko-KR"/>
              </w:rPr>
              <w:t xml:space="preserve"> to indicate the release of SCG. </w:t>
            </w:r>
            <w:commentRangeEnd w:id="9"/>
            <w:r>
              <w:rPr>
                <w:rStyle w:val="CommentReference"/>
              </w:rPr>
              <w:commentReference w:id="9"/>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commentRangeStart w:id="10"/>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proofErr w:type="spellStart"/>
            <w:r w:rsidRPr="00545370">
              <w:rPr>
                <w:rFonts w:ascii="Arial" w:hAnsi="Arial"/>
                <w:i/>
                <w:lang w:eastAsia="ko-KR"/>
              </w:rPr>
              <w:t>UEAssistanceInformation</w:t>
            </w:r>
            <w:proofErr w:type="spellEnd"/>
            <w:r w:rsidR="002460FB">
              <w:rPr>
                <w:rFonts w:ascii="Arial" w:hAnsi="Arial"/>
                <w:noProof/>
                <w:lang w:eastAsia="ko-KR"/>
              </w:rPr>
              <w:t xml:space="preserve"> message.</w:t>
            </w:r>
            <w:commentRangeEnd w:id="10"/>
            <w:r w:rsidR="00545370">
              <w:rPr>
                <w:rStyle w:val="CommentReference"/>
              </w:rPr>
              <w:commentReference w:id="10"/>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commentRangeStart w:id="11"/>
            <w:r>
              <w:rPr>
                <w:rFonts w:ascii="Arial" w:hAnsi="Arial"/>
                <w:noProof/>
                <w:lang w:eastAsia="ko-KR"/>
              </w:rPr>
              <w:t xml:space="preserve">- Added new message </w:t>
            </w:r>
            <w:r w:rsidRPr="007A109A">
              <w:rPr>
                <w:rFonts w:ascii="Arial" w:hAnsi="Arial"/>
                <w:i/>
                <w:noProof/>
                <w:lang w:eastAsia="ko-KR"/>
              </w:rPr>
              <w:t>SCGFailureInformation</w:t>
            </w:r>
            <w:commentRangeEnd w:id="11"/>
            <w:r w:rsidR="00525F92">
              <w:rPr>
                <w:rStyle w:val="CommentReference"/>
              </w:rPr>
              <w:commentReference w:id="11"/>
            </w:r>
          </w:p>
          <w:p w14:paraId="5206F05E" w14:textId="2C3BF4BB"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0DF12381" w14:textId="7D595AD8" w:rsidR="007A109A" w:rsidRPr="005F0B44" w:rsidRDefault="007A109A" w:rsidP="00525BC9">
            <w:pPr>
              <w:overflowPunct/>
              <w:autoSpaceDE/>
              <w:autoSpaceDN/>
              <w:adjustRightInd/>
              <w:spacing w:after="0"/>
              <w:ind w:left="100"/>
              <w:textAlignment w:val="auto"/>
              <w:rPr>
                <w:rFonts w:ascii="Arial" w:hAnsi="Arial"/>
                <w:noProof/>
                <w:lang w:eastAsia="ko-KR"/>
              </w:rPr>
            </w:pPr>
            <w:commentRangeStart w:id="12"/>
            <w:r>
              <w:rPr>
                <w:rFonts w:ascii="Arial" w:hAnsi="Arial"/>
                <w:noProof/>
                <w:lang w:eastAsia="ko-KR"/>
              </w:rPr>
              <w:t xml:space="preserve">- Added new </w:t>
            </w:r>
            <w:r w:rsidR="00525BC9">
              <w:rPr>
                <w:rFonts w:ascii="Arial" w:hAnsi="Arial"/>
                <w:noProof/>
                <w:lang w:eastAsia="ko-KR"/>
              </w:rPr>
              <w:t xml:space="preserve">fields </w:t>
            </w:r>
            <w:r w:rsidR="00525BC9" w:rsidRPr="00525BC9">
              <w:rPr>
                <w:rFonts w:ascii="Arial" w:hAnsi="Arial"/>
                <w:i/>
                <w:noProof/>
                <w:lang w:eastAsia="ko-KR"/>
              </w:rPr>
              <w:t>measurementReportSCG</w:t>
            </w:r>
            <w:r w:rsidR="00525BC9">
              <w:rPr>
                <w:rFonts w:ascii="Arial" w:hAnsi="Arial"/>
                <w:noProof/>
                <w:lang w:eastAsia="ko-KR"/>
              </w:rPr>
              <w:t xml:space="preserve">, </w:t>
            </w:r>
            <w:r w:rsidR="00525BC9" w:rsidRPr="00525BC9">
              <w:rPr>
                <w:rFonts w:ascii="Arial" w:hAnsi="Arial"/>
                <w:i/>
                <w:noProof/>
                <w:lang w:eastAsia="ko-KR"/>
              </w:rPr>
              <w:t>scgFailureInformation</w:t>
            </w:r>
            <w:r w:rsidR="00525BC9">
              <w:rPr>
                <w:rFonts w:ascii="Arial" w:hAnsi="Arial"/>
                <w:noProof/>
                <w:lang w:eastAsia="ko-KR"/>
              </w:rPr>
              <w:t xml:space="preserve"> and </w:t>
            </w:r>
            <w:r w:rsidR="00525BC9" w:rsidRPr="00525BC9">
              <w:rPr>
                <w:rFonts w:ascii="Arial" w:hAnsi="Arial"/>
                <w:noProof/>
                <w:lang w:eastAsia="ko-KR"/>
              </w:rPr>
              <w:t>scgFailureInformationEUTRA</w:t>
            </w:r>
            <w:commentRangeEnd w:id="12"/>
            <w:r w:rsidR="00D066F4">
              <w:rPr>
                <w:rStyle w:val="CommentReference"/>
              </w:rPr>
              <w:commentReference w:id="12"/>
            </w:r>
          </w:p>
          <w:p w14:paraId="1970358D" w14:textId="48C3FF0A" w:rsidR="00BC56B9" w:rsidRDefault="00BC56B9" w:rsidP="00BC56B9">
            <w:pPr>
              <w:pStyle w:val="CRCoverPage"/>
              <w:spacing w:after="0"/>
              <w:ind w:left="100"/>
              <w:rPr>
                <w:noProof/>
              </w:rPr>
            </w:pP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26A5B3"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7777777" w:rsidR="00BC56B9" w:rsidRDefault="00BC56B9" w:rsidP="00BC56B9">
            <w:pPr>
              <w:pStyle w:val="CRCoverPage"/>
              <w:spacing w:after="0"/>
              <w:jc w:val="center"/>
              <w:rPr>
                <w:b/>
                <w:caps/>
                <w:noProof/>
              </w:rPr>
            </w:pP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77777777" w:rsidR="00BC56B9" w:rsidRDefault="00BC56B9" w:rsidP="00BC56B9">
            <w:pPr>
              <w:pStyle w:val="CRCoverPage"/>
              <w:spacing w:after="0"/>
              <w:jc w:val="center"/>
              <w:rPr>
                <w:b/>
                <w:caps/>
                <w:noProof/>
              </w:rPr>
            </w:pP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77777777" w:rsidR="00BC56B9" w:rsidRDefault="00BC56B9" w:rsidP="00BC56B9">
            <w:pPr>
              <w:pStyle w:val="CRCoverPage"/>
              <w:spacing w:after="0"/>
              <w:jc w:val="center"/>
              <w:rPr>
                <w:b/>
                <w:caps/>
                <w:noProof/>
              </w:rPr>
            </w:pP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9"/>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13" w:name="_Toc535261119"/>
      <w:r w:rsidRPr="00645E3C">
        <w:rPr>
          <w:rFonts w:eastAsia="MS Mincho"/>
        </w:rPr>
        <w:t>3</w:t>
      </w:r>
      <w:r w:rsidRPr="00645E3C">
        <w:rPr>
          <w:rFonts w:eastAsia="MS Mincho"/>
        </w:rPr>
        <w:tab/>
        <w:t>Definitions, symbols and abbreviations</w:t>
      </w:r>
      <w:bookmarkEnd w:id="13"/>
    </w:p>
    <w:p w14:paraId="50A3BAC3" w14:textId="77777777" w:rsidR="002C5D28" w:rsidRPr="00645E3C" w:rsidRDefault="002C5D28" w:rsidP="002C5D28">
      <w:pPr>
        <w:pStyle w:val="Heading2"/>
        <w:rPr>
          <w:rFonts w:eastAsia="MS Mincho"/>
          <w:lang w:val="en-GB"/>
        </w:rPr>
      </w:pPr>
      <w:bookmarkStart w:id="14" w:name="_Toc535261120"/>
      <w:r w:rsidRPr="00645E3C">
        <w:rPr>
          <w:rFonts w:eastAsia="MS Mincho"/>
          <w:lang w:val="en-GB"/>
        </w:rPr>
        <w:t>3.1</w:t>
      </w:r>
      <w:r w:rsidRPr="00645E3C">
        <w:rPr>
          <w:rFonts w:eastAsia="MS Mincho"/>
          <w:lang w:val="en-GB"/>
        </w:rPr>
        <w:tab/>
        <w:t>Definitions</w:t>
      </w:r>
      <w:bookmarkEnd w:id="1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xml:space="preserve">: Timing Advance Group containing the </w:t>
      </w:r>
      <w:proofErr w:type="spellStart"/>
      <w:r w:rsidRPr="00645E3C">
        <w:t>SpCell</w:t>
      </w:r>
      <w:proofErr w:type="spellEnd"/>
      <w:r w:rsidRPr="00645E3C">
        <w:t>.</w:t>
      </w:r>
    </w:p>
    <w:p w14:paraId="51B72CC6" w14:textId="77777777" w:rsidR="002C5D28" w:rsidRPr="00645E3C" w:rsidRDefault="002C5D28" w:rsidP="002C5D28">
      <w:pPr>
        <w:rPr>
          <w:b/>
        </w:rPr>
      </w:pPr>
      <w:r w:rsidRPr="00645E3C">
        <w:rPr>
          <w:b/>
        </w:rPr>
        <w:t xml:space="preserve">PUCCH </w:t>
      </w:r>
      <w:proofErr w:type="spellStart"/>
      <w:r w:rsidRPr="00645E3C">
        <w:rPr>
          <w:b/>
        </w:rPr>
        <w:t>SCell</w:t>
      </w:r>
      <w:proofErr w:type="spellEnd"/>
      <w:r w:rsidRPr="00645E3C">
        <w:rPr>
          <w:b/>
        </w:rPr>
        <w:t>:</w:t>
      </w:r>
      <w:r w:rsidRPr="00645E3C">
        <w:t xml:space="preserve"> An </w:t>
      </w:r>
      <w:proofErr w:type="spellStart"/>
      <w:r w:rsidRPr="00645E3C">
        <w:t>SCell</w:t>
      </w:r>
      <w:proofErr w:type="spellEnd"/>
      <w:r w:rsidRPr="00645E3C">
        <w:t xml:space="preserve">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xml:space="preserve">: For a UE configured with dual connectivity, the subset of serving cells comprising of the </w:t>
      </w:r>
      <w:proofErr w:type="spellStart"/>
      <w:r w:rsidRPr="00645E3C">
        <w:t>PSCell</w:t>
      </w:r>
      <w:proofErr w:type="spellEnd"/>
      <w:r w:rsidRPr="00645E3C">
        <w:t xml:space="preserve">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15" w:author="Ericsson user" w:date="2019-01-29T17:41:00Z"/>
        </w:rPr>
      </w:pPr>
      <w:r w:rsidRPr="00645E3C">
        <w:rPr>
          <w:b/>
        </w:rPr>
        <w:t>Special Cell:</w:t>
      </w:r>
      <w:r w:rsidRPr="00645E3C">
        <w:t xml:space="preserve"> For Dual Connectivity operation the term Special Cell refers to the </w:t>
      </w:r>
      <w:proofErr w:type="spellStart"/>
      <w:r w:rsidRPr="00645E3C">
        <w:t>PCell</w:t>
      </w:r>
      <w:proofErr w:type="spellEnd"/>
      <w:r w:rsidRPr="00645E3C">
        <w:t xml:space="preserve"> of the MCG or the </w:t>
      </w:r>
      <w:proofErr w:type="spellStart"/>
      <w:r w:rsidRPr="00645E3C">
        <w:t>PSCell</w:t>
      </w:r>
      <w:proofErr w:type="spellEnd"/>
      <w:r w:rsidRPr="00645E3C">
        <w:t xml:space="preserve"> of the SCG, otherwise the term Special Cell refers to the </w:t>
      </w:r>
      <w:proofErr w:type="spellStart"/>
      <w:r w:rsidRPr="00645E3C">
        <w:t>PCell</w:t>
      </w:r>
      <w:proofErr w:type="spellEnd"/>
      <w:r w:rsidRPr="00645E3C">
        <w:t>.</w:t>
      </w:r>
    </w:p>
    <w:p w14:paraId="2F366145" w14:textId="60A544C8" w:rsidR="006E09B1" w:rsidRPr="00645E3C" w:rsidRDefault="006E09B1" w:rsidP="002C5D28">
      <w:pPr>
        <w:rPr>
          <w:noProof/>
        </w:rPr>
      </w:pPr>
      <w:ins w:id="1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17" w:name="_Toc535261121"/>
      <w:r w:rsidRPr="00645E3C">
        <w:rPr>
          <w:rFonts w:eastAsia="MS Mincho"/>
          <w:lang w:val="en-GB"/>
        </w:rPr>
        <w:t>3.2</w:t>
      </w:r>
      <w:r w:rsidRPr="00645E3C">
        <w:rPr>
          <w:rFonts w:eastAsia="MS Mincho"/>
          <w:lang w:val="en-GB"/>
        </w:rPr>
        <w:tab/>
        <w:t>Abbreviations</w:t>
      </w:r>
      <w:bookmarkEnd w:id="1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18" w:author="Ericsson user" w:date="2019-01-24T04:43:00Z"/>
        </w:rPr>
      </w:pPr>
      <w:ins w:id="19" w:author="Ericsson user" w:date="2019-01-24T04:43:00Z">
        <w:r>
          <w:t>MR-DC</w:t>
        </w:r>
        <w:r>
          <w:tab/>
          <w:t>Multi-Radio Dual Connectivity</w:t>
        </w:r>
      </w:ins>
    </w:p>
    <w:p w14:paraId="7CEC351E" w14:textId="77777777" w:rsidR="002C5D28" w:rsidRDefault="002C5D28" w:rsidP="002C5D28">
      <w:pPr>
        <w:pStyle w:val="EW"/>
        <w:rPr>
          <w:ins w:id="2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21" w:author="Ericsson user" w:date="2019-01-30T09:55:00Z">
        <w:r w:rsidRPr="00E13565">
          <w:rPr>
            <w:lang w:val="en-US"/>
          </w:rPr>
          <w:t>NE-DC</w:t>
        </w:r>
        <w:r w:rsidRPr="00E13565">
          <w:rPr>
            <w:lang w:val="en-US"/>
          </w:rPr>
          <w:tab/>
          <w:t>NR</w:t>
        </w:r>
      </w:ins>
      <w:ins w:id="22" w:author="Ericsson user" w:date="2019-01-30T09:56:00Z">
        <w:r>
          <w:rPr>
            <w:lang w:val="en-US"/>
          </w:rPr>
          <w:t xml:space="preserve"> </w:t>
        </w:r>
      </w:ins>
      <w:ins w:id="23" w:author="Ericsson user" w:date="2019-01-30T09:55:00Z">
        <w:r w:rsidRPr="00E13565">
          <w:rPr>
            <w:lang w:val="en-US"/>
          </w:rPr>
          <w:t>E-UTRA Dual Connectivity</w:t>
        </w:r>
      </w:ins>
    </w:p>
    <w:p w14:paraId="0CBEBDEE" w14:textId="0054E855" w:rsidR="00DA52A0" w:rsidRDefault="00DA52A0" w:rsidP="00DA52A0">
      <w:pPr>
        <w:pStyle w:val="EW"/>
        <w:rPr>
          <w:ins w:id="24" w:author="Ericsson user" w:date="2019-01-30T09:55:00Z"/>
        </w:rPr>
      </w:pPr>
      <w:ins w:id="25" w:author="Ericsson user" w:date="2019-01-24T04:43:00Z">
        <w:r>
          <w:t>NGEN-DC</w:t>
        </w:r>
        <w:r>
          <w:tab/>
          <w:t>NG-RAN E-UTRA</w:t>
        </w:r>
      </w:ins>
      <w:ins w:id="26" w:author="Ericsson user" w:date="2019-01-30T09:56:00Z">
        <w:r w:rsidR="00E13565">
          <w:t xml:space="preserve"> </w:t>
        </w:r>
      </w:ins>
      <w:ins w:id="27" w:author="Ericsson user" w:date="2019-01-24T04:43:00Z">
        <w:r>
          <w:t>NR Dual Connectivity</w:t>
        </w:r>
      </w:ins>
    </w:p>
    <w:p w14:paraId="0C891B05" w14:textId="77777777" w:rsidR="00DA52A0" w:rsidRPr="00F2412A" w:rsidRDefault="00DA52A0" w:rsidP="00DA52A0">
      <w:pPr>
        <w:pStyle w:val="EW"/>
        <w:rPr>
          <w:ins w:id="28" w:author="Ericsson user" w:date="2019-01-24T04:43:00Z"/>
          <w:lang w:val="en-US" w:eastAsia="x-none"/>
        </w:rPr>
      </w:pPr>
      <w:ins w:id="2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proofErr w:type="spellStart"/>
      <w:r w:rsidRPr="00645E3C">
        <w:t>PCell</w:t>
      </w:r>
      <w:proofErr w:type="spellEnd"/>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proofErr w:type="spellStart"/>
      <w:r w:rsidRPr="00645E3C">
        <w:t>PSCell</w:t>
      </w:r>
      <w:proofErr w:type="spellEnd"/>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proofErr w:type="spellStart"/>
      <w:r w:rsidRPr="00645E3C">
        <w:t>SCell</w:t>
      </w:r>
      <w:proofErr w:type="spellEnd"/>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proofErr w:type="spellStart"/>
      <w:r w:rsidRPr="00645E3C">
        <w:t>SpCell</w:t>
      </w:r>
      <w:proofErr w:type="spellEnd"/>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30" w:name="_Toc535261122"/>
      <w:r w:rsidRPr="00645E3C">
        <w:rPr>
          <w:rFonts w:eastAsia="MS Mincho"/>
        </w:rPr>
        <w:t>4</w:t>
      </w:r>
      <w:r w:rsidRPr="00645E3C">
        <w:rPr>
          <w:rFonts w:eastAsia="MS Mincho"/>
        </w:rPr>
        <w:tab/>
        <w:t>General</w:t>
      </w:r>
      <w:bookmarkEnd w:id="30"/>
    </w:p>
    <w:p w14:paraId="6A2E98D6" w14:textId="77777777" w:rsidR="002C5D28" w:rsidRPr="00645E3C" w:rsidRDefault="002C5D28" w:rsidP="002C5D28">
      <w:pPr>
        <w:pStyle w:val="Heading2"/>
        <w:rPr>
          <w:rFonts w:eastAsia="MS Mincho"/>
          <w:lang w:val="en-GB"/>
        </w:rPr>
      </w:pPr>
      <w:bookmarkStart w:id="31" w:name="_Toc535261123"/>
      <w:r w:rsidRPr="00645E3C">
        <w:rPr>
          <w:rFonts w:eastAsia="MS Mincho"/>
          <w:lang w:val="en-GB"/>
        </w:rPr>
        <w:t>4.1</w:t>
      </w:r>
      <w:r w:rsidRPr="00645E3C">
        <w:rPr>
          <w:rFonts w:eastAsia="MS Mincho"/>
          <w:lang w:val="en-GB"/>
        </w:rPr>
        <w:tab/>
        <w:t>Introduction</w:t>
      </w:r>
      <w:bookmarkEnd w:id="3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32" w:name="_Toc535261124"/>
      <w:r w:rsidRPr="00645E3C">
        <w:rPr>
          <w:rFonts w:eastAsia="MS Mincho"/>
          <w:lang w:val="en-GB"/>
        </w:rPr>
        <w:t>4.2</w:t>
      </w:r>
      <w:r w:rsidRPr="00645E3C">
        <w:rPr>
          <w:rFonts w:eastAsia="MS Mincho"/>
          <w:lang w:val="en-GB"/>
        </w:rPr>
        <w:tab/>
        <w:t>Architecture</w:t>
      </w:r>
      <w:bookmarkEnd w:id="32"/>
    </w:p>
    <w:p w14:paraId="1C36D9F7" w14:textId="77777777" w:rsidR="002C5D28" w:rsidRPr="00645E3C" w:rsidRDefault="002C5D28" w:rsidP="002C5D28">
      <w:pPr>
        <w:pStyle w:val="Heading3"/>
        <w:rPr>
          <w:rFonts w:eastAsia="MS Mincho"/>
          <w:lang w:val="en-GB"/>
        </w:rPr>
      </w:pPr>
      <w:bookmarkStart w:id="33" w:name="_Toc535261125"/>
      <w:r w:rsidRPr="00645E3C">
        <w:rPr>
          <w:rFonts w:eastAsia="MS Mincho"/>
          <w:lang w:val="en-GB"/>
        </w:rPr>
        <w:t>4.2.1</w:t>
      </w:r>
      <w:r w:rsidRPr="00645E3C">
        <w:rPr>
          <w:rFonts w:eastAsia="MS Mincho"/>
          <w:lang w:val="en-GB"/>
        </w:rPr>
        <w:tab/>
        <w:t>UE states and state transitions including inter RAT</w:t>
      </w:r>
      <w:bookmarkEnd w:id="3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proofErr w:type="spellStart"/>
      <w:r w:rsidR="000319B6" w:rsidRPr="00645E3C">
        <w:rPr>
          <w:lang w:val="en-GB"/>
        </w:rPr>
        <w:t>full</w:t>
      </w:r>
      <w:r w:rsidRPr="00645E3C">
        <w:rPr>
          <w:lang w:val="en-GB"/>
        </w:rPr>
        <w:t>I</w:t>
      </w:r>
      <w:proofErr w:type="spellEnd"/>
      <w:r w:rsidRPr="00645E3C">
        <w:rPr>
          <w:lang w:val="en-GB"/>
        </w:rPr>
        <w:t>-RNTI;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 xml:space="preserve">For UEs supporting CA, use of one or more </w:t>
      </w:r>
      <w:proofErr w:type="spellStart"/>
      <w:r w:rsidRPr="00645E3C">
        <w:rPr>
          <w:lang w:val="en-GB"/>
        </w:rPr>
        <w:t>SCells</w:t>
      </w:r>
      <w:proofErr w:type="spellEnd"/>
      <w:r w:rsidRPr="00645E3C">
        <w:rPr>
          <w:lang w:val="en-GB"/>
        </w:rPr>
        <w:t xml:space="preserve">, aggregated with the </w:t>
      </w:r>
      <w:proofErr w:type="spellStart"/>
      <w:r w:rsidRPr="00645E3C">
        <w:rPr>
          <w:lang w:val="en-GB"/>
        </w:rPr>
        <w:t>SpCell</w:t>
      </w:r>
      <w:proofErr w:type="spellEnd"/>
      <w:r w:rsidRPr="00645E3C">
        <w:rPr>
          <w:lang w:val="en-GB"/>
        </w:rPr>
        <w:t>,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4C16DE" w:rsidP="002C5D28">
      <w:pPr>
        <w:pStyle w:val="TH"/>
        <w:rPr>
          <w:lang w:val="en-GB"/>
        </w:rPr>
      </w:pPr>
      <w:r w:rsidRPr="00645E3C">
        <w:rPr>
          <w:noProof/>
          <w:lang w:val="en-GB"/>
        </w:rPr>
        <w:object w:dxaOrig="4950" w:dyaOrig="4875" w14:anchorId="7256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35pt" o:ole="">
            <v:imagedata r:id="rId20" o:title=""/>
          </v:shape>
          <o:OLEObject Type="Embed" ProgID="Word.Document.12" ShapeID="_x0000_i1025" DrawAspect="Content" ObjectID="_1611673438" r:id="rId21">
            <o:FieldCodes>\s</o:FieldCodes>
          </o:OLEObject>
        </w:object>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4C16DE" w:rsidP="002C5D28">
      <w:pPr>
        <w:pStyle w:val="TH"/>
        <w:rPr>
          <w:noProof/>
          <w:lang w:val="en-GB"/>
        </w:rPr>
      </w:pPr>
      <w:r w:rsidRPr="00645E3C">
        <w:rPr>
          <w:noProof/>
          <w:lang w:val="en-GB"/>
        </w:rPr>
        <w:object w:dxaOrig="10455" w:dyaOrig="5505" w14:anchorId="18BCBFD2">
          <v:shape id="_x0000_i1026" type="#_x0000_t75" style="width:526.35pt;height:273.8pt" o:ole="">
            <v:imagedata r:id="rId22" o:title=""/>
          </v:shape>
          <o:OLEObject Type="Embed" ProgID="Word.Document.12" ShapeID="_x0000_i1026" DrawAspect="Content" ObjectID="_1611673439" r:id="rId23">
            <o:FieldCodes>\s</o:FieldCodes>
          </o:OLEObject>
        </w:object>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34" w:name="_Toc535261126"/>
      <w:r w:rsidRPr="00645E3C">
        <w:rPr>
          <w:rFonts w:eastAsia="MS Mincho"/>
          <w:lang w:val="en-GB"/>
        </w:rPr>
        <w:t>4.2.2</w:t>
      </w:r>
      <w:r w:rsidRPr="00645E3C">
        <w:rPr>
          <w:rFonts w:eastAsia="MS Mincho"/>
          <w:lang w:val="en-GB"/>
        </w:rPr>
        <w:tab/>
        <w:t>Signalling radio bearers</w:t>
      </w:r>
      <w:bookmarkEnd w:id="3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5" w:author="Ericsson user" w:date="2019-01-24T17:11:00Z">
        <w:r w:rsidR="002E0865">
          <w:rPr>
            <w:lang w:val="en-GB"/>
          </w:rPr>
          <w:t>(NG)</w:t>
        </w:r>
      </w:ins>
      <w:r w:rsidRPr="00645E3C">
        <w:rPr>
          <w:lang w:val="en-GB"/>
        </w:rPr>
        <w:t>EN-DC,</w:t>
      </w:r>
      <w:ins w:id="3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8" w:author="Ericsson user" w:date="2019-01-24T04:45:00Z"/>
        </w:rPr>
      </w:pPr>
      <w:ins w:id="3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40" w:author="Ericsson user" w:date="2019-01-24T04:45:00Z"/>
          <w:lang w:val="en-GB"/>
        </w:rPr>
      </w:pPr>
      <w:del w:id="4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42" w:name="_Toc535261127"/>
      <w:r w:rsidRPr="00645E3C">
        <w:rPr>
          <w:rFonts w:eastAsia="MS Mincho"/>
          <w:lang w:val="en-GB"/>
        </w:rPr>
        <w:lastRenderedPageBreak/>
        <w:t>4.3</w:t>
      </w:r>
      <w:r w:rsidRPr="00645E3C">
        <w:rPr>
          <w:rFonts w:eastAsia="MS Mincho"/>
          <w:lang w:val="en-GB"/>
        </w:rPr>
        <w:tab/>
        <w:t>Services</w:t>
      </w:r>
      <w:bookmarkEnd w:id="42"/>
    </w:p>
    <w:p w14:paraId="423A66CA" w14:textId="77777777" w:rsidR="002C5D28" w:rsidRPr="00645E3C" w:rsidRDefault="002C5D28" w:rsidP="002C5D28">
      <w:pPr>
        <w:pStyle w:val="Heading3"/>
        <w:rPr>
          <w:rFonts w:eastAsia="MS Mincho"/>
          <w:lang w:val="en-GB"/>
        </w:rPr>
      </w:pPr>
      <w:bookmarkStart w:id="43" w:name="_Toc535261128"/>
      <w:r w:rsidRPr="00645E3C">
        <w:rPr>
          <w:rFonts w:eastAsia="MS Mincho"/>
          <w:lang w:val="en-GB"/>
        </w:rPr>
        <w:t>4.3.1</w:t>
      </w:r>
      <w:r w:rsidRPr="00645E3C">
        <w:rPr>
          <w:rFonts w:eastAsia="MS Mincho"/>
          <w:lang w:val="en-GB"/>
        </w:rPr>
        <w:tab/>
        <w:t>Services provided to upper layers</w:t>
      </w:r>
      <w:bookmarkEnd w:id="4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44" w:name="_Toc535261129"/>
      <w:r w:rsidRPr="00645E3C">
        <w:rPr>
          <w:rFonts w:eastAsia="MS Mincho"/>
          <w:lang w:val="en-GB"/>
        </w:rPr>
        <w:t>4.3.2</w:t>
      </w:r>
      <w:r w:rsidRPr="00645E3C">
        <w:rPr>
          <w:rFonts w:eastAsia="MS Mincho"/>
          <w:lang w:val="en-GB"/>
        </w:rPr>
        <w:tab/>
        <w:t>Services expected from lower layers</w:t>
      </w:r>
      <w:bookmarkEnd w:id="4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45" w:name="_Toc535261130"/>
      <w:r w:rsidRPr="00645E3C">
        <w:rPr>
          <w:rFonts w:eastAsia="MS Mincho"/>
          <w:lang w:val="en-GB"/>
        </w:rPr>
        <w:t>4.4</w:t>
      </w:r>
      <w:r w:rsidRPr="00645E3C">
        <w:rPr>
          <w:rFonts w:eastAsia="MS Mincho"/>
          <w:lang w:val="en-GB"/>
        </w:rPr>
        <w:tab/>
        <w:t>Functions</w:t>
      </w:r>
      <w:bookmarkEnd w:id="4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46" w:name="_Toc535261131"/>
      <w:r w:rsidRPr="00645E3C">
        <w:rPr>
          <w:rFonts w:eastAsia="MS Mincho"/>
        </w:rPr>
        <w:t>5</w:t>
      </w:r>
      <w:r w:rsidRPr="00645E3C">
        <w:rPr>
          <w:rFonts w:eastAsia="MS Mincho"/>
        </w:rPr>
        <w:tab/>
        <w:t>Procedures</w:t>
      </w:r>
      <w:bookmarkEnd w:id="46"/>
    </w:p>
    <w:p w14:paraId="4CEDCDD0" w14:textId="77777777" w:rsidR="002C5D28" w:rsidRPr="00645E3C" w:rsidRDefault="002C5D28" w:rsidP="002C5D28">
      <w:pPr>
        <w:pStyle w:val="Heading2"/>
        <w:rPr>
          <w:rFonts w:eastAsia="MS Mincho"/>
          <w:lang w:val="en-GB"/>
        </w:rPr>
      </w:pPr>
      <w:bookmarkStart w:id="47" w:name="_Toc535261132"/>
      <w:r w:rsidRPr="00645E3C">
        <w:rPr>
          <w:rFonts w:eastAsia="MS Mincho"/>
          <w:lang w:val="en-GB"/>
        </w:rPr>
        <w:t>5.1</w:t>
      </w:r>
      <w:r w:rsidRPr="00645E3C">
        <w:rPr>
          <w:rFonts w:eastAsia="MS Mincho"/>
          <w:lang w:val="en-GB"/>
        </w:rPr>
        <w:tab/>
        <w:t>General</w:t>
      </w:r>
      <w:bookmarkEnd w:id="47"/>
    </w:p>
    <w:p w14:paraId="59FD9494" w14:textId="77777777" w:rsidR="002C5D28" w:rsidRPr="00645E3C" w:rsidRDefault="002C5D28" w:rsidP="002C5D28">
      <w:pPr>
        <w:pStyle w:val="Heading3"/>
        <w:rPr>
          <w:rFonts w:eastAsia="MS Mincho"/>
          <w:lang w:val="en-GB"/>
        </w:rPr>
      </w:pPr>
      <w:bookmarkStart w:id="48" w:name="_Toc535261133"/>
      <w:r w:rsidRPr="00645E3C">
        <w:rPr>
          <w:rFonts w:eastAsia="MS Mincho"/>
          <w:lang w:val="en-GB"/>
        </w:rPr>
        <w:t>5.1.1</w:t>
      </w:r>
      <w:r w:rsidRPr="00645E3C">
        <w:rPr>
          <w:rFonts w:eastAsia="MS Mincho"/>
          <w:lang w:val="en-GB"/>
        </w:rPr>
        <w:tab/>
        <w:t>Introduction</w:t>
      </w:r>
      <w:bookmarkEnd w:id="4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9" w:name="_Toc535261134"/>
      <w:r w:rsidRPr="00645E3C">
        <w:rPr>
          <w:lang w:val="en-GB"/>
        </w:rPr>
        <w:t>5.1.2</w:t>
      </w:r>
      <w:r w:rsidRPr="00645E3C">
        <w:rPr>
          <w:lang w:val="en-GB"/>
        </w:rPr>
        <w:tab/>
        <w:t>General requirements</w:t>
      </w:r>
      <w:bookmarkEnd w:id="4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50" w:name="_Toc535261135"/>
      <w:r w:rsidRPr="00645E3C">
        <w:rPr>
          <w:lang w:val="en-GB"/>
        </w:rPr>
        <w:t>5.1.3</w:t>
      </w:r>
      <w:r w:rsidRPr="00645E3C">
        <w:rPr>
          <w:lang w:val="en-GB"/>
        </w:rPr>
        <w:tab/>
        <w:t>Requirements for UE in EN-DC</w:t>
      </w:r>
      <w:bookmarkEnd w:id="50"/>
    </w:p>
    <w:p w14:paraId="0EB1F3E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5CE63" w14:textId="77777777" w:rsidR="00762908" w:rsidRPr="00645E3C" w:rsidRDefault="00762908" w:rsidP="00706D38">
      <w:r w:rsidRPr="00645E3C">
        <w:lastRenderedPageBreak/>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51" w:author="Ericsson user" w:date="2019-01-30T18:48:00Z"/>
          <w:lang w:val="en-US" w:eastAsia="sv-SE"/>
        </w:rPr>
      </w:pPr>
      <w:ins w:id="52" w:author="Ericsson user" w:date="2019-01-30T18:48:00Z">
        <w:r>
          <w:rPr>
            <w:rFonts w:ascii="Segoe UI" w:hAnsi="Segoe UI" w:cs="Segoe UI"/>
            <w:color w:val="000000"/>
          </w:rPr>
          <w:t xml:space="preserve">TBD Late drop: </w:t>
        </w:r>
      </w:ins>
      <w:ins w:id="53" w:author="Ericsson user" w:date="2019-01-30T18:49:00Z">
        <w:r w:rsidR="002112E1">
          <w:rPr>
            <w:rFonts w:ascii="Segoe UI" w:hAnsi="Segoe UI" w:cs="Segoe UI"/>
            <w:color w:val="000000"/>
          </w:rPr>
          <w:t>This section</w:t>
        </w:r>
      </w:ins>
      <w:ins w:id="54" w:author="Ericsson user" w:date="2019-01-30T18:59:00Z">
        <w:r w:rsidR="0047470C">
          <w:rPr>
            <w:rFonts w:ascii="Segoe UI" w:hAnsi="Segoe UI" w:cs="Segoe UI"/>
            <w:color w:val="000000"/>
          </w:rPr>
          <w:t xml:space="preserve"> </w:t>
        </w:r>
      </w:ins>
      <w:ins w:id="55" w:author="Ericsson user" w:date="2019-01-30T19:00:00Z">
        <w:r w:rsidR="00633004">
          <w:rPr>
            <w:rFonts w:ascii="Segoe UI" w:hAnsi="Segoe UI" w:cs="Segoe UI"/>
            <w:color w:val="000000"/>
          </w:rPr>
          <w:t>needs to be updated to cover late drop MR-DC options</w:t>
        </w:r>
      </w:ins>
      <w:ins w:id="56"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7" w:name="_Toc535261136"/>
      <w:r w:rsidRPr="00645E3C">
        <w:rPr>
          <w:rFonts w:eastAsia="MS Mincho"/>
          <w:lang w:val="en-GB"/>
        </w:rPr>
        <w:t>5.2</w:t>
      </w:r>
      <w:r w:rsidRPr="00645E3C">
        <w:rPr>
          <w:rFonts w:eastAsia="MS Mincho"/>
          <w:lang w:val="en-GB"/>
        </w:rPr>
        <w:tab/>
        <w:t>System information</w:t>
      </w:r>
      <w:bookmarkEnd w:id="57"/>
    </w:p>
    <w:p w14:paraId="771B59B1" w14:textId="77777777" w:rsidR="002C5D28" w:rsidRPr="00645E3C" w:rsidRDefault="002C5D28" w:rsidP="002C5D28">
      <w:pPr>
        <w:pStyle w:val="Heading3"/>
        <w:rPr>
          <w:rFonts w:eastAsia="MS Mincho"/>
          <w:lang w:val="en-GB"/>
        </w:rPr>
      </w:pPr>
      <w:bookmarkStart w:id="58" w:name="_Toc535261137"/>
      <w:r w:rsidRPr="00645E3C">
        <w:rPr>
          <w:rFonts w:eastAsia="MS Mincho"/>
          <w:lang w:val="en-GB"/>
        </w:rPr>
        <w:t>5.2.1</w:t>
      </w:r>
      <w:r w:rsidRPr="00645E3C">
        <w:rPr>
          <w:rFonts w:eastAsia="MS Mincho"/>
          <w:lang w:val="en-GB"/>
        </w:rPr>
        <w:tab/>
        <w:t>Introduction</w:t>
      </w:r>
      <w:bookmarkEnd w:id="58"/>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9" w:name="_Toc535261138"/>
      <w:r w:rsidRPr="00645E3C">
        <w:rPr>
          <w:rFonts w:eastAsia="MS Mincho"/>
          <w:lang w:val="en-GB"/>
        </w:rPr>
        <w:lastRenderedPageBreak/>
        <w:t>5.2.2</w:t>
      </w:r>
      <w:r w:rsidRPr="00645E3C">
        <w:rPr>
          <w:rFonts w:eastAsia="MS Mincho"/>
          <w:lang w:val="en-GB"/>
        </w:rPr>
        <w:tab/>
        <w:t>System information acquisition</w:t>
      </w:r>
      <w:bookmarkEnd w:id="59"/>
    </w:p>
    <w:p w14:paraId="0BBC3BD1" w14:textId="77777777" w:rsidR="002C5D28" w:rsidRPr="00645E3C" w:rsidRDefault="002C5D28" w:rsidP="002C5D28">
      <w:pPr>
        <w:pStyle w:val="Heading4"/>
        <w:rPr>
          <w:rFonts w:eastAsia="MS Mincho"/>
          <w:lang w:val="en-GB"/>
        </w:rPr>
      </w:pPr>
      <w:bookmarkStart w:id="60" w:name="_Toc535261139"/>
      <w:r w:rsidRPr="00645E3C">
        <w:rPr>
          <w:rFonts w:eastAsia="MS Mincho"/>
          <w:lang w:val="en-GB"/>
        </w:rPr>
        <w:t>5.2.2.1</w:t>
      </w:r>
      <w:r w:rsidRPr="00645E3C">
        <w:rPr>
          <w:rFonts w:eastAsia="MS Mincho"/>
          <w:lang w:val="en-GB"/>
        </w:rPr>
        <w:tab/>
        <w:t>General UE requirements</w:t>
      </w:r>
      <w:bookmarkEnd w:id="60"/>
    </w:p>
    <w:p w14:paraId="4F4F6544" w14:textId="4ECDCDAC" w:rsidR="002C5D28" w:rsidRPr="00645E3C" w:rsidRDefault="004C16DE" w:rsidP="002C5D28">
      <w:pPr>
        <w:pStyle w:val="TH"/>
        <w:rPr>
          <w:rFonts w:eastAsia="MS Mincho"/>
          <w:lang w:val="en-GB"/>
        </w:rPr>
      </w:pPr>
      <w:r w:rsidRPr="00645E3C">
        <w:rPr>
          <w:noProof/>
          <w:lang w:val="en-GB"/>
        </w:rPr>
        <w:object w:dxaOrig="3225" w:dyaOrig="2475" w14:anchorId="59ED444C">
          <v:shape id="_x0000_i1027" type="#_x0000_t75" style="width:157.65pt;height:123.8pt" o:ole=""/>
          <o:OLEObject Type="Embed" ProgID="Mscgen.Chart" ShapeID="_x0000_i1027" DrawAspect="Content" ObjectID="_1611673440" r:id="rId24"/>
        </w:objec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61"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1"/>
    </w:p>
    <w:p w14:paraId="47B79142" w14:textId="77777777" w:rsidR="002C5D28" w:rsidRPr="00645E3C" w:rsidRDefault="002C5D28" w:rsidP="002C5D28">
      <w:pPr>
        <w:pStyle w:val="Heading5"/>
        <w:rPr>
          <w:rFonts w:eastAsia="MS Mincho"/>
          <w:lang w:val="en-GB"/>
        </w:rPr>
      </w:pPr>
      <w:bookmarkStart w:id="62"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2"/>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3" w:name="_Toc535261142"/>
      <w:r w:rsidRPr="00645E3C">
        <w:rPr>
          <w:rFonts w:eastAsia="MS Mincho"/>
          <w:lang w:val="en-GB"/>
        </w:rPr>
        <w:t>5.2.2.2.2</w:t>
      </w:r>
      <w:r w:rsidRPr="00645E3C">
        <w:rPr>
          <w:rFonts w:eastAsia="MS Mincho"/>
          <w:lang w:val="en-GB"/>
        </w:rPr>
        <w:tab/>
        <w:t>SI change indication and PWS notification</w:t>
      </w:r>
      <w:bookmarkEnd w:id="63"/>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4" w:name="_Toc535261143"/>
      <w:r w:rsidRPr="00645E3C">
        <w:rPr>
          <w:rFonts w:eastAsia="MS Mincho"/>
          <w:lang w:val="en-GB"/>
        </w:rPr>
        <w:t>5.2.2.3</w:t>
      </w:r>
      <w:r w:rsidRPr="00645E3C">
        <w:rPr>
          <w:rFonts w:eastAsia="MS Mincho"/>
          <w:lang w:val="en-GB"/>
        </w:rPr>
        <w:tab/>
        <w:t>Acquisition of System Information</w:t>
      </w:r>
      <w:bookmarkEnd w:id="64"/>
    </w:p>
    <w:p w14:paraId="298C549D" w14:textId="77777777" w:rsidR="00F95F2F" w:rsidRPr="00645E3C" w:rsidRDefault="002C5D28" w:rsidP="002C5D28">
      <w:pPr>
        <w:pStyle w:val="Heading5"/>
        <w:rPr>
          <w:rFonts w:eastAsia="MS Mincho"/>
          <w:lang w:val="en-GB"/>
        </w:rPr>
      </w:pPr>
      <w:bookmarkStart w:id="65"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5"/>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6" w:name="_Toc535261145"/>
      <w:r w:rsidRPr="00645E3C">
        <w:rPr>
          <w:rFonts w:eastAsia="MS Mincho"/>
          <w:lang w:val="en-GB"/>
        </w:rPr>
        <w:t>5.2.2.3.2</w:t>
      </w:r>
      <w:r w:rsidRPr="00645E3C">
        <w:rPr>
          <w:rFonts w:eastAsia="MS Mincho"/>
          <w:lang w:val="en-GB"/>
        </w:rPr>
        <w:tab/>
        <w:t>Acquisition of an SI message</w:t>
      </w:r>
      <w:bookmarkEnd w:id="66"/>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7" w:name="_Toc535261146"/>
      <w:r w:rsidRPr="00645E3C">
        <w:rPr>
          <w:rFonts w:eastAsia="MS Mincho"/>
          <w:lang w:val="en-GB"/>
        </w:rPr>
        <w:t>5.2.2.3.3</w:t>
      </w:r>
      <w:r w:rsidRPr="00645E3C">
        <w:rPr>
          <w:rFonts w:eastAsia="MS Mincho"/>
          <w:lang w:val="en-GB"/>
        </w:rPr>
        <w:tab/>
        <w:t>Request for on demand system information</w:t>
      </w:r>
      <w:bookmarkEnd w:id="67"/>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8"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8"/>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9"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9"/>
    </w:p>
    <w:p w14:paraId="312A9B99" w14:textId="77777777" w:rsidR="002C5D28" w:rsidRPr="00645E3C" w:rsidRDefault="002C5D28" w:rsidP="002C5D28">
      <w:pPr>
        <w:pStyle w:val="Heading5"/>
        <w:rPr>
          <w:rFonts w:eastAsia="MS Mincho"/>
          <w:lang w:val="en-GB"/>
        </w:rPr>
      </w:pPr>
      <w:bookmarkStart w:id="70"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70"/>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71"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71"/>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72"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2"/>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3" w:name="_Toc535261152"/>
      <w:r w:rsidRPr="00645E3C">
        <w:rPr>
          <w:lang w:val="en-GB"/>
        </w:rPr>
        <w:t>5.2.2.4.4</w:t>
      </w:r>
      <w:r w:rsidRPr="00645E3C">
        <w:rPr>
          <w:lang w:val="en-GB"/>
        </w:rPr>
        <w:tab/>
        <w:t xml:space="preserve">Actions upon reception of </w:t>
      </w:r>
      <w:r w:rsidRPr="00645E3C">
        <w:rPr>
          <w:i/>
          <w:lang w:val="en-GB"/>
        </w:rPr>
        <w:t>SIB3</w:t>
      </w:r>
      <w:bookmarkEnd w:id="73"/>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4" w:name="_Toc535261153"/>
      <w:r w:rsidRPr="00645E3C">
        <w:rPr>
          <w:lang w:val="en-GB"/>
        </w:rPr>
        <w:lastRenderedPageBreak/>
        <w:t>5.2.2.4.5</w:t>
      </w:r>
      <w:r w:rsidRPr="00645E3C">
        <w:rPr>
          <w:lang w:val="en-GB"/>
        </w:rPr>
        <w:tab/>
        <w:t xml:space="preserve">Actions upon reception of </w:t>
      </w:r>
      <w:r w:rsidRPr="00645E3C">
        <w:rPr>
          <w:i/>
          <w:lang w:val="en-GB"/>
        </w:rPr>
        <w:t>SIB4</w:t>
      </w:r>
      <w:bookmarkEnd w:id="74"/>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5" w:name="_Toc535261154"/>
      <w:r w:rsidRPr="00645E3C">
        <w:rPr>
          <w:lang w:val="en-GB"/>
        </w:rPr>
        <w:t>5.2.2.4.6</w:t>
      </w:r>
      <w:r w:rsidRPr="00645E3C">
        <w:rPr>
          <w:lang w:val="en-GB"/>
        </w:rPr>
        <w:tab/>
        <w:t xml:space="preserve">Actions upon reception of </w:t>
      </w:r>
      <w:r w:rsidRPr="00645E3C">
        <w:rPr>
          <w:i/>
          <w:lang w:val="en-GB"/>
        </w:rPr>
        <w:t>SIB5</w:t>
      </w:r>
      <w:bookmarkEnd w:id="75"/>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6" w:name="_Toc535261155"/>
      <w:r w:rsidRPr="00645E3C">
        <w:rPr>
          <w:lang w:val="en-GB"/>
        </w:rPr>
        <w:t>5.2.2.4.7</w:t>
      </w:r>
      <w:r w:rsidRPr="00645E3C">
        <w:rPr>
          <w:lang w:val="en-GB"/>
        </w:rPr>
        <w:tab/>
        <w:t xml:space="preserve">Actions upon reception of </w:t>
      </w:r>
      <w:r w:rsidRPr="00645E3C">
        <w:rPr>
          <w:i/>
          <w:lang w:val="en-GB"/>
        </w:rPr>
        <w:t>SIB6</w:t>
      </w:r>
      <w:bookmarkEnd w:id="76"/>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7" w:name="_Toc535261156"/>
      <w:r w:rsidRPr="00645E3C">
        <w:rPr>
          <w:lang w:val="en-GB"/>
        </w:rPr>
        <w:t>5.2.2.4.8</w:t>
      </w:r>
      <w:r w:rsidRPr="00645E3C">
        <w:rPr>
          <w:lang w:val="en-GB"/>
        </w:rPr>
        <w:tab/>
        <w:t xml:space="preserve">Actions upon reception of </w:t>
      </w:r>
      <w:r w:rsidRPr="00645E3C">
        <w:rPr>
          <w:i/>
          <w:lang w:val="en-GB"/>
        </w:rPr>
        <w:t>SIB7</w:t>
      </w:r>
      <w:bookmarkEnd w:id="77"/>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8" w:name="_Toc535261157"/>
      <w:r w:rsidRPr="00645E3C">
        <w:rPr>
          <w:lang w:val="en-GB"/>
        </w:rPr>
        <w:t>5.2.2.4.9</w:t>
      </w:r>
      <w:r w:rsidRPr="00645E3C">
        <w:rPr>
          <w:lang w:val="en-GB"/>
        </w:rPr>
        <w:tab/>
        <w:t xml:space="preserve">Actions upon reception of </w:t>
      </w:r>
      <w:r w:rsidRPr="00645E3C">
        <w:rPr>
          <w:i/>
          <w:lang w:val="en-GB"/>
        </w:rPr>
        <w:t>SIB8</w:t>
      </w:r>
      <w:bookmarkEnd w:id="78"/>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9" w:name="_Toc535261158"/>
      <w:r w:rsidRPr="00645E3C">
        <w:rPr>
          <w:lang w:val="en-GB"/>
        </w:rPr>
        <w:t>5.2.2.4.10</w:t>
      </w:r>
      <w:r w:rsidRPr="00645E3C">
        <w:rPr>
          <w:lang w:val="en-GB"/>
        </w:rPr>
        <w:tab/>
        <w:t xml:space="preserve">Actions upon reception of </w:t>
      </w:r>
      <w:r w:rsidRPr="00645E3C">
        <w:rPr>
          <w:i/>
          <w:lang w:val="en-GB"/>
        </w:rPr>
        <w:t>SIB9</w:t>
      </w:r>
      <w:bookmarkEnd w:id="79"/>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80" w:name="_Toc535261159"/>
      <w:r w:rsidRPr="00645E3C">
        <w:rPr>
          <w:rFonts w:eastAsia="MS Mincho"/>
          <w:lang w:val="en-GB"/>
        </w:rPr>
        <w:t>5.2.2.5</w:t>
      </w:r>
      <w:r w:rsidRPr="00645E3C">
        <w:rPr>
          <w:rFonts w:eastAsia="MS Mincho"/>
          <w:lang w:val="en-GB"/>
        </w:rPr>
        <w:tab/>
        <w:t>Essential system information missing</w:t>
      </w:r>
      <w:bookmarkEnd w:id="80"/>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81" w:name="_Toc535261160"/>
      <w:r w:rsidRPr="00645E3C">
        <w:rPr>
          <w:rFonts w:eastAsia="MS Mincho"/>
          <w:lang w:val="en-GB"/>
        </w:rPr>
        <w:t>5.3</w:t>
      </w:r>
      <w:r w:rsidRPr="00645E3C">
        <w:rPr>
          <w:rFonts w:eastAsia="MS Mincho"/>
          <w:lang w:val="en-GB"/>
        </w:rPr>
        <w:tab/>
        <w:t>Connection control</w:t>
      </w:r>
      <w:bookmarkEnd w:id="81"/>
    </w:p>
    <w:p w14:paraId="46B9A118" w14:textId="77777777" w:rsidR="002C5D28" w:rsidRPr="00645E3C" w:rsidRDefault="002C5D28" w:rsidP="002C5D28">
      <w:pPr>
        <w:pStyle w:val="Heading3"/>
        <w:rPr>
          <w:rFonts w:eastAsia="MS Mincho"/>
          <w:lang w:val="en-GB"/>
        </w:rPr>
      </w:pPr>
      <w:bookmarkStart w:id="82" w:name="_Toc535261161"/>
      <w:r w:rsidRPr="00645E3C">
        <w:rPr>
          <w:rFonts w:eastAsia="MS Mincho"/>
          <w:lang w:val="en-GB"/>
        </w:rPr>
        <w:t>5.3.1</w:t>
      </w:r>
      <w:r w:rsidRPr="00645E3C">
        <w:rPr>
          <w:rFonts w:eastAsia="MS Mincho"/>
          <w:lang w:val="en-GB"/>
        </w:rPr>
        <w:tab/>
        <w:t>Introduction</w:t>
      </w:r>
      <w:bookmarkEnd w:id="82"/>
    </w:p>
    <w:p w14:paraId="5A65FB9F" w14:textId="77777777" w:rsidR="002C5D28" w:rsidRPr="00645E3C" w:rsidRDefault="002C5D28" w:rsidP="002C5D28">
      <w:pPr>
        <w:pStyle w:val="Heading4"/>
        <w:rPr>
          <w:lang w:val="en-GB"/>
        </w:rPr>
      </w:pPr>
      <w:bookmarkStart w:id="83" w:name="_Toc535261162"/>
      <w:r w:rsidRPr="00645E3C">
        <w:rPr>
          <w:lang w:val="en-GB"/>
        </w:rPr>
        <w:t>5.3.1.1</w:t>
      </w:r>
      <w:r w:rsidRPr="00645E3C">
        <w:rPr>
          <w:lang w:val="en-GB"/>
        </w:rPr>
        <w:tab/>
        <w:t>RRC connection control</w:t>
      </w:r>
      <w:bookmarkEnd w:id="83"/>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4" w:author="Ericsson user" w:date="2019-01-24T04:45:00Z">
        <w:r w:rsidR="00FC5DED">
          <w:t xml:space="preserve">If the UE is configured with SCG, </w:t>
        </w:r>
        <w:commentRangeStart w:id="85"/>
        <w:r w:rsidR="00FC5DED">
          <w:t>the UE releases the SCG configuration</w:t>
        </w:r>
      </w:ins>
      <w:ins w:id="86" w:author="Ericsson user" w:date="2019-02-12T14:40:00Z">
        <w:r w:rsidR="004E0899">
          <w:t xml:space="preserve"> </w:t>
        </w:r>
        <w:r w:rsidR="00E95DC5">
          <w:t>upon a request to resume the RRC connection</w:t>
        </w:r>
        <w:commentRangeEnd w:id="85"/>
        <w:r w:rsidR="00E95DC5">
          <w:rPr>
            <w:rStyle w:val="CommentReference"/>
          </w:rPr>
          <w:commentReference w:id="85"/>
        </w:r>
      </w:ins>
      <w:ins w:id="87" w:author="Ericsson user" w:date="2019-01-24T04:45:00Z">
        <w:r w:rsidR="00FC5DED">
          <w:t>.</w:t>
        </w:r>
      </w:ins>
      <w:ins w:id="88"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9" w:author="Ericsson user" w:date="2019-01-30T15:03:00Z"/>
          <w:lang w:val="en-GB"/>
        </w:rPr>
      </w:pPr>
      <w:del w:id="90"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91" w:name="_Toc535261163"/>
      <w:r w:rsidRPr="00645E3C">
        <w:rPr>
          <w:lang w:val="en-GB"/>
        </w:rPr>
        <w:t>5.3.1.2</w:t>
      </w:r>
      <w:r w:rsidRPr="00645E3C">
        <w:rPr>
          <w:lang w:val="en-GB"/>
        </w:rPr>
        <w:tab/>
        <w:t>Security</w:t>
      </w:r>
      <w:bookmarkEnd w:id="91"/>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62044268" w14:textId="77777777" w:rsidR="002C5D28" w:rsidRPr="00645E3C" w:rsidDel="00FC5DED" w:rsidRDefault="00577980" w:rsidP="002C5D28">
      <w:pPr>
        <w:pStyle w:val="EditorsNote"/>
        <w:rPr>
          <w:del w:id="92" w:author="Ericsson user" w:date="2019-01-24T04:46:00Z"/>
          <w:lang w:val="en-GB"/>
        </w:rPr>
      </w:pPr>
      <w:del w:id="93"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In order to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4"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95" w:author="Ericsson user" w:date="2019-01-24T04:46:00Z">
        <w:r>
          <w:t xml:space="preserve">When </w:t>
        </w:r>
      </w:ins>
      <w:ins w:id="96" w:author="Ericsson user" w:date="2019-01-29T09:01:00Z">
        <w:r w:rsidR="009A445F">
          <w:t>the UE</w:t>
        </w:r>
      </w:ins>
      <w:ins w:id="97" w:author="Ericsson user" w:date="2019-01-24T04:46:00Z">
        <w:r>
          <w:t xml:space="preserve"> is configured</w:t>
        </w:r>
      </w:ins>
      <w:ins w:id="98" w:author="Ericsson user" w:date="2019-01-29T09:01:00Z">
        <w:r w:rsidR="009A445F">
          <w:t xml:space="preserve"> with MR-DC</w:t>
        </w:r>
      </w:ins>
      <w:ins w:id="99"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00" w:author="Ericsson user" w:date="2019-02-12T14:42:00Z">
        <w:r w:rsidR="00A14207">
          <w:t xml:space="preserve"> </w:t>
        </w:r>
        <w:commentRangeStart w:id="101"/>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2" w:author="Ericsson user" w:date="2019-02-12T14:43:00Z">
        <w:r w:rsidR="00C03CA6">
          <w:t>.</w:t>
        </w:r>
        <w:commentRangeEnd w:id="101"/>
        <w:r w:rsidR="00C03CA6">
          <w:rPr>
            <w:rStyle w:val="CommentReference"/>
          </w:rPr>
          <w:commentReference w:id="101"/>
        </w:r>
      </w:ins>
    </w:p>
    <w:p w14:paraId="66824431" w14:textId="77777777" w:rsidR="002C5D28" w:rsidRPr="00645E3C" w:rsidDel="00FC5DED" w:rsidRDefault="00577980" w:rsidP="002C5D28">
      <w:pPr>
        <w:pStyle w:val="EditorsNote"/>
        <w:rPr>
          <w:del w:id="103" w:author="Ericsson user" w:date="2019-01-24T04:46:00Z"/>
          <w:lang w:val="en-GB"/>
        </w:rPr>
      </w:pPr>
      <w:del w:id="104"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5" w:name="_Toc535261164"/>
      <w:r w:rsidRPr="00645E3C">
        <w:rPr>
          <w:rFonts w:eastAsia="MS Mincho"/>
          <w:lang w:val="en-GB"/>
        </w:rPr>
        <w:t>5.3.2</w:t>
      </w:r>
      <w:r w:rsidRPr="00645E3C">
        <w:rPr>
          <w:rFonts w:eastAsia="MS Mincho"/>
          <w:lang w:val="en-GB"/>
        </w:rPr>
        <w:tab/>
        <w:t>Paging</w:t>
      </w:r>
      <w:bookmarkEnd w:id="105"/>
    </w:p>
    <w:p w14:paraId="55EECE3B" w14:textId="77777777" w:rsidR="002C5D28" w:rsidRPr="00645E3C" w:rsidRDefault="002C5D28" w:rsidP="002C5D28">
      <w:pPr>
        <w:pStyle w:val="Heading4"/>
        <w:rPr>
          <w:lang w:val="en-GB"/>
        </w:rPr>
      </w:pPr>
      <w:bookmarkStart w:id="106" w:name="_Toc535261165"/>
      <w:r w:rsidRPr="00645E3C">
        <w:rPr>
          <w:lang w:val="en-GB"/>
        </w:rPr>
        <w:t>5.3.2.1</w:t>
      </w:r>
      <w:r w:rsidRPr="00645E3C">
        <w:rPr>
          <w:lang w:val="en-GB"/>
        </w:rPr>
        <w:tab/>
        <w:t>General</w:t>
      </w:r>
      <w:bookmarkEnd w:id="106"/>
    </w:p>
    <w:p w14:paraId="456A93DC" w14:textId="485818E0" w:rsidR="002C5D28" w:rsidRPr="00645E3C" w:rsidRDefault="004C16DE" w:rsidP="002C5D28">
      <w:pPr>
        <w:pStyle w:val="TH"/>
        <w:rPr>
          <w:lang w:val="en-GB"/>
        </w:rPr>
      </w:pPr>
      <w:r w:rsidRPr="00645E3C">
        <w:rPr>
          <w:noProof/>
          <w:lang w:val="en-GB"/>
        </w:rPr>
        <w:object w:dxaOrig="2385" w:dyaOrig="1560" w14:anchorId="60754A46">
          <v:shape id="_x0000_i1028" type="#_x0000_t75" style="width:116.75pt;height:78pt" o:ole=""/>
          <o:OLEObject Type="Embed" ProgID="Mscgen.Chart" ShapeID="_x0000_i1028" DrawAspect="Content" ObjectID="_1611673441" r:id="rId25"/>
        </w:objec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7" w:name="_Toc535261166"/>
      <w:r w:rsidRPr="00645E3C">
        <w:rPr>
          <w:lang w:val="en-GB"/>
        </w:rPr>
        <w:t>5.3.2.2</w:t>
      </w:r>
      <w:r w:rsidRPr="00645E3C">
        <w:rPr>
          <w:lang w:val="en-GB"/>
        </w:rPr>
        <w:tab/>
        <w:t>Initiation</w:t>
      </w:r>
      <w:bookmarkEnd w:id="107"/>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8"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8"/>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9" w:name="_Toc535261168"/>
      <w:r w:rsidRPr="00645E3C">
        <w:rPr>
          <w:rFonts w:eastAsia="MS Mincho"/>
          <w:lang w:val="en-GB"/>
        </w:rPr>
        <w:t>5.3.3</w:t>
      </w:r>
      <w:r w:rsidRPr="00645E3C">
        <w:rPr>
          <w:rFonts w:eastAsia="MS Mincho"/>
          <w:lang w:val="en-GB"/>
        </w:rPr>
        <w:tab/>
        <w:t>RRC connection establishment</w:t>
      </w:r>
      <w:bookmarkEnd w:id="109"/>
    </w:p>
    <w:p w14:paraId="03B3980A" w14:textId="77777777" w:rsidR="002C5D28" w:rsidRPr="00645E3C" w:rsidRDefault="002C5D28" w:rsidP="002C5D28">
      <w:pPr>
        <w:pStyle w:val="Heading4"/>
        <w:rPr>
          <w:lang w:val="en-GB"/>
        </w:rPr>
      </w:pPr>
      <w:bookmarkStart w:id="110" w:name="_Toc535261169"/>
      <w:r w:rsidRPr="00645E3C">
        <w:rPr>
          <w:lang w:val="en-GB"/>
        </w:rPr>
        <w:t>5.3.3.1</w:t>
      </w:r>
      <w:r w:rsidRPr="00645E3C">
        <w:rPr>
          <w:lang w:val="en-GB"/>
        </w:rPr>
        <w:tab/>
        <w:t>General</w:t>
      </w:r>
      <w:bookmarkEnd w:id="110"/>
    </w:p>
    <w:p w14:paraId="1BDC7467" w14:textId="76BF1799" w:rsidR="002C5D28" w:rsidRPr="00645E3C" w:rsidRDefault="004C16DE" w:rsidP="002C5D28">
      <w:pPr>
        <w:pStyle w:val="TH"/>
        <w:rPr>
          <w:lang w:val="en-GB"/>
        </w:rPr>
      </w:pPr>
      <w:r w:rsidRPr="00645E3C">
        <w:rPr>
          <w:noProof/>
          <w:lang w:val="en-GB"/>
        </w:rPr>
        <w:object w:dxaOrig="3480" w:dyaOrig="2565" w14:anchorId="47485935">
          <v:shape id="_x0000_i1029" type="#_x0000_t75" style="width:180pt;height:130.35pt" o:ole=""/>
          <o:OLEObject Type="Embed" ProgID="Mscgen.Chart" ShapeID="_x0000_i1029" DrawAspect="Content" ObjectID="_1611673442" r:id="rId26"/>
        </w:objec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4C16DE" w:rsidP="002C5D28">
      <w:pPr>
        <w:pStyle w:val="TH"/>
        <w:rPr>
          <w:lang w:val="en-GB"/>
        </w:rPr>
      </w:pPr>
      <w:r w:rsidRPr="00645E3C">
        <w:rPr>
          <w:noProof/>
          <w:lang w:val="en-GB"/>
        </w:rPr>
        <w:object w:dxaOrig="3345" w:dyaOrig="2055" w14:anchorId="1086DE20">
          <v:shape id="_x0000_i1030" type="#_x0000_t75" style="width:171.8pt;height:106.35pt" o:ole=""/>
          <o:OLEObject Type="Embed" ProgID="Mscgen.Chart" ShapeID="_x0000_i1030" DrawAspect="Content" ObjectID="_1611673443" r:id="rId27"/>
        </w:objec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11" w:name="_Toc535261170"/>
      <w:r w:rsidRPr="00645E3C">
        <w:rPr>
          <w:lang w:val="en-GB"/>
        </w:rPr>
        <w:t>5.3.3.2</w:t>
      </w:r>
      <w:r w:rsidRPr="00645E3C">
        <w:rPr>
          <w:lang w:val="en-GB"/>
        </w:rPr>
        <w:tab/>
        <w:t>Initiation</w:t>
      </w:r>
      <w:bookmarkEnd w:id="111"/>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lastRenderedPageBreak/>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12"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2"/>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13"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13"/>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4"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14"/>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5"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5"/>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6" w:name="_Toc535261175"/>
      <w:r w:rsidRPr="00645E3C">
        <w:rPr>
          <w:lang w:val="en-GB"/>
        </w:rPr>
        <w:t>5.3.3.7</w:t>
      </w:r>
      <w:r w:rsidRPr="00645E3C">
        <w:rPr>
          <w:lang w:val="en-GB"/>
        </w:rPr>
        <w:tab/>
        <w:t>T300 expiry</w:t>
      </w:r>
      <w:bookmarkEnd w:id="116"/>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7" w:name="_Toc535261176"/>
      <w:r w:rsidRPr="00645E3C">
        <w:rPr>
          <w:lang w:val="en-GB"/>
        </w:rPr>
        <w:t>5.3.3.8</w:t>
      </w:r>
      <w:r w:rsidRPr="00645E3C">
        <w:rPr>
          <w:lang w:val="en-GB"/>
        </w:rPr>
        <w:tab/>
        <w:t>Abortion of RRC connection establishment</w:t>
      </w:r>
      <w:bookmarkEnd w:id="117"/>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8" w:name="_Toc535261177"/>
      <w:r w:rsidRPr="00645E3C">
        <w:rPr>
          <w:rFonts w:eastAsia="MS Mincho"/>
          <w:lang w:val="en-GB"/>
        </w:rPr>
        <w:lastRenderedPageBreak/>
        <w:t>5.3.4</w:t>
      </w:r>
      <w:r w:rsidRPr="00645E3C">
        <w:rPr>
          <w:rFonts w:eastAsia="MS Mincho"/>
          <w:lang w:val="en-GB"/>
        </w:rPr>
        <w:tab/>
        <w:t>Initial security activation</w:t>
      </w:r>
      <w:bookmarkEnd w:id="118"/>
    </w:p>
    <w:p w14:paraId="0F27144F" w14:textId="77777777" w:rsidR="002C5D28" w:rsidRPr="00645E3C" w:rsidRDefault="002C5D28" w:rsidP="002C5D28">
      <w:pPr>
        <w:pStyle w:val="Heading4"/>
        <w:rPr>
          <w:lang w:val="en-GB"/>
        </w:rPr>
      </w:pPr>
      <w:bookmarkStart w:id="119" w:name="_Toc535261178"/>
      <w:r w:rsidRPr="00645E3C">
        <w:rPr>
          <w:lang w:val="en-GB"/>
        </w:rPr>
        <w:t>5.3.4.1</w:t>
      </w:r>
      <w:r w:rsidRPr="00645E3C">
        <w:rPr>
          <w:lang w:val="en-GB"/>
        </w:rPr>
        <w:tab/>
        <w:t>General</w:t>
      </w:r>
      <w:bookmarkEnd w:id="119"/>
    </w:p>
    <w:p w14:paraId="6942D12B" w14:textId="434DB114" w:rsidR="002C5D28" w:rsidRPr="00645E3C" w:rsidRDefault="004C16DE" w:rsidP="002C5D28">
      <w:pPr>
        <w:pStyle w:val="TH"/>
        <w:rPr>
          <w:lang w:val="en-GB"/>
        </w:rPr>
      </w:pPr>
      <w:r w:rsidRPr="00645E3C">
        <w:rPr>
          <w:noProof/>
          <w:lang w:val="en-GB"/>
        </w:rPr>
        <w:object w:dxaOrig="3840" w:dyaOrig="2055" w14:anchorId="776B49C6">
          <v:shape id="_x0000_i1031" type="#_x0000_t75" style="width:195.25pt;height:106.35pt" o:ole=""/>
          <o:OLEObject Type="Embed" ProgID="Mscgen.Chart" ShapeID="_x0000_i1031" DrawAspect="Content" ObjectID="_1611673444" r:id="rId28"/>
        </w:objec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4C16DE" w:rsidP="002C5D28">
      <w:pPr>
        <w:pStyle w:val="TH"/>
        <w:rPr>
          <w:lang w:val="en-GB"/>
        </w:rPr>
      </w:pPr>
      <w:r w:rsidRPr="00645E3C">
        <w:rPr>
          <w:noProof/>
          <w:lang w:val="en-GB"/>
        </w:rPr>
        <w:object w:dxaOrig="3840" w:dyaOrig="2055" w14:anchorId="7638561A">
          <v:shape id="_x0000_i1032" type="#_x0000_t75" style="width:195.25pt;height:106.35pt" o:ole=""/>
          <o:OLEObject Type="Embed" ProgID="Mscgen.Chart" ShapeID="_x0000_i1032" DrawAspect="Content" ObjectID="_1611673445" r:id="rId29"/>
        </w:objec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20" w:name="_Toc535261179"/>
      <w:r w:rsidRPr="00645E3C">
        <w:rPr>
          <w:lang w:val="en-GB"/>
        </w:rPr>
        <w:t>5.3.4.2</w:t>
      </w:r>
      <w:r w:rsidRPr="00645E3C">
        <w:rPr>
          <w:lang w:val="en-GB"/>
        </w:rPr>
        <w:tab/>
        <w:t>Initiation</w:t>
      </w:r>
      <w:bookmarkEnd w:id="120"/>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2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21"/>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22" w:name="_Toc535261181"/>
      <w:r w:rsidRPr="00645E3C">
        <w:rPr>
          <w:rFonts w:eastAsia="MS Mincho"/>
          <w:lang w:val="en-GB"/>
        </w:rPr>
        <w:t>5.3.5</w:t>
      </w:r>
      <w:r w:rsidRPr="00645E3C">
        <w:rPr>
          <w:rFonts w:eastAsia="MS Mincho"/>
          <w:lang w:val="en-GB"/>
        </w:rPr>
        <w:tab/>
        <w:t>RRC reconfiguration</w:t>
      </w:r>
      <w:bookmarkEnd w:id="122"/>
    </w:p>
    <w:p w14:paraId="11442C86" w14:textId="77777777" w:rsidR="002C5D28" w:rsidRPr="00645E3C" w:rsidRDefault="002C5D28" w:rsidP="002C5D28">
      <w:pPr>
        <w:pStyle w:val="Heading4"/>
        <w:rPr>
          <w:rFonts w:eastAsia="MS Mincho"/>
          <w:lang w:val="en-GB"/>
        </w:rPr>
      </w:pPr>
      <w:bookmarkStart w:id="123" w:name="_Toc535261182"/>
      <w:r w:rsidRPr="00645E3C">
        <w:rPr>
          <w:rFonts w:eastAsia="MS Mincho"/>
          <w:lang w:val="en-GB"/>
        </w:rPr>
        <w:t>5.3.5.1</w:t>
      </w:r>
      <w:r w:rsidRPr="00645E3C">
        <w:rPr>
          <w:rFonts w:eastAsia="MS Mincho"/>
          <w:lang w:val="en-GB"/>
        </w:rPr>
        <w:tab/>
        <w:t>General</w:t>
      </w:r>
      <w:bookmarkEnd w:id="123"/>
    </w:p>
    <w:p w14:paraId="7F6CDDB4" w14:textId="0ECF334D" w:rsidR="002C5D28" w:rsidRPr="00645E3C" w:rsidRDefault="004C16DE" w:rsidP="002C5D28">
      <w:pPr>
        <w:pStyle w:val="TH"/>
        <w:rPr>
          <w:lang w:val="en-GB"/>
        </w:rPr>
      </w:pPr>
      <w:r w:rsidRPr="00645E3C">
        <w:rPr>
          <w:noProof/>
          <w:lang w:val="en-GB"/>
        </w:rPr>
        <w:object w:dxaOrig="4410" w:dyaOrig="2055" w14:anchorId="6B29BAB4">
          <v:shape id="_x0000_i1033" type="#_x0000_t75" style="width:223.65pt;height:106.35pt" o:ole=""/>
          <o:OLEObject Type="Embed" ProgID="Mscgen.Chart" ShapeID="_x0000_i1033" DrawAspect="Content" ObjectID="_1611673446" r:id="rId30"/>
        </w:objec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4C16DE" w:rsidP="002C5D28">
      <w:pPr>
        <w:pStyle w:val="TH"/>
        <w:rPr>
          <w:lang w:val="en-GB"/>
        </w:rPr>
      </w:pPr>
      <w:r w:rsidRPr="00645E3C">
        <w:rPr>
          <w:noProof/>
          <w:lang w:val="en-GB"/>
        </w:rPr>
        <w:object w:dxaOrig="4560" w:dyaOrig="2040" w14:anchorId="1EDFB368">
          <v:shape id="_x0000_i1034" type="#_x0000_t75" style="width:230.75pt;height:109.65pt" o:ole=""/>
          <o:OLEObject Type="Embed" ProgID="Mscgen.Chart" ShapeID="_x0000_i1034" DrawAspect="Content" ObjectID="_1611673447" r:id="rId31"/>
        </w:objec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4" w:author="Ericsson user" w:date="2019-01-24T17:21:00Z">
        <w:r w:rsidR="009E0911">
          <w:t>(NG)</w:t>
        </w:r>
      </w:ins>
      <w:r w:rsidRPr="00645E3C">
        <w:t>EN-DC</w:t>
      </w:r>
      <w:ins w:id="125"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6" w:author="Ericsson user" w:date="2019-01-24T04:48:00Z">
        <w:r w:rsidRPr="00645E3C" w:rsidDel="00FC5DED">
          <w:delText xml:space="preserve">MeNB </w:delText>
        </w:r>
      </w:del>
      <w:ins w:id="127"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8" w:name="_Toc535261183"/>
      <w:r w:rsidRPr="00645E3C">
        <w:rPr>
          <w:rFonts w:eastAsia="MS Mincho"/>
          <w:lang w:val="en-GB"/>
        </w:rPr>
        <w:t>5.3.5.2</w:t>
      </w:r>
      <w:r w:rsidRPr="00645E3C">
        <w:rPr>
          <w:rFonts w:eastAsia="MS Mincho"/>
          <w:lang w:val="en-GB"/>
        </w:rPr>
        <w:tab/>
        <w:t>Initiation</w:t>
      </w:r>
      <w:bookmarkEnd w:id="128"/>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9"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9"/>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30"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31" w:author="Ericsson user" w:date="2019-02-12T13:58:00Z"/>
          <w:rFonts w:eastAsia="Batang"/>
          <w:noProof/>
          <w:lang w:val="en-GB" w:eastAsia="en-US"/>
        </w:rPr>
      </w:pPr>
      <w:commentRangeStart w:id="132"/>
      <w:ins w:id="133"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9D0282D" w14:textId="72D4E08E" w:rsidR="00346ECF" w:rsidRPr="00086F1B" w:rsidRDefault="00346ECF" w:rsidP="00346ECF">
      <w:pPr>
        <w:pStyle w:val="B2"/>
        <w:rPr>
          <w:ins w:id="134" w:author="Ericsson user" w:date="2019-01-29T10:20:00Z"/>
          <w:rFonts w:eastAsia="Batang"/>
          <w:noProof/>
          <w:lang w:val="en-GB"/>
        </w:rPr>
      </w:pPr>
      <w:ins w:id="135"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commentRangeEnd w:id="132"/>
      <w:ins w:id="136" w:author="Ericsson user" w:date="2019-02-12T14:35:00Z">
        <w:r w:rsidR="00227DA4">
          <w:rPr>
            <w:rStyle w:val="CommentReference"/>
            <w:lang w:val="en-GB" w:eastAsia="ja-JP"/>
          </w:rPr>
          <w:commentReference w:id="132"/>
        </w:r>
      </w:ins>
    </w:p>
    <w:p w14:paraId="1A4F780F" w14:textId="77777777" w:rsidR="0029614C" w:rsidRPr="0029614C" w:rsidRDefault="0029614C" w:rsidP="0029614C">
      <w:pPr>
        <w:pStyle w:val="B1"/>
        <w:rPr>
          <w:ins w:id="137" w:author="Ericsson user" w:date="2019-01-29T10:21:00Z"/>
          <w:rFonts w:eastAsia="Batang"/>
          <w:noProof/>
        </w:rPr>
      </w:pPr>
      <w:commentRangeStart w:id="138"/>
      <w:ins w:id="139" w:author="Ericsson user" w:date="2019-01-29T10:21:00Z">
        <w:r w:rsidRPr="0029614C">
          <w:rPr>
            <w:rFonts w:eastAsia="Batang"/>
            <w:noProof/>
          </w:rPr>
          <w:t>1&gt;</w:t>
        </w:r>
        <w:r w:rsidRPr="0029614C">
          <w:rPr>
            <w:rFonts w:eastAsia="Batang"/>
            <w:noProof/>
          </w:rPr>
          <w:tab/>
          <w:t xml:space="preserve">if the </w:t>
        </w:r>
        <w:r w:rsidRPr="0029614C">
          <w:rPr>
            <w:rFonts w:eastAsia="Batang"/>
            <w:i/>
            <w:noProof/>
          </w:rPr>
          <w:t>RRCReconfiguration</w:t>
        </w:r>
        <w:r w:rsidRPr="0029614C">
          <w:rPr>
            <w:rFonts w:eastAsia="Batang"/>
            <w:noProof/>
          </w:rPr>
          <w:t xml:space="preserve"> message includes the </w:t>
        </w:r>
        <w:r w:rsidRPr="0029614C">
          <w:rPr>
            <w:rFonts w:eastAsia="Batang"/>
            <w:i/>
            <w:noProof/>
          </w:rPr>
          <w:t>mrdc-Release</w:t>
        </w:r>
        <w:r w:rsidRPr="0029614C">
          <w:rPr>
            <w:rFonts w:eastAsia="Batang"/>
            <w:noProof/>
          </w:rPr>
          <w:t>:</w:t>
        </w:r>
      </w:ins>
    </w:p>
    <w:p w14:paraId="7C97FE0A" w14:textId="335A1C0E" w:rsidR="0029614C" w:rsidRPr="00645E3C" w:rsidRDefault="0029614C" w:rsidP="0029614C">
      <w:pPr>
        <w:pStyle w:val="B2"/>
        <w:rPr>
          <w:rFonts w:eastAsia="Batang"/>
          <w:noProof/>
          <w:lang w:val="en-GB"/>
        </w:rPr>
      </w:pPr>
      <w:ins w:id="140" w:author="Ericsson user" w:date="2019-01-29T10:21:00Z">
        <w:r w:rsidRPr="0029614C">
          <w:rPr>
            <w:rFonts w:eastAsia="Batang"/>
            <w:noProof/>
            <w:lang w:val="en-GB"/>
          </w:rPr>
          <w:t>2&gt;</w:t>
        </w:r>
        <w:r w:rsidRPr="0029614C">
          <w:rPr>
            <w:rFonts w:eastAsia="Batang"/>
            <w:noProof/>
            <w:lang w:val="en-GB"/>
          </w:rPr>
          <w:tab/>
          <w:t>release the MR-DC configurations as specified in section 5.3.5.10;</w:t>
        </w:r>
        <w:commentRangeEnd w:id="138"/>
        <w:r w:rsidR="003558C8">
          <w:rPr>
            <w:rStyle w:val="CommentReference"/>
            <w:lang w:val="en-GB" w:eastAsia="ja-JP"/>
          </w:rPr>
          <w:commentReference w:id="138"/>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42C6D0B9" w14:textId="77777777" w:rsidR="00FC5DED" w:rsidRDefault="00FC5DED" w:rsidP="00FC5DED">
      <w:pPr>
        <w:pStyle w:val="B1"/>
        <w:rPr>
          <w:ins w:id="141" w:author="Ericsson user" w:date="2019-01-24T04:51:00Z"/>
          <w:i/>
        </w:rPr>
      </w:pPr>
      <w:ins w:id="142" w:author="Ericsson user" w:date="2019-01-24T04:51: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04222BF" w14:textId="77777777" w:rsidR="00FC5DED" w:rsidRDefault="00FC5DED" w:rsidP="00FC5DED">
      <w:pPr>
        <w:pStyle w:val="B2"/>
        <w:rPr>
          <w:ins w:id="143" w:author="Ericsson user" w:date="2019-01-24T04:51:00Z"/>
          <w:rFonts w:eastAsia="Batang"/>
          <w:noProof/>
          <w:lang w:eastAsia="en-US"/>
        </w:rPr>
      </w:pPr>
      <w:ins w:id="144" w:author="Ericsson user" w:date="2019-01-24T04:51:00Z">
        <w:r>
          <w:t xml:space="preserve">2&gt; if the received </w:t>
        </w:r>
        <w:r w:rsidRPr="007E56A2">
          <w:rPr>
            <w:i/>
          </w:rPr>
          <w:t>mrdc-SecondaryCellGroup</w:t>
        </w:r>
        <w:r>
          <w:t xml:space="preserve"> contains</w:t>
        </w:r>
        <w:r w:rsidRPr="001623CA">
          <w:t xml:space="preserve"> </w:t>
        </w:r>
        <w:r>
          <w:rPr>
            <w:i/>
          </w:rPr>
          <w:t>nr</w:t>
        </w:r>
        <w:r w:rsidRPr="008338BD">
          <w:rPr>
            <w:i/>
          </w:rPr>
          <w:t>-</w:t>
        </w:r>
        <w:r>
          <w:rPr>
            <w:i/>
          </w:rPr>
          <w:t>SCG</w:t>
        </w:r>
        <w:r w:rsidRPr="001623CA">
          <w:t>:</w:t>
        </w:r>
      </w:ins>
    </w:p>
    <w:p w14:paraId="643BD58C" w14:textId="77777777" w:rsidR="00FC5DED" w:rsidRPr="00B92F26" w:rsidRDefault="00FC5DED" w:rsidP="00FC5DED">
      <w:pPr>
        <w:pStyle w:val="B3"/>
        <w:rPr>
          <w:ins w:id="145" w:author="Ericsson user" w:date="2019-01-24T04:51:00Z"/>
        </w:rPr>
      </w:pPr>
      <w:ins w:id="146"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667C45BB" w14:textId="77777777" w:rsidR="00FC5DED" w:rsidRDefault="00FC5DED" w:rsidP="00FC5DED">
      <w:pPr>
        <w:pStyle w:val="B2"/>
        <w:rPr>
          <w:ins w:id="147" w:author="Ericsson user" w:date="2019-01-24T04:51:00Z"/>
          <w:rFonts w:eastAsia="Batang"/>
          <w:noProof/>
          <w:lang w:eastAsia="en-US"/>
        </w:rPr>
      </w:pPr>
      <w:ins w:id="148" w:author="Ericsson user" w:date="2019-01-24T04:51:00Z">
        <w:r>
          <w:t xml:space="preserve">2&gt; if the received </w:t>
        </w:r>
        <w:r w:rsidRPr="007E56A2">
          <w:rPr>
            <w:i/>
          </w:rPr>
          <w:t>mrdc-SecondaryCellGroup</w:t>
        </w:r>
        <w:r>
          <w:t xml:space="preserve"> contains</w:t>
        </w:r>
        <w:r w:rsidRPr="001623CA">
          <w:t xml:space="preserve"> </w:t>
        </w:r>
        <w:r w:rsidRPr="008338BD">
          <w:rPr>
            <w:i/>
          </w:rPr>
          <w:t>eutra-</w:t>
        </w:r>
        <w:r>
          <w:rPr>
            <w:i/>
          </w:rPr>
          <w:t>SCG</w:t>
        </w:r>
        <w:r w:rsidRPr="001623CA">
          <w:t>:</w:t>
        </w:r>
      </w:ins>
    </w:p>
    <w:p w14:paraId="488C0A06" w14:textId="77777777" w:rsidR="00FC5DED" w:rsidRDefault="00FC5DED" w:rsidP="00FC5DED">
      <w:pPr>
        <w:pStyle w:val="B3"/>
        <w:rPr>
          <w:ins w:id="149" w:author="Ericsson user" w:date="2019-01-24T04:51:00Z"/>
          <w:rFonts w:eastAsia="Batang"/>
          <w:noProof/>
        </w:rPr>
      </w:pPr>
      <w:ins w:id="150"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r w:rsidRPr="001623CA">
          <w:rPr>
            <w:rFonts w:eastAsia="Batang"/>
            <w:noProof/>
          </w:rPr>
          <w:t xml:space="preserve"> </w:t>
        </w:r>
        <w:r>
          <w:rPr>
            <w:rFonts w:eastAsia="Batang"/>
            <w:noProof/>
          </w:rPr>
          <w:t xml:space="preserve">message </w:t>
        </w:r>
        <w:r w:rsidRPr="001623CA">
          <w:rPr>
            <w:rFonts w:eastAsia="Batang"/>
            <w:noProof/>
          </w:rPr>
          <w:t xml:space="preserve">according to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51" w:author="Ericsson user" w:date="2019-01-24T04:52:00Z"/>
        </w:rPr>
      </w:pPr>
      <w:ins w:id="152"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53" w:author="Ericsson user" w:date="2019-01-24T04:52:00Z"/>
        </w:rPr>
      </w:pPr>
      <w:ins w:id="154"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lastRenderedPageBreak/>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55"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56" w:author="Ericsson user" w:date="2019-01-29T17:23:00Z"/>
        </w:rPr>
      </w:pPr>
      <w:ins w:id="157"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58" w:author="Ericsson user" w:date="2019-01-29T17:23:00Z"/>
          <w:lang w:val="en-GB"/>
        </w:rPr>
      </w:pPr>
      <w:ins w:id="159" w:author="Ericsson user" w:date="2019-01-29T17:23:00Z">
        <w:r>
          <w:t>3&gt;</w:t>
        </w:r>
        <w:r>
          <w:tab/>
          <w:t>include</w:t>
        </w:r>
        <w:r w:rsidRPr="00370A84">
          <w:t xml:space="preserve"> </w:t>
        </w:r>
      </w:ins>
      <w:ins w:id="160" w:author="Ericsson user" w:date="2019-01-29T17:38:00Z">
        <w:r w:rsidR="00FE52C3" w:rsidRPr="00187F9A">
          <w:rPr>
            <w:i/>
            <w:lang w:val="en-US"/>
          </w:rPr>
          <w:t>eutra-SCG</w:t>
        </w:r>
      </w:ins>
      <w:ins w:id="161" w:author="Ericsson user" w:date="2019-02-13T15:49:00Z">
        <w:r w:rsidR="001B1963">
          <w:rPr>
            <w:i/>
            <w:lang w:val="en-US"/>
          </w:rPr>
          <w:t>-</w:t>
        </w:r>
      </w:ins>
      <w:ins w:id="162"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63" w:author="Ericsson user" w:date="2019-01-29T17:23:00Z">
        <w:r w:rsidRPr="005B3932">
          <w:rPr>
            <w:i/>
          </w:rPr>
          <w:t>SCG</w:t>
        </w:r>
      </w:ins>
      <w:ins w:id="164" w:author="Ericsson user" w:date="2019-02-13T15:49:00Z">
        <w:r w:rsidR="001B1963" w:rsidRPr="001B1963">
          <w:rPr>
            <w:i/>
            <w:lang w:val="en-US"/>
          </w:rPr>
          <w:t>-</w:t>
        </w:r>
      </w:ins>
      <w:ins w:id="165" w:author="Ericsson user" w:date="2019-01-29T17:23:00Z">
        <w:r w:rsidRPr="005B3932">
          <w:rPr>
            <w:i/>
          </w:rPr>
          <w:t>Response</w:t>
        </w:r>
        <w:r w:rsidRPr="00370A84">
          <w:t xml:space="preserve"> </w:t>
        </w:r>
        <w:r>
          <w:t xml:space="preserve">in accordance with </w:t>
        </w:r>
        <w:commentRangeStart w:id="166"/>
        <w:r>
          <w:t>TS 36.331 [10</w:t>
        </w:r>
      </w:ins>
      <w:ins w:id="167" w:author="Ericsson user" w:date="2019-02-12T13:58:00Z">
        <w:r w:rsidR="002E7090" w:rsidRPr="002E7090">
          <w:rPr>
            <w:lang w:val="en-US"/>
          </w:rPr>
          <w:t xml:space="preserve">] </w:t>
        </w:r>
        <w:r w:rsidR="002E7090">
          <w:rPr>
            <w:lang w:val="en-US"/>
          </w:rPr>
          <w:t>clause</w:t>
        </w:r>
      </w:ins>
      <w:ins w:id="168" w:author="Ericsson user" w:date="2019-01-29T17:23:00Z">
        <w:r>
          <w:t xml:space="preserve"> 5.3.5.3</w:t>
        </w:r>
      </w:ins>
      <w:commentRangeEnd w:id="166"/>
      <w:ins w:id="169" w:author="Ericsson user" w:date="2019-02-12T13:58:00Z">
        <w:r w:rsidR="00346ECF">
          <w:rPr>
            <w:rStyle w:val="CommentReference"/>
            <w:lang w:val="en-GB" w:eastAsia="ja-JP"/>
          </w:rPr>
          <w:commentReference w:id="166"/>
        </w:r>
      </w:ins>
      <w:ins w:id="170" w:author="Ericsson user" w:date="2019-01-29T17:23:00Z">
        <w:r>
          <w:t>;</w:t>
        </w:r>
      </w:ins>
    </w:p>
    <w:p w14:paraId="72ECA081" w14:textId="77777777" w:rsidR="003D32D9" w:rsidRPr="00A37ED2" w:rsidRDefault="003D32D9" w:rsidP="003D32D9">
      <w:pPr>
        <w:pStyle w:val="B2"/>
        <w:rPr>
          <w:ins w:id="171" w:author="Ericsson user" w:date="2019-01-29T17:23:00Z"/>
        </w:rPr>
      </w:pPr>
      <w:ins w:id="172"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73" w:author="Ericsson user" w:date="2019-01-29T17:23:00Z">
        <w:r>
          <w:t xml:space="preserve">3&gt; </w:t>
        </w:r>
        <w:r w:rsidRPr="000B648D">
          <w:t xml:space="preserve">include </w:t>
        </w:r>
      </w:ins>
      <w:ins w:id="174" w:author="Ericsson user" w:date="2019-01-29T17:38:00Z">
        <w:r w:rsidR="00FE52C3" w:rsidRPr="00CF65DC">
          <w:rPr>
            <w:i/>
            <w:lang w:val="en-US"/>
          </w:rPr>
          <w:t>nr-SCG</w:t>
        </w:r>
      </w:ins>
      <w:ins w:id="175" w:author="Ericsson user" w:date="2019-02-13T15:49:00Z">
        <w:r w:rsidR="001B1963">
          <w:rPr>
            <w:i/>
            <w:lang w:val="en-US"/>
          </w:rPr>
          <w:t>-</w:t>
        </w:r>
      </w:ins>
      <w:ins w:id="176" w:author="Ericsson user" w:date="2019-01-29T17:38:00Z">
        <w:r w:rsidR="00FE52C3" w:rsidRPr="00CF65DC">
          <w:rPr>
            <w:i/>
            <w:lang w:val="en-US"/>
          </w:rPr>
          <w:t>Response</w:t>
        </w:r>
        <w:r w:rsidR="00FE52C3" w:rsidRPr="00CF65DC">
          <w:rPr>
            <w:lang w:val="en-US"/>
          </w:rPr>
          <w:t xml:space="preserve"> within</w:t>
        </w:r>
      </w:ins>
      <w:ins w:id="177" w:author="Ericsson user" w:date="2019-01-29T17:23:00Z">
        <w:r w:rsidRPr="000B648D">
          <w:t xml:space="preserve"> </w:t>
        </w:r>
        <w:r w:rsidRPr="00A37ED2">
          <w:rPr>
            <w:i/>
          </w:rPr>
          <w:t>SCG</w:t>
        </w:r>
      </w:ins>
      <w:ins w:id="178" w:author="Ericsson user" w:date="2019-02-13T15:49:00Z">
        <w:r w:rsidR="001B1963" w:rsidRPr="001B1963">
          <w:rPr>
            <w:i/>
            <w:lang w:val="en-US"/>
          </w:rPr>
          <w:t>-</w:t>
        </w:r>
      </w:ins>
      <w:ins w:id="179"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0" w:author="Ericsson user" w:date="2019-01-30T10:05:00Z">
        <w:r w:rsidR="006B2D64">
          <w:rPr>
            <w:lang w:val="en-GB"/>
          </w:rPr>
          <w:t>R</w:t>
        </w:r>
      </w:ins>
      <w:del w:id="181" w:author="Ericsson user" w:date="2019-01-30T10:05:00Z">
        <w:r w:rsidRPr="00645E3C" w:rsidDel="006B2D64">
          <w:rPr>
            <w:lang w:val="en-GB"/>
          </w:rPr>
          <w:delText>r</w:delText>
        </w:r>
      </w:del>
      <w:r w:rsidRPr="00645E3C">
        <w:rPr>
          <w:lang w:val="en-GB"/>
        </w:rPr>
        <w:t xml:space="preserve">andom </w:t>
      </w:r>
      <w:ins w:id="182" w:author="Ericsson user" w:date="2019-01-30T10:05:00Z">
        <w:r w:rsidR="006B2D64">
          <w:rPr>
            <w:lang w:val="en-GB"/>
          </w:rPr>
          <w:t>A</w:t>
        </w:r>
      </w:ins>
      <w:del w:id="183"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43BA2DC7" w:rsidR="002C5D28" w:rsidRPr="00645E3C" w:rsidRDefault="002C5D28" w:rsidP="002C5D28">
      <w:pPr>
        <w:pStyle w:val="NO"/>
        <w:rPr>
          <w:lang w:val="en-GB"/>
        </w:rPr>
      </w:pPr>
      <w:r w:rsidRPr="00645E3C">
        <w:rPr>
          <w:lang w:val="en-GB"/>
        </w:rPr>
        <w:t>NOTE:</w:t>
      </w:r>
      <w:r w:rsidRPr="00645E3C">
        <w:rPr>
          <w:lang w:val="en-GB"/>
        </w:rPr>
        <w:tab/>
        <w:t xml:space="preserve">For </w:t>
      </w:r>
      <w:ins w:id="184"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commentRangeStart w:id="185"/>
      <w:r w:rsidRPr="00645E3C">
        <w:rPr>
          <w:lang w:val="en-GB"/>
        </w:rPr>
        <w:t>1</w:t>
      </w:r>
      <w:r w:rsidR="00C8338F" w:rsidRPr="00645E3C">
        <w:rPr>
          <w:lang w:val="en-GB"/>
        </w:rPr>
        <w:t>&gt;</w:t>
      </w:r>
      <w:r w:rsidR="00C8338F" w:rsidRPr="00645E3C">
        <w:rPr>
          <w:lang w:val="en-GB"/>
        </w:rPr>
        <w:tab/>
      </w:r>
      <w:r w:rsidRPr="00645E3C">
        <w:rPr>
          <w:lang w:val="en-GB"/>
        </w:rPr>
        <w:t>else</w:t>
      </w:r>
      <w:ins w:id="186"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commentRangeEnd w:id="185"/>
      <w:r w:rsidR="006E05E9">
        <w:rPr>
          <w:rStyle w:val="CommentReference"/>
          <w:lang w:val="en-GB" w:eastAsia="ja-JP"/>
        </w:rPr>
        <w:commentReference w:id="185"/>
      </w:r>
    </w:p>
    <w:p w14:paraId="0E03120D" w14:textId="0821EAB8" w:rsidR="001D589B" w:rsidRDefault="001D589B" w:rsidP="001D589B">
      <w:pPr>
        <w:pStyle w:val="B2"/>
        <w:rPr>
          <w:ins w:id="187" w:author="Ericsson user" w:date="2019-01-29T17:28:00Z"/>
        </w:rPr>
      </w:pPr>
      <w:ins w:id="188"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05AD60CE" w:rsidR="00E33FC0" w:rsidRPr="001D589B" w:rsidRDefault="00163927" w:rsidP="00163927">
      <w:pPr>
        <w:pStyle w:val="B1"/>
        <w:rPr>
          <w:ins w:id="189" w:author="Ericsson user" w:date="2019-01-29T17:27:00Z"/>
        </w:rPr>
      </w:pPr>
      <w:ins w:id="190" w:author="Ericsson user" w:date="2019-01-29T17:29:00Z">
        <w:r w:rsidRPr="00163927">
          <w:rPr>
            <w:lang w:val="en-US"/>
          </w:rPr>
          <w:t>1</w:t>
        </w:r>
        <w:r>
          <w:rPr>
            <w:lang w:val="en-US"/>
          </w:rPr>
          <w:t xml:space="preserve">&gt; </w:t>
        </w:r>
      </w:ins>
      <w:ins w:id="191"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192"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193" w:author="Ericsson user" w:date="2019-02-13T15:37:00Z"/>
          <w:lang w:val="en-GB"/>
        </w:rPr>
      </w:pPr>
      <w:r w:rsidRPr="00645E3C">
        <w:rPr>
          <w:lang w:val="en-GB"/>
        </w:rPr>
        <w:t>3&gt;</w:t>
      </w:r>
      <w:r w:rsidRPr="00645E3C">
        <w:rPr>
          <w:lang w:val="en-GB"/>
        </w:rPr>
        <w:tab/>
        <w:t>resume SRB2 and DRBs that are suspended;</w:t>
      </w:r>
    </w:p>
    <w:p w14:paraId="5C372B50" w14:textId="7CF39F06" w:rsidR="00D36007" w:rsidRPr="00D36007" w:rsidRDefault="00D36007" w:rsidP="00D36007">
      <w:pPr>
        <w:pStyle w:val="B2"/>
        <w:rPr>
          <w:ins w:id="194" w:author="Ericsson user" w:date="2019-02-13T15:37:00Z"/>
        </w:rPr>
      </w:pPr>
      <w:commentRangeStart w:id="195"/>
      <w:ins w:id="196" w:author="Ericsson user" w:date="2019-02-13T15:37:00Z">
        <w:r>
          <w:t>2</w:t>
        </w:r>
        <w:r w:rsidRPr="00D36007">
          <w:t xml:space="preserve">&gt;  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197" w:author="Ericsson user" w:date="2019-02-13T15:41:00Z">
        <w:r w:rsidR="002A6CCC" w:rsidRPr="002A6CCC">
          <w:rPr>
            <w:i/>
            <w:lang w:val="en-US"/>
          </w:rPr>
          <w:t>SC</w:t>
        </w:r>
        <w:r w:rsidR="002A6CCC">
          <w:rPr>
            <w:i/>
            <w:lang w:val="en-US"/>
          </w:rPr>
          <w:t>G</w:t>
        </w:r>
      </w:ins>
      <w:ins w:id="198" w:author="Ericsson user" w:date="2019-02-13T15:37:00Z">
        <w:r w:rsidRPr="00D36007">
          <w:t>:</w:t>
        </w:r>
      </w:ins>
    </w:p>
    <w:p w14:paraId="167A753D" w14:textId="5D8730A5" w:rsidR="00D36007" w:rsidRPr="00645E3C" w:rsidRDefault="00D36007" w:rsidP="00D36007">
      <w:pPr>
        <w:pStyle w:val="B3"/>
        <w:rPr>
          <w:lang w:val="en-GB"/>
        </w:rPr>
      </w:pPr>
      <w:ins w:id="199" w:author="Ericsson user" w:date="2019-02-13T15:37:00Z">
        <w:r>
          <w:rPr>
            <w:lang w:val="en-GB"/>
          </w:rPr>
          <w:t>3</w:t>
        </w:r>
        <w:r w:rsidRPr="00D36007">
          <w:rPr>
            <w:lang w:val="en-GB"/>
          </w:rPr>
          <w:t xml:space="preserve">&gt;  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commentRangeEnd w:id="195"/>
      <w:ins w:id="200" w:author="Ericsson user" w:date="2019-02-13T15:41:00Z">
        <w:r w:rsidR="00964085">
          <w:rPr>
            <w:rStyle w:val="CommentReference"/>
            <w:lang w:val="en-GB" w:eastAsia="ja-JP"/>
          </w:rPr>
          <w:commentReference w:id="195"/>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01" w:author="Ericsson user" w:date="2019-01-30T10:05:00Z">
        <w:r w:rsidR="006B2D64">
          <w:rPr>
            <w:lang w:val="en-GB"/>
          </w:rPr>
          <w:t>R</w:t>
        </w:r>
      </w:ins>
      <w:del w:id="202" w:author="Ericsson user" w:date="2019-01-30T10:05:00Z">
        <w:r w:rsidRPr="00645E3C" w:rsidDel="006B2D64">
          <w:rPr>
            <w:lang w:val="en-GB"/>
          </w:rPr>
          <w:delText>r</w:delText>
        </w:r>
      </w:del>
      <w:r w:rsidRPr="00645E3C">
        <w:rPr>
          <w:lang w:val="en-GB"/>
        </w:rPr>
        <w:t xml:space="preserve">andom </w:t>
      </w:r>
      <w:ins w:id="203" w:author="Ericsson user" w:date="2019-01-30T10:05:00Z">
        <w:r w:rsidR="006B2D64">
          <w:rPr>
            <w:lang w:val="en-GB"/>
          </w:rPr>
          <w:t>A</w:t>
        </w:r>
      </w:ins>
      <w:del w:id="204"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05" w:name="_Toc535261185"/>
      <w:r w:rsidRPr="00645E3C">
        <w:rPr>
          <w:rFonts w:eastAsia="MS Mincho"/>
          <w:lang w:val="en-GB"/>
        </w:rPr>
        <w:t>5.3.5.4</w:t>
      </w:r>
      <w:r w:rsidRPr="00645E3C">
        <w:rPr>
          <w:rFonts w:eastAsia="MS Mincho"/>
          <w:lang w:val="en-GB"/>
        </w:rPr>
        <w:tab/>
        <w:t>Secondary cell group release</w:t>
      </w:r>
      <w:bookmarkEnd w:id="205"/>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w:t>
      </w:r>
      <w:commentRangeStart w:id="206"/>
      <w:r w:rsidRPr="00645E3C">
        <w:rPr>
          <w:lang w:val="en-GB"/>
        </w:rPr>
        <w:t>UTRA</w:t>
      </w:r>
      <w:ins w:id="207" w:author="Ericsson user" w:date="2019-02-12T17:22:00Z">
        <w:r w:rsidR="00507D74">
          <w:rPr>
            <w:lang w:val="en-GB"/>
          </w:rPr>
          <w:t xml:space="preserve"> i.e. (NG)EN-DC</w:t>
        </w:r>
        <w:r w:rsidR="00C6466F">
          <w:rPr>
            <w:lang w:val="en-GB"/>
          </w:rPr>
          <w:t xml:space="preserve"> case</w:t>
        </w:r>
      </w:ins>
      <w:commentRangeStart w:id="208"/>
      <w:ins w:id="209" w:author="Ericsson user" w:date="2019-01-29T10:22:00Z">
        <w:r w:rsidR="00494C2B">
          <w:rPr>
            <w:lang w:val="en-GB"/>
          </w:rPr>
          <w:t xml:space="preserve"> or NR</w:t>
        </w:r>
      </w:ins>
      <w:commentRangeEnd w:id="208"/>
      <w:ins w:id="210" w:author="Ericsson user" w:date="2019-01-29T10:29:00Z">
        <w:r w:rsidR="00714236">
          <w:rPr>
            <w:rStyle w:val="CommentReference"/>
            <w:lang w:val="en-GB" w:eastAsia="ja-JP"/>
          </w:rPr>
          <w:commentReference w:id="208"/>
        </w:r>
      </w:ins>
      <w:ins w:id="211" w:author="Ericsson user" w:date="2019-02-12T17:22:00Z">
        <w:r w:rsidR="00C6466F">
          <w:rPr>
            <w:lang w:val="en-GB"/>
          </w:rPr>
          <w:t xml:space="preserve"> </w:t>
        </w:r>
      </w:ins>
      <w:ins w:id="212" w:author="Ericsson user" w:date="2019-02-12T17:23:00Z">
        <w:r w:rsidR="00C6466F">
          <w:rPr>
            <w:lang w:val="en-GB"/>
          </w:rPr>
          <w:t>i.e. NR-DC case</w:t>
        </w:r>
        <w:commentRangeEnd w:id="206"/>
        <w:r w:rsidR="004302AE">
          <w:rPr>
            <w:rStyle w:val="CommentReference"/>
            <w:lang w:val="en-GB" w:eastAsia="ja-JP"/>
          </w:rPr>
          <w:commentReference w:id="206"/>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13" w:name="_Toc535261186"/>
      <w:r w:rsidRPr="00645E3C">
        <w:rPr>
          <w:rFonts w:eastAsia="MS Mincho"/>
          <w:lang w:val="en-GB"/>
        </w:rPr>
        <w:t>5.3.5.5</w:t>
      </w:r>
      <w:r w:rsidRPr="00645E3C">
        <w:rPr>
          <w:rFonts w:eastAsia="MS Mincho"/>
          <w:lang w:val="en-GB"/>
        </w:rPr>
        <w:tab/>
        <w:t>Cell Group configuration</w:t>
      </w:r>
      <w:bookmarkEnd w:id="213"/>
    </w:p>
    <w:p w14:paraId="7DB7CA6A" w14:textId="77777777" w:rsidR="002C5D28" w:rsidRPr="00645E3C" w:rsidRDefault="002C5D28" w:rsidP="002C5D28">
      <w:pPr>
        <w:pStyle w:val="Heading5"/>
        <w:rPr>
          <w:rFonts w:eastAsia="MS Mincho"/>
          <w:lang w:val="en-GB"/>
        </w:rPr>
      </w:pPr>
      <w:bookmarkStart w:id="214" w:name="_Toc535261187"/>
      <w:r w:rsidRPr="00645E3C">
        <w:rPr>
          <w:rFonts w:eastAsia="MS Mincho"/>
          <w:lang w:val="en-GB"/>
        </w:rPr>
        <w:t>5.3.5.5.1</w:t>
      </w:r>
      <w:r w:rsidRPr="00645E3C">
        <w:rPr>
          <w:rFonts w:eastAsia="MS Mincho"/>
          <w:lang w:val="en-GB"/>
        </w:rPr>
        <w:tab/>
        <w:t>General</w:t>
      </w:r>
      <w:bookmarkEnd w:id="214"/>
    </w:p>
    <w:p w14:paraId="0EDD4098" w14:textId="411942FB" w:rsidR="002C5D28" w:rsidRPr="00645E3C" w:rsidRDefault="002C5D28" w:rsidP="002C5D28">
      <w:pPr>
        <w:rPr>
          <w:rFonts w:eastAsia="MS Mincho"/>
        </w:rPr>
      </w:pPr>
      <w:r w:rsidRPr="00645E3C">
        <w:t xml:space="preserve">The network configures the UE with Master Cell Group (MCG), and zero or one Secondary Cell Group (SCG). For </w:t>
      </w:r>
      <w:ins w:id="215" w:author="Ericsson user" w:date="2019-01-25T13:12:00Z">
        <w:r w:rsidR="008B0718">
          <w:t>(NG)</w:t>
        </w:r>
      </w:ins>
      <w:r w:rsidRPr="00645E3C">
        <w:t>EN-DC, the MCG is configured as specified in TS 36.331 [10]</w:t>
      </w:r>
      <w:ins w:id="216"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17" w:name="_Toc535261188"/>
      <w:r w:rsidRPr="00645E3C">
        <w:rPr>
          <w:rFonts w:eastAsia="MS Mincho"/>
          <w:lang w:val="en-GB"/>
        </w:rPr>
        <w:t>5.3.5.5.2</w:t>
      </w:r>
      <w:r w:rsidRPr="00645E3C">
        <w:rPr>
          <w:rFonts w:eastAsia="MS Mincho"/>
          <w:lang w:val="en-GB"/>
        </w:rPr>
        <w:tab/>
        <w:t>Reconfiguration with sync</w:t>
      </w:r>
      <w:bookmarkEnd w:id="217"/>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18" w:name="_Toc535261189"/>
      <w:r w:rsidRPr="00645E3C">
        <w:rPr>
          <w:lang w:val="en-GB"/>
        </w:rPr>
        <w:t>5.3.5.5.3</w:t>
      </w:r>
      <w:r w:rsidRPr="00645E3C">
        <w:rPr>
          <w:lang w:val="en-GB"/>
        </w:rPr>
        <w:tab/>
        <w:t>RLC bearer release</w:t>
      </w:r>
      <w:bookmarkEnd w:id="218"/>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19"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20" w:name="_Toc535261190"/>
      <w:r w:rsidRPr="00645E3C">
        <w:rPr>
          <w:rFonts w:eastAsia="MS Mincho"/>
          <w:lang w:val="en-GB"/>
        </w:rPr>
        <w:t>5.3.5.5.4</w:t>
      </w:r>
      <w:r w:rsidRPr="00645E3C">
        <w:rPr>
          <w:rFonts w:eastAsia="MS Mincho"/>
          <w:lang w:val="en-GB"/>
        </w:rPr>
        <w:tab/>
        <w:t>RLC bearer addition/modification</w:t>
      </w:r>
      <w:bookmarkEnd w:id="220"/>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21"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22"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23"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24" w:name="_Toc535261191"/>
      <w:r w:rsidRPr="00645E3C">
        <w:rPr>
          <w:rFonts w:eastAsia="MS Mincho"/>
          <w:lang w:val="en-GB"/>
        </w:rPr>
        <w:t>5.3.5.5.5</w:t>
      </w:r>
      <w:r w:rsidRPr="00645E3C">
        <w:rPr>
          <w:rFonts w:eastAsia="MS Mincho"/>
          <w:lang w:val="en-GB"/>
        </w:rPr>
        <w:tab/>
        <w:t>MAC entity configuration</w:t>
      </w:r>
      <w:bookmarkEnd w:id="224"/>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lastRenderedPageBreak/>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25" w:name="_Toc535261192"/>
      <w:r w:rsidRPr="00645E3C">
        <w:rPr>
          <w:rFonts w:eastAsia="MS Mincho"/>
          <w:lang w:val="en-GB"/>
        </w:rPr>
        <w:t>5.3.5.5.6</w:t>
      </w:r>
      <w:r w:rsidRPr="00645E3C">
        <w:rPr>
          <w:rFonts w:eastAsia="MS Mincho"/>
          <w:lang w:val="en-GB"/>
        </w:rPr>
        <w:tab/>
        <w:t>RLF Timers &amp; Constants configuration</w:t>
      </w:r>
      <w:bookmarkEnd w:id="225"/>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26" w:name="_Toc535261193"/>
      <w:r w:rsidRPr="00645E3C">
        <w:rPr>
          <w:rFonts w:eastAsia="MS Mincho"/>
          <w:lang w:val="en-GB"/>
        </w:rPr>
        <w:t>5.3.5.5.7</w:t>
      </w:r>
      <w:r w:rsidRPr="00645E3C">
        <w:rPr>
          <w:rFonts w:eastAsia="MS Mincho"/>
          <w:lang w:val="en-GB"/>
        </w:rPr>
        <w:tab/>
        <w:t>SPCell Configuration</w:t>
      </w:r>
      <w:bookmarkEnd w:id="226"/>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27" w:name="_Toc535261194"/>
      <w:r w:rsidRPr="00645E3C">
        <w:rPr>
          <w:rFonts w:eastAsia="MS Mincho"/>
          <w:lang w:val="en-GB"/>
        </w:rPr>
        <w:t>5.3.5.5.8</w:t>
      </w:r>
      <w:r w:rsidRPr="00645E3C">
        <w:rPr>
          <w:rFonts w:eastAsia="MS Mincho"/>
          <w:lang w:val="en-GB"/>
        </w:rPr>
        <w:tab/>
        <w:t>SCell Release</w:t>
      </w:r>
      <w:bookmarkEnd w:id="227"/>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28" w:name="_Toc535261195"/>
      <w:r w:rsidRPr="00645E3C">
        <w:rPr>
          <w:lang w:val="en-GB"/>
        </w:rPr>
        <w:t>5.3.5.5.9</w:t>
      </w:r>
      <w:r w:rsidRPr="00645E3C">
        <w:rPr>
          <w:lang w:val="en-GB"/>
        </w:rPr>
        <w:tab/>
        <w:t>SCell Addition/Modification</w:t>
      </w:r>
      <w:bookmarkEnd w:id="228"/>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29" w:name="_Toc535261196"/>
      <w:r w:rsidRPr="00645E3C">
        <w:rPr>
          <w:rFonts w:eastAsia="MS Mincho"/>
          <w:lang w:val="en-GB"/>
        </w:rPr>
        <w:t>5.3.5.6</w:t>
      </w:r>
      <w:r w:rsidRPr="00645E3C">
        <w:rPr>
          <w:rFonts w:eastAsia="MS Mincho"/>
          <w:lang w:val="en-GB"/>
        </w:rPr>
        <w:tab/>
        <w:t>Radio Bearer configuration</w:t>
      </w:r>
      <w:bookmarkEnd w:id="229"/>
    </w:p>
    <w:p w14:paraId="480AA0B1" w14:textId="77777777" w:rsidR="002C5D28" w:rsidRPr="00645E3C" w:rsidRDefault="002C5D28" w:rsidP="002C5D28">
      <w:pPr>
        <w:pStyle w:val="Heading5"/>
        <w:rPr>
          <w:rFonts w:eastAsia="MS Mincho"/>
          <w:lang w:val="en-GB"/>
        </w:rPr>
      </w:pPr>
      <w:bookmarkStart w:id="230" w:name="_Toc535261197"/>
      <w:r w:rsidRPr="00645E3C">
        <w:rPr>
          <w:rFonts w:eastAsia="MS Mincho"/>
          <w:lang w:val="en-GB"/>
        </w:rPr>
        <w:t>5.3.5.6.1</w:t>
      </w:r>
      <w:r w:rsidRPr="00645E3C">
        <w:rPr>
          <w:rFonts w:eastAsia="MS Mincho"/>
          <w:lang w:val="en-GB"/>
        </w:rPr>
        <w:tab/>
        <w:t>General</w:t>
      </w:r>
      <w:bookmarkEnd w:id="230"/>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lastRenderedPageBreak/>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31" w:name="_Toc535261198"/>
      <w:r w:rsidRPr="00645E3C">
        <w:rPr>
          <w:rFonts w:eastAsia="MS Mincho"/>
          <w:lang w:val="en-GB"/>
        </w:rPr>
        <w:t>5.3.5.6.2</w:t>
      </w:r>
      <w:r w:rsidRPr="00645E3C">
        <w:rPr>
          <w:rFonts w:eastAsia="MS Mincho"/>
          <w:lang w:val="en-GB"/>
        </w:rPr>
        <w:tab/>
        <w:t>SRB release</w:t>
      </w:r>
      <w:bookmarkEnd w:id="231"/>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32" w:name="_Toc535261199"/>
      <w:r w:rsidRPr="00645E3C">
        <w:rPr>
          <w:rFonts w:eastAsia="MS Mincho"/>
          <w:lang w:val="en-GB"/>
        </w:rPr>
        <w:t>5.3.5.6.3</w:t>
      </w:r>
      <w:r w:rsidRPr="00645E3C">
        <w:rPr>
          <w:rFonts w:eastAsia="MS Mincho"/>
          <w:lang w:val="en-GB"/>
        </w:rPr>
        <w:tab/>
        <w:t>SRB addition/modification</w:t>
      </w:r>
      <w:bookmarkEnd w:id="232"/>
    </w:p>
    <w:p w14:paraId="68FB4EFD" w14:textId="3D98EDFA" w:rsidR="003268A5" w:rsidRPr="004065BA" w:rsidRDefault="003268A5" w:rsidP="003268A5">
      <w:pPr>
        <w:spacing w:after="0"/>
        <w:rPr>
          <w:ins w:id="233" w:author="Ericsson user" w:date="2019-01-30T19:01:00Z"/>
          <w:lang w:eastAsia="sv-SE"/>
        </w:rPr>
      </w:pPr>
      <w:ins w:id="234" w:author="Ericsson user" w:date="2019-01-30T19:01:00Z">
        <w:r>
          <w:rPr>
            <w:rFonts w:ascii="Segoe UI" w:hAnsi="Segoe UI" w:cs="Segoe UI"/>
            <w:color w:val="000000"/>
          </w:rPr>
          <w:t>TBD Late drop:</w:t>
        </w:r>
        <w:r w:rsidRPr="00D27B1D">
          <w:t xml:space="preserve"> </w:t>
        </w:r>
        <w:r>
          <w:rPr>
            <w:rFonts w:ascii="Segoe UI" w:hAnsi="Segoe UI" w:cs="Segoe UI"/>
            <w:color w:val="000000"/>
          </w:rPr>
          <w:t>S</w:t>
        </w:r>
        <w:r w:rsidRPr="00D27B1D">
          <w:rPr>
            <w:rFonts w:ascii="Segoe UI" w:hAnsi="Segoe UI" w:cs="Segoe UI"/>
            <w:color w:val="000000"/>
          </w:rPr>
          <w:t xml:space="preserve">ecurity procedures </w:t>
        </w:r>
        <w:r>
          <w:rPr>
            <w:rFonts w:ascii="Segoe UI" w:hAnsi="Segoe UI" w:cs="Segoe UI"/>
            <w:color w:val="000000"/>
          </w:rPr>
          <w:t xml:space="preserve">need to be updated </w:t>
        </w:r>
        <w:r w:rsidRPr="00D27B1D">
          <w:rPr>
            <w:rFonts w:ascii="Segoe UI" w:hAnsi="Segoe UI" w:cs="Segoe UI"/>
            <w:color w:val="000000"/>
          </w:rPr>
          <w:t>for</w:t>
        </w:r>
        <w:r>
          <w:rPr>
            <w:rFonts w:ascii="Segoe UI" w:hAnsi="Segoe UI" w:cs="Segoe UI"/>
            <w:color w:val="000000"/>
          </w:rPr>
          <w:t xml:space="preserve"> the handling of</w:t>
        </w:r>
        <w:r w:rsidRPr="00D27B1D">
          <w:rPr>
            <w:rFonts w:ascii="Segoe UI" w:hAnsi="Segoe UI" w:cs="Segoe UI"/>
            <w:color w:val="000000"/>
          </w:rPr>
          <w:t xml:space="preserve"> NGEN-DC</w:t>
        </w:r>
        <w:r>
          <w:rPr>
            <w:rFonts w:ascii="Segoe UI" w:hAnsi="Segoe UI" w:cs="Segoe UI"/>
            <w:color w:val="000000"/>
          </w:rPr>
          <w:t>.</w:t>
        </w:r>
      </w:ins>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6226E31"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11EA0939"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A447F64"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77777777" w:rsidR="002C5D28" w:rsidRPr="00645E3C" w:rsidRDefault="002C5D28" w:rsidP="002C5D28">
      <w:pPr>
        <w:pStyle w:val="B4"/>
        <w:rPr>
          <w:lang w:val="en-GB"/>
        </w:rPr>
      </w:pPr>
      <w:r w:rsidRPr="00645E3C">
        <w:rPr>
          <w:lang w:val="en-GB"/>
        </w:rPr>
        <w:lastRenderedPageBreak/>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301178A" w14:textId="77777777" w:rsidR="002C5D28" w:rsidRPr="00645E3C" w:rsidRDefault="002C5D28" w:rsidP="002C5D28">
      <w:pPr>
        <w:pStyle w:val="B3"/>
        <w:rPr>
          <w:lang w:val="en-GB"/>
        </w:rPr>
      </w:pPr>
      <w:r w:rsidRPr="00645E3C">
        <w:rPr>
          <w:lang w:val="en-GB"/>
        </w:rPr>
        <w:t>3&gt;</w:t>
      </w:r>
      <w:r w:rsidRPr="00645E3C">
        <w:rPr>
          <w:lang w:val="en-GB"/>
        </w:rPr>
        <w:tab/>
        <w:t>else:</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35" w:name="_Toc535261200"/>
      <w:r w:rsidRPr="00645E3C">
        <w:rPr>
          <w:rFonts w:eastAsia="MS Mincho"/>
          <w:lang w:val="en-GB"/>
        </w:rPr>
        <w:t>5.3.5.6.4</w:t>
      </w:r>
      <w:r w:rsidRPr="00645E3C">
        <w:rPr>
          <w:rFonts w:eastAsia="MS Mincho"/>
          <w:lang w:val="en-GB"/>
        </w:rPr>
        <w:tab/>
        <w:t>DRB release</w:t>
      </w:r>
      <w:bookmarkEnd w:id="235"/>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36" w:name="_Toc535261201"/>
      <w:r w:rsidRPr="00645E3C">
        <w:rPr>
          <w:rFonts w:eastAsia="MS Mincho"/>
          <w:lang w:val="en-GB"/>
        </w:rPr>
        <w:t>5.3.5.6.5</w:t>
      </w:r>
      <w:r w:rsidRPr="00645E3C">
        <w:rPr>
          <w:rFonts w:eastAsia="MS Mincho"/>
          <w:lang w:val="en-GB"/>
        </w:rPr>
        <w:tab/>
        <w:t>DRB addition/modification</w:t>
      </w:r>
      <w:bookmarkEnd w:id="236"/>
    </w:p>
    <w:p w14:paraId="4A67F1E1" w14:textId="12B1BEBB" w:rsidR="00763BE2" w:rsidRPr="00763BE2" w:rsidRDefault="00763BE2" w:rsidP="00763BE2">
      <w:pPr>
        <w:spacing w:after="0"/>
        <w:rPr>
          <w:ins w:id="237" w:author="Ericsson user" w:date="2019-01-30T18:57:00Z"/>
          <w:lang w:val="en-US" w:eastAsia="sv-SE"/>
        </w:rPr>
      </w:pPr>
      <w:ins w:id="238" w:author="Ericsson user" w:date="2019-01-30T18:57:00Z">
        <w:r>
          <w:rPr>
            <w:rFonts w:ascii="Segoe UI" w:hAnsi="Segoe UI" w:cs="Segoe UI"/>
            <w:color w:val="000000"/>
          </w:rPr>
          <w:t>TBD Late drop:</w:t>
        </w:r>
      </w:ins>
      <w:ins w:id="239" w:author="Ericsson user" w:date="2019-01-30T18:58:00Z">
        <w:r w:rsidR="00D27B1D" w:rsidRPr="00D27B1D">
          <w:t xml:space="preserve"> </w:t>
        </w:r>
        <w:r w:rsidR="00D27B1D">
          <w:rPr>
            <w:rFonts w:ascii="Segoe UI" w:hAnsi="Segoe UI" w:cs="Segoe UI"/>
            <w:color w:val="000000"/>
          </w:rPr>
          <w:t>S</w:t>
        </w:r>
        <w:r w:rsidR="00D27B1D" w:rsidRPr="00D27B1D">
          <w:rPr>
            <w:rFonts w:ascii="Segoe UI" w:hAnsi="Segoe UI" w:cs="Segoe UI"/>
            <w:color w:val="000000"/>
          </w:rPr>
          <w:t xml:space="preserve">ecurity procedures </w:t>
        </w:r>
      </w:ins>
      <w:ins w:id="240" w:author="Ericsson user" w:date="2019-01-30T19:01:00Z">
        <w:r w:rsidR="00B61F28">
          <w:rPr>
            <w:rFonts w:ascii="Segoe UI" w:hAnsi="Segoe UI" w:cs="Segoe UI"/>
            <w:color w:val="000000"/>
          </w:rPr>
          <w:t xml:space="preserve">need to be updated </w:t>
        </w:r>
      </w:ins>
      <w:ins w:id="241" w:author="Ericsson user" w:date="2019-01-30T18:58:00Z">
        <w:r w:rsidR="00D27B1D" w:rsidRPr="00D27B1D">
          <w:rPr>
            <w:rFonts w:ascii="Segoe UI" w:hAnsi="Segoe UI" w:cs="Segoe UI"/>
            <w:color w:val="000000"/>
          </w:rPr>
          <w:t>for</w:t>
        </w:r>
      </w:ins>
      <w:ins w:id="242" w:author="Ericsson user" w:date="2019-01-30T19:01:00Z">
        <w:r w:rsidR="00B61F28">
          <w:rPr>
            <w:rFonts w:ascii="Segoe UI" w:hAnsi="Segoe UI" w:cs="Segoe UI"/>
            <w:color w:val="000000"/>
          </w:rPr>
          <w:t xml:space="preserve"> the handling of</w:t>
        </w:r>
      </w:ins>
      <w:ins w:id="243" w:author="Ericsson user" w:date="2019-01-30T18:58:00Z">
        <w:r w:rsidR="00D27B1D" w:rsidRPr="00D27B1D">
          <w:rPr>
            <w:rFonts w:ascii="Segoe UI" w:hAnsi="Segoe UI" w:cs="Segoe UI"/>
            <w:color w:val="000000"/>
          </w:rPr>
          <w:t xml:space="preserve"> NGEN-DC</w:t>
        </w:r>
      </w:ins>
      <w:ins w:id="244" w:author="Ericsson user" w:date="2019-01-30T18:57:00Z">
        <w:r>
          <w:rPr>
            <w:rFonts w:ascii="Segoe UI" w:hAnsi="Segoe UI" w:cs="Segoe UI"/>
            <w:color w:val="000000"/>
          </w:rPr>
          <w:t>.</w:t>
        </w:r>
      </w:ins>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lastRenderedPageBreak/>
        <w:t>3&gt;</w:t>
      </w:r>
      <w:r w:rsidRPr="00645E3C">
        <w:rPr>
          <w:rFonts w:eastAsia="SimSun"/>
          <w:lang w:val="en-GB" w:eastAsia="zh-CN"/>
        </w:rPr>
        <w:tab/>
      </w:r>
      <w:r w:rsidRPr="00645E3C">
        <w:rPr>
          <w:lang w:val="en-GB"/>
        </w:rPr>
        <w:t>if target RAT of handover is E-UTRA/5GC, or;</w:t>
      </w:r>
    </w:p>
    <w:p w14:paraId="1CD9EBFE"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6F3F2FDC"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61BFACA"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75775A88"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ED91BFF"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6A140AEF" w14:textId="77777777" w:rsidR="002C5D28" w:rsidRPr="00645E3C" w:rsidRDefault="002C5D28" w:rsidP="002C5D28">
      <w:pPr>
        <w:pStyle w:val="B3"/>
        <w:rPr>
          <w:lang w:val="en-GB"/>
        </w:rPr>
      </w:pPr>
      <w:r w:rsidRPr="00645E3C">
        <w:rPr>
          <w:lang w:val="en-GB"/>
        </w:rPr>
        <w:t>3&gt;</w:t>
      </w:r>
      <w:r w:rsidRPr="00645E3C">
        <w:rPr>
          <w:lang w:val="en-GB"/>
        </w:rPr>
        <w:tab/>
        <w:t>else:</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lastRenderedPageBreak/>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245" w:name="_Toc535261202"/>
      <w:r w:rsidRPr="00645E3C">
        <w:rPr>
          <w:lang w:val="en-GB"/>
        </w:rPr>
        <w:t>5.3.5.7</w:t>
      </w:r>
      <w:r w:rsidRPr="00645E3C">
        <w:rPr>
          <w:lang w:val="en-GB"/>
        </w:rPr>
        <w:tab/>
        <w:t>Security key update</w:t>
      </w:r>
      <w:bookmarkEnd w:id="245"/>
    </w:p>
    <w:p w14:paraId="79E7EE90" w14:textId="77777777" w:rsidR="002C5D28" w:rsidRPr="00645E3C" w:rsidRDefault="002C5D28" w:rsidP="002C5D28">
      <w:r w:rsidRPr="00645E3C">
        <w:t>The UE shall:</w:t>
      </w:r>
    </w:p>
    <w:p w14:paraId="51B80B30" w14:textId="38A8E004"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246" w:author="Ericsson user" w:date="2019-01-24T17:22:00Z">
        <w:r w:rsidR="009E26A5">
          <w:rPr>
            <w:lang w:val="en-GB"/>
          </w:rPr>
          <w:t>(NG)</w:t>
        </w:r>
      </w:ins>
      <w:r w:rsidRPr="00645E3C">
        <w:rPr>
          <w:lang w:val="en-GB"/>
        </w:rPr>
        <w:t>EN-DC:</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247" w:author="Ericsson user" w:date="2019-01-24T04:55:00Z">
        <w:r w:rsidR="00FC5DED" w:rsidRPr="00D86C5F">
          <w:t xml:space="preserve"> </w:t>
        </w:r>
        <w:r w:rsidR="00FC5DED">
          <w:t>for EN-DC</w:t>
        </w:r>
        <w:r w:rsidR="00FC5DED" w:rsidRPr="000F4566">
          <w:rPr>
            <w:lang w:val="en-US"/>
          </w:rPr>
          <w:t>,</w:t>
        </w:r>
        <w:r w:rsidR="00FC5DED">
          <w:t xml:space="preserve"> or </w:t>
        </w:r>
      </w:ins>
      <w:ins w:id="248" w:author="Ericsson user" w:date="2019-01-29T12:46:00Z">
        <w:r w:rsidR="00355DE5" w:rsidRPr="006B7ED2">
          <w:rPr>
            <w:lang w:val="en-US"/>
          </w:rPr>
          <w:t xml:space="preserve">TS </w:t>
        </w:r>
      </w:ins>
      <w:ins w:id="249"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250" w:author="Ericsson user" w:date="2019-01-24T04:55:00Z">
        <w:r w:rsidR="00A60D6F" w:rsidRPr="00D86C5F">
          <w:t xml:space="preserve"> </w:t>
        </w:r>
        <w:r w:rsidR="00A60D6F">
          <w:t>for EN-DC</w:t>
        </w:r>
        <w:r w:rsidR="00A60D6F" w:rsidRPr="000F4566">
          <w:rPr>
            <w:lang w:val="en-US"/>
          </w:rPr>
          <w:t>,</w:t>
        </w:r>
        <w:r w:rsidR="00A60D6F">
          <w:t xml:space="preserve"> or </w:t>
        </w:r>
      </w:ins>
      <w:ins w:id="251" w:author="Ericsson user" w:date="2019-01-29T12:46:00Z">
        <w:r w:rsidR="00355DE5" w:rsidRPr="006B7ED2">
          <w:rPr>
            <w:lang w:val="en-US"/>
          </w:rPr>
          <w:t xml:space="preserve">TS </w:t>
        </w:r>
      </w:ins>
      <w:ins w:id="252"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253" w:author="Ericsson user" w:date="2019-01-24T04:56:00Z">
        <w:r w:rsidR="00A60D6F" w:rsidRPr="00D86C5F">
          <w:t xml:space="preserve"> </w:t>
        </w:r>
        <w:r w:rsidR="00A60D6F">
          <w:t xml:space="preserve">for EN-DC or </w:t>
        </w:r>
      </w:ins>
      <w:ins w:id="254" w:author="Ericsson user" w:date="2019-01-29T12:46:00Z">
        <w:r w:rsidR="00355DE5" w:rsidRPr="006B7ED2">
          <w:rPr>
            <w:lang w:val="en-US"/>
          </w:rPr>
          <w:t xml:space="preserve">TS </w:t>
        </w:r>
      </w:ins>
      <w:ins w:id="255"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lastRenderedPageBreak/>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3DAAB470" w:rsidR="00C52F46" w:rsidRDefault="00C52F46" w:rsidP="001C1EC1">
      <w:pPr>
        <w:pStyle w:val="B2"/>
        <w:rPr>
          <w:ins w:id="256" w:author="Ericsson user" w:date="2019-01-29T09:48:00Z"/>
        </w:rPr>
      </w:pPr>
      <w:ins w:id="257"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258" w:author="Ericsson user" w:date="2019-01-29T09:54:00Z">
        <w:r w:rsidR="00D54D1B" w:rsidRPr="00D54D1B">
          <w:rPr>
            <w:lang w:val="en-US"/>
          </w:rPr>
          <w:t xml:space="preserve"> mess</w:t>
        </w:r>
        <w:r w:rsidR="00D54D1B">
          <w:rPr>
            <w:lang w:val="en-US"/>
          </w:rPr>
          <w:t>age</w:t>
        </w:r>
      </w:ins>
      <w:ins w:id="259" w:author="Ericsson user" w:date="2019-01-30T17:40:00Z">
        <w:r w:rsidR="009C37D0">
          <w:rPr>
            <w:lang w:val="en-US"/>
          </w:rPr>
          <w:t xml:space="preserve"> (</w:t>
        </w:r>
        <w:r w:rsidR="009C37D0">
          <w:t>UE is operating in NE-DC</w:t>
        </w:r>
        <w:r w:rsidR="009C37D0" w:rsidRPr="009C37D0">
          <w:rPr>
            <w:lang w:val="en-US"/>
          </w:rPr>
          <w:t xml:space="preserve"> or NR-DC)</w:t>
        </w:r>
      </w:ins>
      <w:ins w:id="260" w:author="Ericsson user" w:date="2019-01-29T09:48:00Z">
        <w:r>
          <w:t xml:space="preserve">: </w:t>
        </w:r>
      </w:ins>
    </w:p>
    <w:p w14:paraId="01779C61" w14:textId="17E80EAA" w:rsidR="00C52F46" w:rsidRDefault="00C52F46" w:rsidP="00E70973">
      <w:pPr>
        <w:pStyle w:val="B3"/>
        <w:rPr>
          <w:ins w:id="261" w:author="Ericsson user" w:date="2019-01-29T09:48:00Z"/>
        </w:rPr>
      </w:pPr>
      <w:ins w:id="262" w:author="Ericsson user" w:date="2019-01-29T09:48:00Z">
        <w:r w:rsidRPr="009C37D0">
          <w:rPr>
            <w:lang w:val="en-US"/>
          </w:rPr>
          <w:t>3</w:t>
        </w:r>
        <w:r>
          <w:t>&gt;</w:t>
        </w:r>
        <w:r w:rsidRPr="00C52F46">
          <w:rPr>
            <w:lang w:val="en-US"/>
          </w:rPr>
          <w:t xml:space="preserve"> </w:t>
        </w:r>
        <w:r>
          <w:t xml:space="preserve">derive or update the </w:t>
        </w:r>
      </w:ins>
      <w:ins w:id="263" w:author="Ericsson user" w:date="2019-01-30T17:41:00Z">
        <w:r w:rsidR="009C37D0">
          <w:t>secondary key (S-K</w:t>
        </w:r>
        <w:r w:rsidR="009C37D0" w:rsidRPr="008A3CAF">
          <w:rPr>
            <w:vertAlign w:val="subscript"/>
          </w:rPr>
          <w:t>gNB</w:t>
        </w:r>
        <w:r w:rsidR="009C37D0" w:rsidRPr="00CF65DC">
          <w:rPr>
            <w:lang w:val="en-US"/>
          </w:rPr>
          <w:t xml:space="preserve"> or </w:t>
        </w:r>
      </w:ins>
      <w:ins w:id="264" w:author="Ericsson user" w:date="2019-01-29T09:48:00Z">
        <w:r>
          <w:t>S-K</w:t>
        </w:r>
        <w:r w:rsidRPr="00D54D1B">
          <w:rPr>
            <w:rStyle w:val="B2Char"/>
            <w:vertAlign w:val="subscript"/>
          </w:rPr>
          <w:t>eNB</w:t>
        </w:r>
      </w:ins>
      <w:ins w:id="265" w:author="Ericsson user" w:date="2019-01-30T17:41:00Z">
        <w:r w:rsidR="009C37D0" w:rsidRPr="00CF65DC">
          <w:rPr>
            <w:lang w:val="en-US"/>
          </w:rPr>
          <w:t>)</w:t>
        </w:r>
      </w:ins>
      <w:ins w:id="266"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267" w:author="Ericsson user" w:date="2019-01-29T09:48:00Z"/>
          <w:lang w:val="en-US"/>
        </w:rPr>
      </w:pPr>
      <w:ins w:id="268" w:author="Ericsson user" w:date="2019-01-29T18:40:00Z">
        <w:r w:rsidRPr="00187F9A">
          <w:rPr>
            <w:lang w:val="en-US"/>
          </w:rPr>
          <w:t>3</w:t>
        </w:r>
      </w:ins>
      <w:ins w:id="269" w:author="Ericsson user" w:date="2019-01-29T09:48:00Z">
        <w:r w:rsidR="00C52F46">
          <w:t>&gt;</w:t>
        </w:r>
        <w:r w:rsidR="00C52F46" w:rsidRPr="00C52F46">
          <w:rPr>
            <w:lang w:val="en-US"/>
          </w:rPr>
          <w:t xml:space="preserve"> </w:t>
        </w:r>
        <w:commentRangeStart w:id="270"/>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271" w:author="Ericsson user" w:date="2019-02-12T17:20:00Z">
        <w:r w:rsidR="007C7989">
          <w:t xml:space="preserve">ciphering </w:t>
        </w:r>
      </w:ins>
      <w:ins w:id="272"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273" w:author="Ericsson user" w:date="2019-01-29T18:41:00Z">
        <w:r w:rsidR="00CF65DC" w:rsidRPr="00CF65DC">
          <w:rPr>
            <w:lang w:val="en-US"/>
          </w:rPr>
          <w:t xml:space="preserve"> or</w:t>
        </w:r>
      </w:ins>
      <w:ins w:id="274" w:author="Ericsson user" w:date="2019-01-29T18:40:00Z">
        <w:r w:rsidR="00CF65DC" w:rsidRPr="00CF65DC">
          <w:rPr>
            <w:lang w:val="en-US"/>
          </w:rPr>
          <w:t xml:space="preserve"> </w:t>
        </w:r>
      </w:ins>
      <w:ins w:id="275" w:author="Ericsson user" w:date="2019-01-29T18:41:00Z">
        <w:r w:rsidR="00CF65DC">
          <w:t>S-K</w:t>
        </w:r>
        <w:r w:rsidR="00CF65DC" w:rsidRPr="00D54D1B">
          <w:rPr>
            <w:rStyle w:val="B2Char"/>
            <w:vertAlign w:val="subscript"/>
          </w:rPr>
          <w:t>eNB</w:t>
        </w:r>
      </w:ins>
      <w:ins w:id="276"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277" w:author="Ericsson user" w:date="2019-01-29T18:40:00Z">
        <w:r w:rsidRPr="00187F9A">
          <w:rPr>
            <w:lang w:val="en-US"/>
          </w:rPr>
          <w:t>3</w:t>
        </w:r>
      </w:ins>
      <w:ins w:id="278"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279" w:author="Ericsson user" w:date="2019-02-12T17:20:00Z">
        <w:r w:rsidR="007C7989">
          <w:t xml:space="preserve">integrity protection </w:t>
        </w:r>
      </w:ins>
      <w:ins w:id="280"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281" w:author="Ericsson user" w:date="2019-01-29T18:41:00Z">
        <w:r w:rsidR="00CF65DC" w:rsidRPr="00CF65DC">
          <w:rPr>
            <w:lang w:val="en-US"/>
          </w:rPr>
          <w:t xml:space="preserve"> or </w:t>
        </w:r>
        <w:r w:rsidR="00CF65DC">
          <w:t>S-K</w:t>
        </w:r>
        <w:r w:rsidR="00CF65DC" w:rsidRPr="00D54D1B">
          <w:rPr>
            <w:rStyle w:val="B2Char"/>
            <w:vertAlign w:val="subscript"/>
          </w:rPr>
          <w:t>eNB</w:t>
        </w:r>
      </w:ins>
      <w:ins w:id="282" w:author="Ericsson user" w:date="2019-01-29T09:48:00Z">
        <w:r w:rsidR="00C52F46" w:rsidRPr="00CF65DC">
          <w:rPr>
            <w:lang w:val="en-US"/>
          </w:rPr>
          <w:t>)</w:t>
        </w:r>
        <w:r w:rsidR="00C52F46">
          <w:t xml:space="preserve"> as indicated by </w:t>
        </w:r>
        <w:r w:rsidR="00C52F46" w:rsidRPr="009B4CF5">
          <w:rPr>
            <w:i/>
          </w:rPr>
          <w:t>keyToUse</w:t>
        </w:r>
        <w:r w:rsidR="00C52F46">
          <w:t>;</w:t>
        </w:r>
      </w:ins>
      <w:commentRangeEnd w:id="270"/>
      <w:ins w:id="283" w:author="Ericsson user" w:date="2019-02-12T17:20:00Z">
        <w:r w:rsidR="00C10EA0">
          <w:rPr>
            <w:rStyle w:val="CommentReference"/>
            <w:lang w:val="en-GB" w:eastAsia="ja-JP"/>
          </w:rPr>
          <w:commentReference w:id="270"/>
        </w:r>
      </w:ins>
    </w:p>
    <w:p w14:paraId="00729EB5" w14:textId="77777777" w:rsidR="002C5D28" w:rsidRPr="00645E3C" w:rsidRDefault="002C5D28" w:rsidP="002C5D28">
      <w:pPr>
        <w:pStyle w:val="Heading4"/>
        <w:rPr>
          <w:rFonts w:eastAsia="SimSun"/>
          <w:lang w:val="en-GB" w:eastAsia="zh-CN"/>
        </w:rPr>
      </w:pPr>
      <w:bookmarkStart w:id="284" w:name="_Toc535261203"/>
      <w:r w:rsidRPr="00645E3C">
        <w:rPr>
          <w:rFonts w:eastAsia="SimSun"/>
          <w:lang w:val="en-GB" w:eastAsia="zh-CN"/>
        </w:rPr>
        <w:t>5.3.5.8</w:t>
      </w:r>
      <w:r w:rsidRPr="00645E3C">
        <w:rPr>
          <w:rFonts w:eastAsia="SimSun"/>
          <w:lang w:val="en-GB" w:eastAsia="zh-CN"/>
        </w:rPr>
        <w:tab/>
        <w:t>Reconfiguration failure</w:t>
      </w:r>
      <w:bookmarkEnd w:id="284"/>
    </w:p>
    <w:p w14:paraId="483F303D" w14:textId="77777777" w:rsidR="002C5D28" w:rsidRPr="00645E3C" w:rsidRDefault="002C5D28" w:rsidP="002C5D28">
      <w:pPr>
        <w:pStyle w:val="Heading5"/>
        <w:rPr>
          <w:rFonts w:eastAsia="SimSun"/>
          <w:lang w:val="en-GB" w:eastAsia="zh-CN"/>
        </w:rPr>
      </w:pPr>
      <w:bookmarkStart w:id="285"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285"/>
    </w:p>
    <w:p w14:paraId="3B2A6DA0" w14:textId="77777777" w:rsidR="002C5D28" w:rsidRPr="00645E3C" w:rsidRDefault="002C5D28" w:rsidP="002C5D28">
      <w:pPr>
        <w:pStyle w:val="Heading5"/>
        <w:rPr>
          <w:rFonts w:eastAsia="SimSun"/>
          <w:lang w:val="en-GB" w:eastAsia="zh-CN"/>
        </w:rPr>
      </w:pPr>
      <w:bookmarkStart w:id="286" w:name="_Toc535261205"/>
      <w:r w:rsidRPr="00645E3C">
        <w:rPr>
          <w:rFonts w:eastAsia="SimSun"/>
          <w:lang w:val="en-GB" w:eastAsia="zh-CN"/>
        </w:rPr>
        <w:t>5.3.5.8.2</w:t>
      </w:r>
      <w:r w:rsidRPr="00645E3C">
        <w:rPr>
          <w:rFonts w:eastAsia="SimSun"/>
          <w:lang w:val="en-GB" w:eastAsia="zh-CN"/>
        </w:rPr>
        <w:tab/>
        <w:t>Inability to comply with RRCReconfiguration</w:t>
      </w:r>
      <w:bookmarkEnd w:id="286"/>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61D0E08B"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254314B5"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287" w:name="_Toc535261206"/>
      <w:r w:rsidRPr="00645E3C">
        <w:rPr>
          <w:rFonts w:eastAsia="SimSun"/>
          <w:lang w:val="en-GB" w:eastAsia="zh-CN"/>
        </w:rPr>
        <w:t>5.3.5.8.3</w:t>
      </w:r>
      <w:r w:rsidRPr="00645E3C">
        <w:rPr>
          <w:rFonts w:eastAsia="SimSun"/>
          <w:lang w:val="en-GB" w:eastAsia="zh-CN"/>
        </w:rPr>
        <w:tab/>
        <w:t>T304 expiry (Reconfiguration with sync Failure)</w:t>
      </w:r>
      <w:bookmarkEnd w:id="287"/>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288"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288"/>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289" w:name="_Toc535261208"/>
      <w:r w:rsidRPr="00645E3C">
        <w:rPr>
          <w:rFonts w:eastAsia="MS Mincho"/>
          <w:lang w:val="en-GB"/>
        </w:rPr>
        <w:t>5.3.5.10</w:t>
      </w:r>
      <w:r w:rsidRPr="00645E3C">
        <w:rPr>
          <w:rFonts w:eastAsia="MS Mincho"/>
          <w:lang w:val="en-GB"/>
        </w:rPr>
        <w:tab/>
      </w:r>
      <w:commentRangeStart w:id="290"/>
      <w:del w:id="291" w:author="Ericsson user" w:date="2019-01-29T10:25:00Z">
        <w:r w:rsidRPr="00645E3C">
          <w:rPr>
            <w:rFonts w:eastAsia="MS Mincho"/>
            <w:lang w:val="en-GB"/>
          </w:rPr>
          <w:delText>EN-DC</w:delText>
        </w:r>
      </w:del>
      <w:ins w:id="292" w:author="Ericsson user" w:date="2019-01-29T10:25:00Z">
        <w:r w:rsidR="0040705B">
          <w:rPr>
            <w:rFonts w:eastAsia="MS Mincho"/>
            <w:lang w:val="en-GB"/>
          </w:rPr>
          <w:t>MR-DC</w:t>
        </w:r>
      </w:ins>
      <w:r w:rsidRPr="00645E3C">
        <w:rPr>
          <w:rFonts w:eastAsia="MS Mincho"/>
          <w:lang w:val="en-GB"/>
        </w:rPr>
        <w:t xml:space="preserve"> release</w:t>
      </w:r>
      <w:bookmarkEnd w:id="289"/>
      <w:commentRangeEnd w:id="290"/>
      <w:r w:rsidR="00714236">
        <w:rPr>
          <w:rStyle w:val="CommentReference"/>
          <w:rFonts w:ascii="Times New Roman" w:hAnsi="Times New Roman"/>
          <w:lang w:val="en-GB" w:eastAsia="ja-JP"/>
        </w:rPr>
        <w:commentReference w:id="290"/>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293" w:author="Ericsson user" w:date="2019-01-29T17:09:00Z">
        <w:r w:rsidRPr="00645E3C" w:rsidDel="00B54C5A">
          <w:rPr>
            <w:lang w:val="en-GB" w:eastAsia="ko-KR"/>
          </w:rPr>
          <w:delText>EN-DC</w:delText>
        </w:r>
      </w:del>
      <w:ins w:id="294" w:author="Ericsson user" w:date="2019-01-29T17:09:00Z">
        <w:r w:rsidR="00B54C5A">
          <w:rPr>
            <w:lang w:val="en-GB" w:eastAsia="ko-KR"/>
          </w:rPr>
          <w:t>MR-DC</w:t>
        </w:r>
      </w:ins>
      <w:r w:rsidRPr="00645E3C">
        <w:rPr>
          <w:lang w:val="en-GB" w:eastAsia="ko-KR"/>
        </w:rPr>
        <w:t xml:space="preserve"> release triggered by E-UTRA</w:t>
      </w:r>
      <w:ins w:id="295"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296" w:author="Ericsson user" w:date="2019-01-29T10:27:00Z"/>
          <w:lang w:val="en-GB" w:eastAsia="ko-KR"/>
        </w:rPr>
      </w:pPr>
      <w:commentRangeStart w:id="297"/>
      <w:r w:rsidRPr="00645E3C">
        <w:rPr>
          <w:lang w:val="en-GB" w:eastAsia="ko-KR"/>
        </w:rPr>
        <w:t>2&gt;</w:t>
      </w:r>
      <w:r w:rsidRPr="00645E3C">
        <w:rPr>
          <w:lang w:val="en-GB" w:eastAsia="ko-KR"/>
        </w:rPr>
        <w:tab/>
        <w:t xml:space="preserve">release </w:t>
      </w:r>
      <w:r w:rsidRPr="00645E3C">
        <w:rPr>
          <w:i/>
          <w:lang w:val="en-GB" w:eastAsia="ko-KR"/>
        </w:rPr>
        <w:t>measConfig</w:t>
      </w:r>
      <w:ins w:id="298" w:author="Ericsson user" w:date="2019-02-13T21:44:00Z">
        <w:r w:rsidR="006E05E9">
          <w:rPr>
            <w:lang w:val="en-GB" w:eastAsia="ko-KR"/>
          </w:rPr>
          <w:t xml:space="preserve"> associated with SCG</w:t>
        </w:r>
      </w:ins>
      <w:commentRangeEnd w:id="297"/>
      <w:ins w:id="299" w:author="Ericsson user" w:date="2019-02-13T21:45:00Z">
        <w:r w:rsidR="006E05E9">
          <w:rPr>
            <w:rStyle w:val="CommentReference"/>
            <w:lang w:val="en-GB" w:eastAsia="ja-JP"/>
          </w:rPr>
          <w:commentReference w:id="297"/>
        </w:r>
      </w:ins>
      <w:r w:rsidRPr="00645E3C">
        <w:rPr>
          <w:lang w:val="en-GB" w:eastAsia="ko-KR"/>
        </w:rPr>
        <w:t>;</w:t>
      </w:r>
    </w:p>
    <w:p w14:paraId="17C2FCB2" w14:textId="7BA19465" w:rsidR="009F0A0E" w:rsidRPr="00645E3C" w:rsidRDefault="007E6D66" w:rsidP="00B54C5A">
      <w:pPr>
        <w:pStyle w:val="B2"/>
        <w:rPr>
          <w:lang w:val="en-GB"/>
        </w:rPr>
      </w:pPr>
      <w:ins w:id="300" w:author="Ericsson user" w:date="2019-01-29T17:09:00Z">
        <w:r w:rsidRPr="007E6D66">
          <w:rPr>
            <w:lang w:val="en-US"/>
          </w:rPr>
          <w:t>2</w:t>
        </w:r>
      </w:ins>
      <w:ins w:id="301"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02" w:author="Ericsson user" w:date="2019-01-29T10:27:00Z"/>
        </w:rPr>
      </w:pPr>
      <w:ins w:id="303" w:author="Ericsson user" w:date="2019-01-29T17:09:00Z">
        <w:r w:rsidRPr="007E6D66">
          <w:rPr>
            <w:lang w:val="en-US"/>
          </w:rPr>
          <w:t>3</w:t>
        </w:r>
      </w:ins>
      <w:del w:id="304"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05" w:author="Ericsson user" w:date="2019-01-29T10:27:00Z"/>
          <w:lang w:val="en-GB"/>
        </w:rPr>
      </w:pPr>
      <w:commentRangeStart w:id="306"/>
      <w:ins w:id="307" w:author="Ericsson user" w:date="2019-01-29T17:09:00Z">
        <w:r w:rsidRPr="007E6D66">
          <w:rPr>
            <w:lang w:val="en-US"/>
          </w:rPr>
          <w:t>2</w:t>
        </w:r>
      </w:ins>
      <w:commentRangeEnd w:id="306"/>
      <w:r w:rsidR="00D6048E">
        <w:rPr>
          <w:rStyle w:val="CommentReference"/>
          <w:lang w:val="en-GB" w:eastAsia="ja-JP"/>
        </w:rPr>
        <w:commentReference w:id="306"/>
      </w:r>
      <w:ins w:id="308" w:author="Ericsson user" w:date="2019-01-29T10:27:00Z">
        <w:r w:rsidR="00B81EB4">
          <w:t>&gt;</w:t>
        </w:r>
        <w:r w:rsidR="00B81EB4">
          <w:tab/>
          <w:t xml:space="preserve">else </w:t>
        </w:r>
      </w:ins>
      <w:ins w:id="309" w:author="Ericsson user" w:date="2019-01-30T10:12:00Z">
        <w:r w:rsidR="00ED6D23" w:rsidRPr="008F6855">
          <w:rPr>
            <w:lang w:val="en-US"/>
          </w:rPr>
          <w:t xml:space="preserve">if </w:t>
        </w:r>
      </w:ins>
      <w:ins w:id="310" w:author="Ericsson user" w:date="2019-01-29T10:27:00Z">
        <w:r w:rsidR="00B81EB4">
          <w:t>the UE is configured with E-UTRA SCG:</w:t>
        </w:r>
      </w:ins>
    </w:p>
    <w:p w14:paraId="7D84EAD0" w14:textId="05E4EF09" w:rsidR="00930A22" w:rsidRPr="00B81EB4" w:rsidRDefault="007E6D66" w:rsidP="007E6D66">
      <w:pPr>
        <w:pStyle w:val="B3"/>
      </w:pPr>
      <w:ins w:id="311" w:author="Ericsson user" w:date="2019-01-29T17:09:00Z">
        <w:r w:rsidRPr="007E6D66">
          <w:rPr>
            <w:lang w:val="en-US"/>
          </w:rPr>
          <w:t>3</w:t>
        </w:r>
      </w:ins>
      <w:ins w:id="312"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313" w:name="_Toc535261209"/>
      <w:r w:rsidRPr="00645E3C">
        <w:rPr>
          <w:lang w:val="en-GB"/>
        </w:rPr>
        <w:t>5.3.5.11</w:t>
      </w:r>
      <w:r w:rsidRPr="00645E3C">
        <w:rPr>
          <w:lang w:val="en-GB"/>
        </w:rPr>
        <w:tab/>
        <w:t>Full configuration</w:t>
      </w:r>
      <w:bookmarkEnd w:id="313"/>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18B82147" w:rsidR="002C5D28" w:rsidRPr="00645E3C" w:rsidRDefault="002C5D28" w:rsidP="002C5D28">
      <w:pPr>
        <w:pStyle w:val="NO"/>
        <w:rPr>
          <w:lang w:val="en-GB"/>
        </w:rPr>
      </w:pPr>
      <w:r w:rsidRPr="00645E3C">
        <w:rPr>
          <w:lang w:val="en-GB"/>
        </w:rPr>
        <w:t>NOTE 1:</w:t>
      </w:r>
      <w:r w:rsidRPr="00645E3C">
        <w:rPr>
          <w:lang w:val="en-GB"/>
        </w:rPr>
        <w:tab/>
      </w:r>
      <w:commentRangeStart w:id="314"/>
      <w:r w:rsidRPr="00645E3C">
        <w:rPr>
          <w:lang w:val="en-GB"/>
        </w:rPr>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315"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316"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317"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commentRangeEnd w:id="314"/>
      <w:r w:rsidR="00E84013">
        <w:rPr>
          <w:rStyle w:val="CommentReference"/>
          <w:lang w:val="en-GB" w:eastAsia="ja-JP"/>
        </w:rPr>
        <w:commentReference w:id="314"/>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lastRenderedPageBreak/>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318" w:name="_Toc535261210"/>
      <w:r w:rsidRPr="00645E3C">
        <w:rPr>
          <w:rFonts w:eastAsia="SimSun"/>
          <w:lang w:val="en-GB" w:eastAsia="zh-CN"/>
        </w:rPr>
        <w:t>5.3.6</w:t>
      </w:r>
      <w:r w:rsidRPr="00645E3C">
        <w:rPr>
          <w:rFonts w:eastAsia="SimSun"/>
          <w:lang w:val="en-GB" w:eastAsia="zh-CN"/>
        </w:rPr>
        <w:tab/>
        <w:t>Counter check</w:t>
      </w:r>
      <w:bookmarkEnd w:id="318"/>
    </w:p>
    <w:p w14:paraId="61122644" w14:textId="77777777" w:rsidR="002C5D28" w:rsidRPr="00645E3C" w:rsidRDefault="002C5D28" w:rsidP="002C5D28">
      <w:pPr>
        <w:pStyle w:val="Heading4"/>
        <w:rPr>
          <w:rFonts w:eastAsia="SimSun"/>
          <w:lang w:val="en-GB" w:eastAsia="zh-CN"/>
        </w:rPr>
      </w:pPr>
      <w:bookmarkStart w:id="31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19"/>
    </w:p>
    <w:p w14:paraId="1052F2FF" w14:textId="31BDA80C" w:rsidR="002C5D28" w:rsidRPr="00645E3C" w:rsidRDefault="004C16DE" w:rsidP="002C5D28">
      <w:pPr>
        <w:pStyle w:val="TH"/>
        <w:rPr>
          <w:noProof/>
          <w:lang w:val="en-GB"/>
        </w:rPr>
      </w:pPr>
      <w:r w:rsidRPr="00645E3C">
        <w:rPr>
          <w:noProof/>
          <w:lang w:val="en-GB"/>
        </w:rPr>
        <w:object w:dxaOrig="3825" w:dyaOrig="2055" w14:anchorId="3795778D">
          <v:shape id="_x0000_i1035" type="#_x0000_t75" style="width:187.65pt;height:100.35pt" o:ole=""/>
          <o:OLEObject Type="Embed" ProgID="Mscgen.Chart" ShapeID="_x0000_i1035" DrawAspect="Content" ObjectID="_1611673448" r:id="rId32"/>
        </w:objec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32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20"/>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32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21"/>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322" w:name="_Toc535261214"/>
      <w:r w:rsidRPr="00645E3C">
        <w:rPr>
          <w:rFonts w:eastAsia="MS Mincho"/>
          <w:lang w:val="en-GB"/>
        </w:rPr>
        <w:t>5.3.7</w:t>
      </w:r>
      <w:r w:rsidRPr="00645E3C">
        <w:rPr>
          <w:rFonts w:eastAsia="MS Mincho"/>
          <w:lang w:val="en-GB"/>
        </w:rPr>
        <w:tab/>
        <w:t>RRC connection re-establishment</w:t>
      </w:r>
      <w:bookmarkEnd w:id="322"/>
    </w:p>
    <w:p w14:paraId="49FD483B" w14:textId="77777777" w:rsidR="002C5D28" w:rsidRPr="00645E3C" w:rsidRDefault="002C5D28" w:rsidP="002C5D28">
      <w:pPr>
        <w:pStyle w:val="Heading4"/>
        <w:rPr>
          <w:lang w:val="en-GB"/>
        </w:rPr>
      </w:pPr>
      <w:bookmarkStart w:id="323" w:name="_Toc535261215"/>
      <w:r w:rsidRPr="00645E3C">
        <w:rPr>
          <w:lang w:val="en-GB"/>
        </w:rPr>
        <w:t>5.3.7.1</w:t>
      </w:r>
      <w:r w:rsidRPr="00645E3C">
        <w:rPr>
          <w:lang w:val="en-GB"/>
        </w:rPr>
        <w:tab/>
        <w:t>General</w:t>
      </w:r>
      <w:bookmarkEnd w:id="323"/>
    </w:p>
    <w:p w14:paraId="14C8E21E" w14:textId="53E499BE" w:rsidR="002C5D28" w:rsidRPr="00645E3C" w:rsidRDefault="002C5D28" w:rsidP="002C5D28">
      <w:pPr>
        <w:pStyle w:val="TH"/>
        <w:rPr>
          <w:lang w:val="en-GB"/>
        </w:rPr>
      </w:pPr>
      <w:r w:rsidRPr="00645E3C">
        <w:rPr>
          <w:lang w:val="en-GB"/>
        </w:rPr>
        <w:tab/>
      </w:r>
      <w:r w:rsidR="004C16DE" w:rsidRPr="00645E3C">
        <w:rPr>
          <w:noProof/>
          <w:lang w:val="en-GB"/>
        </w:rPr>
        <w:object w:dxaOrig="4470" w:dyaOrig="2445" w14:anchorId="2EC61CE9">
          <v:shape id="_x0000_i1036" type="#_x0000_t75" style="width:224.2pt;height:122.75pt" o:ole=""/>
          <o:OLEObject Type="Embed" ProgID="Mscgen.Chart" ShapeID="_x0000_i1036" DrawAspect="Content" ObjectID="_1611673449" r:id="rId33"/>
        </w:objec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4C16DE" w:rsidP="002C5D28">
      <w:pPr>
        <w:pStyle w:val="TH"/>
        <w:rPr>
          <w:lang w:val="en-GB"/>
        </w:rPr>
      </w:pPr>
      <w:r w:rsidRPr="00645E3C">
        <w:rPr>
          <w:noProof/>
          <w:lang w:val="en-GB"/>
        </w:rPr>
        <w:object w:dxaOrig="4320" w:dyaOrig="2445" w14:anchorId="71BA0A3D">
          <v:shape id="_x0000_i1037" type="#_x0000_t75" style="width:3in;height:122.75pt" o:ole=""/>
          <o:OLEObject Type="Embed" ProgID="Mscgen.Chart" ShapeID="_x0000_i1037" DrawAspect="Content" ObjectID="_1611673450" r:id="rId34"/>
        </w:objec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lastRenderedPageBreak/>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324" w:name="_MON_1267947476"/>
      <w:bookmarkStart w:id="325" w:name="_MON_1289914521"/>
      <w:bookmarkStart w:id="326" w:name="_MON_1267947623"/>
      <w:bookmarkStart w:id="327" w:name="_MON_1289914522"/>
      <w:bookmarkStart w:id="328" w:name="_Toc535261216"/>
      <w:bookmarkEnd w:id="324"/>
      <w:bookmarkEnd w:id="325"/>
      <w:bookmarkEnd w:id="326"/>
      <w:bookmarkEnd w:id="327"/>
      <w:r w:rsidRPr="00645E3C">
        <w:rPr>
          <w:lang w:val="en-GB"/>
        </w:rPr>
        <w:t>5.3.7.2</w:t>
      </w:r>
      <w:r w:rsidRPr="00645E3C">
        <w:rPr>
          <w:lang w:val="en-GB"/>
        </w:rPr>
        <w:tab/>
        <w:t>Initiation</w:t>
      </w:r>
      <w:bookmarkEnd w:id="328"/>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commentRangeStart w:id="329"/>
      <w:r w:rsidRPr="00645E3C">
        <w:rPr>
          <w:lang w:val="en-GB"/>
        </w:rPr>
        <w:t>1&gt;</w:t>
      </w:r>
      <w:r w:rsidRPr="00645E3C">
        <w:rPr>
          <w:lang w:val="en-GB"/>
        </w:rPr>
        <w:tab/>
        <w:t>release the MCG SCell(s), if configured;</w:t>
      </w:r>
    </w:p>
    <w:p w14:paraId="35AFF28D" w14:textId="77777777" w:rsidR="002C5D28" w:rsidRDefault="002C5D28" w:rsidP="002C5D28">
      <w:pPr>
        <w:pStyle w:val="B1"/>
        <w:rPr>
          <w:ins w:id="330"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331" w:author="Ericsson user" w:date="2019-02-12T19:21:00Z"/>
          <w:lang w:val="en-GB"/>
        </w:rPr>
      </w:pPr>
      <w:ins w:id="332" w:author="Ericsson user" w:date="2019-02-12T19:21:00Z">
        <w:r w:rsidRPr="00485B0C">
          <w:rPr>
            <w:lang w:val="en-GB"/>
          </w:rPr>
          <w:t>1&gt; if MR-DC is configured:</w:t>
        </w:r>
      </w:ins>
    </w:p>
    <w:p w14:paraId="3DB55B7F" w14:textId="6DB8B5FC" w:rsidR="00485B0C" w:rsidRPr="00645E3C" w:rsidRDefault="00485B0C" w:rsidP="00485B0C">
      <w:pPr>
        <w:pStyle w:val="B2"/>
      </w:pPr>
      <w:ins w:id="333" w:author="Ericsson user" w:date="2019-02-12T19:21:00Z">
        <w:r w:rsidRPr="00485B0C">
          <w:t>2&gt;</w:t>
        </w:r>
      </w:ins>
      <w:ins w:id="334" w:author="Ericsson user" w:date="2019-02-12T19:22:00Z">
        <w:r w:rsidR="00077EA3" w:rsidRPr="005273A4">
          <w:rPr>
            <w:lang w:val="en-US"/>
          </w:rPr>
          <w:t xml:space="preserve"> </w:t>
        </w:r>
      </w:ins>
      <w:ins w:id="335" w:author="Ericsson user" w:date="2019-02-12T19:21:00Z">
        <w:r w:rsidRPr="00485B0C">
          <w:t>perform MR-DC release, as specified in section 5.3.5.10;</w:t>
        </w:r>
      </w:ins>
      <w:commentRangeEnd w:id="329"/>
      <w:ins w:id="336" w:author="Ericsson user" w:date="2019-02-12T19:22:00Z">
        <w:r w:rsidR="005273A4">
          <w:rPr>
            <w:rStyle w:val="CommentReference"/>
            <w:lang w:val="en-GB" w:eastAsia="ja-JP"/>
          </w:rPr>
          <w:commentReference w:id="329"/>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337" w:name="_Toc535261217"/>
      <w:r w:rsidRPr="00645E3C">
        <w:rPr>
          <w:lang w:val="en-GB"/>
        </w:rPr>
        <w:t>5.3.7.3</w:t>
      </w:r>
      <w:r w:rsidRPr="00645E3C">
        <w:rPr>
          <w:lang w:val="en-GB"/>
        </w:rPr>
        <w:tab/>
        <w:t>Actions following cell selection while T311 is running</w:t>
      </w:r>
      <w:bookmarkEnd w:id="337"/>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lastRenderedPageBreak/>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338"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338"/>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339" w:name="_Toc535261219"/>
      <w:r w:rsidRPr="00645E3C">
        <w:rPr>
          <w:lang w:val="en-GB"/>
        </w:rPr>
        <w:lastRenderedPageBreak/>
        <w:t>5.3.7.5</w:t>
      </w:r>
      <w:r w:rsidRPr="00645E3C">
        <w:rPr>
          <w:lang w:val="en-GB"/>
        </w:rPr>
        <w:tab/>
        <w:t xml:space="preserve">Reception of the </w:t>
      </w:r>
      <w:r w:rsidRPr="00645E3C">
        <w:rPr>
          <w:i/>
          <w:lang w:val="en-GB"/>
        </w:rPr>
        <w:t>RRCReestablishment</w:t>
      </w:r>
      <w:r w:rsidRPr="00645E3C">
        <w:rPr>
          <w:lang w:val="en-GB"/>
        </w:rPr>
        <w:t xml:space="preserve"> by the UE</w:t>
      </w:r>
      <w:bookmarkEnd w:id="339"/>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340" w:name="_Toc535261220"/>
      <w:r w:rsidRPr="00645E3C">
        <w:rPr>
          <w:lang w:val="en-GB"/>
        </w:rPr>
        <w:t>5.3.7.6</w:t>
      </w:r>
      <w:r w:rsidRPr="00645E3C">
        <w:rPr>
          <w:lang w:val="en-GB"/>
        </w:rPr>
        <w:tab/>
        <w:t>T311 expiry</w:t>
      </w:r>
      <w:bookmarkEnd w:id="340"/>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341" w:name="_Toc535261221"/>
      <w:r w:rsidRPr="00645E3C">
        <w:rPr>
          <w:lang w:val="en-GB"/>
        </w:rPr>
        <w:t>5.3.7.7</w:t>
      </w:r>
      <w:r w:rsidRPr="00645E3C">
        <w:rPr>
          <w:lang w:val="en-GB"/>
        </w:rPr>
        <w:tab/>
        <w:t>T301 expiry or selected cell no longer suitable</w:t>
      </w:r>
      <w:bookmarkEnd w:id="341"/>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342"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342"/>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343" w:name="_Toc535261223"/>
      <w:r w:rsidRPr="00645E3C">
        <w:rPr>
          <w:rFonts w:eastAsia="MS Mincho"/>
          <w:lang w:val="en-GB"/>
        </w:rPr>
        <w:lastRenderedPageBreak/>
        <w:t>5.3.8</w:t>
      </w:r>
      <w:r w:rsidRPr="00645E3C">
        <w:rPr>
          <w:rFonts w:eastAsia="MS Mincho"/>
          <w:lang w:val="en-GB"/>
        </w:rPr>
        <w:tab/>
        <w:t>RRC connection release</w:t>
      </w:r>
      <w:bookmarkEnd w:id="343"/>
    </w:p>
    <w:p w14:paraId="22C99CBB" w14:textId="77777777" w:rsidR="002C5D28" w:rsidRPr="00645E3C" w:rsidRDefault="002C5D28" w:rsidP="002C5D28">
      <w:pPr>
        <w:pStyle w:val="Heading4"/>
        <w:rPr>
          <w:lang w:val="en-GB"/>
        </w:rPr>
      </w:pPr>
      <w:bookmarkStart w:id="344" w:name="_Toc535261224"/>
      <w:r w:rsidRPr="00645E3C">
        <w:rPr>
          <w:lang w:val="en-GB"/>
        </w:rPr>
        <w:t>5.3.8.1</w:t>
      </w:r>
      <w:r w:rsidRPr="00645E3C">
        <w:rPr>
          <w:lang w:val="en-GB"/>
        </w:rPr>
        <w:tab/>
        <w:t>General</w:t>
      </w:r>
      <w:bookmarkEnd w:id="344"/>
    </w:p>
    <w:p w14:paraId="2B8E7CCA" w14:textId="66F30DC4" w:rsidR="002C5D28" w:rsidRPr="00645E3C" w:rsidRDefault="004C16DE" w:rsidP="002C5D28">
      <w:pPr>
        <w:pStyle w:val="TH"/>
        <w:rPr>
          <w:lang w:val="en-GB"/>
        </w:rPr>
      </w:pPr>
      <w:r w:rsidRPr="00645E3C">
        <w:rPr>
          <w:noProof/>
          <w:lang w:val="en-GB"/>
        </w:rPr>
        <w:object w:dxaOrig="2880" w:dyaOrig="1575" w14:anchorId="15CB61B6">
          <v:shape id="_x0000_i1038" type="#_x0000_t75" style="width:2in;height:80.75pt" o:ole=""/>
          <o:OLEObject Type="Embed" ProgID="Mscgen.Chart" ShapeID="_x0000_i1038" DrawAspect="Content" ObjectID="_1611673451" r:id="rId35"/>
        </w:objec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345" w:name="_1267948855"/>
      <w:bookmarkStart w:id="346" w:name="_1289914524"/>
      <w:bookmarkStart w:id="347" w:name="_1582530302"/>
      <w:bookmarkStart w:id="348" w:name="_1582606777"/>
      <w:bookmarkStart w:id="349" w:name="_Toc535261225"/>
      <w:bookmarkEnd w:id="345"/>
      <w:bookmarkEnd w:id="346"/>
      <w:bookmarkEnd w:id="347"/>
      <w:bookmarkEnd w:id="348"/>
      <w:r w:rsidRPr="00645E3C">
        <w:rPr>
          <w:lang w:val="en-GB"/>
        </w:rPr>
        <w:t>5.3.8.2</w:t>
      </w:r>
      <w:r w:rsidRPr="00645E3C">
        <w:rPr>
          <w:lang w:val="en-GB"/>
        </w:rPr>
        <w:tab/>
        <w:t>Initiation</w:t>
      </w:r>
      <w:bookmarkEnd w:id="349"/>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350"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350"/>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351" w:name="_Toc535261227"/>
      <w:r w:rsidRPr="00645E3C">
        <w:rPr>
          <w:lang w:val="en-GB"/>
        </w:rPr>
        <w:t>5.3.8.4</w:t>
      </w:r>
      <w:r w:rsidRPr="00645E3C">
        <w:rPr>
          <w:lang w:val="en-GB"/>
        </w:rPr>
        <w:tab/>
        <w:t>T320 expiry</w:t>
      </w:r>
      <w:bookmarkEnd w:id="351"/>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352" w:name="_Toc535261228"/>
      <w:r w:rsidRPr="00645E3C">
        <w:rPr>
          <w:lang w:val="en-GB"/>
        </w:rPr>
        <w:t>5.3.8.5</w:t>
      </w:r>
      <w:r w:rsidRPr="00645E3C">
        <w:rPr>
          <w:lang w:val="en-GB"/>
        </w:rPr>
        <w:tab/>
        <w:t xml:space="preserve">UE actions upon the expiry of </w:t>
      </w:r>
      <w:r w:rsidRPr="00645E3C">
        <w:rPr>
          <w:i/>
          <w:lang w:val="en-GB"/>
        </w:rPr>
        <w:t>DataInactivityTimer</w:t>
      </w:r>
      <w:bookmarkEnd w:id="352"/>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353" w:name="_Toc535261229"/>
      <w:r w:rsidRPr="00645E3C">
        <w:rPr>
          <w:rFonts w:eastAsia="MS Mincho"/>
          <w:lang w:val="en-GB"/>
        </w:rPr>
        <w:t>5.3.9</w:t>
      </w:r>
      <w:r w:rsidRPr="00645E3C">
        <w:rPr>
          <w:rFonts w:eastAsia="MS Mincho"/>
          <w:lang w:val="en-GB"/>
        </w:rPr>
        <w:tab/>
        <w:t>RRC connection release requested by upper layers</w:t>
      </w:r>
      <w:bookmarkEnd w:id="353"/>
    </w:p>
    <w:p w14:paraId="1431EB07" w14:textId="77777777" w:rsidR="002C5D28" w:rsidRPr="00645E3C" w:rsidRDefault="002C5D28" w:rsidP="002C5D28">
      <w:pPr>
        <w:pStyle w:val="Heading4"/>
        <w:rPr>
          <w:lang w:val="en-GB"/>
        </w:rPr>
      </w:pPr>
      <w:bookmarkStart w:id="354" w:name="_Toc535261230"/>
      <w:bookmarkStart w:id="355" w:name="_Hlk514301762"/>
      <w:r w:rsidRPr="00645E3C">
        <w:rPr>
          <w:lang w:val="en-GB"/>
        </w:rPr>
        <w:t>5.3.9.1</w:t>
      </w:r>
      <w:r w:rsidRPr="00645E3C">
        <w:rPr>
          <w:lang w:val="en-GB"/>
        </w:rPr>
        <w:tab/>
        <w:t>General</w:t>
      </w:r>
      <w:bookmarkEnd w:id="354"/>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356" w:name="_Toc535261231"/>
      <w:r w:rsidRPr="00645E3C">
        <w:rPr>
          <w:lang w:val="en-GB"/>
        </w:rPr>
        <w:t>5.3.9.2</w:t>
      </w:r>
      <w:r w:rsidRPr="00645E3C">
        <w:rPr>
          <w:lang w:val="en-GB"/>
        </w:rPr>
        <w:tab/>
        <w:t>Initiation</w:t>
      </w:r>
      <w:bookmarkEnd w:id="356"/>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357" w:name="_Toc535261232"/>
      <w:r w:rsidRPr="00645E3C">
        <w:rPr>
          <w:lang w:val="en-GB"/>
        </w:rPr>
        <w:t>5.3.10</w:t>
      </w:r>
      <w:r w:rsidRPr="00645E3C">
        <w:rPr>
          <w:lang w:val="en-GB"/>
        </w:rPr>
        <w:tab/>
        <w:t>Radio link failure related actions</w:t>
      </w:r>
      <w:bookmarkEnd w:id="357"/>
    </w:p>
    <w:p w14:paraId="3B8B21CE" w14:textId="77777777" w:rsidR="002C5D28" w:rsidRPr="00645E3C" w:rsidRDefault="002C5D28" w:rsidP="002C5D28">
      <w:pPr>
        <w:pStyle w:val="Heading4"/>
        <w:rPr>
          <w:rFonts w:eastAsia="MS Mincho"/>
          <w:lang w:val="en-GB"/>
        </w:rPr>
      </w:pPr>
      <w:bookmarkStart w:id="358" w:name="_Toc535261233"/>
      <w:bookmarkEnd w:id="355"/>
      <w:r w:rsidRPr="00645E3C">
        <w:rPr>
          <w:rFonts w:eastAsia="MS Mincho"/>
          <w:lang w:val="en-GB"/>
        </w:rPr>
        <w:t>5.3.10.1</w:t>
      </w:r>
      <w:r w:rsidRPr="00645E3C">
        <w:rPr>
          <w:rFonts w:eastAsia="MS Mincho"/>
          <w:lang w:val="en-GB"/>
        </w:rPr>
        <w:tab/>
        <w:t>Detection of physical layer problems in RRC_CONNECTED</w:t>
      </w:r>
      <w:bookmarkEnd w:id="358"/>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359" w:name="_Toc535261234"/>
      <w:r w:rsidRPr="00645E3C">
        <w:rPr>
          <w:lang w:val="en-GB"/>
        </w:rPr>
        <w:t>5.3.10.2</w:t>
      </w:r>
      <w:r w:rsidRPr="00645E3C">
        <w:rPr>
          <w:lang w:val="en-GB"/>
        </w:rPr>
        <w:tab/>
        <w:t>Recovery of physical layer problems</w:t>
      </w:r>
      <w:bookmarkEnd w:id="359"/>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360" w:name="_Toc535261235"/>
      <w:r w:rsidRPr="00645E3C">
        <w:rPr>
          <w:lang w:val="en-GB"/>
        </w:rPr>
        <w:t>5.3.10.3</w:t>
      </w:r>
      <w:r w:rsidRPr="00645E3C">
        <w:rPr>
          <w:lang w:val="en-GB"/>
        </w:rPr>
        <w:tab/>
        <w:t>Detection of radio link failure</w:t>
      </w:r>
      <w:bookmarkEnd w:id="360"/>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361" w:name="_Toc535261236"/>
      <w:r w:rsidRPr="00645E3C">
        <w:rPr>
          <w:rFonts w:eastAsia="MS Mincho"/>
          <w:lang w:val="en-GB"/>
        </w:rPr>
        <w:t>5.3.11</w:t>
      </w:r>
      <w:r w:rsidRPr="00645E3C">
        <w:rPr>
          <w:rFonts w:eastAsia="MS Mincho"/>
          <w:lang w:val="en-GB"/>
        </w:rPr>
        <w:tab/>
        <w:t>UE actions upon going to RRC_IDLE</w:t>
      </w:r>
      <w:bookmarkEnd w:id="361"/>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362" w:name="_Toc535261237"/>
      <w:r w:rsidRPr="00645E3C">
        <w:rPr>
          <w:rFonts w:eastAsia="MS Mincho"/>
          <w:lang w:val="en-GB"/>
        </w:rPr>
        <w:t>5.3.12</w:t>
      </w:r>
      <w:r w:rsidRPr="00645E3C">
        <w:rPr>
          <w:rFonts w:eastAsia="MS Mincho"/>
          <w:lang w:val="en-GB"/>
        </w:rPr>
        <w:tab/>
        <w:t>UE actions upon PUCCH/SRS release request</w:t>
      </w:r>
      <w:bookmarkEnd w:id="362"/>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363" w:name="_Toc535261238"/>
      <w:r w:rsidRPr="00645E3C">
        <w:rPr>
          <w:lang w:val="en-GB"/>
        </w:rPr>
        <w:t>5.3.13</w:t>
      </w:r>
      <w:r w:rsidRPr="00645E3C">
        <w:rPr>
          <w:lang w:val="en-GB"/>
        </w:rPr>
        <w:tab/>
        <w:t>RRC connection resume</w:t>
      </w:r>
      <w:bookmarkEnd w:id="363"/>
    </w:p>
    <w:p w14:paraId="59D6BCAF" w14:textId="77777777" w:rsidR="002C5D28" w:rsidRPr="00645E3C" w:rsidRDefault="002C5D28" w:rsidP="002C5D28">
      <w:pPr>
        <w:pStyle w:val="Heading4"/>
        <w:rPr>
          <w:lang w:val="en-GB"/>
        </w:rPr>
      </w:pPr>
      <w:bookmarkStart w:id="364" w:name="_Toc535261239"/>
      <w:r w:rsidRPr="00645E3C">
        <w:rPr>
          <w:lang w:val="en-GB"/>
        </w:rPr>
        <w:t>5.3.13.1</w:t>
      </w:r>
      <w:r w:rsidRPr="00645E3C">
        <w:rPr>
          <w:lang w:val="en-GB"/>
        </w:rPr>
        <w:tab/>
        <w:t>General</w:t>
      </w:r>
      <w:bookmarkEnd w:id="364"/>
    </w:p>
    <w:p w14:paraId="1E115C92" w14:textId="1563F33E" w:rsidR="002C5D28" w:rsidRPr="00645E3C" w:rsidRDefault="004C16DE" w:rsidP="002C5D28">
      <w:pPr>
        <w:pStyle w:val="TH"/>
        <w:rPr>
          <w:lang w:val="en-GB"/>
        </w:rPr>
      </w:pPr>
      <w:r w:rsidRPr="00645E3C">
        <w:rPr>
          <w:noProof/>
          <w:lang w:val="en-GB"/>
        </w:rPr>
        <w:object w:dxaOrig="5460" w:dyaOrig="2565" w14:anchorId="5B5B2970">
          <v:shape id="_x0000_i1039" type="#_x0000_t75" style="width:259.1pt;height:115.65pt" o:ole="">
            <v:imagedata croptop="-1873f" cropbottom="8001f" cropright="2479f"/>
          </v:shape>
          <o:OLEObject Type="Embed" ProgID="Mscgen.Chart" ShapeID="_x0000_i1039" DrawAspect="Content" ObjectID="_1611673452" r:id="rId36"/>
        </w:objec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4C16DE" w:rsidP="002C5D28">
      <w:pPr>
        <w:pStyle w:val="TH"/>
        <w:rPr>
          <w:lang w:val="en-GB"/>
        </w:rPr>
      </w:pPr>
      <w:r w:rsidRPr="00645E3C">
        <w:rPr>
          <w:noProof/>
          <w:lang w:val="en-GB"/>
        </w:rPr>
        <w:object w:dxaOrig="5460" w:dyaOrig="2835" w14:anchorId="5F24B18A">
          <v:shape id="_x0000_i1040" type="#_x0000_t75" style="width:266.2pt;height:130.35pt" o:ole="">
            <v:imagedata cropbottom="5342f" cropright="1111f"/>
          </v:shape>
          <o:OLEObject Type="Embed" ProgID="Mscgen.Chart" ShapeID="_x0000_i1040" DrawAspect="Content" ObjectID="_1611673453" r:id="rId37"/>
        </w:objec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4C16DE" w:rsidP="002C5D28">
      <w:pPr>
        <w:pStyle w:val="TH"/>
        <w:rPr>
          <w:lang w:val="en-GB"/>
        </w:rPr>
      </w:pPr>
      <w:r w:rsidRPr="00645E3C">
        <w:rPr>
          <w:noProof/>
          <w:lang w:val="en-GB"/>
        </w:rPr>
        <w:object w:dxaOrig="5460" w:dyaOrig="2340" w14:anchorId="51F758BE">
          <v:shape id="_x0000_i1041" type="#_x0000_t75" style="width:273.8pt;height:108pt" o:ole="">
            <v:imagedata cropbottom="6683f"/>
          </v:shape>
          <o:OLEObject Type="Embed" ProgID="Mscgen.Chart" ShapeID="_x0000_i1041" DrawAspect="Content" ObjectID="_1611673454" r:id="rId38"/>
        </w:objec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4C16DE" w:rsidP="002C5D28">
      <w:pPr>
        <w:pStyle w:val="TH"/>
        <w:rPr>
          <w:lang w:val="en-GB"/>
        </w:rPr>
      </w:pPr>
      <w:r w:rsidRPr="00645E3C">
        <w:rPr>
          <w:noProof/>
          <w:lang w:val="en-GB"/>
        </w:rPr>
        <w:object w:dxaOrig="5460" w:dyaOrig="2340" w14:anchorId="2B6BD000">
          <v:shape id="_x0000_i1042" type="#_x0000_t75" style="width:273.8pt;height:108pt" o:ole="">
            <v:imagedata cropbottom="6352f" cropright="562f"/>
          </v:shape>
          <o:OLEObject Type="Embed" ProgID="Mscgen.Chart" ShapeID="_x0000_i1042" DrawAspect="Content" ObjectID="_1611673455" r:id="rId39"/>
        </w:objec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4C16DE" w:rsidP="002C5D28">
      <w:pPr>
        <w:pStyle w:val="TH"/>
        <w:rPr>
          <w:lang w:val="en-GB"/>
        </w:rPr>
      </w:pPr>
      <w:r w:rsidRPr="00645E3C">
        <w:rPr>
          <w:noProof/>
          <w:lang w:val="en-GB"/>
        </w:rPr>
        <w:object w:dxaOrig="5460" w:dyaOrig="2340" w14:anchorId="223E7B3D">
          <v:shape id="_x0000_i1043" type="#_x0000_t75" style="width:273.8pt;height:108pt" o:ole="">
            <v:imagedata cropbottom="7319f" cropright="287f"/>
          </v:shape>
          <o:OLEObject Type="Embed" ProgID="Mscgen.Chart" ShapeID="_x0000_i1043" DrawAspect="Content" ObjectID="_1611673456" r:id="rId40"/>
        </w:objec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365" w:name="_Toc535261240"/>
      <w:r w:rsidRPr="00645E3C">
        <w:rPr>
          <w:lang w:val="en-GB"/>
        </w:rPr>
        <w:t>5.3.13.2</w:t>
      </w:r>
      <w:r w:rsidRPr="00645E3C">
        <w:rPr>
          <w:lang w:val="en-GB"/>
        </w:rPr>
        <w:tab/>
        <w:t>Initiation</w:t>
      </w:r>
      <w:bookmarkEnd w:id="365"/>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366" w:author="Ericsson user" w:date="2019-01-29T13:09:00Z"/>
          <w:lang w:val="en-GB"/>
        </w:rPr>
      </w:pPr>
      <w:del w:id="367"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368" w:author="Ericsson user" w:date="2019-01-29T13:11:00Z"/>
          <w:lang w:val="en-GB"/>
        </w:rPr>
      </w:pPr>
      <w:r w:rsidRPr="00645E3C">
        <w:rPr>
          <w:lang w:val="en-GB"/>
        </w:rPr>
        <w:t>4&gt;</w:t>
      </w:r>
      <w:r w:rsidRPr="00645E3C">
        <w:rPr>
          <w:lang w:val="en-GB"/>
        </w:rPr>
        <w:tab/>
        <w:t>the procedure ends;</w:t>
      </w:r>
    </w:p>
    <w:p w14:paraId="3AEA7FCF" w14:textId="57E9201E" w:rsidR="0093164F" w:rsidRPr="0093164F" w:rsidRDefault="008931A5" w:rsidP="008931A5">
      <w:pPr>
        <w:pStyle w:val="B1"/>
        <w:rPr>
          <w:ins w:id="369" w:author="Ericsson user" w:date="2019-01-29T13:12:00Z"/>
        </w:rPr>
      </w:pPr>
      <w:commentRangeStart w:id="370"/>
      <w:ins w:id="371" w:author="Ericsson user" w:date="2019-02-12T10:48:00Z">
        <w:r w:rsidRPr="008931A5">
          <w:rPr>
            <w:lang w:val="en-US"/>
          </w:rPr>
          <w:t>1</w:t>
        </w:r>
      </w:ins>
      <w:commentRangeStart w:id="372"/>
      <w:ins w:id="373" w:author="Ericsson user" w:date="2019-01-29T13:12:00Z">
        <w:r w:rsidR="0093164F" w:rsidRPr="0093164F">
          <w:t>&gt;</w:t>
        </w:r>
        <w:r w:rsidR="0093164F" w:rsidRPr="0093164F">
          <w:tab/>
          <w:t>if the UE was configured with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374" w:author="Ericsson user" w:date="2019-02-12T10:48:00Z">
        <w:r>
          <w:t>2</w:t>
        </w:r>
      </w:ins>
      <w:ins w:id="375" w:author="Ericsson user" w:date="2019-01-29T13:12:00Z">
        <w:r w:rsidR="0093164F" w:rsidRPr="0093164F">
          <w:t>&gt;</w:t>
        </w:r>
        <w:r w:rsidR="0093164F" w:rsidRPr="0093164F">
          <w:tab/>
          <w:t xml:space="preserve">perform </w:t>
        </w:r>
        <w:r w:rsidR="007C5422">
          <w:t>MR</w:t>
        </w:r>
        <w:r w:rsidR="0093164F" w:rsidRPr="0093164F">
          <w:t>-DC release, as specified in clause 5.3.5.10;</w:t>
        </w:r>
      </w:ins>
      <w:commentRangeEnd w:id="372"/>
      <w:ins w:id="376" w:author="Ericsson user" w:date="2019-01-29T13:13:00Z">
        <w:r w:rsidR="007A667F">
          <w:rPr>
            <w:rStyle w:val="CommentReference"/>
            <w:lang w:val="en-GB" w:eastAsia="ja-JP"/>
          </w:rPr>
          <w:commentReference w:id="372"/>
        </w:r>
      </w:ins>
      <w:commentRangeEnd w:id="370"/>
      <w:ins w:id="377" w:author="Ericsson user" w:date="2019-02-12T10:48:00Z">
        <w:r>
          <w:rPr>
            <w:rStyle w:val="CommentReference"/>
            <w:lang w:val="en-GB" w:eastAsia="ja-JP"/>
          </w:rPr>
          <w:commentReference w:id="370"/>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378"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378"/>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379"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379"/>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380" w:author="Ericsson user" w:date="2019-01-24T05:03:00Z"/>
          <w:rFonts w:eastAsia="Batang"/>
          <w:noProof/>
          <w:lang w:eastAsia="en-US"/>
        </w:rPr>
      </w:pPr>
      <w:ins w:id="381"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382" w:author="Ericsson user" w:date="2019-01-24T05:03:00Z"/>
          <w:rFonts w:eastAsia="Batang"/>
          <w:noProof/>
          <w:lang w:eastAsia="en-US"/>
        </w:rPr>
      </w:pPr>
      <w:ins w:id="383"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384" w:author="Ericsson user" w:date="2019-01-24T05:03:00Z"/>
          <w:rFonts w:eastAsia="Batang"/>
          <w:noProof/>
          <w:lang w:eastAsia="en-US"/>
        </w:rPr>
      </w:pPr>
      <w:ins w:id="385"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386" w:author="Ericsson user" w:date="2019-01-24T05:03:00Z"/>
          <w:rFonts w:eastAsia="Batang"/>
          <w:noProof/>
          <w:lang w:eastAsia="en-US"/>
        </w:rPr>
      </w:pPr>
      <w:ins w:id="387"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388" w:name="_Toc535261243"/>
      <w:r w:rsidRPr="00645E3C">
        <w:rPr>
          <w:lang w:val="en-GB"/>
        </w:rPr>
        <w:t>5.3.13.5</w:t>
      </w:r>
      <w:r w:rsidRPr="00645E3C">
        <w:rPr>
          <w:lang w:val="en-GB"/>
        </w:rPr>
        <w:tab/>
        <w:t>T319 expiry or Integrity check failure from lower layers while T319 is running</w:t>
      </w:r>
      <w:bookmarkEnd w:id="388"/>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389"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389"/>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390"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390"/>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391" w:name="_Toc535261246"/>
      <w:r w:rsidRPr="00645E3C">
        <w:rPr>
          <w:lang w:val="en-GB"/>
        </w:rPr>
        <w:t>5.3.13.8</w:t>
      </w:r>
      <w:r w:rsidRPr="00645E3C">
        <w:rPr>
          <w:lang w:val="en-GB"/>
        </w:rPr>
        <w:tab/>
        <w:t>RNA update</w:t>
      </w:r>
      <w:bookmarkEnd w:id="391"/>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392"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392"/>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393"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393"/>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394"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394"/>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395" w:name="_Toc535261250"/>
      <w:r w:rsidRPr="00645E3C">
        <w:rPr>
          <w:rFonts w:eastAsia="Malgun Gothic"/>
          <w:lang w:val="en-GB"/>
        </w:rPr>
        <w:t>5.3.13.12</w:t>
      </w:r>
      <w:r w:rsidRPr="00645E3C">
        <w:rPr>
          <w:rFonts w:eastAsia="Malgun Gothic"/>
          <w:lang w:val="en-GB"/>
        </w:rPr>
        <w:tab/>
        <w:t>Inter RAT cell reselection</w:t>
      </w:r>
      <w:bookmarkEnd w:id="395"/>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396" w:name="_Toc535261251"/>
      <w:r w:rsidRPr="00645E3C">
        <w:rPr>
          <w:rFonts w:eastAsia="Malgun Gothic"/>
          <w:lang w:val="en-GB"/>
        </w:rPr>
        <w:t>5.3.14</w:t>
      </w:r>
      <w:r w:rsidRPr="00645E3C">
        <w:rPr>
          <w:rFonts w:eastAsia="Malgun Gothic"/>
          <w:lang w:val="en-GB"/>
        </w:rPr>
        <w:tab/>
        <w:t>Unified Access Control</w:t>
      </w:r>
      <w:bookmarkEnd w:id="396"/>
    </w:p>
    <w:p w14:paraId="2073553D" w14:textId="77777777" w:rsidR="002C5D28" w:rsidRPr="00645E3C" w:rsidRDefault="002C5D28" w:rsidP="002C5D28">
      <w:pPr>
        <w:pStyle w:val="Heading4"/>
        <w:rPr>
          <w:lang w:val="en-GB"/>
        </w:rPr>
      </w:pPr>
      <w:bookmarkStart w:id="397" w:name="_Toc535261252"/>
      <w:r w:rsidRPr="00645E3C">
        <w:rPr>
          <w:lang w:val="en-GB"/>
        </w:rPr>
        <w:t>5.3.14.1</w:t>
      </w:r>
      <w:r w:rsidRPr="00645E3C">
        <w:rPr>
          <w:lang w:val="en-GB"/>
        </w:rPr>
        <w:tab/>
        <w:t>General</w:t>
      </w:r>
      <w:bookmarkEnd w:id="397"/>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398" w:name="_Toc535261253"/>
      <w:r w:rsidRPr="00645E3C">
        <w:rPr>
          <w:lang w:val="en-GB"/>
        </w:rPr>
        <w:t>5.3.14.2</w:t>
      </w:r>
      <w:r w:rsidRPr="00645E3C">
        <w:rPr>
          <w:lang w:val="en-GB"/>
        </w:rPr>
        <w:tab/>
        <w:t>Initiation</w:t>
      </w:r>
      <w:bookmarkEnd w:id="398"/>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399"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399"/>
    </w:p>
    <w:p w14:paraId="438A28F3" w14:textId="77777777" w:rsidR="002C5D28" w:rsidRPr="00645E3C" w:rsidRDefault="002C5D28" w:rsidP="002C5D28">
      <w:pPr>
        <w:pStyle w:val="Heading4"/>
        <w:rPr>
          <w:rFonts w:eastAsia="Malgun Gothic"/>
          <w:noProof/>
          <w:lang w:val="en-GB" w:eastAsia="ko-KR"/>
        </w:rPr>
      </w:pPr>
      <w:bookmarkStart w:id="400"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00"/>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01" w:name="_Toc535261256"/>
      <w:r w:rsidRPr="00645E3C">
        <w:rPr>
          <w:rFonts w:eastAsia="Malgun Gothic"/>
          <w:noProof/>
          <w:lang w:val="en-GB"/>
        </w:rPr>
        <w:t>5.3.14.5</w:t>
      </w:r>
      <w:r w:rsidRPr="00645E3C">
        <w:rPr>
          <w:rFonts w:eastAsia="Malgun Gothic"/>
          <w:noProof/>
          <w:lang w:val="en-GB"/>
        </w:rPr>
        <w:tab/>
        <w:t>Access barring check</w:t>
      </w:r>
      <w:bookmarkEnd w:id="401"/>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02" w:name="_Toc535261257"/>
      <w:r w:rsidRPr="00645E3C">
        <w:rPr>
          <w:rFonts w:eastAsia="Malgun Gothic"/>
          <w:lang w:val="en-GB"/>
        </w:rPr>
        <w:t>5.3.15</w:t>
      </w:r>
      <w:r w:rsidRPr="00645E3C">
        <w:rPr>
          <w:rFonts w:eastAsia="Malgun Gothic"/>
          <w:lang w:val="en-GB"/>
        </w:rPr>
        <w:tab/>
        <w:t>RRC connection reject</w:t>
      </w:r>
      <w:bookmarkEnd w:id="402"/>
    </w:p>
    <w:p w14:paraId="7502C47D" w14:textId="77777777" w:rsidR="002C5D28" w:rsidRPr="00645E3C" w:rsidRDefault="002C5D28" w:rsidP="002C5D28">
      <w:pPr>
        <w:pStyle w:val="Heading4"/>
        <w:rPr>
          <w:lang w:val="en-GB"/>
        </w:rPr>
      </w:pPr>
      <w:bookmarkStart w:id="403" w:name="_Toc535261258"/>
      <w:r w:rsidRPr="00645E3C">
        <w:rPr>
          <w:lang w:val="en-GB"/>
        </w:rPr>
        <w:t>5.3.15.1</w:t>
      </w:r>
      <w:r w:rsidRPr="00645E3C">
        <w:rPr>
          <w:lang w:val="en-GB"/>
        </w:rPr>
        <w:tab/>
        <w:t>Initiation</w:t>
      </w:r>
      <w:bookmarkEnd w:id="403"/>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04"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04"/>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05" w:name="_Toc535261260"/>
      <w:r w:rsidRPr="00645E3C">
        <w:rPr>
          <w:rFonts w:eastAsia="MS Mincho"/>
          <w:lang w:val="en-GB"/>
        </w:rPr>
        <w:t>5.4</w:t>
      </w:r>
      <w:r w:rsidRPr="00645E3C">
        <w:rPr>
          <w:rFonts w:eastAsia="MS Mincho"/>
          <w:lang w:val="en-GB"/>
        </w:rPr>
        <w:tab/>
        <w:t>Inter-RAT mobility</w:t>
      </w:r>
      <w:bookmarkEnd w:id="405"/>
    </w:p>
    <w:p w14:paraId="6B1A7041" w14:textId="77777777" w:rsidR="002C5D28" w:rsidRPr="00645E3C" w:rsidRDefault="002C5D28" w:rsidP="002C5D28">
      <w:pPr>
        <w:pStyle w:val="Heading3"/>
        <w:rPr>
          <w:rFonts w:eastAsia="DengXian"/>
          <w:lang w:val="en-GB" w:eastAsia="zh-CN"/>
        </w:rPr>
      </w:pPr>
      <w:bookmarkStart w:id="406" w:name="_Toc535261261"/>
      <w:r w:rsidRPr="00645E3C">
        <w:rPr>
          <w:rFonts w:eastAsia="DengXian"/>
          <w:lang w:val="en-GB" w:eastAsia="zh-CN"/>
        </w:rPr>
        <w:t>5.4.1</w:t>
      </w:r>
      <w:r w:rsidRPr="00645E3C">
        <w:rPr>
          <w:rFonts w:eastAsia="DengXian"/>
          <w:lang w:val="en-GB" w:eastAsia="zh-CN"/>
        </w:rPr>
        <w:tab/>
        <w:t>Introduction</w:t>
      </w:r>
      <w:bookmarkEnd w:id="406"/>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07" w:name="_Toc535261262"/>
      <w:r w:rsidRPr="00645E3C">
        <w:rPr>
          <w:rFonts w:eastAsia="DengXian"/>
          <w:lang w:val="en-GB" w:eastAsia="zh-CN"/>
        </w:rPr>
        <w:t>5.4.2</w:t>
      </w:r>
      <w:r w:rsidRPr="00645E3C">
        <w:rPr>
          <w:rFonts w:eastAsia="DengXian"/>
          <w:lang w:val="en-GB" w:eastAsia="zh-CN"/>
        </w:rPr>
        <w:tab/>
        <w:t>Handover to NR</w:t>
      </w:r>
      <w:bookmarkEnd w:id="407"/>
    </w:p>
    <w:p w14:paraId="62C97E8B" w14:textId="77777777" w:rsidR="002C5D28" w:rsidRPr="00645E3C" w:rsidRDefault="002C5D28" w:rsidP="002C5D28">
      <w:pPr>
        <w:pStyle w:val="Heading4"/>
        <w:rPr>
          <w:rFonts w:eastAsia="DengXian"/>
          <w:lang w:val="en-GB" w:eastAsia="zh-CN"/>
        </w:rPr>
      </w:pPr>
      <w:bookmarkStart w:id="408" w:name="_Toc535261263"/>
      <w:r w:rsidRPr="00645E3C">
        <w:rPr>
          <w:rFonts w:eastAsia="DengXian"/>
          <w:lang w:val="en-GB" w:eastAsia="zh-CN"/>
        </w:rPr>
        <w:t>5.4.2.1</w:t>
      </w:r>
      <w:r w:rsidRPr="00645E3C">
        <w:rPr>
          <w:rFonts w:eastAsia="DengXian"/>
          <w:lang w:val="en-GB" w:eastAsia="zh-CN"/>
        </w:rPr>
        <w:tab/>
        <w:t>General</w:t>
      </w:r>
      <w:bookmarkEnd w:id="408"/>
    </w:p>
    <w:p w14:paraId="67087AA1" w14:textId="65814BB0" w:rsidR="002C5D28" w:rsidRPr="00645E3C" w:rsidRDefault="004C16DE" w:rsidP="002C5D28">
      <w:pPr>
        <w:pStyle w:val="TH"/>
        <w:rPr>
          <w:rFonts w:eastAsia="DengXian"/>
          <w:lang w:val="en-GB" w:eastAsia="zh-CN"/>
        </w:rPr>
      </w:pPr>
      <w:r w:rsidRPr="00645E3C">
        <w:rPr>
          <w:noProof/>
          <w:lang w:val="en-GB"/>
        </w:rPr>
        <w:object w:dxaOrig="5385" w:dyaOrig="2055" w14:anchorId="5CCD5AE4">
          <v:shape id="_x0000_i1044" type="#_x0000_t75" style="width:274.35pt;height:106.35pt" o:ole=""/>
          <o:OLEObject Type="Embed" ProgID="Mscgen.Chart" ShapeID="_x0000_i1044" DrawAspect="Content" ObjectID="_1611673457" r:id="rId41"/>
        </w:objec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09" w:name="_Toc535261264"/>
      <w:r w:rsidRPr="00645E3C">
        <w:rPr>
          <w:rFonts w:eastAsia="DengXian"/>
          <w:lang w:val="en-GB" w:eastAsia="zh-CN"/>
        </w:rPr>
        <w:t>5.4.2.2</w:t>
      </w:r>
      <w:r w:rsidRPr="00645E3C">
        <w:rPr>
          <w:rFonts w:eastAsia="DengXian"/>
          <w:lang w:val="en-GB" w:eastAsia="zh-CN"/>
        </w:rPr>
        <w:tab/>
        <w:t>Initiation</w:t>
      </w:r>
      <w:bookmarkEnd w:id="409"/>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10"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10"/>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11" w:name="_Toc535261266"/>
      <w:r w:rsidRPr="00645E3C">
        <w:rPr>
          <w:rFonts w:eastAsia="DengXian"/>
          <w:lang w:val="en-GB" w:eastAsia="zh-CN"/>
        </w:rPr>
        <w:t>5.4.3</w:t>
      </w:r>
      <w:r w:rsidRPr="00645E3C">
        <w:rPr>
          <w:rFonts w:eastAsia="DengXian"/>
          <w:lang w:val="en-GB" w:eastAsia="zh-CN"/>
        </w:rPr>
        <w:tab/>
        <w:t>Mobility from NR</w:t>
      </w:r>
      <w:bookmarkEnd w:id="411"/>
    </w:p>
    <w:p w14:paraId="698CA2F7" w14:textId="77777777" w:rsidR="002C5D28" w:rsidRPr="00645E3C" w:rsidRDefault="002C5D28" w:rsidP="002C5D28">
      <w:pPr>
        <w:pStyle w:val="Heading4"/>
        <w:rPr>
          <w:rFonts w:eastAsia="DengXian"/>
          <w:lang w:val="en-GB" w:eastAsia="zh-CN"/>
        </w:rPr>
      </w:pPr>
      <w:bookmarkStart w:id="412" w:name="_Toc535261267"/>
      <w:r w:rsidRPr="00645E3C">
        <w:rPr>
          <w:rFonts w:eastAsia="DengXian"/>
          <w:lang w:val="en-GB" w:eastAsia="zh-CN"/>
        </w:rPr>
        <w:t>5.4.3.1</w:t>
      </w:r>
      <w:r w:rsidRPr="00645E3C">
        <w:rPr>
          <w:rFonts w:eastAsia="DengXian"/>
          <w:lang w:val="en-GB" w:eastAsia="zh-CN"/>
        </w:rPr>
        <w:tab/>
        <w:t>General</w:t>
      </w:r>
      <w:bookmarkEnd w:id="412"/>
    </w:p>
    <w:p w14:paraId="5354CAFA" w14:textId="2C419DCB" w:rsidR="002C5D28" w:rsidRPr="00645E3C" w:rsidRDefault="004C16DE" w:rsidP="002C5D28">
      <w:pPr>
        <w:pStyle w:val="TH"/>
        <w:rPr>
          <w:rFonts w:eastAsia="DengXian"/>
          <w:lang w:val="en-GB"/>
        </w:rPr>
      </w:pPr>
      <w:r w:rsidRPr="00645E3C">
        <w:rPr>
          <w:noProof/>
          <w:lang w:val="en-GB"/>
        </w:rPr>
        <w:object w:dxaOrig="4140" w:dyaOrig="1560" w14:anchorId="7D7885E0">
          <v:shape id="_x0000_i1045" type="#_x0000_t75" style="width:208.35pt;height:78pt" o:ole=""/>
          <o:OLEObject Type="Embed" ProgID="Mscgen.Chart" ShapeID="_x0000_i1045" DrawAspect="Content" ObjectID="_1611673458" r:id="rId42"/>
        </w:objec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4C16DE" w:rsidP="002C5D28">
      <w:pPr>
        <w:pStyle w:val="TH"/>
        <w:rPr>
          <w:rFonts w:eastAsia="DengXian"/>
          <w:lang w:val="en-GB"/>
        </w:rPr>
      </w:pPr>
      <w:r w:rsidRPr="00645E3C">
        <w:rPr>
          <w:noProof/>
          <w:lang w:val="en-GB"/>
        </w:rPr>
        <w:object w:dxaOrig="4560" w:dyaOrig="2055" w14:anchorId="102B8B44">
          <v:shape id="_x0000_i1046" type="#_x0000_t75" style="width:230.75pt;height:106.35pt" o:ole=""/>
          <o:OLEObject Type="Embed" ProgID="Mscgen.Chart" ShapeID="_x0000_i1046" DrawAspect="Content" ObjectID="_1611673459" r:id="rId43"/>
        </w:objec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13" w:name="_Toc535261268"/>
      <w:r w:rsidRPr="00645E3C">
        <w:rPr>
          <w:rFonts w:eastAsia="DengXian"/>
          <w:lang w:val="en-GB" w:eastAsia="zh-CN"/>
        </w:rPr>
        <w:t>5.4.3.2</w:t>
      </w:r>
      <w:r w:rsidRPr="00645E3C">
        <w:rPr>
          <w:rFonts w:eastAsia="DengXian"/>
          <w:lang w:val="en-GB" w:eastAsia="zh-CN"/>
        </w:rPr>
        <w:tab/>
        <w:t>Initiation</w:t>
      </w:r>
      <w:bookmarkEnd w:id="413"/>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414"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14"/>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415" w:name="_Toc535261270"/>
      <w:r w:rsidRPr="00645E3C">
        <w:rPr>
          <w:lang w:val="en-GB"/>
        </w:rPr>
        <w:t>5.4.3.4</w:t>
      </w:r>
      <w:r w:rsidRPr="00645E3C">
        <w:rPr>
          <w:lang w:val="en-GB"/>
        </w:rPr>
        <w:tab/>
        <w:t>Successful completion of the mobility from NR</w:t>
      </w:r>
      <w:bookmarkEnd w:id="415"/>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416" w:name="_Toc535261271"/>
      <w:r w:rsidRPr="00645E3C">
        <w:rPr>
          <w:lang w:val="en-GB"/>
        </w:rPr>
        <w:t>5.4.3.5</w:t>
      </w:r>
      <w:r w:rsidRPr="00645E3C">
        <w:rPr>
          <w:lang w:val="en-GB"/>
        </w:rPr>
        <w:tab/>
        <w:t>Mobility from NR failure</w:t>
      </w:r>
      <w:bookmarkEnd w:id="416"/>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417" w:name="_Toc535261272"/>
      <w:r w:rsidRPr="00645E3C">
        <w:rPr>
          <w:lang w:val="en-GB"/>
        </w:rPr>
        <w:t>5.5</w:t>
      </w:r>
      <w:r w:rsidRPr="00645E3C">
        <w:rPr>
          <w:lang w:val="en-GB"/>
        </w:rPr>
        <w:tab/>
        <w:t>Measurements</w:t>
      </w:r>
      <w:bookmarkEnd w:id="417"/>
    </w:p>
    <w:p w14:paraId="5D841703" w14:textId="77777777" w:rsidR="002C5D28" w:rsidRPr="00645E3C" w:rsidRDefault="002C5D28" w:rsidP="002C5D28">
      <w:pPr>
        <w:pStyle w:val="Heading3"/>
        <w:rPr>
          <w:lang w:val="en-GB"/>
        </w:rPr>
      </w:pPr>
      <w:bookmarkStart w:id="418" w:name="_Toc535261273"/>
      <w:r w:rsidRPr="00645E3C">
        <w:rPr>
          <w:lang w:val="en-GB"/>
        </w:rPr>
        <w:t>5.5.1</w:t>
      </w:r>
      <w:r w:rsidRPr="00645E3C">
        <w:rPr>
          <w:lang w:val="en-GB"/>
        </w:rPr>
        <w:tab/>
        <w:t>Introduction</w:t>
      </w:r>
      <w:bookmarkEnd w:id="418"/>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419"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420" w:author="Ericsson user" w:date="2019-01-29T18:31:00Z"/>
        </w:rPr>
      </w:pPr>
      <w:commentRangeStart w:id="421"/>
      <w:ins w:id="422" w:author="Ericsson user" w:date="2019-01-29T18:31:00Z">
        <w:r w:rsidRPr="00291E79">
          <w:t xml:space="preserve">In NR-DC, the UE may receive two independent </w:t>
        </w:r>
        <w:r w:rsidRPr="00291E79">
          <w:rPr>
            <w:i/>
          </w:rPr>
          <w:t>measConfig</w:t>
        </w:r>
        <w:r w:rsidRPr="00291E79">
          <w:t>:</w:t>
        </w:r>
      </w:ins>
      <w:commentRangeEnd w:id="421"/>
      <w:ins w:id="423" w:author="Ericsson user" w:date="2019-01-30T10:20:00Z">
        <w:r w:rsidR="008F6855">
          <w:rPr>
            <w:rStyle w:val="CommentReference"/>
          </w:rPr>
          <w:commentReference w:id="421"/>
        </w:r>
      </w:ins>
    </w:p>
    <w:p w14:paraId="4C764A93" w14:textId="67A447B5" w:rsidR="00B32ADD" w:rsidRPr="00291E79" w:rsidRDefault="00B32ADD" w:rsidP="00B32ADD">
      <w:pPr>
        <w:ind w:left="568" w:hanging="284"/>
        <w:rPr>
          <w:ins w:id="424" w:author="Ericsson user" w:date="2019-01-29T18:31:00Z"/>
          <w:rFonts w:eastAsia="MS Mincho"/>
        </w:rPr>
      </w:pPr>
      <w:ins w:id="425" w:author="Ericsson user" w:date="2019-01-29T18:31:00Z">
        <w:r w:rsidRPr="00291E79">
          <w:rPr>
            <w:rFonts w:eastAsia="MS Mincho"/>
          </w:rPr>
          <w:t>-</w:t>
        </w:r>
        <w:r w:rsidRPr="00291E79">
          <w:rPr>
            <w:rFonts w:eastAsia="MS Mincho"/>
          </w:rPr>
          <w:tab/>
        </w:r>
        <w:commentRangeStart w:id="426"/>
        <w:commentRangeStart w:id="427"/>
        <w:r w:rsidRPr="00291E79">
          <w:rPr>
            <w:rFonts w:eastAsia="MS Mincho"/>
          </w:rPr>
          <w:t xml:space="preserve">a </w:t>
        </w:r>
        <w:r w:rsidRPr="00291E79">
          <w:rPr>
            <w:rFonts w:eastAsia="MS Mincho"/>
            <w:i/>
          </w:rPr>
          <w:t>measConfig</w:t>
        </w:r>
      </w:ins>
      <w:ins w:id="428" w:author="Ericsson user" w:date="2019-02-13T17:43:00Z">
        <w:r w:rsidR="00E943ED">
          <w:rPr>
            <w:rFonts w:eastAsia="MS Mincho"/>
          </w:rPr>
          <w:t>, associated with MCG,</w:t>
        </w:r>
        <w:r w:rsidR="00015207">
          <w:rPr>
            <w:rFonts w:eastAsia="MS Mincho"/>
          </w:rPr>
          <w:t xml:space="preserve"> that is</w:t>
        </w:r>
      </w:ins>
      <w:ins w:id="429"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430" w:author="Ericsson user" w:date="2019-02-13T17:43:00Z">
        <w:r w:rsidR="00015207">
          <w:rPr>
            <w:rFonts w:eastAsia="MS Mincho"/>
          </w:rPr>
          <w:t xml:space="preserve"> from the MCG</w:t>
        </w:r>
      </w:ins>
      <w:ins w:id="431" w:author="Ericsson user" w:date="2019-01-29T18:31:00Z">
        <w:r w:rsidRPr="00291E79">
          <w:rPr>
            <w:rFonts w:eastAsia="MS Mincho"/>
          </w:rPr>
          <w:t xml:space="preserve"> </w:t>
        </w:r>
      </w:ins>
      <w:ins w:id="432" w:author="Ericsson user" w:date="2019-01-30T17:14:00Z">
        <w:r w:rsidR="00AC2681">
          <w:rPr>
            <w:rFonts w:eastAsia="MS Mincho"/>
          </w:rPr>
          <w:t>(i.e.</w:t>
        </w:r>
      </w:ins>
      <w:ins w:id="433" w:author="Ericsson user" w:date="2019-02-13T17:43:00Z">
        <w:r w:rsidR="00015207">
          <w:rPr>
            <w:rFonts w:eastAsia="MS Mincho"/>
          </w:rPr>
          <w:t xml:space="preserve">, </w:t>
        </w:r>
        <w:r w:rsidR="00015207" w:rsidRPr="00291E79">
          <w:rPr>
            <w:rFonts w:eastAsia="MS Mincho"/>
          </w:rPr>
          <w:t>via SRB1</w:t>
        </w:r>
      </w:ins>
      <w:ins w:id="434" w:author="Ericsson user" w:date="2019-01-30T17:14:00Z">
        <w:r w:rsidR="00AC2681">
          <w:rPr>
            <w:rFonts w:eastAsia="MS Mincho"/>
          </w:rPr>
          <w:t>)</w:t>
        </w:r>
      </w:ins>
      <w:ins w:id="435" w:author="Ericsson user" w:date="2019-01-30T17:11:00Z">
        <w:r w:rsidR="00AC2681">
          <w:rPr>
            <w:rFonts w:eastAsia="MS Mincho"/>
          </w:rPr>
          <w:t>;</w:t>
        </w:r>
      </w:ins>
      <w:ins w:id="436"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437" w:author="Ericsson user" w:date="2019-01-29T18:31:00Z"/>
          <w:rFonts w:eastAsia="MS Mincho"/>
        </w:rPr>
      </w:pPr>
      <w:ins w:id="438"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39" w:author="Ericsson user" w:date="2019-02-13T17:44:00Z">
        <w:r w:rsidR="00445378">
          <w:rPr>
            <w:rFonts w:eastAsia="MS Mincho"/>
          </w:rPr>
          <w:t>, associated with SCG,</w:t>
        </w:r>
      </w:ins>
      <w:ins w:id="440" w:author="Ericsson user" w:date="2019-01-29T18:31:00Z">
        <w:r w:rsidRPr="00291E79">
          <w:rPr>
            <w:rFonts w:eastAsia="MS Mincho"/>
          </w:rPr>
          <w:t xml:space="preserve"> </w:t>
        </w:r>
      </w:ins>
      <w:ins w:id="441" w:author="Ericsson user" w:date="2019-02-13T17:44:00Z">
        <w:r w:rsidR="00445378">
          <w:rPr>
            <w:rFonts w:eastAsia="MS Mincho"/>
          </w:rPr>
          <w:t xml:space="preserve">that is </w:t>
        </w:r>
      </w:ins>
      <w:ins w:id="442"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443" w:author="Ericsson user" w:date="2019-02-13T17:45:00Z">
        <w:r w:rsidR="00D568DB">
          <w:rPr>
            <w:rFonts w:eastAsia="MS Mincho"/>
          </w:rPr>
          <w:t xml:space="preserve"> from SCG</w:t>
        </w:r>
      </w:ins>
      <w:ins w:id="444" w:author="Ericsson user" w:date="2019-01-29T18:31:00Z">
        <w:r w:rsidRPr="00291E79">
          <w:rPr>
            <w:rFonts w:eastAsia="MS Mincho"/>
          </w:rPr>
          <w:t xml:space="preserve"> via SRB3,</w:t>
        </w:r>
      </w:ins>
      <w:ins w:id="445" w:author="Ericsson user" w:date="2019-02-13T17:46:00Z">
        <w:r w:rsidR="008B0141">
          <w:rPr>
            <w:rFonts w:eastAsia="MS Mincho"/>
          </w:rPr>
          <w:t xml:space="preserve"> </w:t>
        </w:r>
      </w:ins>
      <w:ins w:id="446" w:author="Ericsson user" w:date="2019-02-13T17:45:00Z">
        <w:r w:rsidR="00D568DB">
          <w:rPr>
            <w:rFonts w:eastAsia="MS Mincho"/>
          </w:rPr>
          <w:t>or, alternatively</w:t>
        </w:r>
      </w:ins>
      <w:ins w:id="447" w:author="Ericsson user" w:date="2019-02-13T17:46:00Z">
        <w:r w:rsidR="00CD164B">
          <w:rPr>
            <w:rFonts w:eastAsia="MS Mincho"/>
          </w:rPr>
          <w:t>,</w:t>
        </w:r>
      </w:ins>
      <w:ins w:id="448" w:author="Ericsson user" w:date="2019-02-13T17:45:00Z">
        <w:r w:rsidR="00D568DB">
          <w:rPr>
            <w:rFonts w:eastAsia="MS Mincho"/>
          </w:rPr>
          <w:t xml:space="preserve"> </w:t>
        </w:r>
      </w:ins>
      <w:ins w:id="449"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450" w:author="Ericsson user" w:date="2019-01-29T18:35:00Z">
        <w:r w:rsidR="005B31F6">
          <w:rPr>
            <w:rFonts w:eastAsia="MS Mincho"/>
          </w:rPr>
          <w:t xml:space="preserve">. </w:t>
        </w:r>
      </w:ins>
      <w:commentRangeEnd w:id="426"/>
      <w:ins w:id="451" w:author="Ericsson user" w:date="2019-01-30T17:11:00Z">
        <w:r w:rsidR="00AC2681">
          <w:rPr>
            <w:rStyle w:val="CommentReference"/>
          </w:rPr>
          <w:commentReference w:id="426"/>
        </w:r>
      </w:ins>
      <w:commentRangeEnd w:id="427"/>
      <w:ins w:id="452" w:author="Ericsson user" w:date="2019-02-13T17:47:00Z">
        <w:r w:rsidR="000269AA">
          <w:rPr>
            <w:rStyle w:val="CommentReference"/>
          </w:rPr>
          <w:commentReference w:id="427"/>
        </w:r>
      </w:ins>
    </w:p>
    <w:p w14:paraId="53E51202" w14:textId="1BEA338D" w:rsidR="00B32ADD" w:rsidRDefault="00B32ADD" w:rsidP="002C5D28">
      <w:pPr>
        <w:rPr>
          <w:ins w:id="453" w:author="Ericsson user" w:date="2019-01-29T18:31:00Z"/>
          <w:rFonts w:eastAsia="SimSun"/>
        </w:rPr>
      </w:pPr>
      <w:ins w:id="454"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455" w:name="_Toc535261274"/>
      <w:r w:rsidRPr="00645E3C">
        <w:rPr>
          <w:lang w:val="en-GB"/>
        </w:rPr>
        <w:t>5.5.2</w:t>
      </w:r>
      <w:r w:rsidRPr="00645E3C">
        <w:rPr>
          <w:lang w:val="en-GB"/>
        </w:rPr>
        <w:tab/>
        <w:t>Measurement configuration</w:t>
      </w:r>
      <w:bookmarkEnd w:id="455"/>
    </w:p>
    <w:p w14:paraId="6B36CA9F" w14:textId="77777777" w:rsidR="002C5D28" w:rsidRPr="00645E3C" w:rsidRDefault="002C5D28" w:rsidP="002C5D28">
      <w:pPr>
        <w:pStyle w:val="Heading4"/>
        <w:rPr>
          <w:lang w:val="en-GB"/>
        </w:rPr>
      </w:pPr>
      <w:bookmarkStart w:id="456" w:name="_Toc535261275"/>
      <w:r w:rsidRPr="00645E3C">
        <w:rPr>
          <w:lang w:val="en-GB"/>
        </w:rPr>
        <w:t>5.5.2.1</w:t>
      </w:r>
      <w:r w:rsidRPr="00645E3C">
        <w:rPr>
          <w:lang w:val="en-GB"/>
        </w:rPr>
        <w:tab/>
        <w:t>General</w:t>
      </w:r>
      <w:bookmarkEnd w:id="456"/>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2D0CE2E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457" w:name="_Toc535261276"/>
      <w:r w:rsidRPr="00645E3C">
        <w:rPr>
          <w:lang w:val="en-GB"/>
        </w:rPr>
        <w:t>5.5.2.2</w:t>
      </w:r>
      <w:r w:rsidRPr="00645E3C">
        <w:rPr>
          <w:lang w:val="en-GB"/>
        </w:rPr>
        <w:tab/>
        <w:t>Measurement identity removal</w:t>
      </w:r>
      <w:bookmarkEnd w:id="457"/>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458" w:name="_Toc535261277"/>
      <w:r w:rsidRPr="00645E3C">
        <w:rPr>
          <w:lang w:val="en-GB"/>
        </w:rPr>
        <w:t>5.5.2.3</w:t>
      </w:r>
      <w:r w:rsidRPr="00645E3C">
        <w:rPr>
          <w:lang w:val="en-GB"/>
        </w:rPr>
        <w:tab/>
        <w:t>Measurement identity addition/modification</w:t>
      </w:r>
      <w:bookmarkEnd w:id="458"/>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459" w:name="_Toc535261278"/>
      <w:r w:rsidRPr="00645E3C">
        <w:rPr>
          <w:lang w:val="en-GB"/>
        </w:rPr>
        <w:t>5.5.2.4</w:t>
      </w:r>
      <w:r w:rsidRPr="00645E3C">
        <w:rPr>
          <w:lang w:val="en-GB"/>
        </w:rPr>
        <w:tab/>
        <w:t>Measurement object removal</w:t>
      </w:r>
      <w:bookmarkEnd w:id="459"/>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460" w:name="_Toc535261279"/>
      <w:r w:rsidRPr="00645E3C">
        <w:rPr>
          <w:lang w:val="en-GB"/>
        </w:rPr>
        <w:t>5.5.2.5</w:t>
      </w:r>
      <w:r w:rsidRPr="00645E3C">
        <w:rPr>
          <w:lang w:val="en-GB"/>
        </w:rPr>
        <w:tab/>
        <w:t>Measurement object addition/modification</w:t>
      </w:r>
      <w:bookmarkEnd w:id="460"/>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lastRenderedPageBreak/>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461" w:name="_Toc535261280"/>
      <w:r w:rsidRPr="00645E3C">
        <w:rPr>
          <w:lang w:val="en-GB"/>
        </w:rPr>
        <w:t>5.5.2.6</w:t>
      </w:r>
      <w:r w:rsidRPr="00645E3C">
        <w:rPr>
          <w:lang w:val="en-GB"/>
        </w:rPr>
        <w:tab/>
        <w:t>Reporting configuration removal</w:t>
      </w:r>
      <w:bookmarkEnd w:id="461"/>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462" w:name="_Toc535261281"/>
      <w:r w:rsidRPr="00645E3C">
        <w:rPr>
          <w:lang w:val="en-GB"/>
        </w:rPr>
        <w:t>5.5.2.7</w:t>
      </w:r>
      <w:r w:rsidRPr="00645E3C">
        <w:rPr>
          <w:lang w:val="en-GB"/>
        </w:rPr>
        <w:tab/>
        <w:t>Reporting configuration addition/modification</w:t>
      </w:r>
      <w:bookmarkEnd w:id="462"/>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463" w:name="_Toc535261282"/>
      <w:r w:rsidRPr="00645E3C">
        <w:rPr>
          <w:lang w:val="en-GB"/>
        </w:rPr>
        <w:t>5.5.2.8</w:t>
      </w:r>
      <w:r w:rsidRPr="00645E3C">
        <w:rPr>
          <w:lang w:val="en-GB"/>
        </w:rPr>
        <w:tab/>
        <w:t>Quantity configuration</w:t>
      </w:r>
      <w:bookmarkEnd w:id="463"/>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464" w:name="_Toc535261283"/>
      <w:r w:rsidRPr="00645E3C">
        <w:rPr>
          <w:lang w:val="en-GB"/>
        </w:rPr>
        <w:t>5.5.2.9</w:t>
      </w:r>
      <w:r w:rsidRPr="00645E3C">
        <w:rPr>
          <w:lang w:val="en-GB"/>
        </w:rPr>
        <w:tab/>
        <w:t>Measurement gap configuration</w:t>
      </w:r>
      <w:bookmarkEnd w:id="464"/>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465" w:name="_Toc535261284"/>
      <w:r w:rsidRPr="00645E3C">
        <w:rPr>
          <w:lang w:val="en-GB"/>
        </w:rPr>
        <w:t>5.5.2.10</w:t>
      </w:r>
      <w:r w:rsidRPr="00645E3C">
        <w:rPr>
          <w:lang w:val="en-GB"/>
        </w:rPr>
        <w:tab/>
        <w:t>Reference signal measurement timing configuration</w:t>
      </w:r>
      <w:bookmarkEnd w:id="465"/>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466" w:name="_Toc535261285"/>
      <w:r w:rsidRPr="00645E3C">
        <w:rPr>
          <w:lang w:val="en-GB" w:eastAsia="en-US"/>
        </w:rPr>
        <w:t>5.5.2.11</w:t>
      </w:r>
      <w:r w:rsidRPr="00645E3C">
        <w:rPr>
          <w:lang w:val="en-GB" w:eastAsia="en-US"/>
        </w:rPr>
        <w:tab/>
        <w:t>Measurement gap sharing configuration</w:t>
      </w:r>
      <w:bookmarkEnd w:id="466"/>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467" w:name="_Toc535261286"/>
      <w:r w:rsidRPr="00645E3C">
        <w:rPr>
          <w:lang w:val="en-GB"/>
        </w:rPr>
        <w:t>5.5.3</w:t>
      </w:r>
      <w:r w:rsidRPr="00645E3C">
        <w:rPr>
          <w:lang w:val="en-GB"/>
        </w:rPr>
        <w:tab/>
        <w:t>Performing measurements</w:t>
      </w:r>
      <w:bookmarkEnd w:id="467"/>
    </w:p>
    <w:p w14:paraId="15AF26C7" w14:textId="77777777" w:rsidR="002C5D28" w:rsidRPr="00645E3C" w:rsidRDefault="002C5D28" w:rsidP="002C5D28">
      <w:pPr>
        <w:pStyle w:val="Heading4"/>
        <w:rPr>
          <w:lang w:val="en-GB"/>
        </w:rPr>
      </w:pPr>
      <w:bookmarkStart w:id="468" w:name="_Toc535261287"/>
      <w:r w:rsidRPr="00645E3C">
        <w:rPr>
          <w:lang w:val="en-GB"/>
        </w:rPr>
        <w:t>5.5.3.1</w:t>
      </w:r>
      <w:r w:rsidRPr="00645E3C">
        <w:rPr>
          <w:lang w:val="en-GB"/>
        </w:rPr>
        <w:tab/>
        <w:t>General</w:t>
      </w:r>
      <w:bookmarkEnd w:id="468"/>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3A9E804" w14:textId="0B08A89C" w:rsidR="002C5D28" w:rsidRDefault="002C5D28" w:rsidP="002C5D28">
      <w:pPr>
        <w:pStyle w:val="B2"/>
        <w:rPr>
          <w:ins w:id="469" w:author="Ericsson user" w:date="2019-02-14T16:24:00Z"/>
          <w:lang w:val="en-GB"/>
        </w:rPr>
      </w:pPr>
      <w:r w:rsidRPr="00645E3C">
        <w:rPr>
          <w:lang w:val="en-GB"/>
        </w:rPr>
        <w:lastRenderedPageBreak/>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470" w:author="Ericsson user" w:date="2019-02-14T16:25:00Z">
        <w:r w:rsidRPr="00BD0EDE">
          <w:rPr>
            <w:lang w:val="en-GB"/>
          </w:rPr>
          <w:t xml:space="preserve">TBD Late drop: Whether for NR-NR DC case, UE </w:t>
        </w:r>
        <w:proofErr w:type="spellStart"/>
        <w:r w:rsidRPr="00BD0EDE">
          <w:rPr>
            <w:lang w:val="en-GB"/>
          </w:rPr>
          <w:t>behavior</w:t>
        </w:r>
        <w:proofErr w:type="spellEnd"/>
        <w:r w:rsidRPr="00BD0EDE">
          <w:rPr>
            <w:lang w:val="en-GB"/>
          </w:rPr>
          <w:t xml:space="preserve"> needs further clarification regarding comparison between NR </w:t>
        </w:r>
        <w:proofErr w:type="spellStart"/>
        <w:r w:rsidRPr="00BD0EDE">
          <w:rPr>
            <w:lang w:val="en-GB"/>
          </w:rPr>
          <w:t>SpCell</w:t>
        </w:r>
        <w:proofErr w:type="spellEnd"/>
        <w:r w:rsidRPr="00BD0EDE">
          <w:rPr>
            <w:lang w:val="en-GB"/>
          </w:rPr>
          <w:t xml:space="preserve"> and s-Measure.</w:t>
        </w:r>
      </w:ins>
    </w:p>
    <w:p w14:paraId="4836B1DA" w14:textId="77777777" w:rsidR="002C5D28" w:rsidRPr="00645E3C" w:rsidRDefault="002C5D28" w:rsidP="002C5D28">
      <w:pPr>
        <w:pStyle w:val="Heading4"/>
        <w:rPr>
          <w:lang w:val="en-GB"/>
        </w:rPr>
      </w:pPr>
      <w:bookmarkStart w:id="471" w:name="_Toc535261288"/>
      <w:r w:rsidRPr="00645E3C">
        <w:rPr>
          <w:lang w:val="en-GB"/>
        </w:rPr>
        <w:t>5.5.3.2</w:t>
      </w:r>
      <w:r w:rsidRPr="00645E3C">
        <w:rPr>
          <w:lang w:val="en-GB"/>
        </w:rPr>
        <w:tab/>
        <w:t>Layer 3 filtering</w:t>
      </w:r>
      <w:bookmarkEnd w:id="471"/>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472" w:name="_Toc535261289"/>
      <w:r w:rsidRPr="00645E3C">
        <w:rPr>
          <w:lang w:val="en-GB"/>
        </w:rPr>
        <w:t>5.5.3.3</w:t>
      </w:r>
      <w:r w:rsidRPr="00645E3C">
        <w:rPr>
          <w:lang w:val="en-GB"/>
        </w:rPr>
        <w:tab/>
        <w:t>Derivation of cell measurement results</w:t>
      </w:r>
      <w:bookmarkEnd w:id="472"/>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473" w:name="_Toc535261290"/>
      <w:r w:rsidRPr="00645E3C">
        <w:rPr>
          <w:lang w:val="en-GB"/>
        </w:rPr>
        <w:t>5.5.3.3a</w:t>
      </w:r>
      <w:r w:rsidRPr="00645E3C">
        <w:rPr>
          <w:lang w:val="en-GB"/>
        </w:rPr>
        <w:tab/>
        <w:t>Derivation of layer 3 beam filtered measurement</w:t>
      </w:r>
      <w:bookmarkEnd w:id="473"/>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474" w:name="_Toc535261291"/>
      <w:r w:rsidRPr="00645E3C">
        <w:rPr>
          <w:lang w:val="en-GB"/>
        </w:rPr>
        <w:t>5.5.4</w:t>
      </w:r>
      <w:r w:rsidRPr="00645E3C">
        <w:rPr>
          <w:lang w:val="en-GB"/>
        </w:rPr>
        <w:tab/>
        <w:t>Measurement report triggering</w:t>
      </w:r>
      <w:bookmarkEnd w:id="474"/>
    </w:p>
    <w:p w14:paraId="70FDA2F4" w14:textId="77777777" w:rsidR="002C5D28" w:rsidRPr="00645E3C" w:rsidRDefault="002C5D28" w:rsidP="002C5D28">
      <w:pPr>
        <w:pStyle w:val="Heading4"/>
        <w:rPr>
          <w:lang w:val="en-GB"/>
        </w:rPr>
      </w:pPr>
      <w:bookmarkStart w:id="475" w:name="_Toc535261292"/>
      <w:r w:rsidRPr="00645E3C">
        <w:rPr>
          <w:lang w:val="en-GB"/>
        </w:rPr>
        <w:t>5.5.4.1</w:t>
      </w:r>
      <w:r w:rsidRPr="00645E3C">
        <w:rPr>
          <w:lang w:val="en-GB"/>
        </w:rPr>
        <w:tab/>
        <w:t>General</w:t>
      </w:r>
      <w:bookmarkEnd w:id="475"/>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476"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476"/>
    <w:p w14:paraId="0A067C35"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477"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478" w:author="Ericsson user" w:date="2019-01-29T10:51:00Z"/>
        </w:rPr>
      </w:pPr>
      <w:commentRangeStart w:id="479"/>
      <w:ins w:id="480"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Pr="00645E3C" w:rsidRDefault="00850188" w:rsidP="00850188">
      <w:pPr>
        <w:pStyle w:val="B5"/>
      </w:pPr>
      <w:ins w:id="481" w:author="Ericsson user" w:date="2019-01-29T10:51:00Z">
        <w:r w:rsidRPr="00850188">
          <w:t>5&gt;</w:t>
        </w:r>
        <w:r w:rsidRPr="00850188">
          <w:tab/>
          <w:t>consider a serving cell, if any, on the associated E-UTRA frequency as neighbour cell;</w:t>
        </w:r>
        <w:commentRangeEnd w:id="479"/>
        <w:r w:rsidR="00FF2993">
          <w:rPr>
            <w:rStyle w:val="CommentReference"/>
            <w:lang w:val="en-GB" w:eastAsia="ja-JP"/>
          </w:rPr>
          <w:commentReference w:id="479"/>
        </w:r>
      </w:ins>
    </w:p>
    <w:p w14:paraId="602614EE"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lastRenderedPageBreak/>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482" w:name="_Toc535261293"/>
      <w:r w:rsidRPr="00645E3C">
        <w:rPr>
          <w:lang w:val="en-GB"/>
        </w:rPr>
        <w:t>5.5.4.2</w:t>
      </w:r>
      <w:r w:rsidRPr="00645E3C">
        <w:rPr>
          <w:lang w:val="en-GB"/>
        </w:rPr>
        <w:tab/>
        <w:t>Event A1 (Serving becomes better than threshold)</w:t>
      </w:r>
      <w:bookmarkEnd w:id="482"/>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lastRenderedPageBreak/>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483" w:name="_Toc535261294"/>
      <w:r w:rsidRPr="00645E3C">
        <w:rPr>
          <w:lang w:val="en-GB"/>
        </w:rPr>
        <w:t>5.5.4.3</w:t>
      </w:r>
      <w:r w:rsidRPr="00645E3C">
        <w:rPr>
          <w:lang w:val="en-GB"/>
        </w:rPr>
        <w:tab/>
        <w:t>Event A2 (Serving becomes worse than threshold)</w:t>
      </w:r>
      <w:bookmarkEnd w:id="483"/>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484" w:name="_Toc535261295"/>
      <w:r w:rsidRPr="00645E3C">
        <w:rPr>
          <w:lang w:val="en-GB"/>
        </w:rPr>
        <w:t>5.5.4.4</w:t>
      </w:r>
      <w:r w:rsidRPr="00645E3C">
        <w:rPr>
          <w:lang w:val="en-GB"/>
        </w:rPr>
        <w:tab/>
        <w:t>Event A3 (Neighbour becomes offset better than SpCell)</w:t>
      </w:r>
      <w:bookmarkEnd w:id="484"/>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61B92143" w14:textId="77777777" w:rsidR="00137C7C" w:rsidRPr="00137C7C" w:rsidRDefault="00137C7C" w:rsidP="00137C7C">
      <w:pPr>
        <w:pStyle w:val="B1"/>
        <w:rPr>
          <w:ins w:id="485" w:author="Ericsson user" w:date="2019-02-13T16:54:00Z"/>
          <w:lang w:val="en-GB"/>
        </w:rPr>
      </w:pPr>
      <w:commentRangeStart w:id="486"/>
      <w:ins w:id="487" w:author="Ericsson user" w:date="2019-02-13T16:54:00Z">
        <w:r w:rsidRPr="00137C7C">
          <w:rPr>
            <w:lang w:val="en-GB"/>
          </w:rPr>
          <w:t xml:space="preserve">1&gt;  if </w:t>
        </w:r>
        <w:r w:rsidRPr="00137C7C">
          <w:rPr>
            <w:i/>
            <w:lang w:val="en-GB"/>
          </w:rPr>
          <w:t>usePSCell</w:t>
        </w:r>
        <w:r w:rsidRPr="00137C7C">
          <w:rPr>
            <w:lang w:val="en-GB"/>
          </w:rPr>
          <w:t xml:space="preserve"> of the corresponding </w:t>
        </w:r>
        <w:r w:rsidRPr="00137C7C">
          <w:rPr>
            <w:i/>
            <w:lang w:val="en-GB"/>
          </w:rPr>
          <w:t>reportConfig</w:t>
        </w:r>
        <w:r w:rsidRPr="00137C7C">
          <w:rPr>
            <w:lang w:val="en-GB"/>
          </w:rPr>
          <w:t xml:space="preserve"> is set to </w:t>
        </w:r>
        <w:r w:rsidRPr="00137C7C">
          <w:rPr>
            <w:i/>
            <w:lang w:val="en-GB"/>
          </w:rPr>
          <w:t>true</w:t>
        </w:r>
        <w:r w:rsidRPr="00137C7C">
          <w:rPr>
            <w:lang w:val="en-GB"/>
          </w:rPr>
          <w:t>:</w:t>
        </w:r>
      </w:ins>
    </w:p>
    <w:p w14:paraId="163DDEEF" w14:textId="77777777" w:rsidR="00137C7C" w:rsidRPr="00137C7C" w:rsidRDefault="00137C7C" w:rsidP="004978E2">
      <w:pPr>
        <w:pStyle w:val="B2"/>
        <w:rPr>
          <w:ins w:id="488" w:author="Ericsson user" w:date="2019-02-13T16:54:00Z"/>
        </w:rPr>
      </w:pPr>
      <w:ins w:id="489" w:author="Ericsson user" w:date="2019-02-13T16:54:00Z">
        <w:r w:rsidRPr="00137C7C">
          <w:t xml:space="preserve">2&gt;  use the PSCell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5E9E45A6" w14:textId="77777777" w:rsidR="00137C7C" w:rsidRPr="00137C7C" w:rsidRDefault="00137C7C" w:rsidP="00137C7C">
      <w:pPr>
        <w:pStyle w:val="B1"/>
        <w:rPr>
          <w:ins w:id="490" w:author="Ericsson user" w:date="2019-02-13T16:54:00Z"/>
          <w:lang w:val="en-GB"/>
        </w:rPr>
      </w:pPr>
      <w:ins w:id="491" w:author="Ericsson user" w:date="2019-02-13T16:54:00Z">
        <w:r w:rsidRPr="00137C7C">
          <w:rPr>
            <w:lang w:val="en-GB"/>
          </w:rPr>
          <w:t>1&gt;  else:</w:t>
        </w:r>
      </w:ins>
    </w:p>
    <w:p w14:paraId="1547EF71" w14:textId="77777777" w:rsidR="00ED221C" w:rsidRDefault="00137C7C" w:rsidP="004978E2">
      <w:pPr>
        <w:pStyle w:val="B2"/>
        <w:rPr>
          <w:ins w:id="492" w:author="Ericsson user" w:date="2019-02-13T16:54:00Z"/>
        </w:rPr>
      </w:pPr>
      <w:ins w:id="493" w:author="Ericsson user" w:date="2019-02-13T16:54:00Z">
        <w:r w:rsidRPr="00137C7C">
          <w:t xml:space="preserve">2&gt;  use the PCell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4CEA018E" w14:textId="0E1AE017" w:rsidR="00F95F2F" w:rsidDel="007C5A51" w:rsidRDefault="002C5D28" w:rsidP="00137C7C">
      <w:pPr>
        <w:pStyle w:val="B1"/>
        <w:rPr>
          <w:del w:id="494" w:author="Ericsson user" w:date="2019-02-13T16:54:00Z"/>
          <w:lang w:val="en-GB"/>
        </w:rPr>
      </w:pPr>
      <w:del w:id="495" w:author="Ericsson user" w:date="2019-02-13T16:54:00Z">
        <w:r w:rsidRPr="00645E3C" w:rsidDel="00137C7C">
          <w:rPr>
            <w:lang w:val="en-GB"/>
          </w:rPr>
          <w:delText>1&gt;</w:delText>
        </w:r>
        <w:r w:rsidRPr="00645E3C" w:rsidDel="00137C7C">
          <w:rPr>
            <w:lang w:val="en-GB"/>
          </w:rPr>
          <w:tab/>
          <w:delText xml:space="preserve">use the SpCell for </w:delText>
        </w:r>
        <w:r w:rsidRPr="00645E3C" w:rsidDel="00137C7C">
          <w:rPr>
            <w:i/>
            <w:lang w:val="en-GB"/>
          </w:rPr>
          <w:delText>Mp</w:delText>
        </w:r>
        <w:r w:rsidRPr="00645E3C" w:rsidDel="00137C7C">
          <w:rPr>
            <w:lang w:val="en-GB"/>
          </w:rPr>
          <w:delText xml:space="preserve">, </w:delText>
        </w:r>
        <w:r w:rsidRPr="00645E3C" w:rsidDel="00137C7C">
          <w:rPr>
            <w:i/>
            <w:lang w:val="en-GB"/>
          </w:rPr>
          <w:delText>Ofp and Ocp</w:delText>
        </w:r>
        <w:r w:rsidRPr="00645E3C" w:rsidDel="00137C7C">
          <w:rPr>
            <w:lang w:val="en-GB"/>
          </w:rPr>
          <w:delText>.</w:delText>
        </w:r>
      </w:del>
      <w:commentRangeEnd w:id="486"/>
      <w:r w:rsidR="004C0690">
        <w:rPr>
          <w:rStyle w:val="CommentReference"/>
          <w:lang w:val="en-GB" w:eastAsia="ja-JP"/>
        </w:rPr>
        <w:commentReference w:id="486"/>
      </w:r>
    </w:p>
    <w:p w14:paraId="38138755" w14:textId="79D3AF47" w:rsidR="007C5A51" w:rsidRPr="00645E3C" w:rsidRDefault="007C5A51" w:rsidP="00137C7C">
      <w:pPr>
        <w:pStyle w:val="B1"/>
        <w:rPr>
          <w:ins w:id="496" w:author="Ericsson user" w:date="2019-02-14T16:18:00Z"/>
          <w:lang w:val="en-GB"/>
        </w:rPr>
      </w:pPr>
      <w:ins w:id="497" w:author="Ericsson user" w:date="2019-02-14T16:18:00Z">
        <w:r w:rsidRPr="007C5A51">
          <w:rPr>
            <w:lang w:val="en-GB"/>
          </w:rPr>
          <w:t xml:space="preserve">TBD Late drop: </w:t>
        </w:r>
        <w:r>
          <w:rPr>
            <w:lang w:val="en-GB"/>
          </w:rPr>
          <w:t xml:space="preserve">Whether </w:t>
        </w:r>
      </w:ins>
      <w:proofErr w:type="spellStart"/>
      <w:ins w:id="498" w:author="Ericsson user" w:date="2019-02-14T16:19:00Z">
        <w:r w:rsidRPr="007C5A51">
          <w:rPr>
            <w:i/>
            <w:lang w:val="en-GB"/>
          </w:rPr>
          <w:t>usePSCell</w:t>
        </w:r>
        <w:proofErr w:type="spellEnd"/>
        <w:r>
          <w:rPr>
            <w:i/>
            <w:lang w:val="en-GB"/>
          </w:rPr>
          <w:t xml:space="preserve"> </w:t>
        </w:r>
        <w:r>
          <w:rPr>
            <w:lang w:val="en-GB"/>
          </w:rPr>
          <w:t>is needed</w:t>
        </w:r>
      </w:ins>
      <w:ins w:id="499" w:author="Ericsson user" w:date="2019-02-14T16:18:00Z">
        <w:r w:rsidRPr="007C5A51">
          <w:rPr>
            <w:lang w:val="en-GB"/>
          </w:rPr>
          <w:t>, alternative solutions are under discussion.</w:t>
        </w:r>
      </w:ins>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lastRenderedPageBreak/>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500" w:name="_Toc535261296"/>
      <w:r w:rsidRPr="00645E3C">
        <w:rPr>
          <w:lang w:val="en-GB"/>
        </w:rPr>
        <w:t>5.5.4.5</w:t>
      </w:r>
      <w:r w:rsidRPr="00645E3C">
        <w:rPr>
          <w:lang w:val="en-GB"/>
        </w:rPr>
        <w:tab/>
        <w:t>Event A4 (Neighbour becomes better than threshold)</w:t>
      </w:r>
      <w:bookmarkEnd w:id="500"/>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lastRenderedPageBreak/>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01" w:name="_Toc535261297"/>
      <w:r w:rsidRPr="00645E3C">
        <w:rPr>
          <w:lang w:val="en-GB"/>
        </w:rPr>
        <w:t>5.5.4.6</w:t>
      </w:r>
      <w:r w:rsidRPr="00645E3C">
        <w:rPr>
          <w:lang w:val="en-GB"/>
        </w:rPr>
        <w:tab/>
        <w:t>Event A5 (SpCell becomes worse than threshold1 and neighbour becomes better than threshold2)</w:t>
      </w:r>
      <w:bookmarkEnd w:id="501"/>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22751F9F" w14:textId="0E77D7FE" w:rsidR="004978E2" w:rsidRPr="00137C7C" w:rsidRDefault="004978E2" w:rsidP="004978E2">
      <w:pPr>
        <w:pStyle w:val="B1"/>
        <w:rPr>
          <w:ins w:id="502" w:author="Ericsson user" w:date="2019-02-13T17:02:00Z"/>
          <w:lang w:val="en-GB"/>
        </w:rPr>
      </w:pPr>
      <w:commentRangeStart w:id="503"/>
      <w:ins w:id="504" w:author="Ericsson user" w:date="2019-02-13T17:02:00Z">
        <w:r>
          <w:rPr>
            <w:lang w:val="en-GB"/>
          </w:rPr>
          <w:t>1</w:t>
        </w:r>
        <w:r w:rsidRPr="00137C7C">
          <w:rPr>
            <w:lang w:val="en-GB"/>
          </w:rPr>
          <w:t xml:space="preserve">&gt;  if </w:t>
        </w:r>
        <w:r w:rsidRPr="00137C7C">
          <w:rPr>
            <w:i/>
            <w:lang w:val="en-GB"/>
          </w:rPr>
          <w:t>usePSCell</w:t>
        </w:r>
        <w:r w:rsidRPr="00137C7C">
          <w:rPr>
            <w:lang w:val="en-GB"/>
          </w:rPr>
          <w:t xml:space="preserve"> of the corresponding </w:t>
        </w:r>
        <w:r w:rsidRPr="00137C7C">
          <w:rPr>
            <w:i/>
            <w:lang w:val="en-GB"/>
          </w:rPr>
          <w:t>reportConfig</w:t>
        </w:r>
        <w:r w:rsidRPr="00137C7C">
          <w:rPr>
            <w:lang w:val="en-GB"/>
          </w:rPr>
          <w:t xml:space="preserve"> is set to </w:t>
        </w:r>
        <w:r w:rsidRPr="00137C7C">
          <w:rPr>
            <w:i/>
            <w:lang w:val="en-GB"/>
          </w:rPr>
          <w:t>true</w:t>
        </w:r>
        <w:r w:rsidRPr="00137C7C">
          <w:rPr>
            <w:lang w:val="en-GB"/>
          </w:rPr>
          <w:t>:</w:t>
        </w:r>
        <w:commentRangeEnd w:id="503"/>
        <w:r w:rsidR="00EA1B70">
          <w:rPr>
            <w:rStyle w:val="CommentReference"/>
            <w:lang w:val="en-GB" w:eastAsia="ja-JP"/>
          </w:rPr>
          <w:commentReference w:id="503"/>
        </w:r>
      </w:ins>
    </w:p>
    <w:p w14:paraId="024ADFBF" w14:textId="77777777" w:rsidR="004978E2" w:rsidRPr="00137C7C" w:rsidRDefault="004978E2" w:rsidP="004978E2">
      <w:pPr>
        <w:pStyle w:val="B2"/>
        <w:rPr>
          <w:ins w:id="505" w:author="Ericsson user" w:date="2019-02-13T17:02:00Z"/>
        </w:rPr>
      </w:pPr>
      <w:ins w:id="506" w:author="Ericsson user" w:date="2019-02-13T17:02:00Z">
        <w:r w:rsidRPr="00137C7C">
          <w:t xml:space="preserve">2&gt;  use the PSCell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0D7652B8" w14:textId="77777777" w:rsidR="004978E2" w:rsidRPr="00137C7C" w:rsidRDefault="004978E2" w:rsidP="004978E2">
      <w:pPr>
        <w:pStyle w:val="B1"/>
        <w:rPr>
          <w:ins w:id="507" w:author="Ericsson user" w:date="2019-02-13T17:02:00Z"/>
          <w:lang w:val="en-GB"/>
        </w:rPr>
      </w:pPr>
      <w:ins w:id="508" w:author="Ericsson user" w:date="2019-02-13T17:02:00Z">
        <w:r w:rsidRPr="00137C7C">
          <w:rPr>
            <w:lang w:val="en-GB"/>
          </w:rPr>
          <w:t>1&gt;  else:</w:t>
        </w:r>
      </w:ins>
    </w:p>
    <w:p w14:paraId="0F501665" w14:textId="77777777" w:rsidR="004978E2" w:rsidRDefault="004978E2" w:rsidP="004978E2">
      <w:pPr>
        <w:pStyle w:val="B2"/>
        <w:rPr>
          <w:ins w:id="509" w:author="Ericsson user" w:date="2019-02-13T17:02:00Z"/>
        </w:rPr>
      </w:pPr>
      <w:ins w:id="510" w:author="Ericsson user" w:date="2019-02-13T17:02:00Z">
        <w:r w:rsidRPr="00137C7C">
          <w:t xml:space="preserve">2&gt;  use the PCell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35087ED9" w14:textId="13CFA36B" w:rsidR="002C5D28" w:rsidDel="00845610" w:rsidRDefault="002C5D28" w:rsidP="002C5D28">
      <w:pPr>
        <w:pStyle w:val="B1"/>
        <w:rPr>
          <w:del w:id="511" w:author="Ericsson user" w:date="2019-02-13T17:01:00Z"/>
          <w:lang w:val="en-GB"/>
        </w:rPr>
      </w:pPr>
      <w:del w:id="512" w:author="Ericsson user" w:date="2019-02-13T17:01:00Z">
        <w:r w:rsidRPr="00645E3C" w:rsidDel="0096070C">
          <w:rPr>
            <w:lang w:val="en-GB"/>
          </w:rPr>
          <w:delText>1&gt;</w:delText>
        </w:r>
        <w:r w:rsidRPr="00645E3C" w:rsidDel="0096070C">
          <w:rPr>
            <w:lang w:val="en-GB"/>
          </w:rPr>
          <w:tab/>
          <w:delText xml:space="preserve">use the SpCell for </w:delText>
        </w:r>
        <w:r w:rsidRPr="00645E3C" w:rsidDel="0096070C">
          <w:rPr>
            <w:i/>
            <w:lang w:val="en-GB"/>
          </w:rPr>
          <w:delText>Mp</w:delText>
        </w:r>
        <w:r w:rsidRPr="00645E3C" w:rsidDel="0096070C">
          <w:rPr>
            <w:lang w:val="en-GB"/>
          </w:rPr>
          <w:delText>.</w:delText>
        </w:r>
      </w:del>
    </w:p>
    <w:p w14:paraId="1FBD0A0D" w14:textId="1296A7A0" w:rsidR="00845610" w:rsidRPr="00645E3C" w:rsidRDefault="00845610" w:rsidP="00845610">
      <w:pPr>
        <w:pStyle w:val="B1"/>
        <w:rPr>
          <w:ins w:id="513" w:author="Ericsson user" w:date="2019-02-14T16:20:00Z"/>
          <w:lang w:val="en-GB"/>
        </w:rPr>
      </w:pPr>
      <w:ins w:id="514" w:author="Ericsson user" w:date="2019-02-14T16:20:00Z">
        <w:r w:rsidRPr="007C5A51">
          <w:rPr>
            <w:lang w:val="en-GB"/>
          </w:rPr>
          <w:t xml:space="preserve">TBD Late drop: </w:t>
        </w:r>
        <w:r>
          <w:rPr>
            <w:lang w:val="en-GB"/>
          </w:rPr>
          <w:t xml:space="preserve">Whether </w:t>
        </w:r>
        <w:proofErr w:type="spellStart"/>
        <w:r w:rsidRPr="007C5A51">
          <w:rPr>
            <w:i/>
            <w:lang w:val="en-GB"/>
          </w:rPr>
          <w:t>usePSCell</w:t>
        </w:r>
        <w:proofErr w:type="spellEnd"/>
        <w:r>
          <w:rPr>
            <w:i/>
            <w:lang w:val="en-GB"/>
          </w:rPr>
          <w:t xml:space="preserve"> </w:t>
        </w:r>
        <w:r>
          <w:rPr>
            <w:lang w:val="en-GB"/>
          </w:rPr>
          <w:t>is needed</w:t>
        </w:r>
        <w:r w:rsidRPr="007C5A51">
          <w:rPr>
            <w:lang w:val="en-GB"/>
          </w:rPr>
          <w:t>, alternative solutions are under discussion.</w:t>
        </w:r>
      </w:ins>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lastRenderedPageBreak/>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15" w:name="_Toc535261298"/>
      <w:r w:rsidRPr="00645E3C">
        <w:rPr>
          <w:lang w:val="en-GB"/>
        </w:rPr>
        <w:t>5.5.4.7</w:t>
      </w:r>
      <w:r w:rsidRPr="00645E3C">
        <w:rPr>
          <w:lang w:val="en-GB"/>
        </w:rPr>
        <w:tab/>
        <w:t>Event A6 (Neighbour becomes offset better than SCell)</w:t>
      </w:r>
      <w:bookmarkEnd w:id="515"/>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516" w:name="_Toc535261299"/>
      <w:r w:rsidRPr="00645E3C">
        <w:rPr>
          <w:lang w:val="en-GB"/>
        </w:rPr>
        <w:t>5.5.4.8</w:t>
      </w:r>
      <w:r w:rsidRPr="00645E3C">
        <w:rPr>
          <w:lang w:val="en-GB"/>
        </w:rPr>
        <w:tab/>
        <w:t>Event B1 (Inter RAT neighbour becomes better than threshold)</w:t>
      </w:r>
      <w:bookmarkEnd w:id="516"/>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lastRenderedPageBreak/>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17" w:name="_Toc535261300"/>
      <w:r w:rsidRPr="00645E3C">
        <w:rPr>
          <w:lang w:val="en-GB"/>
        </w:rPr>
        <w:t>5.5.4.9</w:t>
      </w:r>
      <w:r w:rsidRPr="00645E3C">
        <w:rPr>
          <w:lang w:val="en-GB"/>
        </w:rPr>
        <w:tab/>
        <w:t>Event B2 (PCell becomes worse than threshold1 and inter RAT neighbour becomes better than threshold2)</w:t>
      </w:r>
      <w:bookmarkEnd w:id="517"/>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lastRenderedPageBreak/>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18" w:name="_Toc535261301"/>
      <w:r w:rsidRPr="00645E3C">
        <w:rPr>
          <w:lang w:val="en-GB"/>
        </w:rPr>
        <w:t>5.5.5</w:t>
      </w:r>
      <w:r w:rsidRPr="00645E3C">
        <w:rPr>
          <w:lang w:val="en-GB"/>
        </w:rPr>
        <w:tab/>
        <w:t>Measurement reporting</w:t>
      </w:r>
      <w:bookmarkEnd w:id="518"/>
    </w:p>
    <w:p w14:paraId="4FCDEEE6" w14:textId="77777777" w:rsidR="002C5D28" w:rsidRPr="00645E3C" w:rsidRDefault="002C5D28" w:rsidP="002C5D28">
      <w:pPr>
        <w:pStyle w:val="Heading4"/>
        <w:rPr>
          <w:lang w:val="en-GB"/>
        </w:rPr>
      </w:pPr>
      <w:bookmarkStart w:id="519" w:name="_Toc535261302"/>
      <w:r w:rsidRPr="00645E3C">
        <w:rPr>
          <w:lang w:val="en-GB"/>
        </w:rPr>
        <w:t>5.5.5.1</w:t>
      </w:r>
      <w:r w:rsidRPr="00645E3C">
        <w:rPr>
          <w:lang w:val="en-GB"/>
        </w:rPr>
        <w:tab/>
        <w:t>General</w:t>
      </w:r>
      <w:bookmarkEnd w:id="519"/>
    </w:p>
    <w:p w14:paraId="2A52DD46" w14:textId="36C0A21C" w:rsidR="002C5D28" w:rsidRPr="00645E3C" w:rsidRDefault="004C16DE" w:rsidP="002C5D28">
      <w:pPr>
        <w:pStyle w:val="TH"/>
        <w:rPr>
          <w:lang w:val="en-GB"/>
        </w:rPr>
      </w:pPr>
      <w:r w:rsidRPr="00645E3C">
        <w:rPr>
          <w:noProof/>
          <w:lang w:val="en-GB"/>
        </w:rPr>
        <w:object w:dxaOrig="3465" w:dyaOrig="1575" w14:anchorId="7CA583F8">
          <v:shape id="_x0000_i1047" type="#_x0000_t75" style="width:172.35pt;height:80.75pt" o:ole=""/>
          <o:OLEObject Type="Embed" ProgID="Mscgen.Chart" ShapeID="_x0000_i1047" DrawAspect="Content" ObjectID="_1611673460" r:id="rId44"/>
        </w:objec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20"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21"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lastRenderedPageBreak/>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6DF7C8CB" w:rsidR="002C5D28" w:rsidRPr="00645E3C" w:rsidRDefault="002C5D28" w:rsidP="002C5D28">
      <w:pPr>
        <w:pStyle w:val="B1"/>
        <w:rPr>
          <w:lang w:val="en-GB"/>
        </w:rPr>
      </w:pPr>
      <w:r w:rsidRPr="00645E3C">
        <w:rPr>
          <w:lang w:val="en-GB"/>
        </w:rPr>
        <w:t>1&gt;</w:t>
      </w:r>
      <w:r w:rsidRPr="00645E3C">
        <w:rPr>
          <w:lang w:val="en-GB"/>
        </w:rPr>
        <w:tab/>
        <w:t xml:space="preserve">if the UE is configured with </w:t>
      </w:r>
      <w:ins w:id="522"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7777777" w:rsidR="00D401B3" w:rsidRPr="00C82E9D" w:rsidRDefault="002C5D28" w:rsidP="00D401B3">
      <w:pPr>
        <w:pStyle w:val="B1"/>
        <w:rPr>
          <w:ins w:id="523" w:author="Ericsson user" w:date="2019-01-24T05:12:00Z"/>
          <w:lang w:val="en-GB"/>
        </w:rPr>
      </w:pPr>
      <w:commentRangeStart w:id="524"/>
      <w:r w:rsidRPr="00645E3C">
        <w:rPr>
          <w:lang w:val="en-GB"/>
        </w:rPr>
        <w:t>1&gt;</w:t>
      </w:r>
      <w:r w:rsidRPr="00645E3C">
        <w:rPr>
          <w:lang w:val="en-GB"/>
        </w:rPr>
        <w:tab/>
        <w:t>else</w:t>
      </w:r>
      <w:ins w:id="525" w:author="Ericsson user" w:date="2019-01-24T05:12:00Z">
        <w:r w:rsidR="00D401B3" w:rsidRPr="007C1711">
          <w:t xml:space="preserve"> </w:t>
        </w:r>
        <w:r w:rsidR="00D401B3">
          <w:t>if the UE is configured with NR-DC</w:t>
        </w:r>
        <w:r w:rsidR="00D401B3" w:rsidRPr="001623CA">
          <w:t>:</w:t>
        </w:r>
      </w:ins>
      <w:commentRangeEnd w:id="524"/>
      <w:ins w:id="526" w:author="Ericsson user" w:date="2019-01-30T19:10:00Z">
        <w:r w:rsidR="002B7020">
          <w:rPr>
            <w:rStyle w:val="CommentReference"/>
            <w:lang w:val="en-GB" w:eastAsia="ja-JP"/>
          </w:rPr>
          <w:commentReference w:id="524"/>
        </w:r>
      </w:ins>
    </w:p>
    <w:p w14:paraId="3C3E672D" w14:textId="0EA37B3E" w:rsidR="00D401B3" w:rsidRPr="000D5A10" w:rsidRDefault="00D401B3" w:rsidP="00D401B3">
      <w:pPr>
        <w:pStyle w:val="B2"/>
        <w:rPr>
          <w:ins w:id="527" w:author="Ericsson user" w:date="2019-01-24T05:12:00Z"/>
        </w:rPr>
      </w:pPr>
      <w:ins w:id="528" w:author="Ericsson user" w:date="2019-01-24T05:12:00Z">
        <w:r>
          <w:t xml:space="preserve">2&gt; </w:t>
        </w:r>
      </w:ins>
      <w:ins w:id="529" w:author="Ericsson user" w:date="2019-01-29T18:47:00Z">
        <w:r w:rsidR="00D21D1B">
          <w:t xml:space="preserve">if the measurement configuration </w:t>
        </w:r>
      </w:ins>
      <w:commentRangeStart w:id="530"/>
      <w:ins w:id="531" w:author="Ericsson user" w:date="2019-01-30T17:29:00Z">
        <w:r w:rsidR="00750A9C" w:rsidRPr="00750A9C">
          <w:rPr>
            <w:lang w:val="en-GB"/>
          </w:rPr>
          <w:t xml:space="preserve">that </w:t>
        </w:r>
      </w:ins>
      <w:ins w:id="532" w:author="Ericsson user" w:date="2019-01-30T17:30:00Z">
        <w:r w:rsidR="00750A9C" w:rsidRPr="00750A9C">
          <w:rPr>
            <w:lang w:val="en-GB"/>
          </w:rPr>
          <w:t>trigger</w:t>
        </w:r>
      </w:ins>
      <w:ins w:id="533" w:author="Ericsson user" w:date="2019-02-12T13:50:00Z">
        <w:r w:rsidR="00272621">
          <w:rPr>
            <w:lang w:val="en-GB"/>
          </w:rPr>
          <w:t>ed</w:t>
        </w:r>
      </w:ins>
      <w:ins w:id="534" w:author="Ericsson user" w:date="2019-01-30T17:30:00Z">
        <w:r w:rsidR="00750A9C" w:rsidRPr="00750A9C">
          <w:rPr>
            <w:lang w:val="en-GB"/>
          </w:rPr>
          <w:t xml:space="preserve"> this measureme</w:t>
        </w:r>
      </w:ins>
      <w:ins w:id="535" w:author="Ericsson user" w:date="2019-02-12T13:50:00Z">
        <w:r w:rsidR="00451ABE">
          <w:rPr>
            <w:lang w:val="en-GB"/>
          </w:rPr>
          <w:t>n</w:t>
        </w:r>
      </w:ins>
      <w:ins w:id="536" w:author="Ericsson user" w:date="2019-01-30T17:30:00Z">
        <w:r w:rsidR="00750A9C" w:rsidRPr="00750A9C">
          <w:rPr>
            <w:lang w:val="en-GB"/>
          </w:rPr>
          <w:t>t</w:t>
        </w:r>
      </w:ins>
      <w:commentRangeEnd w:id="530"/>
      <w:ins w:id="537" w:author="Ericsson user" w:date="2019-02-12T13:50:00Z">
        <w:r w:rsidR="00451ABE">
          <w:rPr>
            <w:rStyle w:val="CommentReference"/>
            <w:lang w:val="en-GB" w:eastAsia="ja-JP"/>
          </w:rPr>
          <w:commentReference w:id="530"/>
        </w:r>
      </w:ins>
      <w:ins w:id="538" w:author="Ericsson user" w:date="2019-01-30T17:30:00Z">
        <w:r w:rsidR="00750A9C" w:rsidRPr="00750A9C">
          <w:rPr>
            <w:lang w:val="en-GB"/>
          </w:rPr>
          <w:t xml:space="preserve"> </w:t>
        </w:r>
        <w:r w:rsidR="00750A9C">
          <w:rPr>
            <w:lang w:val="en-GB"/>
          </w:rPr>
          <w:t xml:space="preserve">report </w:t>
        </w:r>
      </w:ins>
      <w:ins w:id="539"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540" w:author="Ericsson user" w:date="2019-01-24T05:12:00Z"/>
        </w:rPr>
      </w:pPr>
      <w:ins w:id="541" w:author="Ericsson user" w:date="2019-01-24T05:12:00Z">
        <w:r>
          <w:t>3</w:t>
        </w:r>
        <w:r w:rsidRPr="00455596">
          <w:t>&gt; if SRB3 is configured:</w:t>
        </w:r>
      </w:ins>
    </w:p>
    <w:p w14:paraId="374DFDA5" w14:textId="77777777" w:rsidR="00D401B3" w:rsidRPr="00455596" w:rsidRDefault="00D401B3" w:rsidP="00D401B3">
      <w:pPr>
        <w:pStyle w:val="B4"/>
        <w:rPr>
          <w:ins w:id="542" w:author="Ericsson user" w:date="2019-01-24T05:12:00Z"/>
        </w:rPr>
      </w:pPr>
      <w:ins w:id="543"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544" w:author="Ericsson user" w:date="2019-01-24T05:12:00Z"/>
        </w:rPr>
      </w:pPr>
      <w:ins w:id="545" w:author="Ericsson user" w:date="2019-01-24T05:12:00Z">
        <w:r>
          <w:t>3</w:t>
        </w:r>
        <w:r w:rsidRPr="00455596">
          <w:t>&gt; else:</w:t>
        </w:r>
      </w:ins>
    </w:p>
    <w:p w14:paraId="4BA2991E" w14:textId="11310641" w:rsidR="00D401B3" w:rsidRPr="00A47116" w:rsidRDefault="00D401B3" w:rsidP="00D401B3">
      <w:pPr>
        <w:pStyle w:val="B4"/>
        <w:rPr>
          <w:ins w:id="546" w:author="Ericsson user" w:date="2019-01-24T05:12:00Z"/>
          <w:i/>
          <w:lang w:val="en-US"/>
        </w:rPr>
      </w:pPr>
      <w:commentRangeStart w:id="547"/>
      <w:ins w:id="548" w:author="Ericsson user" w:date="2019-01-24T05:12:00Z">
        <w:r>
          <w:t>4</w:t>
        </w:r>
        <w:r w:rsidRPr="00455596">
          <w:t xml:space="preserve">&gt; submit the </w:t>
        </w:r>
        <w:r w:rsidRPr="00455596">
          <w:rPr>
            <w:i/>
          </w:rPr>
          <w:t>MeasurementReport</w:t>
        </w:r>
        <w:r w:rsidRPr="00455596">
          <w:t xml:space="preserve"> message </w:t>
        </w:r>
      </w:ins>
      <w:ins w:id="549" w:author="Ericsson user" w:date="2019-02-13T15:54:00Z">
        <w:r w:rsidR="008E2293" w:rsidRPr="0007335C">
          <w:rPr>
            <w:lang w:val="en-US"/>
          </w:rPr>
          <w:t xml:space="preserve">in </w:t>
        </w:r>
        <w:r w:rsidR="008E2293" w:rsidRPr="004E48B6">
          <w:rPr>
            <w:i/>
            <w:lang w:val="en-US"/>
          </w:rPr>
          <w:t>measReportNR</w:t>
        </w:r>
        <w:r w:rsidR="008E2293">
          <w:rPr>
            <w:lang w:val="en-US"/>
          </w:rPr>
          <w:t xml:space="preserve"> within </w:t>
        </w:r>
        <w:r w:rsidR="008E2293" w:rsidRPr="004E48B6">
          <w:rPr>
            <w:i/>
            <w:lang w:val="en-US"/>
          </w:rPr>
          <w:t>measurementReportSCG</w:t>
        </w:r>
        <w:r w:rsidR="008E2293">
          <w:rPr>
            <w:lang w:val="en-US"/>
          </w:rPr>
          <w:t xml:space="preserve"> via SRB1, upon which the procedure ends;</w:t>
        </w:r>
      </w:ins>
      <w:commentRangeEnd w:id="547"/>
      <w:ins w:id="550" w:author="Ericsson user" w:date="2019-02-13T15:55:00Z">
        <w:r w:rsidR="00B626AF">
          <w:rPr>
            <w:rStyle w:val="CommentReference"/>
            <w:lang w:val="en-GB" w:eastAsia="ja-JP"/>
          </w:rPr>
          <w:commentReference w:id="547"/>
        </w:r>
      </w:ins>
    </w:p>
    <w:p w14:paraId="37D8E951" w14:textId="77777777" w:rsidR="002C5D28" w:rsidRPr="00645E3C" w:rsidRDefault="00D401B3" w:rsidP="00D401B3">
      <w:pPr>
        <w:pStyle w:val="B1"/>
        <w:rPr>
          <w:lang w:val="en-GB"/>
        </w:rPr>
      </w:pPr>
      <w:ins w:id="551" w:author="Ericsson user" w:date="2019-01-24T05:12:00Z">
        <w:r w:rsidRPr="00455596">
          <w:t>1&gt; else</w:t>
        </w:r>
      </w:ins>
      <w:r w:rsidR="002C5D28" w:rsidRPr="00645E3C">
        <w:rPr>
          <w:lang w:val="en-GB"/>
        </w:rPr>
        <w:t>:</w:t>
      </w:r>
    </w:p>
    <w:p w14:paraId="177BA4F7" w14:textId="38A971C7" w:rsidR="002C5D28" w:rsidRDefault="002C5D28" w:rsidP="002C5D28">
      <w:pPr>
        <w:pStyle w:val="B2"/>
        <w:rPr>
          <w:ins w:id="552" w:author="Ericsson user" w:date="2019-02-14T16:22:00Z"/>
          <w:lang w:val="en-GB"/>
        </w:rPr>
      </w:pPr>
      <w:r w:rsidRPr="00645E3C">
        <w:rPr>
          <w:lang w:val="en-GB"/>
        </w:rPr>
        <w:lastRenderedPageBreak/>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577EB22A" w14:textId="51CB8ABD" w:rsidR="00845610" w:rsidRPr="00845610" w:rsidRDefault="00845610" w:rsidP="00845610">
      <w:pPr>
        <w:pStyle w:val="NO"/>
      </w:pPr>
      <w:ins w:id="553" w:author="Ericsson user" w:date="2019-02-14T16:22:00Z">
        <w:r w:rsidRPr="00845610">
          <w:t>TBD Late drop: Implementation of ULInformationTransferMR-DC, alternative solutions are under discussion.</w:t>
        </w:r>
      </w:ins>
    </w:p>
    <w:p w14:paraId="7D7457B7" w14:textId="77777777" w:rsidR="002C5D28" w:rsidRPr="00645E3C" w:rsidRDefault="002C5D28" w:rsidP="002C5D28">
      <w:pPr>
        <w:pStyle w:val="Heading4"/>
        <w:rPr>
          <w:lang w:val="en-GB"/>
        </w:rPr>
      </w:pPr>
      <w:bookmarkStart w:id="554" w:name="_Toc535261303"/>
      <w:r w:rsidRPr="00645E3C">
        <w:rPr>
          <w:lang w:val="en-GB"/>
        </w:rPr>
        <w:t>5.5.5.2</w:t>
      </w:r>
      <w:r w:rsidRPr="00645E3C">
        <w:rPr>
          <w:lang w:val="en-GB"/>
        </w:rPr>
        <w:tab/>
        <w:t>Reporting of beam measurement information</w:t>
      </w:r>
      <w:bookmarkEnd w:id="554"/>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555" w:name="_Toc535261304"/>
      <w:r w:rsidRPr="00645E3C">
        <w:rPr>
          <w:lang w:val="en-GB"/>
        </w:rPr>
        <w:t>5.5.5.3</w:t>
      </w:r>
      <w:r w:rsidRPr="00645E3C">
        <w:rPr>
          <w:lang w:val="en-GB"/>
        </w:rPr>
        <w:tab/>
        <w:t>Sorting of cell measurement results</w:t>
      </w:r>
      <w:bookmarkEnd w:id="555"/>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lastRenderedPageBreak/>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556" w:name="_Toc535261305"/>
      <w:r w:rsidRPr="00645E3C">
        <w:rPr>
          <w:lang w:val="en-GB"/>
        </w:rPr>
        <w:t>5.5.6</w:t>
      </w:r>
      <w:r w:rsidRPr="00645E3C">
        <w:rPr>
          <w:lang w:val="en-GB"/>
        </w:rPr>
        <w:tab/>
        <w:t>Location measurement indication</w:t>
      </w:r>
      <w:bookmarkEnd w:id="556"/>
    </w:p>
    <w:p w14:paraId="709CC2B8" w14:textId="77777777" w:rsidR="002C5D28" w:rsidRPr="00645E3C" w:rsidRDefault="002C5D28" w:rsidP="002C5D28">
      <w:pPr>
        <w:pStyle w:val="Heading4"/>
        <w:rPr>
          <w:lang w:val="en-GB"/>
        </w:rPr>
      </w:pPr>
      <w:bookmarkStart w:id="557" w:name="_Toc535261306"/>
      <w:r w:rsidRPr="00645E3C">
        <w:rPr>
          <w:lang w:val="en-GB"/>
        </w:rPr>
        <w:t>5.5.6.1</w:t>
      </w:r>
      <w:r w:rsidRPr="00645E3C">
        <w:rPr>
          <w:lang w:val="en-GB"/>
        </w:rPr>
        <w:tab/>
        <w:t>General</w:t>
      </w:r>
      <w:bookmarkEnd w:id="557"/>
    </w:p>
    <w:p w14:paraId="48E70E78" w14:textId="1717D3BB" w:rsidR="002C5D28" w:rsidRPr="00645E3C" w:rsidRDefault="004C16DE" w:rsidP="002C5D28">
      <w:pPr>
        <w:pStyle w:val="TH"/>
        <w:rPr>
          <w:lang w:val="en-GB"/>
        </w:rPr>
      </w:pPr>
      <w:r w:rsidRPr="00645E3C">
        <w:rPr>
          <w:noProof/>
          <w:lang w:val="en-GB"/>
        </w:rPr>
        <w:object w:dxaOrig="4605" w:dyaOrig="1575" w14:anchorId="2EC9DD6E">
          <v:shape id="_x0000_i1048" type="#_x0000_t75" style="width:229.65pt;height:80.75pt" o:ole=""/>
          <o:OLEObject Type="Embed" ProgID="Mscgen.Chart" ShapeID="_x0000_i1048" DrawAspect="Content" ObjectID="_1611673461" r:id="rId45"/>
        </w:objec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558" w:name="_Toc535261307"/>
      <w:r w:rsidRPr="00645E3C">
        <w:rPr>
          <w:lang w:val="en-GB"/>
        </w:rPr>
        <w:t>5.5.6.2</w:t>
      </w:r>
      <w:r w:rsidRPr="00645E3C">
        <w:rPr>
          <w:lang w:val="en-GB"/>
        </w:rPr>
        <w:tab/>
        <w:t>Initiation</w:t>
      </w:r>
      <w:bookmarkEnd w:id="558"/>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559"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559"/>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lastRenderedPageBreak/>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560" w:name="_Toc535261309"/>
      <w:r w:rsidRPr="00645E3C">
        <w:rPr>
          <w:lang w:val="en-GB"/>
        </w:rPr>
        <w:t>5.6</w:t>
      </w:r>
      <w:r w:rsidRPr="00645E3C">
        <w:rPr>
          <w:lang w:val="en-GB"/>
        </w:rPr>
        <w:tab/>
        <w:t>UE capabilities</w:t>
      </w:r>
      <w:bookmarkEnd w:id="560"/>
    </w:p>
    <w:p w14:paraId="566BE840" w14:textId="77777777" w:rsidR="002C5D28" w:rsidRPr="00645E3C" w:rsidRDefault="002C5D28" w:rsidP="002C5D28">
      <w:pPr>
        <w:pStyle w:val="Heading3"/>
        <w:rPr>
          <w:lang w:val="en-GB"/>
        </w:rPr>
      </w:pPr>
      <w:bookmarkStart w:id="561" w:name="_Toc535261310"/>
      <w:r w:rsidRPr="00645E3C">
        <w:rPr>
          <w:lang w:val="en-GB"/>
        </w:rPr>
        <w:t>5.6.1</w:t>
      </w:r>
      <w:r w:rsidRPr="00645E3C">
        <w:rPr>
          <w:lang w:val="en-GB"/>
        </w:rPr>
        <w:tab/>
        <w:t>UE capability transfer</w:t>
      </w:r>
      <w:bookmarkEnd w:id="561"/>
    </w:p>
    <w:p w14:paraId="04B9D292" w14:textId="77777777" w:rsidR="003C1064" w:rsidRPr="00645E3C" w:rsidRDefault="002C5D28" w:rsidP="003C1064">
      <w:pPr>
        <w:pStyle w:val="Heading4"/>
        <w:rPr>
          <w:lang w:val="en-GB"/>
        </w:rPr>
      </w:pPr>
      <w:bookmarkStart w:id="562" w:name="_Toc535261311"/>
      <w:r w:rsidRPr="00645E3C">
        <w:rPr>
          <w:lang w:val="en-GB"/>
        </w:rPr>
        <w:t>5.6.1.1</w:t>
      </w:r>
      <w:r w:rsidRPr="00645E3C">
        <w:rPr>
          <w:lang w:val="en-GB"/>
        </w:rPr>
        <w:tab/>
        <w:t>General</w:t>
      </w:r>
      <w:bookmarkEnd w:id="562"/>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4C16DE" w:rsidP="002C5D28">
      <w:pPr>
        <w:pStyle w:val="TH"/>
        <w:rPr>
          <w:noProof/>
          <w:lang w:val="en-GB"/>
        </w:rPr>
      </w:pPr>
      <w:r w:rsidRPr="00645E3C">
        <w:rPr>
          <w:noProof/>
          <w:lang w:val="en-GB"/>
        </w:rPr>
        <w:object w:dxaOrig="4005" w:dyaOrig="2070" w14:anchorId="775F3F09">
          <v:shape id="_x0000_i1049" type="#_x0000_t75" style="width:201.25pt;height:100.35pt" o:ole=""/>
          <o:OLEObject Type="Embed" ProgID="Mscgen.Chart" ShapeID="_x0000_i1049" DrawAspect="Content" ObjectID="_1611673462" r:id="rId46"/>
        </w:objec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563" w:name="_Toc535261312"/>
      <w:r w:rsidRPr="00645E3C">
        <w:rPr>
          <w:lang w:val="en-GB"/>
        </w:rPr>
        <w:t>5.6.1.2</w:t>
      </w:r>
      <w:r w:rsidRPr="00645E3C">
        <w:rPr>
          <w:lang w:val="en-GB"/>
        </w:rPr>
        <w:tab/>
        <w:t>Initiation</w:t>
      </w:r>
      <w:bookmarkEnd w:id="563"/>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564"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564"/>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77777777" w:rsidR="003C1064" w:rsidRPr="00645E3C" w:rsidRDefault="003C1064" w:rsidP="00706D38">
      <w:pPr>
        <w:pStyle w:val="B2"/>
        <w:rPr>
          <w:lang w:val="en-GB"/>
        </w:rPr>
      </w:pPr>
      <w:r w:rsidRPr="00645E3C">
        <w:rPr>
          <w:lang w:val="en-GB"/>
        </w:rPr>
        <w:t>2&gt; if the UE supports EN-DC:</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lastRenderedPageBreak/>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565"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565"/>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631FE2D" w14:textId="77777777" w:rsidR="002C5D28" w:rsidRPr="00645E3C" w:rsidRDefault="002C5D28" w:rsidP="002C5D28">
      <w:pPr>
        <w:pStyle w:val="Heading4"/>
        <w:rPr>
          <w:lang w:val="en-GB"/>
        </w:rPr>
      </w:pPr>
      <w:bookmarkStart w:id="566" w:name="_Toc535261315"/>
      <w:r w:rsidRPr="00645E3C">
        <w:rPr>
          <w:lang w:val="en-GB"/>
        </w:rPr>
        <w:lastRenderedPageBreak/>
        <w:t>5.6.1.5</w:t>
      </w:r>
      <w:r w:rsidRPr="00645E3C">
        <w:rPr>
          <w:lang w:val="en-GB"/>
        </w:rPr>
        <w:tab/>
        <w:t>Void</w:t>
      </w:r>
      <w:bookmarkEnd w:id="566"/>
    </w:p>
    <w:p w14:paraId="56F0E84D" w14:textId="77777777" w:rsidR="002C5D28" w:rsidRPr="00645E3C" w:rsidRDefault="002C5D28" w:rsidP="002C5D28">
      <w:pPr>
        <w:pStyle w:val="Heading2"/>
        <w:rPr>
          <w:lang w:val="en-GB"/>
        </w:rPr>
      </w:pPr>
      <w:bookmarkStart w:id="567" w:name="_Toc535261316"/>
      <w:r w:rsidRPr="00645E3C">
        <w:rPr>
          <w:lang w:val="en-GB"/>
        </w:rPr>
        <w:t>5.7</w:t>
      </w:r>
      <w:r w:rsidRPr="00645E3C">
        <w:rPr>
          <w:lang w:val="en-GB"/>
        </w:rPr>
        <w:tab/>
        <w:t>Other</w:t>
      </w:r>
      <w:bookmarkEnd w:id="567"/>
    </w:p>
    <w:p w14:paraId="730CC31D" w14:textId="77777777" w:rsidR="002C5D28" w:rsidRPr="00645E3C" w:rsidRDefault="002C5D28" w:rsidP="002C5D28">
      <w:pPr>
        <w:pStyle w:val="Heading3"/>
        <w:rPr>
          <w:lang w:val="en-GB"/>
        </w:rPr>
      </w:pPr>
      <w:bookmarkStart w:id="568" w:name="_Toc535261317"/>
      <w:r w:rsidRPr="00645E3C">
        <w:rPr>
          <w:lang w:val="en-GB"/>
        </w:rPr>
        <w:t>5.7.1</w:t>
      </w:r>
      <w:r w:rsidRPr="00645E3C">
        <w:rPr>
          <w:lang w:val="en-GB"/>
        </w:rPr>
        <w:tab/>
        <w:t>DL information transfer</w:t>
      </w:r>
      <w:bookmarkEnd w:id="568"/>
    </w:p>
    <w:p w14:paraId="4BA61403" w14:textId="77777777" w:rsidR="002C5D28" w:rsidRPr="00645E3C" w:rsidRDefault="002C5D28" w:rsidP="002C5D28">
      <w:pPr>
        <w:pStyle w:val="Heading4"/>
        <w:rPr>
          <w:lang w:val="en-GB"/>
        </w:rPr>
      </w:pPr>
      <w:bookmarkStart w:id="569" w:name="_Toc535261318"/>
      <w:r w:rsidRPr="00645E3C">
        <w:rPr>
          <w:lang w:val="en-GB"/>
        </w:rPr>
        <w:t>5.7.1.1</w:t>
      </w:r>
      <w:r w:rsidRPr="00645E3C">
        <w:rPr>
          <w:lang w:val="en-GB"/>
        </w:rPr>
        <w:tab/>
        <w:t>General</w:t>
      </w:r>
      <w:bookmarkEnd w:id="569"/>
    </w:p>
    <w:p w14:paraId="3D5AA742" w14:textId="2C886EE9" w:rsidR="002C5D28" w:rsidRPr="00645E3C" w:rsidRDefault="004C16DE" w:rsidP="002C5D28">
      <w:pPr>
        <w:pStyle w:val="TH"/>
        <w:rPr>
          <w:lang w:val="en-GB"/>
        </w:rPr>
      </w:pPr>
      <w:r w:rsidRPr="00645E3C">
        <w:rPr>
          <w:noProof/>
          <w:lang w:val="en-GB"/>
        </w:rPr>
        <w:object w:dxaOrig="3735" w:dyaOrig="1575" w14:anchorId="7C5355F7">
          <v:shape id="_x0000_i1050" type="#_x0000_t75" style="width:187.1pt;height:80.75pt" o:ole=""/>
          <o:OLEObject Type="Embed" ProgID="Mscgen.Chart" ShapeID="_x0000_i1050" DrawAspect="Content" ObjectID="_1611673463" r:id="rId47"/>
        </w:objec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570" w:name="_Toc535261319"/>
      <w:r w:rsidRPr="00645E3C">
        <w:rPr>
          <w:lang w:val="en-GB"/>
        </w:rPr>
        <w:t>5.7.1.2</w:t>
      </w:r>
      <w:r w:rsidR="002C5D28" w:rsidRPr="00645E3C">
        <w:rPr>
          <w:lang w:val="en-GB"/>
        </w:rPr>
        <w:tab/>
        <w:t>Initiation</w:t>
      </w:r>
      <w:bookmarkEnd w:id="570"/>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571"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571"/>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572" w:name="_Toc535261321"/>
      <w:r w:rsidRPr="00645E3C">
        <w:rPr>
          <w:lang w:val="en-GB"/>
        </w:rPr>
        <w:t>5.7.2</w:t>
      </w:r>
      <w:r w:rsidRPr="00645E3C">
        <w:rPr>
          <w:lang w:val="en-GB"/>
        </w:rPr>
        <w:tab/>
        <w:t>UL information transfer</w:t>
      </w:r>
      <w:bookmarkEnd w:id="572"/>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573" w:name="_Toc535261322"/>
      <w:r w:rsidRPr="00645E3C">
        <w:rPr>
          <w:lang w:val="en-GB"/>
        </w:rPr>
        <w:t>5.7.2.1</w:t>
      </w:r>
      <w:r w:rsidRPr="00645E3C">
        <w:rPr>
          <w:lang w:val="en-GB"/>
        </w:rPr>
        <w:tab/>
        <w:t>General</w:t>
      </w:r>
      <w:bookmarkEnd w:id="573"/>
    </w:p>
    <w:p w14:paraId="6098866F" w14:textId="0913A030" w:rsidR="002C5D28" w:rsidRPr="00645E3C" w:rsidRDefault="004C16DE" w:rsidP="002C5D28">
      <w:pPr>
        <w:pStyle w:val="TH"/>
        <w:rPr>
          <w:noProof/>
          <w:lang w:val="en-GB"/>
        </w:rPr>
      </w:pPr>
      <w:r w:rsidRPr="00645E3C">
        <w:rPr>
          <w:noProof/>
          <w:lang w:val="en-GB"/>
        </w:rPr>
        <w:object w:dxaOrig="3735" w:dyaOrig="1575" w14:anchorId="746E9FF1">
          <v:shape id="_x0000_i1051" type="#_x0000_t75" style="width:187.1pt;height:80.75pt" o:ole=""/>
          <o:OLEObject Type="Embed" ProgID="Mscgen.Chart" ShapeID="_x0000_i1051" DrawAspect="Content" ObjectID="_1611673464" r:id="rId48"/>
        </w:objec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574" w:name="_Toc535261323"/>
      <w:r w:rsidRPr="00645E3C">
        <w:rPr>
          <w:lang w:val="en-GB"/>
        </w:rPr>
        <w:t>5.7.2.2</w:t>
      </w:r>
      <w:r w:rsidRPr="00645E3C">
        <w:rPr>
          <w:lang w:val="en-GB"/>
        </w:rPr>
        <w:tab/>
        <w:t>Initiation</w:t>
      </w:r>
      <w:bookmarkEnd w:id="574"/>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575" w:name="_Toc535261324"/>
      <w:commentRangeStart w:id="576"/>
      <w:r w:rsidRPr="00645E3C">
        <w:rPr>
          <w:lang w:val="en-GB"/>
        </w:rPr>
        <w:t>5.7.2.3</w:t>
      </w:r>
      <w:r w:rsidRPr="00645E3C">
        <w:rPr>
          <w:lang w:val="en-GB"/>
        </w:rPr>
        <w:tab/>
        <w:t>Actions related to transmission of ULInformationTransfer message</w:t>
      </w:r>
      <w:bookmarkEnd w:id="575"/>
      <w:commentRangeEnd w:id="576"/>
      <w:r w:rsidR="00FC5C3E">
        <w:rPr>
          <w:rStyle w:val="CommentReference"/>
          <w:rFonts w:ascii="Times New Roman" w:hAnsi="Times New Roman"/>
          <w:lang w:val="en-GB" w:eastAsia="ja-JP"/>
        </w:rPr>
        <w:commentReference w:id="576"/>
      </w:r>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3826C096" w14:textId="265C4301" w:rsidR="00C0672C" w:rsidRPr="00645E3C" w:rsidRDefault="00666655" w:rsidP="002C5D28">
      <w:pPr>
        <w:pStyle w:val="B1"/>
        <w:rPr>
          <w:lang w:val="en-GB"/>
        </w:rPr>
      </w:pPr>
      <w:ins w:id="577" w:author="Ericsson user" w:date="2019-02-14T16:16:00Z">
        <w:r w:rsidRPr="00666655">
          <w:rPr>
            <w:lang w:val="en-GB"/>
          </w:rPr>
          <w:t xml:space="preserve">TBD Late drop: Implementation of </w:t>
        </w:r>
        <w:proofErr w:type="spellStart"/>
        <w:r w:rsidRPr="00666655">
          <w:rPr>
            <w:lang w:val="en-GB"/>
          </w:rPr>
          <w:t>ULInformationTransferMR</w:t>
        </w:r>
        <w:proofErr w:type="spellEnd"/>
        <w:r w:rsidRPr="00666655">
          <w:rPr>
            <w:lang w:val="en-GB"/>
          </w:rPr>
          <w:t>-DC, alternative solutions are under discussion.</w:t>
        </w:r>
      </w:ins>
    </w:p>
    <w:p w14:paraId="15C32EAE" w14:textId="42CB1997" w:rsidR="002C5D28" w:rsidRPr="00645E3C" w:rsidRDefault="002C5D28" w:rsidP="002C5D28">
      <w:pPr>
        <w:pStyle w:val="Heading4"/>
        <w:rPr>
          <w:lang w:val="en-GB"/>
        </w:rPr>
      </w:pPr>
      <w:bookmarkStart w:id="578"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578"/>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579" w:name="_Toc535261326"/>
      <w:r w:rsidRPr="00645E3C">
        <w:rPr>
          <w:lang w:val="en-GB" w:eastAsia="zh-CN"/>
        </w:rPr>
        <w:t>5.7.3</w:t>
      </w:r>
      <w:r w:rsidRPr="00645E3C">
        <w:rPr>
          <w:lang w:val="en-GB" w:eastAsia="zh-CN"/>
        </w:rPr>
        <w:tab/>
      </w:r>
      <w:r w:rsidRPr="00645E3C">
        <w:rPr>
          <w:lang w:val="en-GB"/>
        </w:rPr>
        <w:t>SCG failure information</w:t>
      </w:r>
      <w:bookmarkEnd w:id="579"/>
    </w:p>
    <w:p w14:paraId="67BD4960" w14:textId="77777777" w:rsidR="002C5D28" w:rsidRPr="00645E3C" w:rsidRDefault="002C5D28" w:rsidP="002C5D28">
      <w:pPr>
        <w:pStyle w:val="Heading4"/>
        <w:rPr>
          <w:lang w:val="en-GB"/>
        </w:rPr>
      </w:pPr>
      <w:bookmarkStart w:id="580" w:name="_Toc535261327"/>
      <w:r w:rsidRPr="00645E3C">
        <w:rPr>
          <w:lang w:val="en-GB"/>
        </w:rPr>
        <w:t>5.7.3.1</w:t>
      </w:r>
      <w:r w:rsidRPr="00645E3C">
        <w:rPr>
          <w:lang w:val="en-GB"/>
        </w:rPr>
        <w:tab/>
        <w:t>General</w:t>
      </w:r>
      <w:bookmarkEnd w:id="580"/>
    </w:p>
    <w:p w14:paraId="63B4D6D8" w14:textId="50F5061D" w:rsidR="002C5D28" w:rsidRPr="00645E3C" w:rsidRDefault="004C16DE" w:rsidP="002C5D28">
      <w:pPr>
        <w:pStyle w:val="TH"/>
        <w:rPr>
          <w:lang w:val="en-GB"/>
        </w:rPr>
      </w:pPr>
      <w:r w:rsidRPr="00645E3C">
        <w:rPr>
          <w:noProof/>
          <w:lang w:val="en-GB"/>
        </w:rPr>
        <w:object w:dxaOrig="3840" w:dyaOrig="2055" w14:anchorId="657BB5D0">
          <v:shape id="_x0000_i1052" type="#_x0000_t75" style="width:193.1pt;height:103.1pt" o:ole=""/>
          <o:OLEObject Type="Embed" ProgID="Mscgen.Chart" ShapeID="_x0000_i1052" DrawAspect="Content" ObjectID="_1611673465" r:id="rId49"/>
        </w:objec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48645428" w14:textId="5CC4BFD3" w:rsidR="002C5D28" w:rsidRPr="00645E3C" w:rsidDel="002B3071" w:rsidRDefault="00577980" w:rsidP="002C5D28">
      <w:pPr>
        <w:pStyle w:val="EditorsNote"/>
        <w:rPr>
          <w:del w:id="581" w:author="Ericsson user" w:date="2019-01-29T17:13:00Z"/>
          <w:lang w:val="en-GB"/>
        </w:rPr>
      </w:pPr>
      <w:del w:id="582"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583" w:name="_Toc535261328"/>
      <w:r w:rsidRPr="00645E3C">
        <w:rPr>
          <w:lang w:val="en-GB"/>
        </w:rPr>
        <w:t>5.7.3.2</w:t>
      </w:r>
      <w:r w:rsidRPr="00645E3C">
        <w:rPr>
          <w:lang w:val="en-GB"/>
        </w:rPr>
        <w:tab/>
        <w:t>Initiation</w:t>
      </w:r>
      <w:bookmarkEnd w:id="583"/>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lastRenderedPageBreak/>
        <w:t>1&gt;</w:t>
      </w:r>
      <w:r w:rsidRPr="00645E3C">
        <w:rPr>
          <w:lang w:val="en-GB"/>
        </w:rPr>
        <w:tab/>
        <w:t>stop T304, if running;</w:t>
      </w:r>
    </w:p>
    <w:p w14:paraId="56C4B63D" w14:textId="67B2552A"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584"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585"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586" w:author="Ericsson user" w:date="2019-01-29T17:47:00Z"/>
        </w:rPr>
      </w:pPr>
      <w:ins w:id="587"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588"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589" w:author="Ericsson user" w:date="2019-01-29T17:47:00Z"/>
          <w:lang w:val="en-GB"/>
        </w:rPr>
      </w:pPr>
      <w:del w:id="590"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8B5E0F6" w:rsidR="002C5D28" w:rsidRPr="00645E3C" w:rsidRDefault="002C5D28" w:rsidP="002C5D28">
      <w:pPr>
        <w:pStyle w:val="Heading4"/>
        <w:rPr>
          <w:lang w:val="en-GB"/>
        </w:rPr>
      </w:pPr>
      <w:bookmarkStart w:id="591" w:name="_Toc535261329"/>
      <w:r w:rsidRPr="00645E3C">
        <w:rPr>
          <w:lang w:val="en-GB"/>
        </w:rPr>
        <w:t>5.7.3.3</w:t>
      </w:r>
      <w:r w:rsidRPr="00645E3C">
        <w:rPr>
          <w:lang w:val="en-GB"/>
        </w:rPr>
        <w:tab/>
        <w:t>Failure type determination</w:t>
      </w:r>
      <w:bookmarkEnd w:id="591"/>
      <w:ins w:id="592" w:author="Ericsson user" w:date="2019-01-29T17:13:00Z">
        <w:r w:rsidR="002B3071">
          <w:rPr>
            <w:lang w:val="en-GB"/>
          </w:rPr>
          <w:t xml:space="preserve"> for EN-</w:t>
        </w:r>
      </w:ins>
      <w:ins w:id="593" w:author="Ericsson user" w:date="2019-01-29T17:14:00Z">
        <w:r w:rsidR="002B3071">
          <w:rPr>
            <w:lang w:val="en-GB"/>
          </w:rPr>
          <w:t>DC</w:t>
        </w:r>
      </w:ins>
    </w:p>
    <w:p w14:paraId="3CE08121" w14:textId="074A48D9" w:rsidR="002C5D28" w:rsidRPr="00645E3C" w:rsidDel="00D401B3" w:rsidRDefault="00577980" w:rsidP="002C5D28">
      <w:pPr>
        <w:pStyle w:val="EditorsNote"/>
        <w:rPr>
          <w:del w:id="594" w:author="Ericsson user" w:date="2019-01-24T05:12:00Z"/>
          <w:lang w:val="en-GB"/>
        </w:rPr>
      </w:pPr>
      <w:del w:id="595"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39115650" w14:textId="77777777" w:rsidR="002C5D28" w:rsidRPr="00645E3C" w:rsidRDefault="002C5D28" w:rsidP="002C5D28">
      <w:pPr>
        <w:pStyle w:val="Heading4"/>
        <w:rPr>
          <w:lang w:val="en-GB"/>
        </w:rPr>
      </w:pPr>
      <w:bookmarkStart w:id="596" w:name="_Toc535261330"/>
      <w:r w:rsidRPr="00645E3C">
        <w:rPr>
          <w:lang w:val="en-GB"/>
        </w:rPr>
        <w:t>5.7.3.4</w:t>
      </w:r>
      <w:r w:rsidRPr="00645E3C">
        <w:rPr>
          <w:lang w:val="en-GB"/>
        </w:rPr>
        <w:tab/>
        <w:t xml:space="preserve">Setting the contents of </w:t>
      </w:r>
      <w:r w:rsidRPr="00645E3C">
        <w:rPr>
          <w:i/>
          <w:noProof/>
          <w:lang w:val="en-GB"/>
        </w:rPr>
        <w:t>MeasResultSCG-Failure</w:t>
      </w:r>
      <w:bookmarkEnd w:id="596"/>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35EE01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597" w:author="Ericsson user" w:date="2019-01-29T17:48:00Z">
        <w:r w:rsidR="00114999">
          <w:rPr>
            <w:i/>
            <w:lang w:val="en-GB"/>
          </w:rPr>
          <w:t>b</w:t>
        </w:r>
      </w:ins>
      <w:r w:rsidRPr="00645E3C">
        <w:rPr>
          <w:i/>
          <w:lang w:val="en-GB"/>
        </w:rPr>
        <w:t>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598"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599" w:author="Ericsson user" w:date="2019-01-29T17:49:00Z"/>
        </w:rPr>
      </w:pPr>
      <w:commentRangeStart w:id="600"/>
      <w:ins w:id="601"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commentRangeEnd w:id="600"/>
      <w:ins w:id="602" w:author="Ericsson user" w:date="2019-01-30T19:14:00Z">
        <w:r w:rsidR="008C6FF7">
          <w:rPr>
            <w:rStyle w:val="CommentReference"/>
            <w:rFonts w:ascii="Times New Roman" w:hAnsi="Times New Roman"/>
            <w:lang w:val="en-GB" w:eastAsia="ja-JP"/>
          </w:rPr>
          <w:commentReference w:id="600"/>
        </w:r>
      </w:ins>
    </w:p>
    <w:p w14:paraId="3B01E414" w14:textId="77777777" w:rsidR="00EE0B48" w:rsidRPr="00381F94" w:rsidRDefault="00EE0B48" w:rsidP="00EE0B48">
      <w:pPr>
        <w:rPr>
          <w:ins w:id="603" w:author="Ericsson user" w:date="2019-01-29T17:49:00Z"/>
          <w:lang w:val="x-none" w:eastAsia="x-none"/>
        </w:rPr>
      </w:pPr>
      <w:bookmarkStart w:id="604" w:name="_Hlk535235606"/>
      <w:commentRangeStart w:id="605"/>
      <w:ins w:id="606"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607" w:author="Ericsson user" w:date="2019-02-13T17:11:00Z"/>
          <w:lang w:val="en-GB"/>
        </w:rPr>
      </w:pPr>
      <w:ins w:id="608"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609" w:author="Ericsson user" w:date="2019-02-13T17:11:00Z"/>
          <w:lang w:val="en-GB"/>
        </w:rPr>
      </w:pPr>
      <w:ins w:id="610"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611" w:author="Ericsson user" w:date="2019-02-13T17:11:00Z"/>
          <w:lang w:val="en-GB"/>
        </w:rPr>
      </w:pPr>
      <w:ins w:id="61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613" w:author="Ericsson user" w:date="2019-02-13T17:11:00Z"/>
          <w:lang w:val="en-GB"/>
        </w:rPr>
      </w:pPr>
      <w:ins w:id="61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615" w:author="Ericsson user" w:date="2019-02-13T17:11:00Z"/>
          <w:lang w:val="en-GB"/>
        </w:rPr>
      </w:pPr>
      <w:ins w:id="61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617" w:author="Ericsson user" w:date="2019-02-13T17:11:00Z"/>
          <w:lang w:val="en-GB"/>
        </w:rPr>
      </w:pPr>
      <w:ins w:id="61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619" w:author="Ericsson user" w:date="2019-02-13T17:11:00Z"/>
          <w:lang w:val="en-GB"/>
        </w:rPr>
      </w:pPr>
      <w:ins w:id="62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621" w:author="Ericsson user" w:date="2019-02-13T17:11:00Z"/>
          <w:lang w:val="en-GB"/>
        </w:rPr>
      </w:pPr>
      <w:ins w:id="62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623" w:author="Ericsson user" w:date="2019-02-13T17:11:00Z"/>
          <w:lang w:val="en-GB"/>
        </w:rPr>
      </w:pPr>
      <w:ins w:id="62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625" w:author="Ericsson user" w:date="2019-02-13T17:11:00Z"/>
          <w:lang w:val="en-GB"/>
        </w:rPr>
      </w:pPr>
      <w:ins w:id="62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627" w:author="Ericsson user" w:date="2019-02-13T17:11:00Z"/>
          <w:lang w:val="en-GB"/>
        </w:rPr>
      </w:pPr>
      <w:ins w:id="62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62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commentRangeEnd w:id="605"/>
      <w:ins w:id="630" w:author="Ericsson user" w:date="2019-02-13T17:13:00Z">
        <w:r w:rsidR="00457880">
          <w:rPr>
            <w:rStyle w:val="CommentReference"/>
            <w:lang w:val="en-GB" w:eastAsia="ja-JP"/>
          </w:rPr>
          <w:commentReference w:id="605"/>
        </w:r>
      </w:ins>
    </w:p>
    <w:p w14:paraId="214E65AC" w14:textId="77777777" w:rsidR="00EE0B48" w:rsidRPr="00381F94" w:rsidRDefault="00EE0B48" w:rsidP="00EE0B48">
      <w:pPr>
        <w:pStyle w:val="B1"/>
        <w:rPr>
          <w:ins w:id="631" w:author="Ericsson user" w:date="2019-01-29T17:49:00Z"/>
        </w:rPr>
      </w:pPr>
      <w:ins w:id="632"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633" w:author="Ericsson user" w:date="2019-01-29T17:49:00Z"/>
        </w:rPr>
      </w:pPr>
      <w:ins w:id="634"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635" w:author="Ericsson user" w:date="2019-01-29T17:49:00Z"/>
        </w:rPr>
      </w:pPr>
      <w:ins w:id="636"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7777777" w:rsidR="00EE0B48" w:rsidRDefault="00EE0B48" w:rsidP="00EE0B48">
      <w:pPr>
        <w:pStyle w:val="NO"/>
        <w:rPr>
          <w:ins w:id="637" w:author="Ericsson user" w:date="2019-01-29T17:49:00Z"/>
        </w:rPr>
      </w:pPr>
      <w:ins w:id="638" w:author="Ericsson user" w:date="2019-01-29T17:49:00Z">
        <w:r w:rsidRPr="00381F94">
          <w:lastRenderedPageBreak/>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bookmarkEnd w:id="604"/>
        <w:r>
          <w:t>5.7.3a</w:t>
        </w:r>
        <w:r>
          <w:tab/>
          <w:t>EUTRA SCG failure information</w:t>
        </w:r>
      </w:ins>
    </w:p>
    <w:p w14:paraId="3784810F" w14:textId="152F955E" w:rsidR="0045550A" w:rsidRPr="006F6FA5" w:rsidRDefault="0045550A" w:rsidP="0045550A">
      <w:pPr>
        <w:rPr>
          <w:ins w:id="639" w:author="Ericsson user" w:date="2019-01-30T17:36:00Z"/>
        </w:rPr>
      </w:pPr>
      <w:ins w:id="640"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641" w:author="Ericsson user" w:date="2019-01-29T17:49:00Z"/>
        </w:rPr>
      </w:pPr>
    </w:p>
    <w:p w14:paraId="57C358F5" w14:textId="205D6AAB" w:rsidR="00E706E9" w:rsidRPr="00E706E9" w:rsidRDefault="00E706E9" w:rsidP="00E706E9">
      <w:pPr>
        <w:pStyle w:val="Heading3"/>
        <w:rPr>
          <w:ins w:id="642" w:author="Ericsson user" w:date="2019-01-29T17:54:00Z"/>
        </w:rPr>
      </w:pPr>
      <w:ins w:id="643" w:author="Ericsson user" w:date="2019-01-29T17:54:00Z">
        <w:r w:rsidRPr="00762955">
          <w:t>5.</w:t>
        </w:r>
        <w:r>
          <w:t>7</w:t>
        </w:r>
        <w:r w:rsidRPr="00762955">
          <w:t>.</w:t>
        </w:r>
      </w:ins>
      <w:ins w:id="644" w:author="Ericsson user" w:date="2019-01-29T17:55:00Z">
        <w:r w:rsidRPr="00725E77">
          <w:rPr>
            <w:lang w:val="en-US"/>
          </w:rPr>
          <w:t>3a</w:t>
        </w:r>
      </w:ins>
      <w:ins w:id="645" w:author="Ericsson user" w:date="2019-01-29T17:54:00Z">
        <w:r w:rsidRPr="00762955">
          <w:tab/>
        </w:r>
        <w:commentRangeStart w:id="646"/>
        <w:r>
          <w:t>EUTRA</w:t>
        </w:r>
        <w:r w:rsidRPr="00762955">
          <w:t xml:space="preserve"> SCG failure information</w:t>
        </w:r>
      </w:ins>
      <w:commentRangeEnd w:id="646"/>
      <w:ins w:id="647" w:author="Ericsson user" w:date="2019-02-12T13:51:00Z">
        <w:r w:rsidR="00F016D9">
          <w:rPr>
            <w:rStyle w:val="CommentReference"/>
            <w:rFonts w:ascii="Times New Roman" w:hAnsi="Times New Roman"/>
            <w:lang w:val="en-GB" w:eastAsia="ja-JP"/>
          </w:rPr>
          <w:commentReference w:id="646"/>
        </w:r>
      </w:ins>
    </w:p>
    <w:p w14:paraId="7E2F04D6" w14:textId="284C64C1" w:rsidR="00EE0B48" w:rsidRDefault="00EE0B48" w:rsidP="00E706E9">
      <w:pPr>
        <w:pStyle w:val="Heading4"/>
        <w:rPr>
          <w:ins w:id="648" w:author="Ericsson user" w:date="2019-01-29T17:49:00Z"/>
        </w:rPr>
      </w:pPr>
      <w:ins w:id="649" w:author="Ericsson user" w:date="2019-01-29T17:49:00Z">
        <w:r>
          <w:t>5.7.</w:t>
        </w:r>
      </w:ins>
      <w:ins w:id="650" w:author="Ericsson user" w:date="2019-01-29T17:55:00Z">
        <w:r w:rsidR="00725E77" w:rsidRPr="00725E77">
          <w:rPr>
            <w:lang w:val="en-US"/>
          </w:rPr>
          <w:t>3a.</w:t>
        </w:r>
      </w:ins>
      <w:ins w:id="651" w:author="Ericsson user" w:date="2019-01-29T17:56:00Z">
        <w:r w:rsidR="00725E77">
          <w:rPr>
            <w:lang w:val="en-US"/>
          </w:rPr>
          <w:t>1</w:t>
        </w:r>
      </w:ins>
      <w:ins w:id="652" w:author="Ericsson user" w:date="2019-01-29T17:49:00Z">
        <w:r>
          <w:tab/>
          <w:t>General</w:t>
        </w:r>
      </w:ins>
    </w:p>
    <w:p w14:paraId="6CD973F6" w14:textId="62F8549C" w:rsidR="00EE0B48" w:rsidRDefault="004C16DE" w:rsidP="00EE0B48">
      <w:pPr>
        <w:pStyle w:val="TH"/>
        <w:rPr>
          <w:ins w:id="653" w:author="Ericsson user" w:date="2019-01-29T17:49:00Z"/>
        </w:rPr>
      </w:pPr>
      <w:ins w:id="654" w:author="Ericsson" w:date="2018-09-26T14:06:00Z">
        <w:r w:rsidRPr="001623CA">
          <w:rPr>
            <w:noProof/>
          </w:rPr>
          <w:object w:dxaOrig="4515" w:dyaOrig="2055" w14:anchorId="73045F1A">
            <v:shape id="_x0000_i1053" type="#_x0000_t75" style="width:225.8pt;height:103.1pt" o:ole=""/>
            <o:OLEObject Type="Embed" ProgID="Mscgen.Chart" ShapeID="_x0000_i1053" DrawAspect="Content" ObjectID="_1611673466" r:id="rId50"/>
          </w:object>
        </w:r>
      </w:ins>
    </w:p>
    <w:p w14:paraId="6D4285B2" w14:textId="77777777" w:rsidR="00EE0B48" w:rsidRDefault="00EE0B48" w:rsidP="00EE0B48">
      <w:pPr>
        <w:pStyle w:val="TF"/>
        <w:rPr>
          <w:ins w:id="655" w:author="Ericsson user" w:date="2019-01-29T17:49:00Z"/>
        </w:rPr>
      </w:pPr>
      <w:ins w:id="656"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657" w:author="Ericsson user" w:date="2019-01-29T17:49:00Z"/>
        </w:rPr>
      </w:pPr>
      <w:bookmarkStart w:id="658" w:name="_Hlk535235720"/>
      <w:ins w:id="659" w:author="Ericsson user" w:date="2019-01-29T17:49:00Z">
        <w:r w:rsidRPr="006F6FA5">
          <w:t>The purpose of this procedure is to inform NR MN about an SCG failure on E-UTRA SN the UE has experienced (e.g. SCG radio link failure, SCG change failure), as specified in TS 36.331 [10</w:t>
        </w:r>
      </w:ins>
      <w:ins w:id="660" w:author="Ericsson user" w:date="2019-02-12T13:52:00Z">
        <w:r w:rsidR="00D5443A">
          <w:t>] clause</w:t>
        </w:r>
      </w:ins>
      <w:ins w:id="661" w:author="Ericsson user" w:date="2019-01-29T17:49:00Z">
        <w:r w:rsidRPr="006F6FA5">
          <w:t xml:space="preserve"> 5.6.13.2.</w:t>
        </w:r>
      </w:ins>
    </w:p>
    <w:p w14:paraId="7C46027F" w14:textId="2EECAD8C" w:rsidR="00EE0B48" w:rsidRDefault="00EE0B48" w:rsidP="00EE0B48">
      <w:pPr>
        <w:pStyle w:val="Heading4"/>
        <w:rPr>
          <w:ins w:id="662" w:author="Ericsson user" w:date="2019-01-29T17:49:00Z"/>
        </w:rPr>
      </w:pPr>
      <w:bookmarkStart w:id="663" w:name="_Hlk535235743"/>
      <w:bookmarkEnd w:id="658"/>
      <w:ins w:id="664" w:author="Ericsson user" w:date="2019-01-29T17:49:00Z">
        <w:r>
          <w:t>5.7.3</w:t>
        </w:r>
      </w:ins>
      <w:ins w:id="665" w:author="Ericsson user" w:date="2019-01-29T17:56:00Z">
        <w:r w:rsidR="00725E77" w:rsidRPr="00D56C11">
          <w:rPr>
            <w:lang w:val="en-US"/>
          </w:rPr>
          <w:t>a</w:t>
        </w:r>
      </w:ins>
      <w:ins w:id="666" w:author="Ericsson user" w:date="2019-01-29T17:49:00Z">
        <w:r>
          <w:t>.2</w:t>
        </w:r>
        <w:r>
          <w:tab/>
          <w:t>Initiation</w:t>
        </w:r>
      </w:ins>
    </w:p>
    <w:p w14:paraId="24DAB8AD" w14:textId="4164754C" w:rsidR="00EE0B48" w:rsidRDefault="00EE0B48" w:rsidP="00EE0B48">
      <w:pPr>
        <w:rPr>
          <w:ins w:id="667" w:author="Ericsson user" w:date="2019-01-29T17:49:00Z"/>
        </w:rPr>
      </w:pPr>
      <w:ins w:id="668" w:author="Ericsson user" w:date="2019-01-29T17:49:00Z">
        <w:r>
          <w:t>A UE initiates the procedure to report EUTRA SCG failures when EUTRA SCG transmission is not suspended and in accordance with TS 36.331 [10</w:t>
        </w:r>
      </w:ins>
      <w:ins w:id="669" w:author="Ericsson user" w:date="2019-02-12T13:53:00Z">
        <w:r w:rsidR="00BC0661">
          <w:t>] clause</w:t>
        </w:r>
      </w:ins>
      <w:ins w:id="670"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671" w:author="Ericsson user" w:date="2019-02-12T13:54:00Z">
        <w:r w:rsidR="00E133E1">
          <w:t>] clause</w:t>
        </w:r>
      </w:ins>
      <w:ins w:id="672" w:author="Ericsson user" w:date="2019-01-29T17:49:00Z">
        <w:r>
          <w:t xml:space="preserve"> 5.6.13.2.</w:t>
        </w:r>
      </w:ins>
    </w:p>
    <w:p w14:paraId="75EB861B" w14:textId="54766FDC" w:rsidR="00EE0B48" w:rsidRDefault="00EE0B48" w:rsidP="00EE0B48">
      <w:pPr>
        <w:pStyle w:val="Heading4"/>
        <w:rPr>
          <w:ins w:id="673" w:author="Ericsson user" w:date="2019-01-29T17:49:00Z"/>
        </w:rPr>
      </w:pPr>
      <w:ins w:id="674" w:author="Ericsson user" w:date="2019-01-29T17:49:00Z">
        <w:r>
          <w:t>5.7.3</w:t>
        </w:r>
      </w:ins>
      <w:ins w:id="675" w:author="Ericsson user" w:date="2019-01-29T17:56:00Z">
        <w:r w:rsidR="00725E77">
          <w:rPr>
            <w:lang w:val="en-US"/>
          </w:rPr>
          <w:t>a</w:t>
        </w:r>
      </w:ins>
      <w:ins w:id="676" w:author="Ericsson user" w:date="2019-01-29T17:49:00Z">
        <w:r>
          <w:t>.3</w:t>
        </w:r>
        <w:r>
          <w:tab/>
          <w:t>Actions related to transmission of SCGFailureInformationEUTRA message</w:t>
        </w:r>
      </w:ins>
    </w:p>
    <w:p w14:paraId="6784C207" w14:textId="77777777" w:rsidR="00EE0B48" w:rsidRDefault="00EE0B48" w:rsidP="00EE0B48">
      <w:pPr>
        <w:rPr>
          <w:ins w:id="677" w:author="Ericsson user" w:date="2019-01-29T17:49:00Z"/>
        </w:rPr>
      </w:pPr>
      <w:ins w:id="678"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679" w:author="Ericsson user" w:date="2019-01-29T17:49:00Z"/>
        </w:rPr>
      </w:pPr>
      <w:ins w:id="680"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681" w:author="Ericsson user" w:date="2019-02-12T13:55:00Z">
        <w:r w:rsidR="00E133E1">
          <w:t>] clause</w:t>
        </w:r>
      </w:ins>
      <w:ins w:id="682"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683" w:author="Ericsson user" w:date="2019-01-29T17:49:00Z"/>
          <w:lang w:val="en-US"/>
        </w:rPr>
      </w:pPr>
      <w:ins w:id="684" w:author="Ericsson user" w:date="2019-01-29T17:49:00Z">
        <w:r>
          <w:t xml:space="preserve">1&gt; include and set </w:t>
        </w:r>
        <w:r w:rsidRPr="00E532B5">
          <w:rPr>
            <w:i/>
          </w:rPr>
          <w:t>measResultSCG-FailureMRDC</w:t>
        </w:r>
        <w:r>
          <w:t xml:space="preserve"> in accordance with TS 36.331 [10</w:t>
        </w:r>
      </w:ins>
      <w:ins w:id="685" w:author="Ericsson user" w:date="2019-02-12T13:55:00Z">
        <w:r w:rsidR="00E133E1">
          <w:t>] clause</w:t>
        </w:r>
      </w:ins>
      <w:ins w:id="686" w:author="Ericsson user" w:date="2019-01-29T17:49:00Z">
        <w:r>
          <w:t xml:space="preserve"> 5.6.13.</w:t>
        </w:r>
        <w:r w:rsidRPr="002E7090">
          <w:rPr>
            <w:lang w:val="en-US"/>
          </w:rPr>
          <w:t>x</w:t>
        </w:r>
      </w:ins>
      <w:ins w:id="687" w:author="Ericsson user" w:date="2019-02-12T13:55:00Z">
        <w:r w:rsidR="00E133E1" w:rsidRPr="00E133E1">
          <w:rPr>
            <w:lang w:val="en-US"/>
          </w:rPr>
          <w:t>;</w:t>
        </w:r>
      </w:ins>
    </w:p>
    <w:p w14:paraId="3F028F49" w14:textId="77777777" w:rsidR="00EE0B48" w:rsidRDefault="00EE0B48" w:rsidP="00EE0B48">
      <w:pPr>
        <w:pStyle w:val="B1"/>
        <w:rPr>
          <w:ins w:id="688" w:author="Ericsson user" w:date="2019-01-29T17:49:00Z"/>
        </w:rPr>
      </w:pPr>
      <w:ins w:id="689"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690" w:author="Ericsson user" w:date="2019-01-29T17:49:00Z"/>
        </w:rPr>
      </w:pPr>
      <w:ins w:id="691"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692" w:author="Ericsson user" w:date="2019-01-29T17:49:00Z"/>
        </w:rPr>
      </w:pPr>
      <w:ins w:id="693"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694" w:author="Ericsson user" w:date="2019-01-29T17:49:00Z"/>
        </w:rPr>
      </w:pPr>
      <w:ins w:id="695" w:author="Ericsson user" w:date="2019-01-29T17:49:00Z">
        <w:r>
          <w:t xml:space="preserve">The UE shall submit the </w:t>
        </w:r>
        <w:r w:rsidRPr="00E532B5">
          <w:rPr>
            <w:i/>
          </w:rPr>
          <w:t>SCGFailureInformationEUTRA</w:t>
        </w:r>
        <w:r>
          <w:t xml:space="preserve"> message to lower layers for transmission.</w:t>
        </w:r>
      </w:ins>
    </w:p>
    <w:bookmarkEnd w:id="663"/>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696"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696"/>
    </w:p>
    <w:p w14:paraId="3BCA8756" w14:textId="77777777" w:rsidR="002C5D28" w:rsidRPr="00645E3C" w:rsidRDefault="002C5D28" w:rsidP="002C5D28">
      <w:pPr>
        <w:pStyle w:val="Heading4"/>
        <w:rPr>
          <w:lang w:val="en-GB"/>
        </w:rPr>
      </w:pPr>
      <w:bookmarkStart w:id="697"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697"/>
    </w:p>
    <w:p w14:paraId="63B6BC8A" w14:textId="6BD2C8D9" w:rsidR="002C5D28" w:rsidRPr="00645E3C" w:rsidRDefault="004C16DE" w:rsidP="002C5D28">
      <w:pPr>
        <w:pStyle w:val="TH"/>
        <w:rPr>
          <w:lang w:val="en-GB"/>
        </w:rPr>
      </w:pPr>
      <w:r w:rsidRPr="00645E3C">
        <w:rPr>
          <w:noProof/>
          <w:lang w:val="en-GB"/>
        </w:rPr>
        <w:object w:dxaOrig="3990" w:dyaOrig="2055" w14:anchorId="5C919366">
          <v:shape id="_x0000_i1054" type="#_x0000_t75" style="width:200.75pt;height:103.1pt" o:ole=""/>
          <o:OLEObject Type="Embed" ProgID="Mscgen.Chart" ShapeID="_x0000_i1054" DrawAspect="Content" ObjectID="_1611673467" r:id="rId51"/>
        </w:objec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698"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698"/>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699"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699"/>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700" w:name="_Toc535261335"/>
      <w:r w:rsidRPr="00645E3C">
        <w:rPr>
          <w:lang w:val="en-GB"/>
        </w:rPr>
        <w:lastRenderedPageBreak/>
        <w:t>5.7.5</w:t>
      </w:r>
      <w:r w:rsidR="00766818" w:rsidRPr="00645E3C">
        <w:rPr>
          <w:lang w:val="en-GB"/>
        </w:rPr>
        <w:tab/>
        <w:t>Failure information</w:t>
      </w:r>
      <w:bookmarkEnd w:id="700"/>
    </w:p>
    <w:p w14:paraId="2542ABE9" w14:textId="77777777" w:rsidR="00766818" w:rsidRPr="00645E3C" w:rsidRDefault="00C4166C" w:rsidP="00706D38">
      <w:pPr>
        <w:pStyle w:val="Heading4"/>
        <w:rPr>
          <w:lang w:val="en-GB"/>
        </w:rPr>
      </w:pPr>
      <w:bookmarkStart w:id="701" w:name="_Toc535261336"/>
      <w:r w:rsidRPr="00645E3C">
        <w:rPr>
          <w:lang w:val="en-GB"/>
        </w:rPr>
        <w:t>5.7.5</w:t>
      </w:r>
      <w:r w:rsidR="00766818" w:rsidRPr="00645E3C">
        <w:rPr>
          <w:lang w:val="en-GB"/>
        </w:rPr>
        <w:t>.1</w:t>
      </w:r>
      <w:r w:rsidR="00766818" w:rsidRPr="00645E3C">
        <w:rPr>
          <w:lang w:val="en-GB"/>
        </w:rPr>
        <w:tab/>
        <w:t>General</w:t>
      </w:r>
      <w:bookmarkEnd w:id="701"/>
    </w:p>
    <w:p w14:paraId="09C9C19F" w14:textId="1070276B" w:rsidR="00766818" w:rsidRPr="00645E3C" w:rsidRDefault="00766818" w:rsidP="00706D38">
      <w:pPr>
        <w:pStyle w:val="TH"/>
        <w:rPr>
          <w:lang w:val="en-GB"/>
        </w:rPr>
      </w:pPr>
      <w:r w:rsidRPr="00645E3C">
        <w:rPr>
          <w:lang w:val="en-GB"/>
        </w:rPr>
        <w:t xml:space="preserve"> </w:t>
      </w:r>
      <w:bookmarkStart w:id="702" w:name="_MON_1590414681"/>
      <w:bookmarkEnd w:id="702"/>
      <w:r w:rsidR="004C16DE" w:rsidRPr="00645E3C">
        <w:rPr>
          <w:noProof/>
          <w:lang w:val="en-GB"/>
        </w:rPr>
        <w:object w:dxaOrig="6855" w:dyaOrig="2535" w14:anchorId="518EE78C">
          <v:shape id="_x0000_i1055" type="#_x0000_t75" style="width:314.75pt;height:122.2pt" o:ole="">
            <v:imagedata r:id="rId52" o:title=""/>
          </v:shape>
          <o:OLEObject Type="Embed" ProgID="Word.Picture.8" ShapeID="_x0000_i1055" DrawAspect="Content" ObjectID="_1611673468" r:id="rId53"/>
        </w:object>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703" w:name="_Toc535261337"/>
      <w:r w:rsidRPr="00645E3C">
        <w:rPr>
          <w:lang w:val="en-GB"/>
        </w:rPr>
        <w:t>5.7.5</w:t>
      </w:r>
      <w:r w:rsidR="00766818" w:rsidRPr="00645E3C">
        <w:rPr>
          <w:lang w:val="en-GB"/>
        </w:rPr>
        <w:t>.2</w:t>
      </w:r>
      <w:r w:rsidR="00766818" w:rsidRPr="00645E3C">
        <w:rPr>
          <w:lang w:val="en-GB"/>
        </w:rPr>
        <w:tab/>
        <w:t>Initiation</w:t>
      </w:r>
      <w:bookmarkEnd w:id="703"/>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77777777" w:rsidR="00766818" w:rsidRPr="00645E3C" w:rsidRDefault="00C4166C" w:rsidP="00706D38">
      <w:pPr>
        <w:pStyle w:val="Heading4"/>
        <w:rPr>
          <w:lang w:val="en-GB"/>
        </w:rPr>
      </w:pPr>
      <w:bookmarkStart w:id="704"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704"/>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77777777" w:rsidR="00766818" w:rsidRPr="00645E3C" w:rsidRDefault="00766818" w:rsidP="00706D38">
      <w:pPr>
        <w:pStyle w:val="B2"/>
        <w:rPr>
          <w:lang w:val="en-GB"/>
        </w:rPr>
      </w:pPr>
      <w:r w:rsidRPr="00645E3C">
        <w:rPr>
          <w:lang w:val="en-GB"/>
        </w:rPr>
        <w:t>2&gt;</w:t>
      </w:r>
      <w:r w:rsidRPr="00645E3C">
        <w:rPr>
          <w:lang w:val="en-GB"/>
        </w:rPr>
        <w:tab/>
        <w:t>else;</w:t>
      </w:r>
    </w:p>
    <w:p w14:paraId="22ADCC47"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375A31C6" w14:textId="77777777" w:rsidR="00D26409" w:rsidRDefault="00D26409" w:rsidP="00A65CB0">
      <w:pPr>
        <w:pStyle w:val="B2"/>
        <w:rPr>
          <w:lang w:val="en-US"/>
        </w:rPr>
      </w:pPr>
    </w:p>
    <w:p w14:paraId="5F655104" w14:textId="77777777" w:rsidR="00685EEE" w:rsidRPr="00D26409" w:rsidRDefault="00685EEE" w:rsidP="00685EEE">
      <w:pPr>
        <w:pStyle w:val="Heading3"/>
        <w:rPr>
          <w:ins w:id="705" w:author="Ericsson user" w:date="2019-02-13T17:22:00Z"/>
          <w:lang w:val="en-GB"/>
        </w:rPr>
      </w:pPr>
      <w:commentRangeStart w:id="706"/>
      <w:ins w:id="707" w:author="Ericsson user" w:date="2019-02-13T17:22:00Z">
        <w:r w:rsidRPr="00645E3C">
          <w:rPr>
            <w:lang w:val="en-GB"/>
          </w:rPr>
          <w:t>5.7.</w:t>
        </w:r>
        <w:r>
          <w:rPr>
            <w:lang w:val="en-GB"/>
          </w:rPr>
          <w:t>x</w:t>
        </w:r>
        <w:r w:rsidRPr="00645E3C">
          <w:rPr>
            <w:lang w:val="en-GB"/>
          </w:rPr>
          <w:tab/>
        </w:r>
        <w:r w:rsidRPr="00D26409">
          <w:rPr>
            <w:lang w:val="en-GB"/>
          </w:rPr>
          <w:t xml:space="preserve">UL Transfer of SCG </w:t>
        </w:r>
        <w:r>
          <w:rPr>
            <w:lang w:val="en-GB"/>
          </w:rPr>
          <w:t>information to other RATs</w:t>
        </w:r>
        <w:commentRangeEnd w:id="706"/>
        <w:r>
          <w:rPr>
            <w:rStyle w:val="CommentReference"/>
            <w:rFonts w:ascii="Times New Roman" w:hAnsi="Times New Roman"/>
            <w:lang w:val="en-GB" w:eastAsia="ja-JP"/>
          </w:rPr>
          <w:commentReference w:id="706"/>
        </w:r>
      </w:ins>
    </w:p>
    <w:p w14:paraId="4CE1EC0E" w14:textId="77777777" w:rsidR="00685EEE" w:rsidRPr="00645E3C" w:rsidRDefault="00685EEE" w:rsidP="00685EEE">
      <w:pPr>
        <w:rPr>
          <w:ins w:id="708" w:author="Ericsson user" w:date="2019-02-13T17:22:00Z"/>
        </w:rPr>
      </w:pPr>
      <w:ins w:id="709" w:author="Ericsson user" w:date="2019-02-13T17:22:00Z">
        <w:r w:rsidRPr="00645E3C">
          <w:t>The UE shall:</w:t>
        </w:r>
      </w:ins>
    </w:p>
    <w:p w14:paraId="1229BA9E" w14:textId="77777777" w:rsidR="00685EEE" w:rsidRPr="00645E3C" w:rsidRDefault="00685EEE" w:rsidP="00685EEE">
      <w:pPr>
        <w:pStyle w:val="B1"/>
        <w:rPr>
          <w:ins w:id="710" w:author="Ericsson user" w:date="2019-02-13T17:22:00Z"/>
          <w:lang w:val="en-GB"/>
        </w:rPr>
      </w:pPr>
      <w:ins w:id="711" w:author="Ericsson user" w:date="2019-02-13T17:22:00Z">
        <w:r>
          <w:rPr>
            <w:lang w:val="en-GB"/>
          </w:rPr>
          <w:t>1&gt;</w:t>
        </w:r>
        <w:r>
          <w:rPr>
            <w:lang w:val="en-GB"/>
          </w:rPr>
          <w:tab/>
        </w:r>
        <w:r w:rsidRPr="00645E3C">
          <w:rPr>
            <w:lang w:val="en-GB"/>
          </w:rPr>
          <w:t xml:space="preserve">if </w:t>
        </w:r>
        <w:r>
          <w:rPr>
            <w:lang w:val="en-GB"/>
          </w:rPr>
          <w:t>triggered by an E-UTRA SCG</w:t>
        </w:r>
        <w:r w:rsidRPr="00645E3C">
          <w:rPr>
            <w:lang w:val="en-GB"/>
          </w:rPr>
          <w:t>:</w:t>
        </w:r>
      </w:ins>
    </w:p>
    <w:p w14:paraId="1E78BFAC" w14:textId="77777777" w:rsidR="005D705C" w:rsidRDefault="00685EEE" w:rsidP="00685EEE">
      <w:pPr>
        <w:pStyle w:val="B2"/>
        <w:rPr>
          <w:lang w:val="en-US"/>
        </w:rPr>
      </w:pPr>
      <w:ins w:id="712" w:author="Ericsson user" w:date="2019-02-13T17:22:00Z">
        <w:r w:rsidRPr="00DF6F7E">
          <w:rPr>
            <w:lang w:val="en-US"/>
          </w:rPr>
          <w:lastRenderedPageBreak/>
          <w:t xml:space="preserve">2&gt; submit the </w:t>
        </w:r>
        <w:r>
          <w:rPr>
            <w:lang w:val="en-US"/>
          </w:rPr>
          <w:t xml:space="preserve">SCG E-UTRA </w:t>
        </w:r>
        <w:r w:rsidRPr="00DF6F7E">
          <w:rPr>
            <w:i/>
            <w:lang w:val="en-US"/>
          </w:rPr>
          <w:t>MeasurementReport</w:t>
        </w:r>
        <w:r w:rsidRPr="00DF6F7E">
          <w:rPr>
            <w:lang w:val="en-US"/>
          </w:rPr>
          <w:t xml:space="preserve"> message in </w:t>
        </w:r>
        <w:r w:rsidRPr="004E48B6">
          <w:rPr>
            <w:i/>
            <w:lang w:val="en-US"/>
          </w:rPr>
          <w:t>measReportEUTRA</w:t>
        </w:r>
        <w:r>
          <w:rPr>
            <w:lang w:val="en-US"/>
          </w:rPr>
          <w:t xml:space="preserve"> within </w:t>
        </w:r>
        <w:r w:rsidRPr="004E48B6">
          <w:rPr>
            <w:i/>
            <w:lang w:val="en-US"/>
          </w:rPr>
          <w:t>measurementReportSCG</w:t>
        </w:r>
        <w:r w:rsidRPr="00DF6F7E">
          <w:rPr>
            <w:lang w:val="en-US"/>
          </w:rPr>
          <w:t xml:space="preserve"> via SRB1, upon which the procedure ends;</w:t>
        </w:r>
      </w:ins>
    </w:p>
    <w:p w14:paraId="11275E56" w14:textId="77777777" w:rsidR="00C0672C" w:rsidRDefault="00C0672C" w:rsidP="00685EEE">
      <w:pPr>
        <w:pStyle w:val="B2"/>
        <w:rPr>
          <w:lang w:val="en-US"/>
        </w:rPr>
      </w:pPr>
    </w:p>
    <w:p w14:paraId="00828BB3" w14:textId="7E620745" w:rsidR="00C0672C" w:rsidRPr="00DF6F7E" w:rsidRDefault="00C0672C" w:rsidP="00685EEE">
      <w:pPr>
        <w:pStyle w:val="B2"/>
        <w:rPr>
          <w:lang w:val="en-US"/>
        </w:rPr>
        <w:sectPr w:rsidR="00C0672C" w:rsidRPr="00DF6F7E">
          <w:headerReference w:type="default" r:id="rId54"/>
          <w:footnotePr>
            <w:numRestart w:val="eachSect"/>
          </w:footnotePr>
          <w:pgSz w:w="11907" w:h="16840"/>
          <w:pgMar w:top="1416" w:right="1133" w:bottom="1133" w:left="1133" w:header="850" w:footer="340" w:gutter="0"/>
          <w:cols w:space="720"/>
          <w:formProt w:val="0"/>
        </w:sectPr>
      </w:pPr>
      <w:ins w:id="713" w:author="Ericsson user" w:date="2019-02-14T16:16:00Z">
        <w:r w:rsidRPr="00C0672C">
          <w:rPr>
            <w:lang w:val="en-US"/>
          </w:rPr>
          <w:t xml:space="preserve">TBD Late drop: Implementation of </w:t>
        </w:r>
        <w:proofErr w:type="spellStart"/>
        <w:r w:rsidRPr="00C0672C">
          <w:rPr>
            <w:lang w:val="en-US"/>
          </w:rPr>
          <w:t>ULInformationTransferMR</w:t>
        </w:r>
        <w:proofErr w:type="spellEnd"/>
        <w:r w:rsidRPr="00C0672C">
          <w:rPr>
            <w:lang w:val="en-US"/>
          </w:rPr>
          <w:t>-DC, alternative solutions are under discussion.</w:t>
        </w:r>
      </w:ins>
    </w:p>
    <w:p w14:paraId="2B360594" w14:textId="77777777" w:rsidR="002C5D28" w:rsidRPr="00645E3C" w:rsidRDefault="002C5D28" w:rsidP="002C5D28">
      <w:pPr>
        <w:pStyle w:val="Heading1"/>
      </w:pPr>
      <w:bookmarkStart w:id="714" w:name="_Toc535261339"/>
      <w:r w:rsidRPr="00645E3C">
        <w:lastRenderedPageBreak/>
        <w:t>6</w:t>
      </w:r>
      <w:r w:rsidRPr="00645E3C">
        <w:tab/>
        <w:t>Protocol data units, formats and parameters (ASN.1)</w:t>
      </w:r>
      <w:bookmarkEnd w:id="714"/>
    </w:p>
    <w:p w14:paraId="5280D768" w14:textId="77777777" w:rsidR="002C5D28" w:rsidRPr="00645E3C" w:rsidRDefault="002C5D28" w:rsidP="002C5D28">
      <w:pPr>
        <w:pStyle w:val="Heading2"/>
        <w:rPr>
          <w:lang w:val="en-GB"/>
        </w:rPr>
      </w:pPr>
      <w:bookmarkStart w:id="715" w:name="_Toc535261340"/>
      <w:r w:rsidRPr="00645E3C">
        <w:rPr>
          <w:lang w:val="en-GB"/>
        </w:rPr>
        <w:t>6.1</w:t>
      </w:r>
      <w:r w:rsidRPr="00645E3C">
        <w:rPr>
          <w:lang w:val="en-GB"/>
        </w:rPr>
        <w:tab/>
        <w:t>General</w:t>
      </w:r>
      <w:bookmarkEnd w:id="715"/>
    </w:p>
    <w:p w14:paraId="33D4918D" w14:textId="77777777" w:rsidR="002C5D28" w:rsidRPr="00645E3C" w:rsidRDefault="002C5D28" w:rsidP="002C5D28">
      <w:pPr>
        <w:pStyle w:val="Heading3"/>
        <w:rPr>
          <w:lang w:val="en-GB"/>
        </w:rPr>
      </w:pPr>
      <w:bookmarkStart w:id="716" w:name="_Toc535261341"/>
      <w:r w:rsidRPr="00645E3C">
        <w:rPr>
          <w:lang w:val="en-GB"/>
        </w:rPr>
        <w:t>6.1.1</w:t>
      </w:r>
      <w:r w:rsidRPr="00645E3C">
        <w:rPr>
          <w:lang w:val="en-GB"/>
        </w:rPr>
        <w:tab/>
        <w:t>Introduction</w:t>
      </w:r>
      <w:bookmarkEnd w:id="716"/>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717" w:name="_Toc535261342"/>
      <w:r w:rsidRPr="00645E3C">
        <w:rPr>
          <w:lang w:val="en-GB"/>
        </w:rPr>
        <w:t>6.1.2</w:t>
      </w:r>
      <w:r w:rsidRPr="00645E3C">
        <w:rPr>
          <w:lang w:val="en-GB"/>
        </w:rPr>
        <w:tab/>
        <w:t>Need codes and conditions for optional downlink fields</w:t>
      </w:r>
      <w:bookmarkEnd w:id="717"/>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718" w:name="_Toc535261343"/>
      <w:r w:rsidRPr="00645E3C">
        <w:rPr>
          <w:lang w:val="en-GB"/>
        </w:rPr>
        <w:t>6.2</w:t>
      </w:r>
      <w:r w:rsidRPr="00645E3C">
        <w:rPr>
          <w:lang w:val="en-GB"/>
        </w:rPr>
        <w:tab/>
        <w:t>RRC messages</w:t>
      </w:r>
      <w:bookmarkEnd w:id="718"/>
    </w:p>
    <w:p w14:paraId="7CA607C5" w14:textId="77777777" w:rsidR="002C5D28" w:rsidRPr="00645E3C" w:rsidRDefault="002C5D28" w:rsidP="002C5D28">
      <w:pPr>
        <w:pStyle w:val="Heading3"/>
        <w:rPr>
          <w:lang w:val="en-GB"/>
        </w:rPr>
      </w:pPr>
      <w:bookmarkStart w:id="719" w:name="_Toc535261344"/>
      <w:r w:rsidRPr="00645E3C">
        <w:rPr>
          <w:lang w:val="en-GB"/>
        </w:rPr>
        <w:t>6.2.1</w:t>
      </w:r>
      <w:r w:rsidRPr="00645E3C">
        <w:rPr>
          <w:lang w:val="en-GB"/>
        </w:rPr>
        <w:tab/>
        <w:t>General message structure</w:t>
      </w:r>
      <w:bookmarkEnd w:id="719"/>
    </w:p>
    <w:p w14:paraId="0885095B" w14:textId="77777777" w:rsidR="002C5D28" w:rsidRPr="00645E3C" w:rsidRDefault="002C5D28" w:rsidP="002C5D28">
      <w:pPr>
        <w:pStyle w:val="Heading4"/>
        <w:rPr>
          <w:i/>
          <w:iCs/>
          <w:noProof/>
          <w:lang w:val="en-GB" w:eastAsia="zh-CN"/>
        </w:rPr>
      </w:pPr>
      <w:bookmarkStart w:id="720"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720"/>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721" w:name="_Toc535261346"/>
      <w:r w:rsidRPr="00645E3C">
        <w:rPr>
          <w:i/>
          <w:iCs/>
          <w:lang w:val="en-GB"/>
        </w:rPr>
        <w:t>–</w:t>
      </w:r>
      <w:r w:rsidRPr="00645E3C">
        <w:rPr>
          <w:i/>
          <w:iCs/>
          <w:lang w:val="en-GB"/>
        </w:rPr>
        <w:tab/>
        <w:t>BCCH-BCH-Message</w:t>
      </w:r>
      <w:bookmarkEnd w:id="721"/>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722" w:name="_Toc535261347"/>
      <w:r w:rsidRPr="00645E3C">
        <w:rPr>
          <w:i/>
          <w:iCs/>
          <w:lang w:val="en-GB"/>
        </w:rPr>
        <w:t>–</w:t>
      </w:r>
      <w:r w:rsidRPr="00645E3C">
        <w:rPr>
          <w:i/>
          <w:iCs/>
          <w:lang w:val="en-GB"/>
        </w:rPr>
        <w:tab/>
        <w:t>BCCH-DL-SCH-Message</w:t>
      </w:r>
      <w:bookmarkEnd w:id="722"/>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723" w:name="_Toc535261348"/>
      <w:r w:rsidRPr="00645E3C">
        <w:rPr>
          <w:lang w:val="en-GB"/>
        </w:rPr>
        <w:t>–</w:t>
      </w:r>
      <w:r w:rsidRPr="00645E3C">
        <w:rPr>
          <w:lang w:val="en-GB"/>
        </w:rPr>
        <w:tab/>
      </w:r>
      <w:r w:rsidRPr="00645E3C">
        <w:rPr>
          <w:i/>
          <w:noProof/>
          <w:lang w:val="en-GB"/>
        </w:rPr>
        <w:t>DL-CCCH-Message</w:t>
      </w:r>
      <w:bookmarkEnd w:id="723"/>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724" w:name="_Toc535261349"/>
      <w:r w:rsidRPr="00645E3C">
        <w:rPr>
          <w:i/>
          <w:iCs/>
          <w:lang w:val="en-GB"/>
        </w:rPr>
        <w:t>–</w:t>
      </w:r>
      <w:r w:rsidRPr="00645E3C">
        <w:rPr>
          <w:i/>
          <w:iCs/>
          <w:lang w:val="en-GB"/>
        </w:rPr>
        <w:tab/>
      </w:r>
      <w:r w:rsidRPr="00645E3C">
        <w:rPr>
          <w:i/>
          <w:iCs/>
          <w:noProof/>
          <w:lang w:val="en-GB"/>
        </w:rPr>
        <w:t>DL-DCCH-Message</w:t>
      </w:r>
      <w:bookmarkEnd w:id="724"/>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725" w:name="_Toc535261350"/>
      <w:r w:rsidRPr="00645E3C">
        <w:rPr>
          <w:i/>
          <w:iCs/>
          <w:lang w:val="en-GB"/>
        </w:rPr>
        <w:lastRenderedPageBreak/>
        <w:t>–</w:t>
      </w:r>
      <w:r w:rsidRPr="00645E3C">
        <w:rPr>
          <w:i/>
          <w:iCs/>
          <w:lang w:val="en-GB"/>
        </w:rPr>
        <w:tab/>
        <w:t>PCCH-Message</w:t>
      </w:r>
      <w:bookmarkEnd w:id="725"/>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726" w:name="_Toc535261351"/>
      <w:r w:rsidRPr="00645E3C">
        <w:rPr>
          <w:lang w:val="en-GB"/>
        </w:rPr>
        <w:t>–</w:t>
      </w:r>
      <w:r w:rsidRPr="00645E3C">
        <w:rPr>
          <w:lang w:val="en-GB"/>
        </w:rPr>
        <w:tab/>
      </w:r>
      <w:r w:rsidRPr="00645E3C">
        <w:rPr>
          <w:i/>
          <w:noProof/>
          <w:lang w:val="en-GB"/>
        </w:rPr>
        <w:t>UL-CCCH-Message</w:t>
      </w:r>
      <w:bookmarkEnd w:id="726"/>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727" w:name="_Toc535261352"/>
      <w:r w:rsidRPr="00645E3C">
        <w:rPr>
          <w:i/>
          <w:iCs/>
          <w:lang w:val="en-GB"/>
        </w:rPr>
        <w:lastRenderedPageBreak/>
        <w:t>–</w:t>
      </w:r>
      <w:r w:rsidRPr="00645E3C">
        <w:rPr>
          <w:i/>
          <w:iCs/>
          <w:lang w:val="en-GB"/>
        </w:rPr>
        <w:tab/>
        <w:t>UL-CCCH1-Message</w:t>
      </w:r>
      <w:bookmarkEnd w:id="727"/>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728" w:name="_Toc535261353"/>
      <w:r w:rsidRPr="00645E3C">
        <w:rPr>
          <w:i/>
          <w:iCs/>
          <w:lang w:val="en-GB"/>
        </w:rPr>
        <w:t>–</w:t>
      </w:r>
      <w:r w:rsidRPr="00645E3C">
        <w:rPr>
          <w:i/>
          <w:iCs/>
          <w:lang w:val="en-GB"/>
        </w:rPr>
        <w:tab/>
      </w:r>
      <w:r w:rsidRPr="00645E3C">
        <w:rPr>
          <w:i/>
          <w:iCs/>
          <w:noProof/>
          <w:lang w:val="en-GB"/>
        </w:rPr>
        <w:t>UL-DCCH-Message</w:t>
      </w:r>
      <w:bookmarkEnd w:id="728"/>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commentRangeStart w:id="729"/>
      <w:r w:rsidRPr="00645E3C">
        <w:t>UL-DCCH-MessageType ::=</w:t>
      </w:r>
      <w:commentRangeEnd w:id="729"/>
      <w:r w:rsidR="001C6B96">
        <w:rPr>
          <w:rStyle w:val="CommentReference"/>
          <w:rFonts w:ascii="Times New Roman" w:hAnsi="Times New Roman"/>
          <w:noProof w:val="0"/>
          <w:lang w:eastAsia="ja-JP"/>
        </w:rPr>
        <w:commentReference w:id="729"/>
      </w:r>
      <w:r w:rsidRPr="00645E3C">
        <w:t xml:space="preserve">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4BD87C95" w14:textId="6A8641D4" w:rsidR="002C5D28" w:rsidRPr="00645E3C" w:rsidRDefault="002C5D28" w:rsidP="00645E3C">
      <w:pPr>
        <w:pStyle w:val="PL"/>
      </w:pPr>
      <w:r w:rsidRPr="00645E3C">
        <w:t xml:space="preserve">        ulInformationTransfer           ULInformationTransfer,        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lastRenderedPageBreak/>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5A41E353" w14:textId="77777777" w:rsidR="00985A48" w:rsidRDefault="00190270" w:rsidP="00985A48">
      <w:pPr>
        <w:pStyle w:val="PL"/>
        <w:rPr>
          <w:ins w:id="730" w:author="Ericsson user" w:date="2019-02-13T17:36:00Z"/>
        </w:rPr>
      </w:pPr>
      <w:r>
        <w:tab/>
      </w:r>
      <w:r>
        <w:tab/>
      </w:r>
      <w:commentRangeStart w:id="731"/>
      <w:ins w:id="732" w:author="Ericsson user" w:date="2019-02-13T17:36:00Z">
        <w:r w:rsidR="00985A48">
          <w:t>measurementReportSCG</w:t>
        </w:r>
        <w:r w:rsidR="00985A48">
          <w:tab/>
        </w:r>
        <w:r w:rsidR="00985A48">
          <w:tab/>
        </w:r>
        <w:r w:rsidR="00985A48">
          <w:tab/>
        </w:r>
        <w:r w:rsidR="00985A48" w:rsidRPr="00D33DF7">
          <w:rPr>
            <w:color w:val="993366"/>
          </w:rPr>
          <w:t>CHOICE</w:t>
        </w:r>
        <w:r w:rsidR="00985A48">
          <w:t xml:space="preserve"> {</w:t>
        </w:r>
      </w:ins>
    </w:p>
    <w:p w14:paraId="2CBACAE2" w14:textId="77777777" w:rsidR="00985A48" w:rsidRDefault="00985A48" w:rsidP="00985A48">
      <w:pPr>
        <w:pStyle w:val="PL"/>
        <w:rPr>
          <w:ins w:id="733" w:author="Ericsson user" w:date="2019-02-13T17:36:00Z"/>
        </w:rPr>
      </w:pPr>
      <w:ins w:id="734" w:author="Ericsson user" w:date="2019-02-13T17:36:00Z">
        <w:r>
          <w:tab/>
        </w:r>
        <w:r>
          <w:tab/>
        </w:r>
        <w:r>
          <w:tab/>
          <w:t>measReportNR</w:t>
        </w:r>
        <w:r>
          <w:tab/>
        </w:r>
        <w:r>
          <w:tab/>
        </w:r>
        <w:r>
          <w:tab/>
        </w:r>
        <w:r>
          <w:tab/>
        </w:r>
        <w:r w:rsidRPr="00D33DF7">
          <w:rPr>
            <w:color w:val="993366"/>
          </w:rPr>
          <w:t>OCTECT STRING</w:t>
        </w:r>
        <w:r>
          <w:t>,</w:t>
        </w:r>
      </w:ins>
    </w:p>
    <w:p w14:paraId="150610E1" w14:textId="77777777" w:rsidR="00985A48" w:rsidRDefault="00985A48" w:rsidP="00985A48">
      <w:pPr>
        <w:pStyle w:val="PL"/>
        <w:rPr>
          <w:ins w:id="735" w:author="Ericsson user" w:date="2019-02-13T17:36:00Z"/>
        </w:rPr>
      </w:pPr>
      <w:ins w:id="736" w:author="Ericsson user" w:date="2019-02-13T17:36:00Z">
        <w:r>
          <w:tab/>
        </w:r>
        <w:r>
          <w:tab/>
        </w:r>
        <w:r>
          <w:tab/>
          <w:t>measReportEUTRA</w:t>
        </w:r>
        <w:r>
          <w:tab/>
        </w:r>
        <w:r>
          <w:tab/>
        </w:r>
        <w:r>
          <w:tab/>
        </w:r>
        <w:r>
          <w:tab/>
        </w:r>
        <w:r w:rsidRPr="00D33DF7">
          <w:rPr>
            <w:color w:val="993366"/>
          </w:rPr>
          <w:t>OCTECT STRING</w:t>
        </w:r>
      </w:ins>
    </w:p>
    <w:p w14:paraId="1CE20059" w14:textId="2391B8D1" w:rsidR="00F56FF4" w:rsidRPr="00F56FF4" w:rsidRDefault="00985A48" w:rsidP="00985A48">
      <w:pPr>
        <w:pStyle w:val="PL"/>
        <w:rPr>
          <w:ins w:id="737" w:author="Ericsson user" w:date="2019-02-13T12:31:00Z"/>
        </w:rPr>
      </w:pPr>
      <w:ins w:id="738" w:author="Ericsson user" w:date="2019-02-13T17:36:00Z">
        <w:r>
          <w:tab/>
        </w:r>
        <w:r>
          <w:tab/>
          <w:t>}</w:t>
        </w:r>
        <w:commentRangeEnd w:id="731"/>
        <w:r w:rsidR="005C7152">
          <w:rPr>
            <w:rStyle w:val="CommentReference"/>
            <w:rFonts w:ascii="Times New Roman" w:hAnsi="Times New Roman"/>
            <w:noProof w:val="0"/>
            <w:lang w:eastAsia="ja-JP"/>
          </w:rPr>
          <w:commentReference w:id="731"/>
        </w:r>
      </w:ins>
    </w:p>
    <w:p w14:paraId="774DF368" w14:textId="26580718" w:rsidR="004D7B8B" w:rsidRDefault="004D7B8B" w:rsidP="00645E3C">
      <w:pPr>
        <w:pStyle w:val="PL"/>
        <w:rPr>
          <w:ins w:id="739" w:author="Ericsson user" w:date="2019-02-13T12:34:00Z"/>
        </w:rPr>
      </w:pPr>
      <w:ins w:id="740" w:author="Ericsson user" w:date="2019-02-13T12:31:00Z">
        <w:r>
          <w:tab/>
        </w:r>
        <w:r>
          <w:tab/>
        </w:r>
      </w:ins>
      <w:commentRangeStart w:id="741"/>
      <w:ins w:id="742" w:author="Ericsson user" w:date="2019-02-13T12:33:00Z">
        <w:r w:rsidR="004C16DE" w:rsidRPr="004C16DE">
          <w:t>scgFailureInformation</w:t>
        </w:r>
        <w:r w:rsidR="004C16DE">
          <w:tab/>
        </w:r>
        <w:r w:rsidR="004C16DE">
          <w:tab/>
        </w:r>
        <w:r w:rsidR="004C16DE">
          <w:tab/>
        </w:r>
      </w:ins>
      <w:ins w:id="743" w:author="Ericsson user" w:date="2019-02-13T12:34:00Z">
        <w:r w:rsidR="004C16DE">
          <w:t>SCGFailureInformation,</w:t>
        </w:r>
      </w:ins>
    </w:p>
    <w:p w14:paraId="60AFD377" w14:textId="40EBF12D" w:rsidR="004C16DE" w:rsidRPr="00645E3C" w:rsidRDefault="004C16DE" w:rsidP="00645E3C">
      <w:pPr>
        <w:pStyle w:val="PL"/>
      </w:pPr>
      <w:ins w:id="744" w:author="Ericsson user" w:date="2019-02-13T12:34:00Z">
        <w:r>
          <w:tab/>
        </w:r>
        <w:r>
          <w:tab/>
        </w:r>
        <w:r w:rsidRPr="004C16DE">
          <w:t>scgFailureInformation</w:t>
        </w:r>
        <w:r>
          <w:t>EUTRA</w:t>
        </w:r>
        <w:r>
          <w:tab/>
        </w:r>
        <w:r>
          <w:tab/>
          <w:t>SCGFailureInformationEUTRA</w:t>
        </w:r>
      </w:ins>
      <w:commentRangeEnd w:id="741"/>
      <w:ins w:id="745" w:author="Ericsson user" w:date="2019-02-13T12:35:00Z">
        <w:r>
          <w:rPr>
            <w:rStyle w:val="CommentReference"/>
            <w:rFonts w:ascii="Times New Roman" w:hAnsi="Times New Roman"/>
            <w:noProof w:val="0"/>
            <w:lang w:eastAsia="ja-JP"/>
          </w:rPr>
          <w:commentReference w:id="741"/>
        </w:r>
      </w:ins>
    </w:p>
    <w:p w14:paraId="4A830CB1" w14:textId="77777777" w:rsidR="002C5D28" w:rsidRPr="00645E3C" w:rsidDel="001E3C08" w:rsidRDefault="002C5D28" w:rsidP="00645E3C">
      <w:pPr>
        <w:pStyle w:val="PL"/>
        <w:rPr>
          <w:del w:id="746" w:author="Ericsson user" w:date="2019-01-30T17:40:00Z"/>
        </w:rPr>
      </w:pPr>
      <w:del w:id="747"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748"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3726A" w:rsidRPr="00645E3C" w14:paraId="30A60E9A" w14:textId="77777777" w:rsidTr="00124378">
        <w:trPr>
          <w:ins w:id="749" w:author="Ericsson user" w:date="2019-02-13T17:37:00Z"/>
        </w:trPr>
        <w:tc>
          <w:tcPr>
            <w:tcW w:w="14173" w:type="dxa"/>
          </w:tcPr>
          <w:p w14:paraId="76EB0184" w14:textId="77777777" w:rsidR="0053726A" w:rsidRPr="00645E3C" w:rsidRDefault="0053726A" w:rsidP="00124378">
            <w:pPr>
              <w:pStyle w:val="TAH"/>
              <w:rPr>
                <w:ins w:id="750" w:author="Ericsson user" w:date="2019-02-13T17:37:00Z"/>
                <w:szCs w:val="22"/>
                <w:lang w:val="en-GB" w:eastAsia="zh-CN"/>
              </w:rPr>
            </w:pPr>
            <w:ins w:id="751" w:author="Ericsson user" w:date="2019-02-13T17:37:00Z">
              <w:r>
                <w:rPr>
                  <w:i/>
                  <w:szCs w:val="22"/>
                  <w:lang w:val="en-GB" w:eastAsia="zh-CN"/>
                </w:rPr>
                <w:t>UL-DCCH-Message</w:t>
              </w:r>
              <w:r w:rsidRPr="00645E3C">
                <w:rPr>
                  <w:i/>
                  <w:szCs w:val="22"/>
                  <w:lang w:val="en-GB" w:eastAsia="zh-CN"/>
                </w:rPr>
                <w:t xml:space="preserve"> field descriptions</w:t>
              </w:r>
            </w:ins>
          </w:p>
        </w:tc>
      </w:tr>
      <w:tr w:rsidR="0053726A" w:rsidRPr="00645E3C" w14:paraId="123DBC48" w14:textId="77777777" w:rsidTr="00124378">
        <w:trPr>
          <w:ins w:id="752" w:author="Ericsson user" w:date="2019-02-13T17:37:00Z"/>
        </w:trPr>
        <w:tc>
          <w:tcPr>
            <w:tcW w:w="14173" w:type="dxa"/>
          </w:tcPr>
          <w:p w14:paraId="6D8B0847" w14:textId="77777777" w:rsidR="0053726A" w:rsidRDefault="0053726A" w:rsidP="00124378">
            <w:pPr>
              <w:pStyle w:val="TAL"/>
              <w:rPr>
                <w:ins w:id="753" w:author="Ericsson user" w:date="2019-02-13T17:37:00Z"/>
                <w:b/>
                <w:i/>
                <w:szCs w:val="22"/>
                <w:lang w:val="en-GB" w:eastAsia="zh-CN"/>
              </w:rPr>
            </w:pPr>
            <w:ins w:id="754" w:author="Ericsson user" w:date="2019-02-13T17:37:00Z">
              <w:r>
                <w:rPr>
                  <w:b/>
                  <w:i/>
                  <w:szCs w:val="22"/>
                  <w:lang w:val="en-GB" w:eastAsia="zh-CN"/>
                </w:rPr>
                <w:t>measReportNR</w:t>
              </w:r>
            </w:ins>
          </w:p>
          <w:p w14:paraId="09C97FEF" w14:textId="77777777" w:rsidR="0053726A" w:rsidRPr="009E26D5" w:rsidRDefault="0053726A" w:rsidP="00124378">
            <w:pPr>
              <w:pStyle w:val="TAL"/>
              <w:rPr>
                <w:ins w:id="755" w:author="Ericsson user" w:date="2019-02-13T17:37:00Z"/>
                <w:b/>
                <w:i/>
                <w:szCs w:val="22"/>
                <w:lang w:val="en-GB" w:eastAsia="zh-CN"/>
              </w:rPr>
            </w:pPr>
            <w:ins w:id="756" w:author="Ericsson user" w:date="2019-02-13T17:37:00Z">
              <w:r>
                <w:rPr>
                  <w:szCs w:val="22"/>
                  <w:lang w:val="en-GB" w:eastAsia="zh-CN"/>
                </w:rPr>
                <w:t xml:space="preserve">It includes the SCG </w:t>
              </w:r>
              <w:r w:rsidRPr="00455596">
                <w:rPr>
                  <w:i/>
                </w:rPr>
                <w:t>MeasurementReport</w:t>
              </w:r>
              <w:r>
                <w:rPr>
                  <w:szCs w:val="22"/>
                  <w:lang w:val="en-GB" w:eastAsia="zh-CN"/>
                </w:rPr>
                <w:t xml:space="preserve"> message from the NR SCG. This is not used in NE-DC and (NG)EN-DC.</w:t>
              </w:r>
            </w:ins>
          </w:p>
        </w:tc>
      </w:tr>
      <w:tr w:rsidR="0053726A" w:rsidRPr="00645E3C" w14:paraId="780460E0" w14:textId="77777777" w:rsidTr="00124378">
        <w:trPr>
          <w:ins w:id="757" w:author="Ericsson user" w:date="2019-02-13T17:37:00Z"/>
        </w:trPr>
        <w:tc>
          <w:tcPr>
            <w:tcW w:w="14173" w:type="dxa"/>
          </w:tcPr>
          <w:p w14:paraId="656CE26E" w14:textId="77777777" w:rsidR="0053726A" w:rsidRDefault="0053726A" w:rsidP="00124378">
            <w:pPr>
              <w:pStyle w:val="TAL"/>
              <w:rPr>
                <w:ins w:id="758" w:author="Ericsson user" w:date="2019-02-13T17:37:00Z"/>
                <w:b/>
                <w:i/>
                <w:szCs w:val="22"/>
                <w:lang w:val="en-GB" w:eastAsia="zh-CN"/>
              </w:rPr>
            </w:pPr>
            <w:ins w:id="759" w:author="Ericsson user" w:date="2019-02-13T17:37:00Z">
              <w:r>
                <w:rPr>
                  <w:b/>
                  <w:i/>
                  <w:szCs w:val="22"/>
                  <w:lang w:val="en-GB" w:eastAsia="zh-CN"/>
                </w:rPr>
                <w:t>measReportEUTRA</w:t>
              </w:r>
            </w:ins>
          </w:p>
          <w:p w14:paraId="1D3792B8" w14:textId="77777777" w:rsidR="0053726A" w:rsidRPr="009E26D5" w:rsidRDefault="0053726A" w:rsidP="00124378">
            <w:pPr>
              <w:pStyle w:val="TAL"/>
              <w:rPr>
                <w:ins w:id="760" w:author="Ericsson user" w:date="2019-02-13T17:37:00Z"/>
                <w:b/>
                <w:i/>
                <w:szCs w:val="22"/>
                <w:lang w:val="en-GB" w:eastAsia="zh-CN"/>
              </w:rPr>
            </w:pPr>
            <w:ins w:id="761" w:author="Ericsson user" w:date="2019-02-13T17:37:00Z">
              <w:r>
                <w:rPr>
                  <w:szCs w:val="22"/>
                  <w:lang w:val="en-GB" w:eastAsia="zh-CN"/>
                </w:rPr>
                <w:t xml:space="preserve">It includes the SCG </w:t>
              </w:r>
              <w:r w:rsidRPr="00455596">
                <w:rPr>
                  <w:i/>
                </w:rPr>
                <w:t>MeasurementReport</w:t>
              </w:r>
              <w:r>
                <w:rPr>
                  <w:szCs w:val="22"/>
                  <w:lang w:val="en-GB" w:eastAsia="zh-CN"/>
                </w:rPr>
                <w:t xml:space="preserve"> message from the E-UTRA SCG as specified in TS 36.331 [10]. This is not used in NR-DC and (NG)EN-DC.</w:t>
              </w:r>
            </w:ins>
          </w:p>
        </w:tc>
      </w:tr>
    </w:tbl>
    <w:p w14:paraId="5FA07678" w14:textId="0863BD81" w:rsidR="00666655" w:rsidRPr="00666655" w:rsidRDefault="00666655" w:rsidP="00666655">
      <w:pPr>
        <w:rPr>
          <w:lang w:eastAsia="x-none"/>
        </w:rPr>
        <w:sectPr w:rsidR="00666655" w:rsidRPr="00666655">
          <w:footerReference w:type="default" r:id="rId55"/>
          <w:footnotePr>
            <w:numRestart w:val="eachSect"/>
          </w:footnotePr>
          <w:pgSz w:w="16840" w:h="11907" w:orient="landscape"/>
          <w:pgMar w:top="1133" w:right="1416" w:bottom="1133" w:left="1133" w:header="850" w:footer="340" w:gutter="0"/>
          <w:cols w:space="720"/>
          <w:formProt w:val="0"/>
        </w:sectPr>
      </w:pPr>
      <w:ins w:id="762" w:author="Ericsson user" w:date="2019-02-14T16:17:00Z">
        <w:r>
          <w:rPr>
            <w:lang w:eastAsia="x-none"/>
          </w:rPr>
          <w:t xml:space="preserve"> </w:t>
        </w:r>
        <w:r w:rsidRPr="00666655">
          <w:rPr>
            <w:lang w:eastAsia="x-none"/>
          </w:rPr>
          <w:t xml:space="preserve">TBD Late drop: Implementation of </w:t>
        </w:r>
        <w:proofErr w:type="spellStart"/>
        <w:r w:rsidRPr="00666655">
          <w:rPr>
            <w:lang w:eastAsia="x-none"/>
          </w:rPr>
          <w:t>ULInformationTransferMR</w:t>
        </w:r>
        <w:proofErr w:type="spellEnd"/>
        <w:r w:rsidRPr="00666655">
          <w:rPr>
            <w:lang w:eastAsia="x-none"/>
          </w:rPr>
          <w:t>-DC, alternative solutions are under discussion.</w:t>
        </w:r>
      </w:ins>
    </w:p>
    <w:p w14:paraId="29EDC558" w14:textId="77777777" w:rsidR="002C5D28" w:rsidRPr="00645E3C" w:rsidRDefault="002C5D28" w:rsidP="002C5D28">
      <w:pPr>
        <w:pStyle w:val="Heading3"/>
        <w:rPr>
          <w:lang w:val="en-GB"/>
        </w:rPr>
      </w:pPr>
      <w:bookmarkStart w:id="763" w:name="_Toc535261354"/>
      <w:r w:rsidRPr="00645E3C">
        <w:rPr>
          <w:lang w:val="en-GB"/>
        </w:rPr>
        <w:lastRenderedPageBreak/>
        <w:t>6.2.2</w:t>
      </w:r>
      <w:r w:rsidRPr="00645E3C">
        <w:rPr>
          <w:lang w:val="en-GB"/>
        </w:rPr>
        <w:tab/>
        <w:t>Message definitions</w:t>
      </w:r>
      <w:bookmarkEnd w:id="763"/>
    </w:p>
    <w:p w14:paraId="21B87C17" w14:textId="77777777" w:rsidR="002C5D28" w:rsidRPr="00645E3C" w:rsidRDefault="002C5D28" w:rsidP="002C5D28">
      <w:pPr>
        <w:pStyle w:val="Heading4"/>
        <w:rPr>
          <w:rFonts w:eastAsia="SimSun"/>
          <w:lang w:val="en-GB" w:eastAsia="zh-CN"/>
        </w:rPr>
      </w:pPr>
      <w:bookmarkStart w:id="764" w:name="_Toc535261355"/>
      <w:r w:rsidRPr="00645E3C">
        <w:rPr>
          <w:lang w:val="en-GB"/>
        </w:rPr>
        <w:t>–</w:t>
      </w:r>
      <w:r w:rsidRPr="00645E3C">
        <w:rPr>
          <w:lang w:val="en-GB"/>
        </w:rPr>
        <w:tab/>
      </w:r>
      <w:r w:rsidRPr="00645E3C">
        <w:rPr>
          <w:rFonts w:eastAsia="SimSun"/>
          <w:i/>
          <w:noProof/>
          <w:lang w:val="en-GB" w:eastAsia="zh-CN"/>
        </w:rPr>
        <w:t>CounterCheck</w:t>
      </w:r>
      <w:bookmarkEnd w:id="764"/>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765" w:name="_Toc535261356"/>
      <w:r w:rsidRPr="00645E3C">
        <w:rPr>
          <w:lang w:val="en-GB"/>
        </w:rPr>
        <w:t>–</w:t>
      </w:r>
      <w:r w:rsidRPr="00645E3C">
        <w:rPr>
          <w:lang w:val="en-GB"/>
        </w:rPr>
        <w:tab/>
      </w:r>
      <w:r w:rsidRPr="00645E3C">
        <w:rPr>
          <w:rFonts w:eastAsia="SimSun"/>
          <w:i/>
          <w:noProof/>
          <w:lang w:val="en-GB" w:eastAsia="zh-CN"/>
        </w:rPr>
        <w:t>CounterCheckResponse</w:t>
      </w:r>
      <w:bookmarkEnd w:id="765"/>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766" w:name="_Toc535261357"/>
      <w:r w:rsidRPr="00645E3C">
        <w:rPr>
          <w:lang w:val="en-GB"/>
        </w:rPr>
        <w:t>–</w:t>
      </w:r>
      <w:r w:rsidRPr="00645E3C">
        <w:rPr>
          <w:lang w:val="en-GB"/>
        </w:rPr>
        <w:tab/>
      </w:r>
      <w:r w:rsidRPr="00645E3C">
        <w:rPr>
          <w:i/>
          <w:lang w:val="en-GB"/>
        </w:rPr>
        <w:t>DLInformationTransfer</w:t>
      </w:r>
      <w:bookmarkEnd w:id="766"/>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767" w:name="_Toc535261358"/>
      <w:r w:rsidRPr="00645E3C">
        <w:rPr>
          <w:lang w:val="en-GB"/>
        </w:rPr>
        <w:t>–</w:t>
      </w:r>
      <w:r w:rsidRPr="00645E3C">
        <w:rPr>
          <w:lang w:val="en-GB"/>
        </w:rPr>
        <w:tab/>
      </w:r>
      <w:r w:rsidRPr="00645E3C">
        <w:rPr>
          <w:i/>
          <w:noProof/>
          <w:lang w:val="en-GB"/>
        </w:rPr>
        <w:t>FailureInformation</w:t>
      </w:r>
      <w:bookmarkEnd w:id="767"/>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768"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768"/>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769" w:name="_Toc535261360"/>
      <w:r w:rsidRPr="00645E3C">
        <w:rPr>
          <w:lang w:val="en-GB"/>
        </w:rPr>
        <w:t>–</w:t>
      </w:r>
      <w:r w:rsidRPr="00645E3C">
        <w:rPr>
          <w:lang w:val="en-GB"/>
        </w:rPr>
        <w:tab/>
      </w:r>
      <w:r w:rsidRPr="00645E3C">
        <w:rPr>
          <w:i/>
          <w:lang w:val="en-GB"/>
        </w:rPr>
        <w:t>MIB</w:t>
      </w:r>
      <w:bookmarkEnd w:id="769"/>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770"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770"/>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771" w:name="_Toc535261362"/>
      <w:r w:rsidRPr="00645E3C">
        <w:rPr>
          <w:lang w:val="en-GB"/>
        </w:rPr>
        <w:t>–</w:t>
      </w:r>
      <w:r w:rsidRPr="00645E3C">
        <w:rPr>
          <w:lang w:val="en-GB"/>
        </w:rPr>
        <w:tab/>
      </w:r>
      <w:r w:rsidRPr="00645E3C">
        <w:rPr>
          <w:i/>
          <w:lang w:val="en-GB"/>
        </w:rPr>
        <w:t>MobilityFromNRCommand</w:t>
      </w:r>
      <w:bookmarkEnd w:id="771"/>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772" w:name="_Toc535261363"/>
      <w:r w:rsidRPr="00645E3C">
        <w:rPr>
          <w:lang w:val="en-GB"/>
        </w:rPr>
        <w:t>–</w:t>
      </w:r>
      <w:r w:rsidRPr="00645E3C">
        <w:rPr>
          <w:lang w:val="en-GB"/>
        </w:rPr>
        <w:tab/>
      </w:r>
      <w:r w:rsidRPr="00645E3C">
        <w:rPr>
          <w:i/>
          <w:lang w:val="en-GB"/>
        </w:rPr>
        <w:t>Paging</w:t>
      </w:r>
      <w:bookmarkEnd w:id="772"/>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773" w:name="_Toc535261364"/>
      <w:r w:rsidRPr="00645E3C">
        <w:rPr>
          <w:lang w:val="en-GB"/>
        </w:rPr>
        <w:t>–</w:t>
      </w:r>
      <w:r w:rsidRPr="00645E3C">
        <w:rPr>
          <w:lang w:val="en-GB"/>
        </w:rPr>
        <w:tab/>
      </w:r>
      <w:r w:rsidRPr="00645E3C">
        <w:rPr>
          <w:i/>
          <w:noProof/>
          <w:lang w:val="en-GB"/>
        </w:rPr>
        <w:t>RRCReestablishment</w:t>
      </w:r>
      <w:bookmarkEnd w:id="773"/>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774" w:name="_Toc535261365"/>
      <w:r w:rsidRPr="00645E3C">
        <w:rPr>
          <w:lang w:val="en-GB"/>
        </w:rPr>
        <w:t>–</w:t>
      </w:r>
      <w:r w:rsidRPr="00645E3C">
        <w:rPr>
          <w:lang w:val="en-GB"/>
        </w:rPr>
        <w:tab/>
      </w:r>
      <w:r w:rsidRPr="00645E3C">
        <w:rPr>
          <w:i/>
          <w:noProof/>
          <w:lang w:val="en-GB"/>
        </w:rPr>
        <w:t>RRCReestablishmentComplete</w:t>
      </w:r>
      <w:bookmarkEnd w:id="774"/>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775" w:name="_Toc535261366"/>
      <w:r w:rsidRPr="00645E3C">
        <w:rPr>
          <w:lang w:val="en-GB"/>
        </w:rPr>
        <w:t>–</w:t>
      </w:r>
      <w:r w:rsidRPr="00645E3C">
        <w:rPr>
          <w:lang w:val="en-GB"/>
        </w:rPr>
        <w:tab/>
      </w:r>
      <w:r w:rsidRPr="00645E3C">
        <w:rPr>
          <w:i/>
          <w:noProof/>
          <w:lang w:val="en-GB"/>
        </w:rPr>
        <w:t>RRCReestablishmentRequest</w:t>
      </w:r>
      <w:bookmarkEnd w:id="775"/>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776" w:name="_Toc535261367"/>
      <w:r w:rsidRPr="00645E3C">
        <w:rPr>
          <w:lang w:val="en-GB"/>
        </w:rPr>
        <w:t>–</w:t>
      </w:r>
      <w:r w:rsidRPr="00645E3C">
        <w:rPr>
          <w:lang w:val="en-GB"/>
        </w:rPr>
        <w:tab/>
      </w:r>
      <w:r w:rsidRPr="00645E3C">
        <w:rPr>
          <w:i/>
          <w:noProof/>
          <w:lang w:val="en-GB"/>
        </w:rPr>
        <w:t>RRCReconfiguration</w:t>
      </w:r>
      <w:bookmarkEnd w:id="776"/>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777" w:author="Ericsson user" w:date="2019-01-24T05:14:00Z">
        <w:r w:rsidR="00D401B3">
          <w:t>RRCReconfiguration-v15xy-IEs</w:t>
        </w:r>
      </w:ins>
      <w:del w:id="778"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001BE768" w14:textId="77777777" w:rsidR="00D401B3" w:rsidRDefault="00D401B3" w:rsidP="00D401B3">
      <w:pPr>
        <w:pStyle w:val="PL"/>
        <w:rPr>
          <w:ins w:id="779" w:author="Ericsson user" w:date="2019-01-24T05:14:00Z"/>
        </w:rPr>
      </w:pPr>
      <w:ins w:id="780" w:author="Ericsson user" w:date="2019-01-24T05:14:00Z">
        <w:r>
          <w:t xml:space="preserve">RRCReconfiguration-v15xy-IEs ::=     </w:t>
        </w:r>
        <w:r w:rsidRPr="004D7E4E">
          <w:rPr>
            <w:color w:val="993366"/>
          </w:rPr>
          <w:t>SEQUENCE</w:t>
        </w:r>
        <w:r>
          <w:t xml:space="preserve"> {</w:t>
        </w:r>
      </w:ins>
    </w:p>
    <w:p w14:paraId="49894078" w14:textId="77777777" w:rsidR="00D401B3" w:rsidRDefault="00D401B3" w:rsidP="00D401B3">
      <w:pPr>
        <w:pStyle w:val="PL"/>
        <w:rPr>
          <w:ins w:id="781" w:author="Ericsson user" w:date="2019-01-24T05:14:00Z"/>
        </w:rPr>
      </w:pPr>
      <w:ins w:id="782" w:author="Ericsson user" w:date="2019-01-24T05:14:00Z">
        <w:r>
          <w:t xml:space="preserve">    mrdc-SecondaryCellGroup                 </w:t>
        </w:r>
        <w:r w:rsidRPr="004D7E4E">
          <w:rPr>
            <w:color w:val="993366"/>
          </w:rPr>
          <w:t>CHOICE</w:t>
        </w:r>
        <w:r>
          <w:t xml:space="preserve"> {</w:t>
        </w:r>
      </w:ins>
    </w:p>
    <w:p w14:paraId="317B2492" w14:textId="77777777" w:rsidR="00D401B3" w:rsidRPr="00665446" w:rsidRDefault="00D401B3" w:rsidP="00D401B3">
      <w:pPr>
        <w:pStyle w:val="PL"/>
        <w:rPr>
          <w:ins w:id="783" w:author="Ericsson user" w:date="2019-01-24T05:14:00Z"/>
          <w:lang w:val="sv-SE"/>
        </w:rPr>
      </w:pPr>
      <w:ins w:id="784" w:author="Ericsson user" w:date="2019-01-24T05:14:00Z">
        <w:r w:rsidRPr="00863262">
          <w:rPr>
            <w:lang w:val="en-US"/>
          </w:rPr>
          <w:t xml:space="preserve">             </w:t>
        </w:r>
        <w:r w:rsidRPr="00665446">
          <w:rPr>
            <w:lang w:val="sv-SE"/>
          </w:rPr>
          <w:t>nr-SCG</w:t>
        </w:r>
        <w:r w:rsidRPr="00665446">
          <w:rPr>
            <w:color w:val="993366"/>
            <w:lang w:val="sv-SE"/>
          </w:rPr>
          <w:t xml:space="preserve">               OCTET STRING</w:t>
        </w:r>
        <w:r w:rsidRPr="00665446">
          <w:rPr>
            <w:lang w:val="sv-SE"/>
          </w:rPr>
          <w:t>,</w:t>
        </w:r>
      </w:ins>
    </w:p>
    <w:p w14:paraId="5C36C942" w14:textId="77777777" w:rsidR="00D401B3" w:rsidRPr="00665446" w:rsidRDefault="00D401B3" w:rsidP="00D401B3">
      <w:pPr>
        <w:pStyle w:val="PL"/>
        <w:rPr>
          <w:ins w:id="785" w:author="Ericsson user" w:date="2019-01-24T05:14:00Z"/>
          <w:lang w:val="sv-SE"/>
        </w:rPr>
      </w:pPr>
      <w:ins w:id="786" w:author="Ericsson user" w:date="2019-01-24T05:14:00Z">
        <w:r w:rsidRPr="00665446">
          <w:rPr>
            <w:lang w:val="sv-SE"/>
          </w:rPr>
          <w:t xml:space="preserve">             eutra-SCG            </w:t>
        </w:r>
        <w:r w:rsidRPr="00665446">
          <w:rPr>
            <w:color w:val="993366"/>
            <w:lang w:val="sv-SE"/>
          </w:rPr>
          <w:t>OCTET</w:t>
        </w:r>
        <w:r w:rsidRPr="00665446">
          <w:rPr>
            <w:lang w:val="sv-SE"/>
          </w:rPr>
          <w:t xml:space="preserve"> </w:t>
        </w:r>
        <w:r w:rsidRPr="00665446">
          <w:rPr>
            <w:color w:val="993366"/>
            <w:lang w:val="sv-SE"/>
          </w:rPr>
          <w:t>STRING</w:t>
        </w:r>
      </w:ins>
    </w:p>
    <w:p w14:paraId="3CD3C91C" w14:textId="77777777" w:rsidR="00D401B3" w:rsidRPr="002E13DD" w:rsidRDefault="00D401B3" w:rsidP="00D401B3">
      <w:pPr>
        <w:pStyle w:val="PL"/>
        <w:rPr>
          <w:ins w:id="787" w:author="Ericsson user" w:date="2019-01-24T05:14:00Z"/>
        </w:rPr>
      </w:pPr>
      <w:ins w:id="788" w:author="Ericsson user" w:date="2019-01-24T05:14:00Z">
        <w:r w:rsidRPr="00E34035">
          <w:rPr>
            <w:lang w:val="sv-SE"/>
          </w:rPr>
          <w:t xml:space="preserve">    </w:t>
        </w:r>
        <w:r>
          <w:t xml:space="preserve">}                                                                                   </w:t>
        </w:r>
        <w:r w:rsidRPr="0011643D">
          <w:rPr>
            <w:color w:val="993366"/>
          </w:rPr>
          <w:t xml:space="preserve"> </w:t>
        </w:r>
        <w:r>
          <w:rPr>
            <w:color w:val="993366"/>
          </w:rPr>
          <w:t xml:space="preserve">                       </w:t>
        </w:r>
        <w:r w:rsidRPr="004D7E4E">
          <w:rPr>
            <w:color w:val="993366"/>
          </w:rPr>
          <w:t>OPTIONAL</w:t>
        </w:r>
        <w:r>
          <w:t xml:space="preserve">,   </w:t>
        </w:r>
        <w:r w:rsidRPr="0012013B">
          <w:rPr>
            <w:color w:val="808080"/>
          </w:rPr>
          <w:t>-- Need M</w:t>
        </w:r>
      </w:ins>
    </w:p>
    <w:p w14:paraId="23D712BC" w14:textId="77777777" w:rsidR="00D401B3" w:rsidRPr="009430B9" w:rsidRDefault="00D401B3" w:rsidP="00D401B3">
      <w:pPr>
        <w:pStyle w:val="PL"/>
        <w:rPr>
          <w:ins w:id="789" w:author="Ericsson user" w:date="2019-01-24T05:14:00Z"/>
          <w:lang w:val="en-US"/>
        </w:rPr>
      </w:pPr>
      <w:ins w:id="790" w:author="Ericsson user" w:date="2019-01-24T05:14:00Z">
        <w:r>
          <w:t xml:space="preserve">    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CF68ECA" w14:textId="0AC743C7" w:rsidR="00FF1BBB" w:rsidRPr="00FF1BBB" w:rsidRDefault="00D401B3" w:rsidP="00FF1BBB">
      <w:pPr>
        <w:pStyle w:val="PL"/>
        <w:rPr>
          <w:ins w:id="791" w:author="Ericsson user" w:date="2019-01-24T05:14:00Z"/>
          <w:color w:val="808080"/>
        </w:rPr>
      </w:pPr>
      <w:ins w:id="792" w:author="Ericsson user" w:date="2019-01-24T05:14:00Z">
        <w:r>
          <w:t xml:space="preserve">    sk-Counter                              </w:t>
        </w:r>
      </w:ins>
      <w:ins w:id="793" w:author="Ericsson user" w:date="2019-01-25T13:41:00Z">
        <w:r w:rsidR="00AD0A99">
          <w:t xml:space="preserve">SK-Counter        </w:t>
        </w:r>
      </w:ins>
      <w:ins w:id="794" w:author="Ericsson user" w:date="2019-01-24T05:14:00Z">
        <w:r>
          <w:t xml:space="preserve">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ins>
      <w:commentRangeStart w:id="795"/>
      <w:ins w:id="796" w:author="Ericsson user" w:date="2019-02-12T11:13:00Z">
        <w:r w:rsidR="00D17C7A">
          <w:rPr>
            <w:color w:val="808080"/>
          </w:rPr>
          <w:t>Need N</w:t>
        </w:r>
        <w:commentRangeEnd w:id="795"/>
        <w:r w:rsidR="00D17C7A">
          <w:rPr>
            <w:rStyle w:val="CommentReference"/>
            <w:rFonts w:ascii="Times New Roman" w:hAnsi="Times New Roman"/>
            <w:noProof w:val="0"/>
            <w:lang w:eastAsia="ja-JP"/>
          </w:rPr>
          <w:commentReference w:id="795"/>
        </w:r>
      </w:ins>
    </w:p>
    <w:p w14:paraId="004F6888" w14:textId="3D199B42" w:rsidR="0039770A" w:rsidRDefault="0039770A" w:rsidP="00D401B3">
      <w:pPr>
        <w:pStyle w:val="PL"/>
        <w:rPr>
          <w:ins w:id="797" w:author="Ericsson user" w:date="2019-01-24T05:14:00Z"/>
          <w:lang w:eastAsia="sv-SE"/>
        </w:rPr>
      </w:pPr>
      <w:ins w:id="798" w:author="Ericsson user" w:date="2019-01-29T10:31:00Z">
        <w:r>
          <w:t xml:space="preserve">    </w:t>
        </w:r>
        <w:commentRangeStart w:id="799"/>
        <w:r>
          <w:t>mrdc-Release</w:t>
        </w:r>
      </w:ins>
      <w:commentRangeEnd w:id="799"/>
      <w:ins w:id="800" w:author="Ericsson user" w:date="2019-01-29T10:32:00Z">
        <w:r>
          <w:rPr>
            <w:rStyle w:val="CommentReference"/>
            <w:rFonts w:ascii="Times New Roman" w:hAnsi="Times New Roman"/>
            <w:noProof w:val="0"/>
            <w:lang w:eastAsia="ja-JP"/>
          </w:rPr>
          <w:commentReference w:id="799"/>
        </w:r>
      </w:ins>
      <w:ins w:id="801" w:author="Ericsson user" w:date="2019-01-29T10:31:00Z">
        <w:r>
          <w:t xml:space="preserve">                            </w:t>
        </w:r>
        <w:r>
          <w:rPr>
            <w:color w:val="993366"/>
          </w:rPr>
          <w:t xml:space="preserve">ENUMERATED </w:t>
        </w:r>
        <w:r>
          <w:t xml:space="preserve">{true}                              </w:t>
        </w:r>
      </w:ins>
      <w:ins w:id="802" w:author="Ericsson user" w:date="2019-01-29T10:32:00Z">
        <w:r>
          <w:t xml:space="preserve"> </w:t>
        </w:r>
      </w:ins>
      <w:ins w:id="803" w:author="Ericsson user" w:date="2019-01-29T10:31:00Z">
        <w:r>
          <w:t xml:space="preserve">                    </w:t>
        </w:r>
        <w:r>
          <w:rPr>
            <w:color w:val="993366"/>
          </w:rPr>
          <w:t>OPTIONAL</w:t>
        </w:r>
        <w:r>
          <w:t>,</w:t>
        </w:r>
        <w:r>
          <w:rPr>
            <w:lang w:val="en-US"/>
          </w:rPr>
          <w:t xml:space="preserve">   </w:t>
        </w:r>
        <w:r>
          <w:rPr>
            <w:color w:val="808080"/>
          </w:rPr>
          <w:t>-- Need N</w:t>
        </w:r>
      </w:ins>
    </w:p>
    <w:p w14:paraId="69D0A2B6" w14:textId="77777777" w:rsidR="00D401B3" w:rsidRDefault="00D401B3" w:rsidP="00D401B3">
      <w:pPr>
        <w:pStyle w:val="PL"/>
        <w:rPr>
          <w:ins w:id="804" w:author="Ericsson user" w:date="2019-01-24T05:14:00Z"/>
        </w:rPr>
      </w:pPr>
      <w:ins w:id="805" w:author="Ericsson user" w:date="2019-01-24T05:14:00Z">
        <w:r>
          <w:t xml:space="preserve">    nonCriticalExtension                    </w:t>
        </w:r>
        <w:r w:rsidRPr="004D7E4E">
          <w:rPr>
            <w:color w:val="993366"/>
          </w:rPr>
          <w:t>SEQUENCE</w:t>
        </w:r>
        <w:r>
          <w:t xml:space="preserve"> {}                                                         </w:t>
        </w:r>
        <w:r w:rsidRPr="004D7E4E">
          <w:rPr>
            <w:color w:val="993366"/>
          </w:rPr>
          <w:t>OPTIONAL</w:t>
        </w:r>
      </w:ins>
    </w:p>
    <w:p w14:paraId="03FF1D54" w14:textId="77777777" w:rsidR="00D401B3" w:rsidRDefault="00D401B3" w:rsidP="00D401B3">
      <w:pPr>
        <w:pStyle w:val="PL"/>
        <w:rPr>
          <w:ins w:id="806" w:author="Ericsson user" w:date="2019-01-24T05:14:00Z"/>
        </w:rPr>
      </w:pPr>
      <w:ins w:id="807" w:author="Ericsson user" w:date="2019-01-24T05:14:00Z">
        <w:r>
          <w:t>}</w:t>
        </w:r>
      </w:ins>
    </w:p>
    <w:p w14:paraId="6D14C0A2" w14:textId="77777777" w:rsidR="00D401B3" w:rsidRDefault="00D401B3" w:rsidP="00645E3C">
      <w:pPr>
        <w:pStyle w:val="PL"/>
        <w:rPr>
          <w:ins w:id="808"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809"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0FB717A" w14:textId="77777777" w:rsidR="00394182" w:rsidRPr="002E6A85" w:rsidRDefault="00394182" w:rsidP="00394182">
            <w:pPr>
              <w:pStyle w:val="TAL"/>
              <w:rPr>
                <w:ins w:id="810" w:author="Ericsson user" w:date="2019-01-29T10:35:00Z"/>
                <w:b/>
                <w:i/>
                <w:szCs w:val="22"/>
                <w:lang w:val="en-GB" w:eastAsia="ja-JP"/>
              </w:rPr>
            </w:pPr>
            <w:commentRangeStart w:id="811"/>
            <w:commentRangeStart w:id="812"/>
            <w:ins w:id="813" w:author="Ericsson user" w:date="2019-01-29T10:35:00Z">
              <w:r w:rsidRPr="002E6A85">
                <w:rPr>
                  <w:b/>
                  <w:i/>
                  <w:szCs w:val="22"/>
                  <w:lang w:val="en-GB" w:eastAsia="ja-JP"/>
                </w:rPr>
                <w:t>mrdc-Release</w:t>
              </w:r>
            </w:ins>
          </w:p>
          <w:p w14:paraId="1D091368" w14:textId="2EB50DEF" w:rsidR="00394182" w:rsidRPr="002E6A85" w:rsidRDefault="00587DCA" w:rsidP="00394182">
            <w:pPr>
              <w:pStyle w:val="TAL"/>
              <w:rPr>
                <w:ins w:id="814" w:author="Ericsson user" w:date="2019-01-29T10:35:00Z"/>
                <w:szCs w:val="22"/>
                <w:lang w:val="en-GB" w:eastAsia="ja-JP"/>
              </w:rPr>
            </w:pPr>
            <w:ins w:id="815" w:author="Ericsson user" w:date="2019-02-12T10:51:00Z">
              <w:r>
                <w:rPr>
                  <w:szCs w:val="22"/>
                  <w:lang w:val="en-GB" w:eastAsia="ja-JP"/>
                </w:rPr>
                <w:t>This</w:t>
              </w:r>
            </w:ins>
            <w:ins w:id="816" w:author="Ericsson user" w:date="2019-01-29T10:35:00Z">
              <w:r w:rsidR="00394182" w:rsidRPr="002E6A85">
                <w:rPr>
                  <w:szCs w:val="22"/>
                  <w:lang w:val="en-GB" w:eastAsia="ja-JP"/>
                </w:rPr>
                <w:t xml:space="preserve"> field indicat</w:t>
              </w:r>
            </w:ins>
            <w:ins w:id="817" w:author="Ericsson user" w:date="2019-02-12T10:51:00Z">
              <w:r w:rsidR="00960470">
                <w:rPr>
                  <w:szCs w:val="22"/>
                  <w:lang w:val="en-GB" w:eastAsia="ja-JP"/>
                </w:rPr>
                <w:t>es</w:t>
              </w:r>
            </w:ins>
            <w:ins w:id="818" w:author="Ericsson user" w:date="2019-01-29T10:35:00Z">
              <w:r w:rsidR="00394182" w:rsidRPr="002E6A85">
                <w:rPr>
                  <w:szCs w:val="22"/>
                  <w:lang w:val="en-GB" w:eastAsia="ja-JP"/>
                </w:rPr>
                <w:t xml:space="preserve"> whether the UE releases the SCG related configuration (</w:t>
              </w:r>
            </w:ins>
            <w:ins w:id="819" w:author="Ericsson user" w:date="2019-02-12T10:52:00Z">
              <w:r w:rsidR="00960470">
                <w:rPr>
                  <w:szCs w:val="22"/>
                  <w:lang w:val="en-GB" w:eastAsia="ja-JP"/>
                </w:rPr>
                <w:t>i</w:t>
              </w:r>
            </w:ins>
            <w:ins w:id="820" w:author="Ericsson user" w:date="2019-01-29T10:35:00Z">
              <w:r w:rsidR="00394182" w:rsidRPr="002E6A85">
                <w:rPr>
                  <w:szCs w:val="22"/>
                  <w:lang w:val="en-GB" w:eastAsia="ja-JP"/>
                </w:rPr>
                <w:t>.e.</w:t>
              </w:r>
              <w:commentRangeEnd w:id="811"/>
              <w:r w:rsidR="00394182" w:rsidRPr="002E6A85">
                <w:rPr>
                  <w:szCs w:val="22"/>
                  <w:lang w:val="en-GB" w:eastAsia="ja-JP"/>
                </w:rPr>
                <w:t xml:space="preserve"> </w:t>
              </w:r>
            </w:ins>
            <w:ins w:id="821" w:author="Ericsson user" w:date="2019-02-12T10:52:00Z">
              <w:r w:rsidR="00960470">
                <w:rPr>
                  <w:szCs w:val="22"/>
                  <w:lang w:val="en-GB" w:eastAsia="ja-JP"/>
                </w:rPr>
                <w:t>mrdc-</w:t>
              </w:r>
            </w:ins>
            <w:ins w:id="822" w:author="Ericsson user" w:date="2019-01-29T10:35:00Z">
              <w:r w:rsidR="00394182" w:rsidRPr="002E6A85">
                <w:rPr>
                  <w:i/>
                  <w:szCs w:val="22"/>
                  <w:lang w:val="en-GB" w:eastAsia="ja-JP"/>
                </w:rPr>
                <w:t>secondaryCellGroup</w:t>
              </w:r>
              <w:r w:rsidR="00394182" w:rsidRPr="002E6A85">
                <w:rPr>
                  <w:szCs w:val="22"/>
                  <w:lang w:val="en-GB" w:eastAsia="ja-JP"/>
                </w:rPr>
                <w:t>).</w:t>
              </w:r>
            </w:ins>
            <w:ins w:id="823" w:author="Ericsson user" w:date="2019-01-29T10:36:00Z">
              <w:r w:rsidR="00035882">
                <w:rPr>
                  <w:rStyle w:val="CommentReference"/>
                  <w:rFonts w:ascii="Times New Roman" w:hAnsi="Times New Roman"/>
                  <w:lang w:val="en-GB" w:eastAsia="ja-JP"/>
                </w:rPr>
                <w:commentReference w:id="811"/>
              </w:r>
            </w:ins>
            <w:commentRangeEnd w:id="812"/>
            <w:ins w:id="824" w:author="Ericsson user" w:date="2019-02-12T10:52:00Z">
              <w:r w:rsidR="005A6DB5">
                <w:rPr>
                  <w:rStyle w:val="CommentReference"/>
                  <w:rFonts w:ascii="Times New Roman" w:hAnsi="Times New Roman"/>
                  <w:lang w:val="en-GB" w:eastAsia="ja-JP"/>
                </w:rPr>
                <w:commentReference w:id="812"/>
              </w:r>
            </w:ins>
          </w:p>
        </w:tc>
      </w:tr>
      <w:tr w:rsidR="000B7972" w:rsidRPr="007A3E80" w14:paraId="35320C7C" w14:textId="77777777" w:rsidTr="00B33E5D">
        <w:trPr>
          <w:ins w:id="825"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826" w:author="Ericsson user" w:date="2019-01-24T05:16:00Z"/>
                <w:b/>
                <w:bCs/>
                <w:i/>
                <w:noProof/>
                <w:lang w:val="en-GB" w:eastAsia="en-GB"/>
              </w:rPr>
            </w:pPr>
            <w:commentRangeStart w:id="827"/>
            <w:ins w:id="828" w:author="Ericsson user" w:date="2019-01-24T05:16:00Z">
              <w:r w:rsidRPr="007A3E80">
                <w:rPr>
                  <w:b/>
                  <w:bCs/>
                  <w:i/>
                  <w:noProof/>
                  <w:lang w:val="en-GB" w:eastAsia="en-GB"/>
                </w:rPr>
                <w:t>mrdc-SecondaryCellGroup</w:t>
              </w:r>
            </w:ins>
          </w:p>
          <w:p w14:paraId="36024872" w14:textId="77777777" w:rsidR="000B7972" w:rsidRDefault="000B7972" w:rsidP="00B33E5D">
            <w:pPr>
              <w:pStyle w:val="TAL"/>
              <w:rPr>
                <w:ins w:id="829" w:author="Ericsson user" w:date="2019-01-24T05:16:00Z"/>
                <w:color w:val="0070C0"/>
              </w:rPr>
            </w:pPr>
            <w:ins w:id="830"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Pr>
                  <w:color w:val="0070C0"/>
                  <w:lang w:eastAsia="en-US"/>
                </w:rPr>
                <w:t xml:space="preserve">For NR-DC (nr-SCG), </w:t>
              </w:r>
              <w:r w:rsidRPr="00B13D83">
                <w:rPr>
                  <w:i/>
                  <w:color w:val="0070C0"/>
                </w:rPr>
                <w:t>mrdc-SecondaryCellGroup</w:t>
              </w:r>
              <w:r>
                <w:rPr>
                  <w:color w:val="0070C0"/>
                  <w:lang w:eastAsia="en-US"/>
                </w:rPr>
                <w:t xml:space="preserve"> </w:t>
              </w:r>
              <w:r>
                <w:rPr>
                  <w:color w:val="0070C0"/>
                </w:rPr>
                <w:t xml:space="preserve">contains </w:t>
              </w:r>
              <w:r w:rsidRPr="00941393">
                <w:rPr>
                  <w:bCs/>
                  <w:noProof/>
                  <w:lang w:eastAsia="en-GB"/>
                </w:rPr>
                <w:t xml:space="preserve">the </w:t>
              </w:r>
              <w:r w:rsidRPr="00941393">
                <w:rPr>
                  <w:bCs/>
                  <w:i/>
                  <w:noProof/>
                  <w:lang w:eastAsia="en-GB"/>
                </w:rPr>
                <w:t>RRCReconfiguration</w:t>
              </w:r>
              <w:r w:rsidRPr="00941393">
                <w:rPr>
                  <w:bCs/>
                  <w:noProof/>
                  <w:lang w:eastAsia="en-GB"/>
                </w:rPr>
                <w:t xml:space="preserve"> message</w:t>
              </w:r>
              <w:r>
                <w:rPr>
                  <w:bCs/>
                  <w:noProof/>
                  <w:lang w:eastAsia="en-GB"/>
                </w:rPr>
                <w:t xml:space="preserve"> </w:t>
              </w:r>
              <w:r w:rsidRPr="00830BE8">
                <w:rPr>
                  <w:bCs/>
                  <w:noProof/>
                  <w:lang w:eastAsia="en-GB"/>
                </w:rPr>
                <w:t xml:space="preserve">as generated (entirely) by </w:t>
              </w:r>
              <w:r>
                <w:rPr>
                  <w:bCs/>
                  <w:noProof/>
                  <w:lang w:eastAsia="en-GB"/>
                </w:rPr>
                <w:t xml:space="preserve">SN </w:t>
              </w:r>
              <w:r w:rsidRPr="00830BE8">
                <w:rPr>
                  <w:bCs/>
                  <w:noProof/>
                  <w:lang w:eastAsia="en-GB"/>
                </w:rPr>
                <w:t>gNB</w:t>
              </w:r>
              <w:r w:rsidRPr="00941393">
                <w:rPr>
                  <w:bCs/>
                  <w:noProof/>
                  <w:lang w:eastAsia="en-GB"/>
                </w:rPr>
                <w:t>.</w:t>
              </w:r>
              <w:r w:rsidRPr="00941393">
                <w:rPr>
                  <w:lang w:eastAsia="zh-CN"/>
                </w:rPr>
                <w:t xml:space="preserve"> In this version of the specification, the RRC message </w:t>
              </w:r>
              <w:r>
                <w:rPr>
                  <w:lang w:val="en-GB" w:eastAsia="zh-CN"/>
                </w:rPr>
                <w:t>can</w:t>
              </w:r>
              <w:r w:rsidRPr="00941393">
                <w:rPr>
                  <w:lang w:eastAsia="zh-CN"/>
                </w:rPr>
                <w:t xml:space="preserve"> only include fields </w:t>
              </w:r>
              <w:r w:rsidRPr="00DC47D7">
                <w:rPr>
                  <w:i/>
                </w:rPr>
                <w:t>secondaryCellGroup</w:t>
              </w:r>
              <w:r>
                <w:t xml:space="preserve"> and</w:t>
              </w:r>
              <w:r w:rsidRPr="00AF59F3">
                <w:rPr>
                  <w:i/>
                </w:rPr>
                <w:t xml:space="preserve"> measConfig</w:t>
              </w:r>
              <w:r w:rsidRPr="00941393">
                <w:rPr>
                  <w:bCs/>
                  <w:noProof/>
                  <w:kern w:val="2"/>
                  <w:lang w:eastAsia="zh-CN"/>
                </w:rPr>
                <w:t>.</w:t>
              </w:r>
              <w:r w:rsidRPr="00B13D83">
                <w:rPr>
                  <w:bCs/>
                  <w:noProof/>
                  <w:kern w:val="2"/>
                  <w:lang w:val="en-GB" w:eastAsia="zh-CN"/>
                </w:rPr>
                <w:t xml:space="preserve"> </w:t>
              </w:r>
            </w:ins>
          </w:p>
          <w:p w14:paraId="10A215FC" w14:textId="7608FBE7" w:rsidR="000B7972" w:rsidRPr="007A3E80" w:rsidRDefault="000B7972" w:rsidP="00B33E5D">
            <w:pPr>
              <w:pStyle w:val="TAL"/>
              <w:rPr>
                <w:ins w:id="831" w:author="Ericsson user" w:date="2019-01-24T05:16:00Z"/>
                <w:bCs/>
                <w:noProof/>
                <w:lang w:val="en-GB" w:eastAsia="en-GB"/>
              </w:rPr>
            </w:pPr>
            <w:ins w:id="832" w:author="Ericsson user" w:date="2019-01-24T05:16:00Z">
              <w:r>
                <w:rPr>
                  <w:bCs/>
                  <w:noProof/>
                  <w:lang w:val="en-GB" w:eastAsia="en-GB"/>
                </w:rPr>
                <w:t xml:space="preserve">For NE-DC (eutra-SCG), </w:t>
              </w:r>
              <w:r w:rsidRPr="00B13D83">
                <w:rPr>
                  <w:i/>
                  <w:color w:val="0070C0"/>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833" w:author="Ericsson user" w:date="2019-02-13T22:01:00Z">
              <w:r w:rsidR="00025AB7" w:rsidRPr="00025AB7">
                <w:rPr>
                  <w:lang w:val="en-US" w:eastAsia="zh-CN"/>
                </w:rPr>
                <w:t>the</w:t>
              </w:r>
              <w:r w:rsidR="00025AB7">
                <w:rPr>
                  <w:lang w:val="en-US" w:eastAsia="zh-CN"/>
                </w:rPr>
                <w:t xml:space="preserve"> field </w:t>
              </w:r>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834" w:author="Ericsson user" w:date="2019-02-13T22:02:00Z">
              <w:r w:rsidR="00025AB7" w:rsidRPr="00025AB7">
                <w:rPr>
                  <w:i/>
                  <w:lang w:val="en-US" w:eastAsia="zh-CN"/>
                </w:rPr>
                <w:t>P</w:t>
              </w:r>
            </w:ins>
            <w:ins w:id="835" w:author="Ericsson user" w:date="2019-02-13T22:01:00Z">
              <w:r w:rsidR="00025AB7" w:rsidRPr="00025AB7">
                <w:rPr>
                  <w:i/>
                  <w:lang w:eastAsia="zh-CN"/>
                </w:rPr>
                <w:t>art</w:t>
              </w:r>
            </w:ins>
            <w:ins w:id="836" w:author="Ericsson user" w:date="2019-02-13T22:02:00Z">
              <w:r w:rsidR="00025AB7" w:rsidRPr="00025AB7">
                <w:rPr>
                  <w:i/>
                  <w:lang w:val="en-US" w:eastAsia="zh-CN"/>
                </w:rPr>
                <w:t>S</w:t>
              </w:r>
              <w:r w:rsidR="00025AB7">
                <w:rPr>
                  <w:i/>
                  <w:lang w:eastAsia="zh-CN"/>
                </w:rPr>
                <w:t>CG</w:t>
              </w:r>
            </w:ins>
            <w:ins w:id="837" w:author="Ericsson user" w:date="2019-01-24T05:16:00Z">
              <w:r w:rsidRPr="00941393">
                <w:rPr>
                  <w:bCs/>
                  <w:noProof/>
                  <w:kern w:val="2"/>
                  <w:lang w:eastAsia="zh-CN"/>
                </w:rPr>
                <w:t>.</w:t>
              </w:r>
            </w:ins>
            <w:commentRangeEnd w:id="827"/>
            <w:ins w:id="838" w:author="Ericsson user" w:date="2019-02-13T22:02:00Z">
              <w:r w:rsidR="00B7100C">
                <w:rPr>
                  <w:rStyle w:val="CommentReference"/>
                  <w:rFonts w:ascii="Times New Roman" w:hAnsi="Times New Roman"/>
                  <w:lang w:val="en-GB" w:eastAsia="ja-JP"/>
                </w:rPr>
                <w:commentReference w:id="827"/>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839"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840" w:author="Ericsson user" w:date="2019-02-13T21:23:00Z"/>
                <w:b/>
                <w:i/>
                <w:szCs w:val="22"/>
                <w:lang w:val="en-GB" w:eastAsia="ja-JP"/>
              </w:rPr>
            </w:pPr>
            <w:commentRangeStart w:id="841"/>
            <w:ins w:id="842" w:author="Ericsson user" w:date="2019-02-13T21:23:00Z">
              <w:r>
                <w:rPr>
                  <w:b/>
                  <w:i/>
                  <w:szCs w:val="22"/>
                  <w:lang w:val="en-GB" w:eastAsia="ja-JP"/>
                </w:rPr>
                <w:t>radioBearerConfig2</w:t>
              </w:r>
            </w:ins>
            <w:commentRangeEnd w:id="841"/>
            <w:ins w:id="843" w:author="Ericsson user" w:date="2019-02-13T21:24:00Z">
              <w:r w:rsidR="00A44D39">
                <w:rPr>
                  <w:rStyle w:val="CommentReference"/>
                  <w:rFonts w:ascii="Times New Roman" w:hAnsi="Times New Roman"/>
                  <w:lang w:val="en-GB" w:eastAsia="ja-JP"/>
                </w:rPr>
                <w:commentReference w:id="841"/>
              </w:r>
            </w:ins>
          </w:p>
          <w:p w14:paraId="0ADADB98" w14:textId="7FADBA7B" w:rsidR="004B142F" w:rsidRPr="004B142F" w:rsidRDefault="004B142F" w:rsidP="00F43D0B">
            <w:pPr>
              <w:pStyle w:val="TAL"/>
              <w:rPr>
                <w:ins w:id="844" w:author="Ericsson user" w:date="2019-02-13T21:23:00Z"/>
                <w:szCs w:val="22"/>
                <w:lang w:val="en-GB" w:eastAsia="ja-JP"/>
              </w:rPr>
            </w:pPr>
            <w:ins w:id="845"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commentRangeStart w:id="846"/>
            <w:r w:rsidRPr="00645E3C">
              <w:rPr>
                <w:szCs w:val="22"/>
                <w:lang w:val="en-GB" w:eastAsia="ja-JP"/>
              </w:rPr>
              <w:t>Configuration of secondary cell group (EN-DC</w:t>
            </w:r>
            <w:ins w:id="847" w:author="Ericsson user" w:date="2019-02-12T10:57:00Z">
              <w:r w:rsidR="00B0181C">
                <w:rPr>
                  <w:szCs w:val="22"/>
                  <w:lang w:val="en-GB" w:eastAsia="ja-JP"/>
                </w:rPr>
                <w:t xml:space="preserve"> or NR-DC</w:t>
              </w:r>
            </w:ins>
            <w:r w:rsidRPr="00645E3C">
              <w:rPr>
                <w:szCs w:val="22"/>
                <w:lang w:val="en-GB" w:eastAsia="ja-JP"/>
              </w:rPr>
              <w:t>).</w:t>
            </w:r>
            <w:commentRangeEnd w:id="846"/>
            <w:r w:rsidR="00B0181C">
              <w:rPr>
                <w:rStyle w:val="CommentReference"/>
                <w:rFonts w:ascii="Times New Roman" w:hAnsi="Times New Roman"/>
                <w:lang w:val="en-GB" w:eastAsia="ja-JP"/>
              </w:rPr>
              <w:commentReference w:id="846"/>
            </w:r>
          </w:p>
        </w:tc>
      </w:tr>
      <w:tr w:rsidR="000B7972" w:rsidRPr="00645E3C" w14:paraId="1FD3BA7F" w14:textId="77777777" w:rsidTr="00174ABF">
        <w:trPr>
          <w:ins w:id="848"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849" w:author="Ericsson user" w:date="2019-01-24T05:18:00Z"/>
                <w:b/>
                <w:i/>
                <w:szCs w:val="22"/>
                <w:lang w:val="en-GB" w:eastAsia="ja-JP"/>
              </w:rPr>
            </w:pPr>
            <w:commentRangeStart w:id="850"/>
            <w:ins w:id="851"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852" w:author="Ericsson user" w:date="2019-01-24T05:18:00Z"/>
                <w:b/>
                <w:i/>
                <w:szCs w:val="22"/>
                <w:lang w:val="en-GB" w:eastAsia="ja-JP"/>
              </w:rPr>
            </w:pPr>
            <w:ins w:id="853"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commentRangeEnd w:id="850"/>
            <w:ins w:id="854" w:author="Ericsson user" w:date="2019-02-12T11:10:00Z">
              <w:r w:rsidR="002F4D34">
                <w:rPr>
                  <w:rStyle w:val="CommentReference"/>
                  <w:rFonts w:ascii="Times New Roman" w:hAnsi="Times New Roman"/>
                  <w:lang w:val="en-GB" w:eastAsia="ja-JP"/>
                </w:rPr>
                <w:commentReference w:id="850"/>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commentRangeStart w:id="855"/>
            <w:r w:rsidRPr="00645E3C">
              <w:rPr>
                <w:szCs w:val="22"/>
                <w:lang w:val="en-GB" w:eastAsia="ja-JP"/>
              </w:rPr>
              <w:lastRenderedPageBreak/>
              <w:t>Conditional Presence</w:t>
            </w:r>
            <w:commentRangeEnd w:id="855"/>
            <w:r w:rsidR="00381B04">
              <w:rPr>
                <w:rStyle w:val="CommentReference"/>
                <w:rFonts w:ascii="Times New Roman" w:hAnsi="Times New Roman"/>
                <w:b w:val="0"/>
                <w:lang w:val="en-GB" w:eastAsia="ja-JP"/>
              </w:rPr>
              <w:commentReference w:id="855"/>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856"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857" w:name="_Toc535261368"/>
      <w:r w:rsidRPr="00645E3C">
        <w:rPr>
          <w:i/>
          <w:iCs/>
          <w:lang w:val="en-GB"/>
        </w:rPr>
        <w:t>–</w:t>
      </w:r>
      <w:r w:rsidRPr="00645E3C">
        <w:rPr>
          <w:i/>
          <w:iCs/>
          <w:lang w:val="en-GB"/>
        </w:rPr>
        <w:tab/>
      </w:r>
      <w:r w:rsidRPr="00645E3C">
        <w:rPr>
          <w:i/>
          <w:iCs/>
          <w:noProof/>
          <w:lang w:val="en-GB"/>
        </w:rPr>
        <w:t>RRCReconfigurationComplete</w:t>
      </w:r>
      <w:bookmarkEnd w:id="857"/>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858" w:author="Ericsson user" w:date="2019-01-29T17:31:00Z">
        <w:r w:rsidR="00D66F1B" w:rsidRPr="00A470D9">
          <w:t>RRCReconfigurationComplete-v15</w:t>
        </w:r>
        <w:r w:rsidR="00D66F1B">
          <w:t>xy</w:t>
        </w:r>
        <w:r w:rsidR="00D66F1B" w:rsidRPr="00A470D9">
          <w:t>-IEs</w:t>
        </w:r>
      </w:ins>
      <w:del w:id="859"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860" w:author="Ericsson user" w:date="2019-01-29T17:31:00Z"/>
        </w:rPr>
      </w:pPr>
      <w:r w:rsidRPr="00645E3C">
        <w:t>}</w:t>
      </w:r>
    </w:p>
    <w:p w14:paraId="623AA3F2" w14:textId="77777777" w:rsidR="00D66F1B" w:rsidRDefault="00D66F1B" w:rsidP="00645E3C">
      <w:pPr>
        <w:pStyle w:val="PL"/>
        <w:rPr>
          <w:ins w:id="861" w:author="Ericsson user" w:date="2019-01-29T17:31:00Z"/>
        </w:rPr>
      </w:pPr>
    </w:p>
    <w:p w14:paraId="4B4B9881" w14:textId="45207BB7" w:rsidR="00F22997" w:rsidRPr="00A470D9" w:rsidRDefault="00F22997" w:rsidP="00F22997">
      <w:pPr>
        <w:pStyle w:val="PL"/>
        <w:rPr>
          <w:ins w:id="862" w:author="Ericsson user" w:date="2019-01-29T17:31:00Z"/>
        </w:rPr>
      </w:pPr>
      <w:ins w:id="863"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1CAC0212" w:rsidR="00181A4B" w:rsidRDefault="00F22997" w:rsidP="00181A4B">
      <w:pPr>
        <w:pStyle w:val="PL"/>
        <w:rPr>
          <w:ins w:id="864" w:author="Ericsson user" w:date="2019-01-29T17:35:00Z"/>
        </w:rPr>
      </w:pPr>
      <w:ins w:id="865" w:author="Ericsson user" w:date="2019-01-29T17:31:00Z">
        <w:r w:rsidRPr="00A470D9">
          <w:t xml:space="preserve">    </w:t>
        </w:r>
      </w:ins>
      <w:commentRangeStart w:id="866"/>
      <w:ins w:id="867" w:author="Ericsson user" w:date="2019-02-13T15:43:00Z">
        <w:r w:rsidR="004E7779">
          <w:t>s</w:t>
        </w:r>
        <w:r w:rsidR="00DD758C">
          <w:t>cg</w:t>
        </w:r>
        <w:r w:rsidR="004E7779">
          <w:t>-</w:t>
        </w:r>
      </w:ins>
      <w:ins w:id="868" w:author="Ericsson user" w:date="2019-01-29T17:31:00Z">
        <w:r>
          <w:t>Response-r15</w:t>
        </w:r>
        <w:r w:rsidRPr="00A470D9">
          <w:t xml:space="preserve">                   </w:t>
        </w:r>
        <w:r>
          <w:t xml:space="preserve"> </w:t>
        </w:r>
        <w:r>
          <w:tab/>
        </w:r>
        <w:r>
          <w:tab/>
        </w:r>
        <w:r>
          <w:tab/>
        </w:r>
      </w:ins>
      <w:ins w:id="869" w:author="Ericsson user" w:date="2019-01-29T17:35:00Z">
        <w:r w:rsidR="00181A4B" w:rsidRPr="004D7E4E">
          <w:rPr>
            <w:color w:val="993366"/>
          </w:rPr>
          <w:t>CHOICE</w:t>
        </w:r>
        <w:r w:rsidR="00181A4B">
          <w:t xml:space="preserve"> {</w:t>
        </w:r>
      </w:ins>
    </w:p>
    <w:p w14:paraId="2D116A8B" w14:textId="0DD83B4B" w:rsidR="00181A4B" w:rsidRPr="00187F9A" w:rsidRDefault="00181A4B" w:rsidP="00181A4B">
      <w:pPr>
        <w:pStyle w:val="PL"/>
        <w:rPr>
          <w:ins w:id="870" w:author="Ericsson user" w:date="2019-01-29T17:35:00Z"/>
          <w:lang w:val="en-US"/>
        </w:rPr>
      </w:pPr>
      <w:ins w:id="871" w:author="Ericsson user" w:date="2019-01-29T17:35:00Z">
        <w:r w:rsidRPr="00863262">
          <w:rPr>
            <w:lang w:val="en-US"/>
          </w:rPr>
          <w:t xml:space="preserve">             </w:t>
        </w:r>
        <w:r w:rsidRPr="00187F9A">
          <w:rPr>
            <w:lang w:val="en-US"/>
          </w:rPr>
          <w:t>nr-SCG</w:t>
        </w:r>
      </w:ins>
      <w:ins w:id="872" w:author="Ericsson user" w:date="2019-02-13T15:43:00Z">
        <w:r w:rsidR="004E7779">
          <w:rPr>
            <w:lang w:val="en-US"/>
          </w:rPr>
          <w:t>-</w:t>
        </w:r>
      </w:ins>
      <w:ins w:id="873" w:author="Ericsson user" w:date="2019-01-29T17:36:00Z">
        <w:r w:rsidR="00FE52C3" w:rsidRPr="00187F9A">
          <w:rPr>
            <w:lang w:val="en-US"/>
          </w:rPr>
          <w:t>Response</w:t>
        </w:r>
      </w:ins>
      <w:ins w:id="874" w:author="Ericsson user" w:date="2019-01-29T17:35:00Z">
        <w:r w:rsidRPr="00187F9A">
          <w:rPr>
            <w:color w:val="993366"/>
            <w:lang w:val="en-US"/>
          </w:rPr>
          <w:t xml:space="preserve">               OCTET STRING</w:t>
        </w:r>
        <w:r w:rsidRPr="00187F9A">
          <w:rPr>
            <w:lang w:val="en-US"/>
          </w:rPr>
          <w:t>,</w:t>
        </w:r>
      </w:ins>
    </w:p>
    <w:p w14:paraId="10310F72" w14:textId="3B675C0D" w:rsidR="00181A4B" w:rsidRPr="00187F9A" w:rsidRDefault="00181A4B" w:rsidP="00181A4B">
      <w:pPr>
        <w:pStyle w:val="PL"/>
        <w:rPr>
          <w:ins w:id="875" w:author="Ericsson user" w:date="2019-01-29T17:35:00Z"/>
          <w:lang w:val="en-US"/>
        </w:rPr>
      </w:pPr>
      <w:ins w:id="876" w:author="Ericsson user" w:date="2019-01-29T17:35:00Z">
        <w:r w:rsidRPr="00187F9A">
          <w:rPr>
            <w:lang w:val="en-US"/>
          </w:rPr>
          <w:t xml:space="preserve">             eutra-SCG</w:t>
        </w:r>
      </w:ins>
      <w:ins w:id="877" w:author="Ericsson user" w:date="2019-02-13T15:43:00Z">
        <w:r w:rsidR="004E7779">
          <w:rPr>
            <w:lang w:val="en-US"/>
          </w:rPr>
          <w:t>-</w:t>
        </w:r>
      </w:ins>
      <w:ins w:id="878" w:author="Ericsson user" w:date="2019-01-29T17:36:00Z">
        <w:r w:rsidR="00FE52C3" w:rsidRPr="00187F9A">
          <w:rPr>
            <w:lang w:val="en-US"/>
          </w:rPr>
          <w:t>Response</w:t>
        </w:r>
      </w:ins>
      <w:ins w:id="879" w:author="Ericsson user" w:date="2019-01-29T17:35:00Z">
        <w:r w:rsidRPr="00187F9A">
          <w:rPr>
            <w:lang w:val="en-US"/>
          </w:rPr>
          <w:t xml:space="preserve">            </w:t>
        </w:r>
        <w:r w:rsidRPr="00181A4B">
          <w:rPr>
            <w:color w:val="993366"/>
          </w:rPr>
          <w:t>OCTET STRING</w:t>
        </w:r>
      </w:ins>
      <w:commentRangeEnd w:id="866"/>
      <w:ins w:id="880" w:author="Ericsson user" w:date="2019-02-13T15:44:00Z">
        <w:r w:rsidR="00E0459F">
          <w:rPr>
            <w:rStyle w:val="CommentReference"/>
            <w:rFonts w:ascii="Times New Roman" w:hAnsi="Times New Roman"/>
            <w:noProof w:val="0"/>
            <w:lang w:eastAsia="ja-JP"/>
          </w:rPr>
          <w:commentReference w:id="866"/>
        </w:r>
      </w:ins>
    </w:p>
    <w:p w14:paraId="2E266F3F" w14:textId="07ACE107" w:rsidR="00F22997" w:rsidRPr="00A470D9" w:rsidRDefault="00181A4B" w:rsidP="00181A4B">
      <w:pPr>
        <w:pStyle w:val="PL"/>
        <w:rPr>
          <w:ins w:id="881" w:author="Ericsson user" w:date="2019-01-29T17:31:00Z"/>
        </w:rPr>
      </w:pPr>
      <w:ins w:id="882" w:author="Ericsson user" w:date="2019-01-29T17:35:00Z">
        <w:r w:rsidRPr="00187F9A">
          <w:rPr>
            <w:lang w:val="en-US"/>
          </w:rPr>
          <w:t xml:space="preserve">    </w:t>
        </w:r>
        <w:r>
          <w:t>}</w:t>
        </w:r>
        <w:r>
          <w:tab/>
        </w:r>
        <w:r w:rsidRPr="00181A4B">
          <w:rPr>
            <w:color w:val="993366"/>
          </w:rPr>
          <w:t>OPTIONAL</w:t>
        </w:r>
        <w:r>
          <w:t>,</w:t>
        </w:r>
      </w:ins>
    </w:p>
    <w:p w14:paraId="13868A53" w14:textId="77777777" w:rsidR="00F22997" w:rsidRPr="00A470D9" w:rsidRDefault="00F22997" w:rsidP="00F22997">
      <w:pPr>
        <w:pStyle w:val="PL"/>
        <w:rPr>
          <w:ins w:id="883" w:author="Ericsson user" w:date="2019-01-29T17:31:00Z"/>
        </w:rPr>
      </w:pPr>
      <w:ins w:id="884"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r>
          <w:rPr>
            <w:color w:val="993366"/>
          </w:rPr>
          <w:t>,</w:t>
        </w:r>
      </w:ins>
    </w:p>
    <w:p w14:paraId="4E489AEE" w14:textId="2B753BBD" w:rsidR="00D66F1B" w:rsidRPr="00645E3C" w:rsidRDefault="00F22997" w:rsidP="00F22997">
      <w:pPr>
        <w:pStyle w:val="PL"/>
      </w:pPr>
      <w:ins w:id="885"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43B68B7E" w14:textId="77777777" w:rsidR="005D376B" w:rsidRDefault="005D376B" w:rsidP="005D376B">
      <w:pPr>
        <w:rPr>
          <w:ins w:id="886" w:author="Ericsson user" w:date="2019-01-29T17:3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73E0" w:rsidRPr="00A470D9" w14:paraId="53DAC0D0" w14:textId="77777777" w:rsidTr="00B17F9E">
        <w:trPr>
          <w:ins w:id="887"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06F9604" w14:textId="526341FE" w:rsidR="008173E0" w:rsidRPr="00A470D9" w:rsidRDefault="008173E0" w:rsidP="00B17F9E">
            <w:pPr>
              <w:pStyle w:val="TAH"/>
              <w:rPr>
                <w:ins w:id="888" w:author="Ericsson user" w:date="2019-01-29T17:34:00Z"/>
                <w:szCs w:val="22"/>
              </w:rPr>
            </w:pPr>
            <w:ins w:id="889" w:author="Ericsson user" w:date="2019-01-29T17:34:00Z">
              <w:r w:rsidRPr="00A470D9">
                <w:rPr>
                  <w:i/>
                  <w:szCs w:val="22"/>
                </w:rPr>
                <w:t>RRCReconfigurationComplete-v15</w:t>
              </w:r>
              <w:r>
                <w:rPr>
                  <w:i/>
                  <w:szCs w:val="22"/>
                </w:rPr>
                <w:t>x</w:t>
              </w:r>
              <w:r w:rsidRPr="00181A4B">
                <w:rPr>
                  <w:i/>
                  <w:szCs w:val="22"/>
                  <w:lang w:val="en-US"/>
                </w:rPr>
                <w:t>y</w:t>
              </w:r>
              <w:r w:rsidRPr="00A470D9">
                <w:rPr>
                  <w:i/>
                  <w:szCs w:val="22"/>
                </w:rPr>
                <w:t>-IEs field descriptions</w:t>
              </w:r>
            </w:ins>
          </w:p>
        </w:tc>
      </w:tr>
      <w:tr w:rsidR="008173E0" w:rsidRPr="00A470D9" w14:paraId="16A0A317" w14:textId="77777777" w:rsidTr="00B17F9E">
        <w:trPr>
          <w:ins w:id="890"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A23CF99" w14:textId="48908915" w:rsidR="008173E0" w:rsidRPr="00A470D9" w:rsidRDefault="00400E6A" w:rsidP="00B17F9E">
            <w:pPr>
              <w:pStyle w:val="TAL"/>
              <w:rPr>
                <w:ins w:id="891" w:author="Ericsson user" w:date="2019-01-29T17:34:00Z"/>
                <w:szCs w:val="22"/>
              </w:rPr>
            </w:pPr>
            <w:ins w:id="892" w:author="Ericsson user" w:date="2019-02-13T15:45:00Z">
              <w:r w:rsidRPr="001B1963">
                <w:rPr>
                  <w:b/>
                  <w:i/>
                  <w:szCs w:val="22"/>
                  <w:lang w:val="en-US"/>
                </w:rPr>
                <w:t>scg-</w:t>
              </w:r>
            </w:ins>
            <w:ins w:id="893" w:author="Ericsson user" w:date="2019-01-29T17:34:00Z">
              <w:r w:rsidR="008173E0" w:rsidRPr="00AE318C">
                <w:rPr>
                  <w:b/>
                  <w:i/>
                  <w:szCs w:val="22"/>
                </w:rPr>
                <w:t>Response</w:t>
              </w:r>
            </w:ins>
          </w:p>
          <w:p w14:paraId="1ADFCBF8" w14:textId="372C4CF6" w:rsidR="008173E0" w:rsidRPr="00A470D9" w:rsidRDefault="008173E0" w:rsidP="00B17F9E">
            <w:pPr>
              <w:pStyle w:val="TAL"/>
              <w:rPr>
                <w:ins w:id="894" w:author="Ericsson user" w:date="2019-01-29T17:34:00Z"/>
                <w:szCs w:val="22"/>
              </w:rPr>
            </w:pPr>
            <w:ins w:id="895" w:author="Ericsson user" w:date="2019-01-29T17:34:00Z">
              <w:r>
                <w:rPr>
                  <w:szCs w:val="22"/>
                </w:rPr>
                <w:t>In case of NR-DC</w:t>
              </w:r>
            </w:ins>
            <w:ins w:id="896"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eastAsia="en-US"/>
                </w:rPr>
                <w:t>nr-SCG</w:t>
              </w:r>
            </w:ins>
            <w:ins w:id="897" w:author="Ericsson user" w:date="2019-02-13T15:45:00Z">
              <w:r w:rsidR="00400E6A" w:rsidRPr="001B1963">
                <w:rPr>
                  <w:i/>
                  <w:color w:val="0070C0"/>
                  <w:lang w:val="en-US" w:eastAsia="en-US"/>
                </w:rPr>
                <w:t>-</w:t>
              </w:r>
            </w:ins>
            <w:ins w:id="898" w:author="Ericsson user" w:date="2019-01-29T17:37:00Z">
              <w:r w:rsidR="00FE52C3" w:rsidRPr="00F8719F">
                <w:rPr>
                  <w:i/>
                  <w:color w:val="0070C0"/>
                  <w:lang w:val="en-US" w:eastAsia="en-US"/>
                </w:rPr>
                <w:t>Response</w:t>
              </w:r>
              <w:r w:rsidR="00FE52C3">
                <w:rPr>
                  <w:color w:val="0070C0"/>
                  <w:lang w:eastAsia="en-US"/>
                </w:rPr>
                <w:t>)</w:t>
              </w:r>
            </w:ins>
            <w:ins w:id="899" w:author="Ericsson user" w:date="2019-01-29T17:34:00Z">
              <w:r>
                <w:rPr>
                  <w:szCs w:val="22"/>
                </w:rPr>
                <w:t>,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ins>
            <w:ins w:id="900"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val="en-US" w:eastAsia="en-US"/>
                </w:rPr>
                <w:t>eutra</w:t>
              </w:r>
              <w:r w:rsidR="00FE52C3" w:rsidRPr="00F8719F">
                <w:rPr>
                  <w:i/>
                  <w:color w:val="0070C0"/>
                  <w:lang w:eastAsia="en-US"/>
                </w:rPr>
                <w:t>-SCG</w:t>
              </w:r>
            </w:ins>
            <w:ins w:id="901" w:author="Ericsson user" w:date="2019-02-13T15:45:00Z">
              <w:r w:rsidR="00400E6A" w:rsidRPr="001B1963">
                <w:rPr>
                  <w:i/>
                  <w:color w:val="0070C0"/>
                  <w:lang w:val="en-US" w:eastAsia="en-US"/>
                </w:rPr>
                <w:t>-</w:t>
              </w:r>
            </w:ins>
            <w:ins w:id="902" w:author="Ericsson user" w:date="2019-01-29T17:37:00Z">
              <w:r w:rsidR="00FE52C3" w:rsidRPr="00F8719F">
                <w:rPr>
                  <w:i/>
                  <w:color w:val="0070C0"/>
                  <w:lang w:val="en-US" w:eastAsia="en-US"/>
                </w:rPr>
                <w:t>Response</w:t>
              </w:r>
              <w:r w:rsidR="00FE52C3">
                <w:rPr>
                  <w:color w:val="0070C0"/>
                  <w:lang w:eastAsia="en-US"/>
                </w:rPr>
                <w:t>)</w:t>
              </w:r>
            </w:ins>
            <w:ins w:id="903" w:author="Ericsson user" w:date="2019-01-29T17:34:00Z">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904" w:name="_Toc535261369"/>
      <w:r w:rsidRPr="00645E3C">
        <w:rPr>
          <w:lang w:val="en-GB"/>
        </w:rPr>
        <w:t>–</w:t>
      </w:r>
      <w:r w:rsidRPr="00645E3C">
        <w:rPr>
          <w:lang w:val="en-GB"/>
        </w:rPr>
        <w:tab/>
      </w:r>
      <w:r w:rsidRPr="00645E3C">
        <w:rPr>
          <w:i/>
          <w:noProof/>
          <w:lang w:val="en-GB"/>
        </w:rPr>
        <w:t>RRCReject</w:t>
      </w:r>
      <w:bookmarkEnd w:id="904"/>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lastRenderedPageBreak/>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905" w:name="_Toc535261370"/>
      <w:r w:rsidRPr="00645E3C">
        <w:rPr>
          <w:lang w:val="en-GB"/>
        </w:rPr>
        <w:t>–</w:t>
      </w:r>
      <w:r w:rsidRPr="00645E3C">
        <w:rPr>
          <w:lang w:val="en-GB"/>
        </w:rPr>
        <w:tab/>
      </w:r>
      <w:r w:rsidRPr="00645E3C">
        <w:rPr>
          <w:i/>
          <w:noProof/>
          <w:lang w:val="en-GB"/>
        </w:rPr>
        <w:t>RRCRelease</w:t>
      </w:r>
      <w:bookmarkEnd w:id="905"/>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lastRenderedPageBreak/>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90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907" w:name="_Toc535261371"/>
      <w:bookmarkEnd w:id="906"/>
      <w:r w:rsidRPr="00645E3C">
        <w:rPr>
          <w:lang w:val="en-GB"/>
        </w:rPr>
        <w:t>–</w:t>
      </w:r>
      <w:r w:rsidRPr="00645E3C">
        <w:rPr>
          <w:lang w:val="en-GB"/>
        </w:rPr>
        <w:tab/>
      </w:r>
      <w:r w:rsidRPr="00645E3C">
        <w:rPr>
          <w:i/>
          <w:noProof/>
          <w:lang w:val="en-GB"/>
        </w:rPr>
        <w:t>RRCResume</w:t>
      </w:r>
      <w:bookmarkEnd w:id="907"/>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commentRangeStart w:id="908"/>
      <w:ins w:id="909" w:author="Ericsson user" w:date="2019-01-24T05:23:00Z">
        <w:r w:rsidR="000B7972">
          <w:t>RRCResume</w:t>
        </w:r>
      </w:ins>
      <w:ins w:id="910" w:author="Ericsson user" w:date="2019-01-24T05:24:00Z">
        <w:r w:rsidR="000B7972">
          <w:t>-</w:t>
        </w:r>
      </w:ins>
      <w:ins w:id="911" w:author="Ericsson user" w:date="2019-01-24T05:23:00Z">
        <w:r w:rsidR="000B7972">
          <w:t>v15x</w:t>
        </w:r>
      </w:ins>
      <w:ins w:id="912" w:author="Ericsson user" w:date="2019-01-24T05:24:00Z">
        <w:r w:rsidR="000B7972">
          <w:t>y</w:t>
        </w:r>
      </w:ins>
      <w:ins w:id="913" w:author="Ericsson user" w:date="2019-02-12T19:27:00Z">
        <w:r w:rsidR="00092DE3">
          <w:t>-IEs</w:t>
        </w:r>
        <w:commentRangeEnd w:id="908"/>
        <w:r w:rsidR="00092DE3">
          <w:rPr>
            <w:rStyle w:val="CommentReference"/>
            <w:rFonts w:ascii="Times New Roman" w:hAnsi="Times New Roman"/>
            <w:noProof w:val="0"/>
            <w:lang w:eastAsia="ja-JP"/>
          </w:rPr>
          <w:commentReference w:id="908"/>
        </w:r>
      </w:ins>
      <w:del w:id="914"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915"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916" w:author="Ericsson user" w:date="2019-01-24T05:24:00Z"/>
          <w:color w:val="993366"/>
        </w:rPr>
      </w:pPr>
      <w:ins w:id="917" w:author="Ericsson user" w:date="2019-01-24T05:24:00Z">
        <w:r>
          <w:t>RRCResume</w:t>
        </w:r>
      </w:ins>
      <w:ins w:id="918" w:author="Ericsson user" w:date="2019-01-24T05:25:00Z">
        <w:r>
          <w:t>-</w:t>
        </w:r>
      </w:ins>
      <w:ins w:id="919" w:author="Ericsson user" w:date="2019-01-24T05:24:00Z">
        <w:r>
          <w:t>v15x</w:t>
        </w:r>
      </w:ins>
      <w:ins w:id="920" w:author="Ericsson user" w:date="2019-01-24T05:25:00Z">
        <w:r>
          <w:t>y</w:t>
        </w:r>
      </w:ins>
      <w:ins w:id="921" w:author="Ericsson user" w:date="2019-02-12T19:27:00Z">
        <w:r w:rsidR="00092DE3">
          <w:t>-IEs</w:t>
        </w:r>
      </w:ins>
      <w:ins w:id="922"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923" w:author="Ericsson user" w:date="2019-01-24T05:24:00Z"/>
        </w:rPr>
      </w:pPr>
      <w:ins w:id="924" w:author="Ericsson user" w:date="2019-01-24T05:24:00Z">
        <w:r>
          <w:t xml:space="preserve">    radioBearerConfig2</w:t>
        </w:r>
      </w:ins>
      <w:ins w:id="925" w:author="Ericsson user" w:date="2019-01-24T05:26:00Z">
        <w:r w:rsidR="00466D1E">
          <w:t xml:space="preserve">     </w:t>
        </w:r>
      </w:ins>
      <w:ins w:id="926"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927" w:author="Ericsson user" w:date="2019-01-25T13:41:00Z">
        <w:r w:rsidR="008C7E2F">
          <w:t xml:space="preserve"> </w:t>
        </w:r>
      </w:ins>
      <w:ins w:id="928"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929" w:author="Ericsson user" w:date="2019-01-24T05:24:00Z"/>
        </w:rPr>
      </w:pPr>
      <w:ins w:id="930" w:author="Ericsson user" w:date="2019-01-24T05:24:00Z">
        <w:r>
          <w:t xml:space="preserve">    sk-Counter</w:t>
        </w:r>
      </w:ins>
      <w:ins w:id="931" w:author="Ericsson user" w:date="2019-01-24T05:31:00Z">
        <w:r w:rsidR="00466D1E">
          <w:t xml:space="preserve">     </w:t>
        </w:r>
      </w:ins>
      <w:ins w:id="932" w:author="Ericsson user" w:date="2019-01-24T05:24:00Z">
        <w:r>
          <w:t xml:space="preserve">                     </w:t>
        </w:r>
      </w:ins>
      <w:ins w:id="933" w:author="Ericsson user" w:date="2019-01-25T13:40:00Z">
        <w:r w:rsidR="00E8601E">
          <w:t>SK-Counter</w:t>
        </w:r>
      </w:ins>
      <w:ins w:id="934" w:author="Ericsson user" w:date="2019-01-24T05:24:00Z">
        <w:r>
          <w:t xml:space="preserve"> </w:t>
        </w:r>
      </w:ins>
      <w:ins w:id="935" w:author="Ericsson user" w:date="2019-01-25T13:40:00Z">
        <w:r w:rsidR="008C7E2F">
          <w:tab/>
          <w:t xml:space="preserve">       </w:t>
        </w:r>
      </w:ins>
      <w:ins w:id="936" w:author="Ericsson user" w:date="2019-01-24T05:24:00Z">
        <w:r>
          <w:t xml:space="preserve">                                                    </w:t>
        </w:r>
        <w:r w:rsidRPr="004D7E4E">
          <w:rPr>
            <w:color w:val="993366"/>
          </w:rPr>
          <w:t>OPTIONAL</w:t>
        </w:r>
        <w:r>
          <w:t xml:space="preserve">, </w:t>
        </w:r>
        <w:r w:rsidRPr="0012013B">
          <w:rPr>
            <w:color w:val="808080"/>
          </w:rPr>
          <w:t xml:space="preserve">-- </w:t>
        </w:r>
      </w:ins>
      <w:ins w:id="937" w:author="Ericsson user" w:date="2019-01-28T10:48:00Z">
        <w:r w:rsidR="00FA6455">
          <w:rPr>
            <w:color w:val="808080"/>
          </w:rPr>
          <w:t>Cond S-KeyChange</w:t>
        </w:r>
      </w:ins>
    </w:p>
    <w:p w14:paraId="0AEBC5B4" w14:textId="77777777" w:rsidR="000B7972" w:rsidRDefault="000B7972" w:rsidP="000B7972">
      <w:pPr>
        <w:pStyle w:val="PL"/>
        <w:rPr>
          <w:ins w:id="938" w:author="Ericsson user" w:date="2019-01-24T05:24:00Z"/>
        </w:rPr>
      </w:pPr>
      <w:ins w:id="939"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940" w:author="Ericsson user" w:date="2019-01-24T05:24:00Z"/>
        </w:rPr>
      </w:pPr>
      <w:ins w:id="941" w:author="Ericsson user" w:date="2019-01-24T05:24:00Z">
        <w:r>
          <w:t>}</w:t>
        </w:r>
      </w:ins>
    </w:p>
    <w:p w14:paraId="7ACDDDE5" w14:textId="77777777" w:rsidR="000B7972" w:rsidRDefault="000B7972" w:rsidP="000B7972">
      <w:pPr>
        <w:pStyle w:val="PL"/>
        <w:rPr>
          <w:ins w:id="942"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943" w:author="Ericsson user" w:date="2019-02-13T21:24:00Z"/>
        </w:trPr>
        <w:tc>
          <w:tcPr>
            <w:tcW w:w="14173" w:type="dxa"/>
          </w:tcPr>
          <w:p w14:paraId="1C5969FB" w14:textId="77777777" w:rsidR="002F2442" w:rsidRDefault="002F2442" w:rsidP="00F43D0B">
            <w:pPr>
              <w:pStyle w:val="TAL"/>
              <w:rPr>
                <w:ins w:id="944" w:author="Ericsson user" w:date="2019-02-13T21:25:00Z"/>
                <w:b/>
                <w:i/>
                <w:szCs w:val="22"/>
                <w:lang w:val="en-GB" w:eastAsia="ja-JP"/>
              </w:rPr>
            </w:pPr>
            <w:commentRangeStart w:id="945"/>
            <w:ins w:id="946" w:author="Ericsson user" w:date="2019-02-13T21:25:00Z">
              <w:r>
                <w:rPr>
                  <w:b/>
                  <w:i/>
                  <w:szCs w:val="22"/>
                  <w:lang w:val="en-GB" w:eastAsia="ja-JP"/>
                </w:rPr>
                <w:t>radioBearerConfig2</w:t>
              </w:r>
              <w:commentRangeEnd w:id="945"/>
              <w:r>
                <w:rPr>
                  <w:rStyle w:val="CommentReference"/>
                  <w:rFonts w:ascii="Times New Roman" w:hAnsi="Times New Roman"/>
                  <w:lang w:val="en-GB" w:eastAsia="ja-JP"/>
                </w:rPr>
                <w:commentReference w:id="945"/>
              </w:r>
            </w:ins>
          </w:p>
          <w:p w14:paraId="4759C33E" w14:textId="54334C5C" w:rsidR="002F2442" w:rsidRPr="00B81ADF" w:rsidRDefault="00B81ADF" w:rsidP="00F43D0B">
            <w:pPr>
              <w:pStyle w:val="TAL"/>
              <w:rPr>
                <w:ins w:id="947" w:author="Ericsson user" w:date="2019-02-13T21:24:00Z"/>
                <w:szCs w:val="22"/>
                <w:lang w:val="en-GB" w:eastAsia="ja-JP"/>
              </w:rPr>
            </w:pPr>
            <w:ins w:id="948"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949"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950" w:author="Ericsson user" w:date="2019-01-24T05:33:00Z"/>
                <w:b/>
                <w:i/>
                <w:szCs w:val="22"/>
                <w:lang w:val="en-GB" w:eastAsia="ja-JP"/>
              </w:rPr>
            </w:pPr>
            <w:ins w:id="951"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952" w:author="Ericsson user" w:date="2019-01-24T05:33:00Z"/>
              </w:rPr>
            </w:pPr>
            <w:ins w:id="953"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954"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955" w:author="Ericsson user" w:date="2019-01-28T10:46:00Z"/>
        </w:trPr>
        <w:tc>
          <w:tcPr>
            <w:tcW w:w="4027" w:type="dxa"/>
          </w:tcPr>
          <w:p w14:paraId="0568DC63" w14:textId="77777777" w:rsidR="00997909" w:rsidRPr="00645E3C" w:rsidRDefault="00997909" w:rsidP="00B33E5D">
            <w:pPr>
              <w:pStyle w:val="TAH"/>
              <w:rPr>
                <w:ins w:id="956" w:author="Ericsson user" w:date="2019-01-28T10:46:00Z"/>
                <w:szCs w:val="22"/>
                <w:lang w:val="en-GB" w:eastAsia="ja-JP"/>
              </w:rPr>
            </w:pPr>
            <w:ins w:id="957"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958" w:author="Ericsson user" w:date="2019-01-28T10:46:00Z"/>
                <w:szCs w:val="22"/>
                <w:lang w:val="en-GB" w:eastAsia="ja-JP"/>
              </w:rPr>
            </w:pPr>
            <w:ins w:id="959"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960"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961" w:author="Ericsson user" w:date="2019-01-28T10:46:00Z"/>
                <w:i/>
                <w:szCs w:val="22"/>
                <w:lang w:val="en-GB" w:eastAsia="ja-JP"/>
              </w:rPr>
            </w:pPr>
            <w:ins w:id="962"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0E0823A4" w:rsidR="00997909" w:rsidRPr="00AC0A89" w:rsidRDefault="005D6926" w:rsidP="00B33E5D">
            <w:pPr>
              <w:pStyle w:val="TAL"/>
              <w:rPr>
                <w:ins w:id="963" w:author="Ericsson user" w:date="2019-01-28T10:46:00Z"/>
                <w:szCs w:val="22"/>
                <w:lang w:val="en-GB" w:eastAsia="ja-JP"/>
              </w:rPr>
            </w:pPr>
            <w:ins w:id="964" w:author="Ericsson user" w:date="2019-01-28T10:47:00Z">
              <w:r>
                <w:rPr>
                  <w:szCs w:val="22"/>
                  <w:lang w:val="en-GB" w:eastAsia="ja-JP"/>
                </w:rPr>
                <w:t>T</w:t>
              </w:r>
            </w:ins>
            <w:ins w:id="965" w:author="Ericsson user" w:date="2019-01-28T10:46:00Z">
              <w:r w:rsidR="00997909" w:rsidRPr="00AC0A89">
                <w:rPr>
                  <w:szCs w:val="22"/>
                  <w:lang w:val="en-GB" w:eastAsia="ja-JP"/>
                </w:rPr>
                <w:t xml:space="preserve">his field is mandatory </w:t>
              </w:r>
            </w:ins>
            <w:ins w:id="966" w:author="Ericsson user" w:date="2019-01-28T10:47:00Z">
              <w:r>
                <w:rPr>
                  <w:szCs w:val="22"/>
                  <w:lang w:val="en-GB" w:eastAsia="ja-JP"/>
                </w:rPr>
                <w:t xml:space="preserve">present </w:t>
              </w:r>
              <w:r w:rsidRPr="00CF539B">
                <w:t xml:space="preserve">in case </w:t>
              </w:r>
            </w:ins>
            <w:ins w:id="96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968" w:author="Ericsson user" w:date="2019-01-28T10:47:00Z">
              <w:r w:rsidRPr="00CF539B">
                <w:t xml:space="preserve"> or</w:t>
              </w:r>
              <w:r w:rsidRPr="00815A1A">
                <w:rPr>
                  <w:lang w:val="en-US"/>
                </w:rPr>
                <w:t xml:space="preserve"> </w:t>
              </w:r>
            </w:ins>
            <w:ins w:id="969"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970" w:author="Ericsson user" w:date="2019-02-12T11:21:00Z">
              <w:r w:rsidR="00880191" w:rsidRPr="00880191">
                <w:rPr>
                  <w:i/>
                  <w:lang w:val="en-US"/>
                </w:rPr>
                <w:t>To</w:t>
              </w:r>
              <w:r w:rsidR="00880191" w:rsidRPr="00880191">
                <w:rPr>
                  <w:i/>
                </w:rPr>
                <w:t>U</w:t>
              </w:r>
            </w:ins>
            <w:ins w:id="971"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972" w:author="Ericsson user" w:date="2019-02-12T11:21:00Z">
              <w:r w:rsidR="00880191" w:rsidRPr="00880191">
                <w:rPr>
                  <w:i/>
                  <w:lang w:val="en-US"/>
                </w:rPr>
                <w:t>RRCR</w:t>
              </w:r>
            </w:ins>
            <w:ins w:id="973" w:author="Ericsson user" w:date="2019-02-12T11:20:00Z">
              <w:r w:rsidR="00815A1A" w:rsidRPr="00880191">
                <w:rPr>
                  <w:i/>
                </w:rPr>
                <w:t>esume</w:t>
              </w:r>
              <w:r w:rsidR="00815A1A" w:rsidRPr="00815A1A">
                <w:t xml:space="preserve"> message</w:t>
              </w:r>
            </w:ins>
            <w:ins w:id="974" w:author="Ericsson user" w:date="2019-01-28T10:47:00Z">
              <w:r w:rsidRPr="00CF539B">
                <w:t>. Otherwise, the field is absent</w:t>
              </w:r>
            </w:ins>
            <w:ins w:id="975" w:author="Ericsson user" w:date="2019-01-28T10:48:00Z">
              <w:r w:rsidR="00FA6455">
                <w:t>.</w:t>
              </w:r>
            </w:ins>
            <w:ins w:id="976" w:author="Ericsson user" w:date="2019-02-12T11:25:00Z">
              <w:r w:rsidR="004456BF">
                <w:rPr>
                  <w:rStyle w:val="CommentReference"/>
                  <w:rFonts w:ascii="Times New Roman" w:hAnsi="Times New Roman"/>
                  <w:lang w:val="en-GB" w:eastAsia="ja-JP"/>
                </w:rPr>
                <w:commentReference w:id="977"/>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978" w:name="_Toc535261372"/>
      <w:r w:rsidRPr="00645E3C">
        <w:rPr>
          <w:lang w:val="en-GB"/>
        </w:rPr>
        <w:t>–</w:t>
      </w:r>
      <w:r w:rsidRPr="00645E3C">
        <w:rPr>
          <w:lang w:val="en-GB"/>
        </w:rPr>
        <w:tab/>
      </w:r>
      <w:r w:rsidRPr="00645E3C">
        <w:rPr>
          <w:i/>
          <w:noProof/>
          <w:lang w:val="en-GB"/>
        </w:rPr>
        <w:t>RRCResumeComplete</w:t>
      </w:r>
      <w:bookmarkEnd w:id="978"/>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979" w:name="_Toc535261373"/>
      <w:r w:rsidRPr="00645E3C">
        <w:rPr>
          <w:lang w:val="en-GB"/>
        </w:rPr>
        <w:t>–</w:t>
      </w:r>
      <w:r w:rsidRPr="00645E3C">
        <w:rPr>
          <w:lang w:val="en-GB"/>
        </w:rPr>
        <w:tab/>
      </w:r>
      <w:r w:rsidRPr="00645E3C">
        <w:rPr>
          <w:i/>
          <w:noProof/>
          <w:lang w:val="en-GB"/>
        </w:rPr>
        <w:t>RRCResumeRequest</w:t>
      </w:r>
      <w:bookmarkEnd w:id="979"/>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980" w:name="_Toc535261374"/>
      <w:r w:rsidRPr="00645E3C">
        <w:rPr>
          <w:lang w:val="en-GB"/>
        </w:rPr>
        <w:t>–</w:t>
      </w:r>
      <w:r w:rsidRPr="00645E3C">
        <w:rPr>
          <w:lang w:val="en-GB"/>
        </w:rPr>
        <w:tab/>
      </w:r>
      <w:r w:rsidRPr="00645E3C">
        <w:rPr>
          <w:i/>
          <w:noProof/>
          <w:lang w:val="en-GB"/>
        </w:rPr>
        <w:t>RRCResumeRequest1</w:t>
      </w:r>
      <w:bookmarkEnd w:id="980"/>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981" w:name="_Toc535261375"/>
      <w:r w:rsidRPr="00645E3C">
        <w:rPr>
          <w:lang w:val="en-GB"/>
        </w:rPr>
        <w:t>–</w:t>
      </w:r>
      <w:r w:rsidRPr="00645E3C">
        <w:rPr>
          <w:lang w:val="en-GB"/>
        </w:rPr>
        <w:tab/>
      </w:r>
      <w:r w:rsidRPr="00645E3C">
        <w:rPr>
          <w:i/>
          <w:noProof/>
          <w:lang w:val="en-GB"/>
        </w:rPr>
        <w:t>RRCSetup</w:t>
      </w:r>
      <w:bookmarkEnd w:id="981"/>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982" w:name="_Toc535261376"/>
      <w:r w:rsidRPr="00645E3C">
        <w:rPr>
          <w:lang w:val="en-GB"/>
        </w:rPr>
        <w:t>–</w:t>
      </w:r>
      <w:r w:rsidRPr="00645E3C">
        <w:rPr>
          <w:lang w:val="en-GB"/>
        </w:rPr>
        <w:tab/>
      </w:r>
      <w:r w:rsidRPr="00645E3C">
        <w:rPr>
          <w:i/>
          <w:noProof/>
          <w:lang w:val="en-GB"/>
        </w:rPr>
        <w:t>RRCSetupComplete</w:t>
      </w:r>
      <w:bookmarkEnd w:id="982"/>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983" w:name="_Toc535261377"/>
      <w:r w:rsidRPr="00645E3C">
        <w:rPr>
          <w:i/>
          <w:iCs/>
          <w:lang w:val="en-GB"/>
        </w:rPr>
        <w:t>–</w:t>
      </w:r>
      <w:r w:rsidRPr="00645E3C">
        <w:rPr>
          <w:i/>
          <w:iCs/>
          <w:lang w:val="en-GB"/>
        </w:rPr>
        <w:tab/>
      </w:r>
      <w:r w:rsidRPr="00645E3C">
        <w:rPr>
          <w:i/>
          <w:iCs/>
          <w:noProof/>
          <w:lang w:val="en-GB"/>
        </w:rPr>
        <w:t>RRCSetupRequest</w:t>
      </w:r>
      <w:bookmarkEnd w:id="983"/>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984" w:name="_Toc535261378"/>
      <w:r w:rsidRPr="00645E3C">
        <w:rPr>
          <w:lang w:val="en-GB"/>
        </w:rPr>
        <w:t>–</w:t>
      </w:r>
      <w:r w:rsidRPr="00645E3C">
        <w:rPr>
          <w:lang w:val="en-GB"/>
        </w:rPr>
        <w:tab/>
      </w:r>
      <w:r w:rsidRPr="00645E3C">
        <w:rPr>
          <w:bCs/>
          <w:i/>
          <w:iCs/>
          <w:noProof/>
          <w:lang w:val="en-GB"/>
        </w:rPr>
        <w:t>RRCSystemInfoRequest</w:t>
      </w:r>
      <w:bookmarkEnd w:id="984"/>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985" w:name="_Toc535261379"/>
      <w:r w:rsidRPr="00645E3C">
        <w:rPr>
          <w:lang w:val="en-GB"/>
        </w:rPr>
        <w:t>–</w:t>
      </w:r>
      <w:r w:rsidRPr="00645E3C">
        <w:rPr>
          <w:lang w:val="en-GB"/>
        </w:rPr>
        <w:tab/>
      </w:r>
      <w:r w:rsidRPr="00645E3C">
        <w:rPr>
          <w:i/>
          <w:noProof/>
          <w:lang w:val="en-GB"/>
        </w:rPr>
        <w:t>SecurityModeCommand</w:t>
      </w:r>
      <w:bookmarkEnd w:id="985"/>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986" w:name="_Toc535261380"/>
      <w:r w:rsidRPr="00645E3C">
        <w:rPr>
          <w:lang w:val="en-GB"/>
        </w:rPr>
        <w:t>–</w:t>
      </w:r>
      <w:r w:rsidRPr="00645E3C">
        <w:rPr>
          <w:lang w:val="en-GB"/>
        </w:rPr>
        <w:tab/>
      </w:r>
      <w:r w:rsidRPr="00645E3C">
        <w:rPr>
          <w:i/>
          <w:noProof/>
          <w:lang w:val="en-GB"/>
        </w:rPr>
        <w:t>SecurityModeComplete</w:t>
      </w:r>
      <w:bookmarkEnd w:id="986"/>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987" w:name="_Toc535261381"/>
      <w:r w:rsidRPr="00645E3C">
        <w:rPr>
          <w:lang w:val="en-GB"/>
        </w:rPr>
        <w:t>–</w:t>
      </w:r>
      <w:r w:rsidRPr="00645E3C">
        <w:rPr>
          <w:lang w:val="en-GB"/>
        </w:rPr>
        <w:tab/>
      </w:r>
      <w:r w:rsidRPr="00645E3C">
        <w:rPr>
          <w:i/>
          <w:noProof/>
          <w:lang w:val="en-GB"/>
        </w:rPr>
        <w:t>SecurityModeFailure</w:t>
      </w:r>
      <w:bookmarkEnd w:id="987"/>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988" w:author="Ericsson user" w:date="2019-01-29T18:02:00Z"/>
        </w:rPr>
      </w:pPr>
    </w:p>
    <w:p w14:paraId="783ADD8E" w14:textId="77777777" w:rsidR="00926F92" w:rsidRDefault="00926F92" w:rsidP="00926F92">
      <w:pPr>
        <w:pStyle w:val="Heading4"/>
        <w:rPr>
          <w:ins w:id="989" w:author="Ericsson user" w:date="2019-01-29T18:02:00Z"/>
        </w:rPr>
      </w:pPr>
      <w:ins w:id="990" w:author="Ericsson user" w:date="2019-01-29T18:02:00Z">
        <w:r>
          <w:lastRenderedPageBreak/>
          <w:t>–</w:t>
        </w:r>
        <w:r>
          <w:tab/>
        </w:r>
        <w:r w:rsidRPr="006C4750">
          <w:rPr>
            <w:i/>
          </w:rPr>
          <w:t>SCGFailureInformation</w:t>
        </w:r>
      </w:ins>
    </w:p>
    <w:p w14:paraId="05529750" w14:textId="77777777" w:rsidR="00926F92" w:rsidRDefault="00926F92" w:rsidP="00926F92">
      <w:pPr>
        <w:rPr>
          <w:ins w:id="991" w:author="Ericsson user" w:date="2019-01-29T18:02:00Z"/>
        </w:rPr>
      </w:pPr>
      <w:ins w:id="992"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993" w:author="Ericsson user" w:date="2019-01-29T18:02:00Z"/>
        </w:rPr>
      </w:pPr>
      <w:ins w:id="994" w:author="Ericsson user" w:date="2019-01-29T18:02:00Z">
        <w:r>
          <w:t>Signalling radio bearer: SRB1</w:t>
        </w:r>
      </w:ins>
    </w:p>
    <w:p w14:paraId="6B3719B4" w14:textId="77777777" w:rsidR="00926F92" w:rsidRDefault="00926F92" w:rsidP="00926F92">
      <w:pPr>
        <w:pStyle w:val="B1"/>
        <w:rPr>
          <w:ins w:id="995" w:author="Ericsson user" w:date="2019-01-29T18:02:00Z"/>
        </w:rPr>
      </w:pPr>
      <w:ins w:id="996" w:author="Ericsson user" w:date="2019-01-29T18:02:00Z">
        <w:r>
          <w:t>RLC-SAP: AM</w:t>
        </w:r>
      </w:ins>
    </w:p>
    <w:p w14:paraId="3BE1F4F8" w14:textId="77777777" w:rsidR="00926F92" w:rsidRDefault="00926F92" w:rsidP="00926F92">
      <w:pPr>
        <w:pStyle w:val="B1"/>
        <w:rPr>
          <w:ins w:id="997" w:author="Ericsson user" w:date="2019-01-29T18:02:00Z"/>
        </w:rPr>
      </w:pPr>
      <w:ins w:id="998" w:author="Ericsson user" w:date="2019-01-29T18:02:00Z">
        <w:r>
          <w:t>Logical channel: DCCH</w:t>
        </w:r>
      </w:ins>
    </w:p>
    <w:p w14:paraId="667F9B31" w14:textId="77777777" w:rsidR="00926F92" w:rsidRDefault="00926F92" w:rsidP="00926F92">
      <w:pPr>
        <w:pStyle w:val="B1"/>
        <w:rPr>
          <w:ins w:id="999" w:author="Ericsson user" w:date="2019-01-29T18:02:00Z"/>
        </w:rPr>
      </w:pPr>
      <w:ins w:id="1000" w:author="Ericsson user" w:date="2019-01-29T18:02:00Z">
        <w:r>
          <w:t>Direction: UE to Network</w:t>
        </w:r>
      </w:ins>
    </w:p>
    <w:p w14:paraId="4871A37B" w14:textId="0A14C4BA" w:rsidR="00926F92" w:rsidRPr="006C4750" w:rsidRDefault="00926F92" w:rsidP="00926F92">
      <w:pPr>
        <w:pStyle w:val="TH"/>
        <w:rPr>
          <w:ins w:id="1001" w:author="Ericsson user" w:date="2019-01-29T18:02:00Z"/>
        </w:rPr>
      </w:pPr>
      <w:ins w:id="1002" w:author="Ericsson user" w:date="2019-01-29T18:02:00Z">
        <w:r w:rsidRPr="00726A3C">
          <w:rPr>
            <w:i/>
          </w:rPr>
          <w:t>SCGFailureInformation</w:t>
        </w:r>
        <w:r w:rsidRPr="006C4750">
          <w:t xml:space="preserve"> </w:t>
        </w:r>
        <w:r w:rsidRPr="00726A3C">
          <w:t>message</w:t>
        </w:r>
      </w:ins>
    </w:p>
    <w:p w14:paraId="4A99891D" w14:textId="6463483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3" w:author="Ericsson user" w:date="2019-01-29T18:04:00Z"/>
          <w:rFonts w:ascii="Courier New" w:hAnsi="Courier New"/>
          <w:noProof/>
          <w:color w:val="808080"/>
          <w:sz w:val="16"/>
          <w:lang w:eastAsia="en-GB"/>
        </w:rPr>
      </w:pPr>
      <w:ins w:id="1004" w:author="Ericsson user" w:date="2019-01-29T18:03:00Z">
        <w:r w:rsidRPr="00992E70">
          <w:rPr>
            <w:rFonts w:ascii="Courier New" w:hAnsi="Courier New"/>
            <w:noProof/>
            <w:color w:val="808080"/>
            <w:sz w:val="16"/>
            <w:lang w:eastAsia="en-GB"/>
          </w:rPr>
          <w:t xml:space="preserve">-- </w:t>
        </w:r>
      </w:ins>
      <w:ins w:id="1005" w:author="Ericsson user" w:date="2019-01-29T18:02:00Z">
        <w:r w:rsidRPr="00992E70">
          <w:rPr>
            <w:rFonts w:ascii="Courier New" w:hAnsi="Courier New"/>
            <w:noProof/>
            <w:color w:val="808080"/>
            <w:sz w:val="16"/>
            <w:lang w:eastAsia="en-GB"/>
          </w:rPr>
          <w:t>ASN1START</w:t>
        </w:r>
      </w:ins>
    </w:p>
    <w:p w14:paraId="111D7BDB" w14:textId="626BFB64" w:rsidR="00926F92" w:rsidRPr="00926F92" w:rsidRDefault="00926F92" w:rsidP="00926F92">
      <w:pPr>
        <w:pStyle w:val="PL"/>
        <w:rPr>
          <w:ins w:id="1006" w:author="Ericsson user" w:date="2019-01-29T18:02:00Z"/>
          <w:color w:val="808080"/>
        </w:rPr>
      </w:pPr>
      <w:ins w:id="1007"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8" w:author="Ericsson user" w:date="2019-01-29T18:02:00Z"/>
          <w:rFonts w:ascii="Courier New" w:eastAsia="Malgun Gothic" w:hAnsi="Courier New"/>
          <w:noProof/>
          <w:sz w:val="16"/>
          <w:lang w:eastAsia="en-US"/>
        </w:rPr>
      </w:pPr>
    </w:p>
    <w:p w14:paraId="21AE8D18" w14:textId="38A9CC3B"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9" w:author="Ericsson user" w:date="2019-01-29T18:02:00Z"/>
          <w:rFonts w:ascii="Courier New" w:eastAsia="Malgun Gothic" w:hAnsi="Courier New"/>
          <w:noProof/>
          <w:sz w:val="16"/>
          <w:lang w:eastAsia="en-US"/>
        </w:rPr>
      </w:pPr>
      <w:ins w:id="1010" w:author="Ericsson user" w:date="2019-01-29T18:02:00Z">
        <w:r w:rsidRPr="006C4750">
          <w:rPr>
            <w:rFonts w:ascii="Courier New" w:eastAsia="Malgun Gothic" w:hAnsi="Courier New"/>
            <w:noProof/>
            <w:sz w:val="16"/>
            <w:lang w:eastAsia="en-US"/>
          </w:rPr>
          <w:t>SCGFailureInformation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067833F"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1" w:author="Ericsson user" w:date="2019-01-29T18:02:00Z"/>
          <w:rFonts w:ascii="Courier New" w:eastAsia="Malgun Gothic" w:hAnsi="Courier New"/>
          <w:noProof/>
          <w:sz w:val="16"/>
          <w:lang w:eastAsia="en-US"/>
        </w:rPr>
      </w:pPr>
      <w:ins w:id="1012" w:author="Ericsson user" w:date="2019-01-29T18:02:00Z">
        <w:r w:rsidRPr="006C4750">
          <w:rPr>
            <w:rFonts w:ascii="Courier New" w:eastAsia="Malgun Gothic" w:hAnsi="Courier New"/>
            <w:noProof/>
            <w:sz w:val="16"/>
            <w:lang w:eastAsia="en-US"/>
          </w:rPr>
          <w:tab/>
          <w:t>criticalExtensions</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6C4750">
          <w:rPr>
            <w:rFonts w:ascii="Courier New" w:eastAsia="Malgun Gothic" w:hAnsi="Courier New"/>
            <w:noProof/>
            <w:sz w:val="16"/>
            <w:lang w:eastAsia="en-US"/>
          </w:rPr>
          <w:t xml:space="preserve"> {</w:t>
        </w:r>
      </w:ins>
    </w:p>
    <w:p w14:paraId="5E22E432"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3" w:author="Ericsson user" w:date="2019-01-29T18:02:00Z"/>
          <w:rFonts w:ascii="Courier New" w:eastAsia="Malgun Gothic" w:hAnsi="Courier New"/>
          <w:noProof/>
          <w:sz w:val="16"/>
          <w:lang w:eastAsia="en-US"/>
        </w:rPr>
      </w:pPr>
      <w:ins w:id="1014"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SCGFailureInformation-IEs,</w:t>
        </w:r>
      </w:ins>
    </w:p>
    <w:p w14:paraId="7B9949F9"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5" w:author="Ericsson user" w:date="2019-01-29T18:02:00Z"/>
          <w:rFonts w:ascii="Courier New" w:eastAsia="Malgun Gothic" w:hAnsi="Courier New"/>
          <w:noProof/>
          <w:sz w:val="16"/>
          <w:lang w:eastAsia="en-US"/>
        </w:rPr>
      </w:pPr>
      <w:ins w:id="1016"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criticalExtensionsFuture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2B7C04E"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7" w:author="Ericsson user" w:date="2019-01-29T18:02:00Z"/>
          <w:rFonts w:ascii="Courier New" w:eastAsia="Malgun Gothic" w:hAnsi="Courier New"/>
          <w:noProof/>
          <w:sz w:val="16"/>
          <w:lang w:eastAsia="en-US"/>
        </w:rPr>
      </w:pPr>
      <w:ins w:id="1018" w:author="Ericsson user" w:date="2019-01-29T18:02:00Z">
        <w:r w:rsidRPr="006C4750">
          <w:rPr>
            <w:rFonts w:ascii="Courier New" w:eastAsia="Malgun Gothic" w:hAnsi="Courier New"/>
            <w:noProof/>
            <w:sz w:val="16"/>
            <w:lang w:eastAsia="en-US"/>
          </w:rPr>
          <w:tab/>
          <w:t>}</w:t>
        </w:r>
      </w:ins>
    </w:p>
    <w:p w14:paraId="1E594B1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9" w:author="Ericsson user" w:date="2019-01-29T18:02:00Z"/>
          <w:rFonts w:ascii="Courier New" w:eastAsia="Malgun Gothic" w:hAnsi="Courier New"/>
          <w:noProof/>
          <w:sz w:val="16"/>
          <w:lang w:eastAsia="en-US"/>
        </w:rPr>
      </w:pPr>
      <w:ins w:id="1020" w:author="Ericsson user" w:date="2019-01-29T18:02:00Z">
        <w:r w:rsidRPr="006C4750">
          <w:rPr>
            <w:rFonts w:ascii="Courier New" w:eastAsia="Malgun Gothic" w:hAnsi="Courier New"/>
            <w:noProof/>
            <w:sz w:val="16"/>
            <w:lang w:eastAsia="en-US"/>
          </w:rPr>
          <w:t>}</w:t>
        </w:r>
      </w:ins>
    </w:p>
    <w:p w14:paraId="62A1F077"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1" w:author="Ericsson user" w:date="2019-01-29T18:02:00Z"/>
          <w:rFonts w:ascii="Courier New" w:eastAsia="Malgun Gothic" w:hAnsi="Courier New"/>
          <w:noProof/>
          <w:sz w:val="16"/>
          <w:lang w:eastAsia="en-US"/>
        </w:rPr>
      </w:pPr>
    </w:p>
    <w:p w14:paraId="7992F9E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2" w:author="Ericsson user" w:date="2019-01-29T18:02:00Z"/>
          <w:rFonts w:ascii="Courier New" w:eastAsia="Malgun Gothic" w:hAnsi="Courier New"/>
          <w:noProof/>
          <w:sz w:val="16"/>
          <w:lang w:eastAsia="en-US"/>
        </w:rPr>
      </w:pPr>
      <w:ins w:id="1023" w:author="Ericsson user" w:date="2019-01-29T18:02:00Z">
        <w:r w:rsidRPr="006C4750">
          <w:rPr>
            <w:rFonts w:ascii="Courier New" w:eastAsia="Malgun Gothic" w:hAnsi="Courier New"/>
            <w:noProof/>
            <w:sz w:val="16"/>
            <w:lang w:eastAsia="en-US"/>
          </w:rPr>
          <w:t>SCGFailureInformation-IEs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168998EA"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4" w:author="Ericsson user" w:date="2019-01-29T18:02:00Z"/>
          <w:rFonts w:ascii="Courier New" w:eastAsia="Malgun Gothic" w:hAnsi="Courier New"/>
          <w:noProof/>
          <w:sz w:val="16"/>
          <w:lang w:eastAsia="en-US"/>
        </w:rPr>
      </w:pPr>
      <w:ins w:id="1025" w:author="Ericsson user" w:date="2019-01-29T18:02:00Z">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7BC10DD"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6" w:author="Ericsson user" w:date="2019-01-29T18:02:00Z"/>
          <w:rFonts w:ascii="Courier New" w:eastAsia="Malgun Gothic" w:hAnsi="Courier New"/>
          <w:noProof/>
          <w:sz w:val="16"/>
          <w:lang w:eastAsia="en-US"/>
        </w:rPr>
      </w:pPr>
      <w:ins w:id="1027" w:author="Ericsson user" w:date="2019-01-29T18:02:00Z">
        <w:r w:rsidRPr="006C4750">
          <w:rPr>
            <w:rFonts w:ascii="Courier New" w:eastAsia="Malgun Gothic" w:hAnsi="Courier New"/>
            <w:noProof/>
            <w:sz w:val="16"/>
            <w:lang w:eastAsia="en-US"/>
          </w:rPr>
          <w:tab/>
          <w:t>nonCriticalExtension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ins>
    </w:p>
    <w:p w14:paraId="44DFCF8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8" w:author="Ericsson user" w:date="2019-01-29T18:02:00Z"/>
          <w:rFonts w:ascii="Courier New" w:eastAsia="Malgun Gothic" w:hAnsi="Courier New"/>
          <w:noProof/>
          <w:sz w:val="16"/>
          <w:lang w:eastAsia="en-US"/>
        </w:rPr>
      </w:pPr>
      <w:ins w:id="1029" w:author="Ericsson user" w:date="2019-01-29T18:02:00Z">
        <w:r w:rsidRPr="006C4750">
          <w:rPr>
            <w:rFonts w:ascii="Courier New" w:eastAsia="Malgun Gothic" w:hAnsi="Courier New"/>
            <w:noProof/>
            <w:sz w:val="16"/>
            <w:lang w:eastAsia="en-US"/>
          </w:rPr>
          <w:t>}</w:t>
        </w:r>
      </w:ins>
    </w:p>
    <w:p w14:paraId="5929D87E"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0" w:author="Ericsson user" w:date="2019-01-29T18:02:00Z"/>
          <w:rFonts w:ascii="Courier New" w:eastAsia="Malgun Gothic" w:hAnsi="Courier New"/>
          <w:noProof/>
          <w:sz w:val="16"/>
          <w:lang w:eastAsia="en-US"/>
        </w:rPr>
      </w:pPr>
    </w:p>
    <w:p w14:paraId="3563412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1" w:author="Ericsson user" w:date="2019-01-29T18:02:00Z"/>
          <w:rFonts w:ascii="Courier New" w:eastAsia="Malgun Gothic" w:hAnsi="Courier New"/>
          <w:noProof/>
          <w:sz w:val="16"/>
          <w:lang w:eastAsia="en-US"/>
        </w:rPr>
      </w:pPr>
      <w:bookmarkStart w:id="1032" w:name="_Hlk535235836"/>
      <w:ins w:id="1033" w:author="Ericsson user" w:date="2019-01-29T18:02:00Z">
        <w:r w:rsidRPr="006C4750">
          <w:rPr>
            <w:rFonts w:ascii="Courier New" w:eastAsia="Malgun Gothic" w:hAnsi="Courier New"/>
            <w:noProof/>
            <w:sz w:val="16"/>
            <w:lang w:eastAsia="en-US"/>
          </w:rPr>
          <w:t>FailureReportSCG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BC8284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4" w:author="Ericsson user" w:date="2019-01-29T18:02:00Z"/>
          <w:rFonts w:ascii="Courier New" w:eastAsia="Malgun Gothic" w:hAnsi="Courier New"/>
          <w:noProof/>
          <w:sz w:val="16"/>
          <w:lang w:eastAsia="en-US"/>
        </w:rPr>
      </w:pPr>
      <w:ins w:id="1035" w:author="Ericsson user" w:date="2019-01-29T18:02:00Z">
        <w:r w:rsidRPr="006C4750">
          <w:rPr>
            <w:rFonts w:ascii="Courier New" w:eastAsia="Malgun Gothic" w:hAnsi="Courier New"/>
            <w:noProof/>
            <w:sz w:val="16"/>
            <w:lang w:eastAsia="en-US"/>
          </w:rPr>
          <w:tab/>
          <w:t>failureType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ENUMERATED</w:t>
        </w:r>
        <w:r w:rsidRPr="006C4750">
          <w:rPr>
            <w:rFonts w:ascii="Courier New" w:eastAsia="Malgun Gothic" w:hAnsi="Courier New"/>
            <w:noProof/>
            <w:sz w:val="16"/>
            <w:lang w:eastAsia="en-US"/>
          </w:rPr>
          <w:t xml:space="preserve"> {</w:t>
        </w:r>
      </w:ins>
    </w:p>
    <w:p w14:paraId="08BEDA5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6" w:author="Ericsson user" w:date="2019-01-29T18:02:00Z"/>
          <w:rFonts w:ascii="Courier New" w:eastAsia="Malgun Gothic" w:hAnsi="Courier New"/>
          <w:noProof/>
          <w:sz w:val="16"/>
          <w:lang w:eastAsia="en-US"/>
        </w:rPr>
      </w:pPr>
      <w:ins w:id="1037"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t31</w:t>
        </w:r>
        <w:r w:rsidRPr="006C4750">
          <w:rPr>
            <w:rFonts w:ascii="Courier New" w:eastAsia="MS Mincho" w:hAnsi="Courier New"/>
            <w:noProof/>
            <w:sz w:val="16"/>
            <w:lang w:eastAsia="en-US"/>
          </w:rPr>
          <w:t>0</w:t>
        </w:r>
        <w:r w:rsidRPr="006C4750">
          <w:rPr>
            <w:rFonts w:ascii="Courier New" w:eastAsia="Malgun Gothic" w:hAnsi="Courier New"/>
            <w:noProof/>
            <w:sz w:val="16"/>
            <w:lang w:eastAsia="en-US"/>
          </w:rPr>
          <w:t>-Expiry, randomAccessProblem,</w:t>
        </w:r>
      </w:ins>
    </w:p>
    <w:p w14:paraId="1CCB9A5F"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8" w:author="Ericsson user" w:date="2019-01-29T18:02:00Z"/>
          <w:rFonts w:ascii="Courier New" w:eastAsia="Malgun Gothic" w:hAnsi="Courier New"/>
          <w:noProof/>
          <w:sz w:val="16"/>
          <w:lang w:eastAsia="en-US"/>
        </w:rPr>
      </w:pPr>
      <w:ins w:id="1039"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rlc-MaxNumRetx,</w:t>
        </w:r>
      </w:ins>
    </w:p>
    <w:p w14:paraId="49EDE2A9" w14:textId="44773794"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0" w:author="Ericsson user" w:date="2019-01-29T18:02:00Z"/>
          <w:rFonts w:ascii="Courier New" w:eastAsia="Malgun Gothic" w:hAnsi="Courier New"/>
          <w:noProof/>
          <w:sz w:val="16"/>
          <w:lang w:eastAsia="en-US"/>
        </w:rPr>
      </w:pPr>
      <w:ins w:id="1041"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ins>
      <w:ins w:id="1042" w:author="Ericsson user" w:date="2019-01-29T18:07:00Z">
        <w:r w:rsidR="000D025F" w:rsidRPr="000D025F">
          <w:rPr>
            <w:rFonts w:ascii="Courier New" w:eastAsia="Malgun Gothic" w:hAnsi="Courier New"/>
            <w:noProof/>
            <w:sz w:val="16"/>
            <w:lang w:eastAsia="en-US"/>
          </w:rPr>
          <w:t>synchReconfigFailure-SCG</w:t>
        </w:r>
      </w:ins>
      <w:ins w:id="1043" w:author="Ericsson user" w:date="2019-01-29T18:02:00Z">
        <w:r w:rsidRPr="006C4750">
          <w:rPr>
            <w:rFonts w:ascii="Courier New" w:eastAsia="Malgun Gothic" w:hAnsi="Courier New"/>
            <w:noProof/>
            <w:sz w:val="16"/>
            <w:lang w:eastAsia="en-US"/>
          </w:rPr>
          <w:t>, scg-reconfigFailure,</w:t>
        </w:r>
      </w:ins>
    </w:p>
    <w:p w14:paraId="461D576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4" w:author="Ericsson user" w:date="2019-01-29T18:02:00Z"/>
          <w:rFonts w:ascii="Courier New" w:eastAsia="Malgun Gothic" w:hAnsi="Courier New"/>
          <w:noProof/>
          <w:sz w:val="16"/>
          <w:lang w:eastAsia="en-US"/>
        </w:rPr>
      </w:pPr>
      <w:ins w:id="1045"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srb3-IntegrityFailure},</w:t>
        </w:r>
      </w:ins>
    </w:p>
    <w:p w14:paraId="6EAF7E8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6" w:author="Ericsson user" w:date="2019-01-29T18:02:00Z"/>
          <w:rFonts w:ascii="Courier New" w:eastAsia="Malgun Gothic" w:hAnsi="Courier New"/>
          <w:noProof/>
          <w:sz w:val="16"/>
          <w:lang w:eastAsia="en-US"/>
        </w:rPr>
      </w:pPr>
      <w:ins w:id="1047" w:author="Ericsson user" w:date="2019-01-29T18:02:00Z">
        <w:r w:rsidRPr="006C4750">
          <w:rPr>
            <w:rFonts w:ascii="Courier New" w:eastAsia="Malgun Gothic" w:hAnsi="Courier New"/>
            <w:noProof/>
            <w:sz w:val="16"/>
            <w:lang w:eastAsia="en-US"/>
          </w:rPr>
          <w:tab/>
          <w:t>measResultFreqList</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MeasResultFreqListFail</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5D961F5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8" w:author="Ericsson user" w:date="2019-01-29T18:02:00Z"/>
          <w:rFonts w:ascii="Courier New" w:eastAsia="Malgun Gothic" w:hAnsi="Courier New"/>
          <w:noProof/>
          <w:sz w:val="16"/>
          <w:lang w:eastAsia="en-US"/>
        </w:rPr>
      </w:pPr>
      <w:ins w:id="1049" w:author="Ericsson user" w:date="2019-01-29T18:02:00Z">
        <w:r w:rsidRPr="006C4750">
          <w:rPr>
            <w:rFonts w:ascii="Courier New" w:eastAsia="Malgun Gothic" w:hAnsi="Courier New"/>
            <w:noProof/>
            <w:sz w:val="16"/>
            <w:lang w:eastAsia="en-US"/>
          </w:rPr>
          <w:tab/>
        </w:r>
        <w:r>
          <w:rPr>
            <w:rFonts w:ascii="Courier New" w:eastAsia="Malgun Gothic" w:hAnsi="Courier New"/>
            <w:noProof/>
            <w:sz w:val="16"/>
            <w:lang w:eastAsia="en-US"/>
          </w:rPr>
          <w:t>m</w:t>
        </w:r>
        <w:r w:rsidRPr="006C4750">
          <w:rPr>
            <w:rFonts w:ascii="Courier New" w:eastAsia="Malgun Gothic" w:hAnsi="Courier New"/>
            <w:noProof/>
            <w:sz w:val="16"/>
            <w:lang w:eastAsia="en-US"/>
          </w:rPr>
          <w:t>easResultSCG-Failure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OCTET</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STRING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33E2BA5"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0" w:author="Ericsson user" w:date="2019-01-29T18:02:00Z"/>
          <w:rFonts w:ascii="Courier New" w:eastAsia="Malgun Gothic" w:hAnsi="Courier New"/>
          <w:noProof/>
          <w:sz w:val="16"/>
          <w:lang w:eastAsia="en-US"/>
        </w:rPr>
      </w:pPr>
      <w:ins w:id="1051" w:author="Ericsson user" w:date="2019-01-29T18:02:00Z">
        <w:r w:rsidRPr="006C4750">
          <w:rPr>
            <w:rFonts w:ascii="Courier New" w:eastAsia="Malgun Gothic" w:hAnsi="Courier New"/>
            <w:noProof/>
            <w:sz w:val="16"/>
            <w:lang w:eastAsia="en-US"/>
          </w:rPr>
          <w:tab/>
          <w:t>...</w:t>
        </w:r>
      </w:ins>
    </w:p>
    <w:p w14:paraId="631D3241"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2" w:author="Ericsson user" w:date="2019-01-29T18:02:00Z"/>
          <w:rFonts w:ascii="Courier New" w:eastAsia="Malgun Gothic" w:hAnsi="Courier New"/>
          <w:noProof/>
          <w:sz w:val="16"/>
          <w:lang w:eastAsia="en-US"/>
        </w:rPr>
      </w:pPr>
      <w:ins w:id="1053" w:author="Ericsson user" w:date="2019-01-29T18:02:00Z">
        <w:r w:rsidRPr="006C4750">
          <w:rPr>
            <w:rFonts w:ascii="Courier New" w:eastAsia="Malgun Gothic" w:hAnsi="Courier New"/>
            <w:noProof/>
            <w:sz w:val="16"/>
            <w:lang w:eastAsia="en-US"/>
          </w:rPr>
          <w:t>}</w:t>
        </w:r>
      </w:ins>
    </w:p>
    <w:p w14:paraId="721DD53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4" w:author="Ericsson user" w:date="2019-01-29T18:02:00Z"/>
          <w:rFonts w:ascii="Courier New" w:eastAsia="Malgun Gothic" w:hAnsi="Courier New"/>
          <w:noProof/>
          <w:sz w:val="16"/>
          <w:lang w:eastAsia="en-US"/>
        </w:rPr>
      </w:pPr>
    </w:p>
    <w:p w14:paraId="7D8A2EAB"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5" w:author="Ericsson user" w:date="2019-01-29T18:02:00Z"/>
          <w:rFonts w:ascii="Courier New" w:eastAsia="Malgun Gothic" w:hAnsi="Courier New"/>
          <w:noProof/>
          <w:sz w:val="16"/>
          <w:lang w:eastAsia="en-US"/>
        </w:rPr>
      </w:pPr>
      <w:ins w:id="1056" w:author="Ericsson user" w:date="2019-01-29T18:02:00Z">
        <w:r w:rsidRPr="006C4750">
          <w:rPr>
            <w:rFonts w:ascii="Courier New" w:eastAsia="Malgun Gothic" w:hAnsi="Courier New"/>
            <w:noProof/>
            <w:sz w:val="16"/>
            <w:lang w:eastAsia="en-US"/>
          </w:rPr>
          <w:t>MeasResultFreqListFail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SIZE</w:t>
        </w:r>
        <w:r w:rsidRPr="006C4750">
          <w:rPr>
            <w:rFonts w:ascii="Courier New" w:eastAsia="Malgun Gothic" w:hAnsi="Courier New"/>
            <w:noProof/>
            <w:sz w:val="16"/>
            <w:lang w:eastAsia="en-US"/>
          </w:rPr>
          <w:t xml:space="preserve"> (1..maxFreq)) </w:t>
        </w:r>
        <w:r w:rsidRPr="00992E70">
          <w:rPr>
            <w:rFonts w:ascii="Courier New" w:hAnsi="Courier New"/>
            <w:noProof/>
            <w:color w:val="993366"/>
            <w:sz w:val="16"/>
            <w:lang w:eastAsia="en-GB"/>
          </w:rPr>
          <w:t>OF</w:t>
        </w:r>
        <w:r w:rsidRPr="006C4750">
          <w:rPr>
            <w:rFonts w:ascii="Courier New" w:eastAsia="Malgun Gothic" w:hAnsi="Courier New"/>
            <w:noProof/>
            <w:sz w:val="16"/>
            <w:lang w:eastAsia="en-US"/>
          </w:rPr>
          <w:t xml:space="preserve"> MeasResult2NR</w:t>
        </w:r>
      </w:ins>
    </w:p>
    <w:p w14:paraId="392D483D"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7" w:author="Ericsson user" w:date="2019-01-29T18:02:00Z"/>
          <w:rFonts w:ascii="Courier New" w:eastAsia="Malgun Gothic" w:hAnsi="Courier New"/>
          <w:noProof/>
          <w:sz w:val="16"/>
          <w:lang w:eastAsia="en-US"/>
        </w:rPr>
      </w:pPr>
    </w:p>
    <w:p w14:paraId="19391837"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8" w:author="Ericsson user" w:date="2019-01-29T18:02:00Z"/>
          <w:rFonts w:ascii="Courier New" w:eastAsia="Malgun Gothic" w:hAnsi="Courier New"/>
          <w:noProof/>
          <w:sz w:val="16"/>
          <w:lang w:eastAsia="en-US"/>
        </w:rPr>
      </w:pPr>
      <w:ins w:id="1059" w:author="Ericsson user" w:date="2019-01-29T18:02:00Z">
        <w:r w:rsidRPr="006C4750">
          <w:rPr>
            <w:rFonts w:ascii="Courier New" w:eastAsia="Malgun Gothic" w:hAnsi="Courier New"/>
            <w:noProof/>
            <w:sz w:val="16"/>
            <w:lang w:eastAsia="en-US"/>
          </w:rPr>
          <w:t xml:space="preserve">MeasResult2NR ::=                   </w:t>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E62B77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0" w:author="Ericsson user" w:date="2019-01-29T18:02:00Z"/>
          <w:rFonts w:ascii="Courier New" w:eastAsia="Malgun Gothic" w:hAnsi="Courier New"/>
          <w:noProof/>
          <w:sz w:val="16"/>
          <w:lang w:eastAsia="en-US"/>
        </w:rPr>
      </w:pPr>
      <w:ins w:id="1061" w:author="Ericsson user" w:date="2019-01-29T18:02:00Z">
        <w:r w:rsidRPr="006C4750">
          <w:rPr>
            <w:rFonts w:ascii="Courier New" w:eastAsia="Malgun Gothic" w:hAnsi="Courier New"/>
            <w:noProof/>
            <w:sz w:val="16"/>
            <w:lang w:eastAsia="en-US"/>
          </w:rPr>
          <w:t xml:space="preserve">    ssbFrequency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C2546F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2" w:author="Ericsson user" w:date="2019-01-29T18:02:00Z"/>
          <w:rFonts w:ascii="Courier New" w:eastAsia="Malgun Gothic" w:hAnsi="Courier New"/>
          <w:noProof/>
          <w:sz w:val="16"/>
          <w:lang w:eastAsia="en-US"/>
        </w:rPr>
      </w:pPr>
      <w:ins w:id="1063" w:author="Ericsson user" w:date="2019-01-29T18:02:00Z">
        <w:r w:rsidRPr="006C4750">
          <w:rPr>
            <w:rFonts w:ascii="Courier New" w:eastAsia="Malgun Gothic" w:hAnsi="Courier New"/>
            <w:noProof/>
            <w:sz w:val="16"/>
            <w:lang w:eastAsia="en-US"/>
          </w:rPr>
          <w:t xml:space="preserve">    refFreqCSI-RS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D21544A"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4" w:author="Ericsson user" w:date="2019-01-29T18:02:00Z"/>
          <w:rFonts w:ascii="Courier New" w:eastAsia="Malgun Gothic" w:hAnsi="Courier New"/>
          <w:noProof/>
          <w:sz w:val="16"/>
          <w:lang w:eastAsia="en-US"/>
        </w:rPr>
      </w:pPr>
      <w:ins w:id="1065" w:author="Ericsson user" w:date="2019-01-29T18:02:00Z">
        <w:r w:rsidRPr="006C4750">
          <w:rPr>
            <w:rFonts w:ascii="Courier New" w:eastAsia="Malgun Gothic" w:hAnsi="Courier New"/>
            <w:noProof/>
            <w:sz w:val="16"/>
            <w:lang w:eastAsia="en-US"/>
          </w:rPr>
          <w:t xml:space="preserve">    measResultServingCell               MeasResultNR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2AB88CE"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6" w:author="Ericsson user" w:date="2019-01-29T18:02:00Z"/>
          <w:rFonts w:ascii="Courier New" w:eastAsia="Malgun Gothic" w:hAnsi="Courier New"/>
          <w:noProof/>
          <w:sz w:val="16"/>
          <w:lang w:eastAsia="en-US"/>
        </w:rPr>
      </w:pPr>
      <w:ins w:id="1067" w:author="Ericsson user" w:date="2019-01-29T18:02:00Z">
        <w:r w:rsidRPr="006C4750">
          <w:rPr>
            <w:rFonts w:ascii="Courier New" w:eastAsia="Malgun Gothic" w:hAnsi="Courier New"/>
            <w:noProof/>
            <w:sz w:val="16"/>
            <w:lang w:eastAsia="en-US"/>
          </w:rPr>
          <w:t xml:space="preserve">    measResultNeighCellListNR           MeasResultListNR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79AC0C4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8" w:author="Ericsson user" w:date="2019-01-29T18:02:00Z"/>
          <w:rFonts w:ascii="Courier New" w:eastAsia="Malgun Gothic" w:hAnsi="Courier New"/>
          <w:noProof/>
          <w:sz w:val="16"/>
          <w:lang w:eastAsia="en-US"/>
        </w:rPr>
      </w:pPr>
      <w:ins w:id="1069" w:author="Ericsson user" w:date="2019-01-29T18:02:00Z">
        <w:r w:rsidRPr="006C4750">
          <w:rPr>
            <w:rFonts w:ascii="Courier New" w:eastAsia="Malgun Gothic" w:hAnsi="Courier New"/>
            <w:noProof/>
            <w:sz w:val="16"/>
            <w:lang w:eastAsia="en-US"/>
          </w:rPr>
          <w:t xml:space="preserve">    ...</w:t>
        </w:r>
      </w:ins>
    </w:p>
    <w:p w14:paraId="586081B2"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0" w:author="Ericsson user" w:date="2019-01-29T18:02:00Z"/>
          <w:rFonts w:ascii="Courier New" w:eastAsia="Malgun Gothic" w:hAnsi="Courier New"/>
          <w:noProof/>
          <w:sz w:val="16"/>
          <w:lang w:eastAsia="en-US"/>
        </w:rPr>
      </w:pPr>
      <w:ins w:id="1071" w:author="Ericsson user" w:date="2019-01-29T18:02:00Z">
        <w:r w:rsidRPr="006C4750">
          <w:rPr>
            <w:rFonts w:ascii="Courier New" w:eastAsia="Malgun Gothic" w:hAnsi="Courier New"/>
            <w:noProof/>
            <w:sz w:val="16"/>
            <w:lang w:eastAsia="en-US"/>
          </w:rPr>
          <w:t>}</w:t>
        </w:r>
      </w:ins>
    </w:p>
    <w:bookmarkEnd w:id="1032"/>
    <w:p w14:paraId="095C6B99" w14:textId="77777777" w:rsidR="00926F92"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2" w:author="Ericsson user" w:date="2019-01-29T18:04:00Z"/>
          <w:rFonts w:ascii="Courier New" w:eastAsia="Malgun Gothic" w:hAnsi="Courier New"/>
          <w:noProof/>
          <w:sz w:val="16"/>
          <w:lang w:eastAsia="en-US"/>
        </w:rPr>
      </w:pPr>
    </w:p>
    <w:p w14:paraId="5E04A683" w14:textId="2E7B82C0" w:rsidR="00926F92" w:rsidRPr="00926F92" w:rsidRDefault="00926F92" w:rsidP="00926F92">
      <w:pPr>
        <w:pStyle w:val="PL"/>
        <w:rPr>
          <w:ins w:id="1073" w:author="Ericsson user" w:date="2019-01-29T18:02:00Z"/>
          <w:color w:val="808080"/>
        </w:rPr>
      </w:pPr>
      <w:ins w:id="1074"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5" w:author="Ericsson user" w:date="2019-01-29T18:02:00Z"/>
          <w:rFonts w:ascii="Courier New" w:hAnsi="Courier New"/>
          <w:noProof/>
          <w:color w:val="808080"/>
          <w:sz w:val="16"/>
          <w:lang w:eastAsia="en-GB"/>
        </w:rPr>
      </w:pPr>
      <w:ins w:id="1076" w:author="Ericsson user" w:date="2019-01-29T18:02:00Z">
        <w:r w:rsidRPr="00992E70">
          <w:rPr>
            <w:rFonts w:ascii="Courier New" w:hAnsi="Courier New"/>
            <w:noProof/>
            <w:color w:val="808080"/>
            <w:sz w:val="16"/>
            <w:lang w:eastAsia="en-GB"/>
          </w:rPr>
          <w:t>-- ASN1STOP</w:t>
        </w:r>
      </w:ins>
    </w:p>
    <w:p w14:paraId="2CC8965A" w14:textId="77777777" w:rsidR="00926F92" w:rsidRPr="006C4750" w:rsidRDefault="00926F92" w:rsidP="00926F92">
      <w:pPr>
        <w:overflowPunct/>
        <w:autoSpaceDE/>
        <w:autoSpaceDN/>
        <w:adjustRightInd/>
        <w:textAlignment w:val="auto"/>
        <w:rPr>
          <w:ins w:id="1077"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6C4750" w14:paraId="05454DDF" w14:textId="77777777" w:rsidTr="00B17F9E">
        <w:trPr>
          <w:cantSplit/>
          <w:tblHeader/>
          <w:ins w:id="1078" w:author="Ericsson user" w:date="2019-01-29T18:02:00Z"/>
        </w:trPr>
        <w:tc>
          <w:tcPr>
            <w:tcW w:w="9639" w:type="dxa"/>
          </w:tcPr>
          <w:p w14:paraId="263CCB05" w14:textId="77777777" w:rsidR="00926F92" w:rsidRPr="006C4750" w:rsidRDefault="00926F92" w:rsidP="00B17F9E">
            <w:pPr>
              <w:keepNext/>
              <w:keepLines/>
              <w:overflowPunct/>
              <w:autoSpaceDE/>
              <w:autoSpaceDN/>
              <w:adjustRightInd/>
              <w:spacing w:after="0"/>
              <w:jc w:val="center"/>
              <w:textAlignment w:val="auto"/>
              <w:rPr>
                <w:ins w:id="1079" w:author="Ericsson user" w:date="2019-01-29T18:02:00Z"/>
                <w:rFonts w:ascii="Arial" w:eastAsia="Malgun Gothic" w:hAnsi="Arial"/>
                <w:b/>
                <w:sz w:val="18"/>
                <w:lang w:eastAsia="en-GB"/>
              </w:rPr>
            </w:pPr>
            <w:bookmarkStart w:id="1080" w:name="_Hlk535235867"/>
            <w:ins w:id="1081" w:author="Ericsson user" w:date="2019-01-29T18:02:00Z">
              <w:r w:rsidRPr="006C4750">
                <w:rPr>
                  <w:rFonts w:ascii="Arial" w:eastAsia="Malgun Gothic" w:hAnsi="Arial"/>
                  <w:b/>
                  <w:i/>
                  <w:noProof/>
                  <w:sz w:val="18"/>
                  <w:lang w:eastAsia="zh-CN"/>
                </w:rPr>
                <w:t>SCGFailureInformationNR</w:t>
              </w:r>
              <w:r w:rsidRPr="006C4750">
                <w:rPr>
                  <w:rFonts w:ascii="Arial" w:eastAsia="Malgun Gothic" w:hAnsi="Arial"/>
                  <w:b/>
                  <w:iCs/>
                  <w:noProof/>
                  <w:sz w:val="18"/>
                  <w:lang w:eastAsia="en-GB"/>
                </w:rPr>
                <w:t xml:space="preserve"> field descriptions</w:t>
              </w:r>
            </w:ins>
          </w:p>
        </w:tc>
      </w:tr>
      <w:tr w:rsidR="00926F92" w:rsidRPr="006C4750" w14:paraId="355619AF" w14:textId="77777777" w:rsidTr="00B17F9E">
        <w:trPr>
          <w:cantSplit/>
          <w:tblHeader/>
          <w:ins w:id="1082" w:author="Ericsson user" w:date="2019-01-29T18:02:00Z"/>
        </w:trPr>
        <w:tc>
          <w:tcPr>
            <w:tcW w:w="9639" w:type="dxa"/>
          </w:tcPr>
          <w:p w14:paraId="4EC90953" w14:textId="77777777" w:rsidR="00926F92" w:rsidRPr="006C4750" w:rsidRDefault="00926F92" w:rsidP="00B17F9E">
            <w:pPr>
              <w:keepNext/>
              <w:keepLines/>
              <w:overflowPunct/>
              <w:autoSpaceDE/>
              <w:autoSpaceDN/>
              <w:adjustRightInd/>
              <w:spacing w:after="0"/>
              <w:jc w:val="both"/>
              <w:textAlignment w:val="auto"/>
              <w:rPr>
                <w:ins w:id="1083" w:author="Ericsson user" w:date="2019-01-29T18:02:00Z"/>
                <w:rFonts w:ascii="Arial" w:eastAsia="Malgun Gothic" w:hAnsi="Arial"/>
                <w:b/>
                <w:i/>
                <w:sz w:val="18"/>
              </w:rPr>
            </w:pPr>
            <w:ins w:id="1084" w:author="Ericsson user" w:date="2019-01-29T18:02:00Z">
              <w:r w:rsidRPr="006C4750">
                <w:rPr>
                  <w:rFonts w:ascii="Arial" w:eastAsia="Malgun Gothic" w:hAnsi="Arial"/>
                  <w:b/>
                  <w:i/>
                  <w:sz w:val="18"/>
                </w:rPr>
                <w:t>measResultFreqList</w:t>
              </w:r>
            </w:ins>
          </w:p>
          <w:p w14:paraId="1177A087" w14:textId="77777777" w:rsidR="00926F92" w:rsidRPr="006C4750" w:rsidRDefault="00926F92" w:rsidP="00B17F9E">
            <w:pPr>
              <w:keepNext/>
              <w:keepLines/>
              <w:overflowPunct/>
              <w:autoSpaceDE/>
              <w:autoSpaceDN/>
              <w:adjustRightInd/>
              <w:spacing w:after="0"/>
              <w:textAlignment w:val="auto"/>
              <w:rPr>
                <w:ins w:id="1085" w:author="Ericsson user" w:date="2019-01-29T18:02:00Z"/>
                <w:rFonts w:ascii="Arial" w:eastAsia="Malgun Gothic" w:hAnsi="Arial"/>
                <w:i/>
                <w:noProof/>
                <w:sz w:val="18"/>
                <w:lang w:eastAsia="en-GB"/>
              </w:rPr>
            </w:pPr>
            <w:ins w:id="1086" w:author="Ericsson user" w:date="2019-01-29T18:02:00Z">
              <w:r w:rsidRPr="006C4750">
                <w:rPr>
                  <w:rFonts w:ascii="Arial" w:eastAsia="Malgun Gothic" w:hAnsi="Arial"/>
                  <w:sz w:val="18"/>
                  <w:lang w:eastAsia="en-GB"/>
                </w:rPr>
                <w:t xml:space="preserve">The field contains available results of measurements on NR frequencies the UE is configured to measure by </w:t>
              </w:r>
              <w:r w:rsidRPr="006C4750">
                <w:rPr>
                  <w:rFonts w:ascii="Arial" w:eastAsia="Malgun Gothic" w:hAnsi="Arial"/>
                  <w:i/>
                  <w:sz w:val="18"/>
                  <w:lang w:eastAsia="en-GB"/>
                </w:rPr>
                <w:t>measConfig</w:t>
              </w:r>
              <w:r w:rsidRPr="006C4750">
                <w:rPr>
                  <w:rFonts w:ascii="Arial" w:eastAsia="Malgun Gothic" w:hAnsi="Arial"/>
                  <w:sz w:val="18"/>
                  <w:lang w:eastAsia="en-GB"/>
                </w:rPr>
                <w:t>.</w:t>
              </w:r>
            </w:ins>
          </w:p>
        </w:tc>
      </w:tr>
      <w:tr w:rsidR="00926F92" w:rsidRPr="006C4750" w14:paraId="3B3D1A69" w14:textId="77777777" w:rsidTr="00B17F9E">
        <w:trPr>
          <w:cantSplit/>
          <w:tblHeader/>
          <w:ins w:id="1087"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432422B8" w14:textId="77777777" w:rsidR="00926F92" w:rsidRPr="006C4750" w:rsidRDefault="00926F92" w:rsidP="00B17F9E">
            <w:pPr>
              <w:keepNext/>
              <w:keepLines/>
              <w:overflowPunct/>
              <w:autoSpaceDE/>
              <w:autoSpaceDN/>
              <w:adjustRightInd/>
              <w:spacing w:after="0"/>
              <w:jc w:val="both"/>
              <w:textAlignment w:val="auto"/>
              <w:rPr>
                <w:ins w:id="1088" w:author="Ericsson user" w:date="2019-01-29T18:02:00Z"/>
                <w:rFonts w:ascii="Arial" w:eastAsia="Malgun Gothic" w:hAnsi="Arial"/>
                <w:b/>
                <w:i/>
                <w:sz w:val="18"/>
              </w:rPr>
            </w:pPr>
            <w:ins w:id="1089" w:author="Ericsson user" w:date="2019-01-29T18:02:00Z">
              <w:r>
                <w:rPr>
                  <w:rFonts w:ascii="Arial" w:eastAsia="Malgun Gothic" w:hAnsi="Arial"/>
                  <w:b/>
                  <w:i/>
                  <w:sz w:val="18"/>
                </w:rPr>
                <w:t>m</w:t>
              </w:r>
              <w:r w:rsidRPr="006C4750">
                <w:rPr>
                  <w:rFonts w:ascii="Arial" w:eastAsia="Malgun Gothic" w:hAnsi="Arial"/>
                  <w:b/>
                  <w:i/>
                  <w:sz w:val="18"/>
                </w:rPr>
                <w:t>easResultSCG-Failure</w:t>
              </w:r>
            </w:ins>
          </w:p>
          <w:p w14:paraId="5C54C602" w14:textId="77777777" w:rsidR="00926F92" w:rsidRPr="006C4750" w:rsidRDefault="00926F92" w:rsidP="00B17F9E">
            <w:pPr>
              <w:keepNext/>
              <w:keepLines/>
              <w:overflowPunct/>
              <w:autoSpaceDE/>
              <w:autoSpaceDN/>
              <w:adjustRightInd/>
              <w:spacing w:after="0"/>
              <w:jc w:val="both"/>
              <w:textAlignment w:val="auto"/>
              <w:rPr>
                <w:ins w:id="1090" w:author="Ericsson user" w:date="2019-01-29T18:02:00Z"/>
                <w:rFonts w:ascii="Arial" w:eastAsia="Malgun Gothic" w:hAnsi="Arial"/>
                <w:sz w:val="18"/>
              </w:rPr>
            </w:pPr>
            <w:ins w:id="1091" w:author="Ericsson user" w:date="2019-01-29T18:02:00Z">
              <w:r w:rsidRPr="006C4750">
                <w:rPr>
                  <w:rFonts w:ascii="Arial" w:eastAsia="Malgun Gothic" w:hAnsi="Arial"/>
                  <w:sz w:val="18"/>
                </w:rPr>
                <w:t>The field contains available results of measurements on NR frequencies the UE is con</w:t>
              </w:r>
              <w:r>
                <w:rPr>
                  <w:rFonts w:ascii="Arial" w:eastAsia="Malgun Gothic" w:hAnsi="Arial"/>
                  <w:sz w:val="18"/>
                </w:rPr>
                <w:t>figured to measure by the NR SCG</w:t>
              </w:r>
              <w:r w:rsidRPr="006C4750">
                <w:rPr>
                  <w:rFonts w:ascii="Arial" w:eastAsia="Malgun Gothic" w:hAnsi="Arial"/>
                  <w:sz w:val="18"/>
                </w:rPr>
                <w:t xml:space="preserve"> RRCConfiguration message.</w:t>
              </w:r>
            </w:ins>
          </w:p>
        </w:tc>
      </w:tr>
      <w:bookmarkEnd w:id="1080"/>
    </w:tbl>
    <w:p w14:paraId="0E45B3EC" w14:textId="77777777" w:rsidR="00926F92" w:rsidRDefault="00926F92" w:rsidP="00297AED">
      <w:pPr>
        <w:rPr>
          <w:ins w:id="1092" w:author="Ericsson user" w:date="2019-01-29T18:02:00Z"/>
        </w:rPr>
      </w:pPr>
    </w:p>
    <w:p w14:paraId="322B0643" w14:textId="0B1A629C" w:rsidR="00926F92" w:rsidRPr="00726A3C" w:rsidRDefault="00926F92" w:rsidP="00926F92">
      <w:pPr>
        <w:pStyle w:val="Heading4"/>
        <w:rPr>
          <w:ins w:id="1093" w:author="Ericsson user" w:date="2019-01-29T18:02:00Z"/>
          <w:i/>
          <w:iCs/>
        </w:rPr>
      </w:pPr>
      <w:ins w:id="1094"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095" w:author="Ericsson user" w:date="2019-01-29T18:02:00Z"/>
        </w:rPr>
      </w:pPr>
      <w:ins w:id="1096"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097" w:author="Ericsson user" w:date="2019-01-29T18:02:00Z"/>
        </w:rPr>
      </w:pPr>
      <w:ins w:id="1098" w:author="Ericsson user" w:date="2019-01-29T18:02:00Z">
        <w:r>
          <w:t>Signalling radio bearer: SRB1</w:t>
        </w:r>
      </w:ins>
    </w:p>
    <w:p w14:paraId="081A0EDD" w14:textId="77777777" w:rsidR="00926F92" w:rsidRDefault="00926F92" w:rsidP="00926F92">
      <w:pPr>
        <w:pStyle w:val="B1"/>
        <w:rPr>
          <w:ins w:id="1099" w:author="Ericsson user" w:date="2019-01-29T18:02:00Z"/>
        </w:rPr>
      </w:pPr>
      <w:ins w:id="1100" w:author="Ericsson user" w:date="2019-01-29T18:02:00Z">
        <w:r>
          <w:t>RLC-SAP: AM</w:t>
        </w:r>
      </w:ins>
    </w:p>
    <w:p w14:paraId="6AB8DE05" w14:textId="77777777" w:rsidR="00926F92" w:rsidRDefault="00926F92" w:rsidP="00926F92">
      <w:pPr>
        <w:pStyle w:val="B1"/>
        <w:rPr>
          <w:ins w:id="1101" w:author="Ericsson user" w:date="2019-01-29T18:02:00Z"/>
        </w:rPr>
      </w:pPr>
      <w:ins w:id="1102" w:author="Ericsson user" w:date="2019-01-29T18:02:00Z">
        <w:r>
          <w:t>Logical channel: DCCH</w:t>
        </w:r>
      </w:ins>
    </w:p>
    <w:p w14:paraId="512A4653" w14:textId="77777777" w:rsidR="00926F92" w:rsidRDefault="00926F92" w:rsidP="00926F92">
      <w:pPr>
        <w:pStyle w:val="B1"/>
        <w:rPr>
          <w:ins w:id="1103" w:author="Ericsson user" w:date="2019-01-29T18:02:00Z"/>
        </w:rPr>
      </w:pPr>
      <w:ins w:id="1104" w:author="Ericsson user" w:date="2019-01-29T18:02:00Z">
        <w:r>
          <w:t>Direction: UE to Network</w:t>
        </w:r>
      </w:ins>
    </w:p>
    <w:p w14:paraId="5DD8B631" w14:textId="77777777" w:rsidR="00926F92" w:rsidRDefault="00926F92" w:rsidP="00926F92">
      <w:pPr>
        <w:pStyle w:val="TH"/>
        <w:rPr>
          <w:ins w:id="1105" w:author="Ericsson user" w:date="2019-01-29T18:02:00Z"/>
        </w:rPr>
      </w:pPr>
      <w:ins w:id="1106" w:author="Ericsson user" w:date="2019-01-29T18:02:00Z">
        <w:r w:rsidRPr="00726A3C">
          <w:rPr>
            <w:bCs/>
            <w:i/>
            <w:iCs/>
          </w:rPr>
          <w:t>SCGFailureInformationEUTRA</w:t>
        </w:r>
        <w:r w:rsidRPr="00726A3C">
          <w:t xml:space="preserve"> message</w:t>
        </w:r>
      </w:ins>
    </w:p>
    <w:p w14:paraId="6ABB9BED" w14:textId="2AD2A66A"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7" w:author="Ericsson user" w:date="2019-01-29T18:09:00Z"/>
          <w:rFonts w:ascii="Courier New" w:hAnsi="Courier New"/>
          <w:noProof/>
          <w:color w:val="808080"/>
          <w:sz w:val="16"/>
          <w:lang w:eastAsia="en-GB"/>
        </w:rPr>
      </w:pPr>
      <w:ins w:id="1108" w:author="Ericsson user" w:date="2019-01-29T18:02:00Z">
        <w:r w:rsidRPr="00992E70">
          <w:rPr>
            <w:rFonts w:ascii="Courier New" w:hAnsi="Courier New"/>
            <w:noProof/>
            <w:color w:val="808080"/>
            <w:sz w:val="16"/>
            <w:lang w:eastAsia="en-GB"/>
          </w:rPr>
          <w:t>-- ASN1START</w:t>
        </w:r>
      </w:ins>
    </w:p>
    <w:p w14:paraId="27B043E0" w14:textId="2CB11DD4" w:rsidR="000D025F" w:rsidRPr="000D025F" w:rsidRDefault="000D025F" w:rsidP="000D025F">
      <w:pPr>
        <w:pStyle w:val="PL"/>
        <w:rPr>
          <w:ins w:id="1109" w:author="Ericsson user" w:date="2019-01-29T18:02:00Z"/>
          <w:color w:val="808080"/>
        </w:rPr>
      </w:pPr>
      <w:ins w:id="1110"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1" w:author="Ericsson user" w:date="2019-01-29T18:02:00Z"/>
          <w:rFonts w:ascii="Courier New" w:eastAsia="Malgun Gothic" w:hAnsi="Courier New"/>
          <w:noProof/>
          <w:sz w:val="16"/>
          <w:lang w:eastAsia="en-US"/>
        </w:rPr>
      </w:pPr>
    </w:p>
    <w:p w14:paraId="1FF5863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2" w:author="Ericsson user" w:date="2019-01-29T18:02:00Z"/>
          <w:rFonts w:ascii="Courier New" w:eastAsia="Malgun Gothic" w:hAnsi="Courier New"/>
          <w:noProof/>
          <w:sz w:val="16"/>
          <w:lang w:eastAsia="en-US"/>
        </w:rPr>
      </w:pPr>
      <w:ins w:id="1113" w:author="Ericsson user" w:date="2019-01-29T18:02:00Z">
        <w:r w:rsidRPr="00726A3C">
          <w:rPr>
            <w:rFonts w:ascii="Courier New" w:eastAsia="Malgun Gothic" w:hAnsi="Courier New"/>
            <w:noProof/>
            <w:sz w:val="16"/>
            <w:lang w:eastAsia="en-US"/>
          </w:rPr>
          <w:t>SCGFailureInformationEUTRA ::=</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92A8D6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4" w:author="Ericsson user" w:date="2019-01-29T18:02:00Z"/>
          <w:rFonts w:ascii="Courier New" w:eastAsia="Malgun Gothic" w:hAnsi="Courier New"/>
          <w:noProof/>
          <w:sz w:val="16"/>
          <w:lang w:eastAsia="en-US"/>
        </w:rPr>
      </w:pPr>
      <w:ins w:id="1115" w:author="Ericsson user" w:date="2019-01-29T18:02:00Z">
        <w:r w:rsidRPr="00726A3C">
          <w:rPr>
            <w:rFonts w:ascii="Courier New" w:eastAsia="Malgun Gothic" w:hAnsi="Courier New"/>
            <w:noProof/>
            <w:sz w:val="16"/>
            <w:lang w:eastAsia="en-US"/>
          </w:rPr>
          <w:tab/>
          <w:t>criticalExtensions</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726A3C">
          <w:rPr>
            <w:rFonts w:ascii="Courier New" w:eastAsia="Malgun Gothic" w:hAnsi="Courier New"/>
            <w:noProof/>
            <w:sz w:val="16"/>
            <w:lang w:eastAsia="en-US"/>
          </w:rPr>
          <w:t xml:space="preserve"> {</w:t>
        </w:r>
      </w:ins>
    </w:p>
    <w:p w14:paraId="607F5C5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6" w:author="Ericsson user" w:date="2019-01-29T18:02:00Z"/>
          <w:rFonts w:ascii="Courier New" w:eastAsia="Malgun Gothic" w:hAnsi="Courier New"/>
          <w:noProof/>
          <w:sz w:val="16"/>
          <w:lang w:eastAsia="en-US"/>
        </w:rPr>
      </w:pPr>
      <w:ins w:id="1117"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SCGFailureInformationEUTRA-IEs,</w:t>
        </w:r>
      </w:ins>
    </w:p>
    <w:p w14:paraId="1106711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8" w:author="Ericsson user" w:date="2019-01-29T18:02:00Z"/>
          <w:rFonts w:ascii="Courier New" w:eastAsia="Malgun Gothic" w:hAnsi="Courier New"/>
          <w:noProof/>
          <w:sz w:val="16"/>
          <w:lang w:eastAsia="en-US"/>
        </w:rPr>
      </w:pPr>
      <w:ins w:id="1119"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criticalExtensionsFuture</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3F2D4005"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0" w:author="Ericsson user" w:date="2019-01-29T18:02:00Z"/>
          <w:rFonts w:ascii="Courier New" w:eastAsia="Malgun Gothic" w:hAnsi="Courier New"/>
          <w:noProof/>
          <w:sz w:val="16"/>
          <w:lang w:eastAsia="en-US"/>
        </w:rPr>
      </w:pPr>
      <w:ins w:id="1121" w:author="Ericsson user" w:date="2019-01-29T18:02:00Z">
        <w:r w:rsidRPr="00726A3C">
          <w:rPr>
            <w:rFonts w:ascii="Courier New" w:eastAsia="Malgun Gothic" w:hAnsi="Courier New"/>
            <w:noProof/>
            <w:sz w:val="16"/>
            <w:lang w:eastAsia="en-US"/>
          </w:rPr>
          <w:tab/>
          <w:t>}</w:t>
        </w:r>
      </w:ins>
    </w:p>
    <w:p w14:paraId="45FDD04A"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2" w:author="Ericsson user" w:date="2019-01-29T18:02:00Z"/>
          <w:rFonts w:ascii="Courier New" w:eastAsia="Malgun Gothic" w:hAnsi="Courier New"/>
          <w:noProof/>
          <w:sz w:val="16"/>
          <w:lang w:eastAsia="en-US"/>
        </w:rPr>
      </w:pPr>
      <w:ins w:id="1123" w:author="Ericsson user" w:date="2019-01-29T18:02:00Z">
        <w:r w:rsidRPr="00726A3C">
          <w:rPr>
            <w:rFonts w:ascii="Courier New" w:eastAsia="Malgun Gothic" w:hAnsi="Courier New"/>
            <w:noProof/>
            <w:sz w:val="16"/>
            <w:lang w:eastAsia="en-US"/>
          </w:rPr>
          <w:t>}</w:t>
        </w:r>
      </w:ins>
    </w:p>
    <w:p w14:paraId="352C83DF"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4" w:author="Ericsson user" w:date="2019-01-29T18:02:00Z"/>
          <w:rFonts w:ascii="Courier New" w:eastAsia="Malgun Gothic" w:hAnsi="Courier New"/>
          <w:noProof/>
          <w:sz w:val="16"/>
          <w:lang w:eastAsia="en-US"/>
        </w:rPr>
      </w:pPr>
    </w:p>
    <w:p w14:paraId="07CBC573"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5" w:author="Ericsson user" w:date="2019-01-29T18:02:00Z"/>
          <w:rFonts w:ascii="Courier New" w:eastAsia="Malgun Gothic" w:hAnsi="Courier New"/>
          <w:noProof/>
          <w:sz w:val="16"/>
          <w:lang w:eastAsia="en-US"/>
        </w:rPr>
      </w:pPr>
      <w:ins w:id="1126" w:author="Ericsson user" w:date="2019-01-29T18:02:00Z">
        <w:r w:rsidRPr="00726A3C">
          <w:rPr>
            <w:rFonts w:ascii="Courier New" w:eastAsia="Malgun Gothic" w:hAnsi="Courier New"/>
            <w:noProof/>
            <w:sz w:val="16"/>
            <w:lang w:eastAsia="en-US"/>
          </w:rPr>
          <w:t>SCGFailureInformationEUTRA-IEs ::=</w:t>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F629289" w14:textId="77777777" w:rsidR="00926F92" w:rsidRPr="00726A3C" w:rsidRDefault="00926F92" w:rsidP="00992E70">
      <w:pPr>
        <w:pStyle w:val="PL"/>
        <w:rPr>
          <w:ins w:id="1127" w:author="Ericsson user" w:date="2019-01-29T18:02:00Z"/>
          <w:rFonts w:eastAsia="Malgun Gothic"/>
        </w:rPr>
      </w:pPr>
      <w:ins w:id="1128" w:author="Ericsson user" w:date="2019-01-29T18:02:00Z">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r>
        <w:r w:rsidRPr="00992E70">
          <w:rPr>
            <w:color w:val="993366"/>
          </w:rPr>
          <w:t>OPTIONAL</w:t>
        </w:r>
        <w:r w:rsidRPr="00726A3C">
          <w:rPr>
            <w:rFonts w:eastAsia="Malgun Gothic"/>
          </w:rPr>
          <w:t>,</w:t>
        </w:r>
      </w:ins>
    </w:p>
    <w:p w14:paraId="739C6FBA" w14:textId="77777777" w:rsidR="00926F92" w:rsidRPr="00726A3C" w:rsidRDefault="00926F92" w:rsidP="00992E70">
      <w:pPr>
        <w:pStyle w:val="PL"/>
        <w:rPr>
          <w:ins w:id="1129" w:author="Ericsson user" w:date="2019-01-29T18:02:00Z"/>
          <w:rFonts w:eastAsia="Malgun Gothic"/>
          <w:lang w:eastAsia="en-US"/>
        </w:rPr>
      </w:pPr>
      <w:ins w:id="1130" w:author="Ericsson user" w:date="2019-01-29T18:02:00Z">
        <w:r w:rsidRPr="00726A3C">
          <w:rPr>
            <w:rFonts w:eastAsia="Malgun Gothic"/>
            <w:lang w:eastAsia="en-US"/>
          </w:rPr>
          <w:tab/>
          <w:t>nonCriticalExtension</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OPTIONAL</w:t>
        </w:r>
      </w:ins>
    </w:p>
    <w:p w14:paraId="53772A3B"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1" w:author="Ericsson user" w:date="2019-01-29T18:02:00Z"/>
          <w:rFonts w:ascii="Courier New" w:eastAsia="Malgun Gothic" w:hAnsi="Courier New"/>
          <w:noProof/>
          <w:sz w:val="16"/>
          <w:lang w:eastAsia="en-US"/>
        </w:rPr>
      </w:pPr>
      <w:ins w:id="1132" w:author="Ericsson user" w:date="2019-01-29T18:02:00Z">
        <w:r w:rsidRPr="00726A3C">
          <w:rPr>
            <w:rFonts w:ascii="Courier New" w:eastAsia="Malgun Gothic" w:hAnsi="Courier New"/>
            <w:noProof/>
            <w:sz w:val="16"/>
            <w:lang w:eastAsia="en-US"/>
          </w:rPr>
          <w:t>}</w:t>
        </w:r>
      </w:ins>
    </w:p>
    <w:p w14:paraId="1D9BF66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3" w:author="Ericsson user" w:date="2019-01-29T18:02:00Z"/>
          <w:rFonts w:ascii="Courier New" w:eastAsia="Malgun Gothic" w:hAnsi="Courier New"/>
          <w:noProof/>
          <w:sz w:val="16"/>
          <w:lang w:eastAsia="en-US"/>
        </w:rPr>
      </w:pPr>
    </w:p>
    <w:p w14:paraId="034950AD" w14:textId="77777777" w:rsidR="00926F92" w:rsidRPr="00726A3C" w:rsidRDefault="00926F92" w:rsidP="00992E70">
      <w:pPr>
        <w:pStyle w:val="PL"/>
        <w:rPr>
          <w:ins w:id="1134" w:author="Ericsson user" w:date="2019-01-29T18:02:00Z"/>
          <w:rFonts w:eastAsia="Malgun Gothic"/>
          <w:lang w:eastAsia="en-US"/>
        </w:rPr>
      </w:pPr>
      <w:bookmarkStart w:id="1135" w:name="_Hlk535235904"/>
      <w:ins w:id="1136" w:author="Ericsson user" w:date="2019-01-29T18:02:00Z">
        <w:r w:rsidRPr="00726A3C">
          <w:rPr>
            <w:rFonts w:eastAsia="Malgun Gothic"/>
            <w:lang w:eastAsia="en-US"/>
          </w:rPr>
          <w:t>FailureReportSCG-EUTRA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ins>
    </w:p>
    <w:p w14:paraId="2EA89C3E" w14:textId="77777777" w:rsidR="00926F92" w:rsidRPr="00726A3C" w:rsidRDefault="00926F92" w:rsidP="00992E70">
      <w:pPr>
        <w:pStyle w:val="PL"/>
        <w:rPr>
          <w:ins w:id="1137" w:author="Ericsson user" w:date="2019-01-29T18:02:00Z"/>
          <w:rFonts w:eastAsia="Malgun Gothic"/>
          <w:lang w:eastAsia="en-US"/>
        </w:rPr>
      </w:pPr>
      <w:ins w:id="1138" w:author="Ericsson user" w:date="2019-01-29T18:02:00Z">
        <w:r w:rsidRPr="00726A3C">
          <w:rPr>
            <w:rFonts w:eastAsia="Malgun Gothic"/>
            <w:lang w:eastAsia="en-US"/>
          </w:rPr>
          <w:tab/>
        </w:r>
        <w:commentRangeStart w:id="1139"/>
        <w:r w:rsidRPr="00726A3C">
          <w:rPr>
            <w:rFonts w:eastAsia="Malgun Gothic"/>
            <w:lang w:eastAsia="en-US"/>
          </w:rPr>
          <w:t>failureType</w:t>
        </w:r>
      </w:ins>
      <w:commentRangeEnd w:id="1139"/>
      <w:ins w:id="1140" w:author="Ericsson user" w:date="2019-02-13T15:04:00Z">
        <w:r w:rsidR="00882570">
          <w:rPr>
            <w:rStyle w:val="CommentReference"/>
            <w:rFonts w:ascii="Times New Roman" w:hAnsi="Times New Roman"/>
            <w:noProof w:val="0"/>
            <w:lang w:eastAsia="ja-JP"/>
          </w:rPr>
          <w:commentReference w:id="1139"/>
        </w:r>
      </w:ins>
      <w:ins w:id="1141" w:author="Ericsson user" w:date="2019-01-29T18:02:00Z">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ENUMERATED</w:t>
        </w:r>
        <w:r w:rsidRPr="00726A3C">
          <w:rPr>
            <w:rFonts w:eastAsia="Malgun Gothic"/>
            <w:lang w:eastAsia="en-US"/>
          </w:rPr>
          <w:t xml:space="preserve"> {</w:t>
        </w:r>
      </w:ins>
    </w:p>
    <w:p w14:paraId="157ED47D"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2" w:author="Ericsson user" w:date="2019-01-29T18:02:00Z"/>
          <w:rFonts w:ascii="Courier New" w:eastAsia="Malgun Gothic" w:hAnsi="Courier New"/>
          <w:noProof/>
          <w:sz w:val="16"/>
          <w:lang w:eastAsia="en-US"/>
        </w:rPr>
      </w:pPr>
      <w:ins w:id="1143"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t31</w:t>
        </w:r>
        <w:r w:rsidRPr="00726A3C">
          <w:rPr>
            <w:rFonts w:ascii="Courier New" w:eastAsia="MS Mincho" w:hAnsi="Courier New"/>
            <w:noProof/>
            <w:sz w:val="16"/>
            <w:lang w:eastAsia="en-US"/>
          </w:rPr>
          <w:t>3</w:t>
        </w:r>
        <w:r w:rsidRPr="00726A3C">
          <w:rPr>
            <w:rFonts w:ascii="Courier New" w:eastAsia="Malgun Gothic" w:hAnsi="Courier New"/>
            <w:noProof/>
            <w:sz w:val="16"/>
            <w:lang w:eastAsia="en-US"/>
          </w:rPr>
          <w:t>-Expiry, randomAccessProblem,</w:t>
        </w:r>
      </w:ins>
    </w:p>
    <w:p w14:paraId="3DAA8159" w14:textId="055B6AD3"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4" w:author="Ericsson user" w:date="2019-01-29T18:02:00Z"/>
          <w:rFonts w:ascii="Courier New" w:eastAsia="Malgun Gothic" w:hAnsi="Courier New"/>
          <w:noProof/>
          <w:sz w:val="16"/>
          <w:lang w:eastAsia="en-US"/>
        </w:rPr>
      </w:pPr>
      <w:ins w:id="1145"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rlc-MaxNumRetx,</w:t>
        </w:r>
        <w:r w:rsidRPr="00726A3C">
          <w:rPr>
            <w:rFonts w:ascii="Courier New" w:eastAsia="Malgun Gothic" w:hAnsi="Courier New"/>
            <w:noProof/>
            <w:sz w:val="16"/>
            <w:lang w:eastAsia="en-US"/>
          </w:rPr>
          <w:tab/>
          <w:t>scg-ChangeFailure},</w:t>
        </w:r>
      </w:ins>
    </w:p>
    <w:p w14:paraId="5131072D" w14:textId="77777777" w:rsidR="00926F92" w:rsidRPr="00726A3C" w:rsidRDefault="00926F92" w:rsidP="00992E70">
      <w:pPr>
        <w:pStyle w:val="PL"/>
        <w:rPr>
          <w:ins w:id="1146" w:author="Ericsson user" w:date="2019-01-29T18:02:00Z"/>
          <w:rFonts w:eastAsia="Malgun Gothic"/>
          <w:lang w:eastAsia="en-US"/>
        </w:rPr>
      </w:pPr>
      <w:ins w:id="1147" w:author="Ericsson user" w:date="2019-01-29T18:02:00Z">
        <w:r w:rsidRPr="00726A3C">
          <w:rPr>
            <w:rFonts w:eastAsia="Malgun Gothic"/>
            <w:lang w:eastAsia="en-US"/>
          </w:rPr>
          <w:lastRenderedPageBreak/>
          <w:tab/>
          <w:t>measResultFreqListMRDC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MeasResultFreqListFailMRDC</w:t>
        </w:r>
        <w:r w:rsidRPr="00726A3C">
          <w:rPr>
            <w:rFonts w:eastAsia="Malgun Gothic"/>
            <w:lang w:eastAsia="en-US"/>
          </w:rPr>
          <w:tab/>
        </w:r>
        <w:r w:rsidRPr="00726A3C">
          <w:rPr>
            <w:rFonts w:eastAsia="Malgun Gothic"/>
            <w:lang w:eastAsia="en-US"/>
          </w:rPr>
          <w:tab/>
        </w:r>
        <w:r w:rsidRPr="00992E70">
          <w:rPr>
            <w:color w:val="993366"/>
          </w:rPr>
          <w:t>OPTIONAL</w:t>
        </w:r>
        <w:r w:rsidRPr="00726A3C">
          <w:rPr>
            <w:rFonts w:eastAsia="Malgun Gothic"/>
            <w:lang w:eastAsia="en-US"/>
          </w:rPr>
          <w:t>,</w:t>
        </w:r>
      </w:ins>
    </w:p>
    <w:p w14:paraId="60ED2D00" w14:textId="77777777" w:rsidR="00926F92" w:rsidRPr="00726A3C" w:rsidRDefault="00926F92" w:rsidP="00992E70">
      <w:pPr>
        <w:pStyle w:val="PL"/>
        <w:rPr>
          <w:ins w:id="1148" w:author="Ericsson user" w:date="2019-01-29T18:02:00Z"/>
          <w:rFonts w:eastAsia="Malgun Gothic"/>
          <w:lang w:eastAsia="en-US"/>
        </w:rPr>
      </w:pPr>
      <w:ins w:id="1149" w:author="Ericsson user" w:date="2019-01-29T18:02:00Z">
        <w:r w:rsidRPr="00726A3C">
          <w:rPr>
            <w:rFonts w:eastAsia="Malgun Gothic"/>
            <w:lang w:eastAsia="en-US"/>
          </w:rPr>
          <w:tab/>
          <w:t>measResultSCG-FailureMRDC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OCTET</w:t>
        </w:r>
        <w:r w:rsidRPr="00726A3C">
          <w:rPr>
            <w:rFonts w:eastAsia="Malgun Gothic"/>
            <w:lang w:eastAsia="en-US"/>
          </w:rPr>
          <w:t xml:space="preserve"> </w:t>
        </w:r>
        <w:r w:rsidRPr="00992E70">
          <w:rPr>
            <w:color w:val="993366"/>
          </w:rPr>
          <w:t>STRING</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 xml:space="preserve">     </w:t>
        </w:r>
        <w:r w:rsidRPr="00726A3C">
          <w:rPr>
            <w:rFonts w:eastAsia="Malgun Gothic"/>
            <w:lang w:eastAsia="en-US"/>
          </w:rPr>
          <w:tab/>
        </w:r>
        <w:r w:rsidRPr="00992E70">
          <w:rPr>
            <w:color w:val="993366"/>
          </w:rPr>
          <w:t>OPTIONAL</w:t>
        </w:r>
        <w:r w:rsidRPr="00726A3C">
          <w:rPr>
            <w:rFonts w:eastAsia="Malgun Gothic"/>
            <w:lang w:eastAsia="en-US"/>
          </w:rPr>
          <w:t>,</w:t>
        </w:r>
      </w:ins>
    </w:p>
    <w:p w14:paraId="05E4492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0" w:author="Ericsson user" w:date="2019-01-29T18:02:00Z"/>
          <w:rFonts w:ascii="Courier New" w:eastAsia="Malgun Gothic" w:hAnsi="Courier New"/>
          <w:noProof/>
          <w:sz w:val="16"/>
          <w:lang w:eastAsia="en-US"/>
        </w:rPr>
      </w:pPr>
      <w:ins w:id="1151" w:author="Ericsson user" w:date="2019-01-29T18:02:00Z">
        <w:r w:rsidRPr="00726A3C">
          <w:rPr>
            <w:rFonts w:ascii="Courier New" w:eastAsia="Malgun Gothic" w:hAnsi="Courier New"/>
            <w:noProof/>
            <w:sz w:val="16"/>
            <w:lang w:eastAsia="en-US"/>
          </w:rPr>
          <w:tab/>
          <w:t>...</w:t>
        </w:r>
      </w:ins>
    </w:p>
    <w:p w14:paraId="21D7CD3E"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2" w:author="Ericsson user" w:date="2019-01-29T18:02:00Z"/>
          <w:rFonts w:ascii="Courier New" w:eastAsia="Malgun Gothic" w:hAnsi="Courier New"/>
          <w:noProof/>
          <w:sz w:val="16"/>
          <w:lang w:eastAsia="en-US"/>
        </w:rPr>
      </w:pPr>
      <w:ins w:id="1153" w:author="Ericsson user" w:date="2019-01-29T18:02:00Z">
        <w:r w:rsidRPr="00726A3C">
          <w:rPr>
            <w:rFonts w:ascii="Courier New" w:eastAsia="Malgun Gothic" w:hAnsi="Courier New"/>
            <w:noProof/>
            <w:sz w:val="16"/>
            <w:lang w:eastAsia="en-US"/>
          </w:rPr>
          <w:t>}</w:t>
        </w:r>
      </w:ins>
    </w:p>
    <w:p w14:paraId="6EE97619"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4" w:author="Ericsson user" w:date="2019-01-29T18:02:00Z"/>
          <w:rFonts w:ascii="Courier New" w:eastAsia="Malgun Gothic" w:hAnsi="Courier New"/>
          <w:noProof/>
          <w:sz w:val="16"/>
          <w:lang w:eastAsia="en-US"/>
        </w:rPr>
      </w:pPr>
    </w:p>
    <w:p w14:paraId="0D648E3A" w14:textId="77777777" w:rsidR="00926F92" w:rsidRPr="00726A3C" w:rsidRDefault="00926F92" w:rsidP="00992E70">
      <w:pPr>
        <w:pStyle w:val="PL"/>
        <w:rPr>
          <w:ins w:id="1155" w:author="Ericsson user" w:date="2019-01-29T18:02:00Z"/>
          <w:rFonts w:eastAsia="Malgun Gothic"/>
          <w:lang w:eastAsia="en-US"/>
        </w:rPr>
      </w:pPr>
      <w:ins w:id="1156" w:author="Ericsson user" w:date="2019-01-29T18:02:00Z">
        <w:r w:rsidRPr="00726A3C">
          <w:rPr>
            <w:rFonts w:eastAsia="Malgun Gothic"/>
            <w:lang w:eastAsia="en-US"/>
          </w:rPr>
          <w:t>MeasResultFreqListFailMRDC ::=</w:t>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7" w:author="Ericsson user" w:date="2019-01-29T18:02:00Z"/>
          <w:rFonts w:ascii="Courier New" w:eastAsia="Malgun Gothic" w:hAnsi="Courier New"/>
          <w:noProof/>
          <w:sz w:val="16"/>
          <w:lang w:eastAsia="en-US"/>
        </w:rPr>
      </w:pPr>
    </w:p>
    <w:p w14:paraId="53268BE8" w14:textId="77777777" w:rsidR="00926F92" w:rsidRDefault="00926F92" w:rsidP="00992E70">
      <w:pPr>
        <w:pStyle w:val="PL"/>
        <w:rPr>
          <w:ins w:id="1158" w:author="Ericsson user" w:date="2019-01-29T18:13:00Z"/>
          <w:rFonts w:eastAsia="Malgun Gothic"/>
          <w:lang w:eastAsia="en-US"/>
        </w:rPr>
      </w:pPr>
      <w:ins w:id="1159" w:author="Ericsson user" w:date="2019-01-29T18:02:00Z">
        <w:r w:rsidRPr="00726A3C">
          <w:rPr>
            <w:rFonts w:eastAsia="Malgun Gothic"/>
            <w:lang w:eastAsia="en-US"/>
          </w:rPr>
          <w:t xml:space="preserve">MeasResultListEUTRA ::=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maxCellReport))</w:t>
        </w:r>
        <w:r w:rsidRPr="00726A3C">
          <w:rPr>
            <w:rFonts w:eastAsia="Malgun Gothic"/>
            <w:color w:val="993366"/>
            <w:lang w:eastAsia="en-US"/>
          </w:rPr>
          <w:t xml:space="preserve"> OF</w:t>
        </w:r>
        <w:r w:rsidRPr="00726A3C">
          <w:rPr>
            <w:rFonts w:eastAsia="Malgun Gothic"/>
            <w:lang w:eastAsia="en-US"/>
          </w:rPr>
          <w:t xml:space="preserve"> MeasResultEUTRA</w:t>
        </w:r>
      </w:ins>
    </w:p>
    <w:p w14:paraId="4C4FAAB2" w14:textId="77777777" w:rsidR="003F532B" w:rsidRDefault="003F532B"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0" w:author="Ericsson user" w:date="2019-01-29T18:13:00Z"/>
          <w:rFonts w:ascii="Courier New" w:eastAsia="Malgun Gothic" w:hAnsi="Courier New"/>
          <w:noProof/>
          <w:sz w:val="16"/>
          <w:lang w:eastAsia="en-US"/>
        </w:rPr>
      </w:pPr>
    </w:p>
    <w:p w14:paraId="2E28A3EF" w14:textId="0A464F76" w:rsidR="003F532B" w:rsidRPr="006C4750" w:rsidRDefault="003F532B" w:rsidP="00992E70">
      <w:pPr>
        <w:pStyle w:val="PL"/>
        <w:rPr>
          <w:ins w:id="1161" w:author="Ericsson user" w:date="2019-01-29T18:14:00Z"/>
          <w:rFonts w:eastAsia="Malgun Gothic"/>
          <w:lang w:eastAsia="en-US"/>
        </w:rPr>
      </w:pPr>
      <w:ins w:id="1162" w:author="Ericsson user" w:date="2019-01-29T18:14:00Z">
        <w:r w:rsidRPr="006C4750">
          <w:rPr>
            <w:rFonts w:eastAsia="Malgun Gothic"/>
            <w:lang w:eastAsia="en-US"/>
          </w:rPr>
          <w:t>MeasResult</w:t>
        </w:r>
        <w:r>
          <w:rPr>
            <w:rFonts w:eastAsia="Malgun Gothic"/>
            <w:lang w:eastAsia="en-US"/>
          </w:rPr>
          <w:t>EUTRA</w:t>
        </w:r>
        <w:r w:rsidRPr="006C4750">
          <w:rPr>
            <w:rFonts w:eastAsia="Malgun Gothic"/>
            <w:lang w:eastAsia="en-US"/>
          </w:rPr>
          <w:t xml:space="preserve"> ::=                   </w:t>
        </w:r>
        <w:r w:rsidRPr="00992E70">
          <w:rPr>
            <w:color w:val="993366"/>
          </w:rPr>
          <w:t>SEQUENCE</w:t>
        </w:r>
        <w:r w:rsidRPr="006C4750">
          <w:rPr>
            <w:rFonts w:eastAsia="Malgun Gothic"/>
            <w:lang w:eastAsia="en-US"/>
          </w:rPr>
          <w:t xml:space="preserve"> {</w:t>
        </w:r>
      </w:ins>
    </w:p>
    <w:p w14:paraId="010E15A9" w14:textId="7EF3F0A5" w:rsidR="00BB129C" w:rsidRPr="006D05CB" w:rsidRDefault="003F532B" w:rsidP="00BB129C">
      <w:pPr>
        <w:pStyle w:val="PL"/>
        <w:rPr>
          <w:ins w:id="1163" w:author="Ericsson user" w:date="2019-01-29T18:15:00Z"/>
          <w:lang w:val="en-US"/>
        </w:rPr>
      </w:pPr>
      <w:ins w:id="1164" w:author="Ericsson user" w:date="2019-01-29T18:14:00Z">
        <w:r w:rsidRPr="006C4750">
          <w:rPr>
            <w:rFonts w:eastAsia="Malgun Gothic"/>
            <w:lang w:eastAsia="en-US"/>
          </w:rPr>
          <w:t xml:space="preserve"> </w:t>
        </w:r>
      </w:ins>
      <w:bookmarkEnd w:id="1135"/>
      <w:ins w:id="1165" w:author="Ericsson user" w:date="2019-01-29T18:15:00Z">
        <w:r w:rsidR="00BB129C">
          <w:rPr>
            <w:rFonts w:eastAsia="Malgun Gothic"/>
            <w:lang w:eastAsia="en-US"/>
          </w:rPr>
          <w:tab/>
        </w:r>
        <w:r w:rsidR="00BB129C" w:rsidRPr="006D05CB">
          <w:rPr>
            <w:lang w:val="en-US"/>
          </w:rPr>
          <w:t>carrierFreq</w:t>
        </w:r>
        <w:r w:rsidR="00BB129C">
          <w:rPr>
            <w:lang w:val="en-US"/>
          </w:rPr>
          <w:t xml:space="preserve"> </w:t>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t>ARFCN-Value</w:t>
        </w:r>
        <w:r w:rsidR="00BB129C">
          <w:rPr>
            <w:lang w:val="en-US"/>
          </w:rPr>
          <w:t>EUTRA</w:t>
        </w:r>
        <w:r w:rsidR="00BB129C" w:rsidRPr="006D05CB">
          <w:rPr>
            <w:lang w:val="en-US"/>
          </w:rPr>
          <w:t>,</w:t>
        </w:r>
      </w:ins>
    </w:p>
    <w:p w14:paraId="1461B36A" w14:textId="77777777" w:rsidR="00BB129C" w:rsidRPr="006D05CB" w:rsidRDefault="00BB129C" w:rsidP="00BB129C">
      <w:pPr>
        <w:pStyle w:val="PL"/>
        <w:rPr>
          <w:ins w:id="1166" w:author="Ericsson user" w:date="2019-01-29T18:15:00Z"/>
          <w:lang w:val="en-US"/>
        </w:rPr>
      </w:pPr>
      <w:ins w:id="1167" w:author="Ericsson user" w:date="2019-01-29T18:15: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032C93C6" w14:textId="77777777" w:rsidR="00BB129C" w:rsidRPr="006D05CB" w:rsidRDefault="00BB129C" w:rsidP="00BB129C">
      <w:pPr>
        <w:pStyle w:val="PL"/>
        <w:rPr>
          <w:ins w:id="1168" w:author="Ericsson user" w:date="2019-01-29T18:15:00Z"/>
          <w:lang w:val="en-US"/>
        </w:rPr>
      </w:pPr>
      <w:ins w:id="1169" w:author="Ericsson user" w:date="2019-01-29T18:15: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602DBCA0" w14:textId="77777777" w:rsidR="00BB129C" w:rsidRPr="006D05CB" w:rsidRDefault="00BB129C" w:rsidP="00BB129C">
      <w:pPr>
        <w:pStyle w:val="PL"/>
        <w:rPr>
          <w:ins w:id="1170" w:author="Ericsson user" w:date="2019-01-29T18:15:00Z"/>
          <w:lang w:val="en-US"/>
        </w:rPr>
      </w:pPr>
      <w:ins w:id="1171" w:author="Ericsson user" w:date="2019-01-29T18:15:00Z">
        <w:r w:rsidRPr="006D05CB">
          <w:rPr>
            <w:lang w:val="en-US"/>
          </w:rPr>
          <w:tab/>
          <w:t>...</w:t>
        </w:r>
      </w:ins>
    </w:p>
    <w:p w14:paraId="55AA3655" w14:textId="77777777" w:rsidR="00BB129C" w:rsidRDefault="00BB129C" w:rsidP="00BB129C">
      <w:pPr>
        <w:pStyle w:val="PL"/>
        <w:rPr>
          <w:ins w:id="1172" w:author="Ericsson user" w:date="2019-01-29T18:15:00Z"/>
          <w:lang w:val="en-US"/>
        </w:rPr>
      </w:pPr>
      <w:ins w:id="1173" w:author="Ericsson user" w:date="2019-01-29T18:15:00Z">
        <w:r w:rsidRPr="006D05CB">
          <w:rPr>
            <w:lang w:val="en-US"/>
          </w:rPr>
          <w:t>}</w:t>
        </w:r>
      </w:ins>
    </w:p>
    <w:p w14:paraId="08D2310E" w14:textId="697A4168" w:rsidR="00926F92" w:rsidRDefault="00926F92" w:rsidP="00BB129C">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74" w:author="Ericsson user" w:date="2019-01-29T18:15:00Z"/>
          <w:rFonts w:ascii="Courier New" w:eastAsia="Malgun Gothic" w:hAnsi="Courier New"/>
          <w:noProof/>
          <w:sz w:val="16"/>
          <w:lang w:eastAsia="en-US"/>
        </w:rPr>
      </w:pPr>
    </w:p>
    <w:p w14:paraId="28D03BDA" w14:textId="762C9C34" w:rsidR="00BB129C" w:rsidRPr="00BB129C" w:rsidRDefault="00BB129C" w:rsidP="00BB129C">
      <w:pPr>
        <w:pStyle w:val="PL"/>
        <w:rPr>
          <w:ins w:id="1175" w:author="Ericsson user" w:date="2019-01-29T18:02:00Z"/>
          <w:color w:val="808080"/>
        </w:rPr>
      </w:pPr>
      <w:ins w:id="1176"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77" w:author="Ericsson user" w:date="2019-01-29T18:02:00Z"/>
          <w:rFonts w:ascii="Courier New" w:hAnsi="Courier New"/>
          <w:noProof/>
          <w:color w:val="808080"/>
          <w:sz w:val="16"/>
          <w:lang w:eastAsia="en-GB"/>
        </w:rPr>
      </w:pPr>
      <w:ins w:id="1178" w:author="Ericsson user" w:date="2019-01-29T18:02:00Z">
        <w:r w:rsidRPr="00992E70">
          <w:rPr>
            <w:rFonts w:ascii="Courier New" w:hAnsi="Courier New"/>
            <w:noProof/>
            <w:color w:val="808080"/>
            <w:sz w:val="16"/>
            <w:lang w:eastAsia="en-GB"/>
          </w:rPr>
          <w:t>-- ASN1STOP</w:t>
        </w:r>
      </w:ins>
    </w:p>
    <w:p w14:paraId="4C985421" w14:textId="77777777" w:rsidR="00926F92" w:rsidRPr="00726A3C" w:rsidRDefault="00926F92" w:rsidP="00926F92">
      <w:pPr>
        <w:overflowPunct/>
        <w:autoSpaceDE/>
        <w:autoSpaceDN/>
        <w:adjustRightInd/>
        <w:textAlignment w:val="auto"/>
        <w:rPr>
          <w:ins w:id="1179"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726A3C" w14:paraId="5C156D29" w14:textId="77777777" w:rsidTr="00B17F9E">
        <w:trPr>
          <w:cantSplit/>
          <w:tblHeader/>
          <w:ins w:id="1180" w:author="Ericsson user" w:date="2019-01-29T18:02:00Z"/>
        </w:trPr>
        <w:tc>
          <w:tcPr>
            <w:tcW w:w="9639" w:type="dxa"/>
          </w:tcPr>
          <w:p w14:paraId="0AE05B26" w14:textId="47F64414" w:rsidR="00926F92" w:rsidRPr="00726A3C" w:rsidRDefault="00926F92" w:rsidP="00B17F9E">
            <w:pPr>
              <w:keepNext/>
              <w:keepLines/>
              <w:overflowPunct/>
              <w:autoSpaceDE/>
              <w:autoSpaceDN/>
              <w:adjustRightInd/>
              <w:spacing w:after="0"/>
              <w:jc w:val="center"/>
              <w:textAlignment w:val="auto"/>
              <w:rPr>
                <w:ins w:id="1181" w:author="Ericsson user" w:date="2019-01-29T18:02:00Z"/>
                <w:rFonts w:ascii="Arial" w:eastAsia="Malgun Gothic" w:hAnsi="Arial"/>
                <w:b/>
                <w:sz w:val="18"/>
                <w:lang w:eastAsia="en-GB"/>
              </w:rPr>
            </w:pPr>
            <w:bookmarkStart w:id="1182" w:name="_Hlk535235934"/>
            <w:ins w:id="1183" w:author="Ericsson user" w:date="2019-01-29T18:02:00Z">
              <w:r w:rsidRPr="00726A3C">
                <w:rPr>
                  <w:rFonts w:ascii="Arial" w:eastAsia="Malgun Gothic" w:hAnsi="Arial"/>
                  <w:b/>
                  <w:i/>
                  <w:noProof/>
                  <w:sz w:val="18"/>
                  <w:lang w:eastAsia="zh-CN"/>
                </w:rPr>
                <w:t>SCGFailureInformation</w:t>
              </w:r>
            </w:ins>
            <w:ins w:id="1184" w:author="Ericsson user" w:date="2019-01-29T18:16:00Z">
              <w:r w:rsidR="00C54352">
                <w:rPr>
                  <w:rFonts w:ascii="Arial" w:eastAsia="Malgun Gothic" w:hAnsi="Arial"/>
                  <w:b/>
                  <w:i/>
                  <w:noProof/>
                  <w:sz w:val="18"/>
                  <w:lang w:eastAsia="zh-CN"/>
                </w:rPr>
                <w:t>EUTRA</w:t>
              </w:r>
            </w:ins>
            <w:ins w:id="1185" w:author="Ericsson user" w:date="2019-01-29T18:02:00Z">
              <w:r w:rsidRPr="00726A3C">
                <w:rPr>
                  <w:rFonts w:ascii="Arial" w:eastAsia="Malgun Gothic" w:hAnsi="Arial"/>
                  <w:b/>
                  <w:iCs/>
                  <w:noProof/>
                  <w:sz w:val="18"/>
                  <w:lang w:eastAsia="en-GB"/>
                </w:rPr>
                <w:t xml:space="preserve"> field descriptions</w:t>
              </w:r>
            </w:ins>
          </w:p>
        </w:tc>
      </w:tr>
      <w:tr w:rsidR="00926F92" w:rsidRPr="00726A3C" w14:paraId="6376FDBE" w14:textId="77777777" w:rsidTr="00B17F9E">
        <w:trPr>
          <w:cantSplit/>
          <w:tblHeader/>
          <w:ins w:id="1186" w:author="Ericsson user" w:date="2019-01-29T18:02:00Z"/>
        </w:trPr>
        <w:tc>
          <w:tcPr>
            <w:tcW w:w="9639" w:type="dxa"/>
          </w:tcPr>
          <w:p w14:paraId="3D09AC1D" w14:textId="77777777" w:rsidR="00926F92" w:rsidRPr="00726A3C" w:rsidRDefault="00926F92" w:rsidP="00B17F9E">
            <w:pPr>
              <w:keepNext/>
              <w:keepLines/>
              <w:overflowPunct/>
              <w:autoSpaceDE/>
              <w:autoSpaceDN/>
              <w:adjustRightInd/>
              <w:spacing w:after="0"/>
              <w:jc w:val="both"/>
              <w:textAlignment w:val="auto"/>
              <w:rPr>
                <w:ins w:id="1187" w:author="Ericsson user" w:date="2019-01-29T18:02:00Z"/>
                <w:rFonts w:ascii="Arial" w:eastAsia="Malgun Gothic" w:hAnsi="Arial"/>
                <w:b/>
                <w:i/>
                <w:sz w:val="18"/>
              </w:rPr>
            </w:pPr>
            <w:ins w:id="1188" w:author="Ericsson user" w:date="2019-01-29T18:02:00Z">
              <w:r w:rsidRPr="00726A3C">
                <w:rPr>
                  <w:rFonts w:ascii="Arial" w:eastAsia="Malgun Gothic" w:hAnsi="Arial"/>
                  <w:b/>
                  <w:i/>
                  <w:sz w:val="18"/>
                </w:rPr>
                <w:t>measResultFreqListMRDC</w:t>
              </w:r>
            </w:ins>
          </w:p>
          <w:p w14:paraId="371CB5CB" w14:textId="77777777" w:rsidR="00926F92" w:rsidRPr="00726A3C" w:rsidRDefault="00926F92" w:rsidP="00B17F9E">
            <w:pPr>
              <w:keepNext/>
              <w:keepLines/>
              <w:overflowPunct/>
              <w:autoSpaceDE/>
              <w:autoSpaceDN/>
              <w:adjustRightInd/>
              <w:spacing w:after="0"/>
              <w:textAlignment w:val="auto"/>
              <w:rPr>
                <w:ins w:id="1189" w:author="Ericsson user" w:date="2019-01-29T18:02:00Z"/>
                <w:rFonts w:ascii="Arial" w:eastAsia="Malgun Gothic" w:hAnsi="Arial"/>
                <w:i/>
                <w:noProof/>
                <w:sz w:val="18"/>
                <w:lang w:eastAsia="en-GB"/>
              </w:rPr>
            </w:pPr>
            <w:ins w:id="1190" w:author="Ericsson user" w:date="2019-01-29T18:02:00Z">
              <w:r w:rsidRPr="00726A3C">
                <w:rPr>
                  <w:rFonts w:ascii="Arial" w:eastAsia="Malgun Gothic" w:hAnsi="Arial"/>
                  <w:sz w:val="18"/>
                  <w:lang w:eastAsia="en-GB"/>
                </w:rPr>
                <w:t xml:space="preserve">The field contains available results of measurements on E-UTRA frequencies the UE is configured to measure by </w:t>
              </w:r>
              <w:r w:rsidRPr="00726A3C">
                <w:rPr>
                  <w:rFonts w:ascii="Arial" w:eastAsia="Malgun Gothic" w:hAnsi="Arial"/>
                  <w:i/>
                  <w:sz w:val="18"/>
                  <w:lang w:eastAsia="en-GB"/>
                </w:rPr>
                <w:t>measConfig</w:t>
              </w:r>
              <w:r w:rsidRPr="00726A3C">
                <w:rPr>
                  <w:rFonts w:ascii="Arial" w:eastAsia="Malgun Gothic" w:hAnsi="Arial"/>
                  <w:sz w:val="18"/>
                  <w:lang w:eastAsia="en-GB"/>
                </w:rPr>
                <w:t>.</w:t>
              </w:r>
            </w:ins>
          </w:p>
        </w:tc>
      </w:tr>
      <w:tr w:rsidR="00926F92" w:rsidRPr="00726A3C" w14:paraId="351A949B" w14:textId="77777777" w:rsidTr="00B17F9E">
        <w:trPr>
          <w:cantSplit/>
          <w:tblHeader/>
          <w:ins w:id="1191"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66F1496C" w14:textId="77777777" w:rsidR="00926F92" w:rsidRPr="00726A3C" w:rsidRDefault="00926F92" w:rsidP="00B17F9E">
            <w:pPr>
              <w:keepNext/>
              <w:keepLines/>
              <w:overflowPunct/>
              <w:autoSpaceDE/>
              <w:autoSpaceDN/>
              <w:adjustRightInd/>
              <w:spacing w:after="0"/>
              <w:jc w:val="both"/>
              <w:textAlignment w:val="auto"/>
              <w:rPr>
                <w:ins w:id="1192" w:author="Ericsson user" w:date="2019-01-29T18:02:00Z"/>
                <w:rFonts w:ascii="Arial" w:eastAsia="Malgun Gothic" w:hAnsi="Arial"/>
                <w:b/>
                <w:i/>
                <w:sz w:val="18"/>
              </w:rPr>
            </w:pPr>
            <w:ins w:id="1193" w:author="Ericsson user" w:date="2019-01-29T18:02:00Z">
              <w:r w:rsidRPr="00726A3C">
                <w:rPr>
                  <w:rFonts w:ascii="Arial" w:eastAsia="Malgun Gothic" w:hAnsi="Arial"/>
                  <w:b/>
                  <w:i/>
                  <w:sz w:val="18"/>
                </w:rPr>
                <w:t>measResultSCG-FailureMRDC</w:t>
              </w:r>
            </w:ins>
          </w:p>
          <w:p w14:paraId="519AA78C" w14:textId="77777777" w:rsidR="00926F92" w:rsidRPr="00726A3C" w:rsidRDefault="00926F92" w:rsidP="00B17F9E">
            <w:pPr>
              <w:keepNext/>
              <w:keepLines/>
              <w:overflowPunct/>
              <w:autoSpaceDE/>
              <w:autoSpaceDN/>
              <w:adjustRightInd/>
              <w:spacing w:after="0"/>
              <w:jc w:val="both"/>
              <w:textAlignment w:val="auto"/>
              <w:rPr>
                <w:ins w:id="1194" w:author="Ericsson user" w:date="2019-01-29T18:02:00Z"/>
                <w:rFonts w:ascii="Arial" w:eastAsia="Malgun Gothic" w:hAnsi="Arial"/>
                <w:sz w:val="18"/>
              </w:rPr>
            </w:pPr>
            <w:ins w:id="1195" w:author="Ericsson user" w:date="2019-01-29T18:02:00Z">
              <w:r w:rsidRPr="00726A3C">
                <w:rPr>
                  <w:rFonts w:ascii="Arial" w:eastAsia="Malgun Gothic" w:hAnsi="Arial"/>
                  <w:bCs/>
                  <w:noProof/>
                  <w:sz w:val="18"/>
                  <w:lang w:eastAsia="en-GB"/>
                </w:rPr>
                <w:t xml:space="preserve">Includes the E-UTRA </w:t>
              </w:r>
              <w:r w:rsidRPr="00726A3C">
                <w:rPr>
                  <w:rFonts w:ascii="Arial" w:eastAsia="Malgun Gothic" w:hAnsi="Arial"/>
                  <w:bCs/>
                  <w:i/>
                  <w:noProof/>
                  <w:sz w:val="18"/>
                  <w:lang w:eastAsia="en-GB"/>
                </w:rPr>
                <w:t>MeasResultSCG-FailureMRDC</w:t>
              </w:r>
              <w:r w:rsidRPr="00726A3C">
                <w:rPr>
                  <w:rFonts w:ascii="Arial" w:eastAsia="Malgun Gothic" w:hAnsi="Arial"/>
                  <w:bCs/>
                  <w:noProof/>
                  <w:sz w:val="18"/>
                  <w:lang w:eastAsia="en-GB"/>
                </w:rPr>
                <w:t xml:space="preserve"> IE as specified in TS 36.331 [10]. </w:t>
              </w:r>
              <w:r w:rsidRPr="00726A3C">
                <w:rPr>
                  <w:rFonts w:ascii="Arial" w:eastAsia="Malgun Gothic" w:hAnsi="Arial"/>
                  <w:sz w:val="18"/>
                </w:rPr>
                <w:t xml:space="preserve">The field contains available results of measurements on E-UTRA frequencies the UE is configured to measure by the EUTRA </w:t>
              </w:r>
              <w:r w:rsidRPr="00C54352">
                <w:rPr>
                  <w:rFonts w:ascii="Arial" w:eastAsia="Malgun Gothic" w:hAnsi="Arial"/>
                  <w:i/>
                  <w:sz w:val="18"/>
                </w:rPr>
                <w:t>RRCConnectionReconfiguration</w:t>
              </w:r>
              <w:r w:rsidRPr="00726A3C">
                <w:rPr>
                  <w:rFonts w:ascii="Arial" w:eastAsia="Malgun Gothic" w:hAnsi="Arial"/>
                  <w:sz w:val="18"/>
                </w:rPr>
                <w:t xml:space="preserve"> message.</w:t>
              </w:r>
            </w:ins>
          </w:p>
        </w:tc>
      </w:tr>
      <w:bookmarkEnd w:id="1182"/>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196" w:name="_Toc535261382"/>
      <w:r w:rsidRPr="00645E3C">
        <w:rPr>
          <w:lang w:val="en-GB"/>
        </w:rPr>
        <w:t>–</w:t>
      </w:r>
      <w:r w:rsidRPr="00645E3C">
        <w:rPr>
          <w:lang w:val="en-GB"/>
        </w:rPr>
        <w:tab/>
      </w:r>
      <w:r w:rsidRPr="00645E3C">
        <w:rPr>
          <w:i/>
          <w:noProof/>
          <w:lang w:val="en-GB"/>
        </w:rPr>
        <w:t>SIB1</w:t>
      </w:r>
      <w:bookmarkEnd w:id="1196"/>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197" w:name="_Toc535261383"/>
      <w:r w:rsidRPr="00645E3C">
        <w:rPr>
          <w:lang w:val="en-GB"/>
        </w:rPr>
        <w:t>–</w:t>
      </w:r>
      <w:r w:rsidRPr="00645E3C">
        <w:rPr>
          <w:lang w:val="en-GB"/>
        </w:rPr>
        <w:tab/>
      </w:r>
      <w:r w:rsidRPr="00645E3C">
        <w:rPr>
          <w:i/>
          <w:lang w:val="en-GB"/>
        </w:rPr>
        <w:t>SystemInformation</w:t>
      </w:r>
      <w:bookmarkEnd w:id="1197"/>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198" w:name="_Toc535261384"/>
      <w:r w:rsidRPr="00645E3C">
        <w:rPr>
          <w:lang w:val="en-GB"/>
        </w:rPr>
        <w:t>–</w:t>
      </w:r>
      <w:r w:rsidRPr="00645E3C">
        <w:rPr>
          <w:lang w:val="en-GB"/>
        </w:rPr>
        <w:tab/>
      </w:r>
      <w:r w:rsidRPr="00645E3C">
        <w:rPr>
          <w:i/>
          <w:noProof/>
          <w:lang w:val="en-GB"/>
        </w:rPr>
        <w:t>UEAssistanceInformation</w:t>
      </w:r>
      <w:bookmarkEnd w:id="1198"/>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commentRangeStart w:id="1199"/>
            <w:r w:rsidRPr="00645E3C">
              <w:rPr>
                <w:i/>
                <w:noProof/>
                <w:lang w:val="en-GB" w:eastAsia="en-GB"/>
              </w:rPr>
              <w:lastRenderedPageBreak/>
              <w:t>UEAssistanceInformation</w:t>
            </w:r>
            <w:r w:rsidRPr="00645E3C">
              <w:rPr>
                <w:iCs/>
                <w:noProof/>
                <w:lang w:val="en-GB" w:eastAsia="en-GB"/>
              </w:rPr>
              <w:t xml:space="preserve"> field descriptions</w:t>
            </w:r>
            <w:commentRangeEnd w:id="1199"/>
            <w:r w:rsidR="00B54F0E">
              <w:rPr>
                <w:rStyle w:val="CommentReference"/>
                <w:rFonts w:ascii="Times New Roman" w:hAnsi="Times New Roman"/>
                <w:b w:val="0"/>
                <w:lang w:val="en-GB" w:eastAsia="ja-JP"/>
              </w:rPr>
              <w:commentReference w:id="1199"/>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200"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201"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202"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203"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204"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205"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206" w:name="_Toc535261385"/>
      <w:r w:rsidRPr="00645E3C">
        <w:rPr>
          <w:lang w:val="en-GB"/>
        </w:rPr>
        <w:lastRenderedPageBreak/>
        <w:t>–</w:t>
      </w:r>
      <w:r w:rsidRPr="00645E3C">
        <w:rPr>
          <w:lang w:val="en-GB"/>
        </w:rPr>
        <w:tab/>
      </w:r>
      <w:r w:rsidRPr="00645E3C">
        <w:rPr>
          <w:i/>
          <w:lang w:val="en-GB"/>
        </w:rPr>
        <w:t>UECapabilityEnquiry</w:t>
      </w:r>
      <w:bookmarkEnd w:id="1206"/>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207" w:name="_Toc535261386"/>
      <w:r w:rsidRPr="00645E3C">
        <w:rPr>
          <w:lang w:val="en-GB"/>
        </w:rPr>
        <w:t>–</w:t>
      </w:r>
      <w:r w:rsidRPr="00645E3C">
        <w:rPr>
          <w:lang w:val="en-GB"/>
        </w:rPr>
        <w:tab/>
      </w:r>
      <w:r w:rsidRPr="00645E3C">
        <w:rPr>
          <w:i/>
          <w:lang w:val="en-GB"/>
        </w:rPr>
        <w:t>UECapabilityInformation</w:t>
      </w:r>
      <w:bookmarkEnd w:id="1207"/>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208" w:name="_Toc535261387"/>
      <w:r w:rsidRPr="00645E3C">
        <w:rPr>
          <w:lang w:val="en-GB"/>
        </w:rPr>
        <w:t>–</w:t>
      </w:r>
      <w:r w:rsidRPr="00645E3C">
        <w:rPr>
          <w:lang w:val="en-GB"/>
        </w:rPr>
        <w:tab/>
      </w:r>
      <w:r w:rsidRPr="00645E3C">
        <w:rPr>
          <w:i/>
          <w:lang w:val="en-GB"/>
        </w:rPr>
        <w:t>ULInformationTransfer</w:t>
      </w:r>
      <w:bookmarkEnd w:id="1208"/>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commentRangeStart w:id="1209"/>
      <w:r w:rsidRPr="00645E3C">
        <w:rPr>
          <w:bCs/>
          <w:i/>
          <w:iCs/>
          <w:lang w:val="en-GB"/>
        </w:rPr>
        <w:t>ULInformationTransfer message</w:t>
      </w:r>
      <w:commentRangeEnd w:id="1209"/>
      <w:r w:rsidR="001C3E69">
        <w:rPr>
          <w:rStyle w:val="CommentReference"/>
          <w:rFonts w:ascii="Times New Roman" w:hAnsi="Times New Roman"/>
          <w:b w:val="0"/>
          <w:lang w:val="en-GB" w:eastAsia="ja-JP"/>
        </w:rPr>
        <w:commentReference w:id="1209"/>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51302082" w14:textId="6702B858" w:rsidR="00A838F3" w:rsidRPr="00645E3C" w:rsidRDefault="00666655" w:rsidP="005D376B">
      <w:ins w:id="1210" w:author="Ericsson user" w:date="2019-02-14T16:17:00Z">
        <w:r w:rsidRPr="00666655">
          <w:t xml:space="preserve">TBD Late drop: Implementation of </w:t>
        </w:r>
        <w:proofErr w:type="spellStart"/>
        <w:r w:rsidRPr="00666655">
          <w:t>ULInformationTransferMR</w:t>
        </w:r>
        <w:proofErr w:type="spellEnd"/>
        <w:r w:rsidRPr="00666655">
          <w:t>-DC, alternative solutions are under discussion.</w:t>
        </w:r>
      </w:ins>
    </w:p>
    <w:p w14:paraId="41B275FA" w14:textId="77777777" w:rsidR="002C5D28" w:rsidRPr="00645E3C" w:rsidRDefault="002C5D28" w:rsidP="002C5D28">
      <w:pPr>
        <w:pStyle w:val="Heading2"/>
        <w:rPr>
          <w:lang w:val="en-GB"/>
        </w:rPr>
      </w:pPr>
      <w:bookmarkStart w:id="1211" w:name="_Toc535261388"/>
      <w:r w:rsidRPr="00645E3C">
        <w:rPr>
          <w:lang w:val="en-GB"/>
        </w:rPr>
        <w:t>6.3</w:t>
      </w:r>
      <w:r w:rsidRPr="00645E3C">
        <w:rPr>
          <w:lang w:val="en-GB"/>
        </w:rPr>
        <w:tab/>
        <w:t>RRC information elements</w:t>
      </w:r>
      <w:bookmarkEnd w:id="1211"/>
    </w:p>
    <w:p w14:paraId="7664E211" w14:textId="77777777" w:rsidR="002C5D28" w:rsidRPr="00645E3C" w:rsidRDefault="002C5D28" w:rsidP="002C5D28">
      <w:pPr>
        <w:pStyle w:val="Heading3"/>
        <w:rPr>
          <w:lang w:val="en-GB"/>
        </w:rPr>
      </w:pPr>
      <w:bookmarkStart w:id="1212" w:name="_Toc535261389"/>
      <w:r w:rsidRPr="00645E3C">
        <w:rPr>
          <w:lang w:val="en-GB"/>
        </w:rPr>
        <w:t>6.3.0</w:t>
      </w:r>
      <w:r w:rsidRPr="00645E3C">
        <w:rPr>
          <w:lang w:val="en-GB"/>
        </w:rPr>
        <w:tab/>
        <w:t>Parameterized types</w:t>
      </w:r>
      <w:bookmarkEnd w:id="1212"/>
    </w:p>
    <w:p w14:paraId="174195BF" w14:textId="77777777" w:rsidR="002C5D28" w:rsidRPr="00645E3C" w:rsidRDefault="002C5D28" w:rsidP="002C5D28">
      <w:pPr>
        <w:pStyle w:val="Heading4"/>
        <w:rPr>
          <w:lang w:val="en-GB"/>
        </w:rPr>
      </w:pPr>
      <w:bookmarkStart w:id="1213" w:name="_Toc535261390"/>
      <w:r w:rsidRPr="00645E3C">
        <w:rPr>
          <w:lang w:val="en-GB"/>
        </w:rPr>
        <w:t>–</w:t>
      </w:r>
      <w:r w:rsidRPr="00645E3C">
        <w:rPr>
          <w:lang w:val="en-GB"/>
        </w:rPr>
        <w:tab/>
      </w:r>
      <w:r w:rsidRPr="00645E3C">
        <w:rPr>
          <w:i/>
          <w:lang w:val="en-GB"/>
        </w:rPr>
        <w:t>SetupRelease</w:t>
      </w:r>
      <w:bookmarkEnd w:id="1213"/>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214" w:name="_Toc535261391"/>
      <w:r w:rsidRPr="00645E3C">
        <w:rPr>
          <w:lang w:val="en-GB"/>
        </w:rPr>
        <w:t>6.3.1</w:t>
      </w:r>
      <w:r w:rsidRPr="00645E3C">
        <w:rPr>
          <w:lang w:val="en-GB"/>
        </w:rPr>
        <w:tab/>
        <w:t>System information blocks</w:t>
      </w:r>
      <w:bookmarkEnd w:id="1214"/>
    </w:p>
    <w:p w14:paraId="1044AFD4" w14:textId="77777777" w:rsidR="002C5D28" w:rsidRPr="00645E3C" w:rsidRDefault="002C5D28" w:rsidP="002C5D28">
      <w:pPr>
        <w:pStyle w:val="Heading4"/>
        <w:rPr>
          <w:rFonts w:eastAsia="SimSun"/>
          <w:i/>
          <w:lang w:val="en-GB"/>
        </w:rPr>
      </w:pPr>
      <w:bookmarkStart w:id="1215" w:name="_Toc535261392"/>
      <w:r w:rsidRPr="00645E3C">
        <w:rPr>
          <w:rFonts w:eastAsia="SimSun"/>
          <w:lang w:val="en-GB"/>
        </w:rPr>
        <w:t>–</w:t>
      </w:r>
      <w:r w:rsidRPr="00645E3C">
        <w:rPr>
          <w:rFonts w:eastAsia="SimSun"/>
          <w:lang w:val="en-GB"/>
        </w:rPr>
        <w:tab/>
      </w:r>
      <w:r w:rsidRPr="00645E3C">
        <w:rPr>
          <w:rFonts w:eastAsia="SimSun"/>
          <w:i/>
          <w:lang w:val="en-GB"/>
        </w:rPr>
        <w:t>SIB2</w:t>
      </w:r>
      <w:bookmarkEnd w:id="1215"/>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lastRenderedPageBreak/>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216" w:name="_Toc535261393"/>
      <w:r w:rsidRPr="00645E3C">
        <w:rPr>
          <w:rFonts w:eastAsia="SimSun"/>
          <w:lang w:val="en-GB"/>
        </w:rPr>
        <w:t>–</w:t>
      </w:r>
      <w:r w:rsidRPr="00645E3C">
        <w:rPr>
          <w:rFonts w:eastAsia="SimSun"/>
          <w:lang w:val="en-GB"/>
        </w:rPr>
        <w:tab/>
      </w:r>
      <w:r w:rsidRPr="00645E3C">
        <w:rPr>
          <w:rFonts w:eastAsia="SimSun"/>
          <w:i/>
          <w:lang w:val="en-GB"/>
        </w:rPr>
        <w:t>SIB3</w:t>
      </w:r>
      <w:bookmarkEnd w:id="1216"/>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217"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217"/>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218"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218"/>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219"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219"/>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220"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220"/>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221"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221"/>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222"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222"/>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223" w:name="_Toc535261400"/>
      <w:r w:rsidRPr="00645E3C">
        <w:rPr>
          <w:lang w:val="en-GB"/>
        </w:rPr>
        <w:t>6.3.2</w:t>
      </w:r>
      <w:r w:rsidRPr="00645E3C">
        <w:rPr>
          <w:lang w:val="en-GB"/>
        </w:rPr>
        <w:tab/>
        <w:t>Radio resource control information elements</w:t>
      </w:r>
      <w:bookmarkEnd w:id="1223"/>
    </w:p>
    <w:p w14:paraId="3477C601" w14:textId="77777777" w:rsidR="002C5D28" w:rsidRPr="00645E3C" w:rsidRDefault="002C5D28" w:rsidP="002C5D28">
      <w:pPr>
        <w:pStyle w:val="Heading4"/>
        <w:rPr>
          <w:lang w:val="en-GB"/>
        </w:rPr>
      </w:pPr>
      <w:bookmarkStart w:id="1224" w:name="_Toc535261401"/>
      <w:r w:rsidRPr="00645E3C">
        <w:rPr>
          <w:lang w:val="en-GB"/>
        </w:rPr>
        <w:t>–</w:t>
      </w:r>
      <w:r w:rsidRPr="00645E3C">
        <w:rPr>
          <w:lang w:val="en-GB"/>
        </w:rPr>
        <w:tab/>
      </w:r>
      <w:r w:rsidRPr="00645E3C">
        <w:rPr>
          <w:i/>
          <w:lang w:val="en-GB"/>
        </w:rPr>
        <w:t>AdditionalSpectrumEmission</w:t>
      </w:r>
      <w:bookmarkEnd w:id="1224"/>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225" w:name="_Toc535261402"/>
      <w:r w:rsidRPr="00645E3C">
        <w:rPr>
          <w:lang w:val="en-GB"/>
        </w:rPr>
        <w:lastRenderedPageBreak/>
        <w:t>–</w:t>
      </w:r>
      <w:r w:rsidRPr="00645E3C">
        <w:rPr>
          <w:lang w:val="en-GB"/>
        </w:rPr>
        <w:tab/>
      </w:r>
      <w:r w:rsidRPr="00645E3C">
        <w:rPr>
          <w:i/>
          <w:lang w:val="en-GB"/>
        </w:rPr>
        <w:t>Alpha</w:t>
      </w:r>
      <w:bookmarkEnd w:id="1225"/>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226" w:name="_Toc535261403"/>
      <w:r w:rsidRPr="00645E3C">
        <w:rPr>
          <w:lang w:val="en-GB"/>
        </w:rPr>
        <w:t>–</w:t>
      </w:r>
      <w:r w:rsidRPr="00645E3C">
        <w:rPr>
          <w:lang w:val="en-GB"/>
        </w:rPr>
        <w:tab/>
      </w:r>
      <w:r w:rsidRPr="00645E3C">
        <w:rPr>
          <w:i/>
          <w:lang w:val="en-GB"/>
        </w:rPr>
        <w:t>AMF-Identifier</w:t>
      </w:r>
      <w:bookmarkEnd w:id="1226"/>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227" w:name="_Toc535261404"/>
      <w:r w:rsidRPr="00645E3C">
        <w:rPr>
          <w:lang w:val="en-GB"/>
        </w:rPr>
        <w:t>–</w:t>
      </w:r>
      <w:r w:rsidRPr="00645E3C">
        <w:rPr>
          <w:lang w:val="en-GB"/>
        </w:rPr>
        <w:tab/>
      </w:r>
      <w:r w:rsidRPr="00645E3C">
        <w:rPr>
          <w:i/>
          <w:noProof/>
          <w:lang w:val="en-GB"/>
        </w:rPr>
        <w:t>ARFCN-ValueEUTRA</w:t>
      </w:r>
      <w:bookmarkEnd w:id="1227"/>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228" w:name="_Toc535261405"/>
      <w:r w:rsidRPr="00645E3C">
        <w:rPr>
          <w:lang w:val="en-GB"/>
        </w:rPr>
        <w:lastRenderedPageBreak/>
        <w:t>–</w:t>
      </w:r>
      <w:r w:rsidRPr="00645E3C">
        <w:rPr>
          <w:lang w:val="en-GB"/>
        </w:rPr>
        <w:tab/>
      </w:r>
      <w:r w:rsidRPr="00645E3C">
        <w:rPr>
          <w:i/>
          <w:lang w:val="en-GB"/>
        </w:rPr>
        <w:t>ARFCN-ValueNR</w:t>
      </w:r>
      <w:bookmarkEnd w:id="1228"/>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229" w:name="_Toc535261406"/>
      <w:r w:rsidRPr="00645E3C">
        <w:rPr>
          <w:i/>
          <w:lang w:val="en-GB"/>
        </w:rPr>
        <w:t>–</w:t>
      </w:r>
      <w:r w:rsidRPr="00645E3C">
        <w:rPr>
          <w:i/>
          <w:lang w:val="en-GB"/>
        </w:rPr>
        <w:tab/>
        <w:t>BeamFailureRecoveryConfig</w:t>
      </w:r>
      <w:bookmarkEnd w:id="1229"/>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230" w:name="_Toc535261407"/>
      <w:r w:rsidRPr="00645E3C">
        <w:rPr>
          <w:lang w:val="en-GB"/>
        </w:rPr>
        <w:t>–</w:t>
      </w:r>
      <w:r w:rsidRPr="00645E3C">
        <w:rPr>
          <w:lang w:val="en-GB"/>
        </w:rPr>
        <w:tab/>
      </w:r>
      <w:r w:rsidRPr="00645E3C">
        <w:rPr>
          <w:i/>
          <w:lang w:val="en-GB"/>
        </w:rPr>
        <w:t>BSR-Config</w:t>
      </w:r>
      <w:bookmarkEnd w:id="1230"/>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231" w:name="_Toc535261408"/>
      <w:r w:rsidRPr="00645E3C">
        <w:rPr>
          <w:lang w:val="en-GB"/>
        </w:rPr>
        <w:t>–</w:t>
      </w:r>
      <w:r w:rsidRPr="00645E3C">
        <w:rPr>
          <w:lang w:val="en-GB"/>
        </w:rPr>
        <w:tab/>
      </w:r>
      <w:r w:rsidRPr="00645E3C">
        <w:rPr>
          <w:i/>
          <w:lang w:val="en-GB"/>
        </w:rPr>
        <w:t>BWP</w:t>
      </w:r>
      <w:bookmarkEnd w:id="1231"/>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4C16DE" w:rsidRPr="00645E3C">
              <w:rPr>
                <w:noProof/>
                <w:position w:val="-10"/>
                <w:lang w:val="en-GB" w:eastAsia="ja-JP"/>
              </w:rPr>
              <w:object w:dxaOrig="570" w:dyaOrig="435" w14:anchorId="40F774BB">
                <v:shape id="_x0000_i1056" type="#_x0000_t75" style="width:28.35pt;height:21.25pt" o:ole=""/>
                <o:OLEObject Type="Embed" ProgID="Equation.3" ShapeID="_x0000_i1056" DrawAspect="Content" ObjectID="_1611673469" r:id="rId56"/>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232" w:name="_Toc535261409"/>
      <w:r w:rsidRPr="00645E3C">
        <w:rPr>
          <w:lang w:val="en-GB"/>
        </w:rPr>
        <w:t>–</w:t>
      </w:r>
      <w:r w:rsidRPr="00645E3C">
        <w:rPr>
          <w:lang w:val="en-GB"/>
        </w:rPr>
        <w:tab/>
      </w:r>
      <w:r w:rsidRPr="00645E3C">
        <w:rPr>
          <w:i/>
          <w:lang w:val="en-GB"/>
        </w:rPr>
        <w:t>BWP-Downlink</w:t>
      </w:r>
      <w:bookmarkEnd w:id="1232"/>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233" w:name="_Toc535261410"/>
      <w:r w:rsidRPr="00645E3C">
        <w:rPr>
          <w:lang w:val="en-GB"/>
        </w:rPr>
        <w:t>–</w:t>
      </w:r>
      <w:r w:rsidRPr="00645E3C">
        <w:rPr>
          <w:lang w:val="en-GB"/>
        </w:rPr>
        <w:tab/>
      </w:r>
      <w:r w:rsidRPr="00645E3C">
        <w:rPr>
          <w:i/>
          <w:lang w:val="en-GB"/>
        </w:rPr>
        <w:t>BWP-DownlinkCommon</w:t>
      </w:r>
      <w:bookmarkEnd w:id="1233"/>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234" w:name="_Toc535261411"/>
      <w:r w:rsidRPr="00645E3C">
        <w:rPr>
          <w:lang w:val="en-GB"/>
        </w:rPr>
        <w:t>–</w:t>
      </w:r>
      <w:r w:rsidRPr="00645E3C">
        <w:rPr>
          <w:lang w:val="en-GB"/>
        </w:rPr>
        <w:tab/>
      </w:r>
      <w:r w:rsidRPr="00645E3C">
        <w:rPr>
          <w:i/>
          <w:lang w:val="en-GB"/>
        </w:rPr>
        <w:t>BWP-DownlinkDedicated</w:t>
      </w:r>
      <w:bookmarkEnd w:id="1234"/>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235" w:name="_Toc535261412"/>
      <w:r w:rsidRPr="00645E3C">
        <w:rPr>
          <w:lang w:val="en-GB"/>
        </w:rPr>
        <w:t>–</w:t>
      </w:r>
      <w:r w:rsidRPr="00645E3C">
        <w:rPr>
          <w:lang w:val="en-GB"/>
        </w:rPr>
        <w:tab/>
      </w:r>
      <w:r w:rsidRPr="00645E3C">
        <w:rPr>
          <w:i/>
          <w:lang w:val="en-GB"/>
        </w:rPr>
        <w:t>BWP-Id</w:t>
      </w:r>
      <w:bookmarkEnd w:id="1235"/>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236" w:name="_Toc535261413"/>
      <w:r w:rsidRPr="00645E3C">
        <w:rPr>
          <w:lang w:val="en-GB"/>
        </w:rPr>
        <w:t>–</w:t>
      </w:r>
      <w:r w:rsidRPr="00645E3C">
        <w:rPr>
          <w:lang w:val="en-GB"/>
        </w:rPr>
        <w:tab/>
      </w:r>
      <w:r w:rsidRPr="00645E3C">
        <w:rPr>
          <w:i/>
          <w:lang w:val="en-GB"/>
        </w:rPr>
        <w:t>BWP-Uplink</w:t>
      </w:r>
      <w:bookmarkEnd w:id="1236"/>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237" w:name="_Toc535261414"/>
      <w:r w:rsidRPr="00645E3C">
        <w:rPr>
          <w:lang w:val="en-GB"/>
        </w:rPr>
        <w:t>–</w:t>
      </w:r>
      <w:r w:rsidRPr="00645E3C">
        <w:rPr>
          <w:lang w:val="en-GB"/>
        </w:rPr>
        <w:tab/>
      </w:r>
      <w:r w:rsidRPr="00645E3C">
        <w:rPr>
          <w:i/>
          <w:lang w:val="en-GB"/>
        </w:rPr>
        <w:t>BWP-UplinkCommon</w:t>
      </w:r>
      <w:bookmarkEnd w:id="1237"/>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238" w:name="_Toc535261415"/>
      <w:r w:rsidRPr="00645E3C">
        <w:rPr>
          <w:lang w:val="en-GB"/>
        </w:rPr>
        <w:t>–</w:t>
      </w:r>
      <w:r w:rsidRPr="00645E3C">
        <w:rPr>
          <w:lang w:val="en-GB"/>
        </w:rPr>
        <w:tab/>
      </w:r>
      <w:r w:rsidRPr="00645E3C">
        <w:rPr>
          <w:i/>
          <w:lang w:val="en-GB"/>
        </w:rPr>
        <w:t>BWP-UplinkDedicated</w:t>
      </w:r>
      <w:bookmarkEnd w:id="1238"/>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239"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239"/>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240" w:name="_Toc535261417"/>
      <w:r w:rsidRPr="00645E3C">
        <w:rPr>
          <w:i/>
          <w:iCs/>
          <w:lang w:val="en-GB"/>
        </w:rPr>
        <w:t>–</w:t>
      </w:r>
      <w:r w:rsidRPr="00645E3C">
        <w:rPr>
          <w:i/>
          <w:iCs/>
          <w:lang w:val="en-GB"/>
        </w:rPr>
        <w:tab/>
      </w:r>
      <w:r w:rsidRPr="00645E3C">
        <w:rPr>
          <w:i/>
          <w:iCs/>
          <w:noProof/>
          <w:lang w:val="en-GB"/>
        </w:rPr>
        <w:t>CellAccessRelatedInfo-EUTRA-5GC</w:t>
      </w:r>
      <w:bookmarkEnd w:id="1240"/>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241" w:name="_Toc535261418"/>
      <w:r w:rsidRPr="00645E3C">
        <w:rPr>
          <w:i/>
          <w:iCs/>
          <w:lang w:val="en-GB"/>
        </w:rPr>
        <w:t>–</w:t>
      </w:r>
      <w:r w:rsidRPr="00645E3C">
        <w:rPr>
          <w:i/>
          <w:iCs/>
          <w:lang w:val="en-GB"/>
        </w:rPr>
        <w:tab/>
      </w:r>
      <w:r w:rsidRPr="00645E3C">
        <w:rPr>
          <w:i/>
          <w:iCs/>
          <w:noProof/>
          <w:lang w:val="en-GB"/>
        </w:rPr>
        <w:t>CellAccessRelatedInfo-EUTRA-EPC</w:t>
      </w:r>
      <w:bookmarkEnd w:id="1241"/>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242" w:name="_Toc535261419"/>
      <w:r w:rsidRPr="00645E3C">
        <w:rPr>
          <w:lang w:val="en-GB"/>
        </w:rPr>
        <w:t>–</w:t>
      </w:r>
      <w:r w:rsidRPr="00645E3C">
        <w:rPr>
          <w:lang w:val="en-GB"/>
        </w:rPr>
        <w:tab/>
      </w:r>
      <w:r w:rsidRPr="00645E3C">
        <w:rPr>
          <w:i/>
          <w:lang w:val="en-GB"/>
        </w:rPr>
        <w:t>CellGroupConfig</w:t>
      </w:r>
      <w:bookmarkEnd w:id="1242"/>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243" w:name="_Toc535261420"/>
      <w:r w:rsidRPr="00645E3C">
        <w:rPr>
          <w:lang w:val="en-GB"/>
        </w:rPr>
        <w:t>–</w:t>
      </w:r>
      <w:r w:rsidRPr="00645E3C">
        <w:rPr>
          <w:lang w:val="en-GB"/>
        </w:rPr>
        <w:tab/>
      </w:r>
      <w:r w:rsidRPr="00645E3C">
        <w:rPr>
          <w:i/>
          <w:lang w:val="en-GB"/>
        </w:rPr>
        <w:t>CellGroupId</w:t>
      </w:r>
      <w:bookmarkEnd w:id="1243"/>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244"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244"/>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245" w:name="_Toc535261422"/>
      <w:r w:rsidRPr="00645E3C">
        <w:rPr>
          <w:lang w:val="en-GB"/>
        </w:rPr>
        <w:t>–</w:t>
      </w:r>
      <w:r w:rsidRPr="00645E3C">
        <w:rPr>
          <w:lang w:val="en-GB"/>
        </w:rPr>
        <w:tab/>
      </w:r>
      <w:r w:rsidRPr="00645E3C">
        <w:rPr>
          <w:i/>
          <w:noProof/>
          <w:lang w:val="en-GB"/>
        </w:rPr>
        <w:t>CellReselectionPriority</w:t>
      </w:r>
      <w:bookmarkEnd w:id="1245"/>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246" w:name="_Toc535261423"/>
      <w:r w:rsidRPr="00645E3C">
        <w:rPr>
          <w:lang w:val="en-GB"/>
        </w:rPr>
        <w:t>–</w:t>
      </w:r>
      <w:r w:rsidRPr="00645E3C">
        <w:rPr>
          <w:lang w:val="en-GB"/>
        </w:rPr>
        <w:tab/>
      </w:r>
      <w:r w:rsidRPr="00645E3C">
        <w:rPr>
          <w:i/>
          <w:noProof/>
          <w:lang w:val="en-GB"/>
        </w:rPr>
        <w:t>CellReselectionSubPriority</w:t>
      </w:r>
      <w:bookmarkEnd w:id="1246"/>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247" w:name="_Toc535261424"/>
      <w:r w:rsidRPr="00645E3C">
        <w:rPr>
          <w:i/>
          <w:iCs/>
          <w:lang w:val="en-GB"/>
        </w:rPr>
        <w:t>–</w:t>
      </w:r>
      <w:r w:rsidRPr="00645E3C">
        <w:rPr>
          <w:i/>
          <w:iCs/>
          <w:lang w:val="en-GB"/>
        </w:rPr>
        <w:tab/>
      </w:r>
      <w:r w:rsidRPr="00645E3C">
        <w:rPr>
          <w:i/>
          <w:iCs/>
          <w:noProof/>
          <w:lang w:val="en-GB"/>
        </w:rPr>
        <w:t>CGI-Info</w:t>
      </w:r>
      <w:bookmarkEnd w:id="1247"/>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248" w:name="_Toc535261425"/>
      <w:r w:rsidRPr="00645E3C">
        <w:rPr>
          <w:lang w:val="en-GB"/>
        </w:rPr>
        <w:t>–</w:t>
      </w:r>
      <w:r w:rsidRPr="00645E3C">
        <w:rPr>
          <w:lang w:val="en-GB"/>
        </w:rPr>
        <w:tab/>
      </w:r>
      <w:r w:rsidRPr="00645E3C">
        <w:rPr>
          <w:i/>
          <w:lang w:val="en-GB"/>
        </w:rPr>
        <w:t>CodebookConfig</w:t>
      </w:r>
      <w:bookmarkEnd w:id="1248"/>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249" w:name="_Toc535261426"/>
      <w:r w:rsidRPr="00645E3C">
        <w:rPr>
          <w:lang w:val="en-GB"/>
        </w:rPr>
        <w:lastRenderedPageBreak/>
        <w:t>–</w:t>
      </w:r>
      <w:r w:rsidRPr="00645E3C">
        <w:rPr>
          <w:lang w:val="en-GB"/>
        </w:rPr>
        <w:tab/>
      </w:r>
      <w:r w:rsidRPr="00645E3C">
        <w:rPr>
          <w:i/>
          <w:lang w:val="en-GB"/>
        </w:rPr>
        <w:t>ConfiguredGrantConfig</w:t>
      </w:r>
      <w:bookmarkEnd w:id="1249"/>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250" w:name="_Toc535261427"/>
      <w:r w:rsidRPr="00645E3C">
        <w:rPr>
          <w:lang w:val="en-GB"/>
        </w:rPr>
        <w:t>–</w:t>
      </w:r>
      <w:r w:rsidRPr="00645E3C">
        <w:rPr>
          <w:lang w:val="en-GB"/>
        </w:rPr>
        <w:tab/>
      </w:r>
      <w:r w:rsidRPr="00645E3C">
        <w:rPr>
          <w:i/>
          <w:lang w:val="en-GB"/>
        </w:rPr>
        <w:t>ConnEstFailureControl</w:t>
      </w:r>
      <w:bookmarkEnd w:id="1250"/>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251" w:name="_Toc535261428"/>
      <w:r w:rsidRPr="00645E3C">
        <w:rPr>
          <w:lang w:val="en-GB"/>
        </w:rPr>
        <w:t>–</w:t>
      </w:r>
      <w:r w:rsidRPr="00645E3C">
        <w:rPr>
          <w:lang w:val="en-GB"/>
        </w:rPr>
        <w:tab/>
      </w:r>
      <w:r w:rsidRPr="00645E3C">
        <w:rPr>
          <w:i/>
          <w:lang w:val="en-GB"/>
        </w:rPr>
        <w:t>ControlResourceSet</w:t>
      </w:r>
      <w:bookmarkEnd w:id="1251"/>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252" w:name="_Hlk514758623"/>
      <w:r w:rsidRPr="00645E3C">
        <w:t xml:space="preserve">            interleaverSize                     </w:t>
      </w:r>
      <w:r w:rsidRPr="00645E3C">
        <w:rPr>
          <w:color w:val="993366"/>
        </w:rPr>
        <w:t>ENUMERATED</w:t>
      </w:r>
      <w:r w:rsidRPr="00645E3C">
        <w:t xml:space="preserve"> {n2, n3, n6},</w:t>
      </w:r>
    </w:p>
    <w:bookmarkEnd w:id="1252"/>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253" w:name="_Toc535261429"/>
      <w:r w:rsidRPr="00645E3C">
        <w:rPr>
          <w:lang w:val="en-GB"/>
        </w:rPr>
        <w:t>–</w:t>
      </w:r>
      <w:r w:rsidRPr="00645E3C">
        <w:rPr>
          <w:lang w:val="en-GB"/>
        </w:rPr>
        <w:tab/>
      </w:r>
      <w:r w:rsidRPr="00645E3C">
        <w:rPr>
          <w:i/>
          <w:lang w:val="en-GB"/>
        </w:rPr>
        <w:t>ControlResourceSetId</w:t>
      </w:r>
      <w:bookmarkEnd w:id="1253"/>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254" w:name="_Toc535261430"/>
      <w:r w:rsidRPr="00645E3C">
        <w:rPr>
          <w:lang w:val="en-GB"/>
        </w:rPr>
        <w:t>–</w:t>
      </w:r>
      <w:r w:rsidRPr="00645E3C">
        <w:rPr>
          <w:lang w:val="en-GB"/>
        </w:rPr>
        <w:tab/>
      </w:r>
      <w:r w:rsidRPr="00645E3C">
        <w:rPr>
          <w:i/>
          <w:lang w:val="en-GB"/>
        </w:rPr>
        <w:t>ControlResourceSetZero</w:t>
      </w:r>
      <w:bookmarkEnd w:id="1254"/>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255" w:name="_Toc535261431"/>
      <w:r w:rsidRPr="00645E3C">
        <w:rPr>
          <w:lang w:val="en-GB"/>
        </w:rPr>
        <w:t>–</w:t>
      </w:r>
      <w:r w:rsidRPr="00645E3C">
        <w:rPr>
          <w:lang w:val="en-GB"/>
        </w:rPr>
        <w:tab/>
      </w:r>
      <w:r w:rsidRPr="00645E3C">
        <w:rPr>
          <w:i/>
          <w:noProof/>
          <w:lang w:val="en-GB"/>
        </w:rPr>
        <w:t>CrossCarrierSchedulingConfig</w:t>
      </w:r>
      <w:bookmarkEnd w:id="1255"/>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256" w:name="_Toc535261432"/>
      <w:r w:rsidRPr="00645E3C">
        <w:rPr>
          <w:lang w:val="en-GB"/>
        </w:rPr>
        <w:t>–</w:t>
      </w:r>
      <w:r w:rsidRPr="00645E3C">
        <w:rPr>
          <w:lang w:val="en-GB"/>
        </w:rPr>
        <w:tab/>
      </w:r>
      <w:r w:rsidRPr="00645E3C">
        <w:rPr>
          <w:i/>
          <w:lang w:val="en-GB"/>
        </w:rPr>
        <w:t>CSI-AperiodicTriggerStateList</w:t>
      </w:r>
      <w:bookmarkEnd w:id="1256"/>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257" w:name="_Toc535261433"/>
      <w:r w:rsidRPr="00645E3C">
        <w:rPr>
          <w:lang w:val="en-GB"/>
        </w:rPr>
        <w:t>–</w:t>
      </w:r>
      <w:r w:rsidRPr="00645E3C">
        <w:rPr>
          <w:lang w:val="en-GB"/>
        </w:rPr>
        <w:tab/>
      </w:r>
      <w:r w:rsidRPr="00645E3C">
        <w:rPr>
          <w:i/>
          <w:lang w:val="en-GB"/>
        </w:rPr>
        <w:t>CSI-FrequencyOccupation</w:t>
      </w:r>
      <w:bookmarkEnd w:id="1257"/>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258" w:name="_Toc535261434"/>
      <w:r w:rsidRPr="00645E3C">
        <w:rPr>
          <w:lang w:val="en-GB"/>
        </w:rPr>
        <w:t>–</w:t>
      </w:r>
      <w:r w:rsidRPr="00645E3C">
        <w:rPr>
          <w:lang w:val="en-GB"/>
        </w:rPr>
        <w:tab/>
      </w:r>
      <w:r w:rsidRPr="00645E3C">
        <w:rPr>
          <w:i/>
          <w:lang w:val="en-GB"/>
        </w:rPr>
        <w:t>CSI-IM-Resource</w:t>
      </w:r>
      <w:bookmarkEnd w:id="1258"/>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259" w:name="_Hlk513554549"/>
            <w:r w:rsidRPr="00645E3C">
              <w:rPr>
                <w:szCs w:val="22"/>
                <w:lang w:val="en-GB" w:eastAsia="ja-JP"/>
              </w:rPr>
              <w:t>The field is mandatory present, Need M, for periodic and semi-persistent CSI-IM-Resources (as indicated in CSI-ResourceConfig). The field is absent otherwise</w:t>
            </w:r>
            <w:bookmarkEnd w:id="1259"/>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260" w:name="_Toc535261435"/>
      <w:r w:rsidRPr="00645E3C">
        <w:rPr>
          <w:lang w:val="en-GB"/>
        </w:rPr>
        <w:t>–</w:t>
      </w:r>
      <w:r w:rsidRPr="00645E3C">
        <w:rPr>
          <w:lang w:val="en-GB"/>
        </w:rPr>
        <w:tab/>
      </w:r>
      <w:r w:rsidRPr="00645E3C">
        <w:rPr>
          <w:i/>
          <w:lang w:val="en-GB"/>
        </w:rPr>
        <w:t>CSI-IM-ResourceId</w:t>
      </w:r>
      <w:bookmarkEnd w:id="1260"/>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261" w:name="_Toc535261436"/>
      <w:r w:rsidRPr="00645E3C">
        <w:rPr>
          <w:lang w:val="en-GB"/>
        </w:rPr>
        <w:lastRenderedPageBreak/>
        <w:t>–</w:t>
      </w:r>
      <w:r w:rsidRPr="00645E3C">
        <w:rPr>
          <w:lang w:val="en-GB"/>
        </w:rPr>
        <w:tab/>
      </w:r>
      <w:r w:rsidRPr="00645E3C">
        <w:rPr>
          <w:i/>
          <w:lang w:val="en-GB"/>
        </w:rPr>
        <w:t>CSI-IM-ResourceSet</w:t>
      </w:r>
      <w:bookmarkEnd w:id="1261"/>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262" w:name="_Toc535261437"/>
      <w:r w:rsidRPr="00645E3C">
        <w:rPr>
          <w:lang w:val="en-GB"/>
        </w:rPr>
        <w:t>–</w:t>
      </w:r>
      <w:r w:rsidRPr="00645E3C">
        <w:rPr>
          <w:lang w:val="en-GB"/>
        </w:rPr>
        <w:tab/>
      </w:r>
      <w:r w:rsidRPr="00645E3C">
        <w:rPr>
          <w:i/>
          <w:lang w:val="en-GB"/>
        </w:rPr>
        <w:t>CSI-IM-ResourceSetId</w:t>
      </w:r>
      <w:bookmarkEnd w:id="1262"/>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263" w:name="_Toc535261438"/>
      <w:r w:rsidRPr="00645E3C">
        <w:rPr>
          <w:lang w:val="en-GB"/>
        </w:rPr>
        <w:t>–</w:t>
      </w:r>
      <w:r w:rsidRPr="00645E3C">
        <w:rPr>
          <w:lang w:val="en-GB"/>
        </w:rPr>
        <w:tab/>
      </w:r>
      <w:r w:rsidRPr="00645E3C">
        <w:rPr>
          <w:i/>
          <w:lang w:val="en-GB"/>
        </w:rPr>
        <w:t>CSI-MeasConfig</w:t>
      </w:r>
      <w:bookmarkEnd w:id="1263"/>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264" w:name="_Toc535261439"/>
      <w:r w:rsidRPr="00645E3C">
        <w:rPr>
          <w:lang w:val="en-GB"/>
        </w:rPr>
        <w:t>–</w:t>
      </w:r>
      <w:r w:rsidRPr="00645E3C">
        <w:rPr>
          <w:lang w:val="en-GB"/>
        </w:rPr>
        <w:tab/>
      </w:r>
      <w:r w:rsidRPr="00645E3C">
        <w:rPr>
          <w:i/>
          <w:lang w:val="en-GB"/>
        </w:rPr>
        <w:t>CSI-ReportConfig</w:t>
      </w:r>
      <w:bookmarkEnd w:id="1264"/>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265"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265"/>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266"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266"/>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267" w:name="_Toc535261440"/>
      <w:r w:rsidRPr="00645E3C">
        <w:rPr>
          <w:lang w:val="en-GB"/>
        </w:rPr>
        <w:t>–</w:t>
      </w:r>
      <w:r w:rsidRPr="00645E3C">
        <w:rPr>
          <w:lang w:val="en-GB"/>
        </w:rPr>
        <w:tab/>
      </w:r>
      <w:r w:rsidRPr="00645E3C">
        <w:rPr>
          <w:i/>
          <w:lang w:val="en-GB"/>
        </w:rPr>
        <w:t>CSI-ReportConfigId</w:t>
      </w:r>
      <w:bookmarkEnd w:id="1267"/>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268" w:name="_Toc535261441"/>
      <w:bookmarkStart w:id="1269" w:name="_Hlk535242404"/>
      <w:r w:rsidRPr="00645E3C">
        <w:rPr>
          <w:lang w:val="en-GB"/>
        </w:rPr>
        <w:t>–</w:t>
      </w:r>
      <w:r w:rsidRPr="00645E3C">
        <w:rPr>
          <w:lang w:val="en-GB"/>
        </w:rPr>
        <w:tab/>
      </w:r>
      <w:r w:rsidRPr="00645E3C">
        <w:rPr>
          <w:i/>
          <w:lang w:val="en-GB"/>
        </w:rPr>
        <w:t>CSI-ResourceConfig</w:t>
      </w:r>
      <w:bookmarkEnd w:id="1268"/>
    </w:p>
    <w:bookmarkEnd w:id="1269"/>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270" w:name="_Toc535261442"/>
      <w:r w:rsidRPr="00645E3C">
        <w:rPr>
          <w:lang w:val="en-GB"/>
        </w:rPr>
        <w:t>–</w:t>
      </w:r>
      <w:r w:rsidRPr="00645E3C">
        <w:rPr>
          <w:lang w:val="en-GB"/>
        </w:rPr>
        <w:tab/>
      </w:r>
      <w:r w:rsidRPr="00645E3C">
        <w:rPr>
          <w:i/>
          <w:lang w:val="en-GB"/>
        </w:rPr>
        <w:t>CSI-ResourceConfigId</w:t>
      </w:r>
      <w:bookmarkEnd w:id="1270"/>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271" w:name="_Toc535261443"/>
      <w:r w:rsidRPr="00645E3C">
        <w:rPr>
          <w:lang w:val="en-GB"/>
        </w:rPr>
        <w:lastRenderedPageBreak/>
        <w:t>–</w:t>
      </w:r>
      <w:r w:rsidRPr="00645E3C">
        <w:rPr>
          <w:lang w:val="en-GB"/>
        </w:rPr>
        <w:tab/>
      </w:r>
      <w:r w:rsidRPr="00645E3C">
        <w:rPr>
          <w:i/>
          <w:lang w:val="en-GB"/>
        </w:rPr>
        <w:t>CSI-ResourcePeriodicityAndOffset</w:t>
      </w:r>
      <w:bookmarkEnd w:id="1271"/>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272" w:name="_Toc535261444"/>
      <w:r w:rsidRPr="00645E3C">
        <w:rPr>
          <w:lang w:val="en-GB"/>
        </w:rPr>
        <w:t>–</w:t>
      </w:r>
      <w:r w:rsidRPr="00645E3C">
        <w:rPr>
          <w:lang w:val="en-GB"/>
        </w:rPr>
        <w:tab/>
      </w:r>
      <w:r w:rsidRPr="00645E3C">
        <w:rPr>
          <w:i/>
          <w:lang w:val="en-GB"/>
        </w:rPr>
        <w:t>CSI-RS-ResourceConfigMobility</w:t>
      </w:r>
      <w:bookmarkEnd w:id="1272"/>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273" w:name="_Toc535261445"/>
      <w:r w:rsidRPr="00645E3C">
        <w:rPr>
          <w:lang w:val="en-GB"/>
        </w:rPr>
        <w:t>–</w:t>
      </w:r>
      <w:r w:rsidRPr="00645E3C">
        <w:rPr>
          <w:lang w:val="en-GB"/>
        </w:rPr>
        <w:tab/>
      </w:r>
      <w:r w:rsidRPr="00645E3C">
        <w:rPr>
          <w:i/>
          <w:lang w:val="en-GB"/>
        </w:rPr>
        <w:t>CSI-RS-ResourceMapping</w:t>
      </w:r>
      <w:bookmarkEnd w:id="1273"/>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274" w:name="_Toc535261446"/>
      <w:r w:rsidRPr="00645E3C">
        <w:rPr>
          <w:lang w:val="en-GB"/>
        </w:rPr>
        <w:t>–</w:t>
      </w:r>
      <w:r w:rsidRPr="00645E3C">
        <w:rPr>
          <w:lang w:val="en-GB"/>
        </w:rPr>
        <w:tab/>
      </w:r>
      <w:bookmarkStart w:id="1275" w:name="_Hlk514841655"/>
      <w:r w:rsidRPr="00645E3C">
        <w:rPr>
          <w:i/>
          <w:lang w:val="en-GB"/>
        </w:rPr>
        <w:t>CSI-SemiPersistentOnPUSCH-TriggerStateList</w:t>
      </w:r>
      <w:bookmarkEnd w:id="1274"/>
      <w:bookmarkEnd w:id="1275"/>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276" w:name="_Toc535261447"/>
      <w:r w:rsidRPr="00645E3C">
        <w:rPr>
          <w:lang w:val="en-GB"/>
        </w:rPr>
        <w:t>–</w:t>
      </w:r>
      <w:r w:rsidRPr="00645E3C">
        <w:rPr>
          <w:lang w:val="en-GB"/>
        </w:rPr>
        <w:tab/>
      </w:r>
      <w:r w:rsidRPr="00645E3C">
        <w:rPr>
          <w:i/>
          <w:lang w:val="en-GB"/>
        </w:rPr>
        <w:t>CSI-SSB-ResourceSet</w:t>
      </w:r>
      <w:bookmarkEnd w:id="1276"/>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277" w:name="_Toc535261448"/>
      <w:r w:rsidRPr="00645E3C">
        <w:rPr>
          <w:lang w:val="en-GB"/>
        </w:rPr>
        <w:t>–</w:t>
      </w:r>
      <w:r w:rsidRPr="00645E3C">
        <w:rPr>
          <w:lang w:val="en-GB"/>
        </w:rPr>
        <w:tab/>
      </w:r>
      <w:r w:rsidRPr="00645E3C">
        <w:rPr>
          <w:i/>
          <w:lang w:val="en-GB"/>
        </w:rPr>
        <w:t>CSI-SSB-ResourceSetId</w:t>
      </w:r>
      <w:bookmarkEnd w:id="1277"/>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278" w:name="_Toc535261449"/>
      <w:r w:rsidRPr="00645E3C">
        <w:rPr>
          <w:lang w:val="en-GB"/>
        </w:rPr>
        <w:lastRenderedPageBreak/>
        <w:t>–</w:t>
      </w:r>
      <w:r w:rsidRPr="00645E3C">
        <w:rPr>
          <w:lang w:val="en-GB"/>
        </w:rPr>
        <w:tab/>
      </w:r>
      <w:r w:rsidRPr="00645E3C">
        <w:rPr>
          <w:i/>
          <w:noProof/>
          <w:lang w:val="en-GB"/>
        </w:rPr>
        <w:t>DedicatedNAS-Message</w:t>
      </w:r>
      <w:bookmarkEnd w:id="1278"/>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279" w:name="_Toc535261450"/>
      <w:r w:rsidRPr="00645E3C">
        <w:rPr>
          <w:lang w:val="en-GB"/>
        </w:rPr>
        <w:t>–</w:t>
      </w:r>
      <w:r w:rsidRPr="00645E3C">
        <w:rPr>
          <w:lang w:val="en-GB"/>
        </w:rPr>
        <w:tab/>
      </w:r>
      <w:r w:rsidRPr="00645E3C">
        <w:rPr>
          <w:i/>
          <w:lang w:val="en-GB"/>
        </w:rPr>
        <w:t>DMRS-DownlinkConfig</w:t>
      </w:r>
      <w:bookmarkEnd w:id="1279"/>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280" w:name="_Toc535261451"/>
      <w:r w:rsidRPr="00645E3C">
        <w:rPr>
          <w:lang w:val="en-GB"/>
        </w:rPr>
        <w:t>–</w:t>
      </w:r>
      <w:r w:rsidRPr="00645E3C">
        <w:rPr>
          <w:lang w:val="en-GB"/>
        </w:rPr>
        <w:tab/>
      </w:r>
      <w:r w:rsidRPr="00645E3C">
        <w:rPr>
          <w:i/>
          <w:lang w:val="en-GB"/>
        </w:rPr>
        <w:t>DMRS-UplinkConfig</w:t>
      </w:r>
      <w:bookmarkEnd w:id="1280"/>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281" w:name="_Hlk515389062"/>
    </w:p>
    <w:p w14:paraId="434EDAFC" w14:textId="77777777" w:rsidR="002C5D28" w:rsidRPr="00645E3C" w:rsidRDefault="002C5D28" w:rsidP="002C5D28">
      <w:pPr>
        <w:pStyle w:val="Heading4"/>
        <w:rPr>
          <w:i/>
          <w:iCs/>
          <w:lang w:val="en-GB"/>
        </w:rPr>
      </w:pPr>
      <w:bookmarkStart w:id="1282" w:name="_Toc535261452"/>
      <w:r w:rsidRPr="00645E3C">
        <w:rPr>
          <w:i/>
          <w:iCs/>
          <w:lang w:val="en-GB"/>
        </w:rPr>
        <w:t>–</w:t>
      </w:r>
      <w:r w:rsidRPr="00645E3C">
        <w:rPr>
          <w:i/>
          <w:iCs/>
          <w:lang w:val="en-GB"/>
        </w:rPr>
        <w:tab/>
        <w:t>DownlinkConfigCommon</w:t>
      </w:r>
      <w:bookmarkEnd w:id="1282"/>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283" w:name="_Toc535261453"/>
      <w:r w:rsidRPr="00645E3C">
        <w:rPr>
          <w:lang w:val="en-GB"/>
        </w:rPr>
        <w:t>–</w:t>
      </w:r>
      <w:r w:rsidRPr="00645E3C">
        <w:rPr>
          <w:lang w:val="en-GB"/>
        </w:rPr>
        <w:tab/>
      </w:r>
      <w:r w:rsidRPr="00645E3C">
        <w:rPr>
          <w:i/>
          <w:lang w:val="en-GB"/>
        </w:rPr>
        <w:t>DownlinkConfigCommonSIB</w:t>
      </w:r>
      <w:bookmarkEnd w:id="1283"/>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281"/>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284" w:name="_Toc535261454"/>
      <w:r w:rsidRPr="00645E3C">
        <w:rPr>
          <w:lang w:val="en-GB"/>
        </w:rPr>
        <w:t>–</w:t>
      </w:r>
      <w:r w:rsidRPr="00645E3C">
        <w:rPr>
          <w:lang w:val="en-GB"/>
        </w:rPr>
        <w:tab/>
      </w:r>
      <w:r w:rsidRPr="00645E3C">
        <w:rPr>
          <w:i/>
          <w:lang w:val="en-GB"/>
        </w:rPr>
        <w:t>DownlinkPreemption</w:t>
      </w:r>
      <w:bookmarkEnd w:id="1284"/>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285"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285"/>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286" w:name="_Toc535261455"/>
      <w:r w:rsidRPr="00645E3C">
        <w:rPr>
          <w:lang w:val="en-GB"/>
        </w:rPr>
        <w:t>–</w:t>
      </w:r>
      <w:r w:rsidRPr="00645E3C">
        <w:rPr>
          <w:lang w:val="en-GB"/>
        </w:rPr>
        <w:tab/>
      </w:r>
      <w:r w:rsidRPr="00645E3C">
        <w:rPr>
          <w:i/>
          <w:noProof/>
          <w:lang w:val="en-GB"/>
        </w:rPr>
        <w:t>DRB-Identity</w:t>
      </w:r>
      <w:bookmarkEnd w:id="1286"/>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287" w:name="_Toc535261456"/>
      <w:r w:rsidRPr="00645E3C">
        <w:rPr>
          <w:lang w:val="en-GB"/>
        </w:rPr>
        <w:t>–</w:t>
      </w:r>
      <w:r w:rsidRPr="00645E3C">
        <w:rPr>
          <w:lang w:val="en-GB"/>
        </w:rPr>
        <w:tab/>
      </w:r>
      <w:r w:rsidRPr="00645E3C">
        <w:rPr>
          <w:i/>
          <w:lang w:val="en-GB"/>
        </w:rPr>
        <w:t>DRX-Config</w:t>
      </w:r>
      <w:bookmarkEnd w:id="1287"/>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288"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288"/>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289" w:name="_Toc535261458"/>
      <w:r w:rsidRPr="00645E3C">
        <w:rPr>
          <w:lang w:val="en-GB"/>
        </w:rPr>
        <w:lastRenderedPageBreak/>
        <w:t>–</w:t>
      </w:r>
      <w:r w:rsidRPr="00645E3C">
        <w:rPr>
          <w:lang w:val="en-GB"/>
        </w:rPr>
        <w:tab/>
      </w:r>
      <w:r w:rsidRPr="00645E3C">
        <w:rPr>
          <w:i/>
          <w:lang w:val="en-GB"/>
        </w:rPr>
        <w:t>FreqBandIndicatorNR</w:t>
      </w:r>
      <w:bookmarkEnd w:id="1289"/>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290" w:name="_Toc535261459"/>
      <w:r w:rsidRPr="00645E3C">
        <w:rPr>
          <w:lang w:val="en-GB"/>
        </w:rPr>
        <w:t>–</w:t>
      </w:r>
      <w:r w:rsidRPr="00645E3C">
        <w:rPr>
          <w:lang w:val="en-GB"/>
        </w:rPr>
        <w:tab/>
        <w:t>FrequencyInfoDL</w:t>
      </w:r>
      <w:bookmarkEnd w:id="1290"/>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291" w:name="_Hlk513522673"/>
            <w:r w:rsidRPr="00645E3C">
              <w:rPr>
                <w:i/>
                <w:szCs w:val="22"/>
                <w:lang w:val="en-GB" w:eastAsia="ja-JP"/>
              </w:rPr>
              <w:lastRenderedPageBreak/>
              <w:t>FrequencyInfoDL field descriptions</w:t>
            </w:r>
            <w:bookmarkEnd w:id="1291"/>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292" w:name="_Hlk513522650"/>
            <w:r w:rsidRPr="00645E3C">
              <w:rPr>
                <w:b/>
                <w:i/>
                <w:szCs w:val="22"/>
                <w:lang w:val="en-GB" w:eastAsia="ja-JP"/>
              </w:rPr>
              <w:t>absoluteFrequencySSB</w:t>
            </w:r>
            <w:bookmarkEnd w:id="1292"/>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293" w:name="_Toc535261460"/>
      <w:r w:rsidRPr="00645E3C">
        <w:rPr>
          <w:i/>
          <w:iCs/>
          <w:lang w:val="en-GB"/>
        </w:rPr>
        <w:t>–</w:t>
      </w:r>
      <w:r w:rsidRPr="00645E3C">
        <w:rPr>
          <w:i/>
          <w:iCs/>
          <w:lang w:val="en-GB"/>
        </w:rPr>
        <w:tab/>
        <w:t>FrequencyInfoDL-SIB</w:t>
      </w:r>
      <w:bookmarkEnd w:id="1293"/>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294" w:name="_Toc535261461"/>
      <w:r w:rsidRPr="00645E3C">
        <w:rPr>
          <w:lang w:val="en-GB"/>
        </w:rPr>
        <w:t>–</w:t>
      </w:r>
      <w:r w:rsidRPr="00645E3C">
        <w:rPr>
          <w:lang w:val="en-GB"/>
        </w:rPr>
        <w:tab/>
      </w:r>
      <w:r w:rsidRPr="00645E3C">
        <w:rPr>
          <w:i/>
          <w:lang w:val="en-GB"/>
        </w:rPr>
        <w:t>FrequencyInfoUL</w:t>
      </w:r>
      <w:bookmarkEnd w:id="1294"/>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295" w:name="_Toc535261462"/>
      <w:r w:rsidRPr="00645E3C">
        <w:rPr>
          <w:i/>
          <w:iCs/>
          <w:lang w:val="en-GB"/>
        </w:rPr>
        <w:t>–</w:t>
      </w:r>
      <w:r w:rsidRPr="00645E3C">
        <w:rPr>
          <w:i/>
          <w:iCs/>
          <w:lang w:val="en-GB"/>
        </w:rPr>
        <w:tab/>
        <w:t>FrequencyInfoUL-SIB</w:t>
      </w:r>
      <w:bookmarkEnd w:id="1295"/>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296"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296"/>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297"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297"/>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298" w:name="_Toc535261465"/>
      <w:r w:rsidRPr="00645E3C">
        <w:rPr>
          <w:lang w:val="en-GB"/>
        </w:rPr>
        <w:t>–</w:t>
      </w:r>
      <w:r w:rsidRPr="00645E3C">
        <w:rPr>
          <w:lang w:val="en-GB"/>
        </w:rPr>
        <w:tab/>
      </w:r>
      <w:r w:rsidRPr="00645E3C">
        <w:rPr>
          <w:i/>
          <w:lang w:val="en-GB"/>
        </w:rPr>
        <w:t>LocationMeasurementInfo</w:t>
      </w:r>
      <w:bookmarkEnd w:id="1298"/>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299"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299"/>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300"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300"/>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301" w:name="_Toc535261468"/>
      <w:r w:rsidRPr="00645E3C">
        <w:rPr>
          <w:rFonts w:eastAsia="SimSun"/>
          <w:lang w:val="en-GB"/>
        </w:rPr>
        <w:t>–</w:t>
      </w:r>
      <w:r w:rsidRPr="00645E3C">
        <w:rPr>
          <w:rFonts w:eastAsia="SimSun"/>
          <w:lang w:val="en-GB"/>
        </w:rPr>
        <w:tab/>
      </w:r>
      <w:r w:rsidRPr="00645E3C">
        <w:rPr>
          <w:i/>
          <w:lang w:val="en-GB"/>
        </w:rPr>
        <w:t>MAC-CellGroupConfig</w:t>
      </w:r>
      <w:bookmarkEnd w:id="1301"/>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302" w:name="_Toc535261469"/>
      <w:r w:rsidRPr="00645E3C">
        <w:rPr>
          <w:lang w:val="en-GB"/>
        </w:rPr>
        <w:t>–</w:t>
      </w:r>
      <w:r w:rsidRPr="00645E3C">
        <w:rPr>
          <w:lang w:val="en-GB"/>
        </w:rPr>
        <w:tab/>
      </w:r>
      <w:r w:rsidRPr="00645E3C">
        <w:rPr>
          <w:i/>
          <w:lang w:val="en-GB"/>
        </w:rPr>
        <w:t>MeasConfig</w:t>
      </w:r>
      <w:bookmarkEnd w:id="1302"/>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303"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303"/>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304" w:name="_Toc535261470"/>
      <w:r w:rsidRPr="00645E3C">
        <w:rPr>
          <w:lang w:val="en-GB"/>
        </w:rPr>
        <w:t>–</w:t>
      </w:r>
      <w:r w:rsidRPr="00645E3C">
        <w:rPr>
          <w:lang w:val="en-GB"/>
        </w:rPr>
        <w:tab/>
      </w:r>
      <w:r w:rsidRPr="00645E3C">
        <w:rPr>
          <w:i/>
          <w:lang w:val="en-GB"/>
        </w:rPr>
        <w:t>MeasGapConfig</w:t>
      </w:r>
      <w:bookmarkEnd w:id="1304"/>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305" w:name="_Toc535261471"/>
      <w:r w:rsidRPr="00645E3C">
        <w:rPr>
          <w:lang w:val="en-GB" w:eastAsia="en-US"/>
        </w:rPr>
        <w:t>–</w:t>
      </w:r>
      <w:r w:rsidRPr="00645E3C">
        <w:rPr>
          <w:lang w:val="en-GB" w:eastAsia="en-US"/>
        </w:rPr>
        <w:tab/>
      </w:r>
      <w:r w:rsidRPr="00645E3C">
        <w:rPr>
          <w:i/>
          <w:noProof/>
          <w:lang w:val="en-GB" w:eastAsia="en-US"/>
        </w:rPr>
        <w:t>MeasGapSharingConfig</w:t>
      </w:r>
      <w:bookmarkEnd w:id="1305"/>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306" w:name="_Toc535261472"/>
      <w:r w:rsidRPr="00645E3C">
        <w:rPr>
          <w:lang w:val="en-GB"/>
        </w:rPr>
        <w:t>–</w:t>
      </w:r>
      <w:r w:rsidRPr="00645E3C">
        <w:rPr>
          <w:lang w:val="en-GB"/>
        </w:rPr>
        <w:tab/>
      </w:r>
      <w:r w:rsidRPr="00645E3C">
        <w:rPr>
          <w:i/>
          <w:lang w:val="en-GB"/>
        </w:rPr>
        <w:t>MeasId</w:t>
      </w:r>
      <w:bookmarkEnd w:id="1306"/>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307" w:name="_Toc535261473"/>
      <w:r w:rsidRPr="00645E3C">
        <w:rPr>
          <w:lang w:val="en-GB"/>
        </w:rPr>
        <w:lastRenderedPageBreak/>
        <w:t>–</w:t>
      </w:r>
      <w:r w:rsidRPr="00645E3C">
        <w:rPr>
          <w:lang w:val="en-GB"/>
        </w:rPr>
        <w:tab/>
      </w:r>
      <w:r w:rsidRPr="00645E3C">
        <w:rPr>
          <w:i/>
          <w:lang w:val="en-GB"/>
        </w:rPr>
        <w:t>MeasIdToAddModList</w:t>
      </w:r>
      <w:bookmarkEnd w:id="1307"/>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308" w:name="_Toc535261474"/>
      <w:r w:rsidRPr="00645E3C">
        <w:rPr>
          <w:i/>
          <w:iCs/>
          <w:lang w:val="en-GB"/>
        </w:rPr>
        <w:t>–</w:t>
      </w:r>
      <w:r w:rsidRPr="00645E3C">
        <w:rPr>
          <w:i/>
          <w:iCs/>
          <w:lang w:val="en-GB"/>
        </w:rPr>
        <w:tab/>
        <w:t>MeasObjectEUTRA</w:t>
      </w:r>
      <w:bookmarkEnd w:id="1308"/>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309" w:name="_Toc535261475"/>
      <w:r w:rsidRPr="00645E3C">
        <w:rPr>
          <w:i/>
          <w:iCs/>
          <w:lang w:val="en-GB"/>
        </w:rPr>
        <w:t>–</w:t>
      </w:r>
      <w:r w:rsidRPr="00645E3C">
        <w:rPr>
          <w:i/>
          <w:iCs/>
          <w:lang w:val="en-GB"/>
        </w:rPr>
        <w:tab/>
        <w:t>MeasObjectId</w:t>
      </w:r>
      <w:bookmarkEnd w:id="1309"/>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310" w:name="_Toc535261476"/>
      <w:r w:rsidRPr="00645E3C">
        <w:rPr>
          <w:i/>
          <w:iCs/>
          <w:lang w:val="en-GB"/>
        </w:rPr>
        <w:t>–</w:t>
      </w:r>
      <w:r w:rsidRPr="00645E3C">
        <w:rPr>
          <w:i/>
          <w:iCs/>
          <w:lang w:val="en-GB"/>
        </w:rPr>
        <w:tab/>
        <w:t>MeasObjectNR</w:t>
      </w:r>
      <w:bookmarkEnd w:id="1310"/>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311"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311"/>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312" w:name="_Toc535261477"/>
      <w:r w:rsidRPr="00645E3C">
        <w:rPr>
          <w:lang w:val="en-GB"/>
        </w:rPr>
        <w:t>–</w:t>
      </w:r>
      <w:r w:rsidRPr="00645E3C">
        <w:rPr>
          <w:lang w:val="en-GB"/>
        </w:rPr>
        <w:tab/>
      </w:r>
      <w:r w:rsidRPr="00645E3C">
        <w:rPr>
          <w:i/>
          <w:lang w:val="en-GB"/>
        </w:rPr>
        <w:t>MeasObjectToAddModList</w:t>
      </w:r>
      <w:bookmarkEnd w:id="1312"/>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313"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313"/>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314" w:name="_Toc535261479"/>
      <w:r w:rsidRPr="00645E3C">
        <w:rPr>
          <w:lang w:val="en-GB"/>
        </w:rPr>
        <w:lastRenderedPageBreak/>
        <w:t>–</w:t>
      </w:r>
      <w:r w:rsidRPr="00645E3C">
        <w:rPr>
          <w:lang w:val="en-GB"/>
        </w:rPr>
        <w:tab/>
      </w:r>
      <w:r w:rsidRPr="00645E3C">
        <w:rPr>
          <w:i/>
          <w:lang w:val="en-GB"/>
        </w:rPr>
        <w:t>MeasResults</w:t>
      </w:r>
      <w:bookmarkEnd w:id="1314"/>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645E3C">
      <w:pPr>
        <w:pStyle w:val="PL"/>
      </w:pPr>
      <w:r w:rsidRPr="00645E3C">
        <w:t xml:space="preserve">        measResultListEUTRA                     MeasResultListEUTRA</w:t>
      </w:r>
    </w:p>
    <w:p w14:paraId="7F05AD18" w14:textId="77777777" w:rsidR="002C5D28" w:rsidRPr="00645E3C" w:rsidRDefault="002C5D28" w:rsidP="00645E3C">
      <w:pPr>
        <w:pStyle w:val="PL"/>
      </w:pPr>
      <w:r w:rsidRPr="00645E3C">
        <w:t xml:space="preserve">    }                                                                                                                   </w:t>
      </w:r>
      <w:r w:rsidRPr="00645E3C">
        <w:rPr>
          <w:color w:val="993366"/>
        </w:rPr>
        <w:t>OPTIONAL</w:t>
      </w:r>
      <w:r w:rsidRPr="00645E3C">
        <w:t>,</w:t>
      </w:r>
    </w:p>
    <w:p w14:paraId="0389B119" w14:textId="23D2FB36" w:rsidR="0037597B" w:rsidRPr="00D80774" w:rsidRDefault="002C5D28" w:rsidP="0037597B">
      <w:pPr>
        <w:pStyle w:val="PL"/>
        <w:shd w:val="pct10" w:color="auto" w:fill="auto"/>
        <w:rPr>
          <w:ins w:id="1315" w:author="Ericsson user" w:date="2019-01-29T11:01:00Z"/>
          <w:lang w:val="en-US"/>
        </w:rPr>
      </w:pPr>
      <w:r w:rsidRPr="00645E3C">
        <w:t xml:space="preserve">    ...</w:t>
      </w:r>
      <w:ins w:id="1316" w:author="Ericsson user" w:date="2019-01-29T11:01:00Z">
        <w:r w:rsidR="0037597B">
          <w:rPr>
            <w:lang w:val="en-US"/>
          </w:rPr>
          <w:t>,</w:t>
        </w:r>
      </w:ins>
    </w:p>
    <w:p w14:paraId="545BAE53" w14:textId="762A1E37" w:rsidR="0037597B" w:rsidRPr="00D80774" w:rsidRDefault="0037597B" w:rsidP="0037597B">
      <w:pPr>
        <w:pStyle w:val="PL"/>
        <w:shd w:val="pct10" w:color="auto" w:fill="auto"/>
        <w:rPr>
          <w:ins w:id="1317" w:author="Ericsson user" w:date="2019-01-29T11:01:00Z"/>
          <w:lang w:val="en-US"/>
        </w:rPr>
      </w:pPr>
      <w:commentRangeStart w:id="1318"/>
      <w:ins w:id="1319" w:author="Ericsson user" w:date="2019-01-29T11:01:00Z">
        <w:r w:rsidRPr="00D80774">
          <w:rPr>
            <w:lang w:val="en-US"/>
          </w:rPr>
          <w:tab/>
          <w:t>[[</w:t>
        </w:r>
        <w:r w:rsidRPr="00D80774">
          <w:rPr>
            <w:lang w:val="en-US"/>
          </w:rPr>
          <w:tab/>
          <w:t>measResultServ</w:t>
        </w:r>
        <w:r>
          <w:rPr>
            <w:lang w:val="en-US"/>
          </w:rPr>
          <w:t>FreqLis</w:t>
        </w:r>
      </w:ins>
      <w:ins w:id="1320" w:author="Ericsson user" w:date="2019-02-12T14:49:00Z">
        <w:r w:rsidR="00633302">
          <w:rPr>
            <w:lang w:val="en-US"/>
          </w:rPr>
          <w:t>t</w:t>
        </w:r>
      </w:ins>
      <w:ins w:id="1321" w:author="Ericsson user" w:date="2019-01-29T11:01:00Z">
        <w:r>
          <w:rPr>
            <w:lang w:val="en-US"/>
          </w:rPr>
          <w:t>EUTRA</w:t>
        </w:r>
        <w:r>
          <w:rPr>
            <w:lang w:val="en-US"/>
          </w:rPr>
          <w:tab/>
        </w:r>
        <w:r>
          <w:rPr>
            <w:lang w:val="en-US"/>
          </w:rPr>
          <w:tab/>
          <w:t xml:space="preserve">    MeasResultServFreqListEUTRA   </w:t>
        </w:r>
        <w:r w:rsidRPr="00D80774">
          <w:rPr>
            <w:lang w:val="en-US"/>
          </w:rPr>
          <w:tab/>
          <w:t>OPTIONAL,</w:t>
        </w:r>
      </w:ins>
    </w:p>
    <w:p w14:paraId="5C3B805D" w14:textId="77777777" w:rsidR="0037597B" w:rsidRPr="00D80774" w:rsidRDefault="0037597B" w:rsidP="0037597B">
      <w:pPr>
        <w:pStyle w:val="PL"/>
        <w:shd w:val="pct10" w:color="auto" w:fill="auto"/>
        <w:rPr>
          <w:ins w:id="1322" w:author="Ericsson user" w:date="2019-01-29T11:01:00Z"/>
          <w:lang w:val="en-US"/>
        </w:rPr>
      </w:pPr>
      <w:ins w:id="1323" w:author="Ericsson user" w:date="2019-01-29T11:01:00Z">
        <w:r w:rsidRPr="00D80774">
          <w:rPr>
            <w:lang w:val="en-US"/>
          </w:rPr>
          <w:tab/>
          <w:t>]]</w:t>
        </w:r>
        <w:r>
          <w:rPr>
            <w:lang w:val="en-US"/>
          </w:rPr>
          <w:t>,</w:t>
        </w:r>
      </w:ins>
    </w:p>
    <w:p w14:paraId="71B8644C" w14:textId="48D60FE1" w:rsidR="0037597B" w:rsidRPr="00D80774" w:rsidRDefault="0037597B" w:rsidP="0037597B">
      <w:pPr>
        <w:pStyle w:val="PL"/>
        <w:shd w:val="pct10" w:color="auto" w:fill="auto"/>
        <w:rPr>
          <w:ins w:id="1324" w:author="Ericsson user" w:date="2019-01-29T11:01:00Z"/>
          <w:lang w:val="en-US"/>
        </w:rPr>
      </w:pPr>
      <w:ins w:id="1325" w:author="Ericsson user" w:date="2019-01-29T11:01:00Z">
        <w:r w:rsidRPr="00D80774">
          <w:rPr>
            <w:lang w:val="en-US"/>
          </w:rPr>
          <w:tab/>
          <w:t>[[</w:t>
        </w:r>
        <w:r w:rsidRPr="00D80774">
          <w:rPr>
            <w:lang w:val="en-US"/>
          </w:rPr>
          <w:tab/>
          <w:t>measResultServ</w:t>
        </w:r>
        <w:r>
          <w:rPr>
            <w:lang w:val="en-US"/>
          </w:rPr>
          <w:t>FreqLis</w:t>
        </w:r>
      </w:ins>
      <w:ins w:id="1326" w:author="Ericsson user" w:date="2019-02-12T14:49:00Z">
        <w:r w:rsidR="00633302">
          <w:rPr>
            <w:lang w:val="en-US"/>
          </w:rPr>
          <w:t>t</w:t>
        </w:r>
      </w:ins>
      <w:ins w:id="1327" w:author="Ericsson user" w:date="2019-01-29T11:01:00Z">
        <w:r>
          <w:rPr>
            <w:lang w:val="en-US"/>
          </w:rPr>
          <w:t>NR</w:t>
        </w:r>
        <w:r>
          <w:rPr>
            <w:lang w:val="en-US"/>
          </w:rPr>
          <w:tab/>
        </w:r>
        <w:r>
          <w:rPr>
            <w:lang w:val="en-US"/>
          </w:rPr>
          <w:tab/>
          <w:t xml:space="preserve">    </w:t>
        </w:r>
      </w:ins>
      <w:ins w:id="1328" w:author="Ericsson user" w:date="2019-01-29T11:02:00Z">
        <w:r w:rsidR="00013688">
          <w:rPr>
            <w:lang w:val="en-US"/>
          </w:rPr>
          <w:t xml:space="preserve">    </w:t>
        </w:r>
      </w:ins>
      <w:ins w:id="1329" w:author="Ericsson user" w:date="2019-01-29T11:01:00Z">
        <w:r>
          <w:rPr>
            <w:lang w:val="en-US"/>
          </w:rPr>
          <w:t>MeasResultServFreqList</w:t>
        </w:r>
      </w:ins>
      <w:ins w:id="1330" w:author="Ericsson user" w:date="2019-01-29T11:02:00Z">
        <w:r w:rsidR="00013688">
          <w:rPr>
            <w:lang w:val="en-US"/>
          </w:rPr>
          <w:t>NR</w:t>
        </w:r>
      </w:ins>
      <w:ins w:id="1331" w:author="Ericsson user" w:date="2019-01-29T11:01:00Z">
        <w:r>
          <w:rPr>
            <w:lang w:val="en-US"/>
          </w:rPr>
          <w:t xml:space="preserve">   </w:t>
        </w:r>
        <w:r w:rsidRPr="00D80774">
          <w:rPr>
            <w:lang w:val="en-US"/>
          </w:rPr>
          <w:tab/>
        </w:r>
      </w:ins>
      <w:ins w:id="1332" w:author="Ericsson user" w:date="2019-01-29T11:02:00Z">
        <w:r w:rsidR="005A4CF2">
          <w:rPr>
            <w:lang w:val="en-US"/>
          </w:rPr>
          <w:t xml:space="preserve">    </w:t>
        </w:r>
      </w:ins>
      <w:ins w:id="1333" w:author="Ericsson user" w:date="2019-01-29T11:01:00Z">
        <w:r w:rsidRPr="00D80774">
          <w:rPr>
            <w:lang w:val="en-US"/>
          </w:rPr>
          <w:t>OPTIONAL,</w:t>
        </w:r>
      </w:ins>
      <w:commentRangeEnd w:id="1318"/>
      <w:ins w:id="1334" w:author="Ericsson user" w:date="2019-02-12T14:49:00Z">
        <w:r w:rsidR="00633302">
          <w:rPr>
            <w:rStyle w:val="CommentReference"/>
            <w:rFonts w:ascii="Times New Roman" w:hAnsi="Times New Roman"/>
            <w:noProof w:val="0"/>
            <w:lang w:eastAsia="ja-JP"/>
          </w:rPr>
          <w:commentReference w:id="1318"/>
        </w:r>
      </w:ins>
    </w:p>
    <w:p w14:paraId="49ECA2C2" w14:textId="77777777" w:rsidR="0037597B" w:rsidRDefault="0037597B" w:rsidP="0037597B">
      <w:pPr>
        <w:pStyle w:val="PL"/>
        <w:shd w:val="pct10" w:color="auto" w:fill="auto"/>
        <w:rPr>
          <w:ins w:id="1335" w:author="Ericsson user" w:date="2019-01-29T11:01:00Z"/>
          <w:lang w:val="en-US"/>
        </w:rPr>
      </w:pPr>
      <w:ins w:id="1336" w:author="Ericsson user" w:date="2019-01-29T11:01:00Z">
        <w:r w:rsidRPr="00D80774">
          <w:rPr>
            <w:lang w:val="en-US"/>
          </w:rPr>
          <w:tab/>
          <w:t>]]</w:t>
        </w:r>
      </w:ins>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lastRenderedPageBreak/>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77777777" w:rsidR="002C5D28" w:rsidRPr="00645E3C" w:rsidRDefault="002C5D28" w:rsidP="00645E3C">
      <w:pPr>
        <w:pStyle w:val="PL"/>
      </w:pPr>
      <w:r w:rsidRPr="00645E3C">
        <w:t xml:space="preserve">    }                                                                                                                   </w:t>
      </w:r>
      <w:r w:rsidRPr="00645E3C">
        <w:rPr>
          <w:color w:val="993366"/>
        </w:rPr>
        <w:t>OPTIONAL</w:t>
      </w:r>
      <w:r w:rsidRPr="00645E3C">
        <w:t>,</w:t>
      </w:r>
    </w:p>
    <w:p w14:paraId="75874365" w14:textId="77777777" w:rsidR="002C5D28" w:rsidRPr="00645E3C" w:rsidRDefault="002C5D28" w:rsidP="00645E3C">
      <w:pPr>
        <w:pStyle w:val="PL"/>
      </w:pPr>
      <w:r w:rsidRPr="00645E3C">
        <w:t xml:space="preserve">    ...</w:t>
      </w:r>
    </w:p>
    <w:p w14:paraId="613167D6" w14:textId="77777777" w:rsidR="002C5D28" w:rsidRPr="00645E3C" w:rsidRDefault="002C5D28" w:rsidP="00645E3C">
      <w:pPr>
        <w:pStyle w:val="PL"/>
      </w:pPr>
      <w:r w:rsidRPr="00645E3C">
        <w:t>}</w:t>
      </w:r>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lastRenderedPageBreak/>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337" w:author="Ericsson user" w:date="2019-01-29T11:03:00Z"/>
          <w:lang w:val="en-US"/>
        </w:rPr>
      </w:pPr>
    </w:p>
    <w:p w14:paraId="41D7C722" w14:textId="44878273" w:rsidR="003219FA" w:rsidRDefault="003219FA" w:rsidP="003219FA">
      <w:pPr>
        <w:pStyle w:val="PL"/>
        <w:shd w:val="pct10" w:color="auto" w:fill="auto"/>
        <w:rPr>
          <w:ins w:id="1338" w:author="Ericsson user" w:date="2019-01-29T11:03:00Z"/>
          <w:lang w:val="en-US"/>
        </w:rPr>
      </w:pPr>
      <w:ins w:id="1339" w:author="Ericsson user" w:date="2019-01-29T11:03:00Z">
        <w:r>
          <w:rPr>
            <w:lang w:val="en-US"/>
          </w:rPr>
          <w:t xml:space="preserve">MeasResultServFreqListEUTRA </w:t>
        </w:r>
        <w:r w:rsidRPr="00D85E77">
          <w:rPr>
            <w:lang w:val="en-US"/>
          </w:rPr>
          <w:t>::=</w:t>
        </w:r>
        <w:r w:rsidRPr="00D85E77">
          <w:rPr>
            <w:lang w:val="en-US"/>
          </w:rPr>
          <w:tab/>
          <w:t xml:space="preserve">SEQUENCE (SIZE (1.. </w:t>
        </w:r>
      </w:ins>
      <w:commentRangeStart w:id="1340"/>
      <w:ins w:id="1341" w:author="Ericsson user" w:date="2019-02-13T15:07:00Z">
        <w:r w:rsidR="0039719D" w:rsidRPr="0039719D">
          <w:rPr>
            <w:lang w:val="en-US"/>
          </w:rPr>
          <w:t>maxNrofServingCellsEUTRA</w:t>
        </w:r>
      </w:ins>
      <w:ins w:id="1342" w:author="Ericsson user" w:date="2019-01-29T11:03:00Z">
        <w:r w:rsidRPr="00D85E77">
          <w:rPr>
            <w:lang w:val="en-US"/>
          </w:rPr>
          <w:t xml:space="preserve">)) </w:t>
        </w:r>
      </w:ins>
      <w:commentRangeEnd w:id="1340"/>
      <w:ins w:id="1343" w:author="Ericsson user" w:date="2019-02-13T15:09:00Z">
        <w:r w:rsidR="00A72741">
          <w:rPr>
            <w:rStyle w:val="CommentReference"/>
            <w:rFonts w:ascii="Times New Roman" w:hAnsi="Times New Roman"/>
            <w:noProof w:val="0"/>
            <w:lang w:eastAsia="ja-JP"/>
          </w:rPr>
          <w:commentReference w:id="1340"/>
        </w:r>
      </w:ins>
      <w:ins w:id="1344" w:author="Ericsson user" w:date="2019-01-29T11:03:00Z">
        <w:r w:rsidRPr="00D85E77">
          <w:rPr>
            <w:lang w:val="en-US"/>
          </w:rPr>
          <w:t>OF MeasResultServFr</w:t>
        </w:r>
        <w:r>
          <w:rPr>
            <w:lang w:val="en-US"/>
          </w:rPr>
          <w:t>eqEUTRA</w:t>
        </w:r>
      </w:ins>
    </w:p>
    <w:p w14:paraId="0DFF3F84" w14:textId="77777777" w:rsidR="003219FA" w:rsidRDefault="003219FA" w:rsidP="003219FA">
      <w:pPr>
        <w:pStyle w:val="PL"/>
        <w:shd w:val="pct10" w:color="auto" w:fill="auto"/>
        <w:rPr>
          <w:ins w:id="1345" w:author="Ericsson user" w:date="2019-01-29T11:03:00Z"/>
          <w:lang w:val="en-US"/>
        </w:rPr>
      </w:pPr>
    </w:p>
    <w:p w14:paraId="14346E77" w14:textId="77777777" w:rsidR="003219FA" w:rsidRPr="006D05CB" w:rsidRDefault="003219FA" w:rsidP="003219FA">
      <w:pPr>
        <w:pStyle w:val="PL"/>
        <w:rPr>
          <w:ins w:id="1346" w:author="Ericsson user" w:date="2019-01-29T11:03:00Z"/>
          <w:lang w:val="en-US"/>
        </w:rPr>
      </w:pPr>
      <w:ins w:id="1347"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77777777" w:rsidR="003219FA" w:rsidRPr="006D05CB" w:rsidRDefault="003219FA" w:rsidP="003219FA">
      <w:pPr>
        <w:pStyle w:val="PL"/>
        <w:rPr>
          <w:ins w:id="1348" w:author="Ericsson user" w:date="2019-01-29T11:03:00Z"/>
          <w:lang w:val="en-US"/>
        </w:rPr>
      </w:pPr>
      <w:ins w:id="1349" w:author="Ericsson user" w:date="2019-01-29T11:03:00Z">
        <w:r w:rsidRPr="006D05CB">
          <w:rPr>
            <w:lang w:val="en-US"/>
          </w:rPr>
          <w:tab/>
          <w:t>carrierFreq</w:t>
        </w:r>
        <w:r>
          <w:rPr>
            <w:lang w:val="en-US"/>
          </w:rPr>
          <w:t xml:space="preserve"> </w:t>
        </w:r>
        <w:r w:rsidRPr="006D05CB">
          <w:rPr>
            <w:lang w:val="en-US"/>
          </w:rPr>
          <w:tab/>
        </w:r>
        <w:r w:rsidRPr="006D05CB">
          <w:rPr>
            <w:lang w:val="en-US"/>
          </w:rPr>
          <w:tab/>
        </w:r>
        <w:r w:rsidRPr="006D05CB">
          <w:rPr>
            <w:lang w:val="en-US"/>
          </w:rPr>
          <w:tab/>
        </w:r>
        <w:r w:rsidRPr="006D05CB">
          <w:rPr>
            <w:lang w:val="en-US"/>
          </w:rPr>
          <w:tab/>
        </w:r>
        <w:r w:rsidRPr="006D05CB">
          <w:rPr>
            <w:lang w:val="en-US"/>
          </w:rPr>
          <w:tab/>
        </w:r>
        <w:r w:rsidRPr="006D05CB">
          <w:rPr>
            <w:lang w:val="en-US"/>
          </w:rPr>
          <w:tab/>
          <w:t>ARFCN-Value</w:t>
        </w:r>
        <w:r>
          <w:rPr>
            <w:lang w:val="en-US"/>
          </w:rPr>
          <w:t>EUTRA</w:t>
        </w:r>
        <w:r w:rsidRPr="006D05CB">
          <w:rPr>
            <w:lang w:val="en-US"/>
          </w:rPr>
          <w:t>,</w:t>
        </w:r>
      </w:ins>
    </w:p>
    <w:p w14:paraId="25986BD8" w14:textId="44B66AA6" w:rsidR="003219FA" w:rsidRPr="006D05CB" w:rsidRDefault="003219FA" w:rsidP="003219FA">
      <w:pPr>
        <w:pStyle w:val="PL"/>
        <w:rPr>
          <w:ins w:id="1350" w:author="Ericsson user" w:date="2019-01-29T11:03:00Z"/>
          <w:lang w:val="en-US"/>
        </w:rPr>
      </w:pPr>
      <w:ins w:id="1351"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636E0F24" w14:textId="77777777" w:rsidR="003219FA" w:rsidRPr="006D05CB" w:rsidRDefault="003219FA" w:rsidP="003219FA">
      <w:pPr>
        <w:pStyle w:val="PL"/>
        <w:rPr>
          <w:ins w:id="1352" w:author="Ericsson user" w:date="2019-01-29T11:03:00Z"/>
          <w:lang w:val="en-US"/>
        </w:rPr>
      </w:pPr>
      <w:ins w:id="1353"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1047B179" w14:textId="77777777" w:rsidR="003219FA" w:rsidRPr="006D05CB" w:rsidRDefault="003219FA" w:rsidP="003219FA">
      <w:pPr>
        <w:pStyle w:val="PL"/>
        <w:rPr>
          <w:ins w:id="1354" w:author="Ericsson user" w:date="2019-01-29T11:03:00Z"/>
          <w:lang w:val="en-US"/>
        </w:rPr>
      </w:pPr>
      <w:ins w:id="1355" w:author="Ericsson user" w:date="2019-01-29T11:03:00Z">
        <w:r w:rsidRPr="006D05CB">
          <w:rPr>
            <w:lang w:val="en-US"/>
          </w:rPr>
          <w:tab/>
          <w:t>...</w:t>
        </w:r>
      </w:ins>
    </w:p>
    <w:p w14:paraId="297016D2" w14:textId="77777777" w:rsidR="003219FA" w:rsidRDefault="003219FA" w:rsidP="003219FA">
      <w:pPr>
        <w:pStyle w:val="PL"/>
        <w:rPr>
          <w:ins w:id="1356" w:author="Ericsson user" w:date="2019-01-29T11:03:00Z"/>
          <w:lang w:val="en-US"/>
        </w:rPr>
      </w:pPr>
      <w:ins w:id="1357" w:author="Ericsson user" w:date="2019-01-29T11:03:00Z">
        <w:r w:rsidRPr="006D05CB">
          <w:rPr>
            <w:lang w:val="en-US"/>
          </w:rPr>
          <w:t>}</w:t>
        </w:r>
      </w:ins>
    </w:p>
    <w:p w14:paraId="4C28420B" w14:textId="57E72246" w:rsidR="003219FA" w:rsidRDefault="003219FA" w:rsidP="003219FA">
      <w:pPr>
        <w:pStyle w:val="PL"/>
        <w:shd w:val="pct10" w:color="auto" w:fill="auto"/>
        <w:rPr>
          <w:ins w:id="1358" w:author="Ericsson user" w:date="2019-01-29T11:03:00Z"/>
          <w:lang w:val="en-US"/>
        </w:rPr>
      </w:pPr>
      <w:ins w:id="1359" w:author="Ericsson user" w:date="2019-01-29T11:03:00Z">
        <w:r>
          <w:rPr>
            <w:lang w:val="en-US"/>
          </w:rPr>
          <w:t xml:space="preserve">MeasResultServFreqListNR </w:t>
        </w:r>
        <w:r w:rsidRPr="00D85E77">
          <w:rPr>
            <w:lang w:val="en-US"/>
          </w:rPr>
          <w:t>::=</w:t>
        </w:r>
        <w:r w:rsidRPr="00D85E77">
          <w:rPr>
            <w:lang w:val="en-US"/>
          </w:rPr>
          <w:tab/>
          <w:t xml:space="preserve">SEQUENCE (SIZE (1.. </w:t>
        </w:r>
      </w:ins>
      <w:commentRangeStart w:id="1360"/>
      <w:ins w:id="1361" w:author="Ericsson user" w:date="2019-02-13T15:07:00Z">
        <w:r w:rsidR="0039719D" w:rsidRPr="00645E3C">
          <w:t>maxNrofServingCells</w:t>
        </w:r>
      </w:ins>
      <w:commentRangeEnd w:id="1360"/>
      <w:ins w:id="1362" w:author="Ericsson user" w:date="2019-02-13T15:10:00Z">
        <w:r w:rsidR="009C7198">
          <w:rPr>
            <w:rStyle w:val="CommentReference"/>
            <w:rFonts w:ascii="Times New Roman" w:hAnsi="Times New Roman"/>
            <w:noProof w:val="0"/>
            <w:lang w:eastAsia="ja-JP"/>
          </w:rPr>
          <w:commentReference w:id="1360"/>
        </w:r>
      </w:ins>
      <w:ins w:id="1363" w:author="Ericsson user" w:date="2019-01-29T11:03:00Z">
        <w:r w:rsidRPr="00D85E77">
          <w:rPr>
            <w:lang w:val="en-US"/>
          </w:rPr>
          <w:t>)) OF MeasResultServFr</w:t>
        </w:r>
        <w:r>
          <w:rPr>
            <w:lang w:val="en-US"/>
          </w:rPr>
          <w:t>eq</w:t>
        </w:r>
      </w:ins>
      <w:ins w:id="1364" w:author="Ericsson user" w:date="2019-02-13T15:07:00Z">
        <w:r w:rsidR="00962F40">
          <w:rPr>
            <w:lang w:val="en-US"/>
          </w:rPr>
          <w:t>N</w:t>
        </w:r>
      </w:ins>
      <w:ins w:id="1365" w:author="Ericsson user" w:date="2019-01-29T11:03:00Z">
        <w:r>
          <w:rPr>
            <w:lang w:val="en-US"/>
          </w:rPr>
          <w:t>R</w:t>
        </w:r>
      </w:ins>
    </w:p>
    <w:p w14:paraId="3F7A6BF9" w14:textId="77777777" w:rsidR="003219FA" w:rsidRDefault="003219FA" w:rsidP="003219FA">
      <w:pPr>
        <w:pStyle w:val="PL"/>
        <w:shd w:val="pct10" w:color="auto" w:fill="auto"/>
        <w:rPr>
          <w:ins w:id="1366" w:author="Ericsson user" w:date="2019-01-29T11:03:00Z"/>
          <w:lang w:val="en-US"/>
        </w:rPr>
      </w:pPr>
    </w:p>
    <w:p w14:paraId="568D1057" w14:textId="77777777" w:rsidR="003219FA" w:rsidRPr="006D05CB" w:rsidRDefault="003219FA" w:rsidP="003219FA">
      <w:pPr>
        <w:pStyle w:val="PL"/>
        <w:rPr>
          <w:ins w:id="1367" w:author="Ericsson user" w:date="2019-01-29T11:03:00Z"/>
          <w:lang w:val="en-US"/>
        </w:rPr>
      </w:pPr>
      <w:ins w:id="1368" w:author="Ericsson user" w:date="2019-01-29T11:03:00Z">
        <w:r w:rsidRPr="00D85E77">
          <w:rPr>
            <w:lang w:val="en-US"/>
          </w:rPr>
          <w:t>MeasResultServFr</w:t>
        </w:r>
        <w:r>
          <w:rPr>
            <w:lang w:val="en-US"/>
          </w:rPr>
          <w:t xml:space="preserve">eqNR </w:t>
        </w:r>
        <w:r w:rsidRPr="006D05CB">
          <w:rPr>
            <w:lang w:val="en-US"/>
          </w:rPr>
          <w:t>::=</w:t>
        </w:r>
        <w:r w:rsidRPr="006D05CB">
          <w:rPr>
            <w:lang w:val="en-US"/>
          </w:rPr>
          <w:tab/>
        </w:r>
        <w:r w:rsidRPr="006D05CB">
          <w:rPr>
            <w:lang w:val="en-US"/>
          </w:rPr>
          <w:tab/>
          <w:t>SEQUENCE {</w:t>
        </w:r>
      </w:ins>
    </w:p>
    <w:p w14:paraId="5DB8851A" w14:textId="5B1670EB" w:rsidR="00297A02" w:rsidRPr="00645E3C" w:rsidRDefault="003219FA" w:rsidP="00297A02">
      <w:pPr>
        <w:pStyle w:val="PL"/>
        <w:rPr>
          <w:ins w:id="1369" w:author="Ericsson user" w:date="2019-01-30T17:58:00Z"/>
        </w:rPr>
      </w:pPr>
      <w:ins w:id="1370" w:author="Ericsson user" w:date="2019-01-29T11:03:00Z">
        <w:r w:rsidRPr="006D05CB">
          <w:rPr>
            <w:lang w:val="en-US"/>
          </w:rPr>
          <w:tab/>
        </w:r>
      </w:ins>
      <w:ins w:id="1371"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372" w:author="Ericsson user" w:date="2019-01-29T11:03:00Z"/>
        </w:rPr>
      </w:pPr>
      <w:ins w:id="1373" w:author="Ericsson user" w:date="2019-01-30T17:58:00Z">
        <w:r w:rsidRPr="00645E3C">
          <w:t xml:space="preserve">    refFreqCSI-RS                       ARFCN-ValueNR                   </w:t>
        </w:r>
        <w:r w:rsidRPr="00645E3C">
          <w:rPr>
            <w:color w:val="993366"/>
          </w:rPr>
          <w:t>OPTIONAL</w:t>
        </w:r>
        <w:r w:rsidRPr="00645E3C">
          <w:t>,</w:t>
        </w:r>
      </w:ins>
    </w:p>
    <w:p w14:paraId="53FCD744" w14:textId="06FD9BBB" w:rsidR="003219FA" w:rsidRPr="006D05CB" w:rsidRDefault="003219FA" w:rsidP="003219FA">
      <w:pPr>
        <w:pStyle w:val="PL"/>
        <w:rPr>
          <w:ins w:id="1374" w:author="Ericsson user" w:date="2019-01-29T11:03:00Z"/>
          <w:lang w:val="en-US"/>
        </w:rPr>
      </w:pPr>
      <w:ins w:id="1375"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25DB3D39" w14:textId="77777777" w:rsidR="003219FA" w:rsidRPr="006D05CB" w:rsidRDefault="003219FA" w:rsidP="003219FA">
      <w:pPr>
        <w:pStyle w:val="PL"/>
        <w:rPr>
          <w:ins w:id="1376" w:author="Ericsson user" w:date="2019-01-29T11:03:00Z"/>
          <w:lang w:val="en-US"/>
        </w:rPr>
      </w:pPr>
      <w:ins w:id="1377"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sidRPr="006D05CB">
          <w:rPr>
            <w:lang w:val="en-US"/>
          </w:rPr>
          <w:t xml:space="preserve"> </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66C86E4D" w14:textId="77777777" w:rsidR="003219FA" w:rsidRPr="006D05CB" w:rsidRDefault="003219FA" w:rsidP="003219FA">
      <w:pPr>
        <w:pStyle w:val="PL"/>
        <w:rPr>
          <w:ins w:id="1378" w:author="Ericsson user" w:date="2019-01-29T11:03:00Z"/>
          <w:lang w:val="en-US"/>
        </w:rPr>
      </w:pPr>
      <w:ins w:id="1379" w:author="Ericsson user" w:date="2019-01-29T11:03:00Z">
        <w:r w:rsidRPr="006D05CB">
          <w:rPr>
            <w:lang w:val="en-US"/>
          </w:rPr>
          <w:tab/>
          <w:t>...</w:t>
        </w:r>
      </w:ins>
    </w:p>
    <w:p w14:paraId="323C5B76" w14:textId="77777777" w:rsidR="003219FA" w:rsidRPr="006D05CB" w:rsidRDefault="003219FA" w:rsidP="003219FA">
      <w:pPr>
        <w:pStyle w:val="PL"/>
        <w:rPr>
          <w:ins w:id="1380" w:author="Ericsson user" w:date="2019-01-29T11:03:00Z"/>
          <w:lang w:val="en-US"/>
        </w:rPr>
      </w:pPr>
      <w:ins w:id="1381" w:author="Ericsson user" w:date="2019-01-29T11:03:00Z">
        <w:r w:rsidRPr="006D05CB">
          <w:rPr>
            <w:lang w:val="en-US"/>
          </w:rPr>
          <w:t>}</w:t>
        </w:r>
      </w:ins>
    </w:p>
    <w:p w14:paraId="508D8F63" w14:textId="77777777" w:rsidR="003219FA" w:rsidRPr="006D05CB" w:rsidRDefault="003219FA" w:rsidP="003219FA">
      <w:pPr>
        <w:pStyle w:val="PL"/>
        <w:rPr>
          <w:ins w:id="1382"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383"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384" w:author="Ericsson user" w:date="2019-01-30T17:57:00Z"/>
                <w:b/>
                <w:bCs/>
                <w:i/>
                <w:noProof/>
                <w:lang w:val="en-GB" w:eastAsia="en-GB"/>
              </w:rPr>
            </w:pPr>
            <w:ins w:id="1385"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386" w:author="Ericsson user" w:date="2019-01-30T17:57:00Z"/>
                <w:b/>
                <w:bCs/>
                <w:i/>
                <w:lang w:val="en-GB" w:eastAsia="en-GB"/>
              </w:rPr>
            </w:pPr>
            <w:ins w:id="1387" w:author="Ericsson user" w:date="2019-01-30T17:57:00Z">
              <w:r w:rsidRPr="00D0452D">
                <w:rPr>
                  <w:lang w:val="en-GB" w:eastAsia="en-GB"/>
                </w:rPr>
                <w:t xml:space="preserve">Measured results of the </w:t>
              </w:r>
            </w:ins>
            <w:ins w:id="1388" w:author="Ericsson user" w:date="2019-01-30T17:58:00Z">
              <w:r>
                <w:rPr>
                  <w:lang w:val="en-GB" w:eastAsia="en-GB"/>
                </w:rPr>
                <w:t>E</w:t>
              </w:r>
              <w:r w:rsidR="00297A02">
                <w:rPr>
                  <w:lang w:val="en-GB" w:eastAsia="en-GB"/>
                </w:rPr>
                <w:t>-</w:t>
              </w:r>
              <w:r>
                <w:rPr>
                  <w:lang w:val="en-GB" w:eastAsia="en-GB"/>
                </w:rPr>
                <w:t xml:space="preserve">UTRA </w:t>
              </w:r>
            </w:ins>
            <w:ins w:id="1389"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390" w:author="Ericsson user" w:date="2019-01-30T17:58:00Z">
              <w:r w:rsidR="00297A02">
                <w:rPr>
                  <w:lang w:val="en-GB" w:eastAsia="en-GB"/>
                </w:rPr>
                <w:t>-</w:t>
              </w:r>
            </w:ins>
            <w:ins w:id="1391"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392"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393" w:author="Ericsson user" w:date="2019-01-30T17:58:00Z"/>
                <w:b/>
                <w:bCs/>
                <w:i/>
                <w:noProof/>
                <w:lang w:val="en-GB" w:eastAsia="en-GB"/>
              </w:rPr>
            </w:pPr>
            <w:ins w:id="1394"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395" w:author="Ericsson user" w:date="2019-01-30T17:57:00Z"/>
                <w:b/>
                <w:bCs/>
                <w:i/>
                <w:lang w:val="en-GB" w:eastAsia="en-GB"/>
              </w:rPr>
            </w:pPr>
            <w:ins w:id="1396"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7723FBA6" w14:textId="2C4E8929" w:rsidR="000B4A46" w:rsidRPr="00645E3C" w:rsidDel="00150B25" w:rsidRDefault="00150B25" w:rsidP="000B4A46">
      <w:pPr>
        <w:rPr>
          <w:del w:id="1397" w:author="Ericsson user" w:date="2019-02-14T16:44:00Z"/>
        </w:rPr>
      </w:pPr>
      <w:ins w:id="1398"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proofErr w:type="spellStart"/>
        <w:r w:rsidRPr="00150B25">
          <w:rPr>
            <w:i/>
            <w:lang w:val="en-US"/>
          </w:rPr>
          <w:t>measResultServFreqListNR</w:t>
        </w:r>
        <w:proofErr w:type="spellEnd"/>
        <w:r w:rsidRPr="00150B25">
          <w:rPr>
            <w:lang w:val="en-US"/>
          </w:rPr>
          <w:t xml:space="preserve"> and original field </w:t>
        </w:r>
        <w:proofErr w:type="spellStart"/>
        <w:r w:rsidRPr="00150B25">
          <w:rPr>
            <w:i/>
            <w:lang w:val="en-US"/>
          </w:rPr>
          <w:t>measResultServingMOList</w:t>
        </w:r>
        <w:proofErr w:type="spellEnd"/>
        <w:r>
          <w:rPr>
            <w:lang w:val="en-US"/>
          </w:rPr>
          <w:t>.</w:t>
        </w:r>
      </w:ins>
    </w:p>
    <w:p w14:paraId="3A79F728" w14:textId="77777777" w:rsidR="001C74DD" w:rsidRPr="00645E3C" w:rsidRDefault="001C74DD" w:rsidP="000B4A46">
      <w:r w:rsidRPr="00645E3C">
        <w:t xml:space="preserve">Editor's Note: FFS </w:t>
      </w:r>
      <w:proofErr w:type="spellStart"/>
      <w:r w:rsidRPr="00645E3C">
        <w:rPr>
          <w:i/>
        </w:rPr>
        <w:t>locationInfo</w:t>
      </w:r>
      <w:proofErr w:type="spellEnd"/>
      <w:r w:rsidRPr="00645E3C">
        <w:t>.</w:t>
      </w:r>
      <w:bookmarkStart w:id="1399" w:name="_GoBack"/>
      <w:bookmarkEnd w:id="1399"/>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400" w:name="_Toc535261480"/>
      <w:r w:rsidRPr="00645E3C">
        <w:rPr>
          <w:i/>
          <w:iCs/>
          <w:lang w:val="en-GB"/>
        </w:rPr>
        <w:lastRenderedPageBreak/>
        <w:t>–</w:t>
      </w:r>
      <w:r w:rsidRPr="00645E3C">
        <w:rPr>
          <w:i/>
          <w:iCs/>
          <w:lang w:val="en-GB"/>
        </w:rPr>
        <w:tab/>
      </w:r>
      <w:r w:rsidRPr="00645E3C">
        <w:rPr>
          <w:i/>
          <w:iCs/>
          <w:noProof/>
          <w:lang w:val="en-GB"/>
        </w:rPr>
        <w:t>MeasResultSCG-Failure</w:t>
      </w:r>
      <w:bookmarkEnd w:id="1400"/>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401" w:name="_Toc535261481"/>
      <w:r w:rsidRPr="00645E3C">
        <w:rPr>
          <w:lang w:val="en-GB"/>
        </w:rPr>
        <w:t>–</w:t>
      </w:r>
      <w:r w:rsidRPr="00645E3C">
        <w:rPr>
          <w:lang w:val="en-GB"/>
        </w:rPr>
        <w:tab/>
      </w:r>
      <w:r w:rsidRPr="00645E3C">
        <w:rPr>
          <w:i/>
          <w:noProof/>
          <w:lang w:val="en-GB"/>
        </w:rPr>
        <w:t>MobilityStateParameters</w:t>
      </w:r>
      <w:bookmarkEnd w:id="1401"/>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402" w:name="_Toc535261482"/>
      <w:r w:rsidRPr="00645E3C">
        <w:rPr>
          <w:lang w:val="en-GB"/>
        </w:rPr>
        <w:t>–</w:t>
      </w:r>
      <w:r w:rsidRPr="00645E3C">
        <w:rPr>
          <w:lang w:val="en-GB"/>
        </w:rPr>
        <w:tab/>
      </w:r>
      <w:r w:rsidRPr="00645E3C">
        <w:rPr>
          <w:i/>
          <w:lang w:val="en-GB"/>
        </w:rPr>
        <w:t>MultiFrequencyBandListNR</w:t>
      </w:r>
      <w:bookmarkEnd w:id="1402"/>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403" w:name="_Toc535261483"/>
      <w:r w:rsidRPr="00645E3C">
        <w:rPr>
          <w:lang w:val="en-GB"/>
        </w:rPr>
        <w:t>–</w:t>
      </w:r>
      <w:r w:rsidRPr="00645E3C">
        <w:rPr>
          <w:lang w:val="en-GB"/>
        </w:rPr>
        <w:tab/>
      </w:r>
      <w:r w:rsidRPr="00645E3C">
        <w:rPr>
          <w:i/>
          <w:noProof/>
          <w:lang w:val="en-GB" w:eastAsia="ko-KR"/>
        </w:rPr>
        <w:t>NextHopChainingCount</w:t>
      </w:r>
      <w:bookmarkEnd w:id="1403"/>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404" w:name="_Toc535261484"/>
      <w:r w:rsidRPr="00645E3C">
        <w:rPr>
          <w:lang w:val="en-GB"/>
        </w:rPr>
        <w:lastRenderedPageBreak/>
        <w:t>–</w:t>
      </w:r>
      <w:r w:rsidRPr="00645E3C">
        <w:rPr>
          <w:lang w:val="en-GB"/>
        </w:rPr>
        <w:tab/>
      </w:r>
      <w:r w:rsidRPr="00645E3C">
        <w:rPr>
          <w:i/>
          <w:lang w:val="en-GB"/>
        </w:rPr>
        <w:t>NG-5G-S-TMSI</w:t>
      </w:r>
      <w:bookmarkEnd w:id="1404"/>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405" w:name="_Toc535261485"/>
      <w:r w:rsidRPr="00645E3C">
        <w:rPr>
          <w:lang w:val="en-GB"/>
        </w:rPr>
        <w:t>–</w:t>
      </w:r>
      <w:r w:rsidRPr="00645E3C">
        <w:rPr>
          <w:lang w:val="en-GB"/>
        </w:rPr>
        <w:tab/>
      </w:r>
      <w:r w:rsidRPr="00645E3C">
        <w:rPr>
          <w:i/>
          <w:lang w:val="en-GB"/>
        </w:rPr>
        <w:t>NZP-CSI-RS-Resource</w:t>
      </w:r>
      <w:bookmarkEnd w:id="1405"/>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406" w:name="_Hlk513554385"/>
            <w:bookmarkStart w:id="1407" w:name="_Hlk513554637"/>
            <w:r w:rsidRPr="00645E3C">
              <w:rPr>
                <w:noProof/>
                <w:szCs w:val="22"/>
                <w:lang w:val="en-GB" w:eastAsia="ja-JP"/>
              </w:rPr>
              <w:t xml:space="preserve">The field is optionally present, Need M, </w:t>
            </w:r>
            <w:bookmarkEnd w:id="1406"/>
            <w:r w:rsidRPr="00645E3C">
              <w:rPr>
                <w:noProof/>
                <w:szCs w:val="22"/>
                <w:lang w:val="en-GB" w:eastAsia="ja-JP"/>
              </w:rPr>
              <w:t>for periodic NZP-CSI-RS-Resources (as indicated in CSI-ResourceConfig). The field is absent otherwise</w:t>
            </w:r>
            <w:bookmarkEnd w:id="1407"/>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408" w:name="_Toc535261486"/>
      <w:r w:rsidRPr="00645E3C">
        <w:rPr>
          <w:lang w:val="en-GB"/>
        </w:rPr>
        <w:t>–</w:t>
      </w:r>
      <w:r w:rsidRPr="00645E3C">
        <w:rPr>
          <w:lang w:val="en-GB"/>
        </w:rPr>
        <w:tab/>
      </w:r>
      <w:r w:rsidRPr="00645E3C">
        <w:rPr>
          <w:i/>
          <w:lang w:val="en-GB"/>
        </w:rPr>
        <w:t>NZP-CSI-RS-ResourceId</w:t>
      </w:r>
      <w:bookmarkEnd w:id="1408"/>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409" w:name="_Toc535261487"/>
      <w:r w:rsidRPr="00645E3C">
        <w:rPr>
          <w:lang w:val="en-GB"/>
        </w:rPr>
        <w:t>–</w:t>
      </w:r>
      <w:r w:rsidRPr="00645E3C">
        <w:rPr>
          <w:lang w:val="en-GB"/>
        </w:rPr>
        <w:tab/>
      </w:r>
      <w:r w:rsidRPr="00645E3C">
        <w:rPr>
          <w:i/>
          <w:lang w:val="en-GB"/>
        </w:rPr>
        <w:t>NZP-CSI-RS-ResourceSet</w:t>
      </w:r>
      <w:bookmarkEnd w:id="1409"/>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410" w:name="_Toc535261488"/>
      <w:r w:rsidRPr="00645E3C">
        <w:rPr>
          <w:lang w:val="en-GB"/>
        </w:rPr>
        <w:t>–</w:t>
      </w:r>
      <w:r w:rsidRPr="00645E3C">
        <w:rPr>
          <w:lang w:val="en-GB"/>
        </w:rPr>
        <w:tab/>
      </w:r>
      <w:r w:rsidRPr="00645E3C">
        <w:rPr>
          <w:i/>
          <w:lang w:val="en-GB"/>
        </w:rPr>
        <w:t>NZP-CSI-RS-ResourceSetId</w:t>
      </w:r>
      <w:bookmarkEnd w:id="1410"/>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411" w:name="_Toc535261489"/>
      <w:r w:rsidRPr="00645E3C">
        <w:rPr>
          <w:lang w:val="en-GB"/>
        </w:rPr>
        <w:t>–</w:t>
      </w:r>
      <w:r w:rsidRPr="00645E3C">
        <w:rPr>
          <w:lang w:val="en-GB"/>
        </w:rPr>
        <w:tab/>
      </w:r>
      <w:r w:rsidRPr="00645E3C">
        <w:rPr>
          <w:i/>
          <w:noProof/>
          <w:lang w:val="en-GB"/>
        </w:rPr>
        <w:t>P-Max</w:t>
      </w:r>
      <w:bookmarkEnd w:id="1411"/>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412"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412"/>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413"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413"/>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414"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414"/>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41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415"/>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416"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416"/>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417" w:name="_Toc535261495"/>
      <w:r w:rsidRPr="00645E3C">
        <w:rPr>
          <w:lang w:val="en-GB"/>
        </w:rPr>
        <w:t>–</w:t>
      </w:r>
      <w:r w:rsidRPr="00645E3C">
        <w:rPr>
          <w:lang w:val="en-GB"/>
        </w:rPr>
        <w:tab/>
      </w:r>
      <w:r w:rsidRPr="00645E3C">
        <w:rPr>
          <w:i/>
          <w:lang w:val="en-GB"/>
        </w:rPr>
        <w:t>PDCCH-Config</w:t>
      </w:r>
      <w:bookmarkEnd w:id="1417"/>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418" w:name="_Toc535261496"/>
      <w:r w:rsidRPr="00645E3C">
        <w:rPr>
          <w:lang w:val="en-GB"/>
        </w:rPr>
        <w:t>–</w:t>
      </w:r>
      <w:r w:rsidRPr="00645E3C">
        <w:rPr>
          <w:lang w:val="en-GB"/>
        </w:rPr>
        <w:tab/>
      </w:r>
      <w:r w:rsidRPr="00645E3C">
        <w:rPr>
          <w:i/>
          <w:lang w:val="en-GB"/>
        </w:rPr>
        <w:t>PDCCH-ConfigCommon</w:t>
      </w:r>
      <w:bookmarkEnd w:id="1418"/>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419" w:name="_Toc535261497"/>
      <w:r w:rsidRPr="00645E3C">
        <w:rPr>
          <w:lang w:val="en-GB"/>
        </w:rPr>
        <w:t>–</w:t>
      </w:r>
      <w:r w:rsidRPr="00645E3C">
        <w:rPr>
          <w:lang w:val="en-GB"/>
        </w:rPr>
        <w:tab/>
      </w:r>
      <w:r w:rsidRPr="00645E3C">
        <w:rPr>
          <w:i/>
          <w:lang w:val="en-GB"/>
        </w:rPr>
        <w:t>PDCCH-ConfigSIB1</w:t>
      </w:r>
      <w:bookmarkEnd w:id="1419"/>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420"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420"/>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421"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421"/>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422"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422"/>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423"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423"/>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424" w:name="_Toc535261500"/>
      <w:r w:rsidRPr="00645E3C">
        <w:rPr>
          <w:lang w:val="en-GB"/>
        </w:rPr>
        <w:t>–</w:t>
      </w:r>
      <w:r w:rsidRPr="00645E3C">
        <w:rPr>
          <w:lang w:val="en-GB"/>
        </w:rPr>
        <w:tab/>
      </w:r>
      <w:bookmarkStart w:id="1425" w:name="_Hlk513471280"/>
      <w:r w:rsidRPr="00645E3C">
        <w:rPr>
          <w:i/>
          <w:lang w:val="en-GB"/>
        </w:rPr>
        <w:t>PDSCH-Config</w:t>
      </w:r>
      <w:bookmarkEnd w:id="1424"/>
      <w:bookmarkEnd w:id="1425"/>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426" w:name="_Toc535261501"/>
      <w:r w:rsidRPr="00645E3C">
        <w:rPr>
          <w:lang w:val="en-GB"/>
        </w:rPr>
        <w:t>–</w:t>
      </w:r>
      <w:r w:rsidRPr="00645E3C">
        <w:rPr>
          <w:lang w:val="en-GB"/>
        </w:rPr>
        <w:tab/>
      </w:r>
      <w:r w:rsidRPr="00645E3C">
        <w:rPr>
          <w:i/>
          <w:lang w:val="en-GB"/>
        </w:rPr>
        <w:t>PDSCH-ConfigCommon</w:t>
      </w:r>
      <w:bookmarkEnd w:id="1426"/>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427" w:name="_Toc535261502"/>
      <w:r w:rsidRPr="00645E3C">
        <w:rPr>
          <w:lang w:val="en-GB"/>
        </w:rPr>
        <w:t>–</w:t>
      </w:r>
      <w:r w:rsidRPr="00645E3C">
        <w:rPr>
          <w:lang w:val="en-GB"/>
        </w:rPr>
        <w:tab/>
      </w:r>
      <w:r w:rsidRPr="00645E3C">
        <w:rPr>
          <w:i/>
          <w:lang w:val="en-GB"/>
        </w:rPr>
        <w:t>PDSCH-ServingCellConfig</w:t>
      </w:r>
      <w:bookmarkEnd w:id="1427"/>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428" w:name="_Toc535261503"/>
      <w:r w:rsidRPr="00645E3C">
        <w:rPr>
          <w:lang w:val="en-GB"/>
        </w:rPr>
        <w:t>–</w:t>
      </w:r>
      <w:r w:rsidRPr="00645E3C">
        <w:rPr>
          <w:lang w:val="en-GB"/>
        </w:rPr>
        <w:tab/>
      </w:r>
      <w:r w:rsidRPr="00645E3C">
        <w:rPr>
          <w:i/>
          <w:lang w:val="en-GB"/>
        </w:rPr>
        <w:t>PDSCH-TimeDomainResourceAllocationList</w:t>
      </w:r>
      <w:bookmarkEnd w:id="1428"/>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429" w:name="_Toc535261504"/>
      <w:r w:rsidRPr="00645E3C">
        <w:rPr>
          <w:lang w:val="en-GB"/>
        </w:rPr>
        <w:t>–</w:t>
      </w:r>
      <w:r w:rsidRPr="00645E3C">
        <w:rPr>
          <w:lang w:val="en-GB"/>
        </w:rPr>
        <w:tab/>
      </w:r>
      <w:r w:rsidRPr="00645E3C">
        <w:rPr>
          <w:i/>
          <w:lang w:val="en-GB"/>
        </w:rPr>
        <w:t>PHR-Config</w:t>
      </w:r>
      <w:bookmarkEnd w:id="1429"/>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430" w:name="_Toc535261505"/>
      <w:r w:rsidRPr="00645E3C">
        <w:rPr>
          <w:lang w:val="en-GB"/>
        </w:rPr>
        <w:t>–</w:t>
      </w:r>
      <w:r w:rsidRPr="00645E3C">
        <w:rPr>
          <w:lang w:val="en-GB"/>
        </w:rPr>
        <w:tab/>
      </w:r>
      <w:r w:rsidRPr="00645E3C">
        <w:rPr>
          <w:i/>
          <w:lang w:val="en-GB"/>
        </w:rPr>
        <w:t>PhysCellId</w:t>
      </w:r>
      <w:bookmarkEnd w:id="1430"/>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431" w:name="_Toc535261506"/>
      <w:r w:rsidRPr="00645E3C">
        <w:rPr>
          <w:lang w:val="en-GB"/>
        </w:rPr>
        <w:t>–</w:t>
      </w:r>
      <w:r w:rsidRPr="00645E3C">
        <w:rPr>
          <w:lang w:val="en-GB"/>
        </w:rPr>
        <w:tab/>
      </w:r>
      <w:r w:rsidRPr="00645E3C">
        <w:rPr>
          <w:i/>
          <w:lang w:val="en-GB"/>
        </w:rPr>
        <w:t>PhysicalCellGroupConfig</w:t>
      </w:r>
      <w:bookmarkEnd w:id="1431"/>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432"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432"/>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433"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433"/>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434"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434"/>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435" w:name="_Toc535261507"/>
      <w:r w:rsidRPr="00645E3C">
        <w:rPr>
          <w:lang w:val="en-GB"/>
        </w:rPr>
        <w:lastRenderedPageBreak/>
        <w:t>–</w:t>
      </w:r>
      <w:r w:rsidRPr="00645E3C">
        <w:rPr>
          <w:lang w:val="en-GB"/>
        </w:rPr>
        <w:tab/>
      </w:r>
      <w:r w:rsidRPr="00645E3C">
        <w:rPr>
          <w:i/>
          <w:noProof/>
          <w:lang w:val="en-GB"/>
        </w:rPr>
        <w:t>PLMN-Identity</w:t>
      </w:r>
      <w:bookmarkEnd w:id="1435"/>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436"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436"/>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437" w:name="_Toc535261509"/>
      <w:r w:rsidRPr="00645E3C">
        <w:rPr>
          <w:lang w:val="en-GB"/>
        </w:rPr>
        <w:t>–</w:t>
      </w:r>
      <w:r w:rsidRPr="00645E3C">
        <w:rPr>
          <w:lang w:val="en-GB"/>
        </w:rPr>
        <w:tab/>
      </w:r>
      <w:r w:rsidRPr="00645E3C">
        <w:rPr>
          <w:i/>
          <w:lang w:val="en-GB"/>
        </w:rPr>
        <w:t>PRB-Id</w:t>
      </w:r>
      <w:bookmarkEnd w:id="1437"/>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438" w:name="_Toc535261510"/>
      <w:r w:rsidRPr="00645E3C">
        <w:rPr>
          <w:lang w:val="en-GB"/>
        </w:rPr>
        <w:t>–</w:t>
      </w:r>
      <w:r w:rsidRPr="00645E3C">
        <w:rPr>
          <w:lang w:val="en-GB"/>
        </w:rPr>
        <w:tab/>
      </w:r>
      <w:r w:rsidRPr="00645E3C">
        <w:rPr>
          <w:i/>
          <w:lang w:val="en-GB"/>
        </w:rPr>
        <w:t>PTRS-DownlinkConfig</w:t>
      </w:r>
      <w:bookmarkEnd w:id="1438"/>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439" w:name="_Toc535261511"/>
      <w:r w:rsidRPr="00645E3C">
        <w:rPr>
          <w:lang w:val="en-GB"/>
        </w:rPr>
        <w:t>–</w:t>
      </w:r>
      <w:r w:rsidRPr="00645E3C">
        <w:rPr>
          <w:lang w:val="en-GB"/>
        </w:rPr>
        <w:tab/>
      </w:r>
      <w:r w:rsidRPr="00645E3C">
        <w:rPr>
          <w:i/>
          <w:lang w:val="en-GB"/>
        </w:rPr>
        <w:t>PTRS-UplinkConfig</w:t>
      </w:r>
      <w:bookmarkEnd w:id="1439"/>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440" w:name="_Toc535261512"/>
      <w:r w:rsidRPr="00645E3C">
        <w:rPr>
          <w:lang w:val="en-GB"/>
        </w:rPr>
        <w:t>–</w:t>
      </w:r>
      <w:r w:rsidRPr="00645E3C">
        <w:rPr>
          <w:lang w:val="en-GB"/>
        </w:rPr>
        <w:tab/>
      </w:r>
      <w:r w:rsidRPr="00645E3C">
        <w:rPr>
          <w:i/>
          <w:lang w:val="en-GB"/>
        </w:rPr>
        <w:t>PUCCH-Config</w:t>
      </w:r>
      <w:bookmarkEnd w:id="1440"/>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441" w:name="_Hlk514751577"/>
            <w:r w:rsidRPr="00645E3C">
              <w:rPr>
                <w:b/>
                <w:i/>
                <w:szCs w:val="22"/>
                <w:lang w:val="en-GB" w:eastAsia="ja-JP"/>
              </w:rPr>
              <w:t>pi2BPSK</w:t>
            </w:r>
          </w:p>
          <w:bookmarkEnd w:id="1441"/>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442" w:name="_Toc535261513"/>
      <w:r w:rsidRPr="00645E3C">
        <w:rPr>
          <w:lang w:val="en-GB"/>
        </w:rPr>
        <w:t>–</w:t>
      </w:r>
      <w:r w:rsidRPr="00645E3C">
        <w:rPr>
          <w:lang w:val="en-GB"/>
        </w:rPr>
        <w:tab/>
      </w:r>
      <w:r w:rsidRPr="00645E3C">
        <w:rPr>
          <w:i/>
          <w:lang w:val="en-GB"/>
        </w:rPr>
        <w:t>PUCCH-ConfigCommon</w:t>
      </w:r>
      <w:bookmarkEnd w:id="1442"/>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443" w:name="_Toc535261514"/>
      <w:r w:rsidRPr="00645E3C">
        <w:rPr>
          <w:lang w:val="en-GB"/>
        </w:rPr>
        <w:t>–</w:t>
      </w:r>
      <w:r w:rsidRPr="00645E3C">
        <w:rPr>
          <w:lang w:val="en-GB"/>
        </w:rPr>
        <w:tab/>
      </w:r>
      <w:r w:rsidRPr="00645E3C">
        <w:rPr>
          <w:i/>
          <w:lang w:val="en-GB"/>
        </w:rPr>
        <w:t>PUCCH-PathlossReferenceRS-Id</w:t>
      </w:r>
      <w:bookmarkEnd w:id="1443"/>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444" w:name="_Hlk512407020"/>
    </w:p>
    <w:p w14:paraId="3D6079E9" w14:textId="77777777" w:rsidR="002C5D28" w:rsidRPr="00645E3C" w:rsidRDefault="002C5D28" w:rsidP="002C5D28">
      <w:pPr>
        <w:pStyle w:val="Heading4"/>
        <w:rPr>
          <w:lang w:val="en-GB"/>
        </w:rPr>
      </w:pPr>
      <w:bookmarkStart w:id="1445" w:name="_Toc535261515"/>
      <w:r w:rsidRPr="00645E3C">
        <w:rPr>
          <w:lang w:val="en-GB"/>
        </w:rPr>
        <w:t>–</w:t>
      </w:r>
      <w:r w:rsidRPr="00645E3C">
        <w:rPr>
          <w:lang w:val="en-GB"/>
        </w:rPr>
        <w:tab/>
      </w:r>
      <w:r w:rsidRPr="00645E3C">
        <w:rPr>
          <w:i/>
          <w:lang w:val="en-GB"/>
        </w:rPr>
        <w:t>PUCCH-PowerControl</w:t>
      </w:r>
      <w:bookmarkEnd w:id="1445"/>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446" w:name="_Toc535261516"/>
      <w:r w:rsidRPr="00645E3C">
        <w:rPr>
          <w:lang w:val="en-GB"/>
        </w:rPr>
        <w:t>–</w:t>
      </w:r>
      <w:r w:rsidRPr="00645E3C">
        <w:rPr>
          <w:lang w:val="en-GB"/>
        </w:rPr>
        <w:tab/>
      </w:r>
      <w:r w:rsidRPr="00645E3C">
        <w:rPr>
          <w:i/>
          <w:lang w:val="en-GB"/>
        </w:rPr>
        <w:t>PUCCH-SpatialRelationInfo</w:t>
      </w:r>
      <w:bookmarkEnd w:id="1446"/>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444"/>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447" w:name="_Toc535261517"/>
      <w:r w:rsidRPr="00645E3C">
        <w:rPr>
          <w:lang w:val="en-GB"/>
        </w:rPr>
        <w:t>–</w:t>
      </w:r>
      <w:r w:rsidRPr="00645E3C">
        <w:rPr>
          <w:lang w:val="en-GB"/>
        </w:rPr>
        <w:tab/>
      </w:r>
      <w:r w:rsidRPr="00645E3C">
        <w:rPr>
          <w:i/>
          <w:lang w:val="en-GB"/>
        </w:rPr>
        <w:t>PUCCH-TPC-CommandConfig</w:t>
      </w:r>
      <w:bookmarkEnd w:id="1447"/>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448" w:name="_Toc535261518"/>
      <w:r w:rsidRPr="00645E3C">
        <w:rPr>
          <w:lang w:val="en-GB"/>
        </w:rPr>
        <w:t>–</w:t>
      </w:r>
      <w:r w:rsidRPr="00645E3C">
        <w:rPr>
          <w:lang w:val="en-GB"/>
        </w:rPr>
        <w:tab/>
      </w:r>
      <w:r w:rsidRPr="00645E3C">
        <w:rPr>
          <w:i/>
          <w:lang w:val="en-GB"/>
        </w:rPr>
        <w:t>PUSCH-Config</w:t>
      </w:r>
      <w:bookmarkEnd w:id="1448"/>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449" w:name="_Hlk514756726"/>
            <w:r w:rsidRPr="00645E3C">
              <w:rPr>
                <w:i/>
                <w:szCs w:val="22"/>
                <w:lang w:val="en-GB" w:eastAsia="ja-JP"/>
              </w:rPr>
              <w:lastRenderedPageBreak/>
              <w:t>PUSCH-Config</w:t>
            </w:r>
            <w:bookmarkEnd w:id="1449"/>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450" w:name="_Toc535261519"/>
      <w:r w:rsidRPr="00645E3C">
        <w:rPr>
          <w:lang w:val="en-GB"/>
        </w:rPr>
        <w:t>–</w:t>
      </w:r>
      <w:r w:rsidRPr="00645E3C">
        <w:rPr>
          <w:lang w:val="en-GB"/>
        </w:rPr>
        <w:tab/>
      </w:r>
      <w:r w:rsidRPr="00645E3C">
        <w:rPr>
          <w:i/>
          <w:lang w:val="en-GB"/>
        </w:rPr>
        <w:t>PUSCH-ConfigCommon</w:t>
      </w:r>
      <w:bookmarkEnd w:id="1450"/>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451" w:name="_Toc535261520"/>
      <w:r w:rsidRPr="00645E3C">
        <w:rPr>
          <w:lang w:val="en-GB"/>
        </w:rPr>
        <w:lastRenderedPageBreak/>
        <w:t>–</w:t>
      </w:r>
      <w:r w:rsidRPr="00645E3C">
        <w:rPr>
          <w:lang w:val="en-GB"/>
        </w:rPr>
        <w:tab/>
      </w:r>
      <w:r w:rsidRPr="00645E3C">
        <w:rPr>
          <w:i/>
          <w:lang w:val="en-GB"/>
        </w:rPr>
        <w:t>PUSCH-PowerControl</w:t>
      </w:r>
      <w:bookmarkEnd w:id="1451"/>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452" w:name="_Toc535261521"/>
      <w:r w:rsidRPr="00645E3C">
        <w:rPr>
          <w:lang w:val="en-GB"/>
        </w:rPr>
        <w:t>–</w:t>
      </w:r>
      <w:r w:rsidRPr="00645E3C">
        <w:rPr>
          <w:lang w:val="en-GB"/>
        </w:rPr>
        <w:tab/>
      </w:r>
      <w:r w:rsidRPr="00645E3C">
        <w:rPr>
          <w:i/>
          <w:lang w:val="en-GB"/>
        </w:rPr>
        <w:t>PUSCH-ServingCellConfig</w:t>
      </w:r>
      <w:bookmarkEnd w:id="1452"/>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453" w:name="_Toc535261522"/>
      <w:r w:rsidRPr="00645E3C">
        <w:rPr>
          <w:lang w:val="en-GB"/>
        </w:rPr>
        <w:t>–</w:t>
      </w:r>
      <w:r w:rsidRPr="00645E3C">
        <w:rPr>
          <w:lang w:val="en-GB"/>
        </w:rPr>
        <w:tab/>
      </w:r>
      <w:r w:rsidRPr="00645E3C">
        <w:rPr>
          <w:i/>
          <w:lang w:val="en-GB"/>
        </w:rPr>
        <w:t>PUSCH-TimeDomainResourceAllocationList</w:t>
      </w:r>
      <w:bookmarkEnd w:id="1453"/>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454" w:name="_Toc535261523"/>
      <w:r w:rsidRPr="00645E3C">
        <w:rPr>
          <w:lang w:val="en-GB"/>
        </w:rPr>
        <w:t>–</w:t>
      </w:r>
      <w:r w:rsidRPr="00645E3C">
        <w:rPr>
          <w:lang w:val="en-GB"/>
        </w:rPr>
        <w:tab/>
      </w:r>
      <w:r w:rsidRPr="00645E3C">
        <w:rPr>
          <w:i/>
          <w:lang w:val="en-GB"/>
        </w:rPr>
        <w:t>PUSCH-TPC-CommandConfig</w:t>
      </w:r>
      <w:bookmarkEnd w:id="1454"/>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455" w:name="_Toc535261524"/>
      <w:r w:rsidRPr="00645E3C">
        <w:rPr>
          <w:rFonts w:eastAsia="MS Mincho"/>
          <w:i/>
          <w:iCs/>
          <w:lang w:val="en-GB"/>
        </w:rPr>
        <w:t>–</w:t>
      </w:r>
      <w:r w:rsidRPr="00645E3C">
        <w:rPr>
          <w:rFonts w:eastAsia="MS Mincho"/>
          <w:i/>
          <w:iCs/>
          <w:lang w:val="en-GB"/>
        </w:rPr>
        <w:tab/>
        <w:t>Q-OffsetRange</w:t>
      </w:r>
      <w:bookmarkEnd w:id="1455"/>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456" w:name="_Toc535261525"/>
      <w:r w:rsidRPr="00645E3C">
        <w:rPr>
          <w:rFonts w:eastAsia="SimSun"/>
          <w:lang w:val="en-GB"/>
        </w:rPr>
        <w:t>–</w:t>
      </w:r>
      <w:r w:rsidRPr="00645E3C">
        <w:rPr>
          <w:rFonts w:eastAsia="SimSun"/>
          <w:lang w:val="en-GB"/>
        </w:rPr>
        <w:tab/>
      </w:r>
      <w:r w:rsidRPr="00645E3C">
        <w:rPr>
          <w:rFonts w:eastAsia="SimSun"/>
          <w:i/>
          <w:lang w:val="en-GB"/>
        </w:rPr>
        <w:t>Q-QualMin</w:t>
      </w:r>
      <w:bookmarkEnd w:id="1456"/>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457"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457"/>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458"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458"/>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459" w:name="_Toc535261528"/>
      <w:r w:rsidRPr="00645E3C">
        <w:rPr>
          <w:lang w:val="en-GB"/>
        </w:rPr>
        <w:t>–</w:t>
      </w:r>
      <w:r w:rsidRPr="00645E3C">
        <w:rPr>
          <w:lang w:val="en-GB"/>
        </w:rPr>
        <w:tab/>
      </w:r>
      <w:r w:rsidRPr="00645E3C">
        <w:rPr>
          <w:i/>
          <w:noProof/>
          <w:lang w:val="en-GB"/>
        </w:rPr>
        <w:t>RACH-ConfigCommon</w:t>
      </w:r>
      <w:bookmarkEnd w:id="1459"/>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460" w:name="_Hlk515434066"/>
    </w:p>
    <w:p w14:paraId="367ACB93" w14:textId="77777777" w:rsidR="002C5D28" w:rsidRPr="00645E3C" w:rsidRDefault="002C5D28" w:rsidP="002C5D28">
      <w:pPr>
        <w:pStyle w:val="Heading4"/>
        <w:rPr>
          <w:i/>
          <w:noProof/>
          <w:lang w:val="en-GB"/>
        </w:rPr>
      </w:pPr>
      <w:bookmarkStart w:id="1461" w:name="_Toc535261529"/>
      <w:r w:rsidRPr="00645E3C">
        <w:rPr>
          <w:lang w:val="en-GB"/>
        </w:rPr>
        <w:t>–</w:t>
      </w:r>
      <w:r w:rsidRPr="00645E3C">
        <w:rPr>
          <w:lang w:val="en-GB"/>
        </w:rPr>
        <w:tab/>
      </w:r>
      <w:r w:rsidRPr="00645E3C">
        <w:rPr>
          <w:i/>
          <w:noProof/>
          <w:lang w:val="en-GB"/>
        </w:rPr>
        <w:t>RACH-ConfigDedicated</w:t>
      </w:r>
      <w:bookmarkEnd w:id="1461"/>
    </w:p>
    <w:bookmarkEnd w:id="1460"/>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462"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462"/>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463" w:name="_Toc535261530"/>
      <w:r w:rsidRPr="00645E3C">
        <w:rPr>
          <w:lang w:val="en-GB"/>
        </w:rPr>
        <w:t>–</w:t>
      </w:r>
      <w:r w:rsidRPr="00645E3C">
        <w:rPr>
          <w:lang w:val="en-GB"/>
        </w:rPr>
        <w:tab/>
      </w:r>
      <w:r w:rsidRPr="00645E3C">
        <w:rPr>
          <w:i/>
          <w:noProof/>
          <w:lang w:val="en-GB"/>
        </w:rPr>
        <w:t>RACH-ConfigGeneric</w:t>
      </w:r>
      <w:bookmarkEnd w:id="1463"/>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464"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464"/>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465" w:name="_Toc535261531"/>
      <w:r w:rsidRPr="00645E3C">
        <w:rPr>
          <w:lang w:val="en-GB"/>
        </w:rPr>
        <w:t>–</w:t>
      </w:r>
      <w:r w:rsidRPr="00645E3C">
        <w:rPr>
          <w:lang w:val="en-GB"/>
        </w:rPr>
        <w:tab/>
      </w:r>
      <w:r w:rsidRPr="00645E3C">
        <w:rPr>
          <w:i/>
          <w:lang w:val="en-GB"/>
        </w:rPr>
        <w:t>RA-Prioritization</w:t>
      </w:r>
      <w:bookmarkEnd w:id="1465"/>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466" w:name="_Toc535261532"/>
      <w:r w:rsidRPr="00645E3C">
        <w:rPr>
          <w:lang w:val="en-GB"/>
        </w:rPr>
        <w:t>–</w:t>
      </w:r>
      <w:r w:rsidRPr="00645E3C">
        <w:rPr>
          <w:lang w:val="en-GB"/>
        </w:rPr>
        <w:tab/>
      </w:r>
      <w:r w:rsidRPr="00645E3C">
        <w:rPr>
          <w:i/>
          <w:lang w:val="en-GB"/>
        </w:rPr>
        <w:t>RadioBearerConfig</w:t>
      </w:r>
      <w:bookmarkEnd w:id="1466"/>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467" w:name="_Hlk512338927"/>
    </w:p>
    <w:p w14:paraId="3925DEE9" w14:textId="77777777" w:rsidR="002C5D28" w:rsidRPr="00645E3C" w:rsidRDefault="002C5D28" w:rsidP="002C5D28">
      <w:pPr>
        <w:pStyle w:val="Heading4"/>
        <w:rPr>
          <w:lang w:val="en-GB"/>
        </w:rPr>
      </w:pPr>
      <w:bookmarkStart w:id="1468" w:name="_Toc535261533"/>
      <w:r w:rsidRPr="00645E3C">
        <w:rPr>
          <w:lang w:val="en-GB"/>
        </w:rPr>
        <w:t>–</w:t>
      </w:r>
      <w:r w:rsidRPr="00645E3C">
        <w:rPr>
          <w:lang w:val="en-GB"/>
        </w:rPr>
        <w:tab/>
      </w:r>
      <w:r w:rsidRPr="00645E3C">
        <w:rPr>
          <w:i/>
          <w:lang w:val="en-GB"/>
        </w:rPr>
        <w:t>RadioLinkMonitoringConfig</w:t>
      </w:r>
      <w:bookmarkEnd w:id="1468"/>
    </w:p>
    <w:bookmarkEnd w:id="1467"/>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469" w:name="_Toc535261534"/>
      <w:r w:rsidRPr="00645E3C">
        <w:rPr>
          <w:lang w:val="en-GB"/>
        </w:rPr>
        <w:lastRenderedPageBreak/>
        <w:t>–</w:t>
      </w:r>
      <w:r w:rsidRPr="00645E3C">
        <w:rPr>
          <w:lang w:val="en-GB"/>
        </w:rPr>
        <w:tab/>
      </w:r>
      <w:r w:rsidRPr="00645E3C">
        <w:rPr>
          <w:i/>
          <w:lang w:val="en-GB"/>
        </w:rPr>
        <w:t>RadioLinkMonitoringRSId</w:t>
      </w:r>
      <w:bookmarkEnd w:id="1469"/>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470"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470"/>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471" w:name="_Toc535261536"/>
      <w:r w:rsidRPr="00645E3C">
        <w:rPr>
          <w:lang w:val="en-GB"/>
        </w:rPr>
        <w:t>–</w:t>
      </w:r>
      <w:r w:rsidRPr="00645E3C">
        <w:rPr>
          <w:lang w:val="en-GB"/>
        </w:rPr>
        <w:tab/>
      </w:r>
      <w:r w:rsidRPr="00645E3C">
        <w:rPr>
          <w:i/>
          <w:lang w:val="en-GB"/>
        </w:rPr>
        <w:t>RateMatchPattern</w:t>
      </w:r>
      <w:bookmarkEnd w:id="1471"/>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472" w:name="_Toc535261537"/>
      <w:r w:rsidRPr="00645E3C">
        <w:rPr>
          <w:lang w:val="en-GB"/>
        </w:rPr>
        <w:t>–</w:t>
      </w:r>
      <w:r w:rsidRPr="00645E3C">
        <w:rPr>
          <w:lang w:val="en-GB"/>
        </w:rPr>
        <w:tab/>
      </w:r>
      <w:r w:rsidRPr="00645E3C">
        <w:rPr>
          <w:i/>
          <w:lang w:val="en-GB"/>
        </w:rPr>
        <w:t>RateMatchPatternId</w:t>
      </w:r>
      <w:bookmarkEnd w:id="1472"/>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473" w:name="_Toc535261538"/>
      <w:r w:rsidRPr="00645E3C">
        <w:rPr>
          <w:lang w:val="en-GB"/>
        </w:rPr>
        <w:t>–</w:t>
      </w:r>
      <w:r w:rsidRPr="00645E3C">
        <w:rPr>
          <w:lang w:val="en-GB"/>
        </w:rPr>
        <w:tab/>
      </w:r>
      <w:r w:rsidRPr="00645E3C">
        <w:rPr>
          <w:i/>
          <w:lang w:val="en-GB"/>
        </w:rPr>
        <w:t>RateMatchPatternLTE-CRS</w:t>
      </w:r>
      <w:bookmarkEnd w:id="1473"/>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474" w:name="_Toc535261539"/>
      <w:r w:rsidRPr="00645E3C">
        <w:rPr>
          <w:lang w:val="en-GB"/>
        </w:rPr>
        <w:t>–</w:t>
      </w:r>
      <w:r w:rsidRPr="00645E3C">
        <w:rPr>
          <w:lang w:val="en-GB"/>
        </w:rPr>
        <w:tab/>
      </w:r>
      <w:r w:rsidRPr="00645E3C">
        <w:rPr>
          <w:i/>
          <w:lang w:val="en-GB"/>
        </w:rPr>
        <w:t>RejectWaitTime</w:t>
      </w:r>
      <w:bookmarkEnd w:id="1474"/>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475"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475"/>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476" w:name="_Toc535261541"/>
      <w:r w:rsidRPr="00645E3C">
        <w:rPr>
          <w:rFonts w:eastAsia="MS Mincho"/>
          <w:i/>
          <w:iCs/>
          <w:lang w:val="en-GB"/>
        </w:rPr>
        <w:lastRenderedPageBreak/>
        <w:t>–</w:t>
      </w:r>
      <w:r w:rsidRPr="00645E3C">
        <w:rPr>
          <w:rFonts w:eastAsia="MS Mincho"/>
          <w:i/>
          <w:iCs/>
          <w:lang w:val="en-GB"/>
        </w:rPr>
        <w:tab/>
        <w:t>ReportConfigInterRAT</w:t>
      </w:r>
      <w:bookmarkEnd w:id="1476"/>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645E3C" w:rsidRDefault="002C5D28" w:rsidP="00645E3C">
      <w:pPr>
        <w:pStyle w:val="PL"/>
      </w:pPr>
      <w:r w:rsidRPr="00645E3C">
        <w:t xml:space="preserve">        reportCGI                                   ReportCGI-EUTRA,</w:t>
      </w:r>
    </w:p>
    <w:p w14:paraId="22F9FCDD" w14:textId="77777777" w:rsidR="002C5D28" w:rsidRPr="00645E3C" w:rsidRDefault="002C5D28" w:rsidP="00645E3C">
      <w:pPr>
        <w:pStyle w:val="PL"/>
      </w:pPr>
      <w:r w:rsidRPr="00645E3C">
        <w:t xml:space="preserve">        ...</w:t>
      </w: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Pr="00645E3C" w:rsidRDefault="002C5D28" w:rsidP="00645E3C">
      <w:pPr>
        <w:pStyle w:val="PL"/>
      </w:pPr>
      <w:r w:rsidRPr="00645E3C">
        <w:t>}</w:t>
      </w:r>
    </w:p>
    <w:p w14:paraId="2C1208C8" w14:textId="77777777" w:rsidR="002C5D28" w:rsidRPr="00645E3C" w:rsidRDefault="002C5D28" w:rsidP="00645E3C">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lastRenderedPageBreak/>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1477"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477"/>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4AE4E54A" w14:textId="4CB5781A" w:rsidR="00236E02" w:rsidRDefault="002C5D28" w:rsidP="00236E02">
      <w:pPr>
        <w:pStyle w:val="PL"/>
        <w:rPr>
          <w:ins w:id="1478" w:author="Ericsson user" w:date="2019-02-13T17:04:00Z"/>
        </w:rPr>
      </w:pPr>
      <w:r w:rsidRPr="00645E3C">
        <w:t xml:space="preserve">    ...</w:t>
      </w:r>
      <w:ins w:id="1479" w:author="Ericsson user" w:date="2019-02-13T17:04:00Z">
        <w:r w:rsidR="00236E02">
          <w:t>,</w:t>
        </w:r>
      </w:ins>
    </w:p>
    <w:p w14:paraId="4A3D2E03" w14:textId="77777777" w:rsidR="00236E02" w:rsidRDefault="00236E02" w:rsidP="00236E02">
      <w:pPr>
        <w:pStyle w:val="PL"/>
        <w:rPr>
          <w:ins w:id="1480" w:author="Ericsson user" w:date="2019-02-13T17:04:00Z"/>
        </w:rPr>
      </w:pPr>
      <w:ins w:id="1481" w:author="Ericsson user" w:date="2019-02-13T17:04:00Z">
        <w:r>
          <w:t xml:space="preserve">    </w:t>
        </w:r>
        <w:commentRangeStart w:id="1482"/>
        <w:r>
          <w:t>[[</w:t>
        </w:r>
      </w:ins>
    </w:p>
    <w:p w14:paraId="281AF2AC" w14:textId="628F5531" w:rsidR="00236E02" w:rsidRPr="00236E02" w:rsidRDefault="00236E02" w:rsidP="00236E02">
      <w:pPr>
        <w:pStyle w:val="PL"/>
        <w:rPr>
          <w:ins w:id="1483" w:author="Ericsson user" w:date="2019-02-13T17:04:00Z"/>
          <w:color w:val="993366"/>
        </w:rPr>
      </w:pPr>
      <w:ins w:id="1484" w:author="Ericsson user" w:date="2019-02-13T17:05:00Z">
        <w:r>
          <w:rPr>
            <w:color w:val="993366"/>
          </w:rPr>
          <w:tab/>
        </w:r>
      </w:ins>
      <w:ins w:id="1485" w:author="Ericsson user" w:date="2019-02-13T17:04:00Z">
        <w:r w:rsidRPr="00236E02">
          <w:rPr>
            <w:color w:val="993366"/>
          </w:rPr>
          <w:t>usePSCell-v15x</w:t>
        </w:r>
      </w:ins>
      <w:ins w:id="1486" w:author="Ericsson user" w:date="2019-02-13T17:05:00Z">
        <w:r w:rsidR="00924E27">
          <w:rPr>
            <w:color w:val="993366"/>
          </w:rPr>
          <w:t>y</w:t>
        </w:r>
      </w:ins>
      <w:ins w:id="1487" w:author="Ericsson user" w:date="2019-02-13T17:04:00Z">
        <w:r w:rsidRPr="00236E02">
          <w:rPr>
            <w:color w:val="993366"/>
          </w:rPr>
          <w:t xml:space="preserve">            </w:t>
        </w:r>
      </w:ins>
      <w:ins w:id="1488" w:author="Ericsson user" w:date="2019-02-13T17:05:00Z">
        <w:r w:rsidR="00924E27">
          <w:rPr>
            <w:color w:val="993366"/>
          </w:rPr>
          <w:t xml:space="preserve">                  </w:t>
        </w:r>
      </w:ins>
      <w:ins w:id="1489" w:author="Ericsson user" w:date="2019-02-13T17:04:00Z">
        <w:r w:rsidRPr="00236E02">
          <w:rPr>
            <w:color w:val="993366"/>
          </w:rPr>
          <w:t xml:space="preserve">BOOLEAN              </w:t>
        </w:r>
      </w:ins>
      <w:ins w:id="1490" w:author="Ericsson user" w:date="2019-02-13T17:05:00Z">
        <w:r w:rsidR="00680971">
          <w:rPr>
            <w:color w:val="993366"/>
          </w:rPr>
          <w:t xml:space="preserve">                                            </w:t>
        </w:r>
      </w:ins>
      <w:ins w:id="1491" w:author="Ericsson user" w:date="2019-02-13T17:04:00Z">
        <w:r w:rsidRPr="00236E02">
          <w:rPr>
            <w:color w:val="993366"/>
          </w:rPr>
          <w:t xml:space="preserve"> OPTIONAL</w:t>
        </w:r>
        <w:r w:rsidRPr="00236E02">
          <w:t>,</w:t>
        </w:r>
        <w:r w:rsidRPr="00236E02">
          <w:rPr>
            <w:color w:val="993366"/>
          </w:rPr>
          <w:t xml:space="preserve">   </w:t>
        </w:r>
        <w:r w:rsidRPr="00236E02">
          <w:rPr>
            <w:color w:val="808080"/>
          </w:rPr>
          <w:t>-- Need M</w:t>
        </w:r>
      </w:ins>
    </w:p>
    <w:p w14:paraId="70387329" w14:textId="2CDC7233" w:rsidR="002C5D28" w:rsidRPr="00645E3C" w:rsidRDefault="00236E02" w:rsidP="00236E02">
      <w:pPr>
        <w:pStyle w:val="PL"/>
      </w:pPr>
      <w:ins w:id="1492" w:author="Ericsson user" w:date="2019-02-13T17:04:00Z">
        <w:r>
          <w:t xml:space="preserve">    ]]</w:t>
        </w:r>
      </w:ins>
      <w:commentRangeEnd w:id="1482"/>
      <w:ins w:id="1493" w:author="Ericsson user" w:date="2019-02-13T17:07:00Z">
        <w:r w:rsidR="006216C4">
          <w:rPr>
            <w:rStyle w:val="CommentReference"/>
            <w:rFonts w:ascii="Times New Roman" w:hAnsi="Times New Roman"/>
            <w:noProof w:val="0"/>
            <w:lang w:eastAsia="ja-JP"/>
          </w:rPr>
          <w:commentReference w:id="1482"/>
        </w:r>
      </w:ins>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6824F3" w:rsidRPr="00645E3C" w14:paraId="177E559D" w14:textId="77777777" w:rsidTr="00F43D0B">
        <w:trPr>
          <w:ins w:id="1494" w:author="Ericsson user" w:date="2019-02-13T17:06:00Z"/>
        </w:trPr>
        <w:tc>
          <w:tcPr>
            <w:tcW w:w="14173" w:type="dxa"/>
            <w:tcBorders>
              <w:top w:val="single" w:sz="4" w:space="0" w:color="auto"/>
              <w:left w:val="single" w:sz="4" w:space="0" w:color="auto"/>
              <w:bottom w:val="single" w:sz="4" w:space="0" w:color="auto"/>
              <w:right w:val="single" w:sz="4" w:space="0" w:color="auto"/>
            </w:tcBorders>
          </w:tcPr>
          <w:p w14:paraId="6998488C" w14:textId="77777777" w:rsidR="006824F3" w:rsidRPr="006824F3" w:rsidRDefault="006824F3" w:rsidP="006824F3">
            <w:pPr>
              <w:pStyle w:val="TAL"/>
              <w:rPr>
                <w:ins w:id="1495" w:author="Ericsson user" w:date="2019-02-13T17:06:00Z"/>
                <w:b/>
                <w:bCs/>
                <w:i/>
                <w:iCs/>
                <w:kern w:val="2"/>
              </w:rPr>
            </w:pPr>
            <w:ins w:id="1496" w:author="Ericsson user" w:date="2019-02-13T17:06:00Z">
              <w:r w:rsidRPr="006824F3">
                <w:rPr>
                  <w:b/>
                  <w:bCs/>
                  <w:i/>
                  <w:iCs/>
                  <w:kern w:val="2"/>
                </w:rPr>
                <w:t>usePSCell</w:t>
              </w:r>
            </w:ins>
          </w:p>
          <w:p w14:paraId="101883A0" w14:textId="1224138E" w:rsidR="006824F3" w:rsidRPr="00E825EA" w:rsidRDefault="006824F3" w:rsidP="006824F3">
            <w:pPr>
              <w:pStyle w:val="TAL"/>
              <w:rPr>
                <w:ins w:id="1497" w:author="Ericsson user" w:date="2019-02-13T17:06:00Z"/>
                <w:szCs w:val="22"/>
                <w:lang w:val="en-GB" w:eastAsia="ko-KR"/>
              </w:rPr>
            </w:pPr>
            <w:ins w:id="1498" w:author="Ericsson user" w:date="2019-02-13T17:06:00Z">
              <w:r w:rsidRPr="00E825EA">
                <w:rPr>
                  <w:szCs w:val="22"/>
                  <w:lang w:val="en-GB" w:eastAsia="ko-KR"/>
                </w:rPr>
                <w:t xml:space="preserve">If this field is set to </w:t>
              </w:r>
              <w:r w:rsidRPr="00E825EA">
                <w:rPr>
                  <w:i/>
                  <w:szCs w:val="22"/>
                  <w:lang w:val="en-GB" w:eastAsia="ko-KR"/>
                </w:rPr>
                <w:t>TRUE</w:t>
              </w:r>
              <w:r w:rsidRPr="00E825EA">
                <w:rPr>
                  <w:szCs w:val="22"/>
                  <w:lang w:val="en-GB" w:eastAsia="ko-KR"/>
                </w:rPr>
                <w:t xml:space="preserve"> the UE shall use the PSCell instead of the PCell. The network configures value </w:t>
              </w:r>
              <w:r w:rsidRPr="00E825EA">
                <w:rPr>
                  <w:i/>
                  <w:szCs w:val="22"/>
                  <w:lang w:val="en-GB" w:eastAsia="ko-KR"/>
                </w:rPr>
                <w:t>TRUE</w:t>
              </w:r>
              <w:r w:rsidRPr="00E825EA">
                <w:rPr>
                  <w:szCs w:val="22"/>
                  <w:lang w:val="en-GB" w:eastAsia="ko-KR"/>
                </w:rPr>
                <w:t xml:space="preserve"> only for events A3 and A5, see 5.5.4.4 and 5.5.4.6.</w:t>
              </w:r>
            </w:ins>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lastRenderedPageBreak/>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1499"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1499"/>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1500"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500"/>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lastRenderedPageBreak/>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1501"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501"/>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1502"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502"/>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1503"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503"/>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lastRenderedPageBreak/>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1504"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504"/>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lastRenderedPageBreak/>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1505"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505"/>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1506"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506"/>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lastRenderedPageBreak/>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lastRenderedPageBreak/>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1507" w:name="_Hlk524340766"/>
            <w:r w:rsidRPr="00645E3C">
              <w:rPr>
                <w:lang w:val="en-GB" w:eastAsia="en-GB"/>
              </w:rPr>
              <w:t>kBytes</w:t>
            </w:r>
            <w:bookmarkEnd w:id="1507"/>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1508" w:name="_Toc535261550"/>
      <w:r w:rsidRPr="00645E3C">
        <w:rPr>
          <w:lang w:val="en-GB"/>
        </w:rPr>
        <w:t>–</w:t>
      </w:r>
      <w:r w:rsidRPr="00645E3C">
        <w:rPr>
          <w:lang w:val="en-GB"/>
        </w:rPr>
        <w:tab/>
      </w:r>
      <w:r w:rsidRPr="00645E3C">
        <w:rPr>
          <w:i/>
          <w:lang w:val="en-GB"/>
        </w:rPr>
        <w:t>RLF-TimersAndConstants</w:t>
      </w:r>
      <w:bookmarkEnd w:id="1508"/>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1509" w:name="_Toc535261551"/>
      <w:r w:rsidRPr="00645E3C">
        <w:rPr>
          <w:lang w:val="en-GB"/>
        </w:rPr>
        <w:t>–</w:t>
      </w:r>
      <w:r w:rsidRPr="00645E3C">
        <w:rPr>
          <w:lang w:val="en-GB"/>
        </w:rPr>
        <w:tab/>
      </w:r>
      <w:r w:rsidRPr="00645E3C">
        <w:rPr>
          <w:i/>
          <w:lang w:val="en-GB"/>
        </w:rPr>
        <w:t>RNTI-Value</w:t>
      </w:r>
      <w:bookmarkEnd w:id="1509"/>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lastRenderedPageBreak/>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151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1510"/>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151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1511"/>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1512" w:name="_Toc535261554"/>
      <w:r w:rsidRPr="00645E3C">
        <w:rPr>
          <w:lang w:val="en-GB"/>
        </w:rPr>
        <w:t>–</w:t>
      </w:r>
      <w:r w:rsidRPr="00645E3C">
        <w:rPr>
          <w:lang w:val="en-GB"/>
        </w:rPr>
        <w:tab/>
      </w:r>
      <w:r w:rsidRPr="00645E3C">
        <w:rPr>
          <w:i/>
          <w:lang w:val="en-GB"/>
        </w:rPr>
        <w:t>S</w:t>
      </w:r>
      <w:r w:rsidRPr="00645E3C">
        <w:rPr>
          <w:i/>
          <w:noProof/>
          <w:lang w:val="en-GB"/>
        </w:rPr>
        <w:t>CellIndex</w:t>
      </w:r>
      <w:bookmarkEnd w:id="1512"/>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151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1513"/>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1514"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1514"/>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1515"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1515"/>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lastRenderedPageBreak/>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1516" w:name="_Toc535261558"/>
      <w:r w:rsidRPr="00645E3C">
        <w:rPr>
          <w:lang w:val="en-GB"/>
        </w:rPr>
        <w:t>–</w:t>
      </w:r>
      <w:r w:rsidRPr="00645E3C">
        <w:rPr>
          <w:lang w:val="en-GB"/>
        </w:rPr>
        <w:tab/>
      </w:r>
      <w:r w:rsidRPr="00645E3C">
        <w:rPr>
          <w:i/>
          <w:lang w:val="en-GB"/>
        </w:rPr>
        <w:t>SchedulingRequestResourceId</w:t>
      </w:r>
      <w:bookmarkEnd w:id="1516"/>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lastRenderedPageBreak/>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1517"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1517"/>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1518" w:name="_Toc535261560"/>
      <w:r w:rsidRPr="00645E3C">
        <w:rPr>
          <w:lang w:val="en-GB"/>
        </w:rPr>
        <w:t>–</w:t>
      </w:r>
      <w:r w:rsidRPr="00645E3C">
        <w:rPr>
          <w:lang w:val="en-GB"/>
        </w:rPr>
        <w:tab/>
      </w:r>
      <w:r w:rsidRPr="00645E3C">
        <w:rPr>
          <w:i/>
          <w:lang w:val="en-GB"/>
        </w:rPr>
        <w:t>SCS-SpecificCarrier</w:t>
      </w:r>
      <w:bookmarkEnd w:id="1518"/>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151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1519"/>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lastRenderedPageBreak/>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1520" w:name="_Toc535261562"/>
      <w:r w:rsidRPr="00645E3C">
        <w:rPr>
          <w:lang w:val="en-GB"/>
        </w:rPr>
        <w:t>–</w:t>
      </w:r>
      <w:r w:rsidRPr="00645E3C">
        <w:rPr>
          <w:lang w:val="en-GB"/>
        </w:rPr>
        <w:tab/>
      </w:r>
      <w:r w:rsidRPr="00645E3C">
        <w:rPr>
          <w:i/>
          <w:lang w:val="en-GB"/>
        </w:rPr>
        <w:t>SearchSpace</w:t>
      </w:r>
      <w:bookmarkEnd w:id="1520"/>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152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1521"/>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1522" w:name="_Toc535261563"/>
      <w:r w:rsidRPr="00645E3C">
        <w:rPr>
          <w:lang w:val="en-GB"/>
        </w:rPr>
        <w:t>–</w:t>
      </w:r>
      <w:r w:rsidRPr="00645E3C">
        <w:rPr>
          <w:lang w:val="en-GB"/>
        </w:rPr>
        <w:tab/>
      </w:r>
      <w:r w:rsidRPr="00645E3C">
        <w:rPr>
          <w:i/>
          <w:lang w:val="en-GB"/>
        </w:rPr>
        <w:t>SearchSpaceId</w:t>
      </w:r>
      <w:bookmarkEnd w:id="1522"/>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1523" w:name="_Toc535261564"/>
      <w:r w:rsidRPr="00645E3C">
        <w:rPr>
          <w:lang w:val="en-GB"/>
        </w:rPr>
        <w:t>–</w:t>
      </w:r>
      <w:r w:rsidRPr="00645E3C">
        <w:rPr>
          <w:lang w:val="en-GB"/>
        </w:rPr>
        <w:tab/>
      </w:r>
      <w:r w:rsidRPr="00645E3C">
        <w:rPr>
          <w:i/>
          <w:lang w:val="en-GB"/>
        </w:rPr>
        <w:t>SearchSpaceZero</w:t>
      </w:r>
      <w:bookmarkEnd w:id="1523"/>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1524" w:name="_Toc535261565"/>
      <w:r w:rsidRPr="00645E3C">
        <w:rPr>
          <w:lang w:val="en-GB"/>
        </w:rPr>
        <w:t>–</w:t>
      </w:r>
      <w:r w:rsidRPr="00645E3C">
        <w:rPr>
          <w:lang w:val="en-GB"/>
        </w:rPr>
        <w:tab/>
      </w:r>
      <w:r w:rsidRPr="00645E3C">
        <w:rPr>
          <w:i/>
          <w:noProof/>
          <w:lang w:val="en-GB"/>
        </w:rPr>
        <w:t>SecurityAlgorithmConfig</w:t>
      </w:r>
      <w:bookmarkEnd w:id="1524"/>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56988AD"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1525"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1525"/>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1526" w:name="_Toc535261567"/>
      <w:r w:rsidRPr="00645E3C">
        <w:rPr>
          <w:lang w:val="en-GB"/>
        </w:rPr>
        <w:t>–</w:t>
      </w:r>
      <w:r w:rsidRPr="00645E3C">
        <w:rPr>
          <w:lang w:val="en-GB"/>
        </w:rPr>
        <w:tab/>
      </w:r>
      <w:r w:rsidRPr="00645E3C">
        <w:rPr>
          <w:i/>
          <w:lang w:val="en-GB"/>
        </w:rPr>
        <w:t>ServingCellConfig</w:t>
      </w:r>
      <w:bookmarkEnd w:id="1526"/>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1527"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1527"/>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1528" w:name="_Toc535261568"/>
      <w:r w:rsidRPr="00645E3C">
        <w:rPr>
          <w:lang w:val="en-GB"/>
        </w:rPr>
        <w:t>–</w:t>
      </w:r>
      <w:r w:rsidRPr="00645E3C">
        <w:rPr>
          <w:lang w:val="en-GB"/>
        </w:rPr>
        <w:tab/>
      </w:r>
      <w:r w:rsidRPr="00645E3C">
        <w:rPr>
          <w:i/>
          <w:lang w:val="en-GB"/>
        </w:rPr>
        <w:t>ServingCellConfigCommon</w:t>
      </w:r>
      <w:bookmarkEnd w:id="1528"/>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15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1529"/>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1530" w:name="_Toc535261569"/>
      <w:r w:rsidRPr="00645E3C">
        <w:rPr>
          <w:lang w:val="en-GB"/>
        </w:rPr>
        <w:t>–</w:t>
      </w:r>
      <w:r w:rsidRPr="00645E3C">
        <w:rPr>
          <w:lang w:val="en-GB"/>
        </w:rPr>
        <w:tab/>
      </w:r>
      <w:r w:rsidRPr="00645E3C">
        <w:rPr>
          <w:i/>
          <w:lang w:val="en-GB"/>
        </w:rPr>
        <w:t>ServingCellConfigCommonSIB</w:t>
      </w:r>
      <w:bookmarkEnd w:id="1530"/>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1531" w:name="_Toc535261570"/>
      <w:r w:rsidRPr="00645E3C">
        <w:rPr>
          <w:rFonts w:eastAsia="MS Mincho"/>
          <w:i/>
          <w:iCs/>
          <w:lang w:val="en-GB"/>
        </w:rPr>
        <w:t>–</w:t>
      </w:r>
      <w:r w:rsidRPr="00645E3C">
        <w:rPr>
          <w:rFonts w:eastAsia="MS Mincho"/>
          <w:i/>
          <w:iCs/>
          <w:lang w:val="en-GB"/>
        </w:rPr>
        <w:tab/>
        <w:t>ShortI-RNTI-Value</w:t>
      </w:r>
      <w:bookmarkEnd w:id="1531"/>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1532" w:name="_Toc535261571"/>
      <w:r w:rsidRPr="00645E3C">
        <w:rPr>
          <w:i/>
          <w:iCs/>
          <w:lang w:val="en-GB"/>
        </w:rPr>
        <w:t>–</w:t>
      </w:r>
      <w:r w:rsidRPr="00645E3C">
        <w:rPr>
          <w:i/>
          <w:iCs/>
          <w:lang w:val="en-GB"/>
        </w:rPr>
        <w:tab/>
      </w:r>
      <w:r w:rsidRPr="00645E3C">
        <w:rPr>
          <w:i/>
          <w:iCs/>
          <w:noProof/>
          <w:lang w:val="en-GB"/>
        </w:rPr>
        <w:t>ShortMAC-I</w:t>
      </w:r>
      <w:bookmarkEnd w:id="1532"/>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1533"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1533"/>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1534"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1534"/>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1535" w:name="_Hlk524341802"/>
            <w:r w:rsidRPr="00645E3C">
              <w:rPr>
                <w:szCs w:val="22"/>
                <w:lang w:val="en-GB" w:eastAsia="ja-JP"/>
              </w:rPr>
              <w:t xml:space="preserve">i-th </w:t>
            </w:r>
            <w:bookmarkEnd w:id="1535"/>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1536" w:author="Ericsson user" w:date="2019-01-24T05:46:00Z"/>
          <w:rFonts w:eastAsia="SimSun"/>
          <w:i/>
          <w:iCs/>
          <w:lang w:val="en-GB"/>
        </w:rPr>
      </w:pPr>
      <w:bookmarkStart w:id="1537" w:name="_Toc535261574"/>
      <w:ins w:id="1538" w:author="Ericsson user" w:date="2019-01-24T05:46:00Z">
        <w:r w:rsidRPr="00CF539B">
          <w:rPr>
            <w:rFonts w:eastAsia="SimSun"/>
            <w:i/>
            <w:iCs/>
            <w:lang w:val="en-GB"/>
          </w:rPr>
          <w:lastRenderedPageBreak/>
          <w:t>–</w:t>
        </w:r>
        <w:r w:rsidRPr="00CF539B">
          <w:rPr>
            <w:rFonts w:eastAsia="SimSun"/>
            <w:i/>
            <w:iCs/>
            <w:lang w:val="en-GB"/>
          </w:rPr>
          <w:tab/>
        </w:r>
      </w:ins>
      <w:ins w:id="1539" w:author="Ericsson user" w:date="2019-01-24T05:52:00Z">
        <w:r w:rsidR="00865773" w:rsidRPr="00CF539B">
          <w:rPr>
            <w:i/>
            <w:iCs/>
          </w:rPr>
          <w:t>SK-Counter</w:t>
        </w:r>
      </w:ins>
    </w:p>
    <w:p w14:paraId="0FEBE780" w14:textId="00D0BB9B" w:rsidR="00A944D1" w:rsidRPr="00645E3C" w:rsidRDefault="00A944D1" w:rsidP="00A944D1">
      <w:pPr>
        <w:rPr>
          <w:ins w:id="1540" w:author="Ericsson user" w:date="2019-01-24T05:46:00Z"/>
          <w:rFonts w:eastAsia="SimSun"/>
        </w:rPr>
      </w:pPr>
      <w:commentRangeStart w:id="1541"/>
      <w:ins w:id="1542" w:author="Ericsson user" w:date="2019-01-24T05:46:00Z">
        <w:r w:rsidRPr="00645E3C">
          <w:rPr>
            <w:rFonts w:eastAsia="SimSun"/>
          </w:rPr>
          <w:t xml:space="preserve">The IE </w:t>
        </w:r>
      </w:ins>
      <w:ins w:id="1543" w:author="Ericsson user" w:date="2019-01-24T05:53:00Z">
        <w:r w:rsidR="00865773" w:rsidRPr="00865773">
          <w:rPr>
            <w:rFonts w:eastAsia="SimSun"/>
            <w:i/>
          </w:rPr>
          <w:t xml:space="preserve">SK-Counter </w:t>
        </w:r>
      </w:ins>
      <w:ins w:id="1544" w:author="Ericsson user" w:date="2019-01-24T05:46:00Z">
        <w:r w:rsidRPr="00645E3C">
          <w:rPr>
            <w:rFonts w:eastAsia="SimSun"/>
          </w:rPr>
          <w:t xml:space="preserve">is </w:t>
        </w:r>
      </w:ins>
      <w:ins w:id="1545" w:author="Ericsson user" w:date="2019-01-24T05:54:00Z">
        <w:r w:rsidR="00865773">
          <w:rPr>
            <w:rFonts w:eastAsia="SimSun"/>
          </w:rPr>
          <w:t>a</w:t>
        </w:r>
        <w:r w:rsidR="00865773" w:rsidRPr="00865773">
          <w:rPr>
            <w:rFonts w:eastAsia="SimSun"/>
          </w:rPr>
          <w:t xml:space="preserve"> counter used </w:t>
        </w:r>
      </w:ins>
      <w:ins w:id="1546" w:author="Ericsson user" w:date="2019-01-25T13:46:00Z">
        <w:r w:rsidR="00A43CC3" w:rsidRPr="001F2DCA">
          <w:rPr>
            <w:szCs w:val="22"/>
          </w:rPr>
          <w:t xml:space="preserve">upon initial configuration of SN security for NR-DC and NE-DC, as well as </w:t>
        </w:r>
      </w:ins>
      <w:ins w:id="1547"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1548" w:author="Ericsson user" w:date="2019-02-12T14:47:00Z">
        <w:r w:rsidR="0071004F">
          <w:rPr>
            <w:rFonts w:eastAsia="SimSun"/>
          </w:rPr>
          <w:t>current</w:t>
        </w:r>
        <w:r w:rsidR="00775B34">
          <w:rPr>
            <w:rFonts w:eastAsia="SimSun"/>
          </w:rPr>
          <w:t xml:space="preserve"> or</w:t>
        </w:r>
      </w:ins>
      <w:ins w:id="1549" w:author="Ericsson user" w:date="2019-01-24T05:54:00Z">
        <w:r w:rsidR="00865773" w:rsidRPr="00865773">
          <w:rPr>
            <w:rFonts w:eastAsia="SimSun"/>
          </w:rPr>
          <w:t xml:space="preserve"> newly derived KgNB during RRC Resume</w:t>
        </w:r>
      </w:ins>
      <w:ins w:id="1550" w:author="Ericsson user" w:date="2019-01-30T15:28:00Z">
        <w:r w:rsidR="0094793B">
          <w:rPr>
            <w:rFonts w:eastAsia="SimSun"/>
          </w:rPr>
          <w:t xml:space="preserve"> or RRC Reconfiguration</w:t>
        </w:r>
      </w:ins>
      <w:ins w:id="1551" w:author="Ericsson user" w:date="2019-01-25T13:49:00Z">
        <w:r w:rsidR="008F450A">
          <w:rPr>
            <w:rFonts w:eastAsia="SimSun"/>
          </w:rPr>
          <w:t xml:space="preserve">, </w:t>
        </w:r>
        <w:r w:rsidR="008F450A" w:rsidRPr="00D0452D">
          <w:t>as defined in TS 33.501</w:t>
        </w:r>
        <w:r w:rsidR="008F450A">
          <w:t xml:space="preserve"> </w:t>
        </w:r>
      </w:ins>
      <w:ins w:id="1552" w:author="Ericsson user" w:date="2019-01-25T13:51:00Z">
        <w:r w:rsidR="005812DE">
          <w:t>[11]</w:t>
        </w:r>
      </w:ins>
      <w:ins w:id="1553" w:author="Ericsson user" w:date="2019-01-24T05:46:00Z">
        <w:r w:rsidRPr="00645E3C">
          <w:rPr>
            <w:rFonts w:eastAsia="SimSun"/>
          </w:rPr>
          <w:t>.</w:t>
        </w:r>
      </w:ins>
      <w:commentRangeEnd w:id="1541"/>
      <w:ins w:id="1554" w:author="Ericsson user" w:date="2019-02-12T14:48:00Z">
        <w:r w:rsidR="00EA6671">
          <w:rPr>
            <w:rStyle w:val="CommentReference"/>
          </w:rPr>
          <w:commentReference w:id="1541"/>
        </w:r>
      </w:ins>
    </w:p>
    <w:p w14:paraId="681CE57A" w14:textId="77777777" w:rsidR="00A944D1" w:rsidRPr="00645E3C" w:rsidRDefault="00A944D1" w:rsidP="00A944D1">
      <w:pPr>
        <w:pStyle w:val="PL"/>
        <w:rPr>
          <w:ins w:id="1555" w:author="Ericsson user" w:date="2019-01-24T05:46:00Z"/>
          <w:color w:val="808080"/>
        </w:rPr>
      </w:pPr>
      <w:ins w:id="1556" w:author="Ericsson user" w:date="2019-01-24T05:46:00Z">
        <w:r w:rsidRPr="00645E3C">
          <w:rPr>
            <w:color w:val="808080"/>
          </w:rPr>
          <w:t>-- ASN1START</w:t>
        </w:r>
      </w:ins>
    </w:p>
    <w:p w14:paraId="379C5A34" w14:textId="757CF38C" w:rsidR="00A944D1" w:rsidRPr="00645E3C" w:rsidRDefault="00A944D1" w:rsidP="00A944D1">
      <w:pPr>
        <w:pStyle w:val="PL"/>
        <w:rPr>
          <w:ins w:id="1557" w:author="Ericsson user" w:date="2019-01-24T05:46:00Z"/>
          <w:color w:val="808080"/>
        </w:rPr>
      </w:pPr>
      <w:ins w:id="1558" w:author="Ericsson user" w:date="2019-01-24T05:46:00Z">
        <w:r w:rsidRPr="00645E3C">
          <w:rPr>
            <w:color w:val="808080"/>
          </w:rPr>
          <w:t>-- TAG-S</w:t>
        </w:r>
      </w:ins>
      <w:ins w:id="1559" w:author="Ericsson user" w:date="2019-01-24T05:56:00Z">
        <w:r w:rsidR="00CF539B">
          <w:rPr>
            <w:color w:val="808080"/>
          </w:rPr>
          <w:t>KCOUNTER</w:t>
        </w:r>
      </w:ins>
      <w:ins w:id="1560" w:author="Ericsson user" w:date="2019-01-24T05:46:00Z">
        <w:r w:rsidRPr="00645E3C">
          <w:rPr>
            <w:color w:val="808080"/>
          </w:rPr>
          <w:t>-START</w:t>
        </w:r>
      </w:ins>
    </w:p>
    <w:p w14:paraId="043D516A" w14:textId="77777777" w:rsidR="00A944D1" w:rsidRPr="00645E3C" w:rsidRDefault="00A944D1" w:rsidP="00A944D1">
      <w:pPr>
        <w:pStyle w:val="PL"/>
        <w:rPr>
          <w:ins w:id="1561" w:author="Ericsson user" w:date="2019-01-24T05:46:00Z"/>
        </w:rPr>
      </w:pPr>
    </w:p>
    <w:p w14:paraId="3F68FECA" w14:textId="3E7A3C19" w:rsidR="00A944D1" w:rsidRPr="00645E3C" w:rsidRDefault="00865773" w:rsidP="00A944D1">
      <w:pPr>
        <w:pStyle w:val="PL"/>
        <w:rPr>
          <w:ins w:id="1562" w:author="Ericsson user" w:date="2019-01-24T05:46:00Z"/>
        </w:rPr>
      </w:pPr>
      <w:ins w:id="1563" w:author="Ericsson user" w:date="2019-01-24T05:50:00Z">
        <w:r>
          <w:t>SK-Counter</w:t>
        </w:r>
      </w:ins>
      <w:ins w:id="1564" w:author="Ericsson user" w:date="2019-01-24T05:51:00Z">
        <w:r>
          <w:t xml:space="preserve"> </w:t>
        </w:r>
      </w:ins>
      <w:ins w:id="1565" w:author="Ericsson user" w:date="2019-01-24T05:46:00Z">
        <w:r w:rsidR="00A944D1" w:rsidRPr="00645E3C">
          <w:t>::=</w:t>
        </w:r>
      </w:ins>
      <w:ins w:id="1566" w:author="Ericsson user" w:date="2019-01-24T05:50:00Z">
        <w:r>
          <w:t xml:space="preserve">  </w:t>
        </w:r>
        <w:r>
          <w:rPr>
            <w:color w:val="993366"/>
          </w:rPr>
          <w:t>INTEGER</w:t>
        </w:r>
        <w:r>
          <w:t xml:space="preserve"> (0..65535</w:t>
        </w:r>
      </w:ins>
      <w:ins w:id="1567" w:author="Ericsson user" w:date="2019-01-24T05:52:00Z">
        <w:r>
          <w:t>)</w:t>
        </w:r>
      </w:ins>
    </w:p>
    <w:p w14:paraId="3A035676" w14:textId="77777777" w:rsidR="00A944D1" w:rsidRPr="00645E3C" w:rsidRDefault="00A944D1" w:rsidP="00A944D1">
      <w:pPr>
        <w:pStyle w:val="PL"/>
        <w:rPr>
          <w:ins w:id="1568" w:author="Ericsson user" w:date="2019-01-24T05:46:00Z"/>
        </w:rPr>
      </w:pPr>
    </w:p>
    <w:p w14:paraId="2D18C6DC" w14:textId="05FD2F2E" w:rsidR="00A944D1" w:rsidRPr="00645E3C" w:rsidRDefault="00A944D1" w:rsidP="00A944D1">
      <w:pPr>
        <w:pStyle w:val="PL"/>
        <w:rPr>
          <w:ins w:id="1569" w:author="Ericsson user" w:date="2019-01-24T05:46:00Z"/>
          <w:color w:val="808080"/>
        </w:rPr>
      </w:pPr>
      <w:ins w:id="1570" w:author="Ericsson user" w:date="2019-01-24T05:46:00Z">
        <w:r w:rsidRPr="00645E3C">
          <w:rPr>
            <w:color w:val="808080"/>
          </w:rPr>
          <w:t>-- TAG</w:t>
        </w:r>
      </w:ins>
      <w:ins w:id="1571" w:author="Ericsson user" w:date="2019-01-24T05:56:00Z">
        <w:r w:rsidR="00CF539B">
          <w:rPr>
            <w:color w:val="808080"/>
          </w:rPr>
          <w:t>-SKCOUNTER</w:t>
        </w:r>
      </w:ins>
      <w:ins w:id="1572" w:author="Ericsson user" w:date="2019-01-24T05:46:00Z">
        <w:r w:rsidRPr="00645E3C">
          <w:rPr>
            <w:color w:val="808080"/>
          </w:rPr>
          <w:t>-STOP</w:t>
        </w:r>
      </w:ins>
    </w:p>
    <w:p w14:paraId="2A919F2B" w14:textId="77777777" w:rsidR="00A944D1" w:rsidRPr="00645E3C" w:rsidRDefault="00A944D1" w:rsidP="00A944D1">
      <w:pPr>
        <w:pStyle w:val="PL"/>
        <w:rPr>
          <w:ins w:id="1573" w:author="Ericsson user" w:date="2019-01-24T05:46:00Z"/>
          <w:rFonts w:eastAsia="SimSun"/>
          <w:color w:val="808080"/>
        </w:rPr>
      </w:pPr>
      <w:ins w:id="1574" w:author="Ericsson user" w:date="2019-01-24T05:46:00Z">
        <w:r w:rsidRPr="00645E3C">
          <w:rPr>
            <w:color w:val="808080"/>
          </w:rPr>
          <w:t>-- ASN1STOP</w:t>
        </w:r>
      </w:ins>
    </w:p>
    <w:p w14:paraId="2F9405C5" w14:textId="77777777" w:rsidR="00A944D1" w:rsidRPr="00645E3C" w:rsidRDefault="00A944D1" w:rsidP="00A944D1">
      <w:pPr>
        <w:rPr>
          <w:ins w:id="1575"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1537"/>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1576" w:name="_Toc535261575"/>
      <w:r w:rsidRPr="00645E3C">
        <w:rPr>
          <w:lang w:val="en-GB"/>
        </w:rPr>
        <w:t>–</w:t>
      </w:r>
      <w:r w:rsidRPr="00645E3C">
        <w:rPr>
          <w:lang w:val="en-GB"/>
        </w:rPr>
        <w:tab/>
      </w:r>
      <w:r w:rsidRPr="00645E3C">
        <w:rPr>
          <w:i/>
          <w:lang w:val="en-GB"/>
        </w:rPr>
        <w:t>SlotFormatIndicator</w:t>
      </w:r>
      <w:bookmarkEnd w:id="1576"/>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1577" w:name="_Toc535261576"/>
      <w:r w:rsidRPr="00645E3C">
        <w:rPr>
          <w:lang w:val="en-GB"/>
        </w:rPr>
        <w:t>–</w:t>
      </w:r>
      <w:r w:rsidRPr="00645E3C">
        <w:rPr>
          <w:lang w:val="en-GB"/>
        </w:rPr>
        <w:tab/>
      </w:r>
      <w:r w:rsidRPr="00645E3C">
        <w:rPr>
          <w:i/>
          <w:lang w:val="en-GB"/>
        </w:rPr>
        <w:t>S-NSSAI</w:t>
      </w:r>
      <w:bookmarkEnd w:id="1577"/>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1578" w:name="_Hlk514922885"/>
    </w:p>
    <w:p w14:paraId="525E3776" w14:textId="77777777" w:rsidR="002C5D28" w:rsidRPr="00645E3C" w:rsidRDefault="002C5D28" w:rsidP="002C5D28">
      <w:pPr>
        <w:pStyle w:val="Heading4"/>
        <w:rPr>
          <w:lang w:val="en-GB"/>
        </w:rPr>
      </w:pPr>
      <w:bookmarkStart w:id="1579" w:name="_Toc535261577"/>
      <w:r w:rsidRPr="00645E3C">
        <w:rPr>
          <w:lang w:val="en-GB"/>
        </w:rPr>
        <w:t>–</w:t>
      </w:r>
      <w:r w:rsidRPr="00645E3C">
        <w:rPr>
          <w:lang w:val="en-GB"/>
        </w:rPr>
        <w:tab/>
      </w:r>
      <w:r w:rsidRPr="00645E3C">
        <w:rPr>
          <w:i/>
          <w:lang w:val="en-GB"/>
        </w:rPr>
        <w:t>SpeedStateScaleFactors</w:t>
      </w:r>
      <w:bookmarkEnd w:id="1579"/>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1580" w:name="_Toc535261578"/>
      <w:r w:rsidRPr="00645E3C">
        <w:rPr>
          <w:lang w:val="en-GB"/>
        </w:rPr>
        <w:t>–</w:t>
      </w:r>
      <w:r w:rsidRPr="00645E3C">
        <w:rPr>
          <w:lang w:val="en-GB"/>
        </w:rPr>
        <w:tab/>
      </w:r>
      <w:r w:rsidRPr="00645E3C">
        <w:rPr>
          <w:i/>
          <w:lang w:val="en-GB"/>
        </w:rPr>
        <w:t>SS-RSSI-Measurement</w:t>
      </w:r>
      <w:bookmarkEnd w:id="1580"/>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1581" w:name="_Toc535261579"/>
      <w:r w:rsidRPr="00645E3C">
        <w:rPr>
          <w:lang w:val="en-GB"/>
        </w:rPr>
        <w:lastRenderedPageBreak/>
        <w:t>–</w:t>
      </w:r>
      <w:r w:rsidRPr="00645E3C">
        <w:rPr>
          <w:lang w:val="en-GB"/>
        </w:rPr>
        <w:tab/>
      </w:r>
      <w:r w:rsidRPr="00645E3C">
        <w:rPr>
          <w:i/>
          <w:lang w:val="en-GB"/>
        </w:rPr>
        <w:t>SPS-Config</w:t>
      </w:r>
      <w:bookmarkEnd w:id="1581"/>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1582" w:name="_Toc535261580"/>
      <w:r w:rsidRPr="00645E3C">
        <w:rPr>
          <w:lang w:val="en-GB"/>
        </w:rPr>
        <w:t>–</w:t>
      </w:r>
      <w:r w:rsidRPr="00645E3C">
        <w:rPr>
          <w:lang w:val="en-GB"/>
        </w:rPr>
        <w:tab/>
      </w:r>
      <w:r w:rsidRPr="00645E3C">
        <w:rPr>
          <w:i/>
          <w:lang w:val="en-GB"/>
        </w:rPr>
        <w:t>SRB-Identity</w:t>
      </w:r>
      <w:bookmarkEnd w:id="1582"/>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1578"/>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1583" w:name="_Toc535261581"/>
      <w:r w:rsidRPr="00645E3C">
        <w:rPr>
          <w:lang w:val="en-GB"/>
        </w:rPr>
        <w:t>–</w:t>
      </w:r>
      <w:r w:rsidRPr="00645E3C">
        <w:rPr>
          <w:lang w:val="en-GB"/>
        </w:rPr>
        <w:tab/>
      </w:r>
      <w:r w:rsidRPr="00645E3C">
        <w:rPr>
          <w:i/>
          <w:lang w:val="en-GB"/>
        </w:rPr>
        <w:t>SRS-CarrierSwitching</w:t>
      </w:r>
      <w:bookmarkEnd w:id="1583"/>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1584"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1584"/>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1585" w:name="_Toc535261582"/>
      <w:r w:rsidRPr="00645E3C">
        <w:rPr>
          <w:lang w:val="en-GB"/>
        </w:rPr>
        <w:t>–</w:t>
      </w:r>
      <w:r w:rsidRPr="00645E3C">
        <w:rPr>
          <w:lang w:val="en-GB"/>
        </w:rPr>
        <w:tab/>
      </w:r>
      <w:r w:rsidRPr="00645E3C">
        <w:rPr>
          <w:i/>
          <w:lang w:val="en-GB"/>
        </w:rPr>
        <w:t>SRS-Config</w:t>
      </w:r>
      <w:bookmarkEnd w:id="1585"/>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1586" w:name="_Toc535261583"/>
      <w:r w:rsidRPr="00645E3C">
        <w:rPr>
          <w:lang w:val="en-GB"/>
        </w:rPr>
        <w:t>–</w:t>
      </w:r>
      <w:r w:rsidRPr="00645E3C">
        <w:rPr>
          <w:lang w:val="en-GB"/>
        </w:rPr>
        <w:tab/>
      </w:r>
      <w:r w:rsidRPr="00645E3C">
        <w:rPr>
          <w:i/>
          <w:lang w:val="en-GB"/>
        </w:rPr>
        <w:t>SRS-TPC-CommandConfig</w:t>
      </w:r>
      <w:bookmarkEnd w:id="1586"/>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1587" w:name="_Toc535261584"/>
      <w:r w:rsidRPr="00645E3C">
        <w:rPr>
          <w:lang w:val="en-GB"/>
        </w:rPr>
        <w:t>–</w:t>
      </w:r>
      <w:r w:rsidRPr="00645E3C">
        <w:rPr>
          <w:lang w:val="en-GB"/>
        </w:rPr>
        <w:tab/>
      </w:r>
      <w:r w:rsidRPr="00645E3C">
        <w:rPr>
          <w:i/>
          <w:lang w:val="en-GB"/>
        </w:rPr>
        <w:t>SSB-Index</w:t>
      </w:r>
      <w:bookmarkEnd w:id="1587"/>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1588" w:name="_Toc535261585"/>
      <w:r w:rsidRPr="00645E3C">
        <w:rPr>
          <w:lang w:val="en-GB"/>
        </w:rPr>
        <w:lastRenderedPageBreak/>
        <w:t>–</w:t>
      </w:r>
      <w:r w:rsidRPr="00645E3C">
        <w:rPr>
          <w:lang w:val="en-GB"/>
        </w:rPr>
        <w:tab/>
      </w:r>
      <w:r w:rsidRPr="00645E3C">
        <w:rPr>
          <w:i/>
          <w:lang w:val="en-GB"/>
        </w:rPr>
        <w:t>SSB-MTC</w:t>
      </w:r>
      <w:bookmarkEnd w:id="1588"/>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1589" w:name="_Toc535261586"/>
      <w:r w:rsidRPr="00645E3C">
        <w:rPr>
          <w:lang w:val="en-GB"/>
        </w:rPr>
        <w:lastRenderedPageBreak/>
        <w:t>–</w:t>
      </w:r>
      <w:r w:rsidRPr="00645E3C">
        <w:rPr>
          <w:lang w:val="en-GB"/>
        </w:rPr>
        <w:tab/>
      </w:r>
      <w:r w:rsidRPr="00645E3C">
        <w:rPr>
          <w:i/>
          <w:lang w:val="en-GB"/>
        </w:rPr>
        <w:t>SSB-ToMeasure</w:t>
      </w:r>
      <w:bookmarkEnd w:id="1589"/>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1590" w:name="_Toc535261587"/>
      <w:r w:rsidRPr="00645E3C">
        <w:rPr>
          <w:lang w:val="en-GB"/>
        </w:rPr>
        <w:t>–</w:t>
      </w:r>
      <w:r w:rsidRPr="00645E3C">
        <w:rPr>
          <w:lang w:val="en-GB"/>
        </w:rPr>
        <w:tab/>
      </w:r>
      <w:r w:rsidRPr="00645E3C">
        <w:rPr>
          <w:i/>
          <w:lang w:val="en-GB"/>
        </w:rPr>
        <w:t>SubcarrierSpacing</w:t>
      </w:r>
      <w:bookmarkEnd w:id="1590"/>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1591" w:name="_Toc535261588"/>
      <w:r w:rsidRPr="00645E3C">
        <w:rPr>
          <w:lang w:val="en-GB"/>
        </w:rPr>
        <w:t>–</w:t>
      </w:r>
      <w:r w:rsidRPr="00645E3C">
        <w:rPr>
          <w:lang w:val="en-GB"/>
        </w:rPr>
        <w:tab/>
      </w:r>
      <w:r w:rsidRPr="00645E3C">
        <w:rPr>
          <w:i/>
          <w:lang w:val="en-GB"/>
        </w:rPr>
        <w:t>TAG-Config</w:t>
      </w:r>
      <w:bookmarkEnd w:id="1591"/>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1592" w:name="_Toc535261589"/>
      <w:r w:rsidRPr="00645E3C">
        <w:rPr>
          <w:lang w:val="en-GB"/>
        </w:rPr>
        <w:t>–</w:t>
      </w:r>
      <w:r w:rsidRPr="00645E3C">
        <w:rPr>
          <w:lang w:val="en-GB"/>
        </w:rPr>
        <w:tab/>
      </w:r>
      <w:r w:rsidRPr="00645E3C">
        <w:rPr>
          <w:i/>
          <w:lang w:val="en-GB"/>
        </w:rPr>
        <w:t>TCI-State</w:t>
      </w:r>
      <w:bookmarkEnd w:id="1592"/>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1593" w:name="_Toc535261590"/>
      <w:r w:rsidRPr="00645E3C">
        <w:rPr>
          <w:lang w:val="en-GB"/>
        </w:rPr>
        <w:t>–</w:t>
      </w:r>
      <w:r w:rsidRPr="00645E3C">
        <w:rPr>
          <w:lang w:val="en-GB"/>
        </w:rPr>
        <w:tab/>
      </w:r>
      <w:r w:rsidRPr="00645E3C">
        <w:rPr>
          <w:i/>
          <w:lang w:val="en-GB"/>
        </w:rPr>
        <w:t>TCI-StateId</w:t>
      </w:r>
      <w:bookmarkEnd w:id="1593"/>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1594" w:name="_Toc535261591"/>
      <w:r w:rsidRPr="00645E3C">
        <w:rPr>
          <w:lang w:val="en-GB"/>
        </w:rPr>
        <w:lastRenderedPageBreak/>
        <w:t>–</w:t>
      </w:r>
      <w:r w:rsidRPr="00645E3C">
        <w:rPr>
          <w:lang w:val="en-GB"/>
        </w:rPr>
        <w:tab/>
      </w:r>
      <w:r w:rsidRPr="00645E3C">
        <w:rPr>
          <w:i/>
          <w:lang w:val="en-GB"/>
        </w:rPr>
        <w:t>TDD-UL-DL-Config</w:t>
      </w:r>
      <w:bookmarkEnd w:id="1594"/>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1595" w:name="_Toc535261592"/>
      <w:r w:rsidRPr="00645E3C">
        <w:rPr>
          <w:lang w:val="en-GB"/>
        </w:rPr>
        <w:lastRenderedPageBreak/>
        <w:t>–</w:t>
      </w:r>
      <w:r w:rsidRPr="00645E3C">
        <w:rPr>
          <w:lang w:val="en-GB"/>
        </w:rPr>
        <w:tab/>
      </w:r>
      <w:r w:rsidRPr="00645E3C">
        <w:rPr>
          <w:i/>
          <w:noProof/>
          <w:lang w:val="en-GB"/>
        </w:rPr>
        <w:t>TrackingAreaCode</w:t>
      </w:r>
      <w:bookmarkEnd w:id="1595"/>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1596"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1596"/>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1597"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1597"/>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1598" w:name="_Toc535261595"/>
      <w:r w:rsidRPr="00645E3C">
        <w:rPr>
          <w:lang w:val="en-GB"/>
        </w:rPr>
        <w:t>–</w:t>
      </w:r>
      <w:r w:rsidRPr="00645E3C">
        <w:rPr>
          <w:lang w:val="en-GB"/>
        </w:rPr>
        <w:tab/>
        <w:t>UAC-BarringInfoSetIndex</w:t>
      </w:r>
      <w:bookmarkEnd w:id="1598"/>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1599" w:name="_Toc535261596"/>
      <w:r w:rsidRPr="00645E3C">
        <w:rPr>
          <w:lang w:val="en-GB"/>
        </w:rPr>
        <w:t>–</w:t>
      </w:r>
      <w:r w:rsidRPr="00645E3C">
        <w:rPr>
          <w:lang w:val="en-GB"/>
        </w:rPr>
        <w:tab/>
        <w:t>UAC-BarringInfoSetList</w:t>
      </w:r>
      <w:bookmarkEnd w:id="1599"/>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1600" w:name="_Toc535261597"/>
      <w:r w:rsidRPr="00645E3C">
        <w:rPr>
          <w:lang w:val="en-GB"/>
        </w:rPr>
        <w:t>–</w:t>
      </w:r>
      <w:r w:rsidRPr="00645E3C">
        <w:rPr>
          <w:lang w:val="en-GB"/>
        </w:rPr>
        <w:tab/>
        <w:t>UAC-BarringPerCatList</w:t>
      </w:r>
      <w:bookmarkEnd w:id="1600"/>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1601" w:name="_Toc535261598"/>
      <w:r w:rsidRPr="00645E3C">
        <w:rPr>
          <w:lang w:val="en-GB"/>
        </w:rPr>
        <w:t>–</w:t>
      </w:r>
      <w:r w:rsidRPr="00645E3C">
        <w:rPr>
          <w:lang w:val="en-GB"/>
        </w:rPr>
        <w:tab/>
        <w:t>UAC-BarringPerPLMN-List</w:t>
      </w:r>
      <w:bookmarkEnd w:id="1601"/>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1602" w:name="_Hlk514922673"/>
    </w:p>
    <w:p w14:paraId="747715F1" w14:textId="77777777" w:rsidR="002C5D28" w:rsidRPr="00645E3C" w:rsidRDefault="002C5D28" w:rsidP="002C5D28">
      <w:pPr>
        <w:pStyle w:val="Heading4"/>
        <w:rPr>
          <w:rFonts w:eastAsia="SimSun"/>
          <w:lang w:val="en-GB"/>
        </w:rPr>
      </w:pPr>
      <w:bookmarkStart w:id="1603"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1603"/>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1604" w:name="_Toc535261600"/>
      <w:r w:rsidRPr="00645E3C">
        <w:rPr>
          <w:lang w:val="en-GB"/>
        </w:rPr>
        <w:t>–</w:t>
      </w:r>
      <w:r w:rsidRPr="00645E3C">
        <w:rPr>
          <w:lang w:val="en-GB"/>
        </w:rPr>
        <w:tab/>
        <w:t>UplinkConfigCommon</w:t>
      </w:r>
      <w:bookmarkEnd w:id="1604"/>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1602"/>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1605" w:name="_Toc535261601"/>
      <w:r w:rsidRPr="00645E3C">
        <w:rPr>
          <w:lang w:val="en-GB"/>
        </w:rPr>
        <w:t>–</w:t>
      </w:r>
      <w:r w:rsidRPr="00645E3C">
        <w:rPr>
          <w:lang w:val="en-GB"/>
        </w:rPr>
        <w:tab/>
      </w:r>
      <w:r w:rsidRPr="00645E3C">
        <w:rPr>
          <w:i/>
          <w:lang w:val="en-GB"/>
        </w:rPr>
        <w:t>UplinkConfigCommonSIB</w:t>
      </w:r>
      <w:bookmarkEnd w:id="1605"/>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1606"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1606"/>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1607" w:name="_Toc535261603"/>
      <w:r w:rsidRPr="00645E3C">
        <w:rPr>
          <w:lang w:val="en-GB"/>
        </w:rPr>
        <w:t>–</w:t>
      </w:r>
      <w:r w:rsidRPr="00645E3C">
        <w:rPr>
          <w:lang w:val="en-GB"/>
        </w:rPr>
        <w:tab/>
      </w:r>
      <w:r w:rsidRPr="00645E3C">
        <w:rPr>
          <w:i/>
          <w:lang w:val="en-GB"/>
        </w:rPr>
        <w:t>ZP-CSI-RS-Resource</w:t>
      </w:r>
      <w:bookmarkEnd w:id="1607"/>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1608" w:name="_Toc535261604"/>
      <w:r w:rsidRPr="00645E3C">
        <w:rPr>
          <w:lang w:val="en-GB"/>
        </w:rPr>
        <w:t>–</w:t>
      </w:r>
      <w:r w:rsidRPr="00645E3C">
        <w:rPr>
          <w:lang w:val="en-GB"/>
        </w:rPr>
        <w:tab/>
      </w:r>
      <w:r w:rsidRPr="00645E3C">
        <w:rPr>
          <w:i/>
          <w:lang w:val="en-GB"/>
        </w:rPr>
        <w:t>ZP-CSI-RS-ResourceSet</w:t>
      </w:r>
      <w:bookmarkEnd w:id="1608"/>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1609" w:name="_Toc535261605"/>
      <w:r w:rsidRPr="00645E3C">
        <w:rPr>
          <w:lang w:val="en-GB"/>
        </w:rPr>
        <w:t>–</w:t>
      </w:r>
      <w:r w:rsidRPr="00645E3C">
        <w:rPr>
          <w:lang w:val="en-GB"/>
        </w:rPr>
        <w:tab/>
      </w:r>
      <w:r w:rsidRPr="00645E3C">
        <w:rPr>
          <w:i/>
          <w:lang w:val="en-GB"/>
        </w:rPr>
        <w:t>ZP-CSI-RS-ResourceSetId</w:t>
      </w:r>
      <w:bookmarkEnd w:id="1609"/>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1610" w:name="_Toc535261606"/>
      <w:r w:rsidRPr="00645E3C">
        <w:rPr>
          <w:lang w:val="en-GB"/>
        </w:rPr>
        <w:t>6.3.3</w:t>
      </w:r>
      <w:r w:rsidRPr="00645E3C">
        <w:rPr>
          <w:lang w:val="en-GB"/>
        </w:rPr>
        <w:tab/>
        <w:t>UE capability information elements</w:t>
      </w:r>
      <w:bookmarkEnd w:id="1610"/>
    </w:p>
    <w:p w14:paraId="4A72EBE4" w14:textId="77777777" w:rsidR="002C5D28" w:rsidRPr="00645E3C" w:rsidRDefault="002C5D28" w:rsidP="002C5D28">
      <w:pPr>
        <w:pStyle w:val="Heading4"/>
        <w:rPr>
          <w:lang w:val="en-GB"/>
        </w:rPr>
      </w:pPr>
      <w:bookmarkStart w:id="1611" w:name="_Toc535261607"/>
      <w:r w:rsidRPr="00645E3C">
        <w:rPr>
          <w:lang w:val="en-GB"/>
        </w:rPr>
        <w:t>–</w:t>
      </w:r>
      <w:r w:rsidRPr="00645E3C">
        <w:rPr>
          <w:lang w:val="en-GB"/>
        </w:rPr>
        <w:tab/>
      </w:r>
      <w:r w:rsidRPr="00645E3C">
        <w:rPr>
          <w:i/>
          <w:lang w:val="en-GB"/>
        </w:rPr>
        <w:t>AccessStratumRelease</w:t>
      </w:r>
      <w:bookmarkEnd w:id="1611"/>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645E3C" w:rsidRDefault="002C5D28" w:rsidP="00645E3C">
      <w:pPr>
        <w:pStyle w:val="PL"/>
      </w:pPr>
      <w:r w:rsidRPr="00645E3C">
        <w:t xml:space="preserve">                            rel15, spare7, spare6, spare5, spare4, spare3, spare2, spare1, ... }</w:t>
      </w:r>
    </w:p>
    <w:p w14:paraId="6700BD95" w14:textId="77777777" w:rsidR="002C5D28" w:rsidRPr="00645E3C" w:rsidRDefault="002C5D28" w:rsidP="00645E3C">
      <w:pPr>
        <w:pStyle w:val="PL"/>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1612" w:name="_Toc535261608"/>
      <w:r w:rsidRPr="00645E3C">
        <w:rPr>
          <w:lang w:val="en-GB"/>
        </w:rPr>
        <w:t>–</w:t>
      </w:r>
      <w:r w:rsidRPr="00645E3C">
        <w:rPr>
          <w:lang w:val="en-GB"/>
        </w:rPr>
        <w:tab/>
      </w:r>
      <w:r w:rsidRPr="00645E3C">
        <w:rPr>
          <w:i/>
          <w:noProof/>
          <w:lang w:val="en-GB"/>
        </w:rPr>
        <w:t>BandCombinationList</w:t>
      </w:r>
      <w:bookmarkEnd w:id="1612"/>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77777777" w:rsidR="008C465E" w:rsidRPr="00645E3C" w:rsidRDefault="008C465E"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77777777" w:rsidR="00E7553F" w:rsidRPr="00645E3C" w:rsidRDefault="00E7553F" w:rsidP="00E7553F">
            <w:pPr>
              <w:pStyle w:val="TAL"/>
              <w:rPr>
                <w:b/>
                <w:i/>
                <w:lang w:val="en-GB"/>
              </w:rPr>
            </w:pPr>
            <w:r w:rsidRPr="00645E3C">
              <w:rPr>
                <w:b/>
                <w:i/>
                <w:lang w:val="en-GB"/>
              </w:rPr>
              <w:t>BandCombinationList-v1540</w:t>
            </w:r>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1613" w:name="_Toc535261609"/>
      <w:r w:rsidRPr="00645E3C">
        <w:rPr>
          <w:lang w:val="en-GB"/>
        </w:rPr>
        <w:t>–</w:t>
      </w:r>
      <w:r w:rsidRPr="00645E3C">
        <w:rPr>
          <w:lang w:val="en-GB"/>
        </w:rPr>
        <w:tab/>
      </w:r>
      <w:r w:rsidRPr="00645E3C">
        <w:rPr>
          <w:i/>
          <w:noProof/>
          <w:lang w:val="en-GB"/>
        </w:rPr>
        <w:t>CA-BandwidthClassEUTRA</w:t>
      </w:r>
      <w:bookmarkEnd w:id="1613"/>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1614" w:name="_Toc535261610"/>
      <w:r w:rsidRPr="00645E3C">
        <w:rPr>
          <w:lang w:val="en-GB"/>
        </w:rPr>
        <w:t>–</w:t>
      </w:r>
      <w:r w:rsidRPr="00645E3C">
        <w:rPr>
          <w:lang w:val="en-GB"/>
        </w:rPr>
        <w:tab/>
      </w:r>
      <w:r w:rsidRPr="00645E3C">
        <w:rPr>
          <w:i/>
          <w:noProof/>
          <w:lang w:val="en-GB"/>
        </w:rPr>
        <w:t>CA-BandwidthClassNR</w:t>
      </w:r>
      <w:bookmarkEnd w:id="1614"/>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1615" w:name="_Toc535261611"/>
      <w:r w:rsidRPr="00645E3C">
        <w:rPr>
          <w:lang w:val="en-GB"/>
        </w:rPr>
        <w:t>–</w:t>
      </w:r>
      <w:r w:rsidRPr="00645E3C">
        <w:rPr>
          <w:lang w:val="en-GB"/>
        </w:rPr>
        <w:tab/>
      </w:r>
      <w:r w:rsidRPr="00645E3C">
        <w:rPr>
          <w:i/>
          <w:noProof/>
          <w:lang w:val="en-GB"/>
        </w:rPr>
        <w:t>CA-ParametersEUTRA</w:t>
      </w:r>
      <w:bookmarkEnd w:id="1615"/>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1616" w:name="_Toc535261612"/>
      <w:r w:rsidRPr="00645E3C">
        <w:rPr>
          <w:lang w:val="en-GB"/>
        </w:rPr>
        <w:t>–</w:t>
      </w:r>
      <w:r w:rsidRPr="00645E3C">
        <w:rPr>
          <w:lang w:val="en-GB"/>
        </w:rPr>
        <w:tab/>
      </w:r>
      <w:r w:rsidRPr="00645E3C">
        <w:rPr>
          <w:i/>
          <w:lang w:val="en-GB"/>
        </w:rPr>
        <w:t>CA-ParametersNR</w:t>
      </w:r>
      <w:bookmarkEnd w:id="1616"/>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1617" w:name="_Toc535261613"/>
      <w:r w:rsidRPr="00645E3C">
        <w:rPr>
          <w:lang w:val="en-GB"/>
        </w:rPr>
        <w:t>–</w:t>
      </w:r>
      <w:r w:rsidRPr="00645E3C">
        <w:rPr>
          <w:lang w:val="en-GB"/>
        </w:rPr>
        <w:tab/>
      </w:r>
      <w:r w:rsidRPr="00645E3C">
        <w:rPr>
          <w:i/>
          <w:lang w:val="en-GB"/>
        </w:rPr>
        <w:t>CodebookParameters</w:t>
      </w:r>
      <w:bookmarkEnd w:id="1617"/>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1618" w:name="_Toc535261614"/>
      <w:r w:rsidRPr="00645E3C">
        <w:rPr>
          <w:lang w:val="en-GB"/>
        </w:rPr>
        <w:t>–</w:t>
      </w:r>
      <w:r w:rsidRPr="00645E3C">
        <w:rPr>
          <w:lang w:val="en-GB"/>
        </w:rPr>
        <w:tab/>
      </w:r>
      <w:r w:rsidRPr="00645E3C">
        <w:rPr>
          <w:i/>
          <w:lang w:val="en-GB"/>
        </w:rPr>
        <w:t>FeatureSetCombination</w:t>
      </w:r>
      <w:bookmarkEnd w:id="1618"/>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1619" w:name="_Toc535261615"/>
      <w:r w:rsidRPr="00645E3C">
        <w:rPr>
          <w:lang w:val="en-GB"/>
        </w:rPr>
        <w:lastRenderedPageBreak/>
        <w:t>–</w:t>
      </w:r>
      <w:r w:rsidRPr="00645E3C">
        <w:rPr>
          <w:lang w:val="en-GB"/>
        </w:rPr>
        <w:tab/>
      </w:r>
      <w:r w:rsidRPr="00645E3C">
        <w:rPr>
          <w:i/>
          <w:lang w:val="en-GB"/>
        </w:rPr>
        <w:t>FeatureSetCombinationId</w:t>
      </w:r>
      <w:bookmarkEnd w:id="1619"/>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1620" w:name="_Toc535261616"/>
      <w:r w:rsidRPr="00645E3C">
        <w:rPr>
          <w:lang w:val="en-GB"/>
        </w:rPr>
        <w:t>–</w:t>
      </w:r>
      <w:r w:rsidRPr="00645E3C">
        <w:rPr>
          <w:lang w:val="en-GB"/>
        </w:rPr>
        <w:tab/>
      </w:r>
      <w:r w:rsidRPr="00645E3C">
        <w:rPr>
          <w:i/>
          <w:lang w:val="en-GB"/>
        </w:rPr>
        <w:t>FeatureSetDownlink</w:t>
      </w:r>
      <w:bookmarkEnd w:id="1620"/>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1621" w:name="_Toc535261617"/>
      <w:r w:rsidRPr="00645E3C">
        <w:rPr>
          <w:lang w:val="en-GB"/>
        </w:rPr>
        <w:lastRenderedPageBreak/>
        <w:t>–</w:t>
      </w:r>
      <w:r w:rsidRPr="00645E3C">
        <w:rPr>
          <w:lang w:val="en-GB"/>
        </w:rPr>
        <w:tab/>
      </w:r>
      <w:r w:rsidRPr="00645E3C">
        <w:rPr>
          <w:i/>
          <w:lang w:val="en-GB"/>
        </w:rPr>
        <w:t>FeatureSetDownlinkId</w:t>
      </w:r>
      <w:bookmarkEnd w:id="1621"/>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1622" w:name="_Toc535261618"/>
      <w:r w:rsidRPr="00645E3C">
        <w:rPr>
          <w:lang w:val="en-GB"/>
        </w:rPr>
        <w:t>–</w:t>
      </w:r>
      <w:r w:rsidRPr="00645E3C">
        <w:rPr>
          <w:lang w:val="en-GB"/>
        </w:rPr>
        <w:tab/>
      </w:r>
      <w:r w:rsidRPr="00645E3C">
        <w:rPr>
          <w:i/>
          <w:noProof/>
          <w:lang w:val="en-GB"/>
        </w:rPr>
        <w:t>FeatureSetDownlinkPerCC</w:t>
      </w:r>
      <w:bookmarkEnd w:id="1622"/>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1623" w:name="_Toc535261619"/>
      <w:r w:rsidRPr="00645E3C">
        <w:rPr>
          <w:lang w:val="en-GB"/>
        </w:rPr>
        <w:t>–</w:t>
      </w:r>
      <w:r w:rsidRPr="00645E3C">
        <w:rPr>
          <w:lang w:val="en-GB"/>
        </w:rPr>
        <w:tab/>
      </w:r>
      <w:r w:rsidRPr="00645E3C">
        <w:rPr>
          <w:i/>
          <w:lang w:val="en-GB"/>
        </w:rPr>
        <w:t>FeatureSetDownlinkPerCC-Id</w:t>
      </w:r>
      <w:bookmarkEnd w:id="1623"/>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1624" w:name="_Toc535261620"/>
      <w:r w:rsidRPr="00645E3C">
        <w:rPr>
          <w:lang w:val="en-GB"/>
        </w:rPr>
        <w:t>–</w:t>
      </w:r>
      <w:r w:rsidRPr="00645E3C">
        <w:rPr>
          <w:lang w:val="en-GB"/>
        </w:rPr>
        <w:tab/>
      </w:r>
      <w:r w:rsidRPr="00645E3C">
        <w:rPr>
          <w:i/>
          <w:lang w:val="en-GB"/>
        </w:rPr>
        <w:t>FeatureSetEUTRA-DownlinkId</w:t>
      </w:r>
      <w:bookmarkEnd w:id="1624"/>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1625"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1625"/>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1626" w:name="_Toc535261622"/>
      <w:r w:rsidRPr="00645E3C">
        <w:rPr>
          <w:lang w:val="en-GB"/>
        </w:rPr>
        <w:t>–</w:t>
      </w:r>
      <w:r w:rsidRPr="00645E3C">
        <w:rPr>
          <w:lang w:val="en-GB"/>
        </w:rPr>
        <w:tab/>
      </w:r>
      <w:r w:rsidRPr="00645E3C">
        <w:rPr>
          <w:i/>
          <w:lang w:val="en-GB"/>
        </w:rPr>
        <w:t>FeatureSets</w:t>
      </w:r>
      <w:bookmarkEnd w:id="1626"/>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1627" w:name="_Toc535261623"/>
      <w:r w:rsidRPr="00645E3C">
        <w:rPr>
          <w:lang w:val="en-GB"/>
        </w:rPr>
        <w:t>–</w:t>
      </w:r>
      <w:r w:rsidRPr="00645E3C">
        <w:rPr>
          <w:lang w:val="en-GB"/>
        </w:rPr>
        <w:tab/>
      </w:r>
      <w:r w:rsidRPr="00645E3C">
        <w:rPr>
          <w:i/>
          <w:lang w:val="en-GB"/>
        </w:rPr>
        <w:t>FeatureSetUplink</w:t>
      </w:r>
      <w:bookmarkEnd w:id="1627"/>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1628"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1628"/>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1629" w:name="_Toc535261625"/>
      <w:r w:rsidRPr="00645E3C">
        <w:rPr>
          <w:lang w:val="en-GB"/>
        </w:rPr>
        <w:t>–</w:t>
      </w:r>
      <w:r w:rsidRPr="00645E3C">
        <w:rPr>
          <w:lang w:val="en-GB"/>
        </w:rPr>
        <w:tab/>
      </w:r>
      <w:r w:rsidRPr="00645E3C">
        <w:rPr>
          <w:i/>
          <w:noProof/>
          <w:lang w:val="en-GB"/>
        </w:rPr>
        <w:t>FeatureSetUplinkPerCC</w:t>
      </w:r>
      <w:bookmarkEnd w:id="1629"/>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1630" w:name="_Toc535261626"/>
      <w:r w:rsidRPr="00645E3C">
        <w:rPr>
          <w:lang w:val="en-GB"/>
        </w:rPr>
        <w:lastRenderedPageBreak/>
        <w:t>–</w:t>
      </w:r>
      <w:r w:rsidRPr="00645E3C">
        <w:rPr>
          <w:lang w:val="en-GB"/>
        </w:rPr>
        <w:tab/>
      </w:r>
      <w:r w:rsidRPr="00645E3C">
        <w:rPr>
          <w:i/>
          <w:lang w:val="en-GB"/>
        </w:rPr>
        <w:t>FeatureSetUplinkPerCC-Id</w:t>
      </w:r>
      <w:bookmarkEnd w:id="1630"/>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1631" w:name="_Toc535261627"/>
      <w:r w:rsidRPr="00645E3C">
        <w:rPr>
          <w:lang w:val="en-GB"/>
        </w:rPr>
        <w:t>–</w:t>
      </w:r>
      <w:r w:rsidRPr="00645E3C">
        <w:rPr>
          <w:lang w:val="en-GB"/>
        </w:rPr>
        <w:tab/>
      </w:r>
      <w:bookmarkStart w:id="1632" w:name="_Hlk515425180"/>
      <w:r w:rsidRPr="00645E3C">
        <w:rPr>
          <w:i/>
          <w:noProof/>
          <w:lang w:val="en-GB"/>
        </w:rPr>
        <w:t>FreqBandIndicatorEUTRA</w:t>
      </w:r>
      <w:bookmarkEnd w:id="1631"/>
      <w:bookmarkEnd w:id="1632"/>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1633" w:name="_Toc535261628"/>
      <w:r w:rsidRPr="00645E3C">
        <w:rPr>
          <w:lang w:val="en-GB"/>
        </w:rPr>
        <w:t>–</w:t>
      </w:r>
      <w:r w:rsidRPr="00645E3C">
        <w:rPr>
          <w:lang w:val="en-GB"/>
        </w:rPr>
        <w:tab/>
      </w:r>
      <w:r w:rsidRPr="00645E3C">
        <w:rPr>
          <w:i/>
          <w:noProof/>
          <w:lang w:val="en-GB"/>
        </w:rPr>
        <w:t>FreqBandList</w:t>
      </w:r>
      <w:bookmarkEnd w:id="1633"/>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1634"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1634"/>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1635"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1636" w:name="_Hlk516049342"/>
      <w:bookmarkEnd w:id="1635"/>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1636"/>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1637" w:name="_Toc535261629"/>
      <w:r w:rsidRPr="00645E3C">
        <w:rPr>
          <w:lang w:val="en-GB"/>
        </w:rPr>
        <w:t>–</w:t>
      </w:r>
      <w:r w:rsidRPr="00645E3C">
        <w:rPr>
          <w:lang w:val="en-GB"/>
        </w:rPr>
        <w:tab/>
      </w:r>
      <w:r w:rsidRPr="00645E3C">
        <w:rPr>
          <w:i/>
          <w:noProof/>
          <w:lang w:val="en-GB"/>
        </w:rPr>
        <w:t>FreqSeparationClass</w:t>
      </w:r>
      <w:bookmarkEnd w:id="1637"/>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1638" w:name="_Toc535261630"/>
      <w:r w:rsidRPr="00645E3C">
        <w:rPr>
          <w:lang w:val="en-GB"/>
        </w:rPr>
        <w:t>–</w:t>
      </w:r>
      <w:r w:rsidRPr="00645E3C">
        <w:rPr>
          <w:lang w:val="en-GB"/>
        </w:rPr>
        <w:tab/>
      </w:r>
      <w:r w:rsidRPr="00645E3C">
        <w:rPr>
          <w:i/>
          <w:noProof/>
          <w:lang w:val="en-GB"/>
        </w:rPr>
        <w:t>IMS-Parameters</w:t>
      </w:r>
      <w:bookmarkEnd w:id="1638"/>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26B45E69" w14:textId="77777777" w:rsidR="00B329AD" w:rsidRPr="00645E3C" w:rsidRDefault="00B329AD" w:rsidP="00645E3C">
      <w:pPr>
        <w:pStyle w:val="PL"/>
        <w:rPr>
          <w:rFonts w:eastAsia="Yu Mincho"/>
        </w:rPr>
      </w:pPr>
      <w:r w:rsidRPr="00645E3C">
        <w:rPr>
          <w:rFonts w:eastAsia="Yu Mincho"/>
        </w:rPr>
        <w:t xml:space="preserve">    ...</w:t>
      </w: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1639" w:name="_Toc535261631"/>
      <w:r w:rsidRPr="00645E3C">
        <w:rPr>
          <w:lang w:val="en-GB"/>
        </w:rPr>
        <w:t>–</w:t>
      </w:r>
      <w:r w:rsidRPr="00645E3C">
        <w:rPr>
          <w:lang w:val="en-GB"/>
        </w:rPr>
        <w:tab/>
      </w:r>
      <w:r w:rsidRPr="00645E3C">
        <w:rPr>
          <w:i/>
          <w:lang w:val="en-GB"/>
        </w:rPr>
        <w:t>InterRAT-Parameters</w:t>
      </w:r>
      <w:bookmarkEnd w:id="1639"/>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A2A7E" w14:textId="77777777" w:rsidR="002C5D28" w:rsidRPr="00645E3C" w:rsidRDefault="002C5D28" w:rsidP="00645E3C">
      <w:pPr>
        <w:pStyle w:val="PL"/>
      </w:pPr>
      <w:r w:rsidRPr="00645E3C">
        <w:t xml:space="preserve">    ...</w:t>
      </w: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lastRenderedPageBreak/>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1640"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1640"/>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1641"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1641"/>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1642" w:name="_Toc535261634"/>
      <w:r w:rsidRPr="00645E3C">
        <w:rPr>
          <w:lang w:val="en-GB"/>
        </w:rPr>
        <w:t>–</w:t>
      </w:r>
      <w:r w:rsidRPr="00645E3C">
        <w:rPr>
          <w:lang w:val="en-GB"/>
        </w:rPr>
        <w:tab/>
      </w:r>
      <w:r w:rsidRPr="00645E3C">
        <w:rPr>
          <w:i/>
          <w:lang w:val="en-GB"/>
        </w:rPr>
        <w:t>MeasAndMobParametersMRDC</w:t>
      </w:r>
      <w:bookmarkEnd w:id="1642"/>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1643" w:name="_Toc535261635"/>
      <w:r w:rsidRPr="00645E3C">
        <w:rPr>
          <w:lang w:val="en-GB"/>
        </w:rPr>
        <w:t>–</w:t>
      </w:r>
      <w:r w:rsidRPr="00645E3C">
        <w:rPr>
          <w:lang w:val="en-GB"/>
        </w:rPr>
        <w:tab/>
      </w:r>
      <w:r w:rsidRPr="00645E3C">
        <w:rPr>
          <w:i/>
          <w:noProof/>
          <w:lang w:val="en-GB"/>
        </w:rPr>
        <w:t>MIMO-Layers</w:t>
      </w:r>
      <w:bookmarkEnd w:id="1643"/>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1644" w:name="_Toc535261636"/>
      <w:r w:rsidRPr="00645E3C">
        <w:rPr>
          <w:lang w:val="en-GB"/>
        </w:rPr>
        <w:t>–</w:t>
      </w:r>
      <w:r w:rsidRPr="00645E3C">
        <w:rPr>
          <w:lang w:val="en-GB"/>
        </w:rPr>
        <w:tab/>
      </w:r>
      <w:r w:rsidRPr="00645E3C">
        <w:rPr>
          <w:i/>
          <w:lang w:val="en-GB"/>
        </w:rPr>
        <w:t>MIMO-ParametersPerBand</w:t>
      </w:r>
      <w:bookmarkEnd w:id="1644"/>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1645" w:name="_Toc535261637"/>
      <w:r w:rsidRPr="00645E3C">
        <w:rPr>
          <w:lang w:val="en-GB"/>
        </w:rPr>
        <w:t>–</w:t>
      </w:r>
      <w:r w:rsidRPr="00645E3C">
        <w:rPr>
          <w:lang w:val="en-GB"/>
        </w:rPr>
        <w:tab/>
      </w:r>
      <w:r w:rsidRPr="00645E3C">
        <w:rPr>
          <w:i/>
          <w:noProof/>
          <w:lang w:val="en-GB"/>
        </w:rPr>
        <w:t>ModulationOrder</w:t>
      </w:r>
      <w:bookmarkEnd w:id="1645"/>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1646" w:name="_Toc535261638"/>
      <w:r w:rsidRPr="00645E3C">
        <w:rPr>
          <w:lang w:val="en-GB"/>
        </w:rPr>
        <w:t>–</w:t>
      </w:r>
      <w:r w:rsidRPr="00645E3C">
        <w:rPr>
          <w:lang w:val="en-GB"/>
        </w:rPr>
        <w:tab/>
      </w:r>
      <w:r w:rsidRPr="00645E3C">
        <w:rPr>
          <w:i/>
          <w:noProof/>
          <w:lang w:val="en-GB"/>
        </w:rPr>
        <w:t>MRDC-Parameters</w:t>
      </w:r>
      <w:bookmarkEnd w:id="1646"/>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77777777" w:rsidR="00C1597C" w:rsidRPr="00645E3C" w:rsidRDefault="00C1597C" w:rsidP="00C1597C"/>
    <w:p w14:paraId="09229DFE" w14:textId="77777777" w:rsidR="002C5D28" w:rsidRPr="00645E3C" w:rsidRDefault="002C5D28" w:rsidP="002C5D28">
      <w:pPr>
        <w:pStyle w:val="Heading4"/>
        <w:rPr>
          <w:rFonts w:eastAsia="Malgun Gothic"/>
          <w:lang w:val="en-GB"/>
        </w:rPr>
      </w:pPr>
      <w:bookmarkStart w:id="1647"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1647"/>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1648" w:name="_Toc535261640"/>
      <w:r w:rsidRPr="00645E3C">
        <w:rPr>
          <w:lang w:val="en-GB"/>
        </w:rPr>
        <w:t>–</w:t>
      </w:r>
      <w:r w:rsidRPr="00645E3C">
        <w:rPr>
          <w:lang w:val="en-GB"/>
        </w:rPr>
        <w:tab/>
      </w:r>
      <w:r w:rsidRPr="00645E3C">
        <w:rPr>
          <w:i/>
          <w:lang w:val="en-GB"/>
        </w:rPr>
        <w:t>PDCP-ParametersMRDC</w:t>
      </w:r>
      <w:bookmarkEnd w:id="1648"/>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1649" w:name="_Toc535261641"/>
      <w:r w:rsidRPr="00645E3C">
        <w:rPr>
          <w:lang w:val="en-GB"/>
        </w:rPr>
        <w:t>–</w:t>
      </w:r>
      <w:r w:rsidRPr="00645E3C">
        <w:rPr>
          <w:lang w:val="en-GB"/>
        </w:rPr>
        <w:tab/>
      </w:r>
      <w:r w:rsidRPr="00645E3C">
        <w:rPr>
          <w:i/>
          <w:lang w:val="en-GB"/>
        </w:rPr>
        <w:t>Phy-Parameters</w:t>
      </w:r>
      <w:bookmarkEnd w:id="1649"/>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lastRenderedPageBreak/>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lastRenderedPageBreak/>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lastRenderedPageBreak/>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1650" w:name="_Toc535261642"/>
      <w:r w:rsidRPr="00645E3C">
        <w:rPr>
          <w:lang w:val="en-GB"/>
        </w:rPr>
        <w:t>–</w:t>
      </w:r>
      <w:r w:rsidRPr="00645E3C">
        <w:rPr>
          <w:lang w:val="en-GB"/>
        </w:rPr>
        <w:tab/>
      </w:r>
      <w:r w:rsidRPr="00645E3C">
        <w:rPr>
          <w:i/>
          <w:lang w:val="en-GB"/>
        </w:rPr>
        <w:t>Phy-ParametersMRDC</w:t>
      </w:r>
      <w:bookmarkEnd w:id="1650"/>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1651" w:name="_Toc535261643"/>
      <w:r w:rsidRPr="00645E3C">
        <w:rPr>
          <w:lang w:val="en-GB"/>
        </w:rPr>
        <w:t>–</w:t>
      </w:r>
      <w:r w:rsidRPr="00645E3C">
        <w:rPr>
          <w:lang w:val="en-GB"/>
        </w:rPr>
        <w:tab/>
      </w:r>
      <w:r w:rsidRPr="00645E3C">
        <w:rPr>
          <w:i/>
          <w:noProof/>
          <w:lang w:val="en-GB"/>
        </w:rPr>
        <w:t>ProcessingParameters</w:t>
      </w:r>
      <w:bookmarkEnd w:id="1651"/>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1652" w:name="_Toc535261644"/>
      <w:r w:rsidRPr="00645E3C">
        <w:rPr>
          <w:lang w:val="en-GB"/>
        </w:rPr>
        <w:t>–</w:t>
      </w:r>
      <w:r w:rsidRPr="00645E3C">
        <w:rPr>
          <w:lang w:val="en-GB"/>
        </w:rPr>
        <w:tab/>
      </w:r>
      <w:r w:rsidRPr="00645E3C">
        <w:rPr>
          <w:i/>
          <w:noProof/>
          <w:lang w:val="en-GB"/>
        </w:rPr>
        <w:t>RAT-Type</w:t>
      </w:r>
      <w:bookmarkEnd w:id="1652"/>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1653"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1653"/>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510E6C28" w14:textId="77777777" w:rsidR="002C5D28" w:rsidRPr="00645E3C" w:rsidRDefault="005D026A" w:rsidP="00645E3C">
      <w:pPr>
        <w:pStyle w:val="PL"/>
      </w:pPr>
      <w:r w:rsidRPr="00645E3C">
        <w:t xml:space="preserve">    ]]</w:t>
      </w:r>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lastRenderedPageBreak/>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1654" w:name="_Toc535261646"/>
      <w:r w:rsidRPr="00645E3C">
        <w:rPr>
          <w:lang w:val="en-GB"/>
        </w:rPr>
        <w:t>–</w:t>
      </w:r>
      <w:r w:rsidRPr="00645E3C">
        <w:rPr>
          <w:lang w:val="en-GB"/>
        </w:rPr>
        <w:tab/>
      </w:r>
      <w:r w:rsidRPr="00645E3C">
        <w:rPr>
          <w:i/>
          <w:lang w:val="en-GB"/>
        </w:rPr>
        <w:t>RF-ParametersMRDC</w:t>
      </w:r>
      <w:bookmarkEnd w:id="1654"/>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42CEC3F" w14:textId="77777777" w:rsidR="002C5D28" w:rsidRPr="00645E3C" w:rsidRDefault="005D026A" w:rsidP="00645E3C">
      <w:pPr>
        <w:pStyle w:val="PL"/>
      </w:pPr>
      <w:r w:rsidRPr="00645E3C">
        <w:t xml:space="preserve">    ]]</w:t>
      </w:r>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1655"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1655"/>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1656"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1656"/>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1657" w:name="_Toc535261649"/>
      <w:r w:rsidRPr="00645E3C">
        <w:rPr>
          <w:lang w:val="en-GB"/>
        </w:rPr>
        <w:lastRenderedPageBreak/>
        <w:t>–</w:t>
      </w:r>
      <w:r w:rsidRPr="00645E3C">
        <w:rPr>
          <w:lang w:val="en-GB"/>
        </w:rPr>
        <w:tab/>
      </w:r>
      <w:r w:rsidRPr="00645E3C">
        <w:rPr>
          <w:i/>
          <w:noProof/>
          <w:lang w:val="en-GB"/>
        </w:rPr>
        <w:t>SRS-SwitchingTimeNR</w:t>
      </w:r>
      <w:bookmarkEnd w:id="1657"/>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1658" w:name="_Toc535261650"/>
      <w:r w:rsidRPr="00645E3C">
        <w:rPr>
          <w:lang w:val="en-GB"/>
        </w:rPr>
        <w:t>–</w:t>
      </w:r>
      <w:r w:rsidRPr="00645E3C">
        <w:rPr>
          <w:lang w:val="en-GB"/>
        </w:rPr>
        <w:tab/>
      </w:r>
      <w:r w:rsidRPr="00645E3C">
        <w:rPr>
          <w:i/>
          <w:noProof/>
          <w:lang w:val="en-GB"/>
        </w:rPr>
        <w:t>SRS-SwitchingTimeEUTRA</w:t>
      </w:r>
      <w:bookmarkEnd w:id="1658"/>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1659" w:name="_Toc535261651"/>
      <w:r w:rsidRPr="00645E3C">
        <w:rPr>
          <w:lang w:val="en-GB"/>
        </w:rPr>
        <w:t>–</w:t>
      </w:r>
      <w:r w:rsidRPr="00645E3C">
        <w:rPr>
          <w:lang w:val="en-GB"/>
        </w:rPr>
        <w:tab/>
      </w:r>
      <w:r w:rsidRPr="00645E3C">
        <w:rPr>
          <w:i/>
          <w:noProof/>
          <w:lang w:val="en-GB"/>
        </w:rPr>
        <w:t>SupportedBandwidth</w:t>
      </w:r>
      <w:bookmarkEnd w:id="1659"/>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lastRenderedPageBreak/>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1660" w:name="_Toc535261652"/>
      <w:r w:rsidRPr="00645E3C">
        <w:rPr>
          <w:lang w:val="en-GB"/>
        </w:rPr>
        <w:t>–</w:t>
      </w:r>
      <w:r w:rsidRPr="00645E3C">
        <w:rPr>
          <w:lang w:val="en-GB"/>
        </w:rPr>
        <w:tab/>
      </w:r>
      <w:r w:rsidRPr="00645E3C">
        <w:rPr>
          <w:i/>
          <w:noProof/>
          <w:lang w:val="en-GB"/>
        </w:rPr>
        <w:t>UE-CapabilityRAT-ContainerList</w:t>
      </w:r>
      <w:bookmarkEnd w:id="1660"/>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1661" w:name="_Toc535261653"/>
      <w:r w:rsidRPr="00645E3C">
        <w:rPr>
          <w:lang w:val="en-GB"/>
        </w:rPr>
        <w:t>–</w:t>
      </w:r>
      <w:r w:rsidRPr="00645E3C">
        <w:rPr>
          <w:lang w:val="en-GB"/>
        </w:rPr>
        <w:tab/>
      </w:r>
      <w:r w:rsidRPr="00645E3C">
        <w:rPr>
          <w:i/>
          <w:lang w:val="en-GB"/>
        </w:rPr>
        <w:t>UE-CapabilityRAT-RequestList</w:t>
      </w:r>
      <w:bookmarkEnd w:id="1661"/>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1662" w:name="_Toc535261654"/>
      <w:r w:rsidRPr="00645E3C">
        <w:rPr>
          <w:lang w:val="en-GB"/>
        </w:rPr>
        <w:t>–</w:t>
      </w:r>
      <w:r w:rsidRPr="00645E3C">
        <w:rPr>
          <w:lang w:val="en-GB"/>
        </w:rPr>
        <w:tab/>
      </w:r>
      <w:r w:rsidRPr="00645E3C">
        <w:rPr>
          <w:i/>
          <w:lang w:val="en-GB"/>
        </w:rPr>
        <w:t>UE-CapabilityRequestFilterNR</w:t>
      </w:r>
      <w:bookmarkEnd w:id="1662"/>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77777777" w:rsidR="005D026A" w:rsidRPr="00645E3C" w:rsidRDefault="005D026A"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1663" w:name="_Toc535261655"/>
      <w:r w:rsidRPr="00645E3C">
        <w:rPr>
          <w:lang w:val="en-GB"/>
        </w:rPr>
        <w:t>–</w:t>
      </w:r>
      <w:r w:rsidRPr="00645E3C">
        <w:rPr>
          <w:lang w:val="en-GB"/>
        </w:rPr>
        <w:tab/>
      </w:r>
      <w:r w:rsidRPr="00645E3C">
        <w:rPr>
          <w:i/>
          <w:noProof/>
          <w:lang w:val="en-GB"/>
        </w:rPr>
        <w:t>UE-MRDC-Capability</w:t>
      </w:r>
      <w:bookmarkEnd w:id="1663"/>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1664" w:name="_Hlk515667413"/>
      <w:r w:rsidRPr="00645E3C">
        <w:t xml:space="preserve">    fr1-Add-UE-MRDC-Capabilities        UE-MRDC-CapabilityAddFRX-Mode       </w:t>
      </w:r>
      <w:r w:rsidR="00E94CEB">
        <w:t xml:space="preserve">        </w:t>
      </w:r>
      <w:r w:rsidRPr="00645E3C">
        <w:rPr>
          <w:color w:val="993366"/>
        </w:rPr>
        <w:t>OPTIONAL</w:t>
      </w:r>
      <w:r w:rsidRPr="00645E3C">
        <w:t>,</w:t>
      </w:r>
    </w:p>
    <w:bookmarkEnd w:id="1664"/>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77777777" w:rsidR="002C5D28" w:rsidRPr="00645E3C" w:rsidRDefault="002C5D28"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1665" w:name="_Toc535261656"/>
      <w:r w:rsidRPr="00645E3C">
        <w:rPr>
          <w:lang w:val="en-GB"/>
        </w:rPr>
        <w:t>–</w:t>
      </w:r>
      <w:r w:rsidRPr="00645E3C">
        <w:rPr>
          <w:lang w:val="en-GB"/>
        </w:rPr>
        <w:tab/>
      </w:r>
      <w:r w:rsidRPr="00645E3C">
        <w:rPr>
          <w:i/>
          <w:noProof/>
          <w:lang w:val="en-GB"/>
        </w:rPr>
        <w:t>UE-NR-Capability</w:t>
      </w:r>
      <w:bookmarkEnd w:id="1665"/>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1666" w:name="_Hlk515667603"/>
      <w:r w:rsidRPr="00645E3C">
        <w:t xml:space="preserve">    rf-Parameters                   RF-Parameters,</w:t>
      </w:r>
    </w:p>
    <w:bookmarkEnd w:id="1666"/>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5112A54" w14:textId="77777777" w:rsidR="002C5D28" w:rsidRPr="00645E3C" w:rsidRDefault="00FA5AD5" w:rsidP="00645E3C">
      <w:pPr>
        <w:pStyle w:val="PL"/>
      </w:pPr>
      <w:r w:rsidRPr="00645E3C">
        <w:t>}</w:t>
      </w:r>
    </w:p>
    <w:p w14:paraId="4E919415" w14:textId="77777777" w:rsidR="00FA5AD5" w:rsidRPr="00645E3C" w:rsidRDefault="00FA5AD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1667" w:name="_Toc535261657"/>
      <w:r w:rsidRPr="00645E3C">
        <w:rPr>
          <w:lang w:val="en-GB"/>
        </w:rPr>
        <w:t>6.3.4</w:t>
      </w:r>
      <w:r w:rsidRPr="00645E3C">
        <w:rPr>
          <w:lang w:val="en-GB"/>
        </w:rPr>
        <w:tab/>
        <w:t>Other information elements</w:t>
      </w:r>
      <w:bookmarkEnd w:id="1667"/>
    </w:p>
    <w:p w14:paraId="5B51BA89" w14:textId="77777777" w:rsidR="002C5D28" w:rsidRPr="00645E3C" w:rsidRDefault="002C5D28" w:rsidP="002C5D28">
      <w:pPr>
        <w:pStyle w:val="Heading4"/>
        <w:rPr>
          <w:rFonts w:eastAsia="SimSun"/>
          <w:lang w:val="en-GB"/>
        </w:rPr>
      </w:pPr>
      <w:bookmarkStart w:id="1668"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1668"/>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1669" w:name="_Toc535261659"/>
      <w:r w:rsidRPr="00645E3C">
        <w:rPr>
          <w:lang w:val="en-GB"/>
        </w:rPr>
        <w:t>–</w:t>
      </w:r>
      <w:r w:rsidRPr="00645E3C">
        <w:rPr>
          <w:lang w:val="en-GB"/>
        </w:rPr>
        <w:tab/>
      </w:r>
      <w:r w:rsidRPr="00645E3C">
        <w:rPr>
          <w:i/>
          <w:lang w:val="en-GB"/>
        </w:rPr>
        <w:t>EUTRA-MBSFN-SubframeConfigList</w:t>
      </w:r>
      <w:bookmarkEnd w:id="1669"/>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1670"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1670"/>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1671"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1671"/>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1672"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1672"/>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1673"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1673"/>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1674"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1674"/>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1675" w:name="_Toc535261665"/>
      <w:r w:rsidRPr="00645E3C">
        <w:rPr>
          <w:lang w:val="en-GB"/>
        </w:rPr>
        <w:t>–</w:t>
      </w:r>
      <w:r w:rsidRPr="00645E3C">
        <w:rPr>
          <w:lang w:val="en-GB"/>
        </w:rPr>
        <w:tab/>
      </w:r>
      <w:r w:rsidRPr="00645E3C">
        <w:rPr>
          <w:i/>
          <w:lang w:val="en-GB"/>
        </w:rPr>
        <w:t>EUTRA-Q-OffsetRange</w:t>
      </w:r>
      <w:bookmarkEnd w:id="1675"/>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1676" w:name="_Hlk535257960"/>
      <w:r w:rsidRPr="00645E3C">
        <w:lastRenderedPageBreak/>
        <w:t xml:space="preserve">EUTRA-Q-OffsetRange </w:t>
      </w:r>
      <w:bookmarkEnd w:id="1676"/>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1677"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1677"/>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1678" w:name="_Toc535261667"/>
      <w:r w:rsidRPr="00645E3C">
        <w:rPr>
          <w:lang w:val="en-GB"/>
        </w:rPr>
        <w:lastRenderedPageBreak/>
        <w:t>–</w:t>
      </w:r>
      <w:r w:rsidRPr="00645E3C">
        <w:rPr>
          <w:lang w:val="en-GB"/>
        </w:rPr>
        <w:tab/>
      </w:r>
      <w:r w:rsidRPr="00645E3C">
        <w:rPr>
          <w:i/>
          <w:lang w:val="en-GB"/>
        </w:rPr>
        <w:t>NR-NS-PmaxList</w:t>
      </w:r>
      <w:bookmarkEnd w:id="1678"/>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1679" w:name="_Toc535261668"/>
      <w:r w:rsidRPr="00645E3C">
        <w:rPr>
          <w:lang w:val="en-GB"/>
        </w:rPr>
        <w:t>–</w:t>
      </w:r>
      <w:r w:rsidRPr="00645E3C">
        <w:rPr>
          <w:lang w:val="en-GB"/>
        </w:rPr>
        <w:tab/>
      </w:r>
      <w:r w:rsidRPr="00645E3C">
        <w:rPr>
          <w:i/>
          <w:lang w:val="en-GB"/>
        </w:rPr>
        <w:t>OtherConfig</w:t>
      </w:r>
      <w:bookmarkEnd w:id="1679"/>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lastRenderedPageBreak/>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1680" w:name="_Toc535261669"/>
      <w:r w:rsidRPr="00645E3C">
        <w:rPr>
          <w:lang w:val="en-GB"/>
        </w:rPr>
        <w:t>–</w:t>
      </w:r>
      <w:r w:rsidRPr="00645E3C">
        <w:rPr>
          <w:lang w:val="en-GB"/>
        </w:rPr>
        <w:tab/>
      </w:r>
      <w:r w:rsidRPr="00645E3C">
        <w:rPr>
          <w:i/>
          <w:lang w:val="en-GB"/>
        </w:rPr>
        <w:t>RRC-TransactionIdentifier</w:t>
      </w:r>
      <w:bookmarkEnd w:id="1680"/>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1681" w:name="_Toc535261670"/>
      <w:r w:rsidRPr="00645E3C">
        <w:rPr>
          <w:lang w:val="en-GB"/>
        </w:rPr>
        <w:t>6.4</w:t>
      </w:r>
      <w:r w:rsidRPr="00645E3C">
        <w:rPr>
          <w:lang w:val="en-GB"/>
        </w:rPr>
        <w:tab/>
        <w:t>RRC multiplicity and type constraint values</w:t>
      </w:r>
      <w:bookmarkEnd w:id="1681"/>
    </w:p>
    <w:p w14:paraId="665D3BE4" w14:textId="77777777" w:rsidR="002C5D28" w:rsidRPr="00645E3C" w:rsidRDefault="002C5D28" w:rsidP="002C5D28">
      <w:pPr>
        <w:pStyle w:val="Heading3"/>
        <w:rPr>
          <w:lang w:val="en-GB"/>
        </w:rPr>
      </w:pPr>
      <w:bookmarkStart w:id="1682" w:name="_Toc535261671"/>
      <w:r w:rsidRPr="00645E3C">
        <w:rPr>
          <w:lang w:val="en-GB"/>
        </w:rPr>
        <w:t>–</w:t>
      </w:r>
      <w:r w:rsidRPr="00645E3C">
        <w:rPr>
          <w:lang w:val="en-GB"/>
        </w:rPr>
        <w:tab/>
        <w:t>Multiplicity and type constraint definitions</w:t>
      </w:r>
      <w:bookmarkEnd w:id="1682"/>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1683"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1683"/>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1684" w:name="_Hlk514841633"/>
      <w:r w:rsidRPr="00645E3C">
        <w:t xml:space="preserve">maxNrofQFIs                             </w:t>
      </w:r>
      <w:r w:rsidRPr="00645E3C">
        <w:rPr>
          <w:color w:val="993366"/>
        </w:rPr>
        <w:t>INTEGER</w:t>
      </w:r>
      <w:r w:rsidRPr="00645E3C">
        <w:t xml:space="preserve"> ::= 64</w:t>
      </w:r>
    </w:p>
    <w:bookmarkEnd w:id="1684"/>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lastRenderedPageBreak/>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1685"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1685"/>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1686" w:name="_Toc535261673"/>
      <w:r w:rsidRPr="00645E3C">
        <w:lastRenderedPageBreak/>
        <w:t>7</w:t>
      </w:r>
      <w:r w:rsidRPr="00645E3C">
        <w:tab/>
        <w:t>Variables and constants</w:t>
      </w:r>
      <w:bookmarkEnd w:id="1686"/>
    </w:p>
    <w:p w14:paraId="752E4850" w14:textId="77777777" w:rsidR="002C5D28" w:rsidRPr="00645E3C" w:rsidRDefault="002C5D28" w:rsidP="002C5D28">
      <w:pPr>
        <w:pStyle w:val="Heading2"/>
        <w:rPr>
          <w:lang w:val="en-GB"/>
        </w:rPr>
      </w:pPr>
      <w:bookmarkStart w:id="1687" w:name="_Toc535261674"/>
      <w:r w:rsidRPr="00645E3C">
        <w:rPr>
          <w:lang w:val="en-GB"/>
        </w:rPr>
        <w:t>7.1</w:t>
      </w:r>
      <w:r w:rsidRPr="00645E3C">
        <w:rPr>
          <w:lang w:val="en-GB"/>
        </w:rPr>
        <w:tab/>
        <w:t>Timers</w:t>
      </w:r>
      <w:bookmarkEnd w:id="1687"/>
    </w:p>
    <w:p w14:paraId="0B992C9C" w14:textId="77777777" w:rsidR="002C5D28" w:rsidRPr="00645E3C" w:rsidRDefault="002C5D28" w:rsidP="002C5D28">
      <w:pPr>
        <w:pStyle w:val="Heading3"/>
        <w:rPr>
          <w:lang w:val="en-GB"/>
        </w:rPr>
      </w:pPr>
      <w:bookmarkStart w:id="1688" w:name="_Toc535261675"/>
      <w:r w:rsidRPr="00645E3C">
        <w:rPr>
          <w:lang w:val="en-GB"/>
        </w:rPr>
        <w:t>7.1.1</w:t>
      </w:r>
      <w:r w:rsidRPr="00645E3C">
        <w:rPr>
          <w:lang w:val="en-GB"/>
        </w:rPr>
        <w:tab/>
        <w:t>Timers (Informative)</w:t>
      </w:r>
      <w:bookmarkEnd w:id="168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1689" w:name="_Toc535261676"/>
      <w:r w:rsidRPr="00645E3C">
        <w:rPr>
          <w:lang w:val="en-GB"/>
        </w:rPr>
        <w:t>7.1.2</w:t>
      </w:r>
      <w:r w:rsidRPr="00645E3C">
        <w:rPr>
          <w:lang w:val="en-GB"/>
        </w:rPr>
        <w:tab/>
        <w:t>Timer handling</w:t>
      </w:r>
      <w:bookmarkEnd w:id="1689"/>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1690" w:name="_Toc535261677"/>
      <w:r w:rsidRPr="00645E3C">
        <w:rPr>
          <w:lang w:val="en-GB"/>
        </w:rPr>
        <w:lastRenderedPageBreak/>
        <w:t>7.2</w:t>
      </w:r>
      <w:r w:rsidRPr="00645E3C">
        <w:rPr>
          <w:lang w:val="en-GB"/>
        </w:rPr>
        <w:tab/>
        <w:t>Counters</w:t>
      </w:r>
      <w:bookmarkEnd w:id="16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1691" w:name="_Toc535261678"/>
      <w:r w:rsidRPr="00645E3C">
        <w:rPr>
          <w:lang w:val="en-GB"/>
        </w:rPr>
        <w:t>7.3</w:t>
      </w:r>
      <w:r w:rsidRPr="00645E3C">
        <w:rPr>
          <w:lang w:val="en-GB"/>
        </w:rPr>
        <w:tab/>
        <w:t>Constants</w:t>
      </w:r>
      <w:bookmarkEnd w:id="16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1692" w:name="_Toc535261679"/>
      <w:r w:rsidRPr="00645E3C">
        <w:rPr>
          <w:rFonts w:eastAsia="MS Mincho"/>
          <w:lang w:val="en-GB"/>
        </w:rPr>
        <w:t>7.4</w:t>
      </w:r>
      <w:r w:rsidRPr="00645E3C">
        <w:rPr>
          <w:rFonts w:eastAsia="MS Mincho"/>
          <w:lang w:val="en-GB"/>
        </w:rPr>
        <w:tab/>
        <w:t>UE variables</w:t>
      </w:r>
      <w:bookmarkEnd w:id="1692"/>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1693"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1693"/>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1694"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1694"/>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1695"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1695"/>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1696"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1696"/>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1697" w:name="_Toc535261684"/>
      <w:r w:rsidRPr="00645E3C">
        <w:rPr>
          <w:lang w:val="en-GB"/>
        </w:rPr>
        <w:t>–</w:t>
      </w:r>
      <w:r w:rsidRPr="00645E3C">
        <w:rPr>
          <w:lang w:val="en-GB"/>
        </w:rPr>
        <w:tab/>
      </w:r>
      <w:r w:rsidRPr="00645E3C">
        <w:rPr>
          <w:i/>
          <w:lang w:val="en-GB"/>
        </w:rPr>
        <w:t>VarResumeMAC-Input</w:t>
      </w:r>
      <w:bookmarkEnd w:id="1697"/>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1698" w:name="_Toc535261685"/>
      <w:r w:rsidRPr="00645E3C">
        <w:rPr>
          <w:lang w:val="en-GB"/>
        </w:rPr>
        <w:t>–</w:t>
      </w:r>
      <w:r w:rsidRPr="00645E3C">
        <w:rPr>
          <w:lang w:val="en-GB"/>
        </w:rPr>
        <w:tab/>
      </w:r>
      <w:r w:rsidRPr="00645E3C">
        <w:rPr>
          <w:i/>
          <w:lang w:val="en-GB"/>
        </w:rPr>
        <w:t>VarShortMAC-Input</w:t>
      </w:r>
      <w:bookmarkEnd w:id="1698"/>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1699"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1699"/>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1700" w:name="_Toc535261687"/>
      <w:r w:rsidRPr="00645E3C">
        <w:lastRenderedPageBreak/>
        <w:t>8</w:t>
      </w:r>
      <w:r w:rsidRPr="00645E3C">
        <w:tab/>
        <w:t>Protocol data unit abstract syntax</w:t>
      </w:r>
      <w:bookmarkEnd w:id="1700"/>
    </w:p>
    <w:p w14:paraId="6B296BD4" w14:textId="77777777" w:rsidR="002C5D28" w:rsidRPr="00645E3C" w:rsidRDefault="002C5D28" w:rsidP="002C5D28">
      <w:pPr>
        <w:pStyle w:val="Heading2"/>
        <w:rPr>
          <w:lang w:val="en-GB"/>
        </w:rPr>
      </w:pPr>
      <w:bookmarkStart w:id="1701" w:name="_Toc535261688"/>
      <w:r w:rsidRPr="00645E3C">
        <w:rPr>
          <w:lang w:val="en-GB"/>
        </w:rPr>
        <w:t>8.1</w:t>
      </w:r>
      <w:r w:rsidRPr="00645E3C">
        <w:rPr>
          <w:lang w:val="en-GB"/>
        </w:rPr>
        <w:tab/>
        <w:t>General</w:t>
      </w:r>
      <w:bookmarkEnd w:id="1701"/>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1702" w:name="_Toc535261689"/>
      <w:r w:rsidRPr="00645E3C">
        <w:rPr>
          <w:lang w:val="en-GB"/>
        </w:rPr>
        <w:t>8.2</w:t>
      </w:r>
      <w:r w:rsidRPr="00645E3C">
        <w:rPr>
          <w:lang w:val="en-GB"/>
        </w:rPr>
        <w:tab/>
        <w:t>Structure of encoded RRC messages</w:t>
      </w:r>
      <w:bookmarkEnd w:id="1702"/>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1703" w:name="_Toc535261690"/>
      <w:r w:rsidRPr="00645E3C">
        <w:rPr>
          <w:lang w:val="en-GB"/>
        </w:rPr>
        <w:t>8.3</w:t>
      </w:r>
      <w:r w:rsidRPr="00645E3C">
        <w:rPr>
          <w:lang w:val="en-GB"/>
        </w:rPr>
        <w:tab/>
        <w:t>Basic production</w:t>
      </w:r>
      <w:bookmarkEnd w:id="1703"/>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1704" w:name="_Toc535261691"/>
      <w:r w:rsidRPr="00645E3C">
        <w:rPr>
          <w:lang w:val="en-GB"/>
        </w:rPr>
        <w:t>8.4</w:t>
      </w:r>
      <w:r w:rsidRPr="00645E3C">
        <w:rPr>
          <w:lang w:val="en-GB"/>
        </w:rPr>
        <w:tab/>
        <w:t>Extension</w:t>
      </w:r>
      <w:bookmarkEnd w:id="1704"/>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1705" w:name="_Toc535261692"/>
      <w:r w:rsidRPr="00645E3C">
        <w:rPr>
          <w:lang w:val="en-GB"/>
        </w:rPr>
        <w:t>8.5</w:t>
      </w:r>
      <w:r w:rsidRPr="00645E3C">
        <w:rPr>
          <w:lang w:val="en-GB"/>
        </w:rPr>
        <w:tab/>
        <w:t>Padding</w:t>
      </w:r>
      <w:bookmarkEnd w:id="1705"/>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4C16DE" w:rsidP="002C5D28">
      <w:pPr>
        <w:pStyle w:val="TH"/>
        <w:rPr>
          <w:lang w:val="en-GB"/>
        </w:rPr>
      </w:pPr>
      <w:r w:rsidRPr="00645E3C">
        <w:rPr>
          <w:noProof/>
          <w:lang w:val="en-GB"/>
        </w:rPr>
        <w:object w:dxaOrig="8370" w:dyaOrig="5010" w14:anchorId="38A2F793">
          <v:shape id="_x0000_i1057" type="#_x0000_t75" style="width:416.75pt;height:252.55pt" o:ole=""/>
          <o:OLEObject Type="Embed" ProgID="Word.Picture.8" ShapeID="_x0000_i1057" DrawAspect="Content" ObjectID="_1611673470" r:id="rId57"/>
        </w:objec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1706" w:name="_Toc535261693"/>
      <w:r w:rsidRPr="00645E3C">
        <w:t>9</w:t>
      </w:r>
      <w:r w:rsidRPr="00645E3C">
        <w:tab/>
        <w:t>Specified and default radio configurations</w:t>
      </w:r>
      <w:bookmarkEnd w:id="1706"/>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1707" w:name="_Toc535261694"/>
      <w:r w:rsidRPr="00645E3C">
        <w:rPr>
          <w:lang w:val="en-GB"/>
        </w:rPr>
        <w:t>9.1</w:t>
      </w:r>
      <w:r w:rsidRPr="00645E3C">
        <w:rPr>
          <w:lang w:val="en-GB"/>
        </w:rPr>
        <w:tab/>
        <w:t>Specified configurations</w:t>
      </w:r>
      <w:bookmarkEnd w:id="1707"/>
    </w:p>
    <w:p w14:paraId="64BD0F40" w14:textId="77777777" w:rsidR="002C5D28" w:rsidRPr="00645E3C" w:rsidRDefault="002C5D28" w:rsidP="002C5D28">
      <w:pPr>
        <w:pStyle w:val="Heading3"/>
        <w:rPr>
          <w:lang w:val="en-GB"/>
        </w:rPr>
      </w:pPr>
      <w:bookmarkStart w:id="1708" w:name="_Toc535261695"/>
      <w:r w:rsidRPr="00645E3C">
        <w:rPr>
          <w:lang w:val="en-GB"/>
        </w:rPr>
        <w:t>9.1.1</w:t>
      </w:r>
      <w:r w:rsidRPr="00645E3C">
        <w:rPr>
          <w:lang w:val="en-GB"/>
        </w:rPr>
        <w:tab/>
        <w:t>Logical channel configurations</w:t>
      </w:r>
      <w:bookmarkEnd w:id="1708"/>
    </w:p>
    <w:p w14:paraId="43FEF074" w14:textId="77777777" w:rsidR="002C5D28" w:rsidRPr="00645E3C" w:rsidRDefault="002C5D28" w:rsidP="002C5D28">
      <w:pPr>
        <w:pStyle w:val="Heading4"/>
        <w:rPr>
          <w:lang w:val="en-GB"/>
        </w:rPr>
      </w:pPr>
      <w:bookmarkStart w:id="1709" w:name="_Toc535261696"/>
      <w:r w:rsidRPr="00645E3C">
        <w:rPr>
          <w:lang w:val="en-GB"/>
        </w:rPr>
        <w:t>9.1.1.1</w:t>
      </w:r>
      <w:r w:rsidRPr="00645E3C">
        <w:rPr>
          <w:lang w:val="en-GB"/>
        </w:rPr>
        <w:tab/>
        <w:t>BCCH configuration</w:t>
      </w:r>
      <w:bookmarkEnd w:id="1709"/>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1710" w:name="_Toc535261697"/>
      <w:r w:rsidRPr="00645E3C">
        <w:rPr>
          <w:lang w:val="en-GB"/>
        </w:rPr>
        <w:t>9.1.1.2</w:t>
      </w:r>
      <w:r w:rsidRPr="00645E3C">
        <w:rPr>
          <w:lang w:val="en-GB"/>
        </w:rPr>
        <w:tab/>
        <w:t>CCCH configuration</w:t>
      </w:r>
      <w:bookmarkEnd w:id="1710"/>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1711" w:name="_Toc535261698"/>
      <w:r w:rsidRPr="00645E3C">
        <w:rPr>
          <w:lang w:val="en-GB"/>
        </w:rPr>
        <w:t>9.1.1.3</w:t>
      </w:r>
      <w:r w:rsidRPr="00645E3C">
        <w:rPr>
          <w:lang w:val="en-GB"/>
        </w:rPr>
        <w:tab/>
        <w:t>PCCH configuration</w:t>
      </w:r>
      <w:bookmarkEnd w:id="1711"/>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1712" w:name="_Toc535261699"/>
      <w:r w:rsidRPr="00645E3C">
        <w:rPr>
          <w:lang w:val="en-GB"/>
        </w:rPr>
        <w:t>9.1.2</w:t>
      </w:r>
      <w:r w:rsidRPr="00645E3C">
        <w:rPr>
          <w:lang w:val="en-GB"/>
        </w:rPr>
        <w:tab/>
        <w:t>Void</w:t>
      </w:r>
      <w:bookmarkEnd w:id="1712"/>
    </w:p>
    <w:p w14:paraId="63F880CF" w14:textId="77777777" w:rsidR="002C5D28" w:rsidRPr="00645E3C" w:rsidRDefault="002C5D28" w:rsidP="002C5D28">
      <w:pPr>
        <w:pStyle w:val="Heading2"/>
        <w:rPr>
          <w:lang w:val="en-GB"/>
        </w:rPr>
      </w:pPr>
      <w:bookmarkStart w:id="1713" w:name="_Toc535261700"/>
      <w:r w:rsidRPr="00645E3C">
        <w:rPr>
          <w:lang w:val="en-GB"/>
        </w:rPr>
        <w:t>9.2</w:t>
      </w:r>
      <w:r w:rsidRPr="00645E3C">
        <w:rPr>
          <w:lang w:val="en-GB"/>
        </w:rPr>
        <w:tab/>
        <w:t>Default radio configurations</w:t>
      </w:r>
      <w:bookmarkEnd w:id="1713"/>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1714" w:name="_Toc535261701"/>
      <w:r w:rsidRPr="00645E3C">
        <w:rPr>
          <w:lang w:val="en-GB"/>
        </w:rPr>
        <w:t>9.2.1</w:t>
      </w:r>
      <w:r w:rsidRPr="00645E3C">
        <w:rPr>
          <w:lang w:val="en-GB"/>
        </w:rPr>
        <w:tab/>
        <w:t>Default SRB configurations</w:t>
      </w:r>
      <w:bookmarkEnd w:id="1714"/>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1715" w:name="_Toc535261702"/>
      <w:r w:rsidRPr="00645E3C">
        <w:rPr>
          <w:lang w:val="en-GB"/>
        </w:rPr>
        <w:t>9.2.2</w:t>
      </w:r>
      <w:r w:rsidRPr="00645E3C">
        <w:rPr>
          <w:lang w:val="en-GB"/>
        </w:rPr>
        <w:tab/>
        <w:t>Default MAC Cell Group configuration</w:t>
      </w:r>
      <w:bookmarkEnd w:id="1715"/>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1716" w:name="_Toc535261703"/>
      <w:r w:rsidRPr="00645E3C">
        <w:rPr>
          <w:lang w:val="en-GB"/>
        </w:rPr>
        <w:t>9.2.3</w:t>
      </w:r>
      <w:r w:rsidRPr="00645E3C">
        <w:rPr>
          <w:lang w:val="en-GB"/>
        </w:rPr>
        <w:tab/>
        <w:t>Default values timers and constants</w:t>
      </w:r>
      <w:bookmarkEnd w:id="1716"/>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1717" w:name="_Toc535261704"/>
      <w:r w:rsidRPr="00645E3C">
        <w:t>10</w:t>
      </w:r>
      <w:r w:rsidRPr="00645E3C">
        <w:tab/>
        <w:t>Generic error handling</w:t>
      </w:r>
      <w:bookmarkEnd w:id="1717"/>
    </w:p>
    <w:p w14:paraId="647B0FBC" w14:textId="77777777" w:rsidR="002C5D28" w:rsidRPr="00645E3C" w:rsidRDefault="002C5D28" w:rsidP="002C5D28">
      <w:pPr>
        <w:pStyle w:val="Heading2"/>
        <w:rPr>
          <w:lang w:val="en-GB"/>
        </w:rPr>
      </w:pPr>
      <w:bookmarkStart w:id="1718" w:name="_Toc535261705"/>
      <w:r w:rsidRPr="00645E3C">
        <w:rPr>
          <w:lang w:val="en-GB"/>
        </w:rPr>
        <w:t>10.1</w:t>
      </w:r>
      <w:r w:rsidRPr="00645E3C">
        <w:rPr>
          <w:lang w:val="en-GB"/>
        </w:rPr>
        <w:tab/>
        <w:t>General</w:t>
      </w:r>
      <w:bookmarkEnd w:id="1718"/>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1719" w:name="_Toc535261706"/>
      <w:r w:rsidRPr="00645E3C">
        <w:rPr>
          <w:lang w:val="en-GB"/>
        </w:rPr>
        <w:t>10.2</w:t>
      </w:r>
      <w:r w:rsidRPr="00645E3C">
        <w:rPr>
          <w:lang w:val="en-GB"/>
        </w:rPr>
        <w:tab/>
        <w:t>ASN.1 violation or encoding error</w:t>
      </w:r>
      <w:bookmarkEnd w:id="1719"/>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1720" w:name="_Toc535261707"/>
      <w:r w:rsidRPr="00645E3C">
        <w:rPr>
          <w:lang w:val="en-GB"/>
        </w:rPr>
        <w:t>10.3</w:t>
      </w:r>
      <w:r w:rsidRPr="00645E3C">
        <w:rPr>
          <w:lang w:val="en-GB"/>
        </w:rPr>
        <w:tab/>
        <w:t>Field set to a not comprehended value</w:t>
      </w:r>
      <w:bookmarkEnd w:id="1720"/>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1721" w:name="_Toc535261708"/>
      <w:r w:rsidRPr="00645E3C">
        <w:rPr>
          <w:lang w:val="en-GB"/>
        </w:rPr>
        <w:t>10.4</w:t>
      </w:r>
      <w:r w:rsidRPr="00645E3C">
        <w:rPr>
          <w:lang w:val="en-GB"/>
        </w:rPr>
        <w:tab/>
        <w:t>Mandatory field missing</w:t>
      </w:r>
      <w:bookmarkEnd w:id="1721"/>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1722" w:name="_Toc535261709"/>
      <w:r w:rsidRPr="00645E3C">
        <w:rPr>
          <w:lang w:val="en-GB"/>
        </w:rPr>
        <w:t>10.5</w:t>
      </w:r>
      <w:r w:rsidRPr="00645E3C">
        <w:rPr>
          <w:lang w:val="en-GB"/>
        </w:rPr>
        <w:tab/>
        <w:t>Not comprehended field</w:t>
      </w:r>
      <w:bookmarkEnd w:id="1722"/>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1723" w:name="_Toc535261710"/>
      <w:r w:rsidRPr="00645E3C">
        <w:lastRenderedPageBreak/>
        <w:t>11</w:t>
      </w:r>
      <w:r w:rsidRPr="00645E3C">
        <w:tab/>
        <w:t>Radio information related interactions between network nodes</w:t>
      </w:r>
      <w:bookmarkEnd w:id="1723"/>
    </w:p>
    <w:p w14:paraId="7886FE35" w14:textId="77777777" w:rsidR="002C5D28" w:rsidRPr="00645E3C" w:rsidRDefault="002C5D28" w:rsidP="002C5D28">
      <w:pPr>
        <w:pStyle w:val="Heading2"/>
        <w:rPr>
          <w:lang w:val="en-GB"/>
        </w:rPr>
      </w:pPr>
      <w:bookmarkStart w:id="1724" w:name="_Toc535261711"/>
      <w:r w:rsidRPr="00645E3C">
        <w:rPr>
          <w:lang w:val="en-GB"/>
        </w:rPr>
        <w:t>11.1</w:t>
      </w:r>
      <w:r w:rsidRPr="00645E3C">
        <w:rPr>
          <w:lang w:val="en-GB"/>
        </w:rPr>
        <w:tab/>
        <w:t>General</w:t>
      </w:r>
      <w:bookmarkEnd w:id="1724"/>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1725" w:name="_Toc535261712"/>
      <w:r w:rsidRPr="00645E3C">
        <w:rPr>
          <w:lang w:val="en-GB"/>
        </w:rPr>
        <w:t>11.2</w:t>
      </w:r>
      <w:r w:rsidRPr="00645E3C">
        <w:rPr>
          <w:lang w:val="en-GB"/>
        </w:rPr>
        <w:tab/>
        <w:t>Inter-node RRC messages</w:t>
      </w:r>
      <w:bookmarkEnd w:id="1725"/>
    </w:p>
    <w:p w14:paraId="4561BD74" w14:textId="77777777" w:rsidR="002C5D28" w:rsidRPr="00645E3C" w:rsidRDefault="002C5D28" w:rsidP="002C5D28">
      <w:pPr>
        <w:pStyle w:val="Heading3"/>
        <w:rPr>
          <w:lang w:val="en-GB"/>
        </w:rPr>
      </w:pPr>
      <w:bookmarkStart w:id="1726" w:name="_Toc535261713"/>
      <w:r w:rsidRPr="00645E3C">
        <w:rPr>
          <w:lang w:val="en-GB"/>
        </w:rPr>
        <w:t>11.2.1</w:t>
      </w:r>
      <w:r w:rsidRPr="00645E3C">
        <w:rPr>
          <w:lang w:val="en-GB"/>
        </w:rPr>
        <w:tab/>
        <w:t>General</w:t>
      </w:r>
      <w:bookmarkEnd w:id="1726"/>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77777777" w:rsidR="002C5D28" w:rsidRPr="00645E3C" w:rsidRDefault="002C5D28" w:rsidP="00645E3C">
      <w:pPr>
        <w:pStyle w:val="PL"/>
      </w:pPr>
      <w:r w:rsidRPr="00645E3C">
        <w:t xml:space="preserve">    CSI-RS-Index,</w:t>
      </w:r>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77777777" w:rsidR="002C5D28" w:rsidRPr="00645E3C" w:rsidRDefault="002C5D28" w:rsidP="00645E3C">
      <w:pPr>
        <w:pStyle w:val="PL"/>
      </w:pPr>
      <w:r w:rsidRPr="00645E3C">
        <w:t xml:space="preserve">    maxNrofIndexesToReport,</w:t>
      </w:r>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Pr="00645E3C" w:rsidRDefault="002C5D28" w:rsidP="00645E3C">
      <w:pPr>
        <w:pStyle w:val="PL"/>
      </w:pPr>
      <w:r w:rsidRPr="00645E3C">
        <w:t xml:space="preserve">    MeasResultCellListSFTD,</w:t>
      </w:r>
    </w:p>
    <w:p w14:paraId="7D0F9ACA" w14:textId="77777777" w:rsidR="002C5D28" w:rsidRPr="00645E3C" w:rsidRDefault="002C5D28" w:rsidP="00645E3C">
      <w:pPr>
        <w:pStyle w:val="PL"/>
      </w:pPr>
      <w:r w:rsidRPr="00645E3C">
        <w:t xml:space="preserve">    MeasResultList2NR,</w:t>
      </w:r>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lastRenderedPageBreak/>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1727" w:name="_Toc535261714"/>
      <w:r w:rsidRPr="00645E3C">
        <w:rPr>
          <w:lang w:val="en-GB"/>
        </w:rPr>
        <w:t>11.2.2</w:t>
      </w:r>
      <w:r w:rsidRPr="00645E3C">
        <w:rPr>
          <w:lang w:val="en-GB"/>
        </w:rPr>
        <w:tab/>
        <w:t>Message definitions</w:t>
      </w:r>
      <w:bookmarkEnd w:id="1727"/>
    </w:p>
    <w:p w14:paraId="6C31DF4C" w14:textId="77777777" w:rsidR="002C5D28" w:rsidRPr="00645E3C" w:rsidRDefault="002C5D28" w:rsidP="002C5D28">
      <w:pPr>
        <w:pStyle w:val="Heading4"/>
        <w:rPr>
          <w:lang w:val="en-GB"/>
        </w:rPr>
      </w:pPr>
      <w:bookmarkStart w:id="1728" w:name="_Toc535261715"/>
      <w:r w:rsidRPr="00645E3C">
        <w:rPr>
          <w:lang w:val="en-GB"/>
        </w:rPr>
        <w:t>–</w:t>
      </w:r>
      <w:r w:rsidRPr="00645E3C">
        <w:rPr>
          <w:lang w:val="en-GB"/>
        </w:rPr>
        <w:tab/>
      </w:r>
      <w:r w:rsidRPr="00645E3C">
        <w:rPr>
          <w:i/>
          <w:lang w:val="en-GB"/>
        </w:rPr>
        <w:t>HandoverCommand</w:t>
      </w:r>
      <w:bookmarkEnd w:id="1728"/>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1729" w:name="_Toc535261716"/>
      <w:r w:rsidRPr="00645E3C">
        <w:rPr>
          <w:lang w:val="en-GB"/>
        </w:rPr>
        <w:t>–</w:t>
      </w:r>
      <w:r w:rsidRPr="00645E3C">
        <w:rPr>
          <w:lang w:val="en-GB"/>
        </w:rPr>
        <w:tab/>
      </w:r>
      <w:r w:rsidRPr="00645E3C">
        <w:rPr>
          <w:i/>
          <w:lang w:val="en-GB"/>
        </w:rPr>
        <w:t>HandoverPreparationInformation</w:t>
      </w:r>
      <w:bookmarkEnd w:id="1729"/>
    </w:p>
    <w:p w14:paraId="3901AF29" w14:textId="77777777" w:rsidR="002C5D28" w:rsidRPr="00645E3C" w:rsidRDefault="002C5D28" w:rsidP="002C5D28">
      <w:r w:rsidRPr="00645E3C">
        <w:t>This message is used to transfer the NR RRC information used by the target gNB during handover preparation, including UE capability information.</w:t>
      </w:r>
    </w:p>
    <w:p w14:paraId="10A98E11" w14:textId="77777777" w:rsidR="002C5D28" w:rsidRPr="00645E3C" w:rsidRDefault="002C5D28" w:rsidP="002C5D28">
      <w:pPr>
        <w:pStyle w:val="B1"/>
        <w:rPr>
          <w:lang w:val="en-GB"/>
        </w:rPr>
      </w:pPr>
      <w:r w:rsidRPr="00645E3C">
        <w:rPr>
          <w:lang w:val="en-GB"/>
        </w:rPr>
        <w:t>Direction: source gNB/source RAN to target gNB.</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77777777" w:rsidR="00F95F2F" w:rsidRPr="00645E3C" w:rsidRDefault="002C5D28" w:rsidP="00645E3C">
      <w:pPr>
        <w:pStyle w:val="PL"/>
      </w:pPr>
      <w:r w:rsidRPr="00645E3C">
        <w:t xml:space="preserve">    ...</w:t>
      </w: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1FE008AC" w14:textId="77777777" w:rsidR="002C5D28" w:rsidRPr="00645E3C" w:rsidRDefault="002C5D28" w:rsidP="00645E3C">
      <w:pPr>
        <w:pStyle w:val="PL"/>
      </w:pPr>
      <w:r w:rsidRPr="00645E3C">
        <w:t xml:space="preserve">    ]]</w:t>
      </w: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4078621D" w14:textId="77777777" w:rsidR="002C5D28" w:rsidRPr="00645E3C" w:rsidRDefault="002C5D28" w:rsidP="00645E3C">
      <w:pPr>
        <w:pStyle w:val="PL"/>
      </w:pPr>
      <w:r w:rsidRPr="00645E3C">
        <w:t xml:space="preserve">    ...</w:t>
      </w:r>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F43D0B">
        <w:tc>
          <w:tcPr>
            <w:tcW w:w="14281"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F43D0B">
        <w:tc>
          <w:tcPr>
            <w:tcW w:w="14281"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1730" w:name="_Toc535261717"/>
      <w:r w:rsidRPr="00645E3C">
        <w:rPr>
          <w:lang w:val="en-GB"/>
        </w:rPr>
        <w:t>–</w:t>
      </w:r>
      <w:r w:rsidRPr="00645E3C">
        <w:rPr>
          <w:lang w:val="en-GB"/>
        </w:rPr>
        <w:tab/>
      </w:r>
      <w:r w:rsidRPr="00645E3C">
        <w:rPr>
          <w:i/>
          <w:lang w:val="en-GB"/>
        </w:rPr>
        <w:t>CG-Config</w:t>
      </w:r>
      <w:bookmarkEnd w:id="1730"/>
    </w:p>
    <w:p w14:paraId="23F2D559" w14:textId="77777777" w:rsidR="002C5D28" w:rsidRPr="00645E3C" w:rsidRDefault="002C5D28" w:rsidP="002C5D28">
      <w:r w:rsidRPr="00645E3C">
        <w:t>This message is used to transfer the SCG radio configuration as generated by the SgNB.</w:t>
      </w:r>
    </w:p>
    <w:p w14:paraId="35EF7FF0" w14:textId="77777777" w:rsidR="002C5D28" w:rsidRPr="00645E3C" w:rsidRDefault="002C5D28" w:rsidP="002C5D28">
      <w:pPr>
        <w:pStyle w:val="B1"/>
        <w:rPr>
          <w:lang w:val="en-GB"/>
        </w:rPr>
      </w:pPr>
      <w:r w:rsidRPr="00645E3C">
        <w:rPr>
          <w:lang w:val="en-GB"/>
        </w:rPr>
        <w:t>Direction: Secondary gNB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lastRenderedPageBreak/>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39A2F6" w14:textId="77777777" w:rsidR="0007769E" w:rsidRPr="00645E3C" w:rsidRDefault="0007769E" w:rsidP="00645E3C">
      <w:pPr>
        <w:pStyle w:val="PL"/>
      </w:pPr>
      <w:r w:rsidRPr="00645E3C">
        <w:rPr>
          <w:rFonts w:eastAsia="SimSun" w:hint="eastAsia"/>
        </w:rPr>
        <w:t>}</w:t>
      </w: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109DD62" w14:textId="77777777" w:rsidR="002C5D28" w:rsidRPr="00645E3C" w:rsidRDefault="002C5D28" w:rsidP="00645E3C">
      <w:pPr>
        <w:pStyle w:val="PL"/>
      </w:pPr>
      <w:r w:rsidRPr="00645E3C">
        <w:t xml:space="preserve">    ...</w:t>
      </w:r>
    </w:p>
    <w:p w14:paraId="727E9E5D" w14:textId="77777777" w:rsidR="002C5D28" w:rsidRPr="00645E3C" w:rsidRDefault="002C5D28" w:rsidP="00645E3C">
      <w:pPr>
        <w:pStyle w:val="PL"/>
      </w:pPr>
      <w:r w:rsidRPr="00645E3C">
        <w:t>}</w:t>
      </w: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1ED75DA" w14:textId="77777777" w:rsidR="002C5D28" w:rsidRPr="00645E3C" w:rsidRDefault="002C5D28" w:rsidP="00645E3C">
      <w:pPr>
        <w:pStyle w:val="PL"/>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77777777" w:rsidR="0007769E" w:rsidRPr="00645E3C" w:rsidRDefault="0007769E" w:rsidP="0007769E">
            <w:pPr>
              <w:pStyle w:val="TAL"/>
              <w:rPr>
                <w:b/>
                <w:i/>
                <w:lang w:val="en-GB" w:eastAsia="ja-JP"/>
              </w:rPr>
            </w:pPr>
            <w:r w:rsidRPr="00645E3C">
              <w:rPr>
                <w:b/>
                <w:i/>
                <w:lang w:val="en-GB" w:eastAsia="ja-JP"/>
              </w:rPr>
              <w:t>pSCellFrequency</w:t>
            </w:r>
          </w:p>
          <w:p w14:paraId="4CB77C69"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77777777" w:rsidR="009C2FE8" w:rsidRPr="00645E3C" w:rsidRDefault="009C2FE8" w:rsidP="00706D38">
            <w:pPr>
              <w:pStyle w:val="TAL"/>
              <w:rPr>
                <w:b/>
                <w:i/>
                <w:lang w:val="en-GB"/>
              </w:rPr>
            </w:pPr>
            <w:r w:rsidRPr="00645E3C">
              <w:rPr>
                <w:b/>
                <w:i/>
                <w:lang w:val="en-GB"/>
              </w:rPr>
              <w:t>reportCGI-Request</w:t>
            </w:r>
          </w:p>
          <w:p w14:paraId="22DE1EF3"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selectedBandCombinationNR</w:t>
            </w:r>
          </w:p>
          <w:p w14:paraId="4DED5394"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1731" w:name="_Toc535261718"/>
      <w:r w:rsidRPr="00645E3C">
        <w:rPr>
          <w:i/>
          <w:lang w:val="en-GB"/>
        </w:rPr>
        <w:t>–</w:t>
      </w:r>
      <w:r w:rsidRPr="00645E3C">
        <w:rPr>
          <w:i/>
          <w:lang w:val="en-GB"/>
        </w:rPr>
        <w:tab/>
        <w:t>CG-ConfigInfo</w:t>
      </w:r>
      <w:bookmarkEnd w:id="1731"/>
    </w:p>
    <w:p w14:paraId="66418EF4"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160965" w14:textId="77777777" w:rsidR="002C5D28" w:rsidRPr="00645E3C" w:rsidRDefault="002C5D28" w:rsidP="002C5D28">
      <w:pPr>
        <w:pStyle w:val="B1"/>
        <w:rPr>
          <w:lang w:val="en-GB"/>
        </w:rPr>
      </w:pPr>
      <w:r w:rsidRPr="00645E3C">
        <w:rPr>
          <w:lang w:val="en-GB"/>
        </w:rPr>
        <w:t>Direction: Master eNB or gNB to secondary gNB,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77777777" w:rsidR="009C2FE8" w:rsidRPr="00645E3C" w:rsidRDefault="009C2FE8" w:rsidP="00645E3C">
      <w:pPr>
        <w:pStyle w:val="PL"/>
      </w:pPr>
      <w:r w:rsidRPr="00A10A14">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5A5EB8AC" w14:textId="77777777" w:rsidR="002C5D28" w:rsidRPr="00645E3C" w:rsidRDefault="009C2FE8" w:rsidP="00645E3C">
      <w:pPr>
        <w:pStyle w:val="PL"/>
      </w:pPr>
      <w:r w:rsidRPr="00645E3C">
        <w:t>}</w:t>
      </w:r>
    </w:p>
    <w:p w14:paraId="7EDF7B04" w14:textId="77777777" w:rsidR="009C2FE8" w:rsidRPr="00645E3C" w:rsidRDefault="009C2FE8" w:rsidP="00645E3C">
      <w:pPr>
        <w:pStyle w:val="PL"/>
      </w:pPr>
    </w:p>
    <w:p w14:paraId="5E7F552B"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Pr="00645E3C" w:rsidRDefault="002C5D28" w:rsidP="00645E3C">
      <w:pPr>
        <w:pStyle w:val="PL"/>
      </w:pPr>
      <w:bookmarkStart w:id="1732"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1732"/>
    <w:p w14:paraId="02F2DC8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3A025D8A" w14:textId="77777777" w:rsidR="002C5D28" w:rsidRPr="00645E3C" w:rsidRDefault="002C5D28" w:rsidP="00645E3C">
      <w:pPr>
        <w:pStyle w:val="PL"/>
      </w:pPr>
      <w:r w:rsidRPr="00645E3C">
        <w:t xml:space="preserve">    ...</w:t>
      </w:r>
    </w:p>
    <w:p w14:paraId="07CB49B6" w14:textId="77777777" w:rsidR="002C5D28" w:rsidRPr="00645E3C" w:rsidRDefault="002C5D28" w:rsidP="00645E3C">
      <w:pPr>
        <w:pStyle w:val="PL"/>
      </w:pPr>
      <w:r w:rsidRPr="00645E3C">
        <w:t>}</w:t>
      </w:r>
    </w:p>
    <w:p w14:paraId="1CD775AE" w14:textId="77777777" w:rsidR="002C5D28" w:rsidRPr="00645E3C" w:rsidRDefault="002C5D28" w:rsidP="00645E3C">
      <w:pPr>
        <w:pStyle w:val="PL"/>
      </w:pPr>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D99DDAD" w14:textId="77777777" w:rsidR="002C5D28" w:rsidRPr="00645E3C" w:rsidRDefault="002C5D28" w:rsidP="00645E3C">
      <w:pPr>
        <w:pStyle w:val="PL"/>
      </w:pPr>
      <w:r w:rsidRPr="00645E3C">
        <w:t xml:space="preserve">    ...</w:t>
      </w: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lastRenderedPageBreak/>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maxMeasFreqsSCG-NR</w:t>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1733" w:name="_Hlk512598787"/>
            <w:r w:rsidRPr="00645E3C">
              <w:rPr>
                <w:lang w:val="en-GB" w:eastAsia="ja-JP"/>
              </w:rPr>
              <w:t>Indicates the maximum number of allowed measurement identities that the SCG is allowed to configure</w:t>
            </w:r>
            <w:bookmarkEnd w:id="1733"/>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77777777" w:rsidR="009C2FE8" w:rsidRPr="00645E3C" w:rsidRDefault="009C2FE8" w:rsidP="00706D38">
            <w:pPr>
              <w:pStyle w:val="TAL"/>
              <w:rPr>
                <w:b/>
                <w:i/>
                <w:lang w:val="en-GB"/>
              </w:rPr>
            </w:pPr>
            <w:r w:rsidRPr="00645E3C">
              <w:rPr>
                <w:b/>
                <w:i/>
                <w:lang w:val="en-GB"/>
              </w:rPr>
              <w:t>measResultReportCGI</w:t>
            </w:r>
          </w:p>
          <w:p w14:paraId="208FA76A"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74330C" w:rsidRPr="00645E3C" w:rsidRDefault="0074330C" w:rsidP="00992572">
            <w:pPr>
              <w:pStyle w:val="TAL"/>
              <w:rPr>
                <w:b/>
                <w:i/>
                <w:lang w:val="en-GB" w:eastAsia="ja-JP"/>
              </w:rPr>
            </w:pPr>
            <w:r w:rsidRPr="00645E3C">
              <w:rPr>
                <w:b/>
                <w:i/>
                <w:lang w:val="en-GB" w:eastAsia="ja-JP"/>
              </w:rPr>
              <w:t>servCellIndexRangeSCG</w:t>
            </w:r>
          </w:p>
          <w:p w14:paraId="4F9BC697"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2C5D28" w:rsidRPr="00645E3C" w:rsidRDefault="002C5D28" w:rsidP="00F43D0B">
            <w:pPr>
              <w:pStyle w:val="TAL"/>
              <w:rPr>
                <w:b/>
                <w:i/>
                <w:lang w:val="en-GB" w:eastAsia="ja-JP"/>
              </w:rPr>
            </w:pPr>
            <w:r w:rsidRPr="00645E3C">
              <w:rPr>
                <w:b/>
                <w:i/>
                <w:lang w:val="en-GB" w:eastAsia="ja-JP"/>
              </w:rPr>
              <w:t>sourceConfigSCG</w:t>
            </w:r>
          </w:p>
          <w:p w14:paraId="61114D7C"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1734" w:name="_Toc535261719"/>
      <w:r w:rsidRPr="00645E3C">
        <w:rPr>
          <w:lang w:val="en-GB"/>
        </w:rPr>
        <w:t>–</w:t>
      </w:r>
      <w:r w:rsidRPr="00645E3C">
        <w:rPr>
          <w:lang w:val="en-GB"/>
        </w:rPr>
        <w:tab/>
      </w:r>
      <w:r w:rsidRPr="00645E3C">
        <w:rPr>
          <w:i/>
          <w:lang w:val="en-GB"/>
        </w:rPr>
        <w:t>MeasurementTimingConfiguration</w:t>
      </w:r>
      <w:bookmarkEnd w:id="1734"/>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1735"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1735"/>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1736" w:name="_Toc535261720"/>
      <w:r w:rsidRPr="00645E3C">
        <w:rPr>
          <w:lang w:val="en-GB"/>
        </w:rPr>
        <w:lastRenderedPageBreak/>
        <w:t>–</w:t>
      </w:r>
      <w:r w:rsidRPr="00645E3C">
        <w:rPr>
          <w:lang w:val="en-GB"/>
        </w:rPr>
        <w:tab/>
      </w:r>
      <w:r w:rsidRPr="00645E3C">
        <w:rPr>
          <w:i/>
          <w:lang w:val="en-GB"/>
        </w:rPr>
        <w:t>UERadioPagingInformation</w:t>
      </w:r>
      <w:bookmarkEnd w:id="1736"/>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1737" w:name="_Toc535261721"/>
      <w:r w:rsidRPr="00645E3C">
        <w:rPr>
          <w:lang w:val="en-GB"/>
        </w:rPr>
        <w:t>–</w:t>
      </w:r>
      <w:r w:rsidRPr="00645E3C">
        <w:rPr>
          <w:lang w:val="en-GB"/>
        </w:rPr>
        <w:tab/>
      </w:r>
      <w:r w:rsidRPr="00645E3C">
        <w:rPr>
          <w:i/>
          <w:lang w:val="en-GB"/>
        </w:rPr>
        <w:t>UERadioAccessCapabilityInformation</w:t>
      </w:r>
      <w:bookmarkEnd w:id="1737"/>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lastRenderedPageBreak/>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1738" w:name="_Toc535261722"/>
      <w:r w:rsidRPr="00645E3C">
        <w:rPr>
          <w:noProof/>
          <w:lang w:val="en-GB"/>
        </w:rPr>
        <w:t>11.3</w:t>
      </w:r>
      <w:r w:rsidRPr="00645E3C">
        <w:rPr>
          <w:noProof/>
          <w:lang w:val="en-GB"/>
        </w:rPr>
        <w:tab/>
        <w:t>Inter-node RRC information element definitions</w:t>
      </w:r>
      <w:bookmarkEnd w:id="1738"/>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1739"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1739"/>
    </w:p>
    <w:p w14:paraId="18B3EA16" w14:textId="77777777" w:rsidR="002C5D28" w:rsidRPr="00645E3C" w:rsidRDefault="002C5D28" w:rsidP="002C5D28">
      <w:pPr>
        <w:pStyle w:val="Heading4"/>
        <w:rPr>
          <w:lang w:val="en-GB"/>
        </w:rPr>
      </w:pPr>
      <w:bookmarkStart w:id="1740" w:name="_Toc535261724"/>
      <w:r w:rsidRPr="00645E3C">
        <w:rPr>
          <w:lang w:val="en-GB"/>
        </w:rPr>
        <w:t>–</w:t>
      </w:r>
      <w:r w:rsidRPr="00645E3C">
        <w:rPr>
          <w:lang w:val="en-GB"/>
        </w:rPr>
        <w:tab/>
        <w:t>Multiplicity and type constraints definitions</w:t>
      </w:r>
      <w:bookmarkEnd w:id="1740"/>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1741"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1741"/>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1742" w:name="_Toc535261726"/>
      <w:r w:rsidRPr="00645E3C">
        <w:lastRenderedPageBreak/>
        <w:t>12</w:t>
      </w:r>
      <w:r w:rsidRPr="00645E3C">
        <w:tab/>
      </w:r>
      <w:r w:rsidRPr="00645E3C">
        <w:rPr>
          <w:szCs w:val="36"/>
        </w:rPr>
        <w:t>Processing delay requirements for RRC procedures</w:t>
      </w:r>
      <w:bookmarkEnd w:id="1742"/>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4C16DE" w:rsidP="002C5D28">
      <w:pPr>
        <w:pStyle w:val="TH"/>
        <w:rPr>
          <w:lang w:val="en-GB"/>
        </w:rPr>
      </w:pPr>
      <w:r w:rsidRPr="00645E3C">
        <w:rPr>
          <w:noProof/>
          <w:lang w:val="en-GB"/>
        </w:rPr>
        <w:object w:dxaOrig="8175" w:dyaOrig="2730" w14:anchorId="1F22CFA4">
          <v:shape id="_x0000_i1058" type="#_x0000_t75" style="width:411.8pt;height:133.65pt" o:ole="">
            <v:imagedata r:id="rId58" o:title=""/>
          </v:shape>
          <o:OLEObject Type="Embed" ProgID="Visio.Drawing.11" ShapeID="_x0000_i1058" DrawAspect="Content" ObjectID="_1611673471" r:id="rId59"/>
        </w:object>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1743" w:name="_Toc535261727"/>
      <w:r w:rsidRPr="00645E3C">
        <w:rPr>
          <w:lang w:val="en-GB"/>
        </w:rPr>
        <w:t>Annex A (informative):</w:t>
      </w:r>
      <w:r w:rsidRPr="00645E3C">
        <w:rPr>
          <w:lang w:val="en-GB"/>
        </w:rPr>
        <w:tab/>
        <w:t>Guidelines, mainly on use of ASN.1</w:t>
      </w:r>
      <w:bookmarkEnd w:id="1743"/>
    </w:p>
    <w:p w14:paraId="5A60B6AF" w14:textId="77777777" w:rsidR="002C5D28" w:rsidRPr="00645E3C" w:rsidRDefault="002C5D28" w:rsidP="002C5D28">
      <w:pPr>
        <w:pStyle w:val="Heading1"/>
      </w:pPr>
      <w:bookmarkStart w:id="1744" w:name="_Toc535261728"/>
      <w:r w:rsidRPr="00645E3C">
        <w:t>A.1</w:t>
      </w:r>
      <w:r w:rsidRPr="00645E3C">
        <w:tab/>
        <w:t>Introduction</w:t>
      </w:r>
      <w:bookmarkEnd w:id="1744"/>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1745" w:name="_Toc535261729"/>
      <w:r w:rsidRPr="00645E3C">
        <w:lastRenderedPageBreak/>
        <w:t>A.2</w:t>
      </w:r>
      <w:r w:rsidRPr="00645E3C">
        <w:tab/>
        <w:t>Procedural specification</w:t>
      </w:r>
      <w:bookmarkEnd w:id="1745"/>
    </w:p>
    <w:p w14:paraId="5D0EB4B2" w14:textId="77777777" w:rsidR="002C5D28" w:rsidRPr="00645E3C" w:rsidRDefault="002C5D28" w:rsidP="002C5D28">
      <w:pPr>
        <w:pStyle w:val="Heading2"/>
        <w:rPr>
          <w:lang w:val="en-GB"/>
        </w:rPr>
      </w:pPr>
      <w:bookmarkStart w:id="1746" w:name="_Toc535261730"/>
      <w:r w:rsidRPr="00645E3C">
        <w:rPr>
          <w:lang w:val="en-GB"/>
        </w:rPr>
        <w:t>A.2.1</w:t>
      </w:r>
      <w:r w:rsidRPr="00645E3C">
        <w:rPr>
          <w:lang w:val="en-GB"/>
        </w:rPr>
        <w:tab/>
        <w:t>General principles</w:t>
      </w:r>
      <w:bookmarkEnd w:id="1746"/>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1747" w:name="_Toc535261731"/>
      <w:r w:rsidRPr="00645E3C">
        <w:rPr>
          <w:lang w:val="en-GB"/>
        </w:rPr>
        <w:t>A.2.2</w:t>
      </w:r>
      <w:r w:rsidRPr="00645E3C">
        <w:rPr>
          <w:lang w:val="en-GB"/>
        </w:rPr>
        <w:tab/>
        <w:t>More detailed aspects</w:t>
      </w:r>
      <w:bookmarkEnd w:id="1747"/>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1748" w:name="_Toc535261732"/>
      <w:r w:rsidRPr="00645E3C">
        <w:t>A.3</w:t>
      </w:r>
      <w:r w:rsidRPr="00645E3C">
        <w:tab/>
        <w:t>PDU specification</w:t>
      </w:r>
      <w:bookmarkEnd w:id="1748"/>
    </w:p>
    <w:p w14:paraId="0FC40737" w14:textId="77777777" w:rsidR="002C5D28" w:rsidRPr="00645E3C" w:rsidRDefault="002C5D28" w:rsidP="002C5D28">
      <w:pPr>
        <w:pStyle w:val="Heading2"/>
        <w:rPr>
          <w:lang w:val="en-GB"/>
        </w:rPr>
      </w:pPr>
      <w:bookmarkStart w:id="1749" w:name="_Toc535261733"/>
      <w:r w:rsidRPr="00645E3C">
        <w:rPr>
          <w:lang w:val="en-GB"/>
        </w:rPr>
        <w:t>A.3.1</w:t>
      </w:r>
      <w:r w:rsidRPr="00645E3C">
        <w:rPr>
          <w:lang w:val="en-GB"/>
        </w:rPr>
        <w:tab/>
        <w:t>General principles</w:t>
      </w:r>
      <w:bookmarkEnd w:id="1749"/>
    </w:p>
    <w:p w14:paraId="6E558F7C" w14:textId="77777777" w:rsidR="002C5D28" w:rsidRPr="00645E3C" w:rsidRDefault="002C5D28" w:rsidP="002C5D28">
      <w:pPr>
        <w:pStyle w:val="Heading3"/>
        <w:rPr>
          <w:lang w:val="en-GB"/>
        </w:rPr>
      </w:pPr>
      <w:bookmarkStart w:id="1750" w:name="_Toc535261734"/>
      <w:r w:rsidRPr="00645E3C">
        <w:rPr>
          <w:lang w:val="en-GB"/>
        </w:rPr>
        <w:t>A.3.1.1</w:t>
      </w:r>
      <w:r w:rsidRPr="00645E3C">
        <w:rPr>
          <w:lang w:val="en-GB"/>
        </w:rPr>
        <w:tab/>
        <w:t>ASN.1 sections</w:t>
      </w:r>
      <w:bookmarkEnd w:id="1750"/>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1751" w:name="_Toc535261735"/>
      <w:r w:rsidRPr="00645E3C">
        <w:rPr>
          <w:lang w:val="en-GB"/>
        </w:rPr>
        <w:t>A.3.1.2</w:t>
      </w:r>
      <w:r w:rsidRPr="00645E3C">
        <w:rPr>
          <w:lang w:val="en-GB"/>
        </w:rPr>
        <w:tab/>
        <w:t>ASN.1 identifier naming conventions</w:t>
      </w:r>
      <w:bookmarkEnd w:id="1751"/>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1752" w:name="_Toc535261736"/>
      <w:r w:rsidRPr="00645E3C">
        <w:rPr>
          <w:lang w:val="en-GB"/>
        </w:rPr>
        <w:t>A.3.1.3</w:t>
      </w:r>
      <w:r w:rsidRPr="00645E3C">
        <w:rPr>
          <w:lang w:val="en-GB"/>
        </w:rPr>
        <w:tab/>
        <w:t>Text references using ASN.1 identifiers</w:t>
      </w:r>
      <w:bookmarkEnd w:id="1752"/>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1753" w:name="_Toc535261737"/>
      <w:r w:rsidRPr="00645E3C">
        <w:rPr>
          <w:lang w:val="en-GB"/>
        </w:rPr>
        <w:t>A.3.2</w:t>
      </w:r>
      <w:r w:rsidRPr="00645E3C">
        <w:rPr>
          <w:lang w:val="en-GB"/>
        </w:rPr>
        <w:tab/>
        <w:t>High-level message structure</w:t>
      </w:r>
      <w:bookmarkEnd w:id="1753"/>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1754" w:name="_Toc535261738"/>
      <w:r w:rsidRPr="00645E3C">
        <w:rPr>
          <w:lang w:val="en-GB"/>
        </w:rPr>
        <w:t>A.3.3</w:t>
      </w:r>
      <w:r w:rsidRPr="00645E3C">
        <w:rPr>
          <w:lang w:val="en-GB"/>
        </w:rPr>
        <w:tab/>
        <w:t>Message definition</w:t>
      </w:r>
      <w:bookmarkEnd w:id="1754"/>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1755" w:name="_Toc535261739"/>
      <w:r w:rsidRPr="00645E3C">
        <w:rPr>
          <w:lang w:val="en-GB"/>
        </w:rPr>
        <w:t>A.3.4</w:t>
      </w:r>
      <w:r w:rsidRPr="00645E3C">
        <w:rPr>
          <w:lang w:val="en-GB"/>
        </w:rPr>
        <w:tab/>
        <w:t>Information elements</w:t>
      </w:r>
      <w:bookmarkEnd w:id="1755"/>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1756" w:name="_Toc535261740"/>
      <w:r w:rsidRPr="00645E3C">
        <w:rPr>
          <w:lang w:val="en-GB"/>
        </w:rPr>
        <w:t>A.3.5</w:t>
      </w:r>
      <w:r w:rsidRPr="00645E3C">
        <w:rPr>
          <w:lang w:val="en-GB"/>
        </w:rPr>
        <w:tab/>
        <w:t>Fields with optional presence</w:t>
      </w:r>
      <w:bookmarkEnd w:id="1756"/>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1757" w:name="_Toc535261741"/>
      <w:r w:rsidRPr="00645E3C">
        <w:rPr>
          <w:lang w:val="en-GB"/>
        </w:rPr>
        <w:t>A.3.6</w:t>
      </w:r>
      <w:r w:rsidRPr="00645E3C">
        <w:rPr>
          <w:lang w:val="en-GB"/>
        </w:rPr>
        <w:tab/>
        <w:t>Fields with conditional presence</w:t>
      </w:r>
      <w:bookmarkEnd w:id="1757"/>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1758" w:name="_Toc535261742"/>
      <w:r w:rsidRPr="00645E3C">
        <w:rPr>
          <w:lang w:val="en-GB"/>
        </w:rPr>
        <w:t>A.3.7</w:t>
      </w:r>
      <w:r w:rsidRPr="00645E3C">
        <w:rPr>
          <w:lang w:val="en-GB"/>
        </w:rPr>
        <w:tab/>
        <w:t>Guidelines on use of lists with elements of SEQUENCE type</w:t>
      </w:r>
      <w:bookmarkEnd w:id="1758"/>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1759" w:name="_Toc535261743"/>
      <w:r w:rsidRPr="00645E3C">
        <w:rPr>
          <w:noProof/>
          <w:lang w:val="en-GB" w:eastAsia="sv-SE"/>
        </w:rPr>
        <w:lastRenderedPageBreak/>
        <w:t>A.3.8</w:t>
      </w:r>
      <w:r w:rsidRPr="00645E3C">
        <w:rPr>
          <w:noProof/>
          <w:lang w:val="en-GB" w:eastAsia="sv-SE"/>
        </w:rPr>
        <w:tab/>
        <w:t>Guidelines on use of parameterised SetupRelease type</w:t>
      </w:r>
      <w:bookmarkEnd w:id="1759"/>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1760" w:name="_Toc535261744"/>
      <w:r w:rsidRPr="00645E3C">
        <w:rPr>
          <w:lang w:val="en-GB"/>
        </w:rPr>
        <w:t>A.3.9</w:t>
      </w:r>
      <w:r w:rsidRPr="00645E3C">
        <w:rPr>
          <w:lang w:val="en-GB"/>
        </w:rPr>
        <w:tab/>
        <w:t>Guidelines on use of ToAddModList and ToReleaseList</w:t>
      </w:r>
      <w:bookmarkEnd w:id="1760"/>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1761" w:name="_Toc535261745"/>
      <w:r w:rsidRPr="00645E3C">
        <w:t>A.4</w:t>
      </w:r>
      <w:r w:rsidRPr="00645E3C">
        <w:tab/>
        <w:t>Extension of the PDU specifications</w:t>
      </w:r>
      <w:bookmarkEnd w:id="1761"/>
    </w:p>
    <w:p w14:paraId="06AAFF7B" w14:textId="77777777" w:rsidR="002C5D28" w:rsidRPr="00645E3C" w:rsidRDefault="002C5D28" w:rsidP="002C5D28">
      <w:pPr>
        <w:pStyle w:val="Heading2"/>
        <w:rPr>
          <w:lang w:val="en-GB"/>
        </w:rPr>
      </w:pPr>
      <w:bookmarkStart w:id="1762" w:name="_Toc535261746"/>
      <w:r w:rsidRPr="00645E3C">
        <w:rPr>
          <w:lang w:val="en-GB"/>
        </w:rPr>
        <w:t>A.4.1</w:t>
      </w:r>
      <w:r w:rsidRPr="00645E3C">
        <w:rPr>
          <w:lang w:val="en-GB"/>
        </w:rPr>
        <w:tab/>
        <w:t>General principles to ensure compatibility</w:t>
      </w:r>
      <w:bookmarkEnd w:id="1762"/>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1763" w:name="_Toc535261747"/>
      <w:r w:rsidRPr="00645E3C">
        <w:rPr>
          <w:lang w:val="en-GB"/>
        </w:rPr>
        <w:t>A.4.2</w:t>
      </w:r>
      <w:r w:rsidRPr="00645E3C">
        <w:rPr>
          <w:lang w:val="en-GB"/>
        </w:rPr>
        <w:tab/>
        <w:t>Critical extension of messages and fields</w:t>
      </w:r>
      <w:bookmarkEnd w:id="1763"/>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1764" w:name="_Toc535261748"/>
      <w:r w:rsidRPr="00645E3C">
        <w:rPr>
          <w:lang w:val="en-GB"/>
        </w:rPr>
        <w:t>A.4.3</w:t>
      </w:r>
      <w:r w:rsidRPr="00645E3C">
        <w:rPr>
          <w:lang w:val="en-GB"/>
        </w:rPr>
        <w:tab/>
        <w:t>Non-critical extension of messages</w:t>
      </w:r>
      <w:bookmarkEnd w:id="1764"/>
    </w:p>
    <w:p w14:paraId="28292A9E" w14:textId="77777777" w:rsidR="002C5D28" w:rsidRPr="00645E3C" w:rsidRDefault="002C5D28" w:rsidP="002C5D28">
      <w:pPr>
        <w:pStyle w:val="Heading3"/>
        <w:rPr>
          <w:lang w:val="en-GB"/>
        </w:rPr>
      </w:pPr>
      <w:bookmarkStart w:id="1765" w:name="_Toc535261749"/>
      <w:r w:rsidRPr="00645E3C">
        <w:rPr>
          <w:lang w:val="en-GB"/>
        </w:rPr>
        <w:t>A.4.3.1</w:t>
      </w:r>
      <w:r w:rsidRPr="00645E3C">
        <w:rPr>
          <w:lang w:val="en-GB"/>
        </w:rPr>
        <w:tab/>
        <w:t>General principles</w:t>
      </w:r>
      <w:bookmarkEnd w:id="1765"/>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1766" w:name="_Toc535261750"/>
      <w:r w:rsidRPr="00645E3C">
        <w:rPr>
          <w:lang w:val="en-GB"/>
        </w:rPr>
        <w:t>A.4.3.2</w:t>
      </w:r>
      <w:r w:rsidRPr="00645E3C">
        <w:rPr>
          <w:lang w:val="en-GB"/>
        </w:rPr>
        <w:tab/>
        <w:t>Further guidelines</w:t>
      </w:r>
      <w:bookmarkEnd w:id="1766"/>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1767" w:name="_Toc535261751"/>
      <w:r w:rsidRPr="00645E3C">
        <w:rPr>
          <w:lang w:val="en-GB"/>
        </w:rPr>
        <w:t>A.4.3.3</w:t>
      </w:r>
      <w:r w:rsidRPr="00645E3C">
        <w:rPr>
          <w:lang w:val="en-GB"/>
        </w:rPr>
        <w:tab/>
        <w:t>Typical example of evolution of IE with local extensions</w:t>
      </w:r>
      <w:bookmarkEnd w:id="1767"/>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1768" w:name="_Toc535261752"/>
      <w:r w:rsidRPr="00645E3C">
        <w:rPr>
          <w:lang w:val="en-GB"/>
        </w:rPr>
        <w:t>A.4.3.4</w:t>
      </w:r>
      <w:r w:rsidRPr="00645E3C">
        <w:rPr>
          <w:lang w:val="en-GB"/>
        </w:rPr>
        <w:tab/>
        <w:t>Typical examples of non critical extension at the end of a message</w:t>
      </w:r>
      <w:bookmarkEnd w:id="1768"/>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1769" w:name="_Toc535261753"/>
      <w:r w:rsidRPr="00645E3C">
        <w:rPr>
          <w:lang w:val="en-GB"/>
        </w:rPr>
        <w:lastRenderedPageBreak/>
        <w:t>A.4.3.5</w:t>
      </w:r>
      <w:r w:rsidRPr="00645E3C">
        <w:rPr>
          <w:lang w:val="en-GB"/>
        </w:rPr>
        <w:tab/>
        <w:t>Examples of non-critical extensions not placed at the default extension location</w:t>
      </w:r>
      <w:bookmarkEnd w:id="1769"/>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1770" w:name="_Toc535261754"/>
      <w:r w:rsidRPr="00645E3C">
        <w:rPr>
          <w:lang w:val="en-GB"/>
        </w:rPr>
        <w:t>–</w:t>
      </w:r>
      <w:r w:rsidRPr="00645E3C">
        <w:rPr>
          <w:lang w:val="en-GB"/>
        </w:rPr>
        <w:tab/>
      </w:r>
      <w:r w:rsidRPr="00645E3C">
        <w:rPr>
          <w:i/>
          <w:noProof/>
          <w:lang w:val="en-GB"/>
        </w:rPr>
        <w:t>ParentIE-WithEM</w:t>
      </w:r>
      <w:bookmarkEnd w:id="1770"/>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1771" w:name="_Toc535261755"/>
      <w:r w:rsidRPr="00645E3C">
        <w:rPr>
          <w:i/>
          <w:iCs/>
          <w:lang w:val="en-GB"/>
        </w:rPr>
        <w:t>–</w:t>
      </w:r>
      <w:r w:rsidRPr="00645E3C">
        <w:rPr>
          <w:i/>
          <w:iCs/>
          <w:lang w:val="en-GB"/>
        </w:rPr>
        <w:tab/>
      </w:r>
      <w:r w:rsidRPr="00645E3C">
        <w:rPr>
          <w:i/>
          <w:iCs/>
          <w:noProof/>
          <w:lang w:val="en-GB"/>
        </w:rPr>
        <w:t>ChildIE1-WithoutEM</w:t>
      </w:r>
      <w:bookmarkEnd w:id="1771"/>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1772" w:name="_Toc535261756"/>
      <w:r w:rsidRPr="00645E3C">
        <w:rPr>
          <w:i/>
          <w:iCs/>
          <w:lang w:val="en-GB"/>
        </w:rPr>
        <w:t>–</w:t>
      </w:r>
      <w:r w:rsidRPr="00645E3C">
        <w:rPr>
          <w:i/>
          <w:iCs/>
          <w:lang w:val="en-GB"/>
        </w:rPr>
        <w:tab/>
      </w:r>
      <w:r w:rsidRPr="00645E3C">
        <w:rPr>
          <w:i/>
          <w:iCs/>
          <w:noProof/>
          <w:lang w:val="en-GB"/>
        </w:rPr>
        <w:t>ChildIE2-WithoutEM</w:t>
      </w:r>
      <w:bookmarkEnd w:id="1772"/>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1773" w:name="_Toc535261757"/>
      <w:r w:rsidRPr="00645E3C">
        <w:t>A.5</w:t>
      </w:r>
      <w:r w:rsidRPr="00645E3C">
        <w:tab/>
        <w:t>Guidelines regarding inclusion of transaction identifiers in RRC messages</w:t>
      </w:r>
      <w:bookmarkEnd w:id="1773"/>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1774" w:name="_Toc535261758"/>
      <w:r w:rsidRPr="00645E3C">
        <w:t>A.6</w:t>
      </w:r>
      <w:r w:rsidRPr="00645E3C">
        <w:tab/>
        <w:t>Guidelines regarding use of need codes</w:t>
      </w:r>
      <w:bookmarkEnd w:id="1774"/>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1775" w:name="_Toc535261759"/>
      <w:r w:rsidRPr="00645E3C">
        <w:t>A.7</w:t>
      </w:r>
      <w:r w:rsidRPr="00645E3C">
        <w:tab/>
        <w:t>Guidelines regarding use of conditions</w:t>
      </w:r>
      <w:bookmarkEnd w:id="1775"/>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1776" w:name="_Toc535261760"/>
      <w:r w:rsidRPr="00645E3C">
        <w:rPr>
          <w:lang w:val="en-GB"/>
        </w:rPr>
        <w:t>Annex B (informative):</w:t>
      </w:r>
      <w:r w:rsidRPr="00645E3C">
        <w:rPr>
          <w:lang w:val="en-GB"/>
        </w:rPr>
        <w:tab/>
        <w:t>RRC Information</w:t>
      </w:r>
      <w:bookmarkEnd w:id="1776"/>
    </w:p>
    <w:p w14:paraId="5F7AEE98" w14:textId="77777777" w:rsidR="002C5D28" w:rsidRPr="00645E3C" w:rsidRDefault="002C5D28" w:rsidP="002C5D28">
      <w:pPr>
        <w:pStyle w:val="Heading1"/>
      </w:pPr>
      <w:bookmarkStart w:id="1777" w:name="_Toc535261761"/>
      <w:r w:rsidRPr="00645E3C">
        <w:t>B.1</w:t>
      </w:r>
      <w:r w:rsidRPr="00645E3C">
        <w:tab/>
        <w:t>Protection of RRC messages (informative)</w:t>
      </w:r>
      <w:bookmarkEnd w:id="1777"/>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1778" w:name="historyclause"/>
      <w:bookmarkStart w:id="1779" w:name="_Toc535261762"/>
      <w:r w:rsidRPr="00645E3C">
        <w:rPr>
          <w:lang w:val="en-GB"/>
        </w:rPr>
        <w:lastRenderedPageBreak/>
        <w:t>Annex C (informative):</w:t>
      </w:r>
      <w:r w:rsidRPr="00645E3C">
        <w:rPr>
          <w:lang w:val="en-GB"/>
        </w:rPr>
        <w:br/>
      </w:r>
      <w:bookmarkEnd w:id="1778"/>
      <w:r w:rsidRPr="00645E3C">
        <w:rPr>
          <w:lang w:val="en-GB"/>
        </w:rPr>
        <w:t>Change history</w:t>
      </w:r>
      <w:bookmarkEnd w:id="1779"/>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1780" w:name="OLE_LINK12"/>
            <w:bookmarkStart w:id="1781" w:name="OLE_LINK13"/>
            <w:r w:rsidRPr="00645E3C">
              <w:rPr>
                <w:noProof/>
                <w:sz w:val="16"/>
                <w:szCs w:val="16"/>
                <w:lang w:val="en-GB" w:eastAsia="zh-CN"/>
              </w:rPr>
              <w:t>Clarification on configured grant timer in 38.331</w:t>
            </w:r>
            <w:bookmarkEnd w:id="1780"/>
            <w:bookmarkEnd w:id="1781"/>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Ericsson user" w:date="2019-01-29T13:21:00Z" w:initials="ER">
    <w:p w14:paraId="66A0891B" w14:textId="668C0184" w:rsidR="0028389B" w:rsidRPr="00C2337E" w:rsidRDefault="0028389B">
      <w:pPr>
        <w:pStyle w:val="CommentText"/>
      </w:pPr>
      <w:r>
        <w:rPr>
          <w:rStyle w:val="CommentReference"/>
        </w:rPr>
        <w:annotationRef/>
      </w:r>
      <w:r w:rsidRPr="00C2337E">
        <w:t>Related to discussion from 2.2.1 section of 104#64 e-mail discussion document. (Captured here Option 2)</w:t>
      </w:r>
      <w:r>
        <w:t>.</w:t>
      </w:r>
    </w:p>
  </w:comment>
  <w:comment w:id="4" w:author="Ericsson user" w:date="2019-01-29T13:20:00Z" w:initials="ER">
    <w:p w14:paraId="09B0F4CF" w14:textId="1FE9C7BE" w:rsidR="0028389B" w:rsidRDefault="0028389B">
      <w:pPr>
        <w:pStyle w:val="CommentText"/>
      </w:pPr>
      <w:r>
        <w:rPr>
          <w:rStyle w:val="CommentReference"/>
        </w:rPr>
        <w:annotationRef/>
      </w:r>
      <w:r w:rsidRPr="00C2337E">
        <w:t>Related to discussion from 2.2.1 section of 104#64 e-mail discussion document.</w:t>
      </w:r>
      <w:r>
        <w:t xml:space="preserve"> This should be the same regardless of adopted option.</w:t>
      </w:r>
    </w:p>
  </w:comment>
  <w:comment w:id="5" w:author="Ericsson user" w:date="2019-01-29T13:19:00Z" w:initials="ER">
    <w:p w14:paraId="61990B1C" w14:textId="4DBF1624" w:rsidR="0028389B" w:rsidRDefault="0028389B">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6" w:author="Ericsson user" w:date="2019-01-30T19:17:00Z" w:initials="ER">
    <w:p w14:paraId="71DC3E5D" w14:textId="429E32DD" w:rsidR="0028389B" w:rsidRDefault="0028389B">
      <w:pPr>
        <w:pStyle w:val="CommentText"/>
      </w:pPr>
      <w:r>
        <w:rPr>
          <w:rStyle w:val="CommentReference"/>
        </w:rPr>
        <w:annotationRef/>
      </w:r>
      <w:r w:rsidRPr="008C6FF7">
        <w:t>Related to discussion from 2.</w:t>
      </w:r>
      <w:r>
        <w:t xml:space="preserve">3 </w:t>
      </w:r>
      <w:r w:rsidRPr="008C6FF7">
        <w:t>section of 104#64 e-mail discussion document.</w:t>
      </w:r>
    </w:p>
  </w:comment>
  <w:comment w:id="7" w:author="Ericsson user" w:date="2019-02-14T15:50:00Z" w:initials="ER">
    <w:p w14:paraId="20A2178A" w14:textId="5F4DEE4E" w:rsidR="00094BDD" w:rsidRDefault="00094BDD">
      <w:pPr>
        <w:pStyle w:val="CommentText"/>
      </w:pPr>
      <w:r>
        <w:rPr>
          <w:rStyle w:val="CommentReference"/>
        </w:rPr>
        <w:annotationRef/>
      </w:r>
      <w:r w:rsidRPr="00AE6228">
        <w:t>V2:</w:t>
      </w:r>
      <w:r>
        <w:t xml:space="preserve">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w:t>
      </w:r>
    </w:p>
  </w:comment>
  <w:comment w:id="8" w:author="Ericsson user" w:date="2019-01-30T19:16:00Z" w:initials="ER">
    <w:p w14:paraId="424D3C40" w14:textId="1D975C6B" w:rsidR="0028389B" w:rsidRDefault="0028389B">
      <w:pPr>
        <w:pStyle w:val="CommentText"/>
      </w:pPr>
      <w:r>
        <w:rPr>
          <w:rStyle w:val="CommentReference"/>
        </w:rPr>
        <w:annotationRef/>
      </w:r>
      <w:r w:rsidRPr="008C6FF7">
        <w:t>Related to discussion from 2.</w:t>
      </w:r>
      <w:r>
        <w:t>4</w:t>
      </w:r>
      <w:r w:rsidRPr="008C6FF7">
        <w:t xml:space="preserve"> section of 104#64 e-mail discussion document.</w:t>
      </w:r>
    </w:p>
  </w:comment>
  <w:comment w:id="9" w:author="Ericsson user" w:date="2019-01-29T13:23:00Z" w:initials="ER">
    <w:p w14:paraId="05DF8F54" w14:textId="4A720FF4" w:rsidR="0028389B" w:rsidRDefault="0028389B">
      <w:pPr>
        <w:pStyle w:val="CommentText"/>
      </w:pPr>
      <w:r>
        <w:rPr>
          <w:rStyle w:val="CommentReference"/>
        </w:rPr>
        <w:annotationRef/>
      </w:r>
      <w:r w:rsidRPr="00C2337E">
        <w:t>Related to discussion from 2.2.1 section of 104#64 e-mail discussion document. (Captured here Option 2)</w:t>
      </w:r>
      <w:r>
        <w:t>.</w:t>
      </w:r>
    </w:p>
  </w:comment>
  <w:comment w:id="10" w:author="Ericsson user" w:date="2019-01-29T13:19:00Z" w:initials="ER">
    <w:p w14:paraId="46DFA72A" w14:textId="392352C6" w:rsidR="0028389B" w:rsidRPr="00545370" w:rsidRDefault="0028389B" w:rsidP="00545370">
      <w:pPr>
        <w:pStyle w:val="CommentText"/>
      </w:pPr>
      <w:r>
        <w:rPr>
          <w:rStyle w:val="CommentReference"/>
        </w:rPr>
        <w:annotationRef/>
      </w:r>
      <w:r w:rsidRPr="00545370">
        <w:t>Related to discussion from 2.5 section of 104#64 e-mail discussion document.</w:t>
      </w:r>
    </w:p>
  </w:comment>
  <w:comment w:id="11" w:author="Ericsson user" w:date="2019-01-30T19:16:00Z" w:initials="ER">
    <w:p w14:paraId="310E5D1D" w14:textId="7CB9C5F2" w:rsidR="0028389B" w:rsidRDefault="0028389B">
      <w:pPr>
        <w:pStyle w:val="CommentText"/>
      </w:pPr>
      <w:r>
        <w:rPr>
          <w:rStyle w:val="CommentReference"/>
        </w:rPr>
        <w:annotationRef/>
      </w:r>
      <w:r w:rsidRPr="008C6FF7">
        <w:t>Related to discussion from 2.</w:t>
      </w:r>
      <w:r>
        <w:t>4</w:t>
      </w:r>
      <w:r w:rsidRPr="008C6FF7">
        <w:t xml:space="preserve"> section of 104#64 e-mail discussion document.</w:t>
      </w:r>
    </w:p>
  </w:comment>
  <w:comment w:id="12" w:author="Ericsson user" w:date="2019-02-14T15:52:00Z" w:initials="ER">
    <w:p w14:paraId="7D691F50" w14:textId="645A9083" w:rsidR="00D066F4" w:rsidRDefault="00D066F4">
      <w:pPr>
        <w:pStyle w:val="CommentText"/>
      </w:pPr>
      <w:r>
        <w:rPr>
          <w:rStyle w:val="CommentReference"/>
        </w:rPr>
        <w:annotationRef/>
      </w:r>
      <w:r w:rsidRPr="00AE6228">
        <w:t>V2:</w:t>
      </w:r>
      <w:r>
        <w:t xml:space="preserve">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w:t>
      </w:r>
    </w:p>
  </w:comment>
  <w:comment w:id="85" w:author="Ericsson user" w:date="2019-02-12T14:40:00Z" w:initials="ER">
    <w:p w14:paraId="21DE697B" w14:textId="7C7D6BE6" w:rsidR="0028389B" w:rsidRDefault="0028389B">
      <w:pPr>
        <w:pStyle w:val="CommentText"/>
      </w:pPr>
      <w:r>
        <w:rPr>
          <w:rStyle w:val="CommentReference"/>
        </w:rPr>
        <w:annotationRef/>
      </w:r>
      <w:r>
        <w:t>V2: changed to comply with the</w:t>
      </w:r>
      <w:r w:rsidRPr="00E95DC5">
        <w:t xml:space="preserve"> discussion from 2.2.2 section of 104#64 e-mail discussion document. (Similar behaviour as in LTE)</w:t>
      </w:r>
    </w:p>
  </w:comment>
  <w:comment w:id="101" w:author="Ericsson user" w:date="2019-02-12T14:43:00Z" w:initials="ER">
    <w:p w14:paraId="3FDD56E9" w14:textId="6E2D8C65" w:rsidR="0028389B" w:rsidRDefault="0028389B">
      <w:pPr>
        <w:pStyle w:val="CommentText"/>
      </w:pPr>
      <w:r>
        <w:rPr>
          <w:rStyle w:val="CommentReference"/>
        </w:rPr>
        <w:annotationRef/>
      </w:r>
      <w:r>
        <w:t>V2: added clarification to security behaviour.</w:t>
      </w:r>
    </w:p>
  </w:comment>
  <w:comment w:id="132" w:author="Ericsson user" w:date="2019-02-12T14:35:00Z" w:initials="ER">
    <w:p w14:paraId="017106F0" w14:textId="3D7F8DE8" w:rsidR="0028389B" w:rsidRPr="004D685E" w:rsidRDefault="0028389B">
      <w:pPr>
        <w:pStyle w:val="CommentText"/>
      </w:pPr>
      <w:r>
        <w:rPr>
          <w:rStyle w:val="CommentReference"/>
        </w:rPr>
        <w:annotationRef/>
      </w:r>
      <w:r>
        <w:t xml:space="preserve">V2: decoupled this procedure from </w:t>
      </w:r>
      <w:proofErr w:type="spellStart"/>
      <w:r w:rsidRPr="003C1BD0">
        <w:rPr>
          <w:i/>
        </w:rPr>
        <w:t>masterKeyUpdate</w:t>
      </w:r>
      <w:proofErr w:type="spellEnd"/>
      <w:r>
        <w:t xml:space="preserve">, it should be </w:t>
      </w:r>
      <w:proofErr w:type="spellStart"/>
      <w:r>
        <w:t>peformed</w:t>
      </w:r>
      <w:proofErr w:type="spellEnd"/>
      <w:r>
        <w:t xml:space="preserve"> </w:t>
      </w:r>
      <w:proofErr w:type="spellStart"/>
      <w:r>
        <w:t>separetly</w:t>
      </w:r>
      <w:proofErr w:type="spellEnd"/>
      <w:r>
        <w:t xml:space="preserve"> for </w:t>
      </w:r>
      <w:proofErr w:type="spellStart"/>
      <w:r w:rsidRPr="004D685E">
        <w:rPr>
          <w:i/>
        </w:rPr>
        <w:t>sk</w:t>
      </w:r>
      <w:proofErr w:type="spellEnd"/>
      <w:r w:rsidRPr="004D685E">
        <w:rPr>
          <w:i/>
        </w:rPr>
        <w:t>-counter</w:t>
      </w:r>
      <w:r>
        <w:t xml:space="preserve"> and </w:t>
      </w:r>
      <w:proofErr w:type="spellStart"/>
      <w:r w:rsidRPr="003C1BD0">
        <w:rPr>
          <w:i/>
        </w:rPr>
        <w:t>masterKeyUpdate</w:t>
      </w:r>
      <w:proofErr w:type="spellEnd"/>
      <w:r>
        <w:t>.</w:t>
      </w:r>
    </w:p>
  </w:comment>
  <w:comment w:id="138" w:author="Ericsson user" w:date="2019-01-29T10:21:00Z" w:initials="ER">
    <w:p w14:paraId="327E3DA8" w14:textId="35C6B2D6" w:rsidR="0028389B" w:rsidRDefault="0028389B">
      <w:pPr>
        <w:pStyle w:val="CommentText"/>
      </w:pPr>
      <w:r>
        <w:rPr>
          <w:rStyle w:val="CommentReference"/>
        </w:rPr>
        <w:annotationRef/>
      </w:r>
      <w:r>
        <w:t>Related to discussion from 2.2.1 section of 104#64 e-mail discussion document. (Captured here Option 2)</w:t>
      </w:r>
    </w:p>
  </w:comment>
  <w:comment w:id="166" w:author="Ericsson user" w:date="2019-02-12T13:58:00Z" w:initials="ER">
    <w:p w14:paraId="63609E5B" w14:textId="79CCC913" w:rsidR="0028389B" w:rsidRDefault="0028389B">
      <w:pPr>
        <w:pStyle w:val="CommentText"/>
      </w:pPr>
      <w:r>
        <w:rPr>
          <w:rStyle w:val="CommentReference"/>
        </w:rPr>
        <w:annotationRef/>
      </w:r>
      <w:r>
        <w:t>V2: changed 36.331 clause reference to comply with other references in 38.331.</w:t>
      </w:r>
    </w:p>
  </w:comment>
  <w:comment w:id="185" w:author="Ericsson user" w:date="2019-02-13T21:43:00Z" w:initials="ER">
    <w:p w14:paraId="7746A5B8" w14:textId="3DF4A244" w:rsidR="0028389B" w:rsidRDefault="0028389B">
      <w:pPr>
        <w:pStyle w:val="CommentText"/>
      </w:pPr>
      <w:r>
        <w:rPr>
          <w:rStyle w:val="CommentReference"/>
        </w:rPr>
        <w:annotationRef/>
      </w:r>
      <w:r>
        <w:t>V2: removed parentheses.</w:t>
      </w:r>
    </w:p>
  </w:comment>
  <w:comment w:id="195" w:author="Ericsson user" w:date="2019-02-13T15:41:00Z" w:initials="ER">
    <w:p w14:paraId="66F3112D" w14:textId="3DD94ADA" w:rsidR="0028389B" w:rsidRDefault="0028389B">
      <w:pPr>
        <w:pStyle w:val="CommentText"/>
      </w:pPr>
      <w:r>
        <w:rPr>
          <w:rStyle w:val="CommentReference"/>
        </w:rPr>
        <w:annotationRef/>
      </w:r>
      <w:r>
        <w:t xml:space="preserve">V2: added missing handling or </w:t>
      </w:r>
      <w:proofErr w:type="gramStart"/>
      <w:r>
        <w:t>random access</w:t>
      </w:r>
      <w:proofErr w:type="gramEnd"/>
      <w:r>
        <w:t xml:space="preserve"> procedure for NR-DC.</w:t>
      </w:r>
    </w:p>
  </w:comment>
  <w:comment w:id="208" w:author="Ericsson user" w:date="2019-01-29T10:29:00Z" w:initials="ER">
    <w:p w14:paraId="6095E7FC" w14:textId="001B27F9" w:rsidR="0028389B" w:rsidRDefault="0028389B">
      <w:pPr>
        <w:pStyle w:val="CommentText"/>
      </w:pPr>
      <w:r>
        <w:rPr>
          <w:rStyle w:val="CommentReference"/>
        </w:rPr>
        <w:annotationRef/>
      </w:r>
      <w:r>
        <w:t>Related to discussion from 2.2.1 section of 104#64 e-mail discussion document.</w:t>
      </w:r>
    </w:p>
  </w:comment>
  <w:comment w:id="206" w:author="Ericsson user" w:date="2019-02-12T17:23:00Z" w:initials="ER">
    <w:p w14:paraId="0D501C62" w14:textId="67F3BAF8" w:rsidR="0028389B" w:rsidRDefault="0028389B">
      <w:pPr>
        <w:pStyle w:val="CommentText"/>
      </w:pPr>
      <w:r>
        <w:rPr>
          <w:rStyle w:val="CommentReference"/>
        </w:rPr>
        <w:annotationRef/>
      </w:r>
      <w:r>
        <w:t>V2: update to clarify the MR-DC options.</w:t>
      </w:r>
    </w:p>
  </w:comment>
  <w:comment w:id="270" w:author="Ericsson user" w:date="2019-02-12T17:20:00Z" w:initials="ER">
    <w:p w14:paraId="5F3B6BB8" w14:textId="7F361473" w:rsidR="0028389B" w:rsidRDefault="0028389B">
      <w:pPr>
        <w:pStyle w:val="CommentText"/>
      </w:pPr>
      <w:r>
        <w:rPr>
          <w:rStyle w:val="CommentReference"/>
        </w:rPr>
        <w:annotationRef/>
      </w:r>
      <w:r>
        <w:t>V2: fixed typo in ciphering/integrity protection naming.</w:t>
      </w:r>
    </w:p>
  </w:comment>
  <w:comment w:id="290" w:author="Ericsson user" w:date="2019-01-29T10:30:00Z" w:initials="ER">
    <w:p w14:paraId="2CD91BC1" w14:textId="7BEA9187" w:rsidR="0028389B" w:rsidRDefault="0028389B">
      <w:pPr>
        <w:pStyle w:val="CommentText"/>
      </w:pPr>
      <w:r>
        <w:rPr>
          <w:rStyle w:val="CommentReference"/>
        </w:rPr>
        <w:annotationRef/>
      </w:r>
      <w:r>
        <w:t xml:space="preserve">Related to discussion from 2.2.1 section of 104#64 e-mail discussion document. </w:t>
      </w:r>
    </w:p>
  </w:comment>
  <w:comment w:id="297" w:author="Ericsson user" w:date="2019-02-13T21:45:00Z" w:initials="ER">
    <w:p w14:paraId="1BB7F594" w14:textId="76197583" w:rsidR="0028389B" w:rsidRDefault="0028389B">
      <w:pPr>
        <w:pStyle w:val="CommentText"/>
      </w:pPr>
      <w:r>
        <w:rPr>
          <w:rStyle w:val="CommentReference"/>
        </w:rPr>
        <w:annotationRef/>
      </w:r>
      <w:r>
        <w:t>V2: clarified that it concerns SCG release.</w:t>
      </w:r>
    </w:p>
  </w:comment>
  <w:comment w:id="306" w:author="Ericsson user" w:date="2019-02-13T16:05:00Z" w:initials="ER">
    <w:p w14:paraId="6D7C69AF" w14:textId="09A8346C" w:rsidR="0028389B" w:rsidRDefault="0028389B">
      <w:pPr>
        <w:pStyle w:val="CommentText"/>
      </w:pPr>
      <w:r>
        <w:rPr>
          <w:rStyle w:val="CommentReference"/>
        </w:rPr>
        <w:annotationRef/>
      </w:r>
      <w:r>
        <w:t>V2: changed from B3 to B2.</w:t>
      </w:r>
    </w:p>
  </w:comment>
  <w:comment w:id="314" w:author="Ericsson user" w:date="2019-02-13T17:49:00Z" w:initials="ER">
    <w:p w14:paraId="57EC041A" w14:textId="7F9CAE56" w:rsidR="0028389B" w:rsidRDefault="0028389B">
      <w:pPr>
        <w:pStyle w:val="CommentText"/>
      </w:pPr>
      <w:r>
        <w:rPr>
          <w:rStyle w:val="CommentReference"/>
        </w:rPr>
        <w:annotationRef/>
      </w:r>
      <w:r>
        <w:t>V2: clarified the note since i</w:t>
      </w:r>
      <w:r>
        <w:rPr>
          <w:noProof/>
        </w:rPr>
        <w:t>n case of full configuration during MR-DC, the SRB3 and SCG configurations should be released.</w:t>
      </w:r>
    </w:p>
  </w:comment>
  <w:comment w:id="329" w:author="Ericsson user" w:date="2019-02-12T19:22:00Z" w:initials="ER">
    <w:p w14:paraId="1D27129D" w14:textId="69423A88" w:rsidR="0028389B" w:rsidRDefault="0028389B">
      <w:pPr>
        <w:pStyle w:val="CommentText"/>
      </w:pPr>
      <w:r>
        <w:rPr>
          <w:rStyle w:val="CommentReference"/>
        </w:rPr>
        <w:annotationRef/>
      </w:r>
      <w:r>
        <w:t>V2: update to reflect SCG release upon re-establishment.</w:t>
      </w:r>
    </w:p>
  </w:comment>
  <w:comment w:id="372" w:author="Ericsson user" w:date="2019-01-29T13:13:00Z" w:initials="ER">
    <w:p w14:paraId="706D38FF" w14:textId="13006B66" w:rsidR="0028389B" w:rsidRDefault="0028389B">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370" w:author="Ericsson user" w:date="2019-02-12T10:48:00Z" w:initials="ER">
    <w:p w14:paraId="71ECCEAE" w14:textId="6A11FDD8" w:rsidR="0028389B" w:rsidRDefault="0028389B">
      <w:pPr>
        <w:pStyle w:val="CommentText"/>
      </w:pPr>
      <w:r>
        <w:rPr>
          <w:rStyle w:val="CommentReference"/>
        </w:rPr>
        <w:annotationRef/>
      </w:r>
      <w:r>
        <w:t>V2: changed from B3/B4 to B1/B2.</w:t>
      </w:r>
    </w:p>
  </w:comment>
  <w:comment w:id="421" w:author="Ericsson user" w:date="2019-01-30T10:20:00Z" w:initials="E">
    <w:p w14:paraId="2932DDD6" w14:textId="679D9FBC" w:rsidR="0028389B" w:rsidRDefault="0028389B">
      <w:pPr>
        <w:pStyle w:val="CommentText"/>
      </w:pPr>
      <w:r>
        <w:rPr>
          <w:rStyle w:val="CommentReference"/>
        </w:rPr>
        <w:annotationRef/>
      </w:r>
      <w:r w:rsidRPr="007A667F">
        <w:t>Related to discussion from 2.</w:t>
      </w:r>
      <w:r>
        <w:t>5</w:t>
      </w:r>
      <w:r w:rsidRPr="007A667F">
        <w:t xml:space="preserve"> section of 104#64 e-mail discussion document.</w:t>
      </w:r>
    </w:p>
  </w:comment>
  <w:comment w:id="426" w:author="Ericsson user" w:date="2019-01-30T17:11:00Z" w:initials="E">
    <w:p w14:paraId="168E1FB1" w14:textId="21336BC7" w:rsidR="0028389B" w:rsidRDefault="0028389B">
      <w:pPr>
        <w:pStyle w:val="CommentText"/>
      </w:pPr>
      <w:r>
        <w:rPr>
          <w:rStyle w:val="CommentReference"/>
        </w:rPr>
        <w:annotationRef/>
      </w:r>
      <w:r>
        <w:t xml:space="preserve">There is no cell group indication in the </w:t>
      </w:r>
      <w:proofErr w:type="spellStart"/>
      <w:r>
        <w:t>measconfigs</w:t>
      </w:r>
      <w:proofErr w:type="spellEnd"/>
      <w:r>
        <w:t>, so the association with the cell group is implicit, thus we have modified a bit the example recommendation from the email discussion to clarify this aspect</w:t>
      </w:r>
    </w:p>
  </w:comment>
  <w:comment w:id="427" w:author="Ericsson user" w:date="2019-02-13T17:47:00Z" w:initials="ER">
    <w:p w14:paraId="5CE9A105" w14:textId="30C3FB09" w:rsidR="0028389B" w:rsidRDefault="0028389B">
      <w:pPr>
        <w:pStyle w:val="CommentText"/>
      </w:pPr>
      <w:r>
        <w:rPr>
          <w:rStyle w:val="CommentReference"/>
        </w:rPr>
        <w:annotationRef/>
      </w:r>
      <w:r>
        <w:t>V2: updated to give emphasis to MCG and SCG instead of SRB1 and SRB3.</w:t>
      </w:r>
    </w:p>
  </w:comment>
  <w:comment w:id="479" w:author="Ericsson user" w:date="2019-01-29T10:51:00Z" w:initials="ER">
    <w:p w14:paraId="1E94F451" w14:textId="4269AFD4" w:rsidR="0028389B" w:rsidRDefault="0028389B">
      <w:pPr>
        <w:pStyle w:val="CommentText"/>
      </w:pPr>
      <w:r>
        <w:rPr>
          <w:rStyle w:val="CommentReference"/>
        </w:rPr>
        <w:annotationRef/>
      </w:r>
      <w:r>
        <w:t>R2-1817799</w:t>
      </w:r>
    </w:p>
  </w:comment>
  <w:comment w:id="486" w:author="Ericsson user" w:date="2019-02-13T16:55:00Z" w:initials="ER">
    <w:p w14:paraId="516427A5" w14:textId="6D80642E" w:rsidR="0028389B" w:rsidRDefault="0028389B">
      <w:pPr>
        <w:pStyle w:val="CommentText"/>
      </w:pPr>
      <w:r>
        <w:rPr>
          <w:rStyle w:val="CommentReference"/>
        </w:rPr>
        <w:annotationRef/>
      </w:r>
      <w:r>
        <w:t xml:space="preserve">V2: deleted added note and changed </w:t>
      </w:r>
      <w:proofErr w:type="spellStart"/>
      <w:r>
        <w:t>behavior</w:t>
      </w:r>
      <w:proofErr w:type="spellEnd"/>
      <w:r>
        <w:t xml:space="preserve"> to account for a </w:t>
      </w:r>
      <w:proofErr w:type="gramStart"/>
      <w:r w:rsidRPr="007F090D">
        <w:t>1 bit</w:t>
      </w:r>
      <w:proofErr w:type="gramEnd"/>
      <w:r w:rsidRPr="007F090D">
        <w:t xml:space="preserve"> indicator (</w:t>
      </w:r>
      <w:proofErr w:type="spellStart"/>
      <w:r w:rsidRPr="007F090D">
        <w:rPr>
          <w:i/>
        </w:rPr>
        <w:t>usePSCell</w:t>
      </w:r>
      <w:proofErr w:type="spellEnd"/>
      <w:r w:rsidRPr="007F090D">
        <w:t>)</w:t>
      </w:r>
      <w:r>
        <w:t xml:space="preserve"> in order for </w:t>
      </w:r>
      <w:r w:rsidRPr="00613948">
        <w:t xml:space="preserve">MN configured measurements </w:t>
      </w:r>
      <w:r>
        <w:t xml:space="preserve">be able to account for </w:t>
      </w:r>
      <w:proofErr w:type="spellStart"/>
      <w:r>
        <w:t>PCell</w:t>
      </w:r>
      <w:proofErr w:type="spellEnd"/>
      <w:r>
        <w:t xml:space="preserve"> and </w:t>
      </w:r>
      <w:proofErr w:type="spellStart"/>
      <w:r>
        <w:t>PSCell</w:t>
      </w:r>
      <w:proofErr w:type="spellEnd"/>
      <w:r>
        <w:t>.</w:t>
      </w:r>
    </w:p>
  </w:comment>
  <w:comment w:id="503" w:author="Ericsson user" w:date="2019-02-13T17:02:00Z" w:initials="ER">
    <w:p w14:paraId="7562F852" w14:textId="5A8011DD" w:rsidR="0028389B" w:rsidRDefault="0028389B">
      <w:pPr>
        <w:pStyle w:val="CommentText"/>
      </w:pPr>
      <w:r>
        <w:rPr>
          <w:rStyle w:val="CommentReference"/>
        </w:rPr>
        <w:annotationRef/>
      </w:r>
      <w:r>
        <w:t xml:space="preserve">V2: changed </w:t>
      </w:r>
      <w:proofErr w:type="spellStart"/>
      <w:r>
        <w:t>behavior</w:t>
      </w:r>
      <w:proofErr w:type="spellEnd"/>
      <w:r>
        <w:t xml:space="preserve"> to account for a </w:t>
      </w:r>
      <w:proofErr w:type="gramStart"/>
      <w:r w:rsidRPr="007F090D">
        <w:t>1 bit</w:t>
      </w:r>
      <w:proofErr w:type="gramEnd"/>
      <w:r w:rsidRPr="007F090D">
        <w:t xml:space="preserve"> indicator (</w:t>
      </w:r>
      <w:proofErr w:type="spellStart"/>
      <w:r w:rsidRPr="007F090D">
        <w:rPr>
          <w:i/>
        </w:rPr>
        <w:t>usePSCell</w:t>
      </w:r>
      <w:proofErr w:type="spellEnd"/>
      <w:r w:rsidRPr="007F090D">
        <w:t>)</w:t>
      </w:r>
      <w:r>
        <w:t xml:space="preserve"> in order for </w:t>
      </w:r>
      <w:r w:rsidRPr="00613948">
        <w:t xml:space="preserve">MN configured measurements </w:t>
      </w:r>
      <w:r>
        <w:t xml:space="preserve">be able to account for </w:t>
      </w:r>
      <w:proofErr w:type="spellStart"/>
      <w:r>
        <w:t>PCell</w:t>
      </w:r>
      <w:proofErr w:type="spellEnd"/>
      <w:r>
        <w:t xml:space="preserve"> and </w:t>
      </w:r>
      <w:proofErr w:type="spellStart"/>
      <w:r>
        <w:t>PSCell</w:t>
      </w:r>
      <w:proofErr w:type="spellEnd"/>
      <w:r>
        <w:t>.</w:t>
      </w:r>
    </w:p>
  </w:comment>
  <w:comment w:id="524" w:author="Ericsson user" w:date="2019-01-30T19:10:00Z" w:initials="ER">
    <w:p w14:paraId="7A5FD6FD" w14:textId="6E54D4BE" w:rsidR="0028389B" w:rsidRDefault="0028389B">
      <w:pPr>
        <w:pStyle w:val="CommentText"/>
      </w:pPr>
      <w:r>
        <w:rPr>
          <w:rStyle w:val="CommentReference"/>
        </w:rPr>
        <w:annotationRef/>
      </w:r>
      <w:r>
        <w:t>R2-1817800</w:t>
      </w:r>
    </w:p>
  </w:comment>
  <w:comment w:id="530" w:author="Ericsson user" w:date="2019-02-12T13:50:00Z" w:initials="ER">
    <w:p w14:paraId="30BBA67B" w14:textId="16B7521C" w:rsidR="0028389B" w:rsidRDefault="0028389B">
      <w:pPr>
        <w:pStyle w:val="CommentText"/>
      </w:pPr>
      <w:r>
        <w:rPr>
          <w:rStyle w:val="CommentReference"/>
        </w:rPr>
        <w:annotationRef/>
      </w:r>
      <w:r>
        <w:t>V2: corrected typo</w:t>
      </w:r>
    </w:p>
  </w:comment>
  <w:comment w:id="547" w:author="Ericsson user" w:date="2019-02-13T15:55:00Z" w:initials="ER">
    <w:p w14:paraId="31963571" w14:textId="5ABA3DF4" w:rsidR="0028389B" w:rsidRDefault="0028389B">
      <w:pPr>
        <w:pStyle w:val="CommentText"/>
      </w:pPr>
      <w:r>
        <w:rPr>
          <w:rStyle w:val="CommentReference"/>
        </w:rPr>
        <w:annotationRef/>
      </w:r>
      <w:r>
        <w:t xml:space="preserve">V2: deleted reference to </w:t>
      </w:r>
      <w:proofErr w:type="spellStart"/>
      <w:r w:rsidRPr="00E907E6">
        <w:rPr>
          <w:i/>
        </w:rPr>
        <w:t>ULInformationTransferMRDC</w:t>
      </w:r>
      <w:proofErr w:type="spellEnd"/>
      <w:r w:rsidRPr="00E907E6">
        <w:t xml:space="preserve"> </w:t>
      </w:r>
      <w:r>
        <w:t xml:space="preserve">message to refer to </w:t>
      </w:r>
      <w:proofErr w:type="spellStart"/>
      <w:r>
        <w:t>measurementReportSCG</w:t>
      </w:r>
      <w:proofErr w:type="spellEnd"/>
      <w:r>
        <w:t xml:space="preserve"> instead. The measurement report is embedded in </w:t>
      </w:r>
      <w:proofErr w:type="spellStart"/>
      <w:r>
        <w:t>measReportNR</w:t>
      </w:r>
      <w:proofErr w:type="spellEnd"/>
      <w:r>
        <w:t xml:space="preserve"> that is one of the choices of a new UL-DCCH-</w:t>
      </w:r>
      <w:proofErr w:type="spellStart"/>
      <w:r>
        <w:t>MessageType</w:t>
      </w:r>
      <w:proofErr w:type="spellEnd"/>
      <w:r>
        <w:t xml:space="preserve"> named </w:t>
      </w:r>
      <w:proofErr w:type="spellStart"/>
      <w:r>
        <w:t>measurementReportSCG</w:t>
      </w:r>
      <w:proofErr w:type="spellEnd"/>
      <w:r>
        <w:t>.</w:t>
      </w:r>
    </w:p>
  </w:comment>
  <w:comment w:id="576" w:author="Ericsson user" w:date="2019-02-13T16:11:00Z" w:initials="ER">
    <w:p w14:paraId="219D02FA" w14:textId="357931F9" w:rsidR="0028389B" w:rsidRDefault="0028389B">
      <w:pPr>
        <w:pStyle w:val="CommentText"/>
      </w:pPr>
      <w:r>
        <w:rPr>
          <w:rStyle w:val="CommentReference"/>
        </w:rPr>
        <w:annotationRef/>
      </w:r>
      <w:r>
        <w:t xml:space="preserve">V2: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 Deleted clause “</w:t>
      </w:r>
      <w:r w:rsidRPr="00FF7AC1">
        <w:t>5.7.2a</w:t>
      </w:r>
      <w:r>
        <w:t xml:space="preserve"> </w:t>
      </w:r>
      <w:r w:rsidRPr="00FF7AC1">
        <w:t>UL information transfer for MR-DC</w:t>
      </w:r>
      <w:r>
        <w:t>”. Since the generic container where the SCG measurement report should be sent via SRB1 is implemented as a UL-DCCH-</w:t>
      </w:r>
      <w:proofErr w:type="spellStart"/>
      <w:r>
        <w:t>MessageType</w:t>
      </w:r>
      <w:proofErr w:type="spellEnd"/>
      <w:r>
        <w:t xml:space="preserve"> and not as a new RRC message, the clause is not needed.</w:t>
      </w:r>
    </w:p>
  </w:comment>
  <w:comment w:id="600" w:author="Ericsson user" w:date="2019-01-30T19:14:00Z" w:initials="ER">
    <w:p w14:paraId="12F6F3FA" w14:textId="1923C59D" w:rsidR="0028389B" w:rsidRDefault="0028389B">
      <w:pPr>
        <w:pStyle w:val="CommentText"/>
      </w:pPr>
      <w:r>
        <w:rPr>
          <w:rStyle w:val="CommentReference"/>
        </w:rPr>
        <w:annotationRef/>
      </w:r>
      <w:r w:rsidRPr="008C6FF7">
        <w:t>Related to discussion from 2.</w:t>
      </w:r>
      <w:r>
        <w:t>4</w:t>
      </w:r>
      <w:r w:rsidRPr="008C6FF7">
        <w:t xml:space="preserve"> section of 104#64 e-mail discussion document.</w:t>
      </w:r>
    </w:p>
  </w:comment>
  <w:comment w:id="605" w:author="Ericsson user" w:date="2019-02-13T17:13:00Z" w:initials="ER">
    <w:p w14:paraId="5AFBEB84" w14:textId="6B0D0A38" w:rsidR="0028389B" w:rsidRPr="00457880" w:rsidRDefault="0028389B" w:rsidP="00BD428A">
      <w:pPr>
        <w:rPr>
          <w:lang w:val="en-US"/>
        </w:rPr>
      </w:pPr>
      <w:r>
        <w:rPr>
          <w:rStyle w:val="CommentReference"/>
        </w:rPr>
        <w:annotationRef/>
      </w:r>
      <w:r w:rsidRPr="00262DDA">
        <w:rPr>
          <w:lang w:val="en-US"/>
        </w:rPr>
        <w:t xml:space="preserve">V2: </w:t>
      </w:r>
      <w:r>
        <w:rPr>
          <w:lang w:val="en-US"/>
        </w:rPr>
        <w:t>added handling for</w:t>
      </w:r>
      <w:r w:rsidRPr="00262DDA">
        <w:rPr>
          <w:lang w:val="en-US"/>
        </w:rPr>
        <w:t xml:space="preserve"> </w:t>
      </w:r>
      <w:proofErr w:type="spellStart"/>
      <w:r w:rsidRPr="00BD428A">
        <w:rPr>
          <w:i/>
          <w:lang w:val="en-US"/>
        </w:rPr>
        <w:t>failureType</w:t>
      </w:r>
      <w:proofErr w:type="spellEnd"/>
      <w:r>
        <w:rPr>
          <w:lang w:val="en-US"/>
        </w:rPr>
        <w:t>. Previous addition</w:t>
      </w:r>
      <w:r w:rsidRPr="00262DDA">
        <w:rPr>
          <w:lang w:val="en-US"/>
        </w:rPr>
        <w:t xml:space="preserve"> was pointing to a section that is used for EN-DC and where the </w:t>
      </w:r>
      <w:proofErr w:type="spellStart"/>
      <w:r w:rsidRPr="00787C1C">
        <w:rPr>
          <w:i/>
          <w:lang w:val="en-US"/>
        </w:rPr>
        <w:t>failureType</w:t>
      </w:r>
      <w:proofErr w:type="spellEnd"/>
      <w:r w:rsidRPr="00262DDA">
        <w:rPr>
          <w:lang w:val="en-US"/>
        </w:rPr>
        <w:t xml:space="preserve"> </w:t>
      </w:r>
      <w:r>
        <w:rPr>
          <w:lang w:val="en-US"/>
        </w:rPr>
        <w:t xml:space="preserve">is set </w:t>
      </w:r>
      <w:r w:rsidRPr="00262DDA">
        <w:rPr>
          <w:lang w:val="en-US"/>
        </w:rPr>
        <w:t xml:space="preserve">for the </w:t>
      </w:r>
      <w:proofErr w:type="spellStart"/>
      <w:r w:rsidRPr="00262DDA">
        <w:rPr>
          <w:lang w:val="en-US"/>
        </w:rPr>
        <w:t>SCGFailureInformationNR</w:t>
      </w:r>
      <w:proofErr w:type="spellEnd"/>
      <w:r w:rsidRPr="00262DDA">
        <w:rPr>
          <w:lang w:val="en-US"/>
        </w:rPr>
        <w:t xml:space="preserve"> (i.e., that is a different message with respect to what we use in NR-DC).</w:t>
      </w:r>
    </w:p>
  </w:comment>
  <w:comment w:id="646" w:author="Ericsson user" w:date="2019-02-12T13:51:00Z" w:initials="ER">
    <w:p w14:paraId="3333456E" w14:textId="0B0C284C" w:rsidR="0028389B" w:rsidRDefault="0028389B">
      <w:pPr>
        <w:pStyle w:val="CommentText"/>
      </w:pPr>
      <w:r>
        <w:rPr>
          <w:rStyle w:val="CommentReference"/>
        </w:rPr>
        <w:annotationRef/>
      </w:r>
      <w:r>
        <w:t>V2: changed 36.331 clause references to comply with other references in 38.331.</w:t>
      </w:r>
    </w:p>
  </w:comment>
  <w:comment w:id="706" w:author="Ericsson user" w:date="2019-02-13T17:22:00Z" w:initials="ER">
    <w:p w14:paraId="417B8D37" w14:textId="5B8DF0F9" w:rsidR="0028389B" w:rsidRDefault="0028389B">
      <w:pPr>
        <w:pStyle w:val="CommentText"/>
      </w:pPr>
      <w:r>
        <w:rPr>
          <w:rStyle w:val="CommentReference"/>
        </w:rPr>
        <w:annotationRef/>
      </w:r>
      <w:r w:rsidRPr="00AE6228">
        <w:t>V2:</w:t>
      </w:r>
      <w:r>
        <w:t xml:space="preserve">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 I</w:t>
      </w:r>
      <w:r w:rsidRPr="00AE6228">
        <w:t>n TS 36.331 we should refer to this section when the EUTRA SCG measurement report are sent via the RRC transfer procedure to the MCG.</w:t>
      </w:r>
    </w:p>
  </w:comment>
  <w:comment w:id="729" w:author="Ericsson user" w:date="2019-02-13T17:34:00Z" w:initials="ER">
    <w:p w14:paraId="4771092B" w14:textId="0E537F69" w:rsidR="0028389B" w:rsidRPr="00B72C11" w:rsidRDefault="0028389B" w:rsidP="00B72C11">
      <w:pPr>
        <w:rPr>
          <w:lang w:val="en-US"/>
        </w:rPr>
      </w:pPr>
      <w:r>
        <w:rPr>
          <w:rStyle w:val="CommentReference"/>
        </w:rPr>
        <w:annotationRef/>
      </w:r>
      <w:r>
        <w:t xml:space="preserve">V2: </w:t>
      </w:r>
      <w:r w:rsidRPr="007D5413">
        <w:rPr>
          <w:lang w:val="en-US"/>
        </w:rPr>
        <w:t>Related to discussion from late 2.6 section of 104#64 e-mail discussion document (solution 2).</w:t>
      </w:r>
      <w:r>
        <w:rPr>
          <w:lang w:val="en-US"/>
        </w:rPr>
        <w:t xml:space="preserve"> Deleted previously included </w:t>
      </w:r>
      <w:proofErr w:type="spellStart"/>
      <w:r w:rsidRPr="001543C6">
        <w:rPr>
          <w:lang w:val="en-US"/>
        </w:rPr>
        <w:t>ulInformationTransferMRDC</w:t>
      </w:r>
      <w:proofErr w:type="spellEnd"/>
      <w:r>
        <w:rPr>
          <w:lang w:val="en-US"/>
        </w:rPr>
        <w:t xml:space="preserve"> field.</w:t>
      </w:r>
    </w:p>
  </w:comment>
  <w:comment w:id="731" w:author="Ericsson user" w:date="2019-02-13T17:36:00Z" w:initials="ER">
    <w:p w14:paraId="1DD30CBF" w14:textId="7611F956" w:rsidR="0028389B" w:rsidRPr="005C7152" w:rsidRDefault="0028389B" w:rsidP="005C7152">
      <w:pPr>
        <w:rPr>
          <w:lang w:val="en-US"/>
        </w:rPr>
      </w:pPr>
      <w:r>
        <w:rPr>
          <w:rStyle w:val="CommentReference"/>
        </w:rPr>
        <w:annotationRef/>
      </w:r>
      <w:r>
        <w:rPr>
          <w:lang w:val="en-US"/>
        </w:rPr>
        <w:t xml:space="preserve">V2: </w:t>
      </w:r>
      <w:r w:rsidRPr="007D5413">
        <w:rPr>
          <w:lang w:val="en-US"/>
        </w:rPr>
        <w:t>Related to discussion from late 2.6 section of 104#64 e-mail discussion document (solution 2).</w:t>
      </w:r>
      <w:r>
        <w:rPr>
          <w:lang w:val="en-US"/>
        </w:rPr>
        <w:t xml:space="preserve"> </w:t>
      </w:r>
      <w:r w:rsidRPr="00F137A5">
        <w:rPr>
          <w:lang w:val="en-US"/>
        </w:rPr>
        <w:t>The generic container where the SCG measurement report should be sent via SRB1 is implemented as a UL-DCCH-</w:t>
      </w:r>
      <w:proofErr w:type="spellStart"/>
      <w:r w:rsidRPr="00F137A5">
        <w:rPr>
          <w:lang w:val="en-US"/>
        </w:rPr>
        <w:t>MessageType</w:t>
      </w:r>
      <w:proofErr w:type="spellEnd"/>
      <w:r w:rsidRPr="00F137A5">
        <w:rPr>
          <w:lang w:val="en-US"/>
        </w:rPr>
        <w:t>.</w:t>
      </w:r>
    </w:p>
  </w:comment>
  <w:comment w:id="741" w:author="Ericsson user" w:date="2019-02-13T12:35:00Z" w:initials="E">
    <w:p w14:paraId="7F2CC52B" w14:textId="40F12135" w:rsidR="0028389B" w:rsidRDefault="0028389B">
      <w:pPr>
        <w:pStyle w:val="CommentText"/>
      </w:pPr>
      <w:r>
        <w:rPr>
          <w:rStyle w:val="CommentReference"/>
        </w:rPr>
        <w:annotationRef/>
      </w:r>
      <w:r>
        <w:t>V2: added new failure information messages.</w:t>
      </w:r>
    </w:p>
  </w:comment>
  <w:comment w:id="795" w:author="Ericsson user" w:date="2019-02-12T11:13:00Z" w:initials="ER">
    <w:p w14:paraId="197FE2FE" w14:textId="162FC5DA" w:rsidR="0028389B" w:rsidRPr="00D17C7A" w:rsidRDefault="0028389B">
      <w:pPr>
        <w:pStyle w:val="CommentText"/>
      </w:pPr>
      <w:r>
        <w:rPr>
          <w:rStyle w:val="CommentReference"/>
        </w:rPr>
        <w:annotationRef/>
      </w:r>
      <w:r>
        <w:t xml:space="preserve">V2: deleted </w:t>
      </w:r>
      <w:r w:rsidRPr="00AC0A89">
        <w:rPr>
          <w:i/>
          <w:szCs w:val="22"/>
        </w:rPr>
        <w:t>S-</w:t>
      </w:r>
      <w:proofErr w:type="spellStart"/>
      <w:r w:rsidRPr="00AC0A89">
        <w:rPr>
          <w:i/>
          <w:szCs w:val="22"/>
        </w:rPr>
        <w:t>KeyChange</w:t>
      </w:r>
      <w:proofErr w:type="spellEnd"/>
      <w:r>
        <w:rPr>
          <w:i/>
          <w:szCs w:val="22"/>
        </w:rPr>
        <w:t xml:space="preserve"> </w:t>
      </w:r>
      <w:r>
        <w:rPr>
          <w:szCs w:val="22"/>
        </w:rPr>
        <w:t xml:space="preserve">condition, need N would be </w:t>
      </w:r>
      <w:proofErr w:type="gramStart"/>
      <w:r>
        <w:rPr>
          <w:szCs w:val="22"/>
        </w:rPr>
        <w:t>sufficient</w:t>
      </w:r>
      <w:proofErr w:type="gramEnd"/>
      <w:r>
        <w:rPr>
          <w:szCs w:val="22"/>
        </w:rPr>
        <w:t>.</w:t>
      </w:r>
    </w:p>
  </w:comment>
  <w:comment w:id="799" w:author="Ericsson user" w:date="2019-01-29T10:32:00Z" w:initials="ER">
    <w:p w14:paraId="1A660181" w14:textId="54C2DF95" w:rsidR="0028389B" w:rsidRDefault="0028389B">
      <w:pPr>
        <w:pStyle w:val="CommentText"/>
      </w:pPr>
      <w:r>
        <w:rPr>
          <w:rStyle w:val="CommentReference"/>
        </w:rPr>
        <w:annotationRef/>
      </w:r>
      <w:r w:rsidRPr="00FC5C47">
        <w:t>Related to discussion from 2.2.1 section of 104#64 e-mail discussion document. (Captured here Option 2)</w:t>
      </w:r>
    </w:p>
  </w:comment>
  <w:comment w:id="811" w:author="Ericsson user" w:date="2019-01-29T10:36:00Z" w:initials="ER">
    <w:p w14:paraId="323056E6" w14:textId="130055C1" w:rsidR="0028389B" w:rsidRDefault="0028389B">
      <w:pPr>
        <w:pStyle w:val="CommentText"/>
      </w:pPr>
      <w:r>
        <w:rPr>
          <w:rStyle w:val="CommentReference"/>
        </w:rPr>
        <w:annotationRef/>
      </w:r>
      <w:r w:rsidRPr="00035882">
        <w:t>Related to discussion from 2.2.1 section of 104#64 e-mail discussion document. (Captured here Option 2)</w:t>
      </w:r>
    </w:p>
  </w:comment>
  <w:comment w:id="812" w:author="Ericsson user" w:date="2019-02-12T10:52:00Z" w:initials="ER">
    <w:p w14:paraId="7BDF42C2" w14:textId="69F56CBC" w:rsidR="0028389B" w:rsidRDefault="0028389B">
      <w:pPr>
        <w:pStyle w:val="CommentText"/>
      </w:pPr>
      <w:r>
        <w:rPr>
          <w:rStyle w:val="CommentReference"/>
        </w:rPr>
        <w:annotationRef/>
      </w:r>
      <w:r>
        <w:t>V2: updated field description.</w:t>
      </w:r>
    </w:p>
  </w:comment>
  <w:comment w:id="827" w:author="Ericsson user" w:date="2019-02-13T22:02:00Z" w:initials="ER">
    <w:p w14:paraId="5668F384" w14:textId="0AC5B873" w:rsidR="0028389B" w:rsidRPr="00B7100C" w:rsidRDefault="0028389B" w:rsidP="00B7100C">
      <w:pPr>
        <w:spacing w:after="0"/>
        <w:rPr>
          <w:lang w:val="en-US" w:eastAsia="sv-SE"/>
        </w:rPr>
      </w:pPr>
      <w:r>
        <w:rPr>
          <w:rStyle w:val="CommentReference"/>
        </w:rPr>
        <w:annotationRef/>
      </w:r>
      <w:r>
        <w:t xml:space="preserve">V2: changed content of the field for NE-DC since it was agreed to use </w:t>
      </w:r>
      <w:proofErr w:type="spellStart"/>
      <w:r w:rsidRPr="00EB1C01">
        <w:t>scg-configpartscg</w:t>
      </w:r>
      <w:proofErr w:type="spellEnd"/>
      <w:r>
        <w:t xml:space="preserve"> for NE-DC.</w:t>
      </w:r>
    </w:p>
  </w:comment>
  <w:comment w:id="841" w:author="Ericsson user" w:date="2019-02-13T21:24:00Z" w:initials="ER">
    <w:p w14:paraId="3F932661" w14:textId="6F0FE98A" w:rsidR="0028389B" w:rsidRDefault="0028389B">
      <w:pPr>
        <w:pStyle w:val="CommentText"/>
      </w:pPr>
      <w:r>
        <w:rPr>
          <w:rStyle w:val="CommentReference"/>
        </w:rPr>
        <w:annotationRef/>
      </w:r>
      <w:r>
        <w:t xml:space="preserve">V2: update field description to clarify </w:t>
      </w:r>
      <w:r w:rsidRPr="002F2442">
        <w:rPr>
          <w:i/>
        </w:rPr>
        <w:t>radioBearerConfig2</w:t>
      </w:r>
      <w:r>
        <w:t xml:space="preserve"> use.</w:t>
      </w:r>
    </w:p>
  </w:comment>
  <w:comment w:id="846" w:author="Ericsson user" w:date="2019-02-12T10:57:00Z" w:initials="ER">
    <w:p w14:paraId="78F03018" w14:textId="76AB236F" w:rsidR="0028389B" w:rsidRDefault="0028389B">
      <w:pPr>
        <w:pStyle w:val="CommentText"/>
      </w:pPr>
      <w:r>
        <w:rPr>
          <w:rStyle w:val="CommentReference"/>
        </w:rPr>
        <w:annotationRef/>
      </w:r>
      <w:r>
        <w:t>V2: update field description to account for NR-DC.</w:t>
      </w:r>
    </w:p>
  </w:comment>
  <w:comment w:id="850" w:author="Ericsson user" w:date="2019-02-12T11:10:00Z" w:initials="ER">
    <w:p w14:paraId="09B69AFE" w14:textId="14E4A73F" w:rsidR="0028389B" w:rsidRDefault="0028389B">
      <w:pPr>
        <w:pStyle w:val="CommentText"/>
      </w:pPr>
      <w:r>
        <w:rPr>
          <w:rStyle w:val="CommentReference"/>
        </w:rPr>
        <w:annotationRef/>
      </w:r>
      <w:r>
        <w:t>V2: update field description, no need for one-shot wording due to update of condition of when to use the counter.</w:t>
      </w:r>
    </w:p>
  </w:comment>
  <w:comment w:id="855" w:author="Ericsson user" w:date="2019-02-12T11:11:00Z" w:initials="ER">
    <w:p w14:paraId="51F1A3A9" w14:textId="48F05B16" w:rsidR="0028389B" w:rsidRPr="00381B04" w:rsidRDefault="0028389B">
      <w:pPr>
        <w:pStyle w:val="CommentText"/>
      </w:pPr>
      <w:r>
        <w:rPr>
          <w:rStyle w:val="CommentReference"/>
        </w:rPr>
        <w:annotationRef/>
      </w:r>
      <w:r>
        <w:t xml:space="preserve">V2: deleted </w:t>
      </w:r>
      <w:r w:rsidRPr="00AC0A89">
        <w:rPr>
          <w:i/>
          <w:szCs w:val="22"/>
        </w:rPr>
        <w:t>S-</w:t>
      </w:r>
      <w:proofErr w:type="spellStart"/>
      <w:r w:rsidRPr="00AC0A89">
        <w:rPr>
          <w:i/>
          <w:szCs w:val="22"/>
        </w:rPr>
        <w:t>KeyChange</w:t>
      </w:r>
      <w:proofErr w:type="spellEnd"/>
      <w:r>
        <w:rPr>
          <w:i/>
          <w:szCs w:val="22"/>
        </w:rPr>
        <w:t xml:space="preserve"> </w:t>
      </w:r>
      <w:r>
        <w:rPr>
          <w:szCs w:val="22"/>
        </w:rPr>
        <w:t xml:space="preserve">condition, need N would be </w:t>
      </w:r>
      <w:proofErr w:type="gramStart"/>
      <w:r>
        <w:rPr>
          <w:szCs w:val="22"/>
        </w:rPr>
        <w:t>sufficient</w:t>
      </w:r>
      <w:proofErr w:type="gramEnd"/>
      <w:r>
        <w:rPr>
          <w:szCs w:val="22"/>
        </w:rPr>
        <w:t>.</w:t>
      </w:r>
    </w:p>
  </w:comment>
  <w:comment w:id="866" w:author="Ericsson user" w:date="2019-02-13T15:44:00Z" w:initials="ER">
    <w:p w14:paraId="20BD8A0C" w14:textId="229065AF" w:rsidR="0028389B" w:rsidRDefault="0028389B">
      <w:pPr>
        <w:pStyle w:val="CommentText"/>
      </w:pPr>
      <w:r>
        <w:rPr>
          <w:rStyle w:val="CommentReference"/>
        </w:rPr>
        <w:annotationRef/>
      </w:r>
      <w:r>
        <w:t xml:space="preserve">V2: update field names </w:t>
      </w:r>
      <w:r>
        <w:rPr>
          <w:sz w:val="24"/>
          <w:szCs w:val="24"/>
          <w:lang w:eastAsia="sv-SE"/>
        </w:rPr>
        <w:t xml:space="preserve">to align with ASN.1 coding </w:t>
      </w:r>
      <w:proofErr w:type="gramStart"/>
      <w:r>
        <w:rPr>
          <w:sz w:val="24"/>
          <w:szCs w:val="24"/>
          <w:lang w:eastAsia="sv-SE"/>
        </w:rPr>
        <w:t>rules</w:t>
      </w:r>
      <w:proofErr w:type="gramEnd"/>
      <w:r>
        <w:rPr>
          <w:sz w:val="24"/>
          <w:szCs w:val="24"/>
          <w:lang w:eastAsia="sv-SE"/>
        </w:rPr>
        <w:t>.</w:t>
      </w:r>
    </w:p>
  </w:comment>
  <w:comment w:id="908" w:author="Ericsson user" w:date="2019-02-12T19:27:00Z" w:initials="ER">
    <w:p w14:paraId="1F876348" w14:textId="393D3A12" w:rsidR="0028389B" w:rsidRDefault="0028389B">
      <w:pPr>
        <w:pStyle w:val="CommentText"/>
      </w:pPr>
      <w:r>
        <w:rPr>
          <w:rStyle w:val="CommentReference"/>
        </w:rPr>
        <w:annotationRef/>
      </w:r>
      <w:r>
        <w:t>V2: corrected typo on RRCResume-v15xy-IEs name.</w:t>
      </w:r>
    </w:p>
  </w:comment>
  <w:comment w:id="945" w:author="Ericsson user" w:date="2019-02-13T21:25:00Z" w:initials="ER">
    <w:p w14:paraId="2D438C4A" w14:textId="5AD19E8B" w:rsidR="0028389B" w:rsidRDefault="0028389B">
      <w:pPr>
        <w:pStyle w:val="CommentText"/>
      </w:pPr>
      <w:r>
        <w:rPr>
          <w:rStyle w:val="CommentReference"/>
        </w:rPr>
        <w:annotationRef/>
      </w:r>
      <w:r>
        <w:t xml:space="preserve">V2: update field description to clarify </w:t>
      </w:r>
      <w:r w:rsidRPr="002F2442">
        <w:rPr>
          <w:i/>
        </w:rPr>
        <w:t>radioBearerConfig2</w:t>
      </w:r>
      <w:r>
        <w:t xml:space="preserve"> use.</w:t>
      </w:r>
    </w:p>
  </w:comment>
  <w:comment w:id="977" w:author="Ericsson user" w:date="2019-02-12T11:25:00Z" w:initials="ER">
    <w:p w14:paraId="242D382C" w14:textId="6949F7EA" w:rsidR="0028389B" w:rsidRDefault="0028389B">
      <w:pPr>
        <w:pStyle w:val="CommentText"/>
      </w:pPr>
      <w:r>
        <w:rPr>
          <w:rStyle w:val="CommentReference"/>
        </w:rPr>
        <w:annotationRef/>
      </w:r>
      <w:r>
        <w:t>V2: updated to clarify when the field is included (without reference to MR-DC configuration).</w:t>
      </w:r>
    </w:p>
  </w:comment>
  <w:comment w:id="1139" w:author="Ericsson user" w:date="2019-02-13T15:04:00Z" w:initials="ER">
    <w:p w14:paraId="1F1DD122" w14:textId="2D07921E" w:rsidR="0028389B" w:rsidRDefault="0028389B">
      <w:pPr>
        <w:pStyle w:val="CommentText"/>
      </w:pPr>
      <w:r>
        <w:rPr>
          <w:rStyle w:val="CommentReference"/>
        </w:rPr>
        <w:annotationRef/>
      </w:r>
      <w:r>
        <w:t xml:space="preserve">V2: updated </w:t>
      </w:r>
      <w:proofErr w:type="spellStart"/>
      <w:r w:rsidRPr="00D55BE5">
        <w:rPr>
          <w:i/>
        </w:rPr>
        <w:t>failureType</w:t>
      </w:r>
      <w:proofErr w:type="spellEnd"/>
      <w:r>
        <w:t xml:space="preserve"> to not include </w:t>
      </w:r>
      <w:proofErr w:type="spellStart"/>
      <w:r w:rsidRPr="00BA34FC">
        <w:rPr>
          <w:i/>
        </w:rPr>
        <w:t>maxUL-TimingDiff</w:t>
      </w:r>
      <w:proofErr w:type="spellEnd"/>
      <w:r>
        <w:t xml:space="preserve"> value.</w:t>
      </w:r>
    </w:p>
  </w:comment>
  <w:comment w:id="1199" w:author="Ericsson user" w:date="2019-01-29T10:47:00Z" w:initials="ER">
    <w:p w14:paraId="78108F35" w14:textId="03E7D2AE" w:rsidR="0028389B" w:rsidRDefault="0028389B">
      <w:pPr>
        <w:pStyle w:val="CommentText"/>
      </w:pPr>
      <w:r>
        <w:rPr>
          <w:rStyle w:val="CommentReference"/>
        </w:rPr>
        <w:annotationRef/>
      </w:r>
      <w:r w:rsidRPr="00B54F0E">
        <w:t>Related to discussion from 2.</w:t>
      </w:r>
      <w:r>
        <w:t>5</w:t>
      </w:r>
      <w:r w:rsidRPr="00B54F0E">
        <w:t xml:space="preserve"> section of 104#64 e-mail discussion document. </w:t>
      </w:r>
    </w:p>
  </w:comment>
  <w:comment w:id="1209" w:author="Ericsson user" w:date="2019-02-13T15:52:00Z" w:initials="ER">
    <w:p w14:paraId="5471EBCD" w14:textId="36FF38BC" w:rsidR="0028389B" w:rsidRPr="00A6619B" w:rsidRDefault="0028389B" w:rsidP="00A6619B">
      <w:pPr>
        <w:rPr>
          <w:lang w:val="x-none"/>
        </w:rPr>
      </w:pPr>
      <w:r>
        <w:rPr>
          <w:rStyle w:val="CommentReference"/>
        </w:rPr>
        <w:annotationRef/>
      </w:r>
      <w:r w:rsidRPr="008332B0">
        <w:rPr>
          <w:lang w:val="en-US"/>
        </w:rPr>
        <w:t>V2: deleted</w:t>
      </w:r>
      <w:r w:rsidRPr="00BA2B2C">
        <w:rPr>
          <w:lang w:val="en-US"/>
        </w:rPr>
        <w:t xml:space="preserve"> </w:t>
      </w:r>
      <w:proofErr w:type="spellStart"/>
      <w:r w:rsidRPr="00BA2B2C">
        <w:rPr>
          <w:i/>
          <w:lang w:val="en-US"/>
        </w:rPr>
        <w:t>ULInformationTransferMRDC</w:t>
      </w:r>
      <w:proofErr w:type="spellEnd"/>
      <w:r w:rsidRPr="00BA2B2C">
        <w:rPr>
          <w:lang w:val="en-US"/>
        </w:rPr>
        <w:t xml:space="preserve"> message</w:t>
      </w:r>
      <w:r>
        <w:rPr>
          <w:lang w:val="en-US"/>
        </w:rPr>
        <w:t>,</w:t>
      </w:r>
      <w:r w:rsidRPr="008332B0">
        <w:rPr>
          <w:lang w:val="en-US"/>
        </w:rPr>
        <w:t xml:space="preserve"> since the generic container where the SCG measurement report should be sent via SRB1 is implemented as a UL-DCCH-</w:t>
      </w:r>
      <w:proofErr w:type="spellStart"/>
      <w:r w:rsidRPr="008332B0">
        <w:rPr>
          <w:lang w:val="en-US"/>
        </w:rPr>
        <w:t>MessageType</w:t>
      </w:r>
      <w:proofErr w:type="spellEnd"/>
      <w:r w:rsidRPr="008332B0">
        <w:rPr>
          <w:lang w:val="en-US"/>
        </w:rPr>
        <w:t xml:space="preserve"> and not as a new RRC message, this part is not needed.</w:t>
      </w:r>
    </w:p>
  </w:comment>
  <w:comment w:id="1318" w:author="Ericsson user" w:date="2019-02-12T14:49:00Z" w:initials="ER">
    <w:p w14:paraId="572BF3CB" w14:textId="70513EA1" w:rsidR="0028389B" w:rsidRDefault="0028389B">
      <w:pPr>
        <w:pStyle w:val="CommentText"/>
      </w:pPr>
      <w:r>
        <w:rPr>
          <w:rStyle w:val="CommentReference"/>
        </w:rPr>
        <w:annotationRef/>
      </w:r>
      <w:r>
        <w:t>V2: corrected typo in field name.</w:t>
      </w:r>
    </w:p>
  </w:comment>
  <w:comment w:id="1340" w:author="Ericsson user" w:date="2019-02-13T15:09:00Z" w:initials="ER">
    <w:p w14:paraId="3155E8EB" w14:textId="489193C1" w:rsidR="0028389B" w:rsidRDefault="0028389B">
      <w:pPr>
        <w:pStyle w:val="CommentText"/>
      </w:pPr>
      <w:r>
        <w:rPr>
          <w:rStyle w:val="CommentReference"/>
        </w:rPr>
        <w:annotationRef/>
      </w:r>
      <w:r>
        <w:t xml:space="preserve">V2: changed from </w:t>
      </w:r>
      <w:proofErr w:type="spellStart"/>
      <w:r w:rsidRPr="009C7198">
        <w:rPr>
          <w:i/>
        </w:rPr>
        <w:t>maxCellReport</w:t>
      </w:r>
      <w:proofErr w:type="spellEnd"/>
      <w:r>
        <w:t xml:space="preserve"> to </w:t>
      </w:r>
      <w:proofErr w:type="spellStart"/>
      <w:r w:rsidRPr="009C7198">
        <w:rPr>
          <w:i/>
        </w:rPr>
        <w:t>maxNrofServingCellsEUTRA</w:t>
      </w:r>
      <w:proofErr w:type="spellEnd"/>
      <w:r>
        <w:t>.</w:t>
      </w:r>
    </w:p>
  </w:comment>
  <w:comment w:id="1360" w:author="Ericsson user" w:date="2019-02-13T15:10:00Z" w:initials="ER">
    <w:p w14:paraId="434C7E7F" w14:textId="1BA37550" w:rsidR="0028389B" w:rsidRDefault="0028389B">
      <w:pPr>
        <w:pStyle w:val="CommentText"/>
      </w:pPr>
      <w:r>
        <w:rPr>
          <w:rStyle w:val="CommentReference"/>
        </w:rPr>
        <w:annotationRef/>
      </w:r>
      <w:r>
        <w:t xml:space="preserve">V2: changed from </w:t>
      </w:r>
      <w:proofErr w:type="spellStart"/>
      <w:r w:rsidRPr="009C7198">
        <w:rPr>
          <w:i/>
        </w:rPr>
        <w:t>maxCellReport</w:t>
      </w:r>
      <w:proofErr w:type="spellEnd"/>
      <w:r>
        <w:t xml:space="preserve"> to </w:t>
      </w:r>
      <w:proofErr w:type="spellStart"/>
      <w:r w:rsidRPr="009C7198">
        <w:rPr>
          <w:i/>
        </w:rPr>
        <w:t>maxNrofServingCells</w:t>
      </w:r>
      <w:proofErr w:type="spellEnd"/>
      <w:r>
        <w:t>.</w:t>
      </w:r>
    </w:p>
  </w:comment>
  <w:comment w:id="1482" w:author="Ericsson user" w:date="2019-02-13T17:07:00Z" w:initials="ER">
    <w:p w14:paraId="4A0D3909" w14:textId="30088C7F" w:rsidR="0028389B" w:rsidRDefault="0028389B">
      <w:pPr>
        <w:pStyle w:val="CommentText"/>
      </w:pPr>
      <w:r>
        <w:rPr>
          <w:rStyle w:val="CommentReference"/>
        </w:rPr>
        <w:annotationRef/>
      </w:r>
      <w:r w:rsidRPr="006216C4">
        <w:t xml:space="preserve">V2: added </w:t>
      </w:r>
      <w:proofErr w:type="spellStart"/>
      <w:r w:rsidRPr="006216C4">
        <w:t>behavior</w:t>
      </w:r>
      <w:proofErr w:type="spellEnd"/>
      <w:r w:rsidRPr="006216C4">
        <w:t xml:space="preserve"> to account for a </w:t>
      </w:r>
      <w:proofErr w:type="gramStart"/>
      <w:r w:rsidRPr="006216C4">
        <w:t>1 bit</w:t>
      </w:r>
      <w:proofErr w:type="gramEnd"/>
      <w:r w:rsidRPr="006216C4">
        <w:t xml:space="preserve"> indicator (</w:t>
      </w:r>
      <w:proofErr w:type="spellStart"/>
      <w:r w:rsidRPr="006216C4">
        <w:t>usePSCell</w:t>
      </w:r>
      <w:proofErr w:type="spellEnd"/>
      <w:r w:rsidRPr="006216C4">
        <w:t xml:space="preserve">) in order for MN configured measurements be able to account for </w:t>
      </w:r>
      <w:proofErr w:type="spellStart"/>
      <w:r w:rsidRPr="006216C4">
        <w:t>PCell</w:t>
      </w:r>
      <w:proofErr w:type="spellEnd"/>
      <w:r w:rsidRPr="006216C4">
        <w:t xml:space="preserve"> and </w:t>
      </w:r>
      <w:proofErr w:type="spellStart"/>
      <w:r w:rsidRPr="006216C4">
        <w:t>PSCell</w:t>
      </w:r>
      <w:proofErr w:type="spellEnd"/>
      <w:r w:rsidRPr="006216C4">
        <w:t>.</w:t>
      </w:r>
    </w:p>
  </w:comment>
  <w:comment w:id="1541" w:author="Ericsson user" w:date="2019-02-12T14:48:00Z" w:initials="ER">
    <w:p w14:paraId="46FA3038" w14:textId="64B64DFC" w:rsidR="0028389B" w:rsidRDefault="0028389B">
      <w:pPr>
        <w:pStyle w:val="CommentText"/>
      </w:pPr>
      <w:r>
        <w:rPr>
          <w:rStyle w:val="CommentReference"/>
        </w:rPr>
        <w:annotationRef/>
      </w:r>
      <w:r>
        <w:t xml:space="preserve">V2: updated description – no need to state one-shot; include that secondary key derivation may be performed based on current </w:t>
      </w:r>
      <w:proofErr w:type="spellStart"/>
      <w:r>
        <w:t>KgNB</w:t>
      </w:r>
      <w:proofErr w:type="spellEnd"/>
      <w:r>
        <w:t xml:space="preserve"> as well (not only newly derived).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A0891B" w15:done="0"/>
  <w15:commentEx w15:paraId="09B0F4CF" w15:done="0"/>
  <w15:commentEx w15:paraId="61990B1C" w15:done="0"/>
  <w15:commentEx w15:paraId="71DC3E5D" w15:done="0"/>
  <w15:commentEx w15:paraId="20A2178A" w15:done="0"/>
  <w15:commentEx w15:paraId="424D3C40" w15:done="0"/>
  <w15:commentEx w15:paraId="05DF8F54" w15:done="0"/>
  <w15:commentEx w15:paraId="46DFA72A" w15:done="0"/>
  <w15:commentEx w15:paraId="310E5D1D" w15:done="0"/>
  <w15:commentEx w15:paraId="7D691F50" w15:done="0"/>
  <w15:commentEx w15:paraId="21DE697B" w15:done="0"/>
  <w15:commentEx w15:paraId="3FDD56E9" w15:done="0"/>
  <w15:commentEx w15:paraId="017106F0" w15:done="0"/>
  <w15:commentEx w15:paraId="327E3DA8" w15:done="0"/>
  <w15:commentEx w15:paraId="63609E5B" w15:done="0"/>
  <w15:commentEx w15:paraId="7746A5B8" w15:done="0"/>
  <w15:commentEx w15:paraId="66F3112D" w15:done="0"/>
  <w15:commentEx w15:paraId="6095E7FC" w15:done="0"/>
  <w15:commentEx w15:paraId="0D501C62" w15:done="0"/>
  <w15:commentEx w15:paraId="5F3B6BB8" w15:done="0"/>
  <w15:commentEx w15:paraId="2CD91BC1" w15:done="0"/>
  <w15:commentEx w15:paraId="1BB7F594" w15:done="0"/>
  <w15:commentEx w15:paraId="6D7C69AF" w15:done="0"/>
  <w15:commentEx w15:paraId="57EC041A" w15:done="0"/>
  <w15:commentEx w15:paraId="1D27129D" w15:done="0"/>
  <w15:commentEx w15:paraId="706D38FF" w15:done="0"/>
  <w15:commentEx w15:paraId="71ECCEAE" w15:done="0"/>
  <w15:commentEx w15:paraId="2932DDD6" w15:done="0"/>
  <w15:commentEx w15:paraId="168E1FB1" w15:done="0"/>
  <w15:commentEx w15:paraId="5CE9A105" w15:done="0"/>
  <w15:commentEx w15:paraId="1E94F451" w15:done="0"/>
  <w15:commentEx w15:paraId="516427A5" w15:done="0"/>
  <w15:commentEx w15:paraId="7562F852" w15:done="0"/>
  <w15:commentEx w15:paraId="7A5FD6FD" w15:done="0"/>
  <w15:commentEx w15:paraId="30BBA67B" w15:done="0"/>
  <w15:commentEx w15:paraId="31963571" w15:done="0"/>
  <w15:commentEx w15:paraId="219D02FA" w15:done="0"/>
  <w15:commentEx w15:paraId="12F6F3FA" w15:done="0"/>
  <w15:commentEx w15:paraId="5AFBEB84" w15:done="0"/>
  <w15:commentEx w15:paraId="3333456E" w15:done="0"/>
  <w15:commentEx w15:paraId="417B8D37" w15:done="0"/>
  <w15:commentEx w15:paraId="4771092B" w15:done="0"/>
  <w15:commentEx w15:paraId="1DD30CBF" w15:done="0"/>
  <w15:commentEx w15:paraId="7F2CC52B" w15:done="0"/>
  <w15:commentEx w15:paraId="197FE2FE" w15:done="0"/>
  <w15:commentEx w15:paraId="1A660181" w15:done="0"/>
  <w15:commentEx w15:paraId="323056E6" w15:done="0"/>
  <w15:commentEx w15:paraId="7BDF42C2" w15:done="0"/>
  <w15:commentEx w15:paraId="5668F384" w15:done="0"/>
  <w15:commentEx w15:paraId="3F932661" w15:done="0"/>
  <w15:commentEx w15:paraId="78F03018" w15:done="0"/>
  <w15:commentEx w15:paraId="09B69AFE" w15:done="0"/>
  <w15:commentEx w15:paraId="51F1A3A9" w15:done="0"/>
  <w15:commentEx w15:paraId="20BD8A0C" w15:done="0"/>
  <w15:commentEx w15:paraId="1F876348" w15:done="0"/>
  <w15:commentEx w15:paraId="2D438C4A" w15:done="0"/>
  <w15:commentEx w15:paraId="242D382C" w15:done="0"/>
  <w15:commentEx w15:paraId="1F1DD122" w15:done="0"/>
  <w15:commentEx w15:paraId="78108F35" w15:done="0"/>
  <w15:commentEx w15:paraId="5471EBCD" w15:done="0"/>
  <w15:commentEx w15:paraId="572BF3CB" w15:done="0"/>
  <w15:commentEx w15:paraId="3155E8EB" w15:done="0"/>
  <w15:commentEx w15:paraId="434C7E7F" w15:done="0"/>
  <w15:commentEx w15:paraId="4A0D3909" w15:done="0"/>
  <w15:commentEx w15:paraId="46FA30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A0891B" w16cid:durableId="1FFAD1D1"/>
  <w16cid:commentId w16cid:paraId="09B0F4CF" w16cid:durableId="1FFAD1A0"/>
  <w16cid:commentId w16cid:paraId="61990B1C" w16cid:durableId="1FFAD168"/>
  <w16cid:commentId w16cid:paraId="71DC3E5D" w16cid:durableId="1FFC76E6"/>
  <w16cid:commentId w16cid:paraId="20A2178A" w16cid:durableId="20100CC1"/>
  <w16cid:commentId w16cid:paraId="424D3C40" w16cid:durableId="1FFC768A"/>
  <w16cid:commentId w16cid:paraId="05DF8F54" w16cid:durableId="1FFAD242"/>
  <w16cid:commentId w16cid:paraId="46DFA72A" w16cid:durableId="1FFAD177"/>
  <w16cid:commentId w16cid:paraId="310E5D1D" w16cid:durableId="1FFC7694"/>
  <w16cid:commentId w16cid:paraId="7D691F50" w16cid:durableId="20100D35"/>
  <w16cid:commentId w16cid:paraId="21DE697B" w16cid:durableId="200D5966"/>
  <w16cid:commentId w16cid:paraId="3FDD56E9" w16cid:durableId="200D5A04"/>
  <w16cid:commentId w16cid:paraId="017106F0" w16cid:durableId="200D5825"/>
  <w16cid:commentId w16cid:paraId="327E3DA8" w16cid:durableId="1FFAA7C3"/>
  <w16cid:commentId w16cid:paraId="63609E5B" w16cid:durableId="200D4F7C"/>
  <w16cid:commentId w16cid:paraId="7746A5B8" w16cid:durableId="200F0E01"/>
  <w16cid:commentId w16cid:paraId="66F3112D" w16cid:durableId="200EB93A"/>
  <w16cid:commentId w16cid:paraId="6095E7FC" w16cid:durableId="1FFAA9A3"/>
  <w16cid:commentId w16cid:paraId="0D501C62" w16cid:durableId="200D7F85"/>
  <w16cid:commentId w16cid:paraId="5F3B6BB8" w16cid:durableId="200D7EF0"/>
  <w16cid:commentId w16cid:paraId="2CD91BC1" w16cid:durableId="1FFAA9B7"/>
  <w16cid:commentId w16cid:paraId="1BB7F594" w16cid:durableId="200F0E5D"/>
  <w16cid:commentId w16cid:paraId="6D7C69AF" w16cid:durableId="200EBF03"/>
  <w16cid:commentId w16cid:paraId="57EC041A" w16cid:durableId="200ED728"/>
  <w16cid:commentId w16cid:paraId="1D27129D" w16cid:durableId="200D9B7F"/>
  <w16cid:commentId w16cid:paraId="706D38FF" w16cid:durableId="1FFACFDE"/>
  <w16cid:commentId w16cid:paraId="71ECCEAE" w16cid:durableId="200D2305"/>
  <w16cid:commentId w16cid:paraId="2932DDD6" w16cid:durableId="1FFBF8EC"/>
  <w16cid:commentId w16cid:paraId="168E1FB1" w16cid:durableId="1FFC5940"/>
  <w16cid:commentId w16cid:paraId="5CE9A105" w16cid:durableId="200ED6AB"/>
  <w16cid:commentId w16cid:paraId="1E94F451" w16cid:durableId="1FFAAEC0"/>
  <w16cid:commentId w16cid:paraId="516427A5" w16cid:durableId="200ECA81"/>
  <w16cid:commentId w16cid:paraId="7562F852" w16cid:durableId="200ECC30"/>
  <w16cid:commentId w16cid:paraId="7A5FD6FD" w16cid:durableId="1FFC750E"/>
  <w16cid:commentId w16cid:paraId="30BBA67B" w16cid:durableId="200D4DA8"/>
  <w16cid:commentId w16cid:paraId="31963571" w16cid:durableId="200EBC8B"/>
  <w16cid:commentId w16cid:paraId="219D02FA" w16cid:durableId="200EC04B"/>
  <w16cid:commentId w16cid:paraId="12F6F3FA" w16cid:durableId="1FFC7604"/>
  <w16cid:commentId w16cid:paraId="5AFBEB84" w16cid:durableId="200ECEC4"/>
  <w16cid:commentId w16cid:paraId="3333456E" w16cid:durableId="200D4DFD"/>
  <w16cid:commentId w16cid:paraId="417B8D37" w16cid:durableId="200ED0C7"/>
  <w16cid:commentId w16cid:paraId="4771092B" w16cid:durableId="200ED3B4"/>
  <w16cid:commentId w16cid:paraId="1DD30CBF" w16cid:durableId="200ED437"/>
  <w16cid:commentId w16cid:paraId="7F2CC52B" w16cid:durableId="200E8D79"/>
  <w16cid:commentId w16cid:paraId="197FE2FE" w16cid:durableId="200D28CA"/>
  <w16cid:commentId w16cid:paraId="1A660181" w16cid:durableId="1FFAAA37"/>
  <w16cid:commentId w16cid:paraId="323056E6" w16cid:durableId="1FFAAB44"/>
  <w16cid:commentId w16cid:paraId="7BDF42C2" w16cid:durableId="200D2402"/>
  <w16cid:commentId w16cid:paraId="5668F384" w16cid:durableId="200F128F"/>
  <w16cid:commentId w16cid:paraId="3F932661" w16cid:durableId="200F0970"/>
  <w16cid:commentId w16cid:paraId="78F03018" w16cid:durableId="200D252E"/>
  <w16cid:commentId w16cid:paraId="09B69AFE" w16cid:durableId="200D282A"/>
  <w16cid:commentId w16cid:paraId="51F1A3A9" w16cid:durableId="200D2877"/>
  <w16cid:commentId w16cid:paraId="20BD8A0C" w16cid:durableId="200EB9C9"/>
  <w16cid:commentId w16cid:paraId="1F876348" w16cid:durableId="200D9CB1"/>
  <w16cid:commentId w16cid:paraId="2D438C4A" w16cid:durableId="200F09BB"/>
  <w16cid:commentId w16cid:paraId="1F1DD122" w16cid:durableId="200EB080"/>
  <w16cid:commentId w16cid:paraId="78108F35" w16cid:durableId="1FFAADD7"/>
  <w16cid:commentId w16cid:paraId="5471EBCD" w16cid:durableId="200EBBC3"/>
  <w16cid:commentId w16cid:paraId="572BF3CB" w16cid:durableId="200D5B93"/>
  <w16cid:commentId w16cid:paraId="3155E8EB" w16cid:durableId="200EB1BC"/>
  <w16cid:commentId w16cid:paraId="434C7E7F" w16cid:durableId="200EB1EB"/>
  <w16cid:commentId w16cid:paraId="4A0D3909" w16cid:durableId="200ECD6C"/>
  <w16cid:commentId w16cid:paraId="46FA3038" w16cid:durableId="200D5B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269B6" w14:textId="77777777" w:rsidR="00477679" w:rsidRDefault="00477679">
      <w:pPr>
        <w:spacing w:after="0"/>
      </w:pPr>
      <w:r>
        <w:separator/>
      </w:r>
    </w:p>
  </w:endnote>
  <w:endnote w:type="continuationSeparator" w:id="0">
    <w:p w14:paraId="7ABE683D" w14:textId="77777777" w:rsidR="00477679" w:rsidRDefault="00477679">
      <w:pPr>
        <w:spacing w:after="0"/>
      </w:pPr>
      <w:r>
        <w:continuationSeparator/>
      </w:r>
    </w:p>
  </w:endnote>
  <w:endnote w:type="continuationNotice" w:id="1">
    <w:p w14:paraId="45DC7C7F" w14:textId="77777777" w:rsidR="00477679" w:rsidRDefault="004776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28389B" w:rsidRDefault="0028389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28389B" w:rsidRDefault="0028389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A28BF" w14:textId="77777777" w:rsidR="00477679" w:rsidRDefault="00477679">
      <w:pPr>
        <w:spacing w:after="0"/>
      </w:pPr>
      <w:r>
        <w:separator/>
      </w:r>
    </w:p>
  </w:footnote>
  <w:footnote w:type="continuationSeparator" w:id="0">
    <w:p w14:paraId="05C5D778" w14:textId="77777777" w:rsidR="00477679" w:rsidRDefault="00477679">
      <w:pPr>
        <w:spacing w:after="0"/>
      </w:pPr>
      <w:r>
        <w:continuationSeparator/>
      </w:r>
    </w:p>
  </w:footnote>
  <w:footnote w:type="continuationNotice" w:id="1">
    <w:p w14:paraId="04E69EB7" w14:textId="77777777" w:rsidR="00477679" w:rsidRDefault="004776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28389B" w:rsidRDefault="002838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28389B" w:rsidRDefault="0028389B"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w:t>
    </w:r>
    <w:r>
      <w:rPr>
        <w:rFonts w:ascii="Arial" w:hAnsi="Arial" w:cs="Arial"/>
        <w:b/>
        <w:sz w:val="18"/>
        <w:szCs w:val="18"/>
      </w:rPr>
      <w:fldChar w:fldCharType="end"/>
    </w:r>
  </w:p>
  <w:p w14:paraId="00F3E5A6" w14:textId="77777777" w:rsidR="0028389B" w:rsidRDefault="0028389B" w:rsidP="00453806">
    <w:pPr>
      <w:pStyle w:val="Header"/>
      <w:tabs>
        <w:tab w:val="center" w:pos="4820"/>
        <w:tab w:val="right" w:pos="9639"/>
      </w:tabs>
      <w:jc w:val="right"/>
    </w:pPr>
  </w:p>
  <w:p w14:paraId="27BDCADA" w14:textId="77777777" w:rsidR="0028389B" w:rsidRDefault="002838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25E2758E" w:rsidR="0028389B" w:rsidRDefault="0028389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0B2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28389B" w:rsidRDefault="0028389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19280B4B" w:rsidR="0028389B" w:rsidRDefault="0028389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0B2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28389B" w:rsidRDefault="0028389B">
    <w:pPr>
      <w:pStyle w:val="Header"/>
    </w:pPr>
  </w:p>
  <w:p w14:paraId="0D692209" w14:textId="77777777" w:rsidR="0028389B" w:rsidRDefault="002838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3"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4"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7"/>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6"/>
  </w:num>
  <w:num w:numId="18">
    <w:abstractNumId w:val="58"/>
  </w:num>
  <w:num w:numId="19">
    <w:abstractNumId w:val="48"/>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num>
  <w:num w:numId="26">
    <w:abstractNumId w:val="89"/>
  </w:num>
  <w:num w:numId="27">
    <w:abstractNumId w:val="62"/>
  </w:num>
  <w:num w:numId="28">
    <w:abstractNumId w:val="65"/>
  </w:num>
  <w:num w:numId="29">
    <w:abstractNumId w:val="49"/>
  </w:num>
  <w:num w:numId="30">
    <w:abstractNumId w:val="94"/>
  </w:num>
  <w:num w:numId="31">
    <w:abstractNumId w:val="8"/>
  </w:num>
  <w:num w:numId="32">
    <w:abstractNumId w:val="92"/>
  </w:num>
  <w:num w:numId="33">
    <w:abstractNumId w:val="68"/>
  </w:num>
  <w:num w:numId="34">
    <w:abstractNumId w:val="10"/>
  </w:num>
  <w:num w:numId="35">
    <w:abstractNumId w:val="34"/>
  </w:num>
  <w:num w:numId="36">
    <w:abstractNumId w:val="35"/>
  </w:num>
  <w:num w:numId="37">
    <w:abstractNumId w:val="47"/>
  </w:num>
  <w:num w:numId="38">
    <w:abstractNumId w:val="79"/>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5"/>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1"/>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num>
  <w:num w:numId="69">
    <w:abstractNumId w:val="32"/>
  </w:num>
  <w:num w:numId="70">
    <w:abstractNumId w:val="84"/>
  </w:num>
  <w:num w:numId="71">
    <w:abstractNumId w:val="11"/>
  </w:num>
  <w:num w:numId="72">
    <w:abstractNumId w:val="75"/>
  </w:num>
  <w:num w:numId="73">
    <w:abstractNumId w:val="53"/>
  </w:num>
  <w:num w:numId="74">
    <w:abstractNumId w:val="39"/>
  </w:num>
  <w:num w:numId="75">
    <w:abstractNumId w:val="88"/>
  </w:num>
  <w:num w:numId="76">
    <w:abstractNumId w:val="87"/>
  </w:num>
  <w:num w:numId="77">
    <w:abstractNumId w:val="71"/>
  </w:num>
  <w:num w:numId="78">
    <w:abstractNumId w:val="85"/>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0"/>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3"/>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0"/>
  </w:num>
  <w:num w:numId="105">
    <w:abstractNumId w:val="93"/>
  </w:num>
  <w:num w:numId="106">
    <w:abstractNumId w:val="15"/>
  </w:num>
  <w:num w:numId="107">
    <w:abstractNumId w:val="20"/>
  </w:num>
  <w:num w:numId="108">
    <w:abstractNumId w:val="38"/>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674"/>
    <w:rsid w:val="000037B0"/>
    <w:rsid w:val="00003881"/>
    <w:rsid w:val="00004679"/>
    <w:rsid w:val="000047A9"/>
    <w:rsid w:val="00004CCB"/>
    <w:rsid w:val="00004D24"/>
    <w:rsid w:val="00004D3B"/>
    <w:rsid w:val="00004F57"/>
    <w:rsid w:val="0000567F"/>
    <w:rsid w:val="00005CD0"/>
    <w:rsid w:val="000062D8"/>
    <w:rsid w:val="0000730B"/>
    <w:rsid w:val="00007AA3"/>
    <w:rsid w:val="00007B54"/>
    <w:rsid w:val="00007D2B"/>
    <w:rsid w:val="00010029"/>
    <w:rsid w:val="00010156"/>
    <w:rsid w:val="00010235"/>
    <w:rsid w:val="00010536"/>
    <w:rsid w:val="000109D7"/>
    <w:rsid w:val="00010C3E"/>
    <w:rsid w:val="00010CDA"/>
    <w:rsid w:val="0001164C"/>
    <w:rsid w:val="00011CD5"/>
    <w:rsid w:val="00011F32"/>
    <w:rsid w:val="00012B4E"/>
    <w:rsid w:val="00013688"/>
    <w:rsid w:val="00013757"/>
    <w:rsid w:val="000138A2"/>
    <w:rsid w:val="00013FCA"/>
    <w:rsid w:val="00014970"/>
    <w:rsid w:val="000149C7"/>
    <w:rsid w:val="00014E77"/>
    <w:rsid w:val="00015207"/>
    <w:rsid w:val="00015289"/>
    <w:rsid w:val="00015B6E"/>
    <w:rsid w:val="00015CA7"/>
    <w:rsid w:val="00015CFE"/>
    <w:rsid w:val="00015D3E"/>
    <w:rsid w:val="00015E1F"/>
    <w:rsid w:val="00016189"/>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2A4"/>
    <w:rsid w:val="00031470"/>
    <w:rsid w:val="00031582"/>
    <w:rsid w:val="000319B6"/>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1435"/>
    <w:rsid w:val="00041938"/>
    <w:rsid w:val="00041BCA"/>
    <w:rsid w:val="00041EE7"/>
    <w:rsid w:val="00042850"/>
    <w:rsid w:val="00042E7A"/>
    <w:rsid w:val="00043408"/>
    <w:rsid w:val="00043744"/>
    <w:rsid w:val="00043F8D"/>
    <w:rsid w:val="0004457B"/>
    <w:rsid w:val="00044AB8"/>
    <w:rsid w:val="00044D76"/>
    <w:rsid w:val="00045391"/>
    <w:rsid w:val="000455B9"/>
    <w:rsid w:val="00045999"/>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5B3"/>
    <w:rsid w:val="00062C0F"/>
    <w:rsid w:val="00062E34"/>
    <w:rsid w:val="000631CB"/>
    <w:rsid w:val="00063756"/>
    <w:rsid w:val="00063DD5"/>
    <w:rsid w:val="00063DDE"/>
    <w:rsid w:val="00063E03"/>
    <w:rsid w:val="0006435B"/>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4553"/>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708"/>
    <w:rsid w:val="000909F2"/>
    <w:rsid w:val="00090C6C"/>
    <w:rsid w:val="00090DB8"/>
    <w:rsid w:val="0009124F"/>
    <w:rsid w:val="00091300"/>
    <w:rsid w:val="000916F4"/>
    <w:rsid w:val="00091936"/>
    <w:rsid w:val="00091EC7"/>
    <w:rsid w:val="000929C5"/>
    <w:rsid w:val="00092BE8"/>
    <w:rsid w:val="00092C93"/>
    <w:rsid w:val="00092CA3"/>
    <w:rsid w:val="00092DE3"/>
    <w:rsid w:val="00092FFA"/>
    <w:rsid w:val="0009302F"/>
    <w:rsid w:val="0009305A"/>
    <w:rsid w:val="00093672"/>
    <w:rsid w:val="00093983"/>
    <w:rsid w:val="00093A1B"/>
    <w:rsid w:val="00093A3A"/>
    <w:rsid w:val="00093D00"/>
    <w:rsid w:val="00093D4A"/>
    <w:rsid w:val="00094205"/>
    <w:rsid w:val="00094242"/>
    <w:rsid w:val="000944D7"/>
    <w:rsid w:val="00094BDD"/>
    <w:rsid w:val="00094D01"/>
    <w:rsid w:val="000953C5"/>
    <w:rsid w:val="00095807"/>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5F"/>
    <w:rsid w:val="000D05BC"/>
    <w:rsid w:val="000D0986"/>
    <w:rsid w:val="000D1174"/>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BBF"/>
    <w:rsid w:val="000E2C25"/>
    <w:rsid w:val="000E3311"/>
    <w:rsid w:val="000E35AE"/>
    <w:rsid w:val="000E35CC"/>
    <w:rsid w:val="000E3647"/>
    <w:rsid w:val="000E378A"/>
    <w:rsid w:val="000E42F8"/>
    <w:rsid w:val="000E4B74"/>
    <w:rsid w:val="000E4C11"/>
    <w:rsid w:val="000E5449"/>
    <w:rsid w:val="000E550B"/>
    <w:rsid w:val="000E5FE3"/>
    <w:rsid w:val="000E630F"/>
    <w:rsid w:val="000E69FD"/>
    <w:rsid w:val="000E6E48"/>
    <w:rsid w:val="000E759C"/>
    <w:rsid w:val="000E7C83"/>
    <w:rsid w:val="000F0402"/>
    <w:rsid w:val="000F07AB"/>
    <w:rsid w:val="000F0E47"/>
    <w:rsid w:val="000F17D5"/>
    <w:rsid w:val="000F1C87"/>
    <w:rsid w:val="000F1FAA"/>
    <w:rsid w:val="000F2A63"/>
    <w:rsid w:val="000F3BD4"/>
    <w:rsid w:val="000F3E18"/>
    <w:rsid w:val="000F3FEC"/>
    <w:rsid w:val="000F4566"/>
    <w:rsid w:val="000F464D"/>
    <w:rsid w:val="000F4783"/>
    <w:rsid w:val="000F48A5"/>
    <w:rsid w:val="000F4E77"/>
    <w:rsid w:val="000F53E9"/>
    <w:rsid w:val="000F55B9"/>
    <w:rsid w:val="000F5B77"/>
    <w:rsid w:val="000F5D28"/>
    <w:rsid w:val="000F621E"/>
    <w:rsid w:val="000F62FB"/>
    <w:rsid w:val="000F689E"/>
    <w:rsid w:val="000F6C17"/>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60A"/>
    <w:rsid w:val="0011168B"/>
    <w:rsid w:val="00111D52"/>
    <w:rsid w:val="00111D57"/>
    <w:rsid w:val="001125FA"/>
    <w:rsid w:val="00112A65"/>
    <w:rsid w:val="00112A71"/>
    <w:rsid w:val="0011358A"/>
    <w:rsid w:val="00113CDA"/>
    <w:rsid w:val="00113FED"/>
    <w:rsid w:val="001140BD"/>
    <w:rsid w:val="001141C4"/>
    <w:rsid w:val="00114950"/>
    <w:rsid w:val="00114999"/>
    <w:rsid w:val="00114E60"/>
    <w:rsid w:val="00114E83"/>
    <w:rsid w:val="00115BF0"/>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838"/>
    <w:rsid w:val="00145A6F"/>
    <w:rsid w:val="00145C8B"/>
    <w:rsid w:val="00145ECB"/>
    <w:rsid w:val="00146A25"/>
    <w:rsid w:val="00146A2F"/>
    <w:rsid w:val="00146C34"/>
    <w:rsid w:val="0014739A"/>
    <w:rsid w:val="00147485"/>
    <w:rsid w:val="001503A1"/>
    <w:rsid w:val="0015041E"/>
    <w:rsid w:val="00150B25"/>
    <w:rsid w:val="001515C0"/>
    <w:rsid w:val="00151C9B"/>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46C5"/>
    <w:rsid w:val="00164B34"/>
    <w:rsid w:val="00164CF8"/>
    <w:rsid w:val="00165639"/>
    <w:rsid w:val="001657A0"/>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60B"/>
    <w:rsid w:val="0017275E"/>
    <w:rsid w:val="001737EE"/>
    <w:rsid w:val="00173E6D"/>
    <w:rsid w:val="00173EA3"/>
    <w:rsid w:val="00174250"/>
    <w:rsid w:val="0017441B"/>
    <w:rsid w:val="001744A2"/>
    <w:rsid w:val="00174857"/>
    <w:rsid w:val="0017493E"/>
    <w:rsid w:val="00174ABF"/>
    <w:rsid w:val="00174DEC"/>
    <w:rsid w:val="0017617E"/>
    <w:rsid w:val="001761CA"/>
    <w:rsid w:val="001764C3"/>
    <w:rsid w:val="00177724"/>
    <w:rsid w:val="001800E9"/>
    <w:rsid w:val="001806F7"/>
    <w:rsid w:val="00180B6B"/>
    <w:rsid w:val="00180E23"/>
    <w:rsid w:val="0018102B"/>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6101"/>
    <w:rsid w:val="00186162"/>
    <w:rsid w:val="0018630F"/>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BDC"/>
    <w:rsid w:val="001C2F6A"/>
    <w:rsid w:val="001C3741"/>
    <w:rsid w:val="001C378F"/>
    <w:rsid w:val="001C3E1F"/>
    <w:rsid w:val="001C3E69"/>
    <w:rsid w:val="001C3F50"/>
    <w:rsid w:val="001C4060"/>
    <w:rsid w:val="001C4169"/>
    <w:rsid w:val="001C46A5"/>
    <w:rsid w:val="001C47CB"/>
    <w:rsid w:val="001C4ECD"/>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30F8"/>
    <w:rsid w:val="001E3110"/>
    <w:rsid w:val="001E312E"/>
    <w:rsid w:val="001E3594"/>
    <w:rsid w:val="001E3AA6"/>
    <w:rsid w:val="001E3C08"/>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78"/>
    <w:rsid w:val="002026BC"/>
    <w:rsid w:val="00202884"/>
    <w:rsid w:val="00202A12"/>
    <w:rsid w:val="00202A8B"/>
    <w:rsid w:val="00202AAA"/>
    <w:rsid w:val="00202D0A"/>
    <w:rsid w:val="00202D0F"/>
    <w:rsid w:val="00202FC5"/>
    <w:rsid w:val="00203772"/>
    <w:rsid w:val="0020385E"/>
    <w:rsid w:val="00203BFF"/>
    <w:rsid w:val="00204698"/>
    <w:rsid w:val="002046A2"/>
    <w:rsid w:val="00204F24"/>
    <w:rsid w:val="00205CA0"/>
    <w:rsid w:val="002072FC"/>
    <w:rsid w:val="0020794C"/>
    <w:rsid w:val="00207B54"/>
    <w:rsid w:val="00207BBD"/>
    <w:rsid w:val="00210627"/>
    <w:rsid w:val="00210B83"/>
    <w:rsid w:val="00210D92"/>
    <w:rsid w:val="002112E1"/>
    <w:rsid w:val="0021137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482"/>
    <w:rsid w:val="00217BB8"/>
    <w:rsid w:val="00217C5E"/>
    <w:rsid w:val="00217CAD"/>
    <w:rsid w:val="00221244"/>
    <w:rsid w:val="0022127E"/>
    <w:rsid w:val="002213EE"/>
    <w:rsid w:val="00221BFB"/>
    <w:rsid w:val="00221E5A"/>
    <w:rsid w:val="00221F1F"/>
    <w:rsid w:val="00222FFA"/>
    <w:rsid w:val="00223283"/>
    <w:rsid w:val="002234DF"/>
    <w:rsid w:val="00223C3A"/>
    <w:rsid w:val="00224333"/>
    <w:rsid w:val="00224343"/>
    <w:rsid w:val="00224B3B"/>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60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666"/>
    <w:rsid w:val="0026474C"/>
    <w:rsid w:val="00264885"/>
    <w:rsid w:val="00264D25"/>
    <w:rsid w:val="00265064"/>
    <w:rsid w:val="0026563B"/>
    <w:rsid w:val="00265683"/>
    <w:rsid w:val="002658BF"/>
    <w:rsid w:val="00265966"/>
    <w:rsid w:val="00265AE8"/>
    <w:rsid w:val="00266288"/>
    <w:rsid w:val="00266387"/>
    <w:rsid w:val="0026677E"/>
    <w:rsid w:val="00266975"/>
    <w:rsid w:val="00266C6E"/>
    <w:rsid w:val="00267C52"/>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1271"/>
    <w:rsid w:val="00281387"/>
    <w:rsid w:val="00281667"/>
    <w:rsid w:val="00281ABF"/>
    <w:rsid w:val="00281F7D"/>
    <w:rsid w:val="00282341"/>
    <w:rsid w:val="0028287C"/>
    <w:rsid w:val="002828C5"/>
    <w:rsid w:val="00282C94"/>
    <w:rsid w:val="00283008"/>
    <w:rsid w:val="00283316"/>
    <w:rsid w:val="002835CF"/>
    <w:rsid w:val="0028382E"/>
    <w:rsid w:val="0028389B"/>
    <w:rsid w:val="002844C2"/>
    <w:rsid w:val="00284BDD"/>
    <w:rsid w:val="00284CBD"/>
    <w:rsid w:val="00285C4A"/>
    <w:rsid w:val="00285D1A"/>
    <w:rsid w:val="0028619B"/>
    <w:rsid w:val="00286976"/>
    <w:rsid w:val="002869CE"/>
    <w:rsid w:val="00287A05"/>
    <w:rsid w:val="00287F57"/>
    <w:rsid w:val="002903BF"/>
    <w:rsid w:val="00290E79"/>
    <w:rsid w:val="00290F35"/>
    <w:rsid w:val="002916EB"/>
    <w:rsid w:val="00291F8D"/>
    <w:rsid w:val="0029211B"/>
    <w:rsid w:val="00292387"/>
    <w:rsid w:val="00292662"/>
    <w:rsid w:val="002931FD"/>
    <w:rsid w:val="0029381E"/>
    <w:rsid w:val="0029399C"/>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469"/>
    <w:rsid w:val="002A275F"/>
    <w:rsid w:val="002A2BCF"/>
    <w:rsid w:val="002A2F29"/>
    <w:rsid w:val="002A304D"/>
    <w:rsid w:val="002A3190"/>
    <w:rsid w:val="002A31C1"/>
    <w:rsid w:val="002A35C6"/>
    <w:rsid w:val="002A3F27"/>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B01A7"/>
    <w:rsid w:val="002B0894"/>
    <w:rsid w:val="002B0C00"/>
    <w:rsid w:val="002B0F54"/>
    <w:rsid w:val="002B123D"/>
    <w:rsid w:val="002B127A"/>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8F2"/>
    <w:rsid w:val="002C1EE5"/>
    <w:rsid w:val="002C1F80"/>
    <w:rsid w:val="002C2A0A"/>
    <w:rsid w:val="002C2E89"/>
    <w:rsid w:val="002C338F"/>
    <w:rsid w:val="002C3A6F"/>
    <w:rsid w:val="002C3ECF"/>
    <w:rsid w:val="002C4096"/>
    <w:rsid w:val="002C47BA"/>
    <w:rsid w:val="002C48ED"/>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DD8"/>
    <w:rsid w:val="002F2442"/>
    <w:rsid w:val="002F25BA"/>
    <w:rsid w:val="002F330F"/>
    <w:rsid w:val="002F36EC"/>
    <w:rsid w:val="002F38F4"/>
    <w:rsid w:val="002F3F90"/>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CA7"/>
    <w:rsid w:val="00320E84"/>
    <w:rsid w:val="003211B4"/>
    <w:rsid w:val="00321594"/>
    <w:rsid w:val="003217B1"/>
    <w:rsid w:val="003219FA"/>
    <w:rsid w:val="00321A36"/>
    <w:rsid w:val="00321E23"/>
    <w:rsid w:val="00322368"/>
    <w:rsid w:val="0032285F"/>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A36"/>
    <w:rsid w:val="00334C1B"/>
    <w:rsid w:val="00334F3A"/>
    <w:rsid w:val="00335349"/>
    <w:rsid w:val="003359AD"/>
    <w:rsid w:val="00336DB3"/>
    <w:rsid w:val="00337153"/>
    <w:rsid w:val="003373AB"/>
    <w:rsid w:val="0033741D"/>
    <w:rsid w:val="0034022A"/>
    <w:rsid w:val="00340444"/>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AA6"/>
    <w:rsid w:val="00346B5A"/>
    <w:rsid w:val="00346ECF"/>
    <w:rsid w:val="00346FD7"/>
    <w:rsid w:val="0034792B"/>
    <w:rsid w:val="00347F16"/>
    <w:rsid w:val="00350453"/>
    <w:rsid w:val="003506E2"/>
    <w:rsid w:val="00350AE9"/>
    <w:rsid w:val="00350F9B"/>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26"/>
    <w:rsid w:val="0037154B"/>
    <w:rsid w:val="0037158C"/>
    <w:rsid w:val="00371925"/>
    <w:rsid w:val="00371B0C"/>
    <w:rsid w:val="003724F6"/>
    <w:rsid w:val="0037274F"/>
    <w:rsid w:val="0037284D"/>
    <w:rsid w:val="00372B5E"/>
    <w:rsid w:val="00373ADB"/>
    <w:rsid w:val="00373C04"/>
    <w:rsid w:val="00373D40"/>
    <w:rsid w:val="003747E4"/>
    <w:rsid w:val="00374966"/>
    <w:rsid w:val="003752A2"/>
    <w:rsid w:val="0037540C"/>
    <w:rsid w:val="00375666"/>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E29"/>
    <w:rsid w:val="003913D3"/>
    <w:rsid w:val="00391656"/>
    <w:rsid w:val="00391D89"/>
    <w:rsid w:val="00392CDF"/>
    <w:rsid w:val="003932D3"/>
    <w:rsid w:val="00393D31"/>
    <w:rsid w:val="00393D56"/>
    <w:rsid w:val="00394026"/>
    <w:rsid w:val="00394182"/>
    <w:rsid w:val="00394282"/>
    <w:rsid w:val="003958A6"/>
    <w:rsid w:val="00395AF0"/>
    <w:rsid w:val="0039604A"/>
    <w:rsid w:val="0039637A"/>
    <w:rsid w:val="003964A2"/>
    <w:rsid w:val="003965E2"/>
    <w:rsid w:val="00396730"/>
    <w:rsid w:val="00396793"/>
    <w:rsid w:val="00396A88"/>
    <w:rsid w:val="00396D5C"/>
    <w:rsid w:val="0039719D"/>
    <w:rsid w:val="0039770A"/>
    <w:rsid w:val="00397DD9"/>
    <w:rsid w:val="00397E6B"/>
    <w:rsid w:val="00397F74"/>
    <w:rsid w:val="003A0251"/>
    <w:rsid w:val="003A04EF"/>
    <w:rsid w:val="003A05DE"/>
    <w:rsid w:val="003A08CF"/>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91A"/>
    <w:rsid w:val="003C2AA1"/>
    <w:rsid w:val="003C3380"/>
    <w:rsid w:val="003C3971"/>
    <w:rsid w:val="003C3EAD"/>
    <w:rsid w:val="003C4036"/>
    <w:rsid w:val="003C4051"/>
    <w:rsid w:val="003C4109"/>
    <w:rsid w:val="003C425C"/>
    <w:rsid w:val="003C461D"/>
    <w:rsid w:val="003C4AF6"/>
    <w:rsid w:val="003C4D06"/>
    <w:rsid w:val="003C55BA"/>
    <w:rsid w:val="003C5B02"/>
    <w:rsid w:val="003C5CC0"/>
    <w:rsid w:val="003C5EC8"/>
    <w:rsid w:val="003C6942"/>
    <w:rsid w:val="003C6C19"/>
    <w:rsid w:val="003C6C7A"/>
    <w:rsid w:val="003C6D08"/>
    <w:rsid w:val="003C6DC0"/>
    <w:rsid w:val="003C742F"/>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8B"/>
    <w:rsid w:val="003F38A6"/>
    <w:rsid w:val="003F44E8"/>
    <w:rsid w:val="003F460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5130"/>
    <w:rsid w:val="00405495"/>
    <w:rsid w:val="00405B80"/>
    <w:rsid w:val="00405EE0"/>
    <w:rsid w:val="00406014"/>
    <w:rsid w:val="004060AD"/>
    <w:rsid w:val="004064B3"/>
    <w:rsid w:val="004065BA"/>
    <w:rsid w:val="004065CE"/>
    <w:rsid w:val="00406733"/>
    <w:rsid w:val="004068DB"/>
    <w:rsid w:val="00406C69"/>
    <w:rsid w:val="00406DBF"/>
    <w:rsid w:val="0040705B"/>
    <w:rsid w:val="00410C20"/>
    <w:rsid w:val="00410CDE"/>
    <w:rsid w:val="00411091"/>
    <w:rsid w:val="00411920"/>
    <w:rsid w:val="00411C2B"/>
    <w:rsid w:val="00411C38"/>
    <w:rsid w:val="00412444"/>
    <w:rsid w:val="00412EDD"/>
    <w:rsid w:val="004130DC"/>
    <w:rsid w:val="00413418"/>
    <w:rsid w:val="00414713"/>
    <w:rsid w:val="00414765"/>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27B3E"/>
    <w:rsid w:val="004302AE"/>
    <w:rsid w:val="00430562"/>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4C3E"/>
    <w:rsid w:val="004354DD"/>
    <w:rsid w:val="00435653"/>
    <w:rsid w:val="00435923"/>
    <w:rsid w:val="004360DE"/>
    <w:rsid w:val="00436693"/>
    <w:rsid w:val="004369CB"/>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378"/>
    <w:rsid w:val="0044547B"/>
    <w:rsid w:val="004456BF"/>
    <w:rsid w:val="00445BEA"/>
    <w:rsid w:val="0044602A"/>
    <w:rsid w:val="00446098"/>
    <w:rsid w:val="00446701"/>
    <w:rsid w:val="00446C99"/>
    <w:rsid w:val="00446FFD"/>
    <w:rsid w:val="0044712E"/>
    <w:rsid w:val="00447472"/>
    <w:rsid w:val="004474AF"/>
    <w:rsid w:val="00447621"/>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F2B"/>
    <w:rsid w:val="00466829"/>
    <w:rsid w:val="00466D1E"/>
    <w:rsid w:val="00467DB0"/>
    <w:rsid w:val="00467DF0"/>
    <w:rsid w:val="0047061C"/>
    <w:rsid w:val="00470752"/>
    <w:rsid w:val="00470B08"/>
    <w:rsid w:val="004717B3"/>
    <w:rsid w:val="00472211"/>
    <w:rsid w:val="004722C5"/>
    <w:rsid w:val="00472953"/>
    <w:rsid w:val="00472E50"/>
    <w:rsid w:val="00472F60"/>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C20"/>
    <w:rsid w:val="00484037"/>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755"/>
    <w:rsid w:val="00496B55"/>
    <w:rsid w:val="00496C82"/>
    <w:rsid w:val="00496E16"/>
    <w:rsid w:val="00497059"/>
    <w:rsid w:val="00497437"/>
    <w:rsid w:val="00497569"/>
    <w:rsid w:val="004978E2"/>
    <w:rsid w:val="00497F88"/>
    <w:rsid w:val="004A05C2"/>
    <w:rsid w:val="004A0EC3"/>
    <w:rsid w:val="004A1AF6"/>
    <w:rsid w:val="004A28E1"/>
    <w:rsid w:val="004A3655"/>
    <w:rsid w:val="004A3C4A"/>
    <w:rsid w:val="004A3E8E"/>
    <w:rsid w:val="004A40AB"/>
    <w:rsid w:val="004A4437"/>
    <w:rsid w:val="004A4673"/>
    <w:rsid w:val="004A4962"/>
    <w:rsid w:val="004A5294"/>
    <w:rsid w:val="004A536A"/>
    <w:rsid w:val="004A5C7C"/>
    <w:rsid w:val="004A5D49"/>
    <w:rsid w:val="004A6670"/>
    <w:rsid w:val="004A6882"/>
    <w:rsid w:val="004A6EA4"/>
    <w:rsid w:val="004A7206"/>
    <w:rsid w:val="004A74F6"/>
    <w:rsid w:val="004A760D"/>
    <w:rsid w:val="004A76DE"/>
    <w:rsid w:val="004A76EE"/>
    <w:rsid w:val="004A7DB0"/>
    <w:rsid w:val="004B0132"/>
    <w:rsid w:val="004B0D5F"/>
    <w:rsid w:val="004B142F"/>
    <w:rsid w:val="004B165F"/>
    <w:rsid w:val="004B1ACD"/>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ADD"/>
    <w:rsid w:val="004D1F1C"/>
    <w:rsid w:val="004D20CC"/>
    <w:rsid w:val="004D2B04"/>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17FA"/>
    <w:rsid w:val="004E194E"/>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9F3"/>
    <w:rsid w:val="004E6AD5"/>
    <w:rsid w:val="004E74CC"/>
    <w:rsid w:val="004E7779"/>
    <w:rsid w:val="004E7DAF"/>
    <w:rsid w:val="004E7E0A"/>
    <w:rsid w:val="004F07B4"/>
    <w:rsid w:val="004F0F11"/>
    <w:rsid w:val="004F17E1"/>
    <w:rsid w:val="004F1D65"/>
    <w:rsid w:val="004F1F85"/>
    <w:rsid w:val="004F210F"/>
    <w:rsid w:val="004F24D3"/>
    <w:rsid w:val="004F26E6"/>
    <w:rsid w:val="004F295D"/>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71F"/>
    <w:rsid w:val="00517842"/>
    <w:rsid w:val="00517A33"/>
    <w:rsid w:val="0052022B"/>
    <w:rsid w:val="005202F9"/>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A43"/>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F41"/>
    <w:rsid w:val="00533821"/>
    <w:rsid w:val="00533A24"/>
    <w:rsid w:val="0053476B"/>
    <w:rsid w:val="00534B85"/>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BB2"/>
    <w:rsid w:val="00552190"/>
    <w:rsid w:val="005521A9"/>
    <w:rsid w:val="005521FB"/>
    <w:rsid w:val="005524B6"/>
    <w:rsid w:val="00552715"/>
    <w:rsid w:val="00552E60"/>
    <w:rsid w:val="00552E79"/>
    <w:rsid w:val="00552EC2"/>
    <w:rsid w:val="0055310B"/>
    <w:rsid w:val="00553416"/>
    <w:rsid w:val="005537D7"/>
    <w:rsid w:val="00553F8F"/>
    <w:rsid w:val="0055412D"/>
    <w:rsid w:val="0055475F"/>
    <w:rsid w:val="00554B32"/>
    <w:rsid w:val="00554BE8"/>
    <w:rsid w:val="00554D6F"/>
    <w:rsid w:val="00555108"/>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8DA"/>
    <w:rsid w:val="00586BD5"/>
    <w:rsid w:val="00586BD8"/>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CFE"/>
    <w:rsid w:val="00596DC2"/>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200F"/>
    <w:rsid w:val="005C21BD"/>
    <w:rsid w:val="005C3527"/>
    <w:rsid w:val="005C3DEF"/>
    <w:rsid w:val="005C454E"/>
    <w:rsid w:val="005C4BA4"/>
    <w:rsid w:val="005C4E31"/>
    <w:rsid w:val="005C5064"/>
    <w:rsid w:val="005C5100"/>
    <w:rsid w:val="005C5124"/>
    <w:rsid w:val="005C5169"/>
    <w:rsid w:val="005C583A"/>
    <w:rsid w:val="005C5B27"/>
    <w:rsid w:val="005C63B9"/>
    <w:rsid w:val="005C650E"/>
    <w:rsid w:val="005C6528"/>
    <w:rsid w:val="005C6552"/>
    <w:rsid w:val="005C6625"/>
    <w:rsid w:val="005C6DB2"/>
    <w:rsid w:val="005C6DCB"/>
    <w:rsid w:val="005C6E0D"/>
    <w:rsid w:val="005C7152"/>
    <w:rsid w:val="005C7414"/>
    <w:rsid w:val="005C7532"/>
    <w:rsid w:val="005C758E"/>
    <w:rsid w:val="005C760B"/>
    <w:rsid w:val="005C792C"/>
    <w:rsid w:val="005D026A"/>
    <w:rsid w:val="005D0770"/>
    <w:rsid w:val="005D0C53"/>
    <w:rsid w:val="005D0D1D"/>
    <w:rsid w:val="005D0E4A"/>
    <w:rsid w:val="005D0FD7"/>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4F26"/>
    <w:rsid w:val="005E5612"/>
    <w:rsid w:val="005E574F"/>
    <w:rsid w:val="005E5A98"/>
    <w:rsid w:val="005E5D7D"/>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617"/>
    <w:rsid w:val="006007B8"/>
    <w:rsid w:val="00600B95"/>
    <w:rsid w:val="00600DD5"/>
    <w:rsid w:val="00600E18"/>
    <w:rsid w:val="00601248"/>
    <w:rsid w:val="006014D7"/>
    <w:rsid w:val="00601E0E"/>
    <w:rsid w:val="00601F43"/>
    <w:rsid w:val="0060200E"/>
    <w:rsid w:val="006021E9"/>
    <w:rsid w:val="006026A7"/>
    <w:rsid w:val="00602939"/>
    <w:rsid w:val="00602975"/>
    <w:rsid w:val="00602A22"/>
    <w:rsid w:val="0060325B"/>
    <w:rsid w:val="006036F8"/>
    <w:rsid w:val="00603E80"/>
    <w:rsid w:val="006046DE"/>
    <w:rsid w:val="006057AB"/>
    <w:rsid w:val="0060660B"/>
    <w:rsid w:val="00606612"/>
    <w:rsid w:val="00607304"/>
    <w:rsid w:val="006075D4"/>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948"/>
    <w:rsid w:val="0061399A"/>
    <w:rsid w:val="00613B72"/>
    <w:rsid w:val="00614365"/>
    <w:rsid w:val="00614478"/>
    <w:rsid w:val="00614677"/>
    <w:rsid w:val="00614781"/>
    <w:rsid w:val="00614806"/>
    <w:rsid w:val="00614C50"/>
    <w:rsid w:val="00614D84"/>
    <w:rsid w:val="00614FDF"/>
    <w:rsid w:val="00615484"/>
    <w:rsid w:val="0061575F"/>
    <w:rsid w:val="00615859"/>
    <w:rsid w:val="00615E04"/>
    <w:rsid w:val="00615F71"/>
    <w:rsid w:val="0061620C"/>
    <w:rsid w:val="006166D5"/>
    <w:rsid w:val="00616831"/>
    <w:rsid w:val="00616B6C"/>
    <w:rsid w:val="00616C48"/>
    <w:rsid w:val="006171DA"/>
    <w:rsid w:val="00617242"/>
    <w:rsid w:val="006204D3"/>
    <w:rsid w:val="00620502"/>
    <w:rsid w:val="00620672"/>
    <w:rsid w:val="00620ACC"/>
    <w:rsid w:val="006214E5"/>
    <w:rsid w:val="006216C4"/>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AD3"/>
    <w:rsid w:val="00645B27"/>
    <w:rsid w:val="00645C7F"/>
    <w:rsid w:val="00645E3C"/>
    <w:rsid w:val="0064612C"/>
    <w:rsid w:val="00646346"/>
    <w:rsid w:val="00646939"/>
    <w:rsid w:val="0064695D"/>
    <w:rsid w:val="00646D7B"/>
    <w:rsid w:val="006474A2"/>
    <w:rsid w:val="006474A9"/>
    <w:rsid w:val="00647E96"/>
    <w:rsid w:val="006508B8"/>
    <w:rsid w:val="006508DB"/>
    <w:rsid w:val="006509C0"/>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475"/>
    <w:rsid w:val="00667585"/>
    <w:rsid w:val="00667A1B"/>
    <w:rsid w:val="006706BD"/>
    <w:rsid w:val="006707B6"/>
    <w:rsid w:val="00671041"/>
    <w:rsid w:val="006712EC"/>
    <w:rsid w:val="00671579"/>
    <w:rsid w:val="006715D6"/>
    <w:rsid w:val="00672970"/>
    <w:rsid w:val="00672D73"/>
    <w:rsid w:val="00672D8F"/>
    <w:rsid w:val="006733FE"/>
    <w:rsid w:val="00673430"/>
    <w:rsid w:val="00673BED"/>
    <w:rsid w:val="00674808"/>
    <w:rsid w:val="006749B5"/>
    <w:rsid w:val="00674E9C"/>
    <w:rsid w:val="00674FA3"/>
    <w:rsid w:val="0067544C"/>
    <w:rsid w:val="00675F6C"/>
    <w:rsid w:val="00676B2E"/>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0963"/>
    <w:rsid w:val="006A1124"/>
    <w:rsid w:val="006A129A"/>
    <w:rsid w:val="006A1506"/>
    <w:rsid w:val="006A18D9"/>
    <w:rsid w:val="006A1B76"/>
    <w:rsid w:val="006A1D0D"/>
    <w:rsid w:val="006A1D90"/>
    <w:rsid w:val="006A2560"/>
    <w:rsid w:val="006A25AB"/>
    <w:rsid w:val="006A2C36"/>
    <w:rsid w:val="006A34A4"/>
    <w:rsid w:val="006A353E"/>
    <w:rsid w:val="006A37EC"/>
    <w:rsid w:val="006A381D"/>
    <w:rsid w:val="006A39A2"/>
    <w:rsid w:val="006A3C9D"/>
    <w:rsid w:val="006A4609"/>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303"/>
    <w:rsid w:val="006D0724"/>
    <w:rsid w:val="006D07C4"/>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14F"/>
    <w:rsid w:val="00701A18"/>
    <w:rsid w:val="00702014"/>
    <w:rsid w:val="0070204A"/>
    <w:rsid w:val="00702390"/>
    <w:rsid w:val="007025A0"/>
    <w:rsid w:val="0070265A"/>
    <w:rsid w:val="00702C81"/>
    <w:rsid w:val="007032CD"/>
    <w:rsid w:val="0070354C"/>
    <w:rsid w:val="00703F3B"/>
    <w:rsid w:val="00704316"/>
    <w:rsid w:val="007047A2"/>
    <w:rsid w:val="007047F0"/>
    <w:rsid w:val="00704D19"/>
    <w:rsid w:val="00704E4D"/>
    <w:rsid w:val="00704E53"/>
    <w:rsid w:val="0070538C"/>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EEC"/>
    <w:rsid w:val="0072501F"/>
    <w:rsid w:val="007253E1"/>
    <w:rsid w:val="00725C15"/>
    <w:rsid w:val="00725E77"/>
    <w:rsid w:val="00725FCC"/>
    <w:rsid w:val="00726053"/>
    <w:rsid w:val="00726C27"/>
    <w:rsid w:val="00727A45"/>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173"/>
    <w:rsid w:val="007462AB"/>
    <w:rsid w:val="007464FD"/>
    <w:rsid w:val="00746A63"/>
    <w:rsid w:val="00746EED"/>
    <w:rsid w:val="00747205"/>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D75"/>
    <w:rsid w:val="00755DF4"/>
    <w:rsid w:val="00755EA8"/>
    <w:rsid w:val="007560E6"/>
    <w:rsid w:val="0075693F"/>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BE2"/>
    <w:rsid w:val="00763F8F"/>
    <w:rsid w:val="007647E4"/>
    <w:rsid w:val="007649EF"/>
    <w:rsid w:val="00764C79"/>
    <w:rsid w:val="00764FDA"/>
    <w:rsid w:val="007655DC"/>
    <w:rsid w:val="00765904"/>
    <w:rsid w:val="007659E4"/>
    <w:rsid w:val="00765DC8"/>
    <w:rsid w:val="00766818"/>
    <w:rsid w:val="00767455"/>
    <w:rsid w:val="00767BC9"/>
    <w:rsid w:val="007703A5"/>
    <w:rsid w:val="00770CAF"/>
    <w:rsid w:val="00770F44"/>
    <w:rsid w:val="007712F3"/>
    <w:rsid w:val="007714EF"/>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017"/>
    <w:rsid w:val="00782497"/>
    <w:rsid w:val="00782EC2"/>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09A"/>
    <w:rsid w:val="007A1323"/>
    <w:rsid w:val="007A1D08"/>
    <w:rsid w:val="007A209B"/>
    <w:rsid w:val="007A22B6"/>
    <w:rsid w:val="007A29D9"/>
    <w:rsid w:val="007A2B5C"/>
    <w:rsid w:val="007A2CCA"/>
    <w:rsid w:val="007A2DA2"/>
    <w:rsid w:val="007A2F38"/>
    <w:rsid w:val="007A32A1"/>
    <w:rsid w:val="007A343C"/>
    <w:rsid w:val="007A36F7"/>
    <w:rsid w:val="007A408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B005D"/>
    <w:rsid w:val="007B02BB"/>
    <w:rsid w:val="007B03D1"/>
    <w:rsid w:val="007B06E1"/>
    <w:rsid w:val="007B08BD"/>
    <w:rsid w:val="007B0AEC"/>
    <w:rsid w:val="007B0DDB"/>
    <w:rsid w:val="007B1153"/>
    <w:rsid w:val="007B124C"/>
    <w:rsid w:val="007B134A"/>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B0A"/>
    <w:rsid w:val="007E2EA0"/>
    <w:rsid w:val="007E32F1"/>
    <w:rsid w:val="007E3A65"/>
    <w:rsid w:val="007E3BA1"/>
    <w:rsid w:val="007E4B93"/>
    <w:rsid w:val="007E5197"/>
    <w:rsid w:val="007E556B"/>
    <w:rsid w:val="007E5A68"/>
    <w:rsid w:val="007E5A98"/>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F63"/>
    <w:rsid w:val="00811538"/>
    <w:rsid w:val="00811C61"/>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57C"/>
    <w:rsid w:val="00820807"/>
    <w:rsid w:val="00820D6A"/>
    <w:rsid w:val="00820EC0"/>
    <w:rsid w:val="00821068"/>
    <w:rsid w:val="0082120F"/>
    <w:rsid w:val="00821442"/>
    <w:rsid w:val="00821509"/>
    <w:rsid w:val="008215CA"/>
    <w:rsid w:val="00821F3E"/>
    <w:rsid w:val="00822971"/>
    <w:rsid w:val="0082297C"/>
    <w:rsid w:val="00823414"/>
    <w:rsid w:val="0082351D"/>
    <w:rsid w:val="008239BE"/>
    <w:rsid w:val="00823A09"/>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610"/>
    <w:rsid w:val="00845929"/>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191A"/>
    <w:rsid w:val="0086280D"/>
    <w:rsid w:val="00863B4F"/>
    <w:rsid w:val="00864334"/>
    <w:rsid w:val="008646B0"/>
    <w:rsid w:val="008647AC"/>
    <w:rsid w:val="00864889"/>
    <w:rsid w:val="00864952"/>
    <w:rsid w:val="00864A01"/>
    <w:rsid w:val="00864A8F"/>
    <w:rsid w:val="008652A6"/>
    <w:rsid w:val="008652DC"/>
    <w:rsid w:val="00865661"/>
    <w:rsid w:val="00865773"/>
    <w:rsid w:val="00865E4F"/>
    <w:rsid w:val="00866185"/>
    <w:rsid w:val="00866253"/>
    <w:rsid w:val="00866836"/>
    <w:rsid w:val="00866880"/>
    <w:rsid w:val="008671D3"/>
    <w:rsid w:val="00867902"/>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F7"/>
    <w:rsid w:val="0089794D"/>
    <w:rsid w:val="00897DBC"/>
    <w:rsid w:val="008A04AE"/>
    <w:rsid w:val="008A0580"/>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6FF7"/>
    <w:rsid w:val="008C709C"/>
    <w:rsid w:val="008C7E2F"/>
    <w:rsid w:val="008C7F5F"/>
    <w:rsid w:val="008D02F5"/>
    <w:rsid w:val="008D0462"/>
    <w:rsid w:val="008D0B85"/>
    <w:rsid w:val="008D0F94"/>
    <w:rsid w:val="008D102D"/>
    <w:rsid w:val="008D196F"/>
    <w:rsid w:val="008D1BC6"/>
    <w:rsid w:val="008D1D07"/>
    <w:rsid w:val="008D1F9A"/>
    <w:rsid w:val="008D271E"/>
    <w:rsid w:val="008D370D"/>
    <w:rsid w:val="008D3801"/>
    <w:rsid w:val="008D4717"/>
    <w:rsid w:val="008D49DA"/>
    <w:rsid w:val="008D4AD1"/>
    <w:rsid w:val="008D4CBE"/>
    <w:rsid w:val="008D5275"/>
    <w:rsid w:val="008D5279"/>
    <w:rsid w:val="008D5280"/>
    <w:rsid w:val="008D53A1"/>
    <w:rsid w:val="008D5454"/>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293"/>
    <w:rsid w:val="008E237E"/>
    <w:rsid w:val="008E245C"/>
    <w:rsid w:val="008E28BF"/>
    <w:rsid w:val="008E28FA"/>
    <w:rsid w:val="008E2EC9"/>
    <w:rsid w:val="008E3966"/>
    <w:rsid w:val="008E4421"/>
    <w:rsid w:val="008E515B"/>
    <w:rsid w:val="008E5BC2"/>
    <w:rsid w:val="008E6052"/>
    <w:rsid w:val="008E652E"/>
    <w:rsid w:val="008E6833"/>
    <w:rsid w:val="008E6C0F"/>
    <w:rsid w:val="008E6D86"/>
    <w:rsid w:val="008E6F1E"/>
    <w:rsid w:val="008E6F5B"/>
    <w:rsid w:val="008E70B3"/>
    <w:rsid w:val="008E7114"/>
    <w:rsid w:val="008E7C1A"/>
    <w:rsid w:val="008F0D03"/>
    <w:rsid w:val="008F0DD4"/>
    <w:rsid w:val="008F11C5"/>
    <w:rsid w:val="008F21C2"/>
    <w:rsid w:val="008F2C3F"/>
    <w:rsid w:val="008F2DEA"/>
    <w:rsid w:val="008F3062"/>
    <w:rsid w:val="008F36A1"/>
    <w:rsid w:val="008F3E5D"/>
    <w:rsid w:val="008F450A"/>
    <w:rsid w:val="008F4771"/>
    <w:rsid w:val="008F4A12"/>
    <w:rsid w:val="008F4F81"/>
    <w:rsid w:val="008F5247"/>
    <w:rsid w:val="008F5A01"/>
    <w:rsid w:val="008F5A11"/>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B15"/>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C63"/>
    <w:rsid w:val="00926F56"/>
    <w:rsid w:val="00926F92"/>
    <w:rsid w:val="009273D3"/>
    <w:rsid w:val="009276D9"/>
    <w:rsid w:val="009277CC"/>
    <w:rsid w:val="009278F1"/>
    <w:rsid w:val="00927964"/>
    <w:rsid w:val="00927C94"/>
    <w:rsid w:val="00927EB8"/>
    <w:rsid w:val="00930221"/>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51A"/>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A2D"/>
    <w:rsid w:val="0097412D"/>
    <w:rsid w:val="0097493E"/>
    <w:rsid w:val="00974BE5"/>
    <w:rsid w:val="0097507C"/>
    <w:rsid w:val="00975115"/>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1687"/>
    <w:rsid w:val="00991B1F"/>
    <w:rsid w:val="00991BDA"/>
    <w:rsid w:val="00991C63"/>
    <w:rsid w:val="00991F84"/>
    <w:rsid w:val="00991F86"/>
    <w:rsid w:val="009921C2"/>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947"/>
    <w:rsid w:val="00995962"/>
    <w:rsid w:val="00995C13"/>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75EA"/>
    <w:rsid w:val="009A7883"/>
    <w:rsid w:val="009A7AB8"/>
    <w:rsid w:val="009A7D94"/>
    <w:rsid w:val="009A7DA7"/>
    <w:rsid w:val="009B008F"/>
    <w:rsid w:val="009B04C2"/>
    <w:rsid w:val="009B06BF"/>
    <w:rsid w:val="009B090E"/>
    <w:rsid w:val="009B0D8A"/>
    <w:rsid w:val="009B0FDB"/>
    <w:rsid w:val="009B0FE8"/>
    <w:rsid w:val="009B3442"/>
    <w:rsid w:val="009B3469"/>
    <w:rsid w:val="009B3661"/>
    <w:rsid w:val="009B3F1B"/>
    <w:rsid w:val="009B3F56"/>
    <w:rsid w:val="009B3F8E"/>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7D0"/>
    <w:rsid w:val="009C3DEF"/>
    <w:rsid w:val="009C3E13"/>
    <w:rsid w:val="009C4428"/>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C48"/>
    <w:rsid w:val="009D0C11"/>
    <w:rsid w:val="009D0D6C"/>
    <w:rsid w:val="009D12B9"/>
    <w:rsid w:val="009D13FF"/>
    <w:rsid w:val="009D152A"/>
    <w:rsid w:val="009D1754"/>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2D3"/>
    <w:rsid w:val="009F14E7"/>
    <w:rsid w:val="009F2002"/>
    <w:rsid w:val="009F2099"/>
    <w:rsid w:val="009F20DD"/>
    <w:rsid w:val="009F27E5"/>
    <w:rsid w:val="009F2E7F"/>
    <w:rsid w:val="009F3457"/>
    <w:rsid w:val="009F3718"/>
    <w:rsid w:val="009F37B7"/>
    <w:rsid w:val="009F3CF2"/>
    <w:rsid w:val="009F4006"/>
    <w:rsid w:val="009F4558"/>
    <w:rsid w:val="009F472D"/>
    <w:rsid w:val="009F4795"/>
    <w:rsid w:val="009F4F00"/>
    <w:rsid w:val="009F50D3"/>
    <w:rsid w:val="009F518D"/>
    <w:rsid w:val="009F5194"/>
    <w:rsid w:val="009F51E6"/>
    <w:rsid w:val="009F5272"/>
    <w:rsid w:val="009F5702"/>
    <w:rsid w:val="009F5767"/>
    <w:rsid w:val="009F5D92"/>
    <w:rsid w:val="009F6364"/>
    <w:rsid w:val="009F645C"/>
    <w:rsid w:val="009F66C8"/>
    <w:rsid w:val="009F68B4"/>
    <w:rsid w:val="009F6AA9"/>
    <w:rsid w:val="009F6FD2"/>
    <w:rsid w:val="009F71DE"/>
    <w:rsid w:val="009F7216"/>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4E38"/>
    <w:rsid w:val="00A65CB0"/>
    <w:rsid w:val="00A660FC"/>
    <w:rsid w:val="00A6619B"/>
    <w:rsid w:val="00A6666C"/>
    <w:rsid w:val="00A66ABB"/>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A007D"/>
    <w:rsid w:val="00AA049C"/>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DB"/>
    <w:rsid w:val="00AA5C77"/>
    <w:rsid w:val="00AA6164"/>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6132"/>
    <w:rsid w:val="00AC6DB4"/>
    <w:rsid w:val="00AC79E9"/>
    <w:rsid w:val="00AC7AC5"/>
    <w:rsid w:val="00AC7CC9"/>
    <w:rsid w:val="00AD0A99"/>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F4"/>
    <w:rsid w:val="00AE0A2C"/>
    <w:rsid w:val="00AE0AF2"/>
    <w:rsid w:val="00AE0B12"/>
    <w:rsid w:val="00AE0B27"/>
    <w:rsid w:val="00AE11FC"/>
    <w:rsid w:val="00AE14F4"/>
    <w:rsid w:val="00AE16D1"/>
    <w:rsid w:val="00AE1B41"/>
    <w:rsid w:val="00AE2A13"/>
    <w:rsid w:val="00AE2CF2"/>
    <w:rsid w:val="00AE30CD"/>
    <w:rsid w:val="00AE3918"/>
    <w:rsid w:val="00AE3BC6"/>
    <w:rsid w:val="00AE3E5C"/>
    <w:rsid w:val="00AE47FF"/>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B7C"/>
    <w:rsid w:val="00B017D2"/>
    <w:rsid w:val="00B0181C"/>
    <w:rsid w:val="00B01892"/>
    <w:rsid w:val="00B01E27"/>
    <w:rsid w:val="00B021B7"/>
    <w:rsid w:val="00B02415"/>
    <w:rsid w:val="00B02590"/>
    <w:rsid w:val="00B0261A"/>
    <w:rsid w:val="00B02898"/>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642"/>
    <w:rsid w:val="00B10236"/>
    <w:rsid w:val="00B10A4E"/>
    <w:rsid w:val="00B10F92"/>
    <w:rsid w:val="00B1124D"/>
    <w:rsid w:val="00B11449"/>
    <w:rsid w:val="00B11D20"/>
    <w:rsid w:val="00B124BB"/>
    <w:rsid w:val="00B1277A"/>
    <w:rsid w:val="00B130ED"/>
    <w:rsid w:val="00B135C5"/>
    <w:rsid w:val="00B137E6"/>
    <w:rsid w:val="00B14D54"/>
    <w:rsid w:val="00B14E3D"/>
    <w:rsid w:val="00B15449"/>
    <w:rsid w:val="00B15CA9"/>
    <w:rsid w:val="00B1655A"/>
    <w:rsid w:val="00B167F0"/>
    <w:rsid w:val="00B16B78"/>
    <w:rsid w:val="00B170C1"/>
    <w:rsid w:val="00B171FE"/>
    <w:rsid w:val="00B1742E"/>
    <w:rsid w:val="00B17453"/>
    <w:rsid w:val="00B17F9E"/>
    <w:rsid w:val="00B20F35"/>
    <w:rsid w:val="00B21519"/>
    <w:rsid w:val="00B2172F"/>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5D9"/>
    <w:rsid w:val="00B61728"/>
    <w:rsid w:val="00B61B9C"/>
    <w:rsid w:val="00B61F28"/>
    <w:rsid w:val="00B622BF"/>
    <w:rsid w:val="00B626AF"/>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6F6"/>
    <w:rsid w:val="00B67CF6"/>
    <w:rsid w:val="00B67CFF"/>
    <w:rsid w:val="00B702B9"/>
    <w:rsid w:val="00B70AD3"/>
    <w:rsid w:val="00B70F83"/>
    <w:rsid w:val="00B7100C"/>
    <w:rsid w:val="00B71198"/>
    <w:rsid w:val="00B71E30"/>
    <w:rsid w:val="00B71F6B"/>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ABC"/>
    <w:rsid w:val="00B84DCD"/>
    <w:rsid w:val="00B84FAE"/>
    <w:rsid w:val="00B850F6"/>
    <w:rsid w:val="00B8522A"/>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A"/>
    <w:rsid w:val="00BA4CC8"/>
    <w:rsid w:val="00BA5628"/>
    <w:rsid w:val="00BA578E"/>
    <w:rsid w:val="00BA6264"/>
    <w:rsid w:val="00BA646C"/>
    <w:rsid w:val="00BA6E00"/>
    <w:rsid w:val="00BA7195"/>
    <w:rsid w:val="00BA7349"/>
    <w:rsid w:val="00BA75B6"/>
    <w:rsid w:val="00BA7640"/>
    <w:rsid w:val="00BA7DF9"/>
    <w:rsid w:val="00BB024A"/>
    <w:rsid w:val="00BB036C"/>
    <w:rsid w:val="00BB0405"/>
    <w:rsid w:val="00BB0756"/>
    <w:rsid w:val="00BB09BA"/>
    <w:rsid w:val="00BB0CCC"/>
    <w:rsid w:val="00BB129C"/>
    <w:rsid w:val="00BB1335"/>
    <w:rsid w:val="00BB1D7F"/>
    <w:rsid w:val="00BB1ED0"/>
    <w:rsid w:val="00BB20BF"/>
    <w:rsid w:val="00BB2659"/>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661"/>
    <w:rsid w:val="00BC0CA0"/>
    <w:rsid w:val="00BC0F7D"/>
    <w:rsid w:val="00BC10C7"/>
    <w:rsid w:val="00BC163A"/>
    <w:rsid w:val="00BC1D87"/>
    <w:rsid w:val="00BC1E1C"/>
    <w:rsid w:val="00BC214E"/>
    <w:rsid w:val="00BC238C"/>
    <w:rsid w:val="00BC29F9"/>
    <w:rsid w:val="00BC30D4"/>
    <w:rsid w:val="00BC3A08"/>
    <w:rsid w:val="00BC3EDF"/>
    <w:rsid w:val="00BC41F2"/>
    <w:rsid w:val="00BC43A2"/>
    <w:rsid w:val="00BC477E"/>
    <w:rsid w:val="00BC47DC"/>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7D9"/>
    <w:rsid w:val="00C03CA6"/>
    <w:rsid w:val="00C03D5F"/>
    <w:rsid w:val="00C040FE"/>
    <w:rsid w:val="00C04142"/>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C8D"/>
    <w:rsid w:val="00C23301"/>
    <w:rsid w:val="00C2337E"/>
    <w:rsid w:val="00C2358A"/>
    <w:rsid w:val="00C247D2"/>
    <w:rsid w:val="00C251AD"/>
    <w:rsid w:val="00C251B2"/>
    <w:rsid w:val="00C26013"/>
    <w:rsid w:val="00C26039"/>
    <w:rsid w:val="00C260AA"/>
    <w:rsid w:val="00C26448"/>
    <w:rsid w:val="00C266AA"/>
    <w:rsid w:val="00C26872"/>
    <w:rsid w:val="00C27684"/>
    <w:rsid w:val="00C279B1"/>
    <w:rsid w:val="00C27A8B"/>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103E"/>
    <w:rsid w:val="00C4166C"/>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2252"/>
    <w:rsid w:val="00C822AA"/>
    <w:rsid w:val="00C82550"/>
    <w:rsid w:val="00C8256E"/>
    <w:rsid w:val="00C82CE0"/>
    <w:rsid w:val="00C82DD7"/>
    <w:rsid w:val="00C82E9D"/>
    <w:rsid w:val="00C82EFE"/>
    <w:rsid w:val="00C830C8"/>
    <w:rsid w:val="00C83185"/>
    <w:rsid w:val="00C83188"/>
    <w:rsid w:val="00C8338F"/>
    <w:rsid w:val="00C835D6"/>
    <w:rsid w:val="00C83D56"/>
    <w:rsid w:val="00C841C6"/>
    <w:rsid w:val="00C84659"/>
    <w:rsid w:val="00C846E5"/>
    <w:rsid w:val="00C84E91"/>
    <w:rsid w:val="00C85EB2"/>
    <w:rsid w:val="00C86958"/>
    <w:rsid w:val="00C86B40"/>
    <w:rsid w:val="00C86BF0"/>
    <w:rsid w:val="00C86C58"/>
    <w:rsid w:val="00C86FBE"/>
    <w:rsid w:val="00C875F9"/>
    <w:rsid w:val="00C876FB"/>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276"/>
    <w:rsid w:val="00CB24BB"/>
    <w:rsid w:val="00CB2565"/>
    <w:rsid w:val="00CB268E"/>
    <w:rsid w:val="00CB271F"/>
    <w:rsid w:val="00CB2E2D"/>
    <w:rsid w:val="00CB4020"/>
    <w:rsid w:val="00CB40FF"/>
    <w:rsid w:val="00CB41F9"/>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E54"/>
    <w:rsid w:val="00CC1EF8"/>
    <w:rsid w:val="00CC210A"/>
    <w:rsid w:val="00CC241D"/>
    <w:rsid w:val="00CC2B06"/>
    <w:rsid w:val="00CC2C92"/>
    <w:rsid w:val="00CC2D8D"/>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B52"/>
    <w:rsid w:val="00CC7D69"/>
    <w:rsid w:val="00CD0459"/>
    <w:rsid w:val="00CD0902"/>
    <w:rsid w:val="00CD0E94"/>
    <w:rsid w:val="00CD123D"/>
    <w:rsid w:val="00CD164B"/>
    <w:rsid w:val="00CD20C2"/>
    <w:rsid w:val="00CD2157"/>
    <w:rsid w:val="00CD254E"/>
    <w:rsid w:val="00CD269D"/>
    <w:rsid w:val="00CD28ED"/>
    <w:rsid w:val="00CD2956"/>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8B8"/>
    <w:rsid w:val="00CE3213"/>
    <w:rsid w:val="00CE3869"/>
    <w:rsid w:val="00CE4211"/>
    <w:rsid w:val="00CE42E4"/>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A76"/>
    <w:rsid w:val="00D25104"/>
    <w:rsid w:val="00D25347"/>
    <w:rsid w:val="00D25421"/>
    <w:rsid w:val="00D25473"/>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A6"/>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415"/>
    <w:rsid w:val="00D5282B"/>
    <w:rsid w:val="00D537C9"/>
    <w:rsid w:val="00D5443A"/>
    <w:rsid w:val="00D54570"/>
    <w:rsid w:val="00D5486B"/>
    <w:rsid w:val="00D548BF"/>
    <w:rsid w:val="00D54A28"/>
    <w:rsid w:val="00D54AD0"/>
    <w:rsid w:val="00D54D1B"/>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5044"/>
    <w:rsid w:val="00D653C6"/>
    <w:rsid w:val="00D657A4"/>
    <w:rsid w:val="00D65B34"/>
    <w:rsid w:val="00D65C69"/>
    <w:rsid w:val="00D66613"/>
    <w:rsid w:val="00D66916"/>
    <w:rsid w:val="00D66C11"/>
    <w:rsid w:val="00D66C8D"/>
    <w:rsid w:val="00D66F1B"/>
    <w:rsid w:val="00D67202"/>
    <w:rsid w:val="00D67A0B"/>
    <w:rsid w:val="00D71350"/>
    <w:rsid w:val="00D71870"/>
    <w:rsid w:val="00D7298D"/>
    <w:rsid w:val="00D732A9"/>
    <w:rsid w:val="00D738D6"/>
    <w:rsid w:val="00D73A37"/>
    <w:rsid w:val="00D74962"/>
    <w:rsid w:val="00D74A5B"/>
    <w:rsid w:val="00D74D5C"/>
    <w:rsid w:val="00D754ED"/>
    <w:rsid w:val="00D755EB"/>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AFD"/>
    <w:rsid w:val="00D84E19"/>
    <w:rsid w:val="00D855CA"/>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3D"/>
    <w:rsid w:val="00D962EE"/>
    <w:rsid w:val="00D96CDC"/>
    <w:rsid w:val="00D97278"/>
    <w:rsid w:val="00D974A3"/>
    <w:rsid w:val="00D9793E"/>
    <w:rsid w:val="00D97ABD"/>
    <w:rsid w:val="00DA0308"/>
    <w:rsid w:val="00DA06B2"/>
    <w:rsid w:val="00DA0B6A"/>
    <w:rsid w:val="00DA0BBE"/>
    <w:rsid w:val="00DA0EBA"/>
    <w:rsid w:val="00DA11E4"/>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103"/>
    <w:rsid w:val="00DB23D1"/>
    <w:rsid w:val="00DB3334"/>
    <w:rsid w:val="00DB359C"/>
    <w:rsid w:val="00DB35AF"/>
    <w:rsid w:val="00DB379D"/>
    <w:rsid w:val="00DB4395"/>
    <w:rsid w:val="00DB4BFF"/>
    <w:rsid w:val="00DB4CB6"/>
    <w:rsid w:val="00DB4D33"/>
    <w:rsid w:val="00DB52B6"/>
    <w:rsid w:val="00DB59F1"/>
    <w:rsid w:val="00DB5CBE"/>
    <w:rsid w:val="00DB5E9A"/>
    <w:rsid w:val="00DB6133"/>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91B"/>
    <w:rsid w:val="00DD6A9C"/>
    <w:rsid w:val="00DD6B9E"/>
    <w:rsid w:val="00DD6C6F"/>
    <w:rsid w:val="00DD7419"/>
    <w:rsid w:val="00DD758C"/>
    <w:rsid w:val="00DD7F45"/>
    <w:rsid w:val="00DD7F80"/>
    <w:rsid w:val="00DE02CD"/>
    <w:rsid w:val="00DE0E09"/>
    <w:rsid w:val="00DE0F4E"/>
    <w:rsid w:val="00DE12ED"/>
    <w:rsid w:val="00DE1C5A"/>
    <w:rsid w:val="00DE1D16"/>
    <w:rsid w:val="00DE2343"/>
    <w:rsid w:val="00DE2B35"/>
    <w:rsid w:val="00DE2B68"/>
    <w:rsid w:val="00DE35F9"/>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8F5"/>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761"/>
    <w:rsid w:val="00DF48DB"/>
    <w:rsid w:val="00DF4C7B"/>
    <w:rsid w:val="00DF4F00"/>
    <w:rsid w:val="00DF4F2C"/>
    <w:rsid w:val="00DF5AB5"/>
    <w:rsid w:val="00DF5D60"/>
    <w:rsid w:val="00DF6190"/>
    <w:rsid w:val="00DF62CD"/>
    <w:rsid w:val="00DF6DAB"/>
    <w:rsid w:val="00DF6EAD"/>
    <w:rsid w:val="00DF6F7E"/>
    <w:rsid w:val="00DF712D"/>
    <w:rsid w:val="00DF7178"/>
    <w:rsid w:val="00DF76BA"/>
    <w:rsid w:val="00DF7A1B"/>
    <w:rsid w:val="00DF7B28"/>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EC"/>
    <w:rsid w:val="00E03790"/>
    <w:rsid w:val="00E04357"/>
    <w:rsid w:val="00E0436B"/>
    <w:rsid w:val="00E04472"/>
    <w:rsid w:val="00E0459F"/>
    <w:rsid w:val="00E04A44"/>
    <w:rsid w:val="00E04CAA"/>
    <w:rsid w:val="00E04D86"/>
    <w:rsid w:val="00E04E19"/>
    <w:rsid w:val="00E04EBB"/>
    <w:rsid w:val="00E051C6"/>
    <w:rsid w:val="00E05202"/>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10C7"/>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60A"/>
    <w:rsid w:val="00E220EC"/>
    <w:rsid w:val="00E221ED"/>
    <w:rsid w:val="00E22251"/>
    <w:rsid w:val="00E222F3"/>
    <w:rsid w:val="00E229E4"/>
    <w:rsid w:val="00E22AA5"/>
    <w:rsid w:val="00E22EFE"/>
    <w:rsid w:val="00E232FF"/>
    <w:rsid w:val="00E23D49"/>
    <w:rsid w:val="00E23EA7"/>
    <w:rsid w:val="00E24011"/>
    <w:rsid w:val="00E2456C"/>
    <w:rsid w:val="00E245E4"/>
    <w:rsid w:val="00E24A20"/>
    <w:rsid w:val="00E24B22"/>
    <w:rsid w:val="00E24B78"/>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37F"/>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D45"/>
    <w:rsid w:val="00E720F6"/>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1201"/>
    <w:rsid w:val="00E81433"/>
    <w:rsid w:val="00E825C3"/>
    <w:rsid w:val="00E825EA"/>
    <w:rsid w:val="00E8266D"/>
    <w:rsid w:val="00E82A1F"/>
    <w:rsid w:val="00E82ABF"/>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87"/>
    <w:rsid w:val="00EA2B90"/>
    <w:rsid w:val="00EA2D7B"/>
    <w:rsid w:val="00EA3036"/>
    <w:rsid w:val="00EA3A7A"/>
    <w:rsid w:val="00EA4789"/>
    <w:rsid w:val="00EA4B06"/>
    <w:rsid w:val="00EA4DAF"/>
    <w:rsid w:val="00EA4E51"/>
    <w:rsid w:val="00EA4FCE"/>
    <w:rsid w:val="00EA6671"/>
    <w:rsid w:val="00EA6AE2"/>
    <w:rsid w:val="00EA6DE4"/>
    <w:rsid w:val="00EA7610"/>
    <w:rsid w:val="00EA799A"/>
    <w:rsid w:val="00EB035B"/>
    <w:rsid w:val="00EB078F"/>
    <w:rsid w:val="00EB09C0"/>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EFF"/>
    <w:rsid w:val="00EC1541"/>
    <w:rsid w:val="00EC15F0"/>
    <w:rsid w:val="00EC1943"/>
    <w:rsid w:val="00EC1A97"/>
    <w:rsid w:val="00EC1E27"/>
    <w:rsid w:val="00EC2972"/>
    <w:rsid w:val="00EC2A60"/>
    <w:rsid w:val="00EC3099"/>
    <w:rsid w:val="00EC3762"/>
    <w:rsid w:val="00EC3ABE"/>
    <w:rsid w:val="00EC461E"/>
    <w:rsid w:val="00EC4A18"/>
    <w:rsid w:val="00EC4A25"/>
    <w:rsid w:val="00EC4EC2"/>
    <w:rsid w:val="00EC574E"/>
    <w:rsid w:val="00EC57B9"/>
    <w:rsid w:val="00EC57E1"/>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97C"/>
    <w:rsid w:val="00ED3CBD"/>
    <w:rsid w:val="00ED42FD"/>
    <w:rsid w:val="00ED53E6"/>
    <w:rsid w:val="00ED5C95"/>
    <w:rsid w:val="00ED608C"/>
    <w:rsid w:val="00ED619A"/>
    <w:rsid w:val="00ED6D23"/>
    <w:rsid w:val="00ED6D94"/>
    <w:rsid w:val="00ED7194"/>
    <w:rsid w:val="00ED7685"/>
    <w:rsid w:val="00ED7882"/>
    <w:rsid w:val="00ED7D58"/>
    <w:rsid w:val="00EE05BB"/>
    <w:rsid w:val="00EE08AB"/>
    <w:rsid w:val="00EE0B48"/>
    <w:rsid w:val="00EE0C60"/>
    <w:rsid w:val="00EE0D2F"/>
    <w:rsid w:val="00EE14A4"/>
    <w:rsid w:val="00EE17FD"/>
    <w:rsid w:val="00EE1A63"/>
    <w:rsid w:val="00EE1C5F"/>
    <w:rsid w:val="00EE2008"/>
    <w:rsid w:val="00EE2019"/>
    <w:rsid w:val="00EE238F"/>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F01BF"/>
    <w:rsid w:val="00EF0765"/>
    <w:rsid w:val="00EF0BCF"/>
    <w:rsid w:val="00EF0CC2"/>
    <w:rsid w:val="00EF1511"/>
    <w:rsid w:val="00EF1BD8"/>
    <w:rsid w:val="00EF1DF5"/>
    <w:rsid w:val="00EF1E6B"/>
    <w:rsid w:val="00EF21F0"/>
    <w:rsid w:val="00EF2507"/>
    <w:rsid w:val="00EF2B75"/>
    <w:rsid w:val="00EF2B93"/>
    <w:rsid w:val="00EF2C1B"/>
    <w:rsid w:val="00EF2CB7"/>
    <w:rsid w:val="00EF33DC"/>
    <w:rsid w:val="00EF3550"/>
    <w:rsid w:val="00EF3687"/>
    <w:rsid w:val="00EF37E7"/>
    <w:rsid w:val="00EF42D9"/>
    <w:rsid w:val="00EF464A"/>
    <w:rsid w:val="00EF4682"/>
    <w:rsid w:val="00EF470D"/>
    <w:rsid w:val="00EF493A"/>
    <w:rsid w:val="00EF4CBB"/>
    <w:rsid w:val="00EF5305"/>
    <w:rsid w:val="00EF57E3"/>
    <w:rsid w:val="00EF5D0B"/>
    <w:rsid w:val="00EF5D40"/>
    <w:rsid w:val="00EF61C6"/>
    <w:rsid w:val="00EF65E9"/>
    <w:rsid w:val="00EF6711"/>
    <w:rsid w:val="00EF7069"/>
    <w:rsid w:val="00F00616"/>
    <w:rsid w:val="00F00622"/>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EBC"/>
    <w:rsid w:val="00F05436"/>
    <w:rsid w:val="00F05563"/>
    <w:rsid w:val="00F058AA"/>
    <w:rsid w:val="00F05CE0"/>
    <w:rsid w:val="00F05CE4"/>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421"/>
    <w:rsid w:val="00F1449C"/>
    <w:rsid w:val="00F14802"/>
    <w:rsid w:val="00F14FC3"/>
    <w:rsid w:val="00F15381"/>
    <w:rsid w:val="00F155FB"/>
    <w:rsid w:val="00F156FB"/>
    <w:rsid w:val="00F15DFC"/>
    <w:rsid w:val="00F163AA"/>
    <w:rsid w:val="00F16603"/>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5E1"/>
    <w:rsid w:val="00F23893"/>
    <w:rsid w:val="00F23943"/>
    <w:rsid w:val="00F23CD7"/>
    <w:rsid w:val="00F240BA"/>
    <w:rsid w:val="00F2420A"/>
    <w:rsid w:val="00F24495"/>
    <w:rsid w:val="00F2467F"/>
    <w:rsid w:val="00F24EB6"/>
    <w:rsid w:val="00F2516E"/>
    <w:rsid w:val="00F251DD"/>
    <w:rsid w:val="00F25677"/>
    <w:rsid w:val="00F25B7F"/>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4D7A"/>
    <w:rsid w:val="00F353BB"/>
    <w:rsid w:val="00F354A2"/>
    <w:rsid w:val="00F35584"/>
    <w:rsid w:val="00F36935"/>
    <w:rsid w:val="00F36A7B"/>
    <w:rsid w:val="00F36B24"/>
    <w:rsid w:val="00F371AF"/>
    <w:rsid w:val="00F37750"/>
    <w:rsid w:val="00F37A41"/>
    <w:rsid w:val="00F40177"/>
    <w:rsid w:val="00F401D8"/>
    <w:rsid w:val="00F40BA6"/>
    <w:rsid w:val="00F40D4C"/>
    <w:rsid w:val="00F40E90"/>
    <w:rsid w:val="00F410FE"/>
    <w:rsid w:val="00F4150F"/>
    <w:rsid w:val="00F42061"/>
    <w:rsid w:val="00F4211B"/>
    <w:rsid w:val="00F43D0B"/>
    <w:rsid w:val="00F43D44"/>
    <w:rsid w:val="00F440D2"/>
    <w:rsid w:val="00F4455D"/>
    <w:rsid w:val="00F44768"/>
    <w:rsid w:val="00F447E9"/>
    <w:rsid w:val="00F44CF1"/>
    <w:rsid w:val="00F4500D"/>
    <w:rsid w:val="00F45382"/>
    <w:rsid w:val="00F453AD"/>
    <w:rsid w:val="00F45507"/>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89"/>
    <w:rsid w:val="00F51D1E"/>
    <w:rsid w:val="00F51DB5"/>
    <w:rsid w:val="00F51F52"/>
    <w:rsid w:val="00F525EF"/>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CD7"/>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140"/>
    <w:rsid w:val="00F8719F"/>
    <w:rsid w:val="00F87AE6"/>
    <w:rsid w:val="00F87BE6"/>
    <w:rsid w:val="00F900CC"/>
    <w:rsid w:val="00F9012C"/>
    <w:rsid w:val="00F903D8"/>
    <w:rsid w:val="00F909A1"/>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A0237"/>
    <w:rsid w:val="00FA0341"/>
    <w:rsid w:val="00FA04DC"/>
    <w:rsid w:val="00FA0635"/>
    <w:rsid w:val="00FA0732"/>
    <w:rsid w:val="00FA0C29"/>
    <w:rsid w:val="00FA0D15"/>
    <w:rsid w:val="00FA1266"/>
    <w:rsid w:val="00FA16D8"/>
    <w:rsid w:val="00FA1B7B"/>
    <w:rsid w:val="00FA1E41"/>
    <w:rsid w:val="00FA1E54"/>
    <w:rsid w:val="00FA2264"/>
    <w:rsid w:val="00FA2A63"/>
    <w:rsid w:val="00FA2BD2"/>
    <w:rsid w:val="00FA2DC6"/>
    <w:rsid w:val="00FA2E59"/>
    <w:rsid w:val="00FA2F74"/>
    <w:rsid w:val="00FA3A05"/>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B87"/>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52C3"/>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DC9C8F62-B060-40D9-B87B-81C72850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oleObject" Target="embeddings/oleObject3.bin"/><Relationship Id="rId39" Type="http://schemas.openxmlformats.org/officeDocument/2006/relationships/oleObject" Target="embeddings/oleObject16.bin"/><Relationship Id="rId21" Type="http://schemas.openxmlformats.org/officeDocument/2006/relationships/package" Target="embeddings/Microsoft_Word_Document.docx"/><Relationship Id="rId34" Type="http://schemas.openxmlformats.org/officeDocument/2006/relationships/oleObject" Target="embeddings/oleObject11.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oleObject" Target="embeddings/oleObject27.bin"/><Relationship Id="rId55" Type="http://schemas.openxmlformats.org/officeDocument/2006/relationships/footer" Target="footer1.xml"/><Relationship Id="rId63"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29"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oleObject" Target="embeddings/oleObject29.bin"/><Relationship Id="rId58"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5.bin"/><Relationship Id="rId36" Type="http://schemas.openxmlformats.org/officeDocument/2006/relationships/oleObject" Target="embeddings/oleObject13.bin"/><Relationship Id="rId49" Type="http://schemas.openxmlformats.org/officeDocument/2006/relationships/oleObject" Target="embeddings/oleObject26.bin"/><Relationship Id="rId57" Type="http://schemas.openxmlformats.org/officeDocument/2006/relationships/oleObject" Target="embeddings/oleObject31.bin"/><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oleObject" Target="embeddings/oleObject21.bin"/><Relationship Id="rId52" Type="http://schemas.openxmlformats.org/officeDocument/2006/relationships/image" Target="media/image3.emf"/><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oleObject" Target="embeddings/oleObject25.bin"/><Relationship Id="rId56" Type="http://schemas.openxmlformats.org/officeDocument/2006/relationships/oleObject" Target="embeddings/oleObject30.bin"/><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28.bin"/><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23.bin"/><Relationship Id="rId59" Type="http://schemas.openxmlformats.org/officeDocument/2006/relationships/oleObject" Target="embeddings/Microsoft_Visio_2003-2010_Drawing.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5NUHHDQN7SK2-1476151046-40651</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https://ericsson.sharepoint.com/sites/star/_layouts/15/DocIdRedir.aspx?ID=5NUHHDQN7SK2-1476151046-40651</Url>
      <Description>5NUHHDQN7SK2-1476151046-40651</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2.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6.xml><?xml version="1.0" encoding="utf-8"?>
<ds:datastoreItem xmlns:ds="http://schemas.openxmlformats.org/officeDocument/2006/customXml" ds:itemID="{99022155-9FE6-41D9-8A52-941E4525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491</Pages>
  <Words>146735</Words>
  <Characters>927368</Characters>
  <Application>Microsoft Office Word</Application>
  <DocSecurity>0</DocSecurity>
  <Lines>25064</Lines>
  <Paragraphs>21920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1052183</CharactersWithSpaces>
  <SharedDoc>false</SharedDoc>
  <HyperlinkBase/>
  <HLinks>
    <vt:vector size="18" baseType="variant">
      <vt:variant>
        <vt:i4>2031686</vt:i4>
      </vt:variant>
      <vt:variant>
        <vt:i4>42</vt:i4>
      </vt:variant>
      <vt:variant>
        <vt:i4>0</vt:i4>
      </vt:variant>
      <vt:variant>
        <vt:i4>5</vt:i4>
      </vt:variant>
      <vt:variant>
        <vt:lpwstr>http://www.3gpp.org/ftp/Specs/html-info/21900.htm</vt:lpwstr>
      </vt:variant>
      <vt:variant>
        <vt:lpwstr/>
      </vt:variant>
      <vt:variant>
        <vt:i4>6946916</vt:i4>
      </vt:variant>
      <vt:variant>
        <vt:i4>30</vt:i4>
      </vt:variant>
      <vt:variant>
        <vt:i4>0</vt:i4>
      </vt:variant>
      <vt:variant>
        <vt:i4>5</vt:i4>
      </vt:variant>
      <vt:variant>
        <vt:lpwstr>http://www.3gpp.org/Change-Requests</vt:lpwstr>
      </vt:variant>
      <vt:variant>
        <vt:lpwstr/>
      </vt:variant>
      <vt:variant>
        <vt:i4>6553706</vt:i4>
      </vt:variant>
      <vt:variant>
        <vt:i4>27</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28</cp:revision>
  <cp:lastPrinted>2017-05-08T02:55:00Z</cp:lastPrinted>
  <dcterms:created xsi:type="dcterms:W3CDTF">2019-02-13T20:35:00Z</dcterms:created>
  <dcterms:modified xsi:type="dcterms:W3CDTF">2019-02-14T15:44:00Z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8b8b38a8-6d3c-4b4a-a0a0-ad389f3f813c</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