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3606159"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3606160"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3606161"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3606162"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3606163"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3606164"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3606165"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3606166"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3606167"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3606168"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3606169"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3606170"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3606171"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3606172"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3606173"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3606174"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3606175"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3606176"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3606177"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3606178"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3606179"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3606180"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3606181"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3606182"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3606183"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3606184"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3606185"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3606186"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3606187"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3606188"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19D21B90"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w:t>
      </w:r>
      <w:commentRangeStart w:id="640"/>
      <w:del w:id="641" w:author="NTT DOCOMO, INC." w:date="2018-10-29T15:08:00Z">
        <w:r w:rsidRPr="00A470D9" w:rsidDel="00BB7BB1">
          <w:delText>p12</w:delText>
        </w:r>
      </w:del>
      <w:ins w:id="642" w:author="NTT DOCOMO, INC." w:date="2018-10-29T15:08:00Z">
        <w:r w:rsidR="00BB7BB1">
          <w:t>dummy</w:t>
        </w:r>
      </w:ins>
      <w:commentRangeEnd w:id="640"/>
      <w:ins w:id="643" w:author="NTT DOCOMO, INC." w:date="2018-10-29T15:09:00Z">
        <w:r w:rsidR="00BB7BB1">
          <w:rPr>
            <w:rStyle w:val="aa"/>
            <w:rFonts w:ascii="Times New Roman" w:eastAsia="Times New Roman" w:hAnsi="Times New Roman"/>
            <w:noProof w:val="0"/>
            <w:lang w:val="x-none" w:eastAsia="ja-JP"/>
          </w:rPr>
          <w:commentReference w:id="640"/>
        </w:r>
      </w:ins>
      <w:r w:rsidRPr="00A470D9">
        <w:t>,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4" w:author="NTT DOCOMO, INC." w:date="2018-10-17T12:47:00Z"/>
        </w:rPr>
      </w:pPr>
    </w:p>
    <w:p w14:paraId="1D81009C" w14:textId="64C9CCF4" w:rsidR="00474610" w:rsidRPr="00A470D9" w:rsidRDefault="00474610" w:rsidP="00474610">
      <w:pPr>
        <w:pStyle w:val="PL"/>
        <w:rPr>
          <w:ins w:id="645" w:author="NTT DOCOMO, INC." w:date="2018-10-17T12:47:00Z"/>
        </w:rPr>
      </w:pPr>
      <w:ins w:id="646"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7" w:author="NTT DOCOMO, INC." w:date="2018-10-17T12:52:00Z"/>
        </w:rPr>
      </w:pPr>
      <w:ins w:id="648" w:author="NTT DOCOMO, INC." w:date="2018-10-17T12:48:00Z">
        <w:r>
          <w:tab/>
        </w:r>
        <w:r w:rsidRPr="00A470D9">
          <w:t>max</w:t>
        </w:r>
        <w:r>
          <w:t>NumberSimultaneousCSI-RS-</w:t>
        </w:r>
      </w:ins>
      <w:ins w:id="649" w:author="NTT DOCOMO, INC." w:date="2018-10-17T12:51:00Z">
        <w:r>
          <w:t>Per</w:t>
        </w:r>
      </w:ins>
      <w:ins w:id="650" w:author="NTT DOCOMO, INC." w:date="2018-10-17T12:48:00Z">
        <w:r w:rsidRPr="00A470D9">
          <w:t xml:space="preserve">CC    </w:t>
        </w:r>
      </w:ins>
      <w:ins w:id="651" w:author="NTT DOCOMO, INC." w:date="2018-10-17T12:52:00Z">
        <w:r>
          <w:tab/>
        </w:r>
        <w:r>
          <w:tab/>
        </w:r>
        <w:r w:rsidRPr="00A470D9">
          <w:rPr>
            <w:color w:val="993366"/>
          </w:rPr>
          <w:t>INTEGER</w:t>
        </w:r>
        <w:r w:rsidRPr="00A470D9">
          <w:t xml:space="preserve"> (1..32),</w:t>
        </w:r>
      </w:ins>
    </w:p>
    <w:p w14:paraId="4E388E9D" w14:textId="1090F311" w:rsidR="00474610" w:rsidRDefault="00474610" w:rsidP="00474610">
      <w:pPr>
        <w:pStyle w:val="PL"/>
        <w:rPr>
          <w:ins w:id="652" w:author="NTT DOCOMO, INC." w:date="2018-10-17T12:53:00Z"/>
        </w:rPr>
      </w:pPr>
      <w:ins w:id="653" w:author="NTT DOCOMO, INC." w:date="2018-10-17T12:52:00Z">
        <w:r>
          <w:tab/>
        </w:r>
        <w:r w:rsidRPr="00A470D9">
          <w:t>totalNumb</w:t>
        </w:r>
        <w:r>
          <w:t>erPortsSimultaneousCSI-RS-Per</w:t>
        </w:r>
        <w:r w:rsidRPr="00A470D9">
          <w:t>CC</w:t>
        </w:r>
      </w:ins>
      <w:ins w:id="654" w:author="NTT DOCOMO, INC." w:date="2018-10-17T12:53:00Z">
        <w:r w:rsidR="008122DF">
          <w:tab/>
        </w:r>
        <w:r w:rsidR="000D4910" w:rsidRPr="00A470D9">
          <w:rPr>
            <w:color w:val="993366"/>
          </w:rPr>
          <w:t>ENUMERATED</w:t>
        </w:r>
        <w:r w:rsidR="000D4910" w:rsidRPr="00A470D9">
          <w:t xml:space="preserve"> {p8, </w:t>
        </w:r>
        <w:commentRangeStart w:id="655"/>
        <w:r w:rsidR="000D4910" w:rsidRPr="00A470D9">
          <w:t>p16</w:t>
        </w:r>
      </w:ins>
      <w:commentRangeEnd w:id="655"/>
      <w:ins w:id="656" w:author="NTT DOCOMO, INC." w:date="2018-10-29T15:09:00Z">
        <w:r w:rsidR="00BB7BB1">
          <w:rPr>
            <w:rStyle w:val="aa"/>
            <w:rFonts w:ascii="Times New Roman" w:eastAsia="Times New Roman" w:hAnsi="Times New Roman"/>
            <w:noProof w:val="0"/>
            <w:lang w:val="x-none" w:eastAsia="ja-JP"/>
          </w:rPr>
          <w:commentReference w:id="655"/>
        </w:r>
      </w:ins>
      <w:ins w:id="657" w:author="NTT DOCOMO, INC." w:date="2018-10-17T12:53:00Z">
        <w:r w:rsidR="000D4910" w:rsidRPr="00A470D9">
          <w:t>, p24, p32, p40, p48, p56, p64, p72, p80,</w:t>
        </w:r>
      </w:ins>
    </w:p>
    <w:p w14:paraId="01405DE1" w14:textId="61E95214" w:rsidR="000D4910" w:rsidRPr="00474610" w:rsidRDefault="000D4910" w:rsidP="00474610">
      <w:pPr>
        <w:pStyle w:val="PL"/>
        <w:rPr>
          <w:ins w:id="658" w:author="NTT DOCOMO, INC." w:date="2018-10-17T12:47:00Z"/>
        </w:rPr>
      </w:pPr>
      <w:ins w:id="659" w:author="NTT DOCOMO, INC." w:date="2018-10-17T12:53:00Z">
        <w:r>
          <w:tab/>
        </w:r>
        <w:r>
          <w:tab/>
        </w:r>
        <w:r>
          <w:tab/>
        </w:r>
        <w:r>
          <w:tab/>
        </w:r>
        <w:r>
          <w:tab/>
        </w:r>
        <w:r>
          <w:tab/>
        </w:r>
        <w:r>
          <w:tab/>
        </w:r>
        <w:r>
          <w:tab/>
        </w:r>
        <w:r>
          <w:tab/>
        </w:r>
        <w:r>
          <w:tab/>
        </w:r>
        <w:r>
          <w:tab/>
        </w:r>
        <w:r>
          <w:tab/>
        </w:r>
        <w:r>
          <w:tab/>
        </w:r>
        <w:r>
          <w:tab/>
        </w:r>
      </w:ins>
      <w:ins w:id="660" w:author="NTT DOCOMO, INC." w:date="2018-10-17T12:54:00Z">
        <w:r>
          <w:tab/>
        </w:r>
        <w:r w:rsidRPr="00A470D9">
          <w:t>p88, p96, p104, p112, p120, p128</w:t>
        </w:r>
        <w:r>
          <w:t>}</w:t>
        </w:r>
      </w:ins>
    </w:p>
    <w:p w14:paraId="58FDF082" w14:textId="18C3ABC3" w:rsidR="00474610" w:rsidRPr="00474610" w:rsidRDefault="00474610" w:rsidP="002C5D28">
      <w:pPr>
        <w:pStyle w:val="PL"/>
        <w:rPr>
          <w:ins w:id="661" w:author="NTT DOCOMO, INC." w:date="2018-10-17T12:47:00Z"/>
        </w:rPr>
      </w:pPr>
      <w:ins w:id="662" w:author="NTT DOCOMO, INC." w:date="2018-10-17T12:47:00Z">
        <w:r>
          <w:t>}</w:t>
        </w:r>
      </w:ins>
    </w:p>
    <w:p w14:paraId="50035E6D" w14:textId="77777777" w:rsidR="00474610" w:rsidRDefault="00474610" w:rsidP="002C5D28">
      <w:pPr>
        <w:pStyle w:val="PL"/>
        <w:rPr>
          <w:ins w:id="663" w:author="NTT DOCOMO, INC." w:date="2018-09-27T15:28:00Z"/>
        </w:rPr>
      </w:pPr>
    </w:p>
    <w:p w14:paraId="798C44B4" w14:textId="56C9B421" w:rsidR="0019452E" w:rsidRDefault="0019452E" w:rsidP="002C5D28">
      <w:pPr>
        <w:pStyle w:val="PL"/>
        <w:rPr>
          <w:ins w:id="664" w:author="NTT DOCOMO, INC." w:date="2018-09-27T15:29:00Z"/>
          <w:rFonts w:eastAsiaTheme="minorEastAsia"/>
          <w:lang w:eastAsia="ja-JP"/>
        </w:rPr>
      </w:pPr>
      <w:ins w:id="665" w:author="NTT DOCOMO, INC." w:date="2018-09-27T15:28:00Z">
        <w:r>
          <w:rPr>
            <w:rFonts w:eastAsiaTheme="minorEastAsia" w:hint="eastAsia"/>
            <w:lang w:eastAsia="ja-JP"/>
          </w:rPr>
          <w:t>CS</w:t>
        </w:r>
        <w:r>
          <w:rPr>
            <w:rFonts w:eastAsiaTheme="minorEastAsia"/>
            <w:lang w:eastAsia="ja-JP"/>
          </w:rPr>
          <w:t>I-RS-ProcFramework</w:t>
        </w:r>
      </w:ins>
      <w:ins w:id="666" w:author="NTT DOCOMO, INC." w:date="2018-09-27T15:29:00Z">
        <w:r>
          <w:rPr>
            <w:rFonts w:eastAsiaTheme="minorEastAsia"/>
            <w:lang w:eastAsia="ja-JP"/>
          </w:rPr>
          <w:t>For</w:t>
        </w:r>
      </w:ins>
      <w:ins w:id="667" w:author="NTT DOCOMO, INC." w:date="2018-09-27T15:28:00Z">
        <w:r>
          <w:rPr>
            <w:rFonts w:eastAsiaTheme="minorEastAsia"/>
            <w:lang w:eastAsia="ja-JP"/>
          </w:rPr>
          <w:t>SRS</w:t>
        </w:r>
      </w:ins>
      <w:ins w:id="668"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9" w:author="NTT DOCOMO, INC." w:date="2018-09-27T15:36:00Z"/>
          <w:rFonts w:eastAsiaTheme="minorEastAsia"/>
          <w:lang w:eastAsia="ja-JP"/>
        </w:rPr>
      </w:pPr>
      <w:ins w:id="670" w:author="NTT DOCOMO, INC." w:date="2018-09-27T15:32:00Z">
        <w:r>
          <w:rPr>
            <w:rFonts w:eastAsiaTheme="minorEastAsia"/>
            <w:lang w:eastAsia="ja-JP"/>
          </w:rPr>
          <w:tab/>
          <w:t>maxNumber</w:t>
        </w:r>
      </w:ins>
      <w:ins w:id="671" w:author="NTT DOCOMO, INC." w:date="2018-09-27T15:35:00Z">
        <w:r w:rsidR="006E6D2A">
          <w:rPr>
            <w:rFonts w:eastAsiaTheme="minorEastAsia"/>
            <w:lang w:eastAsia="ja-JP"/>
          </w:rPr>
          <w:t>PeriodicSRS-Assoc</w:t>
        </w:r>
      </w:ins>
      <w:ins w:id="672"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73" w:author="NTT DOCOMO, INC." w:date="2018-09-27T15:37:00Z"/>
          <w:rFonts w:eastAsiaTheme="minorEastAsia"/>
          <w:lang w:eastAsia="ja-JP"/>
        </w:rPr>
      </w:pPr>
      <w:ins w:id="674" w:author="NTT DOCOMO, INC." w:date="2018-09-27T15:36:00Z">
        <w:r>
          <w:rPr>
            <w:rFonts w:eastAsiaTheme="minorEastAsia"/>
            <w:lang w:eastAsia="ja-JP"/>
          </w:rPr>
          <w:tab/>
          <w:t>maxNumberAperiodicSRS</w:t>
        </w:r>
      </w:ins>
      <w:ins w:id="675"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76" w:author="NTT DOCOMO, INC." w:date="2018-09-27T15:40:00Z"/>
          <w:rFonts w:eastAsiaTheme="minorEastAsia"/>
          <w:lang w:eastAsia="ja-JP"/>
        </w:rPr>
      </w:pPr>
      <w:ins w:id="677" w:author="NTT DOCOMO, INC." w:date="2018-09-27T15:37:00Z">
        <w:r>
          <w:rPr>
            <w:rFonts w:eastAsiaTheme="minorEastAsia"/>
            <w:lang w:eastAsia="ja-JP"/>
          </w:rPr>
          <w:tab/>
          <w:t>maxNumberS</w:t>
        </w:r>
      </w:ins>
      <w:ins w:id="678" w:author="NTT DOCOMO, INC." w:date="2018-09-27T15:38:00Z">
        <w:r>
          <w:rPr>
            <w:rFonts w:eastAsiaTheme="minorEastAsia"/>
            <w:lang w:eastAsia="ja-JP"/>
          </w:rPr>
          <w:t>P-</w:t>
        </w:r>
      </w:ins>
      <w:ins w:id="679" w:author="NTT DOCOMO, INC." w:date="2018-09-27T15:37:00Z">
        <w:r>
          <w:rPr>
            <w:rFonts w:eastAsiaTheme="minorEastAsia"/>
            <w:lang w:eastAsia="ja-JP"/>
          </w:rPr>
          <w:t>SRS</w:t>
        </w:r>
      </w:ins>
      <w:ins w:id="680" w:author="NTT DOCOMO, INC." w:date="2018-09-27T15:38:00Z">
        <w:r>
          <w:rPr>
            <w:rFonts w:eastAsiaTheme="minorEastAsia"/>
            <w:lang w:eastAsia="ja-JP"/>
          </w:rPr>
          <w:t>-AssocCSI-RS-PerBWP</w:t>
        </w:r>
      </w:ins>
      <w:ins w:id="681"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82" w:author="NTT DOCOMO, INC." w:date="2018-09-27T15:41:00Z"/>
          <w:rFonts w:eastAsiaTheme="minorEastAsia"/>
          <w:lang w:eastAsia="ja-JP"/>
        </w:rPr>
      </w:pPr>
      <w:ins w:id="683" w:author="NTT DOCOMO, INC." w:date="2018-09-27T15:40:00Z">
        <w:r>
          <w:rPr>
            <w:rFonts w:eastAsiaTheme="minorEastAsia"/>
            <w:lang w:eastAsia="ja-JP"/>
          </w:rPr>
          <w:tab/>
          <w:t>simultaneous</w:t>
        </w:r>
      </w:ins>
      <w:ins w:id="684" w:author="NTT DOCOMO, INC." w:date="2018-09-27T15:41:00Z">
        <w:r>
          <w:rPr>
            <w:rFonts w:eastAsiaTheme="minorEastAsia"/>
            <w:lang w:eastAsia="ja-JP"/>
          </w:rPr>
          <w:t>SRS-AssocCSI-RS-PerCC</w:t>
        </w:r>
      </w:ins>
      <w:ins w:id="685"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86" w:author="NTT DOCOMO, INC." w:date="2018-09-27T15:29:00Z"/>
          <w:rFonts w:eastAsiaTheme="minorEastAsia"/>
          <w:lang w:eastAsia="ja-JP"/>
        </w:rPr>
      </w:pPr>
      <w:ins w:id="687" w:author="NTT DOCOMO, INC." w:date="2018-09-27T15:41:00Z">
        <w:r>
          <w:rPr>
            <w:rFonts w:eastAsiaTheme="minorEastAsia"/>
            <w:lang w:eastAsia="ja-JP"/>
          </w:rPr>
          <w:tab/>
          <w:t>simultaneousSRS-AssocCSI-RS-AllCC</w:t>
        </w:r>
      </w:ins>
      <w:ins w:id="68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9" w:author="NTT DOCOMO, INC." w:date="2018-09-27T15:28:00Z"/>
        </w:rPr>
      </w:pPr>
      <w:ins w:id="690" w:author="NTT DOCOMO, INC." w:date="2018-09-27T15:29:00Z">
        <w:r>
          <w:rPr>
            <w:rFonts w:eastAsiaTheme="minorEastAsia"/>
            <w:lang w:eastAsia="ja-JP"/>
          </w:rPr>
          <w:t>}</w:t>
        </w:r>
      </w:ins>
    </w:p>
    <w:p w14:paraId="5E63D8CF" w14:textId="77777777" w:rsidR="0019452E" w:rsidRPr="0019452E" w:rsidRDefault="0019452E" w:rsidP="002C5D28">
      <w:pPr>
        <w:pStyle w:val="PL"/>
        <w:rPr>
          <w:ins w:id="691" w:author="NTT DOCOMO, INC." w:date="2018-09-27T15:04:00Z"/>
        </w:rPr>
      </w:pPr>
    </w:p>
    <w:p w14:paraId="7B0596D3" w14:textId="77777777" w:rsidR="00833544" w:rsidRDefault="00833544" w:rsidP="002C5D28">
      <w:pPr>
        <w:pStyle w:val="PL"/>
        <w:rPr>
          <w:ins w:id="692" w:author="NTT DOCOMO, INC." w:date="2018-09-27T15:05:00Z"/>
          <w:rFonts w:eastAsiaTheme="minorEastAsia"/>
          <w:lang w:eastAsia="ja-JP"/>
        </w:rPr>
      </w:pPr>
      <w:ins w:id="693"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94" w:author="NTT DOCOMO, INC." w:date="2018-09-27T15:09:00Z"/>
        </w:rPr>
      </w:pPr>
      <w:ins w:id="695" w:author="NTT DOCOMO, INC." w:date="2018-09-27T15:06:00Z">
        <w:r>
          <w:rPr>
            <w:rFonts w:eastAsiaTheme="minorEastAsia"/>
            <w:lang w:eastAsia="ja-JP"/>
          </w:rPr>
          <w:tab/>
        </w:r>
      </w:ins>
      <w:ins w:id="696" w:author="NTT DOCOMO, INC." w:date="2018-09-27T15:07:00Z">
        <w:r w:rsidR="003C364D">
          <w:rPr>
            <w:rFonts w:eastAsiaTheme="minorEastAsia"/>
            <w:lang w:eastAsia="ja-JP"/>
          </w:rPr>
          <w:t>maxNumber</w:t>
        </w:r>
      </w:ins>
      <w:ins w:id="697"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8" w:author="NTT DOCOMO, INC." w:date="2018-09-27T15:09:00Z"/>
        </w:rPr>
      </w:pPr>
      <w:ins w:id="699"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700" w:author="NTT DOCOMO, INC." w:date="2018-09-27T15:06:00Z"/>
          <w:rFonts w:eastAsiaTheme="minorEastAsia"/>
          <w:lang w:eastAsia="ja-JP"/>
        </w:rPr>
      </w:pPr>
      <w:ins w:id="701" w:author="NTT DOCOMO, INC." w:date="2018-09-27T15:09:00Z">
        <w:r>
          <w:tab/>
        </w:r>
      </w:ins>
      <w:ins w:id="702"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703" w:author="NTT DOCOMO, INC." w:date="2018-09-27T15:04:00Z"/>
        </w:rPr>
      </w:pPr>
      <w:ins w:id="704"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40D6FDFF" w:rsidR="002C5D28" w:rsidRPr="00A470D9" w:rsidRDefault="002C5D28" w:rsidP="002C5D28">
      <w:pPr>
        <w:pStyle w:val="PL"/>
      </w:pPr>
      <w:r w:rsidRPr="00A470D9">
        <w:t xml:space="preserve">    </w:t>
      </w:r>
      <w:commentRangeStart w:id="705"/>
      <w:del w:id="706" w:author="NTT DOCOMO, INC." w:date="2018-10-29T15:23:00Z">
        <w:r w:rsidRPr="00A470D9" w:rsidDel="001C5554">
          <w:delText>maxNumberCSI-RS-PerResourceSet</w:delText>
        </w:r>
      </w:del>
      <w:ins w:id="707" w:author="NTT DOCOMO, INC." w:date="2018-10-29T15:23:00Z">
        <w:r w:rsidR="001C5554">
          <w:t>dummy</w:t>
        </w:r>
      </w:ins>
      <w:r w:rsidRPr="00A470D9">
        <w:t xml:space="preserve">      </w:t>
      </w:r>
      <w:ins w:id="708" w:author="NTT DOCOMO, INC." w:date="2018-10-29T15:23:00Z">
        <w:r w:rsidR="001C5554">
          <w:tab/>
        </w:r>
        <w:r w:rsidR="001C5554">
          <w:tab/>
        </w:r>
        <w:r w:rsidR="001C5554">
          <w:tab/>
        </w:r>
        <w:r w:rsidR="001C5554">
          <w:tab/>
        </w:r>
        <w:r w:rsidR="001C5554">
          <w:tab/>
        </w:r>
        <w:r w:rsidR="001C5554">
          <w:tab/>
        </w:r>
        <w:r w:rsidR="001C5554">
          <w:tab/>
        </w:r>
      </w:ins>
      <w:r w:rsidRPr="00A470D9">
        <w:rPr>
          <w:color w:val="993366"/>
        </w:rPr>
        <w:t>INTEGER</w:t>
      </w:r>
      <w:r w:rsidRPr="00A470D9">
        <w:t xml:space="preserve"> (1..8)</w:t>
      </w:r>
      <w:commentRangeEnd w:id="705"/>
      <w:r w:rsidR="00B376B0">
        <w:rPr>
          <w:rStyle w:val="aa"/>
          <w:rFonts w:ascii="Times New Roman" w:eastAsia="Times New Roman" w:hAnsi="Times New Roman"/>
          <w:noProof w:val="0"/>
          <w:lang w:val="x-none" w:eastAsia="ja-JP"/>
        </w:rPr>
        <w:commentReference w:id="705"/>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4476EEDA" w:rsidR="002C5D28" w:rsidRPr="00A470D9" w:rsidRDefault="002C5D28" w:rsidP="002C5D28">
      <w:pPr>
        <w:pStyle w:val="PL"/>
      </w:pPr>
      <w:r w:rsidRPr="00A470D9">
        <w:t xml:space="preserve">    </w:t>
      </w:r>
      <w:commentRangeStart w:id="709"/>
      <w:del w:id="710" w:author="NTT DOCOMO, INC." w:date="2018-10-29T15:24:00Z">
        <w:r w:rsidRPr="00A470D9" w:rsidDel="00455BD7">
          <w:delText>maxNumberCSI-RS-PerResourceSet</w:delText>
        </w:r>
      </w:del>
      <w:ins w:id="711" w:author="NTT DOCOMO, INC." w:date="2018-10-29T15:24:00Z">
        <w:r w:rsidR="00455BD7">
          <w:t>dummy</w:t>
        </w:r>
      </w:ins>
      <w:r w:rsidRPr="00A470D9">
        <w:t xml:space="preserve">      </w:t>
      </w:r>
      <w:ins w:id="712" w:author="NTT DOCOMO, INC." w:date="2018-10-29T15:24:00Z">
        <w:r w:rsidR="00455BD7">
          <w:tab/>
        </w:r>
        <w:r w:rsidR="00455BD7">
          <w:tab/>
        </w:r>
        <w:r w:rsidR="00455BD7">
          <w:tab/>
        </w:r>
        <w:r w:rsidR="00455BD7">
          <w:tab/>
        </w:r>
        <w:r w:rsidR="00455BD7">
          <w:tab/>
        </w:r>
        <w:r w:rsidR="00455BD7">
          <w:tab/>
        </w:r>
        <w:r w:rsidR="00455BD7">
          <w:tab/>
        </w:r>
      </w:ins>
      <w:r w:rsidRPr="00A470D9">
        <w:rPr>
          <w:color w:val="993366"/>
        </w:rPr>
        <w:t>INTEGER</w:t>
      </w:r>
      <w:r w:rsidRPr="00A470D9">
        <w:t xml:space="preserve"> (1..8)</w:t>
      </w:r>
      <w:commentRangeEnd w:id="709"/>
      <w:r w:rsidR="00B376B0">
        <w:rPr>
          <w:rStyle w:val="aa"/>
          <w:rFonts w:ascii="Times New Roman" w:eastAsia="Times New Roman" w:hAnsi="Times New Roman"/>
          <w:noProof w:val="0"/>
          <w:lang w:val="x-none" w:eastAsia="ja-JP"/>
        </w:rPr>
        <w:commentReference w:id="709"/>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713" w:name="_Toc525763570"/>
      <w:r w:rsidRPr="00A470D9">
        <w:rPr>
          <w:lang w:val="en-GB"/>
        </w:rPr>
        <w:lastRenderedPageBreak/>
        <w:t>–</w:t>
      </w:r>
      <w:r w:rsidRPr="00A470D9">
        <w:rPr>
          <w:lang w:val="en-GB"/>
        </w:rPr>
        <w:tab/>
      </w:r>
      <w:r w:rsidRPr="00A470D9">
        <w:rPr>
          <w:i/>
          <w:lang w:val="en-GB"/>
        </w:rPr>
        <w:t>FeatureSetDownlinkId</w:t>
      </w:r>
      <w:bookmarkEnd w:id="713"/>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714" w:name="_Toc525763571"/>
      <w:r w:rsidRPr="00A470D9">
        <w:rPr>
          <w:lang w:val="en-GB"/>
        </w:rPr>
        <w:t>–</w:t>
      </w:r>
      <w:r w:rsidRPr="00A470D9">
        <w:rPr>
          <w:lang w:val="en-GB"/>
        </w:rPr>
        <w:tab/>
      </w:r>
      <w:r w:rsidRPr="00A470D9">
        <w:rPr>
          <w:i/>
          <w:noProof/>
          <w:lang w:val="en-GB"/>
        </w:rPr>
        <w:t>FeatureSetDownlinkPerCC</w:t>
      </w:r>
      <w:bookmarkEnd w:id="714"/>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15" w:name="_Toc525763572"/>
      <w:r w:rsidRPr="00A470D9">
        <w:rPr>
          <w:lang w:val="en-GB"/>
        </w:rPr>
        <w:t>–</w:t>
      </w:r>
      <w:r w:rsidRPr="00A470D9">
        <w:rPr>
          <w:lang w:val="en-GB"/>
        </w:rPr>
        <w:tab/>
      </w:r>
      <w:r w:rsidRPr="00A470D9">
        <w:rPr>
          <w:i/>
          <w:lang w:val="en-GB"/>
        </w:rPr>
        <w:t>FeatureSetDownlinkPerCC-Id</w:t>
      </w:r>
      <w:bookmarkEnd w:id="715"/>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16" w:name="_Toc525763573"/>
      <w:r w:rsidRPr="00A470D9">
        <w:rPr>
          <w:lang w:val="en-GB"/>
        </w:rPr>
        <w:t>–</w:t>
      </w:r>
      <w:r w:rsidRPr="00A470D9">
        <w:rPr>
          <w:lang w:val="en-GB"/>
        </w:rPr>
        <w:tab/>
      </w:r>
      <w:r w:rsidRPr="00A470D9">
        <w:rPr>
          <w:i/>
          <w:lang w:val="en-GB"/>
        </w:rPr>
        <w:t>FeatureSetEUTRA-DownlinkId</w:t>
      </w:r>
      <w:bookmarkEnd w:id="716"/>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17"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17"/>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18" w:name="_Toc525763575"/>
      <w:r w:rsidRPr="00A470D9">
        <w:rPr>
          <w:lang w:val="en-GB"/>
        </w:rPr>
        <w:t>–</w:t>
      </w:r>
      <w:r w:rsidRPr="00A470D9">
        <w:rPr>
          <w:lang w:val="en-GB"/>
        </w:rPr>
        <w:tab/>
      </w:r>
      <w:r w:rsidRPr="00A470D9">
        <w:rPr>
          <w:i/>
          <w:lang w:val="en-GB"/>
        </w:rPr>
        <w:t>FeatureSets</w:t>
      </w:r>
      <w:bookmarkEnd w:id="718"/>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19" w:author="NTT DOCOMO, INC." w:date="2018-09-28T14:51:00Z"/>
        </w:rPr>
      </w:pPr>
      <w:r w:rsidRPr="00A470D9">
        <w:t xml:space="preserve">    ...</w:t>
      </w:r>
      <w:ins w:id="720" w:author="NTT DOCOMO, INC." w:date="2018-09-28T14:51:00Z">
        <w:r w:rsidR="00EC200A">
          <w:t>,</w:t>
        </w:r>
      </w:ins>
    </w:p>
    <w:p w14:paraId="16D94C73" w14:textId="77777777" w:rsidR="001F012D" w:rsidRDefault="00EC200A" w:rsidP="002C5D28">
      <w:pPr>
        <w:pStyle w:val="PL"/>
        <w:rPr>
          <w:ins w:id="721" w:author="NTT DOCOMO, INC." w:date="2018-10-17T09:09:00Z"/>
        </w:rPr>
      </w:pPr>
      <w:ins w:id="722" w:author="NTT DOCOMO, INC." w:date="2018-09-28T14:51:00Z">
        <w:r>
          <w:tab/>
          <w:t>[[</w:t>
        </w:r>
      </w:ins>
    </w:p>
    <w:p w14:paraId="3C6C7ED5" w14:textId="64C37B18" w:rsidR="00EC200A" w:rsidRDefault="001F012D" w:rsidP="002C5D28">
      <w:pPr>
        <w:pStyle w:val="PL"/>
        <w:rPr>
          <w:ins w:id="723" w:author="NTT DOCOMO, INC." w:date="2018-09-28T14:51:00Z"/>
        </w:rPr>
      </w:pPr>
      <w:ins w:id="724" w:author="NTT DOCOMO, INC." w:date="2018-10-17T09:09:00Z">
        <w:r>
          <w:tab/>
        </w:r>
      </w:ins>
      <w:ins w:id="725" w:author="NTT DOCOMO, INC." w:date="2018-09-28T14:51:00Z">
        <w:r w:rsidR="00EC200A" w:rsidRPr="00A470D9">
          <w:t>featureSetsDownlink</w:t>
        </w:r>
      </w:ins>
      <w:ins w:id="726" w:author="NTT DOCOMO, INC." w:date="2018-09-28T14:52:00Z">
        <w:r w:rsidR="00EC200A">
          <w:t>-v15xy</w:t>
        </w:r>
      </w:ins>
      <w:ins w:id="727" w:author="NTT DOCOMO, INC." w:date="2018-09-28T14:56:00Z">
        <w:r w:rsidR="00EC200A">
          <w:tab/>
        </w:r>
        <w:r w:rsidR="00EC200A">
          <w:tab/>
        </w:r>
        <w:r w:rsidR="00EC200A">
          <w:tab/>
        </w:r>
      </w:ins>
      <w:ins w:id="728"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29" w:author="NTT DOCOMO, INC." w:date="2018-09-28T14:56:00Z">
        <w:r w:rsidR="00EC200A">
          <w:t>-v15xy</w:t>
        </w:r>
        <w:r w:rsidR="00EC200A">
          <w:tab/>
        </w:r>
        <w:r w:rsidR="00EC200A">
          <w:tab/>
        </w:r>
      </w:ins>
      <w:ins w:id="730" w:author="NTT DOCOMO, INC." w:date="2018-09-28T14:57:00Z">
        <w:r w:rsidR="00EC200A">
          <w:tab/>
        </w:r>
      </w:ins>
      <w:ins w:id="731"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32" w:author="NTT DOCOMO, INC." w:date="2018-09-28T14:51:00Z"/>
        </w:rPr>
      </w:pPr>
      <w:ins w:id="733" w:author="NTT DOCOMO, INC." w:date="2018-09-28T14:51:00Z">
        <w:r>
          <w:tab/>
        </w:r>
        <w:r w:rsidRPr="00A470D9">
          <w:t>featureSetsUplink</w:t>
        </w:r>
      </w:ins>
      <w:ins w:id="734" w:author="NTT DOCOMO, INC." w:date="2018-09-28T14:52:00Z">
        <w:r>
          <w:t>-v15xy</w:t>
        </w:r>
      </w:ins>
      <w:ins w:id="735" w:author="NTT DOCOMO, INC." w:date="2018-09-28T14:56:00Z">
        <w:r>
          <w:tab/>
        </w:r>
        <w:r>
          <w:tab/>
        </w:r>
        <w:r>
          <w:tab/>
        </w:r>
        <w:r>
          <w:tab/>
        </w:r>
      </w:ins>
      <w:ins w:id="736"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37" w:author="NTT DOCOMO, INC." w:date="2018-09-28T14:56:00Z">
        <w:r>
          <w:t>-v15xy</w:t>
        </w:r>
      </w:ins>
      <w:ins w:id="738" w:author="NTT DOCOMO, INC." w:date="2018-09-28T14:57:00Z">
        <w:r>
          <w:tab/>
        </w:r>
        <w:r>
          <w:tab/>
        </w:r>
        <w:r>
          <w:tab/>
        </w:r>
        <w:r>
          <w:tab/>
        </w:r>
      </w:ins>
      <w:ins w:id="739" w:author="NTT DOCOMO, INC." w:date="2018-09-28T14:51:00Z">
        <w:r w:rsidRPr="00A470D9">
          <w:rPr>
            <w:color w:val="993366"/>
          </w:rPr>
          <w:t>OPTIONAL</w:t>
        </w:r>
      </w:ins>
      <w:ins w:id="740" w:author="NTT DOCOMO, INC." w:date="2018-10-17T11:30:00Z">
        <w:r w:rsidR="00974006" w:rsidRPr="00E77957">
          <w:t>,</w:t>
        </w:r>
      </w:ins>
    </w:p>
    <w:p w14:paraId="434D136C" w14:textId="5D189714" w:rsidR="003105BC" w:rsidRDefault="003105BC" w:rsidP="002C5D28">
      <w:pPr>
        <w:pStyle w:val="PL"/>
        <w:rPr>
          <w:ins w:id="741" w:author="NTT DOCOMO, INC." w:date="2018-10-17T11:29:00Z"/>
        </w:rPr>
      </w:pPr>
      <w:ins w:id="742" w:author="NTT DOCOMO, INC." w:date="2018-10-17T11:29:00Z">
        <w:r>
          <w:tab/>
        </w:r>
      </w:ins>
      <w:ins w:id="743"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44"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45" w:name="_Toc525763576"/>
      <w:r w:rsidRPr="00A470D9">
        <w:rPr>
          <w:lang w:val="en-GB"/>
        </w:rPr>
        <w:t>–</w:t>
      </w:r>
      <w:r w:rsidRPr="00A470D9">
        <w:rPr>
          <w:lang w:val="en-GB"/>
        </w:rPr>
        <w:tab/>
      </w:r>
      <w:r w:rsidRPr="00A470D9">
        <w:rPr>
          <w:i/>
          <w:lang w:val="en-GB"/>
        </w:rPr>
        <w:t>FeatureSetUplink</w:t>
      </w:r>
      <w:bookmarkEnd w:id="745"/>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46"/>
      <w:del w:id="747" w:author="NTT DOCOMO, INC." w:date="2018-10-17T13:28:00Z">
        <w:r w:rsidRPr="00A470D9" w:rsidDel="009C1208">
          <w:delText>srs-TxSwitch</w:delText>
        </w:r>
      </w:del>
      <w:ins w:id="748"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46"/>
      <w:r w:rsidR="009B4926">
        <w:rPr>
          <w:rStyle w:val="aa"/>
          <w:rFonts w:ascii="Times New Roman" w:eastAsia="Times New Roman" w:hAnsi="Times New Roman"/>
          <w:noProof w:val="0"/>
          <w:lang w:val="x-none" w:eastAsia="ja-JP"/>
        </w:rPr>
        <w:commentReference w:id="746"/>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49"/>
      <w:r w:rsidRPr="00A470D9">
        <w:t xml:space="preserve"> pusch-</w:t>
      </w:r>
      <w:ins w:id="750" w:author="NTT DOCOMO, INC." w:date="2018-09-28T18:09:00Z">
        <w:r w:rsidR="008A7BE2">
          <w:t>ProcessingType1-</w:t>
        </w:r>
      </w:ins>
      <w:r w:rsidRPr="00A470D9">
        <w:t>DifferentTB-PerSlot</w:t>
      </w:r>
      <w:commentRangeEnd w:id="749"/>
      <w:r w:rsidR="008A7BE2">
        <w:rPr>
          <w:rStyle w:val="aa"/>
          <w:rFonts w:ascii="Times New Roman" w:eastAsia="Times New Roman" w:hAnsi="Times New Roman"/>
          <w:noProof w:val="0"/>
          <w:lang w:val="x-none" w:eastAsia="ja-JP"/>
        </w:rPr>
        <w:commentReference w:id="749"/>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51" w:author="NTT DOCOMO, INC." w:date="2018-09-28T17:27:00Z"/>
        </w:rPr>
      </w:pPr>
    </w:p>
    <w:p w14:paraId="7A2D155D" w14:textId="59B6E4E2" w:rsidR="00DE2BC3" w:rsidRDefault="00DE2BC3" w:rsidP="002C5D28">
      <w:pPr>
        <w:pStyle w:val="PL"/>
        <w:rPr>
          <w:ins w:id="752" w:author="NTT DOCOMO, INC." w:date="2018-10-16T18:01:00Z"/>
          <w:rFonts w:eastAsiaTheme="minorEastAsia"/>
          <w:lang w:eastAsia="ja-JP"/>
        </w:rPr>
      </w:pPr>
      <w:ins w:id="753" w:author="NTT DOCOMO, INC." w:date="2018-09-28T17:27:00Z">
        <w:r>
          <w:rPr>
            <w:rFonts w:eastAsiaTheme="minorEastAsia" w:hint="eastAsia"/>
            <w:lang w:eastAsia="ja-JP"/>
          </w:rPr>
          <w:t>Feat</w:t>
        </w:r>
        <w:r>
          <w:rPr>
            <w:rFonts w:eastAsiaTheme="minorEastAsia"/>
            <w:lang w:eastAsia="ja-JP"/>
          </w:rPr>
          <w:t>ureSetUplink</w:t>
        </w:r>
      </w:ins>
      <w:ins w:id="754"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55" w:author="NTT DOCOMO, INC." w:date="2018-10-16T18:01:00Z"/>
        </w:rPr>
      </w:pPr>
      <w:ins w:id="756" w:author="NTT DOCOMO, INC." w:date="2018-10-16T18:01:00Z">
        <w:r>
          <w:rPr>
            <w:rFonts w:eastAsiaTheme="minorEastAsia"/>
            <w:lang w:eastAsia="ja-JP"/>
          </w:rPr>
          <w:tab/>
        </w:r>
        <w:commentRangeStart w:id="757"/>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57"/>
      <w:ins w:id="758" w:author="NTT DOCOMO, INC." w:date="2018-10-16T18:03:00Z">
        <w:r w:rsidR="00500F8E">
          <w:rPr>
            <w:rStyle w:val="aa"/>
            <w:rFonts w:ascii="Times New Roman" w:eastAsia="Times New Roman" w:hAnsi="Times New Roman"/>
            <w:noProof w:val="0"/>
            <w:lang w:val="x-none" w:eastAsia="ja-JP"/>
          </w:rPr>
          <w:commentReference w:id="757"/>
        </w:r>
      </w:ins>
    </w:p>
    <w:p w14:paraId="6D6AE907" w14:textId="6328436F" w:rsidR="002C7B5A" w:rsidRDefault="002C7B5A" w:rsidP="002C5D28">
      <w:pPr>
        <w:pStyle w:val="PL"/>
        <w:rPr>
          <w:ins w:id="759" w:author="NTT DOCOMO, INC." w:date="2018-09-28T17:28:00Z"/>
          <w:rFonts w:eastAsiaTheme="minorEastAsia"/>
          <w:lang w:eastAsia="ja-JP"/>
        </w:rPr>
      </w:pPr>
      <w:ins w:id="760" w:author="NTT DOCOMO, INC." w:date="2018-10-16T18:01:00Z">
        <w:r>
          <w:tab/>
        </w:r>
        <w:commentRangeStart w:id="761"/>
        <w:r>
          <w:t>pa-PhaseDiscontinuityImpacts</w:t>
        </w:r>
        <w:r>
          <w:tab/>
        </w:r>
        <w:r>
          <w:tab/>
        </w:r>
        <w:r w:rsidRPr="00A470D9">
          <w:rPr>
            <w:color w:val="993366"/>
          </w:rPr>
          <w:t>ENUMERATED</w:t>
        </w:r>
        <w:r w:rsidRPr="00A470D9">
          <w:t xml:space="preserve"> {supported}                      </w:t>
        </w:r>
        <w:r w:rsidRPr="00A470D9">
          <w:rPr>
            <w:color w:val="993366"/>
          </w:rPr>
          <w:t>OPTIONAL</w:t>
        </w:r>
      </w:ins>
      <w:ins w:id="762" w:author="NTT DOCOMO, INC." w:date="2018-10-16T18:02:00Z">
        <w:r w:rsidRPr="00500F8E">
          <w:t>,</w:t>
        </w:r>
      </w:ins>
      <w:commentRangeEnd w:id="761"/>
      <w:ins w:id="763" w:author="NTT DOCOMO, INC." w:date="2018-10-16T18:04:00Z">
        <w:r w:rsidR="00500F8E">
          <w:rPr>
            <w:rStyle w:val="aa"/>
            <w:rFonts w:ascii="Times New Roman" w:eastAsia="Times New Roman" w:hAnsi="Times New Roman"/>
            <w:noProof w:val="0"/>
            <w:lang w:val="x-none" w:eastAsia="ja-JP"/>
          </w:rPr>
          <w:commentReference w:id="761"/>
        </w:r>
      </w:ins>
    </w:p>
    <w:p w14:paraId="448295FD" w14:textId="08B06F89" w:rsidR="00890A7A" w:rsidRDefault="00890A7A" w:rsidP="002C5D28">
      <w:pPr>
        <w:pStyle w:val="PL"/>
        <w:rPr>
          <w:ins w:id="764" w:author="NTT DOCOMO, INC." w:date="2018-10-16T18:17:00Z"/>
          <w:rFonts w:eastAsiaTheme="minorEastAsia"/>
          <w:lang w:eastAsia="ja-JP"/>
        </w:rPr>
      </w:pPr>
      <w:ins w:id="765" w:author="NTT DOCOMO, INC." w:date="2018-10-16T18:17:00Z">
        <w:r>
          <w:rPr>
            <w:rFonts w:eastAsiaTheme="minorEastAsia"/>
            <w:lang w:eastAsia="ja-JP"/>
          </w:rPr>
          <w:tab/>
        </w:r>
        <w:commentRangeStart w:id="766"/>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66"/>
      <w:ins w:id="767" w:author="NTT DOCOMO, INC." w:date="2018-10-16T18:19:00Z">
        <w:r w:rsidR="00277630">
          <w:rPr>
            <w:rStyle w:val="aa"/>
            <w:rFonts w:ascii="Times New Roman" w:eastAsia="Times New Roman" w:hAnsi="Times New Roman"/>
            <w:noProof w:val="0"/>
            <w:lang w:val="x-none" w:eastAsia="ja-JP"/>
          </w:rPr>
          <w:commentReference w:id="766"/>
        </w:r>
      </w:ins>
    </w:p>
    <w:p w14:paraId="1A460B86" w14:textId="04A5A76B" w:rsidR="007F39B0" w:rsidRDefault="007F39B0" w:rsidP="002C5D28">
      <w:pPr>
        <w:pStyle w:val="PL"/>
        <w:rPr>
          <w:ins w:id="768" w:author="NTT DOCOMO, INC." w:date="2018-10-17T13:24:00Z"/>
          <w:rFonts w:eastAsiaTheme="minorEastAsia"/>
          <w:lang w:eastAsia="ja-JP"/>
        </w:rPr>
      </w:pPr>
      <w:ins w:id="769" w:author="NTT DOCOMO, INC." w:date="2018-10-17T13:24:00Z">
        <w:r>
          <w:rPr>
            <w:rFonts w:eastAsiaTheme="minorEastAsia"/>
            <w:lang w:eastAsia="ja-JP"/>
          </w:rPr>
          <w:tab/>
        </w:r>
        <w:commentRangeStart w:id="770"/>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70"/>
      <w:ins w:id="771" w:author="NTT DOCOMO, INC." w:date="2018-10-17T13:26:00Z">
        <w:r w:rsidR="00F27435">
          <w:rPr>
            <w:rStyle w:val="aa"/>
            <w:rFonts w:ascii="Times New Roman" w:eastAsia="Times New Roman" w:hAnsi="Times New Roman"/>
            <w:noProof w:val="0"/>
            <w:lang w:val="x-none" w:eastAsia="ja-JP"/>
          </w:rPr>
          <w:commentReference w:id="770"/>
        </w:r>
      </w:ins>
    </w:p>
    <w:p w14:paraId="38EE279B" w14:textId="4FA7D35B" w:rsidR="009E652E" w:rsidRPr="006E4B00" w:rsidRDefault="009E652E" w:rsidP="002C5D28">
      <w:pPr>
        <w:pStyle w:val="PL"/>
        <w:rPr>
          <w:ins w:id="772" w:author="NTT DOCOMO, INC." w:date="2018-10-17T14:42:00Z"/>
          <w:rFonts w:eastAsiaTheme="minorEastAsia"/>
          <w:lang w:val="x-none" w:eastAsia="ja-JP"/>
        </w:rPr>
      </w:pPr>
      <w:ins w:id="773" w:author="NTT DOCOMO, INC." w:date="2018-10-17T14:42:00Z">
        <w:r>
          <w:rPr>
            <w:rFonts w:eastAsiaTheme="minorEastAsia"/>
            <w:lang w:eastAsia="ja-JP"/>
          </w:rPr>
          <w:tab/>
        </w:r>
        <w:commentRangeStart w:id="774"/>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75"/>
        </w:r>
      </w:ins>
      <w:commentRangeEnd w:id="774"/>
      <w:ins w:id="776" w:author="NTT DOCOMO, INC." w:date="2018-10-17T14:43:00Z">
        <w:r w:rsidR="006E4B00">
          <w:rPr>
            <w:rStyle w:val="aa"/>
            <w:rFonts w:ascii="Times New Roman" w:eastAsia="Times New Roman" w:hAnsi="Times New Roman"/>
            <w:noProof w:val="0"/>
            <w:lang w:val="x-none" w:eastAsia="ja-JP"/>
          </w:rPr>
          <w:commentReference w:id="774"/>
        </w:r>
      </w:ins>
    </w:p>
    <w:p w14:paraId="34E266B7" w14:textId="786AEC0A" w:rsidR="00DE2BC3" w:rsidRDefault="00DE2BC3" w:rsidP="002C5D28">
      <w:pPr>
        <w:pStyle w:val="PL"/>
        <w:rPr>
          <w:ins w:id="777" w:author="NTT DOCOMO, INC." w:date="2018-09-28T17:32:00Z"/>
          <w:rFonts w:eastAsiaTheme="minorEastAsia"/>
          <w:lang w:eastAsia="ja-JP"/>
        </w:rPr>
      </w:pPr>
      <w:commentRangeStart w:id="778"/>
      <w:ins w:id="779" w:author="NTT DOCOMO, INC." w:date="2018-09-28T17:28:00Z">
        <w:r>
          <w:rPr>
            <w:rFonts w:eastAsiaTheme="minorEastAsia"/>
            <w:lang w:eastAsia="ja-JP"/>
          </w:rPr>
          <w:tab/>
        </w:r>
      </w:ins>
      <w:ins w:id="780"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81" w:author="NTT DOCOMO, INC." w:date="2018-09-28T17:33:00Z"/>
          <w:rFonts w:eastAsiaTheme="minorEastAsia"/>
          <w:lang w:eastAsia="ja-JP"/>
        </w:rPr>
      </w:pPr>
      <w:ins w:id="782"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83"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84" w:author="NTT DOCOMO, INC." w:date="2018-09-28T17:33:00Z"/>
          <w:rFonts w:eastAsiaTheme="minorEastAsia"/>
          <w:lang w:eastAsia="ja-JP"/>
        </w:rPr>
      </w:pPr>
      <w:ins w:id="785" w:author="NTT DOCOMO, INC." w:date="2018-09-28T17:33:00Z">
        <w:r>
          <w:rPr>
            <w:rFonts w:eastAsiaTheme="minorEastAsia"/>
            <w:lang w:eastAsia="ja-JP"/>
          </w:rPr>
          <w:tab/>
        </w:r>
        <w:r>
          <w:rPr>
            <w:rFonts w:eastAsiaTheme="minorEastAsia"/>
            <w:lang w:eastAsia="ja-JP"/>
          </w:rPr>
          <w:tab/>
          <w:t>scs-30kHz</w:t>
        </w:r>
      </w:ins>
      <w:ins w:id="786"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87" w:author="NTT DOCOMO, INC." w:date="2018-09-28T17:32:00Z"/>
          <w:rFonts w:eastAsiaTheme="minorEastAsia"/>
          <w:lang w:eastAsia="ja-JP"/>
        </w:rPr>
      </w:pPr>
      <w:ins w:id="788" w:author="NTT DOCOMO, INC." w:date="2018-09-28T17:33:00Z">
        <w:r>
          <w:rPr>
            <w:rFonts w:eastAsiaTheme="minorEastAsia"/>
            <w:lang w:eastAsia="ja-JP"/>
          </w:rPr>
          <w:tab/>
        </w:r>
        <w:r>
          <w:rPr>
            <w:rFonts w:eastAsiaTheme="minorEastAsia"/>
            <w:lang w:eastAsia="ja-JP"/>
          </w:rPr>
          <w:tab/>
          <w:t>scs-60kHz</w:t>
        </w:r>
      </w:ins>
      <w:ins w:id="789"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90" w:author="NTT DOCOMO, INC." w:date="2018-09-28T17:28:00Z"/>
          <w:rFonts w:eastAsiaTheme="minorEastAsia"/>
          <w:lang w:eastAsia="ja-JP"/>
        </w:rPr>
      </w:pPr>
      <w:ins w:id="791"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92" w:author="NTT DOCOMO, INC." w:date="2018-09-28T17:33:00Z">
        <w:r w:rsidRPr="00A470D9">
          <w:rPr>
            <w:color w:val="993366"/>
          </w:rPr>
          <w:t>OPTIONAL</w:t>
        </w:r>
        <w:r w:rsidRPr="00A470D9">
          <w:t>,</w:t>
        </w:r>
      </w:ins>
      <w:commentRangeEnd w:id="778"/>
      <w:ins w:id="793" w:author="NTT DOCOMO, INC." w:date="2018-09-28T17:45:00Z">
        <w:r w:rsidR="005012CC">
          <w:rPr>
            <w:rStyle w:val="aa"/>
            <w:rFonts w:ascii="Times New Roman" w:eastAsia="Times New Roman" w:hAnsi="Times New Roman"/>
            <w:noProof w:val="0"/>
            <w:lang w:val="x-none" w:eastAsia="ja-JP"/>
          </w:rPr>
          <w:commentReference w:id="778"/>
        </w:r>
      </w:ins>
    </w:p>
    <w:p w14:paraId="3C875A7D" w14:textId="04FDD48C" w:rsidR="00522835" w:rsidRDefault="00522835" w:rsidP="002C5D28">
      <w:pPr>
        <w:pStyle w:val="PL"/>
        <w:rPr>
          <w:ins w:id="794" w:author="NTT DOCOMO, INC." w:date="2018-09-28T18:00:00Z"/>
          <w:rFonts w:eastAsiaTheme="minorEastAsia"/>
          <w:lang w:eastAsia="ja-JP"/>
        </w:rPr>
      </w:pPr>
      <w:ins w:id="795" w:author="NTT DOCOMO, INC." w:date="2018-09-28T18:00:00Z">
        <w:r>
          <w:rPr>
            <w:rFonts w:eastAsiaTheme="minorEastAsia"/>
            <w:lang w:eastAsia="ja-JP"/>
          </w:rPr>
          <w:tab/>
        </w:r>
        <w:commentRangeStart w:id="796"/>
        <w:r>
          <w:rPr>
            <w:rFonts w:eastAsiaTheme="minorEastAsia"/>
            <w:lang w:eastAsia="ja-JP"/>
          </w:rPr>
          <w:t>ul-MCS-</w:t>
        </w:r>
      </w:ins>
      <w:ins w:id="797"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96"/>
        <w:r w:rsidR="00770CD1">
          <w:rPr>
            <w:rStyle w:val="aa"/>
            <w:rFonts w:ascii="Times New Roman" w:eastAsia="Times New Roman" w:hAnsi="Times New Roman"/>
            <w:noProof w:val="0"/>
            <w:lang w:val="x-none" w:eastAsia="ja-JP"/>
          </w:rPr>
          <w:commentReference w:id="796"/>
        </w:r>
      </w:ins>
    </w:p>
    <w:p w14:paraId="770D9B08" w14:textId="45B49A11" w:rsidR="00DE2BC3" w:rsidRPr="00DE2BC3" w:rsidRDefault="00DE2BC3" w:rsidP="002C5D28">
      <w:pPr>
        <w:pStyle w:val="PL"/>
        <w:rPr>
          <w:ins w:id="798" w:author="NTT DOCOMO, INC." w:date="2018-09-28T17:27:00Z"/>
        </w:rPr>
      </w:pPr>
      <w:ins w:id="799"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800"/>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801" w:author="NTT DOCOMO, INC." w:date="2018-09-28T11:28:00Z">
        <w:r w:rsidRPr="00A470D9" w:rsidDel="00202DAD">
          <w:delText>Report</w:delText>
        </w:r>
      </w:del>
      <w:r w:rsidRPr="00A470D9">
        <w:t>PerBWP</w:t>
      </w:r>
      <w:ins w:id="802"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803" w:author="NTT DOCOMO, INC." w:date="2018-09-28T11:30:00Z">
        <w:r w:rsidRPr="00A470D9" w:rsidDel="00202DAD">
          <w:delText>Report</w:delText>
        </w:r>
      </w:del>
      <w:r w:rsidRPr="00A470D9">
        <w:t>PerBWP</w:t>
      </w:r>
      <w:ins w:id="804"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805" w:author="NTT DOCOMO, INC." w:date="2018-09-28T11:31:00Z">
        <w:r w:rsidRPr="00A470D9" w:rsidDel="00202DAD">
          <w:delText>Report</w:delText>
        </w:r>
      </w:del>
      <w:r w:rsidRPr="00A470D9">
        <w:t>PerBWP</w:t>
      </w:r>
      <w:ins w:id="806"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807"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800"/>
      <w:r w:rsidR="003550D1">
        <w:rPr>
          <w:rStyle w:val="aa"/>
          <w:rFonts w:ascii="Times New Roman" w:eastAsia="Times New Roman" w:hAnsi="Times New Roman"/>
          <w:noProof w:val="0"/>
          <w:lang w:val="x-none" w:eastAsia="ja-JP"/>
        </w:rPr>
        <w:commentReference w:id="800"/>
      </w:r>
    </w:p>
    <w:p w14:paraId="5A977574" w14:textId="77777777" w:rsidR="00DD35AF" w:rsidRPr="00A470D9" w:rsidRDefault="00DD35AF" w:rsidP="00DD35AF">
      <w:pPr>
        <w:pStyle w:val="PL"/>
        <w:rPr>
          <w:ins w:id="808" w:author="NTT DOCOMO, INC." w:date="2018-10-16T18:14:00Z"/>
        </w:rPr>
      </w:pPr>
    </w:p>
    <w:p w14:paraId="7F81CB4A" w14:textId="50D11320" w:rsidR="00DD35AF" w:rsidRPr="00A470D9" w:rsidRDefault="00DD35AF" w:rsidP="00DD35AF">
      <w:pPr>
        <w:pStyle w:val="PL"/>
        <w:rPr>
          <w:ins w:id="809" w:author="NTT DOCOMO, INC." w:date="2018-10-16T18:14:00Z"/>
        </w:rPr>
      </w:pPr>
      <w:commentRangeStart w:id="810"/>
      <w:ins w:id="811"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812" w:author="NTT DOCOMO, INC." w:date="2018-10-16T18:14:00Z"/>
        </w:rPr>
      </w:pPr>
      <w:ins w:id="813"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814" w:author="NTT DOCOMO, INC." w:date="2018-10-16T18:14:00Z"/>
        </w:rPr>
      </w:pPr>
      <w:ins w:id="815"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16" w:author="NTT DOCOMO, INC." w:date="2018-10-17T13:08:00Z"/>
        </w:rPr>
      </w:pPr>
      <w:ins w:id="817" w:author="NTT DOCOMO, INC." w:date="2018-10-17T13:08:00Z">
        <w:r>
          <w:tab/>
          <w:t>maxNumberAperidicCSI-triggeringState</w:t>
        </w:r>
      </w:ins>
      <w:ins w:id="818"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19" w:author="NTT DOCOMO, INC." w:date="2018-10-16T18:14:00Z"/>
        </w:rPr>
      </w:pPr>
      <w:ins w:id="820"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21" w:author="NTT DOCOMO, INC." w:date="2018-10-16T18:14:00Z"/>
        </w:rPr>
      </w:pPr>
      <w:ins w:id="822"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23" w:author="NTT DOCOMO, INC." w:date="2018-10-16T18:14:00Z"/>
        </w:rPr>
      </w:pPr>
      <w:ins w:id="824" w:author="NTT DOCOMO, INC." w:date="2018-10-16T18:14:00Z">
        <w:r w:rsidRPr="00A470D9">
          <w:t>}</w:t>
        </w:r>
        <w:commentRangeEnd w:id="810"/>
        <w:r>
          <w:rPr>
            <w:rStyle w:val="aa"/>
            <w:rFonts w:ascii="Times New Roman" w:eastAsia="Times New Roman" w:hAnsi="Times New Roman"/>
            <w:noProof w:val="0"/>
            <w:lang w:val="x-none" w:eastAsia="ja-JP"/>
          </w:rPr>
          <w:commentReference w:id="810"/>
        </w:r>
      </w:ins>
    </w:p>
    <w:p w14:paraId="10B178FA" w14:textId="068A165D" w:rsidR="002C5D28" w:rsidRDefault="002C5D28" w:rsidP="002C5D28">
      <w:pPr>
        <w:pStyle w:val="PL"/>
        <w:rPr>
          <w:ins w:id="825" w:author="NTT DOCOMO, INC." w:date="2018-10-17T13:20:00Z"/>
        </w:rPr>
      </w:pPr>
    </w:p>
    <w:p w14:paraId="13940081" w14:textId="462E69E4" w:rsidR="00313669" w:rsidRPr="00A470D9" w:rsidDel="00313669" w:rsidRDefault="00313669" w:rsidP="00313669">
      <w:pPr>
        <w:pStyle w:val="PL"/>
        <w:rPr>
          <w:del w:id="826" w:author="NTT DOCOMO, INC." w:date="2018-10-17T13:20:00Z"/>
          <w:moveTo w:id="827" w:author="NTT DOCOMO, INC." w:date="2018-10-17T13:20:00Z"/>
        </w:rPr>
      </w:pPr>
      <w:moveToRangeStart w:id="828" w:author="NTT DOCOMO, INC." w:date="2018-10-17T13:20:00Z" w:name="move527545744"/>
    </w:p>
    <w:p w14:paraId="2FE41E85" w14:textId="77777777" w:rsidR="00313669" w:rsidRPr="00A470D9" w:rsidRDefault="00313669" w:rsidP="00313669">
      <w:pPr>
        <w:pStyle w:val="PL"/>
        <w:rPr>
          <w:moveTo w:id="829" w:author="NTT DOCOMO, INC." w:date="2018-10-17T13:20:00Z"/>
        </w:rPr>
      </w:pPr>
      <w:moveTo w:id="830"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31" w:author="NTT DOCOMO, INC." w:date="2018-10-17T13:20:00Z"/>
        </w:rPr>
      </w:pPr>
      <w:moveTo w:id="832"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33" w:author="NTT DOCOMO, INC." w:date="2018-10-17T13:20:00Z"/>
        </w:rPr>
      </w:pPr>
      <w:moveTo w:id="834"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35" w:author="NTT DOCOMO, INC." w:date="2018-10-17T13:20:00Z"/>
        </w:rPr>
      </w:pPr>
      <w:moveTo w:id="836" w:author="NTT DOCOMO, INC." w:date="2018-10-17T13:20:00Z">
        <w:r w:rsidRPr="00A470D9">
          <w:t>}</w:t>
        </w:r>
      </w:moveTo>
    </w:p>
    <w:moveToRangeEnd w:id="828"/>
    <w:p w14:paraId="1E7D214F" w14:textId="77777777" w:rsidR="00313669" w:rsidRDefault="00313669" w:rsidP="00313669">
      <w:pPr>
        <w:pStyle w:val="PL"/>
        <w:rPr>
          <w:ins w:id="837" w:author="NTT DOCOMO, INC." w:date="2018-10-17T13:21:00Z"/>
        </w:rPr>
      </w:pPr>
    </w:p>
    <w:p w14:paraId="417390FE" w14:textId="6868AD67" w:rsidR="00313669" w:rsidRPr="00A470D9" w:rsidRDefault="00313669" w:rsidP="00313669">
      <w:pPr>
        <w:pStyle w:val="PL"/>
        <w:rPr>
          <w:ins w:id="838" w:author="NTT DOCOMO, INC." w:date="2018-10-17T13:21:00Z"/>
        </w:rPr>
      </w:pPr>
      <w:ins w:id="839"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393564C" w:rsidR="00313669" w:rsidRPr="00A470D9" w:rsidRDefault="00313669" w:rsidP="00313669">
      <w:pPr>
        <w:pStyle w:val="PL"/>
        <w:rPr>
          <w:ins w:id="840" w:author="NTT DOCOMO, INC." w:date="2018-10-17T13:21:00Z"/>
        </w:rPr>
      </w:pPr>
      <w:ins w:id="841"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42" w:author="NTT DOCOMO, INC." w:date="2018-10-17T13:22:00Z">
        <w:r>
          <w:t>t1r1, t2r2, t4r4</w:t>
        </w:r>
      </w:ins>
      <w:ins w:id="843" w:author="NTT DOCOMO, INC." w:date="2018-11-07T10:55:00Z">
        <w:r w:rsidR="00785D76">
          <w:t>, notSupported</w:t>
        </w:r>
      </w:ins>
      <w:ins w:id="844" w:author="NTT DOCOMO, INC." w:date="2018-10-17T13:21:00Z">
        <w:r w:rsidRPr="00A470D9">
          <w:t>},</w:t>
        </w:r>
      </w:ins>
    </w:p>
    <w:p w14:paraId="2DF117E2" w14:textId="423EC9A6" w:rsidR="00313669" w:rsidRPr="00A470D9" w:rsidRDefault="00313669" w:rsidP="00313669">
      <w:pPr>
        <w:pStyle w:val="PL"/>
        <w:rPr>
          <w:ins w:id="845" w:author="NTT DOCOMO, INC." w:date="2018-10-17T13:21:00Z"/>
        </w:rPr>
      </w:pPr>
      <w:ins w:id="846"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47" w:author="NTT DOCOMO, INC." w:date="2018-10-17T13:22:00Z">
        <w:r w:rsidRPr="00F27435">
          <w:t>,</w:t>
        </w:r>
      </w:ins>
    </w:p>
    <w:p w14:paraId="0012050E" w14:textId="3510621A" w:rsidR="00313669" w:rsidRDefault="00313669" w:rsidP="00313669">
      <w:pPr>
        <w:pStyle w:val="PL"/>
        <w:rPr>
          <w:ins w:id="848" w:author="NTT DOCOMO, INC." w:date="2018-10-17T13:22:00Z"/>
        </w:rPr>
      </w:pPr>
      <w:ins w:id="849" w:author="NTT DOCOMO, INC." w:date="2018-10-17T13:22:00Z">
        <w:r>
          <w:tab/>
        </w:r>
      </w:ins>
      <w:ins w:id="850"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51" w:author="NTT DOCOMO, INC." w:date="2018-10-17T13:21:00Z"/>
        </w:rPr>
      </w:pPr>
      <w:ins w:id="852"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53"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53"/>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54" w:name="_Toc525763578"/>
      <w:r w:rsidRPr="00A470D9">
        <w:rPr>
          <w:lang w:val="en-GB"/>
        </w:rPr>
        <w:t>–</w:t>
      </w:r>
      <w:r w:rsidRPr="00A470D9">
        <w:rPr>
          <w:lang w:val="en-GB"/>
        </w:rPr>
        <w:tab/>
      </w:r>
      <w:r w:rsidRPr="00A470D9">
        <w:rPr>
          <w:i/>
          <w:noProof/>
          <w:lang w:val="en-GB"/>
        </w:rPr>
        <w:t>FeatureSetUplinkPerCC</w:t>
      </w:r>
      <w:bookmarkEnd w:id="854"/>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55" w:author="NTT DOCOMO, INC." w:date="2018-10-17T11:22:00Z"/>
        </w:rPr>
      </w:pPr>
    </w:p>
    <w:p w14:paraId="6F8504CA" w14:textId="0CCC49DA" w:rsidR="0030303C" w:rsidRPr="00A470D9" w:rsidRDefault="0030303C" w:rsidP="0030303C">
      <w:pPr>
        <w:pStyle w:val="PL"/>
        <w:rPr>
          <w:ins w:id="856" w:author="NTT DOCOMO, INC." w:date="2018-10-17T11:22:00Z"/>
        </w:rPr>
      </w:pPr>
      <w:ins w:id="857"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58" w:author="NTT DOCOMO, INC." w:date="2018-10-17T11:23:00Z"/>
        </w:rPr>
      </w:pPr>
      <w:ins w:id="859" w:author="NTT DOCOMO, INC." w:date="2018-10-17T11:23:00Z">
        <w:r>
          <w:tab/>
        </w:r>
        <w:commentRangeStart w:id="860"/>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61" w:author="NTT DOCOMO, INC." w:date="2018-10-17T11:26:00Z"/>
        </w:rPr>
      </w:pPr>
      <w:ins w:id="862" w:author="NTT DOCOMO, INC." w:date="2018-10-17T11:24:00Z">
        <w:r>
          <w:tab/>
        </w:r>
        <w:r>
          <w:tab/>
          <w:t>maxNumberSRS-Resource</w:t>
        </w:r>
      </w:ins>
      <w:ins w:id="863" w:author="NTT DOCOMO, INC." w:date="2018-10-17T11:25:00Z">
        <w:r>
          <w:t>PerSet</w:t>
        </w:r>
      </w:ins>
      <w:ins w:id="864" w:author="NTT DOCOMO, INC." w:date="2018-10-17T12:14:00Z">
        <w:r w:rsidR="008212A3">
          <w:tab/>
        </w:r>
        <w:r w:rsidR="008212A3">
          <w:tab/>
        </w:r>
      </w:ins>
      <w:ins w:id="865" w:author="NTT DOCOMO, INC." w:date="2018-10-17T11:25:00Z">
        <w:r>
          <w:tab/>
        </w:r>
        <w:r>
          <w:tab/>
        </w:r>
      </w:ins>
      <w:ins w:id="866" w:author="NTT DOCOMO, INC." w:date="2018-10-17T11:26:00Z">
        <w:r w:rsidRPr="00524E5F">
          <w:rPr>
            <w:color w:val="993366"/>
          </w:rPr>
          <w:t>INTEGER</w:t>
        </w:r>
        <w:r>
          <w:t xml:space="preserve"> (1..4),</w:t>
        </w:r>
      </w:ins>
    </w:p>
    <w:p w14:paraId="4B0313D6" w14:textId="3677FEFC" w:rsidR="000D6BA3" w:rsidRDefault="000D6BA3" w:rsidP="002C5D28">
      <w:pPr>
        <w:pStyle w:val="PL"/>
        <w:rPr>
          <w:ins w:id="867" w:author="NTT DOCOMO, INC." w:date="2018-10-17T11:23:00Z"/>
        </w:rPr>
      </w:pPr>
      <w:ins w:id="868" w:author="NTT DOCOMO, INC." w:date="2018-10-17T11:26:00Z">
        <w:r>
          <w:tab/>
        </w:r>
        <w:r>
          <w:tab/>
          <w:t>maxNumberSimultaneousSRS-ResourceTx</w:t>
        </w:r>
      </w:ins>
      <w:ins w:id="869"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70" w:author="NTT DOCOMO, INC." w:date="2018-10-17T11:22:00Z"/>
        </w:rPr>
      </w:pPr>
      <w:ins w:id="871" w:author="NTT DOCOMO, INC." w:date="2018-10-17T11:23:00Z">
        <w:r>
          <w:tab/>
          <w:t>}</w:t>
        </w:r>
      </w:ins>
      <w:ins w:id="872" w:author="NTT DOCOMO, INC." w:date="2018-10-17T11:24:00Z">
        <w:r w:rsidRPr="00A470D9">
          <w:t xml:space="preserve">                                                                                   </w:t>
        </w:r>
        <w:r w:rsidRPr="00A470D9">
          <w:rPr>
            <w:color w:val="993366"/>
          </w:rPr>
          <w:t>OPTIONAL</w:t>
        </w:r>
      </w:ins>
      <w:commentRangeEnd w:id="860"/>
      <w:ins w:id="873" w:author="NTT DOCOMO, INC." w:date="2018-10-17T11:35:00Z">
        <w:r w:rsidR="00CB5727">
          <w:rPr>
            <w:rStyle w:val="aa"/>
            <w:rFonts w:ascii="Times New Roman" w:eastAsia="Times New Roman" w:hAnsi="Times New Roman"/>
            <w:noProof w:val="0"/>
            <w:lang w:val="x-none" w:eastAsia="ja-JP"/>
          </w:rPr>
          <w:commentReference w:id="860"/>
        </w:r>
      </w:ins>
    </w:p>
    <w:p w14:paraId="789E67B0" w14:textId="1BDE2FCE" w:rsidR="0030303C" w:rsidRPr="0030303C" w:rsidRDefault="0030303C" w:rsidP="002C5D28">
      <w:pPr>
        <w:pStyle w:val="PL"/>
        <w:rPr>
          <w:ins w:id="874" w:author="NTT DOCOMO, INC." w:date="2018-10-17T11:22:00Z"/>
        </w:rPr>
      </w:pPr>
      <w:ins w:id="875"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76" w:name="_Toc525763579"/>
      <w:r w:rsidRPr="00A470D9">
        <w:rPr>
          <w:lang w:val="en-GB"/>
        </w:rPr>
        <w:t>–</w:t>
      </w:r>
      <w:r w:rsidRPr="00A470D9">
        <w:rPr>
          <w:lang w:val="en-GB"/>
        </w:rPr>
        <w:tab/>
      </w:r>
      <w:r w:rsidRPr="00A470D9">
        <w:rPr>
          <w:i/>
          <w:lang w:val="en-GB"/>
        </w:rPr>
        <w:t>FeatureSetUplinkPerCC-Id</w:t>
      </w:r>
      <w:bookmarkEnd w:id="876"/>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77" w:name="_Toc525763580"/>
      <w:r w:rsidRPr="00A470D9">
        <w:rPr>
          <w:lang w:val="en-GB"/>
        </w:rPr>
        <w:t>–</w:t>
      </w:r>
      <w:r w:rsidRPr="00A470D9">
        <w:rPr>
          <w:lang w:val="en-GB"/>
        </w:rPr>
        <w:tab/>
      </w:r>
      <w:bookmarkStart w:id="878" w:name="_Hlk515425180"/>
      <w:r w:rsidRPr="00A470D9">
        <w:rPr>
          <w:i/>
          <w:noProof/>
          <w:lang w:val="en-GB"/>
        </w:rPr>
        <w:t>FreqBandIndicatorEUTRA</w:t>
      </w:r>
      <w:bookmarkEnd w:id="877"/>
      <w:bookmarkEnd w:id="878"/>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79" w:name="_Toc525763581"/>
      <w:r w:rsidRPr="00A470D9">
        <w:rPr>
          <w:lang w:val="en-GB"/>
        </w:rPr>
        <w:t>–</w:t>
      </w:r>
      <w:r w:rsidRPr="00A470D9">
        <w:rPr>
          <w:lang w:val="en-GB"/>
        </w:rPr>
        <w:tab/>
      </w:r>
      <w:r w:rsidRPr="00A470D9">
        <w:rPr>
          <w:i/>
          <w:noProof/>
          <w:lang w:val="en-GB"/>
        </w:rPr>
        <w:t>FreqBandList</w:t>
      </w:r>
      <w:bookmarkEnd w:id="879"/>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80"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80"/>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81"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82" w:name="_Hlk516049342"/>
      <w:bookmarkEnd w:id="881"/>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82"/>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83" w:name="_Toc525763582"/>
      <w:r w:rsidRPr="00A470D9">
        <w:rPr>
          <w:lang w:val="en-GB"/>
        </w:rPr>
        <w:t>–</w:t>
      </w:r>
      <w:r w:rsidRPr="00A470D9">
        <w:rPr>
          <w:lang w:val="en-GB"/>
        </w:rPr>
        <w:tab/>
      </w:r>
      <w:r w:rsidRPr="00A470D9">
        <w:rPr>
          <w:i/>
          <w:noProof/>
          <w:lang w:val="en-GB"/>
        </w:rPr>
        <w:t>FreqSeparationClass</w:t>
      </w:r>
      <w:bookmarkEnd w:id="883"/>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3BC2BCB6" w14:textId="77777777" w:rsidR="002D41D8" w:rsidRPr="00A470D9" w:rsidRDefault="002D41D8" w:rsidP="002D41D8">
      <w:pPr>
        <w:rPr>
          <w:ins w:id="884" w:author="NTT DOCOMO, INC." w:date="2018-10-26T16:25:00Z"/>
        </w:rPr>
      </w:pPr>
    </w:p>
    <w:p w14:paraId="38CE7792" w14:textId="77777777" w:rsidR="002D41D8" w:rsidRPr="00A470D9" w:rsidRDefault="002D41D8" w:rsidP="002D41D8">
      <w:pPr>
        <w:pStyle w:val="4"/>
        <w:rPr>
          <w:ins w:id="885" w:author="NTT DOCOMO, INC." w:date="2018-10-26T16:25:00Z"/>
          <w:noProof/>
          <w:lang w:val="en-GB"/>
        </w:rPr>
      </w:pPr>
      <w:ins w:id="886" w:author="NTT DOCOMO, INC." w:date="2018-10-26T16:25:00Z">
        <w:r w:rsidRPr="00A470D9">
          <w:rPr>
            <w:lang w:val="en-GB"/>
          </w:rPr>
          <w:t>–</w:t>
        </w:r>
        <w:r w:rsidRPr="00A470D9">
          <w:rPr>
            <w:lang w:val="en-GB"/>
          </w:rPr>
          <w:tab/>
        </w:r>
        <w:r>
          <w:rPr>
            <w:i/>
            <w:noProof/>
            <w:lang w:val="en-GB"/>
          </w:rPr>
          <w:t>GeneralParameters</w:t>
        </w:r>
      </w:ins>
    </w:p>
    <w:p w14:paraId="63CDF3A1" w14:textId="77777777" w:rsidR="002D41D8" w:rsidRPr="00A470D9" w:rsidRDefault="002D41D8" w:rsidP="002D41D8">
      <w:pPr>
        <w:rPr>
          <w:ins w:id="887" w:author="NTT DOCOMO, INC." w:date="2018-10-26T16:25:00Z"/>
        </w:rPr>
      </w:pPr>
      <w:ins w:id="888" w:author="NTT DOCOMO, INC." w:date="2018-10-26T16:25:00Z">
        <w:r w:rsidRPr="00A470D9">
          <w:t xml:space="preserve">The IE </w:t>
        </w:r>
        <w:r>
          <w:rPr>
            <w:i/>
          </w:rPr>
          <w:t>GeneralParameters</w:t>
        </w:r>
        <w:r w:rsidRPr="00A470D9">
          <w:t xml:space="preserve"> is used </w:t>
        </w:r>
        <w:r>
          <w:t>to convery capabilities not related to specific radio protocols</w:t>
        </w:r>
        <w:r w:rsidRPr="00A470D9">
          <w:t>.</w:t>
        </w:r>
      </w:ins>
    </w:p>
    <w:p w14:paraId="6F084E4A" w14:textId="77777777" w:rsidR="002D41D8" w:rsidRPr="00A470D9" w:rsidRDefault="002D41D8" w:rsidP="002D41D8">
      <w:pPr>
        <w:pStyle w:val="TH"/>
        <w:rPr>
          <w:ins w:id="889" w:author="NTT DOCOMO, INC." w:date="2018-10-26T16:25:00Z"/>
          <w:lang w:val="en-GB"/>
        </w:rPr>
      </w:pPr>
      <w:ins w:id="890" w:author="NTT DOCOMO, INC." w:date="2018-10-26T16:25:00Z">
        <w:r>
          <w:rPr>
            <w:i/>
            <w:lang w:val="en-GB"/>
          </w:rPr>
          <w:t>GeneralParameters</w:t>
        </w:r>
        <w:r w:rsidRPr="00A470D9">
          <w:rPr>
            <w:lang w:val="en-GB"/>
          </w:rPr>
          <w:t xml:space="preserve"> information element</w:t>
        </w:r>
      </w:ins>
    </w:p>
    <w:p w14:paraId="2CB04ED1" w14:textId="77777777" w:rsidR="002D41D8" w:rsidRPr="00A470D9" w:rsidRDefault="002D41D8" w:rsidP="002D41D8">
      <w:pPr>
        <w:pStyle w:val="PL"/>
        <w:rPr>
          <w:ins w:id="891" w:author="NTT DOCOMO, INC." w:date="2018-10-26T16:25:00Z"/>
          <w:color w:val="808080"/>
        </w:rPr>
      </w:pPr>
      <w:ins w:id="892" w:author="NTT DOCOMO, INC." w:date="2018-10-26T16:25:00Z">
        <w:r w:rsidRPr="00A470D9">
          <w:rPr>
            <w:color w:val="808080"/>
          </w:rPr>
          <w:t>-- ASN1START</w:t>
        </w:r>
      </w:ins>
    </w:p>
    <w:p w14:paraId="02CC6AFE" w14:textId="77777777" w:rsidR="002D41D8" w:rsidRPr="00A470D9" w:rsidRDefault="002D41D8" w:rsidP="002D41D8">
      <w:pPr>
        <w:pStyle w:val="PL"/>
        <w:rPr>
          <w:ins w:id="893" w:author="NTT DOCOMO, INC." w:date="2018-10-26T16:25:00Z"/>
          <w:color w:val="808080"/>
        </w:rPr>
      </w:pPr>
      <w:ins w:id="894" w:author="NTT DOCOMO, INC." w:date="2018-10-26T16:25:00Z">
        <w:r w:rsidRPr="00A470D9">
          <w:rPr>
            <w:color w:val="808080"/>
          </w:rPr>
          <w:lastRenderedPageBreak/>
          <w:t>-- TAG-</w:t>
        </w:r>
        <w:r>
          <w:rPr>
            <w:color w:val="808080"/>
          </w:rPr>
          <w:t>GENERALPARAMETERS</w:t>
        </w:r>
        <w:r w:rsidRPr="00A470D9">
          <w:rPr>
            <w:color w:val="808080"/>
          </w:rPr>
          <w:t>-START</w:t>
        </w:r>
      </w:ins>
    </w:p>
    <w:p w14:paraId="77313530" w14:textId="77777777" w:rsidR="002D41D8" w:rsidRPr="00A470D9" w:rsidRDefault="002D41D8" w:rsidP="002D41D8">
      <w:pPr>
        <w:pStyle w:val="PL"/>
        <w:rPr>
          <w:ins w:id="895" w:author="NTT DOCOMO, INC." w:date="2018-10-26T16:25:00Z"/>
        </w:rPr>
      </w:pPr>
    </w:p>
    <w:p w14:paraId="35D26502" w14:textId="77777777" w:rsidR="002D41D8" w:rsidRPr="00A470D9" w:rsidRDefault="002D41D8" w:rsidP="002D41D8">
      <w:pPr>
        <w:pStyle w:val="PL"/>
        <w:rPr>
          <w:ins w:id="896" w:author="NTT DOCOMO, INC." w:date="2018-10-26T16:25:00Z"/>
        </w:rPr>
      </w:pPr>
      <w:ins w:id="897" w:author="NTT DOCOMO, INC." w:date="2018-10-26T16:25:00Z">
        <w:r>
          <w:t>General</w:t>
        </w:r>
        <w:r w:rsidRPr="00A470D9">
          <w:t>Parameters ::=</w:t>
        </w:r>
        <w:r>
          <w:tab/>
        </w:r>
        <w:r>
          <w:tab/>
        </w:r>
        <w:r>
          <w:tab/>
        </w:r>
        <w:r>
          <w:tab/>
        </w:r>
        <w:r w:rsidRPr="00A470D9">
          <w:rPr>
            <w:color w:val="993366"/>
          </w:rPr>
          <w:t>SEQUENCE</w:t>
        </w:r>
        <w:r w:rsidRPr="00A470D9">
          <w:t xml:space="preserve"> {</w:t>
        </w:r>
      </w:ins>
    </w:p>
    <w:p w14:paraId="6379BDCA" w14:textId="77777777" w:rsidR="002D41D8" w:rsidRPr="00A470D9" w:rsidRDefault="002D41D8" w:rsidP="002D41D8">
      <w:pPr>
        <w:pStyle w:val="PL"/>
        <w:rPr>
          <w:ins w:id="898" w:author="NTT DOCOMO, INC." w:date="2018-10-26T16:25:00Z"/>
        </w:rPr>
      </w:pPr>
      <w:ins w:id="899" w:author="NTT DOCOMO, INC." w:date="2018-10-26T16:25:00Z">
        <w:r>
          <w:tab/>
          <w:t>general</w:t>
        </w:r>
        <w:r w:rsidRPr="00A470D9">
          <w:t>ParametersCommon</w:t>
        </w:r>
        <w:r>
          <w:tab/>
        </w:r>
        <w:r>
          <w:tab/>
        </w:r>
        <w:r>
          <w:tab/>
        </w:r>
        <w:r>
          <w:tab/>
          <w:t>General</w:t>
        </w:r>
        <w:r w:rsidRPr="00A470D9">
          <w:t>ParametersCommon</w:t>
        </w:r>
        <w:r>
          <w:tab/>
        </w:r>
        <w:r>
          <w:tab/>
        </w:r>
        <w:r>
          <w:tab/>
        </w:r>
        <w:r>
          <w:tab/>
        </w:r>
        <w:r>
          <w:tab/>
        </w:r>
        <w:r>
          <w:tab/>
        </w:r>
        <w:r w:rsidRPr="00A470D9">
          <w:rPr>
            <w:color w:val="993366"/>
          </w:rPr>
          <w:t>OPTIONAL</w:t>
        </w:r>
        <w:r w:rsidRPr="00A470D9">
          <w:t>,</w:t>
        </w:r>
      </w:ins>
    </w:p>
    <w:p w14:paraId="5072D3D6" w14:textId="77777777" w:rsidR="002D41D8" w:rsidRDefault="002D41D8" w:rsidP="002D41D8">
      <w:pPr>
        <w:pStyle w:val="PL"/>
        <w:rPr>
          <w:ins w:id="900" w:author="NTT DOCOMO, INC." w:date="2018-10-26T16:25:00Z"/>
        </w:rPr>
      </w:pPr>
      <w:ins w:id="901" w:author="NTT DOCOMO, INC." w:date="2018-10-26T16:25:00Z">
        <w:r>
          <w:tab/>
          <w:t>generalParametersFRX-Diff</w:t>
        </w:r>
        <w:r>
          <w:tab/>
        </w:r>
        <w:r>
          <w:tab/>
        </w:r>
        <w:r>
          <w:tab/>
          <w:t>GeneralParametersFRX-Diff</w:t>
        </w:r>
        <w:r>
          <w:tab/>
        </w:r>
        <w:r>
          <w:tab/>
        </w:r>
        <w:r>
          <w:tab/>
        </w:r>
        <w:r>
          <w:tab/>
        </w:r>
        <w:r>
          <w:tab/>
        </w:r>
        <w:r w:rsidRPr="00A470D9">
          <w:rPr>
            <w:color w:val="993366"/>
          </w:rPr>
          <w:t>OPTIONAL</w:t>
        </w:r>
        <w:r w:rsidRPr="00A470D9">
          <w:t>,</w:t>
        </w:r>
      </w:ins>
    </w:p>
    <w:p w14:paraId="60359055" w14:textId="77777777" w:rsidR="002D41D8" w:rsidRDefault="002D41D8" w:rsidP="002D41D8">
      <w:pPr>
        <w:pStyle w:val="PL"/>
        <w:rPr>
          <w:ins w:id="902" w:author="NTT DOCOMO, INC." w:date="2018-10-26T16:25:00Z"/>
        </w:rPr>
      </w:pPr>
      <w:ins w:id="903" w:author="NTT DOCOMO, INC." w:date="2018-10-26T16:25:00Z">
        <w:r>
          <w:tab/>
          <w:t>...</w:t>
        </w:r>
      </w:ins>
    </w:p>
    <w:p w14:paraId="01EEF3AF" w14:textId="77777777" w:rsidR="002D41D8" w:rsidRPr="00A470D9" w:rsidRDefault="002D41D8" w:rsidP="002D41D8">
      <w:pPr>
        <w:pStyle w:val="PL"/>
        <w:rPr>
          <w:ins w:id="904" w:author="NTT DOCOMO, INC." w:date="2018-10-26T16:25:00Z"/>
        </w:rPr>
      </w:pPr>
      <w:ins w:id="905" w:author="NTT DOCOMO, INC." w:date="2018-10-26T16:25:00Z">
        <w:r w:rsidRPr="00A470D9">
          <w:t>}</w:t>
        </w:r>
      </w:ins>
    </w:p>
    <w:p w14:paraId="47073C24" w14:textId="77777777" w:rsidR="002D41D8" w:rsidRDefault="002D41D8" w:rsidP="002D41D8">
      <w:pPr>
        <w:pStyle w:val="PL"/>
        <w:rPr>
          <w:ins w:id="906" w:author="NTT DOCOMO, INC." w:date="2018-10-26T16:25:00Z"/>
        </w:rPr>
      </w:pPr>
    </w:p>
    <w:p w14:paraId="7B9B1A6D" w14:textId="77777777" w:rsidR="002D41D8" w:rsidRDefault="002D41D8" w:rsidP="002D41D8">
      <w:pPr>
        <w:pStyle w:val="PL"/>
        <w:rPr>
          <w:ins w:id="907" w:author="NTT DOCOMO, INC." w:date="2018-10-26T16:25:00Z"/>
        </w:rPr>
      </w:pPr>
      <w:ins w:id="908" w:author="NTT DOCOMO, INC." w:date="2018-10-26T16:25:00Z">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0851C747" w14:textId="77777777" w:rsidR="002D41D8" w:rsidRDefault="002D41D8" w:rsidP="002D41D8">
      <w:pPr>
        <w:pStyle w:val="PL"/>
        <w:rPr>
          <w:ins w:id="909" w:author="NTT DOCOMO, INC." w:date="2018-10-26T16:25:00Z"/>
        </w:rPr>
      </w:pPr>
      <w:ins w:id="910" w:author="NTT DOCOMO, INC." w:date="2018-10-26T16:25:00Z">
        <w:r>
          <w:tab/>
          <w:t>voiceOverEUTRA-5GC</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456B60D" w14:textId="77777777" w:rsidR="002D41D8" w:rsidRPr="00610133" w:rsidRDefault="002D41D8" w:rsidP="002D41D8">
      <w:pPr>
        <w:pStyle w:val="PL"/>
        <w:rPr>
          <w:ins w:id="911" w:author="NTT DOCOMO, INC." w:date="2018-10-26T16:25:00Z"/>
          <w:rFonts w:eastAsia="游明朝"/>
          <w:lang w:eastAsia="ja-JP"/>
        </w:rPr>
      </w:pPr>
      <w:ins w:id="912" w:author="NTT DOCOMO, INC." w:date="2018-10-26T16:25:00Z">
        <w:r w:rsidRPr="00610133">
          <w:rPr>
            <w:rFonts w:eastAsia="游明朝"/>
            <w:lang w:eastAsia="ja-JP"/>
          </w:rPr>
          <w:tab/>
          <w:t>...</w:t>
        </w:r>
      </w:ins>
    </w:p>
    <w:p w14:paraId="4D92E099" w14:textId="77777777" w:rsidR="002D41D8" w:rsidRPr="00610133" w:rsidRDefault="002D41D8" w:rsidP="002D41D8">
      <w:pPr>
        <w:pStyle w:val="PL"/>
        <w:rPr>
          <w:ins w:id="913" w:author="NTT DOCOMO, INC." w:date="2018-10-26T16:25:00Z"/>
          <w:rFonts w:eastAsia="游明朝"/>
          <w:lang w:eastAsia="ja-JP"/>
        </w:rPr>
      </w:pPr>
      <w:ins w:id="914" w:author="NTT DOCOMO, INC." w:date="2018-10-26T16:25:00Z">
        <w:r w:rsidRPr="00610133">
          <w:rPr>
            <w:rFonts w:eastAsia="游明朝" w:hint="eastAsia"/>
            <w:lang w:eastAsia="ja-JP"/>
          </w:rPr>
          <w:t>}</w:t>
        </w:r>
      </w:ins>
    </w:p>
    <w:p w14:paraId="16BF1930" w14:textId="77777777" w:rsidR="002D41D8" w:rsidRPr="00610133" w:rsidRDefault="002D41D8" w:rsidP="002D41D8">
      <w:pPr>
        <w:pStyle w:val="PL"/>
        <w:rPr>
          <w:ins w:id="915" w:author="NTT DOCOMO, INC." w:date="2018-10-26T16:25:00Z"/>
          <w:rFonts w:eastAsia="游明朝"/>
          <w:lang w:eastAsia="ja-JP"/>
        </w:rPr>
      </w:pPr>
    </w:p>
    <w:p w14:paraId="3C36047B" w14:textId="77777777" w:rsidR="002D41D8" w:rsidRDefault="002D41D8" w:rsidP="002D41D8">
      <w:pPr>
        <w:pStyle w:val="PL"/>
        <w:rPr>
          <w:ins w:id="916" w:author="NTT DOCOMO, INC." w:date="2018-10-26T16:25:00Z"/>
        </w:rPr>
      </w:pPr>
      <w:ins w:id="917" w:author="NTT DOCOMO, INC." w:date="2018-10-26T16:25:00Z">
        <w:r w:rsidRPr="00610133">
          <w:rPr>
            <w:rFonts w:eastAsia="游明朝" w:hint="eastAsia"/>
            <w:lang w:eastAsia="ja-JP"/>
          </w:rPr>
          <w:t>GeneralParameters</w:t>
        </w:r>
        <w:r w:rsidRPr="00610133">
          <w:rPr>
            <w:rFonts w:eastAsia="游明朝"/>
            <w:lang w:eastAsia="ja-JP"/>
          </w:rPr>
          <w:t>FRX-Diff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7F56A571" w14:textId="34BD1003" w:rsidR="002D41D8" w:rsidRDefault="002D41D8" w:rsidP="002D41D8">
      <w:pPr>
        <w:pStyle w:val="PL"/>
        <w:rPr>
          <w:ins w:id="918" w:author="NTT DOCOMO, INC." w:date="2018-10-26T16:25:00Z"/>
        </w:rPr>
      </w:pPr>
      <w:ins w:id="919" w:author="NTT DOCOMO, INC." w:date="2018-10-26T16:25:00Z">
        <w:r>
          <w:tab/>
        </w:r>
        <w:commentRangeStart w:id="920"/>
        <w:r>
          <w:t>voiceOver</w:t>
        </w:r>
      </w:ins>
      <w:ins w:id="921" w:author="NTT DOCOMO, INC." w:date="2018-10-30T11:55:00Z">
        <w:r w:rsidR="00AE2CC8">
          <w:t>NR</w:t>
        </w:r>
      </w:ins>
      <w:commentRangeEnd w:id="920"/>
      <w:ins w:id="922" w:author="NTT DOCOMO, INC." w:date="2018-10-30T11:56:00Z">
        <w:r w:rsidR="00AE2CC8">
          <w:rPr>
            <w:rStyle w:val="aa"/>
            <w:rFonts w:ascii="Times New Roman" w:eastAsia="Times New Roman" w:hAnsi="Times New Roman"/>
            <w:noProof w:val="0"/>
            <w:lang w:val="x-none" w:eastAsia="ja-JP"/>
          </w:rPr>
          <w:commentReference w:id="920"/>
        </w:r>
      </w:ins>
      <w:ins w:id="923" w:author="NTT DOCOMO, INC." w:date="2018-10-26T16:25:00Z">
        <w:r>
          <w:tab/>
        </w:r>
        <w:r>
          <w:tab/>
        </w:r>
        <w:r>
          <w:tab/>
        </w:r>
        <w:r>
          <w:tab/>
        </w:r>
        <w:r>
          <w:tab/>
        </w:r>
      </w:ins>
      <w:ins w:id="924" w:author="NTT DOCOMO, INC." w:date="2018-10-30T11:56:00Z">
        <w:r w:rsidR="00AE2CC8">
          <w:tab/>
        </w:r>
        <w:r w:rsidR="00AE2CC8">
          <w:tab/>
        </w:r>
      </w:ins>
      <w:ins w:id="925" w:author="NTT DOCOMO, INC." w:date="2018-10-26T16:25: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3A15DA2F" w14:textId="77777777" w:rsidR="002D41D8" w:rsidRDefault="002D41D8" w:rsidP="002D41D8">
      <w:pPr>
        <w:pStyle w:val="PL"/>
        <w:rPr>
          <w:ins w:id="926" w:author="NTT DOCOMO, INC." w:date="2018-10-26T16:25:00Z"/>
        </w:rPr>
      </w:pPr>
      <w:ins w:id="927" w:author="NTT DOCOMO, INC." w:date="2018-10-26T16:25:00Z">
        <w:r>
          <w:tab/>
          <w:t>...</w:t>
        </w:r>
      </w:ins>
    </w:p>
    <w:p w14:paraId="736019E8" w14:textId="77777777" w:rsidR="002D41D8" w:rsidRPr="00C4387E" w:rsidRDefault="002D41D8" w:rsidP="002D41D8">
      <w:pPr>
        <w:pStyle w:val="PL"/>
        <w:rPr>
          <w:ins w:id="928" w:author="NTT DOCOMO, INC." w:date="2018-10-26T16:25:00Z"/>
        </w:rPr>
      </w:pPr>
      <w:ins w:id="929" w:author="NTT DOCOMO, INC." w:date="2018-10-26T16:25:00Z">
        <w:r>
          <w:t>}</w:t>
        </w:r>
      </w:ins>
    </w:p>
    <w:p w14:paraId="48CEDB82" w14:textId="77777777" w:rsidR="002D41D8" w:rsidRPr="00A470D9" w:rsidRDefault="002D41D8" w:rsidP="002D41D8">
      <w:pPr>
        <w:pStyle w:val="PL"/>
        <w:rPr>
          <w:ins w:id="930" w:author="NTT DOCOMO, INC." w:date="2018-10-26T16:25:00Z"/>
        </w:rPr>
      </w:pPr>
    </w:p>
    <w:p w14:paraId="42C7D860" w14:textId="77777777" w:rsidR="002D41D8" w:rsidRPr="00A470D9" w:rsidRDefault="002D41D8" w:rsidP="002D41D8">
      <w:pPr>
        <w:pStyle w:val="PL"/>
        <w:rPr>
          <w:ins w:id="931" w:author="NTT DOCOMO, INC." w:date="2018-10-26T16:25:00Z"/>
          <w:color w:val="808080"/>
        </w:rPr>
      </w:pPr>
      <w:ins w:id="932" w:author="NTT DOCOMO, INC." w:date="2018-10-26T16:25:00Z">
        <w:r>
          <w:rPr>
            <w:color w:val="808080"/>
          </w:rPr>
          <w:t>-- TAG-GENERALPARAMETERS</w:t>
        </w:r>
        <w:r w:rsidRPr="00A470D9">
          <w:rPr>
            <w:color w:val="808080"/>
          </w:rPr>
          <w:t>-STOP</w:t>
        </w:r>
      </w:ins>
    </w:p>
    <w:p w14:paraId="07C4C607" w14:textId="77777777" w:rsidR="002D41D8" w:rsidRPr="00A470D9" w:rsidRDefault="002D41D8" w:rsidP="002D41D8">
      <w:pPr>
        <w:pStyle w:val="PL"/>
        <w:rPr>
          <w:ins w:id="933" w:author="NTT DOCOMO, INC." w:date="2018-10-26T16:25:00Z"/>
          <w:color w:val="808080"/>
        </w:rPr>
      </w:pPr>
      <w:ins w:id="934" w:author="NTT DOCOMO, INC." w:date="2018-10-26T16:25:00Z">
        <w:r w:rsidRPr="00A470D9">
          <w:rPr>
            <w:color w:val="808080"/>
          </w:rPr>
          <w:t>-- ASN1STOP</w:t>
        </w:r>
      </w:ins>
    </w:p>
    <w:p w14:paraId="5281AA78" w14:textId="77777777" w:rsidR="00C1597C" w:rsidRPr="002D41D8" w:rsidRDefault="00C1597C" w:rsidP="00C1597C"/>
    <w:p w14:paraId="5375A6DE" w14:textId="77777777" w:rsidR="002C5D28" w:rsidRPr="00A470D9" w:rsidRDefault="002C5D28" w:rsidP="002C5D28">
      <w:pPr>
        <w:pStyle w:val="4"/>
        <w:rPr>
          <w:lang w:val="en-GB"/>
        </w:rPr>
      </w:pPr>
      <w:bookmarkStart w:id="935" w:name="_Toc525763583"/>
      <w:r w:rsidRPr="00A470D9">
        <w:rPr>
          <w:lang w:val="en-GB"/>
        </w:rPr>
        <w:t>–</w:t>
      </w:r>
      <w:r w:rsidRPr="00A470D9">
        <w:rPr>
          <w:lang w:val="en-GB"/>
        </w:rPr>
        <w:tab/>
      </w:r>
      <w:r w:rsidRPr="00A470D9">
        <w:rPr>
          <w:i/>
          <w:lang w:val="en-GB"/>
        </w:rPr>
        <w:t>InterRAT-Parameters</w:t>
      </w:r>
      <w:bookmarkEnd w:id="935"/>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lastRenderedPageBreak/>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936"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936"/>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937" w:author="NTT DOCOMO, INC." w:date="2018-10-16T18:22:00Z">
        <w:r w:rsidRPr="00A470D9" w:rsidDel="00013AC9">
          <w:delText>pucch-SpatialRelInfoMAC-CE</w:delText>
        </w:r>
      </w:del>
      <w:commentRangeStart w:id="938"/>
      <w:ins w:id="939" w:author="NTT DOCOMO, INC." w:date="2018-10-16T18:22:00Z">
        <w:r w:rsidR="00013AC9">
          <w:t>dummy</w:t>
        </w:r>
      </w:ins>
      <w:r w:rsidRPr="00A470D9">
        <w:t xml:space="preserve">      </w:t>
      </w:r>
      <w:ins w:id="940" w:author="NTT DOCOMO, INC." w:date="2018-10-16T18:22:00Z">
        <w:r w:rsidR="00013AC9">
          <w:tab/>
        </w:r>
        <w:r w:rsidR="00013AC9">
          <w:tab/>
        </w:r>
        <w:r w:rsidR="00013AC9">
          <w:tab/>
        </w:r>
      </w:ins>
      <w:ins w:id="941"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938"/>
      <w:r w:rsidR="00D4591A">
        <w:rPr>
          <w:rStyle w:val="aa"/>
          <w:rFonts w:ascii="Times New Roman" w:eastAsia="Times New Roman" w:hAnsi="Times New Roman"/>
          <w:noProof w:val="0"/>
          <w:lang w:val="x-none" w:eastAsia="ja-JP"/>
        </w:rPr>
        <w:commentReference w:id="938"/>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942" w:name="_Toc525763585"/>
      <w:r w:rsidRPr="00A470D9">
        <w:rPr>
          <w:rFonts w:eastAsia="Malgun Gothic"/>
          <w:lang w:val="en-GB"/>
        </w:rPr>
        <w:lastRenderedPageBreak/>
        <w:t>–</w:t>
      </w:r>
      <w:r w:rsidRPr="00A470D9">
        <w:rPr>
          <w:rFonts w:eastAsia="Malgun Gothic"/>
          <w:lang w:val="en-GB"/>
        </w:rPr>
        <w:tab/>
      </w:r>
      <w:r w:rsidRPr="00A470D9">
        <w:rPr>
          <w:rFonts w:eastAsia="Malgun Gothic"/>
          <w:i/>
          <w:lang w:val="en-GB"/>
        </w:rPr>
        <w:t>MeasAndMobParameters</w:t>
      </w:r>
      <w:bookmarkEnd w:id="942"/>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943" w:author="NTT DOCOMO, INC." w:date="2018-10-17T09:07:00Z"/>
        </w:rPr>
      </w:pPr>
      <w:r w:rsidRPr="00A470D9">
        <w:t xml:space="preserve">    ]]</w:t>
      </w:r>
      <w:ins w:id="944" w:author="NTT DOCOMO, INC." w:date="2018-10-17T09:07:00Z">
        <w:r w:rsidR="001F012D">
          <w:t>,</w:t>
        </w:r>
      </w:ins>
    </w:p>
    <w:p w14:paraId="7DF00D57" w14:textId="7143BCB1" w:rsidR="001F012D" w:rsidRDefault="001F012D" w:rsidP="002C5D28">
      <w:pPr>
        <w:pStyle w:val="PL"/>
        <w:rPr>
          <w:ins w:id="945" w:author="NTT DOCOMO, INC." w:date="2018-10-17T09:10:00Z"/>
        </w:rPr>
      </w:pPr>
      <w:ins w:id="946" w:author="NTT DOCOMO, INC." w:date="2018-10-17T09:07:00Z">
        <w:r>
          <w:tab/>
          <w:t>[[</w:t>
        </w:r>
      </w:ins>
    </w:p>
    <w:p w14:paraId="4EAACE9B" w14:textId="66C537C1" w:rsidR="00D975B4" w:rsidRDefault="00D975B4" w:rsidP="002C5D28">
      <w:pPr>
        <w:pStyle w:val="PL"/>
        <w:rPr>
          <w:ins w:id="947" w:author="NTT DOCOMO, INC." w:date="2018-10-17T09:15:00Z"/>
        </w:rPr>
      </w:pPr>
      <w:ins w:id="948" w:author="NTT DOCOMO, INC." w:date="2018-10-17T09:10:00Z">
        <w:r>
          <w:tab/>
        </w:r>
        <w:commentRangeStart w:id="949"/>
        <w:r>
          <w:t>maxNumberC</w:t>
        </w:r>
      </w:ins>
      <w:ins w:id="950" w:author="NTT DOCOMO, INC." w:date="2018-10-17T09:11:00Z">
        <w:r>
          <w:t>SI-RS-RRM-RS-SINR</w:t>
        </w:r>
      </w:ins>
      <w:ins w:id="951" w:author="NTT DOCOMO, INC." w:date="2018-10-17T09:14:00Z">
        <w:r>
          <w:tab/>
        </w:r>
        <w:r>
          <w:tab/>
        </w:r>
        <w:r>
          <w:tab/>
        </w:r>
        <w:r w:rsidRPr="00327BE4">
          <w:rPr>
            <w:color w:val="993366"/>
          </w:rPr>
          <w:t>ENUMERATED</w:t>
        </w:r>
        <w:r>
          <w:t xml:space="preserve"> {</w:t>
        </w:r>
      </w:ins>
      <w:ins w:id="952" w:author="NTT DOCOMO, INC." w:date="2018-10-17T09:15:00Z">
        <w:r>
          <w:t>n4, n8, n16, n32, n64, n96}</w:t>
        </w:r>
        <w:r>
          <w:tab/>
        </w:r>
        <w:r>
          <w:tab/>
        </w:r>
        <w:r w:rsidRPr="00327BE4">
          <w:rPr>
            <w:color w:val="993366"/>
          </w:rPr>
          <w:t>OPTIONAL</w:t>
        </w:r>
      </w:ins>
      <w:commentRangeEnd w:id="949"/>
      <w:ins w:id="953" w:author="NTT DOCOMO, INC." w:date="2018-10-17T09:22:00Z">
        <w:r w:rsidR="004E40A2">
          <w:rPr>
            <w:rStyle w:val="aa"/>
            <w:rFonts w:ascii="Times New Roman" w:eastAsia="Times New Roman" w:hAnsi="Times New Roman"/>
            <w:noProof w:val="0"/>
            <w:lang w:val="x-none" w:eastAsia="ja-JP"/>
          </w:rPr>
          <w:commentReference w:id="949"/>
        </w:r>
      </w:ins>
    </w:p>
    <w:p w14:paraId="36F8C8AC" w14:textId="4F795BE3" w:rsidR="00D975B4" w:rsidRPr="00A470D9" w:rsidRDefault="00D975B4" w:rsidP="002C5D28">
      <w:pPr>
        <w:pStyle w:val="PL"/>
      </w:pPr>
      <w:ins w:id="954"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lastRenderedPageBreak/>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955" w:author="NTT DOCOMO, INC." w:date="2018-10-17T09:19:00Z"/>
        </w:rPr>
      </w:pPr>
      <w:r w:rsidRPr="00A470D9">
        <w:t xml:space="preserve">    ]]</w:t>
      </w:r>
      <w:ins w:id="956" w:author="NTT DOCOMO, INC." w:date="2018-10-17T09:19:00Z">
        <w:r w:rsidR="00E45D3A">
          <w:t>,</w:t>
        </w:r>
      </w:ins>
    </w:p>
    <w:p w14:paraId="4F8D0C9A" w14:textId="2F9EC1F1" w:rsidR="00E45D3A" w:rsidRDefault="00E45D3A" w:rsidP="002C5D28">
      <w:pPr>
        <w:pStyle w:val="PL"/>
        <w:rPr>
          <w:ins w:id="957" w:author="NTT DOCOMO, INC." w:date="2018-10-17T09:19:00Z"/>
        </w:rPr>
      </w:pPr>
      <w:ins w:id="958" w:author="NTT DOCOMO, INC." w:date="2018-10-17T09:19:00Z">
        <w:r>
          <w:tab/>
          <w:t>[[</w:t>
        </w:r>
      </w:ins>
    </w:p>
    <w:p w14:paraId="7883028E" w14:textId="2DCC1703" w:rsidR="00E45D3A" w:rsidRDefault="00E45D3A" w:rsidP="002C5D28">
      <w:pPr>
        <w:pStyle w:val="PL"/>
        <w:rPr>
          <w:ins w:id="959" w:author="NTT DOCOMO, INC." w:date="2018-10-17T09:21:00Z"/>
        </w:rPr>
      </w:pPr>
      <w:ins w:id="960" w:author="NTT DOCOMO, INC." w:date="2018-10-17T09:19:00Z">
        <w:r>
          <w:tab/>
        </w:r>
        <w:commentRangeStart w:id="961"/>
        <w:r>
          <w:t>maxNumb</w:t>
        </w:r>
      </w:ins>
      <w:ins w:id="962" w:author="NTT DOCOMO, INC." w:date="2018-10-17T09:20:00Z">
        <w:r>
          <w:t>erResource-CSI-RS-</w:t>
        </w:r>
      </w:ins>
      <w:ins w:id="963" w:author="NTT DOCOMO, INC." w:date="2018-10-17T09:19:00Z">
        <w:r>
          <w:t>RLM</w:t>
        </w:r>
      </w:ins>
      <w:ins w:id="964" w:author="NTT DOCOMO, INC." w:date="2018-10-17T09:20:00Z">
        <w:r>
          <w:tab/>
        </w:r>
        <w:r>
          <w:tab/>
        </w:r>
        <w:r w:rsidRPr="00327BE4">
          <w:rPr>
            <w:color w:val="993366"/>
          </w:rPr>
          <w:t>ENUMERATED</w:t>
        </w:r>
        <w:r>
          <w:t xml:space="preserve"> {n2, n4, n</w:t>
        </w:r>
      </w:ins>
      <w:ins w:id="965" w:author="NTT DOCOMO, INC." w:date="2018-10-17T09:21:00Z">
        <w:r>
          <w:t>6, n8}</w:t>
        </w:r>
        <w:r>
          <w:tab/>
        </w:r>
        <w:r>
          <w:tab/>
        </w:r>
        <w:r>
          <w:tab/>
        </w:r>
        <w:r>
          <w:tab/>
        </w:r>
        <w:r>
          <w:tab/>
        </w:r>
        <w:r w:rsidRPr="00327BE4">
          <w:rPr>
            <w:color w:val="993366"/>
          </w:rPr>
          <w:t>OPTIONAL</w:t>
        </w:r>
      </w:ins>
      <w:commentRangeEnd w:id="961"/>
      <w:ins w:id="966" w:author="NTT DOCOMO, INC." w:date="2018-10-17T09:23:00Z">
        <w:r w:rsidR="007E1AA6">
          <w:rPr>
            <w:rStyle w:val="aa"/>
            <w:rFonts w:ascii="Times New Roman" w:eastAsia="Times New Roman" w:hAnsi="Times New Roman"/>
            <w:noProof w:val="0"/>
            <w:lang w:val="x-none" w:eastAsia="ja-JP"/>
          </w:rPr>
          <w:commentReference w:id="961"/>
        </w:r>
      </w:ins>
    </w:p>
    <w:p w14:paraId="099B8A1C" w14:textId="6B7E88D3" w:rsidR="00E45D3A" w:rsidRPr="00A470D9" w:rsidRDefault="00E45D3A" w:rsidP="002C5D28">
      <w:pPr>
        <w:pStyle w:val="PL"/>
      </w:pPr>
      <w:ins w:id="967"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68" w:name="_Toc525763586"/>
      <w:r w:rsidRPr="00A470D9">
        <w:rPr>
          <w:lang w:val="en-GB"/>
        </w:rPr>
        <w:t>–</w:t>
      </w:r>
      <w:r w:rsidRPr="00A470D9">
        <w:rPr>
          <w:lang w:val="en-GB"/>
        </w:rPr>
        <w:tab/>
      </w:r>
      <w:r w:rsidRPr="00A470D9">
        <w:rPr>
          <w:i/>
          <w:lang w:val="en-GB"/>
        </w:rPr>
        <w:t>MeasAndMobParametersMRDC</w:t>
      </w:r>
      <w:bookmarkEnd w:id="968"/>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69" w:name="_Toc525763587"/>
      <w:r w:rsidRPr="00A470D9">
        <w:rPr>
          <w:lang w:val="en-GB"/>
        </w:rPr>
        <w:t>–</w:t>
      </w:r>
      <w:r w:rsidRPr="00A470D9">
        <w:rPr>
          <w:lang w:val="en-GB"/>
        </w:rPr>
        <w:tab/>
      </w:r>
      <w:r w:rsidRPr="00A470D9">
        <w:rPr>
          <w:i/>
          <w:noProof/>
          <w:lang w:val="en-GB"/>
        </w:rPr>
        <w:t>MIMO-Layers</w:t>
      </w:r>
      <w:bookmarkEnd w:id="969"/>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70" w:name="_Toc525763588"/>
      <w:r w:rsidRPr="00A470D9">
        <w:rPr>
          <w:lang w:val="en-GB"/>
        </w:rPr>
        <w:t>–</w:t>
      </w:r>
      <w:r w:rsidRPr="00A470D9">
        <w:rPr>
          <w:lang w:val="en-GB"/>
        </w:rPr>
        <w:tab/>
      </w:r>
      <w:r w:rsidRPr="00A470D9">
        <w:rPr>
          <w:i/>
          <w:lang w:val="en-GB"/>
        </w:rPr>
        <w:t>MIMO-ParametersPerBand</w:t>
      </w:r>
      <w:bookmarkEnd w:id="970"/>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35648EB2" w:rsidR="002C5D28" w:rsidRPr="00A470D9" w:rsidRDefault="002C5D28" w:rsidP="002C5D28">
      <w:pPr>
        <w:pStyle w:val="PL"/>
      </w:pPr>
      <w:r w:rsidRPr="00A470D9">
        <w:t xml:space="preserve">    </w:t>
      </w:r>
      <w:commentRangeStart w:id="971"/>
      <w:del w:id="972" w:author="NTT DOCOMO, INC." w:date="2018-10-16T18:40:00Z">
        <w:r w:rsidRPr="00A470D9" w:rsidDel="00A76E02">
          <w:delText>beamManagementSSB-CSI-RS</w:delText>
        </w:r>
      </w:del>
      <w:ins w:id="973" w:author="NTT DOCOMO, INC." w:date="2018-10-16T18:40:00Z">
        <w:r w:rsidR="00A76E02">
          <w:t>dummy</w:t>
        </w:r>
      </w:ins>
      <w:ins w:id="974" w:author="NTT DOCOMO, INC." w:date="2018-10-29T16:07:00Z">
        <w:r w:rsidR="00906D7C">
          <w:t>1</w:t>
        </w:r>
      </w:ins>
      <w:r w:rsidRPr="00A470D9">
        <w:t xml:space="preserve">            </w:t>
      </w:r>
      <w:ins w:id="975"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71"/>
      <w:r w:rsidR="00250CDB">
        <w:rPr>
          <w:rStyle w:val="aa"/>
          <w:rFonts w:ascii="Times New Roman" w:eastAsia="Times New Roman" w:hAnsi="Times New Roman"/>
          <w:noProof w:val="0"/>
          <w:lang w:val="x-none" w:eastAsia="ja-JP"/>
        </w:rPr>
        <w:commentReference w:id="971"/>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76"/>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76"/>
      <w:r w:rsidR="00F126B1">
        <w:rPr>
          <w:rStyle w:val="aa"/>
          <w:rFonts w:ascii="Times New Roman" w:eastAsia="Times New Roman" w:hAnsi="Times New Roman"/>
          <w:noProof w:val="0"/>
          <w:lang w:val="x-none" w:eastAsia="ja-JP"/>
        </w:rPr>
        <w:commentReference w:id="976"/>
      </w:r>
    </w:p>
    <w:p w14:paraId="06875B7E" w14:textId="74D58CD4" w:rsidR="002C5D28" w:rsidRPr="00A470D9" w:rsidRDefault="002C5D28" w:rsidP="002C5D28">
      <w:pPr>
        <w:pStyle w:val="PL"/>
      </w:pPr>
      <w:r w:rsidRPr="00A470D9">
        <w:t xml:space="preserve">    </w:t>
      </w:r>
      <w:commentRangeStart w:id="977"/>
      <w:del w:id="978" w:author="NTT DOCOMO, INC." w:date="2018-10-29T16:07:00Z">
        <w:r w:rsidRPr="00A470D9" w:rsidDel="00906D7C">
          <w:delText>twoPortsPTRS-DL</w:delText>
        </w:r>
      </w:del>
      <w:ins w:id="979" w:author="NTT DOCOMO, INC." w:date="2018-10-29T16:07:00Z">
        <w:r w:rsidR="00906D7C">
          <w:t>dummy2</w:t>
        </w:r>
      </w:ins>
      <w:r w:rsidRPr="00A470D9">
        <w:t xml:space="preserve">                     </w:t>
      </w:r>
      <w:ins w:id="980" w:author="NTT DOCOMO, INC." w:date="2018-10-29T16:07:00Z">
        <w:r w:rsidR="00906D7C">
          <w:tab/>
        </w:r>
        <w:r w:rsidR="00906D7C">
          <w:tab/>
        </w:r>
        <w:r w:rsidR="00906D7C">
          <w:tab/>
        </w:r>
      </w:ins>
      <w:r w:rsidRPr="00A470D9">
        <w:rPr>
          <w:color w:val="993366"/>
        </w:rPr>
        <w:t>ENUMERATED</w:t>
      </w:r>
      <w:r w:rsidRPr="00A470D9">
        <w:t xml:space="preserve"> {supported}                                          </w:t>
      </w:r>
      <w:r w:rsidRPr="00A470D9">
        <w:rPr>
          <w:color w:val="993366"/>
        </w:rPr>
        <w:t>OPTIONAL</w:t>
      </w:r>
      <w:r w:rsidRPr="00A470D9">
        <w:t>,</w:t>
      </w:r>
      <w:commentRangeEnd w:id="977"/>
      <w:r w:rsidR="0039439C">
        <w:rPr>
          <w:rStyle w:val="aa"/>
          <w:rFonts w:ascii="Times New Roman" w:eastAsia="Times New Roman" w:hAnsi="Times New Roman"/>
          <w:noProof w:val="0"/>
          <w:lang w:val="x-none" w:eastAsia="ja-JP"/>
        </w:rPr>
        <w:commentReference w:id="977"/>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0346D314" w:rsidR="002C5D28" w:rsidRPr="00A470D9" w:rsidRDefault="002C5D28" w:rsidP="002C5D28">
      <w:pPr>
        <w:pStyle w:val="PL"/>
      </w:pPr>
      <w:r w:rsidRPr="00A470D9">
        <w:t xml:space="preserve">    </w:t>
      </w:r>
      <w:commentRangeStart w:id="981"/>
      <w:del w:id="982" w:author="NTT DOCOMO, INC." w:date="2018-10-29T16:09:00Z">
        <w:r w:rsidRPr="00A470D9" w:rsidDel="00E7504A">
          <w:delText>maxNumberSimultaneousSRS-PerCC</w:delText>
        </w:r>
      </w:del>
      <w:ins w:id="983" w:author="NTT DOCOMO, INC." w:date="2018-10-29T16:09:00Z">
        <w:r w:rsidR="00E7504A">
          <w:t>dummy3</w:t>
        </w:r>
      </w:ins>
      <w:r w:rsidRPr="00A470D9">
        <w:t xml:space="preserve">      </w:t>
      </w:r>
      <w:ins w:id="984" w:author="NTT DOCOMO, INC." w:date="2018-10-29T16:10:00Z">
        <w:r w:rsidR="00E7504A">
          <w:tab/>
        </w:r>
        <w:r w:rsidR="00E7504A">
          <w:tab/>
        </w:r>
        <w:r w:rsidR="00E7504A">
          <w:tab/>
        </w:r>
        <w:r w:rsidR="00E7504A">
          <w:tab/>
        </w:r>
        <w:r w:rsidR="00E7504A">
          <w:tab/>
        </w:r>
        <w:r w:rsidR="00E7504A">
          <w:tab/>
        </w:r>
      </w:ins>
      <w:r w:rsidRPr="00A470D9">
        <w:rPr>
          <w:color w:val="993366"/>
        </w:rPr>
        <w:t>INTEGER</w:t>
      </w:r>
      <w:r w:rsidRPr="00A470D9">
        <w:t xml:space="preserve"> (1..4)                                                  </w:t>
      </w:r>
      <w:r w:rsidRPr="00A470D9">
        <w:rPr>
          <w:color w:val="993366"/>
        </w:rPr>
        <w:t>OPTIONAL</w:t>
      </w:r>
      <w:r w:rsidRPr="00A470D9">
        <w:t>,</w:t>
      </w:r>
      <w:commentRangeEnd w:id="981"/>
      <w:r w:rsidR="00A148FB">
        <w:rPr>
          <w:rStyle w:val="aa"/>
          <w:rFonts w:ascii="Times New Roman" w:eastAsia="Times New Roman" w:hAnsi="Times New Roman"/>
          <w:noProof w:val="0"/>
          <w:lang w:val="x-none" w:eastAsia="ja-JP"/>
        </w:rPr>
        <w:commentReference w:id="981"/>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lastRenderedPageBreak/>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85" w:author="NTT DOCOMO, INC." w:date="2018-10-16T18:26:00Z"/>
        </w:rPr>
      </w:pPr>
      <w:r w:rsidRPr="00A470D9">
        <w:t xml:space="preserve">    ...</w:t>
      </w:r>
      <w:ins w:id="986" w:author="NTT DOCOMO, INC." w:date="2018-10-16T18:26:00Z">
        <w:r w:rsidR="000B1934">
          <w:t>,</w:t>
        </w:r>
      </w:ins>
    </w:p>
    <w:p w14:paraId="4960075B" w14:textId="6335F054" w:rsidR="00A076BF" w:rsidRDefault="000B1934" w:rsidP="002C5D28">
      <w:pPr>
        <w:pStyle w:val="PL"/>
        <w:rPr>
          <w:ins w:id="987" w:author="NTT DOCOMO, INC." w:date="2018-10-17T14:07:00Z"/>
        </w:rPr>
      </w:pPr>
      <w:ins w:id="988" w:author="NTT DOCOMO, INC." w:date="2018-10-16T18:26:00Z">
        <w:r>
          <w:tab/>
          <w:t>[[</w:t>
        </w:r>
      </w:ins>
    </w:p>
    <w:p w14:paraId="2751AF68" w14:textId="17A389B8" w:rsidR="008D57B7" w:rsidRDefault="008D57B7" w:rsidP="002C5D28">
      <w:pPr>
        <w:pStyle w:val="PL"/>
        <w:rPr>
          <w:ins w:id="989" w:author="NTT DOCOMO, INC." w:date="2018-10-17T09:24:00Z"/>
        </w:rPr>
      </w:pPr>
      <w:ins w:id="990" w:author="NTT DOCOMO, INC." w:date="2018-10-17T14:07:00Z">
        <w:r>
          <w:tab/>
        </w:r>
        <w:commentRangeStart w:id="991"/>
        <w:r>
          <w:t>beamCorrespondenceCA</w:t>
        </w:r>
        <w:r>
          <w:tab/>
        </w:r>
        <w:r>
          <w:tab/>
        </w:r>
        <w:r>
          <w:tab/>
        </w:r>
        <w:r>
          <w:tab/>
        </w:r>
      </w:ins>
      <w:ins w:id="992"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91"/>
      <w:ins w:id="993" w:author="NTT DOCOMO, INC." w:date="2018-10-17T14:09:00Z">
        <w:r w:rsidR="00D87384">
          <w:rPr>
            <w:rStyle w:val="aa"/>
            <w:rFonts w:ascii="Times New Roman" w:eastAsia="Times New Roman" w:hAnsi="Times New Roman"/>
            <w:noProof w:val="0"/>
            <w:lang w:val="x-none" w:eastAsia="ja-JP"/>
          </w:rPr>
          <w:commentReference w:id="991"/>
        </w:r>
      </w:ins>
    </w:p>
    <w:p w14:paraId="39B38D13" w14:textId="21FEDC8E" w:rsidR="002945E6" w:rsidRDefault="000B1934" w:rsidP="002C5D28">
      <w:pPr>
        <w:pStyle w:val="PL"/>
        <w:rPr>
          <w:ins w:id="994" w:author="NTT DOCOMO, INC." w:date="2018-10-16T18:36:00Z"/>
        </w:rPr>
      </w:pPr>
      <w:ins w:id="995" w:author="NTT DOCOMO, INC." w:date="2018-10-16T18:27:00Z">
        <w:r>
          <w:tab/>
        </w:r>
      </w:ins>
      <w:commentRangeStart w:id="996"/>
      <w:ins w:id="997" w:author="NTT DOCOMO, INC." w:date="2018-10-16T18:36:00Z">
        <w:r w:rsidR="002945E6">
          <w:t>beamMana</w:t>
        </w:r>
      </w:ins>
      <w:ins w:id="998"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96"/>
      <w:ins w:id="999" w:author="NTT DOCOMO, INC." w:date="2018-10-16T18:38:00Z">
        <w:r w:rsidR="00CB76FE">
          <w:rPr>
            <w:rStyle w:val="aa"/>
            <w:rFonts w:ascii="Times New Roman" w:eastAsia="Times New Roman" w:hAnsi="Times New Roman"/>
            <w:noProof w:val="0"/>
            <w:lang w:val="x-none" w:eastAsia="ja-JP"/>
          </w:rPr>
          <w:commentReference w:id="996"/>
        </w:r>
      </w:ins>
    </w:p>
    <w:p w14:paraId="08C6BA69" w14:textId="0822DAB5" w:rsidR="000B1934" w:rsidRDefault="002945E6" w:rsidP="002C5D28">
      <w:pPr>
        <w:pStyle w:val="PL"/>
        <w:rPr>
          <w:ins w:id="1000" w:author="NTT DOCOMO, INC." w:date="2018-10-16T18:27:00Z"/>
        </w:rPr>
      </w:pPr>
      <w:ins w:id="1001" w:author="NTT DOCOMO, INC." w:date="2018-10-16T18:36:00Z">
        <w:r>
          <w:tab/>
        </w:r>
      </w:ins>
      <w:commentRangeStart w:id="1002"/>
      <w:ins w:id="1003"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1004" w:author="NTT DOCOMO, INC." w:date="2018-10-16T18:27:00Z"/>
        </w:rPr>
      </w:pPr>
      <w:ins w:id="1005"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1006"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1007" w:author="NTT DOCOMO, INC." w:date="2018-10-16T18:27:00Z"/>
        </w:rPr>
      </w:pPr>
      <w:ins w:id="1008" w:author="NTT DOCOMO, INC." w:date="2018-10-16T18:27:00Z">
        <w:r>
          <w:tab/>
          <w:t>}</w:t>
        </w:r>
      </w:ins>
      <w:ins w:id="1009"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1002"/>
      <w:ins w:id="1010" w:author="NTT DOCOMO, INC." w:date="2018-10-16T18:30:00Z">
        <w:r w:rsidR="00901736">
          <w:rPr>
            <w:rStyle w:val="aa"/>
            <w:rFonts w:ascii="Times New Roman" w:eastAsia="Times New Roman" w:hAnsi="Times New Roman"/>
            <w:noProof w:val="0"/>
            <w:lang w:val="x-none" w:eastAsia="ja-JP"/>
          </w:rPr>
          <w:commentReference w:id="1002"/>
        </w:r>
      </w:ins>
    </w:p>
    <w:p w14:paraId="23D64AB3" w14:textId="75538A9D" w:rsidR="00820889" w:rsidRDefault="00820889" w:rsidP="002C5D28">
      <w:pPr>
        <w:pStyle w:val="PL"/>
        <w:rPr>
          <w:ins w:id="1011" w:author="NTT DOCOMO, INC." w:date="2018-10-16T18:28:00Z"/>
        </w:rPr>
      </w:pPr>
      <w:ins w:id="1012" w:author="NTT DOCOMO, INC." w:date="2018-10-16T18:28:00Z">
        <w:r>
          <w:tab/>
        </w:r>
      </w:ins>
      <w:commentRangeStart w:id="1013"/>
      <w:ins w:id="1014"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1013"/>
        <w:r>
          <w:rPr>
            <w:rStyle w:val="aa"/>
            <w:rFonts w:ascii="Times New Roman" w:eastAsia="Times New Roman" w:hAnsi="Times New Roman"/>
            <w:noProof w:val="0"/>
            <w:lang w:val="x-none" w:eastAsia="ja-JP"/>
          </w:rPr>
          <w:commentReference w:id="1013"/>
        </w:r>
      </w:ins>
      <w:ins w:id="1015" w:author="NTT DOCOMO, INC." w:date="2018-10-17T12:19:00Z">
        <w:r w:rsidR="001B41E0" w:rsidRPr="000271B7">
          <w:t>,</w:t>
        </w:r>
      </w:ins>
    </w:p>
    <w:p w14:paraId="0A044D61" w14:textId="277E5FDE" w:rsidR="00A3185D" w:rsidRDefault="00A3185D" w:rsidP="002C5D28">
      <w:pPr>
        <w:pStyle w:val="PL"/>
        <w:rPr>
          <w:ins w:id="1016" w:author="NTT DOCOMO, INC." w:date="2018-10-17T12:18:00Z"/>
        </w:rPr>
      </w:pPr>
      <w:ins w:id="1017" w:author="NTT DOCOMO, INC." w:date="2018-10-17T12:18:00Z">
        <w:r>
          <w:tab/>
        </w:r>
        <w:commentRangeStart w:id="1018"/>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1019" w:author="NTT DOCOMO, INC." w:date="2018-10-17T12:18:00Z"/>
        </w:rPr>
      </w:pPr>
      <w:ins w:id="1020" w:author="NTT DOCOMO, INC." w:date="2018-10-17T12:18:00Z">
        <w:r>
          <w:tab/>
        </w:r>
      </w:ins>
      <w:ins w:id="1021"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1022" w:author="NTT DOCOMO, INC." w:date="2018-10-17T12:20:00Z">
        <w:r w:rsidR="00280B52">
          <w:t>28</w:t>
        </w:r>
      </w:ins>
      <w:ins w:id="1023" w:author="NTT DOCOMO, INC." w:date="2018-10-17T12:19:00Z">
        <w:r w:rsidR="00280B52" w:rsidRPr="00A470D9">
          <w:t>}</w:t>
        </w:r>
      </w:ins>
    </w:p>
    <w:p w14:paraId="7EEAD678" w14:textId="310FBEB1" w:rsidR="00A3185D" w:rsidRDefault="00A3185D" w:rsidP="002C5D28">
      <w:pPr>
        <w:pStyle w:val="PL"/>
        <w:rPr>
          <w:ins w:id="1024" w:author="NTT DOCOMO, INC." w:date="2018-10-17T12:17:00Z"/>
        </w:rPr>
      </w:pPr>
      <w:ins w:id="1025" w:author="NTT DOCOMO, INC." w:date="2018-10-17T12:18:00Z">
        <w:r>
          <w:tab/>
          <w:t>}</w:t>
        </w:r>
      </w:ins>
      <w:ins w:id="1026" w:author="NTT DOCOMO, INC." w:date="2018-10-17T12:19:00Z">
        <w:r w:rsidRPr="00A470D9">
          <w:t xml:space="preserve">                                                                                                   </w:t>
        </w:r>
        <w:r w:rsidRPr="00A470D9">
          <w:rPr>
            <w:color w:val="993366"/>
          </w:rPr>
          <w:t>OPTIONAL</w:t>
        </w:r>
      </w:ins>
      <w:commentRangeEnd w:id="1018"/>
      <w:ins w:id="1027" w:author="NTT DOCOMO, INC." w:date="2018-10-17T12:25:00Z">
        <w:r w:rsidR="00001EF2">
          <w:rPr>
            <w:rStyle w:val="aa"/>
            <w:rFonts w:ascii="Times New Roman" w:eastAsia="Times New Roman" w:hAnsi="Times New Roman"/>
            <w:noProof w:val="0"/>
            <w:lang w:val="x-none" w:eastAsia="ja-JP"/>
          </w:rPr>
          <w:commentReference w:id="1018"/>
        </w:r>
      </w:ins>
    </w:p>
    <w:p w14:paraId="495C10AE" w14:textId="507740F8" w:rsidR="00820889" w:rsidRDefault="00820889" w:rsidP="002C5D28">
      <w:pPr>
        <w:pStyle w:val="PL"/>
        <w:rPr>
          <w:ins w:id="1028" w:author="NTT DOCOMO, INC." w:date="2018-10-16T18:29:00Z"/>
        </w:rPr>
      </w:pPr>
      <w:ins w:id="1029"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1030" w:author="NTT DOCOMO, INC." w:date="2018-10-16T18:33:00Z"/>
        </w:rPr>
      </w:pPr>
    </w:p>
    <w:p w14:paraId="50B18308" w14:textId="50BF9173" w:rsidR="001244BE" w:rsidRPr="00A470D9" w:rsidRDefault="001244BE" w:rsidP="001244BE">
      <w:pPr>
        <w:pStyle w:val="PL"/>
        <w:rPr>
          <w:ins w:id="1031" w:author="NTT DOCOMO, INC." w:date="2018-10-16T18:33:00Z"/>
        </w:rPr>
      </w:pPr>
      <w:commentRangeStart w:id="1032"/>
      <w:ins w:id="1033" w:author="NTT DOCOMO, INC." w:date="2018-10-16T18:33:00Z">
        <w:r w:rsidRPr="00A470D9">
          <w:t>BeamManagementSSB-CSI-RS</w:t>
        </w:r>
        <w:commentRangeEnd w:id="1032"/>
        <w:r>
          <w:rPr>
            <w:rStyle w:val="aa"/>
            <w:rFonts w:ascii="Times New Roman" w:eastAsia="Times New Roman" w:hAnsi="Times New Roman"/>
            <w:noProof w:val="0"/>
            <w:lang w:val="x-none" w:eastAsia="ja-JP"/>
          </w:rPr>
          <w:commentReference w:id="1032"/>
        </w:r>
      </w:ins>
      <w:ins w:id="1034" w:author="NTT DOCOMO, INC." w:date="2018-10-16T18:34:00Z">
        <w:r>
          <w:t>-v15xy</w:t>
        </w:r>
      </w:ins>
      <w:ins w:id="1035"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1036" w:author="NTT DOCOMO, INC." w:date="2018-10-16T18:33:00Z"/>
        </w:rPr>
      </w:pPr>
      <w:ins w:id="1037" w:author="NTT DOCOMO, INC." w:date="2018-10-16T18:33:00Z">
        <w:r w:rsidRPr="00A470D9">
          <w:t xml:space="preserve">    maxNumberSSB-CSI-RS-ResourceOneTx   </w:t>
        </w:r>
      </w:ins>
      <w:ins w:id="1038" w:author="NTT DOCOMO, INC." w:date="2018-10-16T18:34:00Z">
        <w:r>
          <w:tab/>
        </w:r>
      </w:ins>
      <w:ins w:id="1039"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1040" w:author="NTT DOCOMO, INC." w:date="2018-10-16T18:33:00Z"/>
        </w:rPr>
      </w:pPr>
      <w:ins w:id="1041" w:author="NTT DOCOMO, INC." w:date="2018-10-16T18:33:00Z">
        <w:r>
          <w:tab/>
          <w:t>maxNumberCSI-RS-ResourceOneTx</w:t>
        </w:r>
        <w:r>
          <w:tab/>
        </w:r>
        <w:r>
          <w:tab/>
        </w:r>
      </w:ins>
      <w:ins w:id="1042" w:author="NTT DOCOMO, INC." w:date="2018-10-16T18:34:00Z">
        <w:r>
          <w:tab/>
        </w:r>
      </w:ins>
      <w:ins w:id="1043"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1044" w:author="NTT DOCOMO, INC." w:date="2018-10-16T18:33:00Z"/>
        </w:rPr>
      </w:pPr>
      <w:ins w:id="1045" w:author="NTT DOCOMO, INC." w:date="2018-10-16T18:33:00Z">
        <w:r w:rsidRPr="00A470D9">
          <w:t xml:space="preserve">    maxNumberCSI-RS-ResourceTwoTx   </w:t>
        </w:r>
      </w:ins>
      <w:ins w:id="1046" w:author="NTT DOCOMO, INC." w:date="2018-10-16T18:34:00Z">
        <w:r>
          <w:tab/>
        </w:r>
        <w:r>
          <w:tab/>
        </w:r>
      </w:ins>
      <w:ins w:id="1047"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1048" w:author="NTT DOCOMO, INC." w:date="2018-10-16T18:33:00Z"/>
        </w:rPr>
      </w:pPr>
      <w:ins w:id="1049" w:author="NTT DOCOMO, INC." w:date="2018-10-16T18:33:00Z">
        <w:r w:rsidRPr="00A470D9">
          <w:t xml:space="preserve">    supportedCSI-RS-Density             </w:t>
        </w:r>
      </w:ins>
      <w:ins w:id="1050" w:author="NTT DOCOMO, INC." w:date="2018-10-16T18:34:00Z">
        <w:r>
          <w:tab/>
        </w:r>
      </w:ins>
      <w:ins w:id="1051"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1052" w:author="NTT DOCOMO, INC." w:date="2018-10-17T12:06:00Z">
        <w:r w:rsidR="00687C3B" w:rsidRPr="003100B9">
          <w:t>,</w:t>
        </w:r>
      </w:ins>
    </w:p>
    <w:p w14:paraId="039BD8FD" w14:textId="0C1888FD" w:rsidR="00687C3B" w:rsidRDefault="00687C3B" w:rsidP="001244BE">
      <w:pPr>
        <w:pStyle w:val="PL"/>
        <w:rPr>
          <w:ins w:id="1053" w:author="NTT DOCOMO, INC." w:date="2018-10-17T12:02:00Z"/>
        </w:rPr>
      </w:pPr>
      <w:ins w:id="1054" w:author="NTT DOCOMO, INC." w:date="2018-10-17T12:02:00Z">
        <w:r>
          <w:tab/>
        </w:r>
      </w:ins>
      <w:commentRangeStart w:id="1055"/>
      <w:ins w:id="1056" w:author="NTT DOCOMO, INC." w:date="2018-10-17T12:03:00Z">
        <w:r>
          <w:t>maxNumberAperiodic</w:t>
        </w:r>
      </w:ins>
      <w:ins w:id="1057" w:author="NTT DOCOMO, INC." w:date="2018-10-17T12:04:00Z">
        <w:r>
          <w:t>CSI-RS-Resource</w:t>
        </w:r>
      </w:ins>
      <w:ins w:id="1058" w:author="NTT DOCOMO, INC." w:date="2018-10-17T12:05:00Z">
        <w:r>
          <w:tab/>
        </w:r>
        <w:r>
          <w:tab/>
        </w:r>
      </w:ins>
      <w:ins w:id="1059" w:author="NTT DOCOMO, INC." w:date="2018-10-17T12:06:00Z">
        <w:r w:rsidRPr="00A470D9">
          <w:rPr>
            <w:color w:val="993366"/>
          </w:rPr>
          <w:t>ENUMERATED</w:t>
        </w:r>
        <w:r w:rsidRPr="00A470D9">
          <w:t xml:space="preserve"> {n0, </w:t>
        </w:r>
        <w:r>
          <w:t xml:space="preserve">n1, </w:t>
        </w:r>
        <w:r w:rsidRPr="00A470D9">
          <w:t>n4, n8, n16, n32, n64}</w:t>
        </w:r>
      </w:ins>
      <w:commentRangeEnd w:id="1055"/>
      <w:ins w:id="1060" w:author="NTT DOCOMO, INC." w:date="2018-10-17T12:07:00Z">
        <w:r w:rsidR="00E33AC8">
          <w:rPr>
            <w:rStyle w:val="aa"/>
            <w:rFonts w:ascii="Times New Roman" w:eastAsia="Times New Roman" w:hAnsi="Times New Roman"/>
            <w:noProof w:val="0"/>
            <w:lang w:val="x-none" w:eastAsia="ja-JP"/>
          </w:rPr>
          <w:commentReference w:id="1055"/>
        </w:r>
      </w:ins>
    </w:p>
    <w:p w14:paraId="61B71F2C" w14:textId="6A4F69D4" w:rsidR="001244BE" w:rsidRPr="00A470D9" w:rsidRDefault="001244BE" w:rsidP="001244BE">
      <w:pPr>
        <w:pStyle w:val="PL"/>
        <w:rPr>
          <w:ins w:id="1061" w:author="NTT DOCOMO, INC." w:date="2018-10-16T18:33:00Z"/>
        </w:rPr>
      </w:pPr>
      <w:ins w:id="1062"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lastRenderedPageBreak/>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1063" w:author="NTT DOCOMO, INC." w:date="2018-09-28T12:12:00Z"/>
        </w:rPr>
      </w:pPr>
    </w:p>
    <w:p w14:paraId="3B899272" w14:textId="064D368D" w:rsidR="00256574" w:rsidRDefault="00256574" w:rsidP="002C5D28">
      <w:pPr>
        <w:pStyle w:val="PL"/>
        <w:rPr>
          <w:ins w:id="1064" w:author="NTT DOCOMO, INC." w:date="2018-09-28T12:12:00Z"/>
          <w:rFonts w:eastAsiaTheme="minorEastAsia"/>
          <w:lang w:eastAsia="ja-JP"/>
        </w:rPr>
      </w:pPr>
      <w:ins w:id="1065"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1066" w:author="NTT DOCOMO, INC." w:date="2018-09-28T12:14:00Z"/>
          <w:rFonts w:eastAsiaTheme="minorEastAsia"/>
          <w:lang w:eastAsia="ja-JP"/>
        </w:rPr>
      </w:pPr>
      <w:ins w:id="1067" w:author="NTT DOCOMO, INC." w:date="2018-09-28T12:13:00Z">
        <w:r>
          <w:rPr>
            <w:rFonts w:eastAsiaTheme="minorEastAsia"/>
            <w:lang w:eastAsia="ja-JP"/>
          </w:rPr>
          <w:tab/>
        </w:r>
      </w:ins>
      <w:ins w:id="1068" w:author="NTT DOCOMO, INC." w:date="2018-09-28T12:14:00Z">
        <w:r>
          <w:rPr>
            <w:rFonts w:eastAsiaTheme="minorEastAsia"/>
            <w:lang w:eastAsia="ja-JP"/>
          </w:rPr>
          <w:t>maxNumberConfiguredSpatialRelations</w:t>
        </w:r>
      </w:ins>
      <w:ins w:id="1069"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1070" w:author="NTT DOCOMO, INC." w:date="2018-09-28T12:14:00Z"/>
          <w:rFonts w:eastAsiaTheme="minorEastAsia"/>
          <w:lang w:eastAsia="ja-JP"/>
        </w:rPr>
      </w:pPr>
      <w:ins w:id="1071" w:author="NTT DOCOMO, INC." w:date="2018-09-28T12:14:00Z">
        <w:r>
          <w:rPr>
            <w:rFonts w:eastAsiaTheme="minorEastAsia"/>
            <w:lang w:eastAsia="ja-JP"/>
          </w:rPr>
          <w:tab/>
          <w:t>maxNumberActiveSpatialRelations</w:t>
        </w:r>
      </w:ins>
      <w:ins w:id="1072"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1073" w:author="NTT DOCOMO, INC." w:date="2018-09-28T12:13:00Z"/>
          <w:rFonts w:eastAsiaTheme="minorEastAsia"/>
          <w:lang w:eastAsia="ja-JP"/>
        </w:rPr>
      </w:pPr>
      <w:ins w:id="1074" w:author="NTT DOCOMO, INC." w:date="2018-09-28T12:14:00Z">
        <w:r>
          <w:rPr>
            <w:rFonts w:eastAsiaTheme="minorEastAsia"/>
            <w:lang w:eastAsia="ja-JP"/>
          </w:rPr>
          <w:tab/>
          <w:t>additionalActiveSpatialRelationPUCCH</w:t>
        </w:r>
      </w:ins>
      <w:ins w:id="1075"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76"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77"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78" w:author="NTT DOCOMO, INC." w:date="2018-10-17T13:38:00Z"/>
          <w:rFonts w:eastAsiaTheme="minorEastAsia"/>
          <w:lang w:eastAsia="ja-JP"/>
        </w:rPr>
      </w:pPr>
      <w:ins w:id="1079" w:author="NTT DOCOMO, INC." w:date="2018-10-17T13:38:00Z">
        <w:r>
          <w:rPr>
            <w:rFonts w:eastAsiaTheme="minorEastAsia"/>
            <w:lang w:eastAsia="ja-JP"/>
          </w:rPr>
          <w:tab/>
        </w:r>
        <w:commentRangeStart w:id="1080"/>
        <w:r w:rsidR="00D7567E">
          <w:rPr>
            <w:rFonts w:eastAsiaTheme="minorEastAsia"/>
            <w:lang w:eastAsia="ja-JP"/>
          </w:rPr>
          <w:t>maxNumber</w:t>
        </w:r>
      </w:ins>
      <w:ins w:id="1081"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80"/>
      <w:ins w:id="1082" w:author="NTT DOCOMO, INC." w:date="2018-10-17T13:40:00Z">
        <w:r w:rsidR="001370CD">
          <w:rPr>
            <w:rStyle w:val="aa"/>
            <w:rFonts w:ascii="Times New Roman" w:eastAsia="Times New Roman" w:hAnsi="Times New Roman"/>
            <w:noProof w:val="0"/>
            <w:lang w:val="x-none" w:eastAsia="ja-JP"/>
          </w:rPr>
          <w:commentReference w:id="1080"/>
        </w:r>
      </w:ins>
    </w:p>
    <w:p w14:paraId="5895D04E" w14:textId="1DD45BC5" w:rsidR="00256574" w:rsidRPr="00256574" w:rsidRDefault="00256574" w:rsidP="002C5D28">
      <w:pPr>
        <w:pStyle w:val="PL"/>
        <w:rPr>
          <w:ins w:id="1083" w:author="NTT DOCOMO, INC." w:date="2018-09-28T12:12:00Z"/>
        </w:rPr>
      </w:pPr>
      <w:ins w:id="1084"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85" w:author="NTT DOCOMO, INC." w:date="2018-10-17T13:20:00Z"/>
        </w:rPr>
      </w:pPr>
      <w:moveFromRangeStart w:id="1086" w:author="NTT DOCOMO, INC." w:date="2018-10-17T13:20:00Z" w:name="move527545744"/>
    </w:p>
    <w:p w14:paraId="27260693" w14:textId="5FCE2CB6" w:rsidR="002C5D28" w:rsidRPr="00A470D9" w:rsidDel="00313669" w:rsidRDefault="002C5D28" w:rsidP="002C5D28">
      <w:pPr>
        <w:pStyle w:val="PL"/>
        <w:rPr>
          <w:moveFrom w:id="1087" w:author="NTT DOCOMO, INC." w:date="2018-10-17T13:20:00Z"/>
        </w:rPr>
      </w:pPr>
      <w:moveFrom w:id="1088"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89" w:author="NTT DOCOMO, INC." w:date="2018-10-17T13:20:00Z"/>
        </w:rPr>
      </w:pPr>
      <w:moveFrom w:id="1090"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91" w:author="NTT DOCOMO, INC." w:date="2018-10-17T13:20:00Z"/>
        </w:rPr>
      </w:pPr>
      <w:moveFrom w:id="1092"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93" w:author="NTT DOCOMO, INC." w:date="2018-10-17T13:20:00Z"/>
        </w:rPr>
      </w:pPr>
      <w:moveFrom w:id="1094" w:author="NTT DOCOMO, INC." w:date="2018-10-17T13:20:00Z">
        <w:r w:rsidRPr="00A470D9" w:rsidDel="00313669">
          <w:t>}</w:t>
        </w:r>
      </w:moveFrom>
    </w:p>
    <w:moveFromRangeEnd w:id="1086"/>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95" w:name="_Toc525763589"/>
      <w:r w:rsidRPr="00A470D9">
        <w:rPr>
          <w:lang w:val="en-GB"/>
        </w:rPr>
        <w:lastRenderedPageBreak/>
        <w:t>–</w:t>
      </w:r>
      <w:r w:rsidRPr="00A470D9">
        <w:rPr>
          <w:lang w:val="en-GB"/>
        </w:rPr>
        <w:tab/>
      </w:r>
      <w:r w:rsidRPr="00A470D9">
        <w:rPr>
          <w:i/>
          <w:noProof/>
          <w:lang w:val="en-GB"/>
        </w:rPr>
        <w:t>ModulationOrder</w:t>
      </w:r>
      <w:bookmarkEnd w:id="1095"/>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96" w:name="_Toc525763590"/>
      <w:r w:rsidRPr="00A470D9">
        <w:rPr>
          <w:lang w:val="en-GB"/>
        </w:rPr>
        <w:t>–</w:t>
      </w:r>
      <w:r w:rsidRPr="00A470D9">
        <w:rPr>
          <w:lang w:val="en-GB"/>
        </w:rPr>
        <w:tab/>
      </w:r>
      <w:r w:rsidRPr="00A470D9">
        <w:rPr>
          <w:i/>
          <w:noProof/>
          <w:lang w:val="en-GB"/>
        </w:rPr>
        <w:t>MRDC-Parameters</w:t>
      </w:r>
      <w:bookmarkEnd w:id="1096"/>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97"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1097"/>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lastRenderedPageBreak/>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98" w:name="_Toc525763592"/>
      <w:r w:rsidRPr="00A470D9">
        <w:rPr>
          <w:lang w:val="en-GB"/>
        </w:rPr>
        <w:t>–</w:t>
      </w:r>
      <w:r w:rsidRPr="00A470D9">
        <w:rPr>
          <w:lang w:val="en-GB"/>
        </w:rPr>
        <w:tab/>
      </w:r>
      <w:r w:rsidRPr="00A470D9">
        <w:rPr>
          <w:i/>
          <w:lang w:val="en-GB"/>
        </w:rPr>
        <w:t>PDCP-ParametersMRDC</w:t>
      </w:r>
      <w:bookmarkEnd w:id="1098"/>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099" w:name="_Toc525763593"/>
      <w:r w:rsidRPr="00A470D9">
        <w:rPr>
          <w:lang w:val="en-GB"/>
        </w:rPr>
        <w:t>–</w:t>
      </w:r>
      <w:r w:rsidRPr="00A470D9">
        <w:rPr>
          <w:lang w:val="en-GB"/>
        </w:rPr>
        <w:tab/>
      </w:r>
      <w:r w:rsidRPr="00A470D9">
        <w:rPr>
          <w:i/>
          <w:lang w:val="en-GB"/>
        </w:rPr>
        <w:t>Phy-Parameters</w:t>
      </w:r>
      <w:bookmarkEnd w:id="1099"/>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lastRenderedPageBreak/>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392EFCD6" w:rsidR="002C5D28" w:rsidRPr="00A470D9" w:rsidRDefault="002C5D28" w:rsidP="002C5D28">
      <w:pPr>
        <w:pStyle w:val="PL"/>
      </w:pPr>
      <w:r w:rsidRPr="00A470D9">
        <w:t xml:space="preserve">    </w:t>
      </w:r>
      <w:commentRangeStart w:id="1100"/>
      <w:del w:id="1101" w:author="NTT DOCOMO, INC." w:date="2018-11-13T09:18:00Z">
        <w:r w:rsidRPr="00A470D9" w:rsidDel="009E07D1">
          <w:delText>eutra-RS-SINR-measurement</w:delText>
        </w:r>
      </w:del>
      <w:ins w:id="1102" w:author="NTT DOCOMO, INC." w:date="2018-11-13T09:18:00Z">
        <w:r w:rsidR="009E07D1">
          <w:t>dummy</w:t>
        </w:r>
      </w:ins>
      <w:r w:rsidRPr="00A470D9">
        <w:t xml:space="preserve">           </w:t>
      </w:r>
      <w:ins w:id="1103" w:author="NTT DOCOMO, INC." w:date="2018-11-13T09:19:00Z">
        <w:r w:rsidR="0035761D">
          <w:tab/>
        </w:r>
        <w:r w:rsidR="0035761D">
          <w:tab/>
        </w:r>
        <w:r w:rsidR="0035761D">
          <w:tab/>
        </w:r>
        <w:r w:rsidR="0035761D">
          <w:tab/>
        </w:r>
        <w:r w:rsidR="0035761D">
          <w:tab/>
        </w:r>
      </w:ins>
      <w:r w:rsidRPr="00A470D9">
        <w:rPr>
          <w:color w:val="993366"/>
        </w:rPr>
        <w:t>ENUMERATED</w:t>
      </w:r>
      <w:r w:rsidRPr="00A470D9">
        <w:t xml:space="preserve"> {supported}                      </w:t>
      </w:r>
      <w:r w:rsidRPr="00A470D9">
        <w:rPr>
          <w:color w:val="993366"/>
        </w:rPr>
        <w:t>OPTIONAL</w:t>
      </w:r>
      <w:commentRangeEnd w:id="1100"/>
      <w:r w:rsidR="0035761D">
        <w:rPr>
          <w:rStyle w:val="aa"/>
          <w:rFonts w:ascii="Times New Roman" w:eastAsia="Times New Roman" w:hAnsi="Times New Roman"/>
          <w:noProof w:val="0"/>
          <w:lang w:val="x-none" w:eastAsia="ja-JP"/>
        </w:rPr>
        <w:commentReference w:id="1100"/>
      </w:r>
    </w:p>
    <w:p w14:paraId="1DF1FC7A" w14:textId="0FBDC974" w:rsidR="002C5D28" w:rsidRDefault="002C5D28" w:rsidP="002C5D28">
      <w:pPr>
        <w:pStyle w:val="PL"/>
        <w:rPr>
          <w:ins w:id="1105" w:author="NTT DOCOMO, INC." w:date="2018-10-16T18:56:00Z"/>
        </w:rPr>
      </w:pPr>
      <w:r w:rsidRPr="00A470D9">
        <w:t xml:space="preserve">    ]]</w:t>
      </w:r>
      <w:ins w:id="1106" w:author="NTT DOCOMO, INC." w:date="2018-10-16T18:56:00Z">
        <w:r w:rsidR="00706321">
          <w:t>,</w:t>
        </w:r>
      </w:ins>
    </w:p>
    <w:p w14:paraId="6B5956DF" w14:textId="2E2DB85D" w:rsidR="003D5C72" w:rsidRDefault="00706321" w:rsidP="002C5D28">
      <w:pPr>
        <w:pStyle w:val="PL"/>
        <w:rPr>
          <w:ins w:id="1107" w:author="NTT DOCOMO, INC." w:date="2018-10-17T13:43:00Z"/>
        </w:rPr>
      </w:pPr>
      <w:ins w:id="1108" w:author="NTT DOCOMO, INC." w:date="2018-10-16T18:56:00Z">
        <w:r>
          <w:tab/>
          <w:t>[[</w:t>
        </w:r>
      </w:ins>
    </w:p>
    <w:p w14:paraId="2B068933" w14:textId="42DF8FA3" w:rsidR="00F80214" w:rsidRDefault="00F80214" w:rsidP="002C5D28">
      <w:pPr>
        <w:pStyle w:val="PL"/>
        <w:rPr>
          <w:ins w:id="1109" w:author="NTT DOCOMO, INC." w:date="2018-10-17T09:25:00Z"/>
        </w:rPr>
      </w:pPr>
      <w:ins w:id="1110" w:author="NTT DOCOMO, INC." w:date="2018-10-17T13:43:00Z">
        <w:r>
          <w:tab/>
        </w:r>
      </w:ins>
      <w:commentRangeStart w:id="1111"/>
      <w:ins w:id="1112"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111"/>
      <w:ins w:id="1113" w:author="NTT DOCOMO, INC." w:date="2018-10-17T13:46:00Z">
        <w:r w:rsidR="00D80318">
          <w:rPr>
            <w:rStyle w:val="aa"/>
            <w:rFonts w:ascii="Times New Roman" w:eastAsia="Times New Roman" w:hAnsi="Times New Roman"/>
            <w:noProof w:val="0"/>
            <w:lang w:val="x-none" w:eastAsia="ja-JP"/>
          </w:rPr>
          <w:commentReference w:id="1111"/>
        </w:r>
      </w:ins>
    </w:p>
    <w:p w14:paraId="7EE615BE" w14:textId="261E16B1" w:rsidR="00706321" w:rsidRDefault="00706321" w:rsidP="002C5D28">
      <w:pPr>
        <w:pStyle w:val="PL"/>
        <w:rPr>
          <w:ins w:id="1114" w:author="NTT DOCOMO, INC." w:date="2018-10-16T18:56:00Z"/>
        </w:rPr>
      </w:pPr>
      <w:ins w:id="1115" w:author="NTT DOCOMO, INC." w:date="2018-10-16T18:56:00Z">
        <w:r>
          <w:tab/>
        </w:r>
        <w:commentRangeStart w:id="1116"/>
        <w:r>
          <w:t>rateMatchingCtrlResrsSetDynamic</w:t>
        </w:r>
        <w:r>
          <w:tab/>
        </w:r>
        <w:r>
          <w:tab/>
        </w:r>
        <w:r w:rsidRPr="00A470D9">
          <w:rPr>
            <w:color w:val="993366"/>
          </w:rPr>
          <w:t>ENUMERATED</w:t>
        </w:r>
        <w:r w:rsidRPr="00A470D9">
          <w:t xml:space="preserve"> {supported}                      </w:t>
        </w:r>
        <w:r w:rsidRPr="00A470D9">
          <w:rPr>
            <w:color w:val="993366"/>
          </w:rPr>
          <w:t>OPTIONAL</w:t>
        </w:r>
        <w:commentRangeEnd w:id="1116"/>
        <w:r w:rsidR="000633CE">
          <w:rPr>
            <w:rStyle w:val="aa"/>
            <w:rFonts w:ascii="Times New Roman" w:eastAsia="Times New Roman" w:hAnsi="Times New Roman"/>
            <w:noProof w:val="0"/>
            <w:lang w:val="x-none" w:eastAsia="ja-JP"/>
          </w:rPr>
          <w:commentReference w:id="1116"/>
        </w:r>
      </w:ins>
    </w:p>
    <w:p w14:paraId="2CF9B37A" w14:textId="03053F88" w:rsidR="00706321" w:rsidRPr="00A470D9" w:rsidRDefault="00706321" w:rsidP="002C5D28">
      <w:pPr>
        <w:pStyle w:val="PL"/>
      </w:pPr>
      <w:ins w:id="1117"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lastRenderedPageBreak/>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118" w:author="NTT DOCOMO, INC." w:date="2018-10-16T18:58:00Z"/>
        </w:rPr>
      </w:pPr>
      <w:r w:rsidRPr="00A470D9">
        <w:t xml:space="preserve">    ...</w:t>
      </w:r>
      <w:ins w:id="1119" w:author="NTT DOCOMO, INC." w:date="2018-10-16T18:58:00Z">
        <w:r w:rsidR="00942E69">
          <w:t>,</w:t>
        </w:r>
      </w:ins>
    </w:p>
    <w:p w14:paraId="13ED3841" w14:textId="77777777" w:rsidR="003D5C72" w:rsidRDefault="00942E69" w:rsidP="002C5D28">
      <w:pPr>
        <w:pStyle w:val="PL"/>
        <w:rPr>
          <w:ins w:id="1120" w:author="NTT DOCOMO, INC." w:date="2018-10-17T09:25:00Z"/>
        </w:rPr>
      </w:pPr>
      <w:ins w:id="1121" w:author="NTT DOCOMO, INC." w:date="2018-10-16T18:58:00Z">
        <w:r>
          <w:tab/>
          <w:t>[[</w:t>
        </w:r>
      </w:ins>
    </w:p>
    <w:p w14:paraId="0B6AC1E8" w14:textId="7A651BEC" w:rsidR="00942E69" w:rsidRDefault="00942E69" w:rsidP="002C5D28">
      <w:pPr>
        <w:pStyle w:val="PL"/>
        <w:rPr>
          <w:ins w:id="1122" w:author="NTT DOCOMO, INC." w:date="2018-10-16T18:58:00Z"/>
        </w:rPr>
      </w:pPr>
      <w:ins w:id="1123" w:author="NTT DOCOMO, INC." w:date="2018-10-16T18:58:00Z">
        <w:r>
          <w:tab/>
        </w:r>
        <w:commentRangeStart w:id="1124"/>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24"/>
        <w:r>
          <w:rPr>
            <w:rStyle w:val="aa"/>
            <w:rFonts w:ascii="Times New Roman" w:eastAsia="Times New Roman" w:hAnsi="Times New Roman"/>
            <w:noProof w:val="0"/>
            <w:lang w:val="x-none" w:eastAsia="ja-JP"/>
          </w:rPr>
          <w:commentReference w:id="1124"/>
        </w:r>
      </w:ins>
    </w:p>
    <w:p w14:paraId="7275D752" w14:textId="2A6EB284" w:rsidR="00942E69" w:rsidRDefault="00942E69" w:rsidP="002C5D28">
      <w:pPr>
        <w:pStyle w:val="PL"/>
        <w:rPr>
          <w:ins w:id="1125" w:author="NTT DOCOMO, INC." w:date="2018-10-16T18:58:00Z"/>
        </w:rPr>
      </w:pPr>
      <w:ins w:id="1126" w:author="NTT DOCOMO, INC." w:date="2018-10-16T18:58:00Z">
        <w:r>
          <w:tab/>
        </w:r>
        <w:commentRangeStart w:id="1127"/>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27"/>
        <w:r>
          <w:rPr>
            <w:rStyle w:val="aa"/>
            <w:rFonts w:ascii="Times New Roman" w:eastAsia="Times New Roman" w:hAnsi="Times New Roman"/>
            <w:noProof w:val="0"/>
            <w:lang w:val="x-none" w:eastAsia="ja-JP"/>
          </w:rPr>
          <w:commentReference w:id="1127"/>
        </w:r>
      </w:ins>
    </w:p>
    <w:p w14:paraId="6F9EBB49" w14:textId="609CEF8E" w:rsidR="00942E69" w:rsidRPr="00A470D9" w:rsidRDefault="00942E69" w:rsidP="002C5D28">
      <w:pPr>
        <w:pStyle w:val="PL"/>
      </w:pPr>
      <w:ins w:id="1128" w:author="NTT DOCOMO, INC." w:date="2018-10-16T18:58:00Z">
        <w:r>
          <w:tab/>
        </w:r>
        <w:commentRangeStart w:id="1129"/>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129"/>
        <w:r>
          <w:rPr>
            <w:rStyle w:val="aa"/>
            <w:rFonts w:ascii="Times New Roman" w:eastAsia="Times New Roman" w:hAnsi="Times New Roman"/>
            <w:noProof w:val="0"/>
            <w:lang w:val="x-none" w:eastAsia="ja-JP"/>
          </w:rPr>
          <w:commentReference w:id="1129"/>
        </w:r>
      </w:ins>
    </w:p>
    <w:p w14:paraId="2ACF95F6" w14:textId="28AC7600" w:rsidR="00942E69" w:rsidRDefault="00942E69" w:rsidP="002C5D28">
      <w:pPr>
        <w:pStyle w:val="PL"/>
        <w:rPr>
          <w:ins w:id="1130" w:author="NTT DOCOMO, INC." w:date="2018-10-16T18:58:00Z"/>
        </w:rPr>
      </w:pPr>
      <w:ins w:id="1131"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132"/>
      <w:del w:id="1133" w:author="NTT DOCOMO, INC." w:date="2018-10-17T10:35:00Z">
        <w:r w:rsidRPr="00A470D9" w:rsidDel="007349D9">
          <w:delText>oneFL-DMRS-TwoAdditionalDMRS</w:delText>
        </w:r>
      </w:del>
      <w:ins w:id="1134" w:author="NTT DOCOMO, INC." w:date="2018-10-17T10:35:00Z">
        <w:r w:rsidR="007349D9">
          <w:t>dummy1</w:t>
        </w:r>
      </w:ins>
      <w:r w:rsidRPr="00A470D9">
        <w:t xml:space="preserve">        </w:t>
      </w:r>
      <w:ins w:id="1135"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2"/>
      <w:r w:rsidR="00712150">
        <w:rPr>
          <w:rStyle w:val="aa"/>
          <w:rFonts w:ascii="Times New Roman" w:eastAsia="Times New Roman" w:hAnsi="Times New Roman"/>
          <w:noProof w:val="0"/>
          <w:lang w:val="x-none" w:eastAsia="ja-JP"/>
        </w:rPr>
        <w:commentReference w:id="1132"/>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136"/>
      <w:del w:id="1137" w:author="NTT DOCOMO, INC." w:date="2018-10-17T10:35:00Z">
        <w:r w:rsidRPr="00A470D9" w:rsidDel="007349D9">
          <w:delText>twoFL-DMRS-TwoAdditionalDMRS</w:delText>
        </w:r>
      </w:del>
      <w:ins w:id="1138" w:author="NTT DOCOMO, INC." w:date="2018-10-17T10:35:00Z">
        <w:r w:rsidR="007349D9">
          <w:t>dummy2</w:t>
        </w:r>
      </w:ins>
      <w:r w:rsidRPr="00A470D9">
        <w:t xml:space="preserve">        </w:t>
      </w:r>
      <w:ins w:id="1139"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6"/>
      <w:r w:rsidR="00712150">
        <w:rPr>
          <w:rStyle w:val="aa"/>
          <w:rFonts w:ascii="Times New Roman" w:eastAsia="Times New Roman" w:hAnsi="Times New Roman"/>
          <w:noProof w:val="0"/>
          <w:lang w:val="x-none" w:eastAsia="ja-JP"/>
        </w:rPr>
        <w:commentReference w:id="1136"/>
      </w:r>
    </w:p>
    <w:p w14:paraId="11B43845" w14:textId="6DA44A8A" w:rsidR="002C5D28" w:rsidRPr="00A470D9" w:rsidRDefault="002C5D28" w:rsidP="002C5D28">
      <w:pPr>
        <w:pStyle w:val="PL"/>
      </w:pPr>
      <w:r w:rsidRPr="00A470D9">
        <w:t xml:space="preserve">    </w:t>
      </w:r>
      <w:commentRangeStart w:id="1140"/>
      <w:del w:id="1141" w:author="NTT DOCOMO, INC." w:date="2018-10-17T10:35:00Z">
        <w:r w:rsidRPr="00A470D9" w:rsidDel="007349D9">
          <w:delText>oneFL-DMRS-ThreeAdditionalDMRS</w:delText>
        </w:r>
      </w:del>
      <w:ins w:id="1142" w:author="NTT DOCOMO, INC." w:date="2018-10-17T10:35:00Z">
        <w:r w:rsidR="007349D9">
          <w:t>dummy3</w:t>
        </w:r>
      </w:ins>
      <w:r w:rsidRPr="00A470D9">
        <w:t xml:space="preserve">      </w:t>
      </w:r>
      <w:ins w:id="1143" w:author="NTT DOCOMO, INC." w:date="2018-10-17T10:35:00Z">
        <w:r w:rsidR="007349D9">
          <w:tab/>
        </w:r>
        <w:r w:rsidR="007349D9">
          <w:tab/>
        </w:r>
        <w:r w:rsidR="007349D9">
          <w:tab/>
        </w:r>
      </w:ins>
      <w:ins w:id="1144"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40"/>
      <w:r w:rsidR="00712150">
        <w:rPr>
          <w:rStyle w:val="aa"/>
          <w:rFonts w:ascii="Times New Roman" w:eastAsia="Times New Roman" w:hAnsi="Times New Roman"/>
          <w:noProof w:val="0"/>
          <w:lang w:val="x-none" w:eastAsia="ja-JP"/>
        </w:rPr>
        <w:commentReference w:id="1140"/>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40586570" w:rsidR="00DD5222" w:rsidRPr="00A470D9" w:rsidRDefault="002C5D28" w:rsidP="002C5D28">
      <w:pPr>
        <w:pStyle w:val="PL"/>
      </w:pPr>
      <w:r w:rsidRPr="00A470D9">
        <w:t xml:space="preserve">    </w:t>
      </w:r>
      <w:commentRangeStart w:id="1145"/>
      <w:r w:rsidRPr="00A470D9">
        <w:t xml:space="preserve">mux-SR-HARQ-ACK-CSI-PUCCH           </w:t>
      </w:r>
      <w:r w:rsidRPr="00A470D9">
        <w:rPr>
          <w:color w:val="993366"/>
        </w:rPr>
        <w:t>ENUMERATED</w:t>
      </w:r>
      <w:r w:rsidRPr="00A470D9">
        <w:t xml:space="preserve"> {supported}                      </w:t>
      </w:r>
      <w:r w:rsidRPr="00A470D9">
        <w:rPr>
          <w:color w:val="993366"/>
        </w:rPr>
        <w:t>OPTIONAL</w:t>
      </w:r>
      <w:r w:rsidRPr="00A470D9">
        <w:t>,</w:t>
      </w:r>
      <w:commentRangeEnd w:id="1145"/>
      <w:r w:rsidR="00BC0ACC">
        <w:rPr>
          <w:rStyle w:val="aa"/>
          <w:rFonts w:ascii="Times New Roman" w:eastAsia="Times New Roman" w:hAnsi="Times New Roman"/>
          <w:noProof w:val="0"/>
          <w:lang w:val="x-none" w:eastAsia="ja-JP"/>
        </w:rPr>
        <w:commentReference w:id="1145"/>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146" w:author="NTT DOCOMO, INC." w:date="2018-09-28T14:24:00Z"/>
        </w:rPr>
      </w:pPr>
      <w:r w:rsidRPr="00A470D9">
        <w:t xml:space="preserve">    ...</w:t>
      </w:r>
      <w:ins w:id="1147" w:author="NTT DOCOMO, INC." w:date="2018-09-28T14:24:00Z">
        <w:r w:rsidR="002A6B6C">
          <w:t>,</w:t>
        </w:r>
      </w:ins>
    </w:p>
    <w:p w14:paraId="3F29B224" w14:textId="77777777" w:rsidR="003D5C72" w:rsidRDefault="002A6B6C" w:rsidP="002C5D28">
      <w:pPr>
        <w:pStyle w:val="PL"/>
        <w:rPr>
          <w:ins w:id="1148" w:author="NTT DOCOMO, INC." w:date="2018-10-17T09:25:00Z"/>
        </w:rPr>
      </w:pPr>
      <w:ins w:id="1149" w:author="NTT DOCOMO, INC." w:date="2018-09-28T14:24:00Z">
        <w:r>
          <w:tab/>
          <w:t>[[</w:t>
        </w:r>
      </w:ins>
    </w:p>
    <w:p w14:paraId="3E2D32A3" w14:textId="0DC5A005" w:rsidR="00153671" w:rsidRDefault="00153671" w:rsidP="002C5D28">
      <w:pPr>
        <w:pStyle w:val="PL"/>
        <w:rPr>
          <w:ins w:id="1150" w:author="NTT DOCOMO, INC." w:date="2018-10-16T19:03:00Z"/>
          <w:lang w:val="x-none"/>
        </w:rPr>
      </w:pPr>
      <w:ins w:id="1151" w:author="NTT DOCOMO, INC." w:date="2018-10-16T19:02:00Z">
        <w:r>
          <w:tab/>
        </w:r>
      </w:ins>
      <w:commentRangeStart w:id="1152"/>
      <w:ins w:id="1153" w:author="NTT DOCOMO, INC." w:date="2018-10-16T19:03:00Z">
        <w:r w:rsidRPr="00A470D9">
          <w:t>mux-SR-HARQ-ACK-CSI-PUCCH</w:t>
        </w:r>
        <w:r>
          <w:t>-</w:t>
        </w:r>
      </w:ins>
      <w:ins w:id="1154" w:author="NTT DOCOMO, INC." w:date="2018-11-13T09:12:00Z">
        <w:r w:rsidR="000D0569">
          <w:t>SameSymbol</w:t>
        </w:r>
      </w:ins>
      <w:ins w:id="1155" w:author="NTT DOCOMO, INC." w:date="2018-10-16T19:03:00Z">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52"/>
        <w:r>
          <w:rPr>
            <w:rStyle w:val="aa"/>
            <w:rFonts w:ascii="Times New Roman" w:eastAsia="Times New Roman" w:hAnsi="Times New Roman"/>
            <w:noProof w:val="0"/>
            <w:lang w:val="x-none" w:eastAsia="ja-JP"/>
          </w:rPr>
          <w:commentReference w:id="1152"/>
        </w:r>
      </w:ins>
    </w:p>
    <w:p w14:paraId="0A74AF62" w14:textId="6D9DA521" w:rsidR="00153671" w:rsidRDefault="00153671" w:rsidP="002C5D28">
      <w:pPr>
        <w:pStyle w:val="PL"/>
        <w:rPr>
          <w:ins w:id="1156" w:author="NTT DOCOMO, INC." w:date="2018-10-16T19:03:00Z"/>
          <w:lang w:val="x-none"/>
        </w:rPr>
      </w:pPr>
      <w:ins w:id="1157" w:author="NTT DOCOMO, INC." w:date="2018-10-16T19:03:00Z">
        <w:r>
          <w:rPr>
            <w:lang w:val="x-none"/>
          </w:rPr>
          <w:lastRenderedPageBreak/>
          <w:tab/>
        </w:r>
        <w:commentRangeStart w:id="1158"/>
        <w:r w:rsidRPr="00A470D9">
          <w:t>mux-SR-HARQ-ACK-CSI-PUCCH</w:t>
        </w:r>
        <w:r>
          <w:t>-</w:t>
        </w:r>
      </w:ins>
      <w:ins w:id="1159" w:author="NTT DOCOMO, INC." w:date="2018-11-13T09:13:00Z">
        <w:r w:rsidR="000D0569">
          <w:t>DiffSymbol</w:t>
        </w:r>
      </w:ins>
      <w:ins w:id="1160" w:author="NTT DOCOMO, INC." w:date="2018-10-16T19:03:00Z">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58"/>
        <w:r>
          <w:rPr>
            <w:rStyle w:val="aa"/>
            <w:rFonts w:ascii="Times New Roman" w:eastAsia="Times New Roman" w:hAnsi="Times New Roman"/>
            <w:noProof w:val="0"/>
            <w:lang w:val="x-none" w:eastAsia="ja-JP"/>
          </w:rPr>
          <w:commentReference w:id="1158"/>
        </w:r>
      </w:ins>
    </w:p>
    <w:p w14:paraId="5F3A5FDC" w14:textId="41C74133" w:rsidR="00153671" w:rsidRDefault="00153671" w:rsidP="002C5D28">
      <w:pPr>
        <w:pStyle w:val="PL"/>
        <w:rPr>
          <w:ins w:id="1161" w:author="NTT DOCOMO, INC." w:date="2018-10-16T19:03:00Z"/>
          <w:lang w:val="x-none"/>
        </w:rPr>
      </w:pPr>
      <w:ins w:id="1162" w:author="NTT DOCOMO, INC." w:date="2018-10-16T19:03:00Z">
        <w:r>
          <w:rPr>
            <w:lang w:val="x-none"/>
          </w:rPr>
          <w:tab/>
        </w:r>
        <w:commentRangeStart w:id="1163"/>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63"/>
        <w:r>
          <w:rPr>
            <w:rStyle w:val="aa"/>
            <w:rFonts w:ascii="Times New Roman" w:eastAsia="Times New Roman" w:hAnsi="Times New Roman"/>
            <w:noProof w:val="0"/>
            <w:lang w:val="x-none" w:eastAsia="ja-JP"/>
          </w:rPr>
          <w:commentReference w:id="1163"/>
        </w:r>
      </w:ins>
    </w:p>
    <w:p w14:paraId="54CD5F51" w14:textId="6A350FB1" w:rsidR="00AB0C32" w:rsidRPr="00AB0C32" w:rsidRDefault="00AB0C32" w:rsidP="002C5D28">
      <w:pPr>
        <w:pStyle w:val="PL"/>
        <w:rPr>
          <w:ins w:id="1164" w:author="NTT DOCOMO, INC." w:date="2018-10-17T13:53:00Z"/>
          <w:lang w:val="x-none"/>
        </w:rPr>
      </w:pPr>
      <w:ins w:id="1165" w:author="NTT DOCOMO, INC." w:date="2018-10-17T13:53:00Z">
        <w:r>
          <w:rPr>
            <w:lang w:val="x-none"/>
          </w:rPr>
          <w:tab/>
        </w:r>
      </w:ins>
      <w:commentRangeStart w:id="1166"/>
      <w:ins w:id="1167" w:author="NTT DOCOMO, INC." w:date="2018-10-17T13:54:00Z">
        <w:r>
          <w:rPr>
            <w:lang w:val="x-none"/>
          </w:rPr>
          <w:t>mux-MultipleGroup</w:t>
        </w:r>
      </w:ins>
      <w:ins w:id="1168"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commentRangeEnd w:id="1166"/>
        <w:r w:rsidR="00EE3E5A">
          <w:rPr>
            <w:rStyle w:val="aa"/>
            <w:rFonts w:ascii="Times New Roman" w:eastAsia="Times New Roman" w:hAnsi="Times New Roman"/>
            <w:noProof w:val="0"/>
            <w:lang w:val="x-none" w:eastAsia="ja-JP"/>
          </w:rPr>
          <w:commentReference w:id="1166"/>
        </w:r>
      </w:ins>
    </w:p>
    <w:p w14:paraId="70ED1A5B" w14:textId="30A56982" w:rsidR="00153671" w:rsidRDefault="00153671" w:rsidP="002C5D28">
      <w:pPr>
        <w:pStyle w:val="PL"/>
        <w:rPr>
          <w:ins w:id="1169" w:author="NTT DOCOMO, INC." w:date="2018-10-16T19:04:00Z"/>
          <w:lang w:val="x-none"/>
        </w:rPr>
      </w:pPr>
      <w:ins w:id="1170" w:author="NTT DOCOMO, INC." w:date="2018-10-16T19:03:00Z">
        <w:r>
          <w:rPr>
            <w:lang w:val="x-none"/>
          </w:rPr>
          <w:tab/>
        </w:r>
      </w:ins>
      <w:commentRangeStart w:id="1171"/>
      <w:ins w:id="1172"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71"/>
        <w:r>
          <w:rPr>
            <w:rStyle w:val="aa"/>
            <w:rFonts w:ascii="Times New Roman" w:eastAsia="Times New Roman" w:hAnsi="Times New Roman"/>
            <w:noProof w:val="0"/>
            <w:lang w:val="x-none" w:eastAsia="ja-JP"/>
          </w:rPr>
          <w:commentReference w:id="1171"/>
        </w:r>
      </w:ins>
    </w:p>
    <w:p w14:paraId="67D024D9" w14:textId="6280EE19" w:rsidR="00153671" w:rsidRDefault="00153671" w:rsidP="002C5D28">
      <w:pPr>
        <w:pStyle w:val="PL"/>
        <w:rPr>
          <w:ins w:id="1173" w:author="NTT DOCOMO, INC." w:date="2018-10-16T19:04:00Z"/>
          <w:lang w:val="x-none"/>
        </w:rPr>
      </w:pPr>
      <w:ins w:id="1174" w:author="NTT DOCOMO, INC." w:date="2018-10-16T19:04:00Z">
        <w:r>
          <w:rPr>
            <w:lang w:val="x-none"/>
          </w:rPr>
          <w:tab/>
        </w:r>
        <w:commentRangeStart w:id="1175"/>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75"/>
        <w:r>
          <w:rPr>
            <w:rStyle w:val="aa"/>
            <w:rFonts w:ascii="Times New Roman" w:eastAsia="Times New Roman" w:hAnsi="Times New Roman"/>
            <w:noProof w:val="0"/>
            <w:lang w:val="x-none" w:eastAsia="ja-JP"/>
          </w:rPr>
          <w:commentReference w:id="1175"/>
        </w:r>
      </w:ins>
    </w:p>
    <w:p w14:paraId="706CDEB9" w14:textId="61BC7A19" w:rsidR="00153671" w:rsidRPr="00B45E31" w:rsidRDefault="00153671" w:rsidP="002C5D28">
      <w:pPr>
        <w:pStyle w:val="PL"/>
        <w:rPr>
          <w:ins w:id="1176" w:author="NTT DOCOMO, INC." w:date="2018-10-16T19:02:00Z"/>
          <w:lang w:val="x-none"/>
        </w:rPr>
      </w:pPr>
      <w:ins w:id="1177" w:author="NTT DOCOMO, INC." w:date="2018-10-16T19:04:00Z">
        <w:r>
          <w:rPr>
            <w:lang w:val="x-none"/>
          </w:rPr>
          <w:tab/>
        </w:r>
        <w:commentRangeStart w:id="1178"/>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78"/>
        <w:r>
          <w:rPr>
            <w:rStyle w:val="aa"/>
            <w:rFonts w:ascii="Times New Roman" w:eastAsia="Times New Roman" w:hAnsi="Times New Roman"/>
            <w:noProof w:val="0"/>
            <w:lang w:val="x-none" w:eastAsia="ja-JP"/>
          </w:rPr>
          <w:commentReference w:id="1178"/>
        </w:r>
      </w:ins>
    </w:p>
    <w:p w14:paraId="34404E07" w14:textId="15B40DB8" w:rsidR="002A6B6C" w:rsidRDefault="002A6B6C" w:rsidP="002C5D28">
      <w:pPr>
        <w:pStyle w:val="PL"/>
        <w:rPr>
          <w:ins w:id="1179" w:author="NTT DOCOMO, INC." w:date="2018-09-28T14:25:00Z"/>
        </w:rPr>
      </w:pPr>
      <w:ins w:id="1180" w:author="NTT DOCOMO, INC." w:date="2018-09-28T14:24:00Z">
        <w:r>
          <w:tab/>
        </w:r>
        <w:commentRangeStart w:id="1181"/>
        <w:r>
          <w:t>dl-64QAM</w:t>
        </w:r>
      </w:ins>
      <w:ins w:id="1182" w:author="NTT DOCOMO, INC." w:date="2018-09-28T14:25:00Z">
        <w:r>
          <w:t>-MCS-TableAlt</w:t>
        </w:r>
      </w:ins>
      <w:ins w:id="1183"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81"/>
      <w:ins w:id="1184" w:author="NTT DOCOMO, INC." w:date="2018-09-28T14:29:00Z">
        <w:r w:rsidR="00C65957">
          <w:rPr>
            <w:rStyle w:val="aa"/>
            <w:rFonts w:ascii="Times New Roman" w:eastAsia="Times New Roman" w:hAnsi="Times New Roman"/>
            <w:noProof w:val="0"/>
            <w:lang w:val="x-none" w:eastAsia="ja-JP"/>
          </w:rPr>
          <w:commentReference w:id="1181"/>
        </w:r>
      </w:ins>
    </w:p>
    <w:p w14:paraId="37C0727E" w14:textId="24F24E7B" w:rsidR="002A6B6C" w:rsidRDefault="002A6B6C" w:rsidP="002C5D28">
      <w:pPr>
        <w:pStyle w:val="PL"/>
        <w:rPr>
          <w:ins w:id="1185" w:author="NTT DOCOMO, INC." w:date="2018-09-28T14:26:00Z"/>
        </w:rPr>
      </w:pPr>
      <w:ins w:id="1186" w:author="NTT DOCOMO, INC." w:date="2018-09-28T14:25:00Z">
        <w:r>
          <w:tab/>
        </w:r>
        <w:commentRangeStart w:id="1187"/>
        <w:r>
          <w:t>ul-64QAM-MCS-</w:t>
        </w:r>
      </w:ins>
      <w:ins w:id="1188" w:author="NTT DOCOMO, INC." w:date="2018-09-28T14:26:00Z">
        <w:r>
          <w:t>TableAlt</w:t>
        </w:r>
      </w:ins>
      <w:ins w:id="1189"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87"/>
      <w:ins w:id="1190" w:author="NTT DOCOMO, INC." w:date="2018-09-28T14:30:00Z">
        <w:r w:rsidR="00C65957">
          <w:rPr>
            <w:rStyle w:val="aa"/>
            <w:rFonts w:ascii="Times New Roman" w:eastAsia="Times New Roman" w:hAnsi="Times New Roman"/>
            <w:noProof w:val="0"/>
            <w:lang w:val="x-none" w:eastAsia="ja-JP"/>
          </w:rPr>
          <w:commentReference w:id="1187"/>
        </w:r>
      </w:ins>
    </w:p>
    <w:p w14:paraId="621B94E0" w14:textId="1E21125D" w:rsidR="002A6B6C" w:rsidRDefault="002A6B6C" w:rsidP="002C5D28">
      <w:pPr>
        <w:pStyle w:val="PL"/>
        <w:rPr>
          <w:ins w:id="1191" w:author="NTT DOCOMO, INC." w:date="2018-09-28T14:27:00Z"/>
        </w:rPr>
      </w:pPr>
      <w:ins w:id="1192" w:author="NTT DOCOMO, INC." w:date="2018-09-28T14:26:00Z">
        <w:r>
          <w:tab/>
        </w:r>
        <w:commentRangeStart w:id="1193"/>
        <w:r>
          <w:t>cqi-TableAlt</w:t>
        </w:r>
      </w:ins>
      <w:ins w:id="1194"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93"/>
      <w:ins w:id="1195" w:author="NTT DOCOMO, INC." w:date="2018-09-28T14:30:00Z">
        <w:r w:rsidR="00C65957">
          <w:rPr>
            <w:rStyle w:val="aa"/>
            <w:rFonts w:ascii="Times New Roman" w:eastAsia="Times New Roman" w:hAnsi="Times New Roman"/>
            <w:noProof w:val="0"/>
            <w:lang w:val="x-none" w:eastAsia="ja-JP"/>
          </w:rPr>
          <w:commentReference w:id="1193"/>
        </w:r>
      </w:ins>
      <w:ins w:id="1196" w:author="NTT DOCOMO, INC." w:date="2018-10-17T10:06:00Z">
        <w:r w:rsidR="00F931D9" w:rsidRPr="007E05EE">
          <w:t>,</w:t>
        </w:r>
      </w:ins>
    </w:p>
    <w:p w14:paraId="1FB9294D" w14:textId="62C7285A" w:rsidR="00F931D9" w:rsidRPr="007E05EE" w:rsidRDefault="00F931D9" w:rsidP="002C5D28">
      <w:pPr>
        <w:pStyle w:val="PL"/>
        <w:rPr>
          <w:ins w:id="1197" w:author="NTT DOCOMO, INC." w:date="2018-10-17T10:05:00Z"/>
          <w:lang w:val="x-none"/>
        </w:rPr>
      </w:pPr>
      <w:ins w:id="1198" w:author="NTT DOCOMO, INC." w:date="2018-10-17T10:05:00Z">
        <w:r>
          <w:tab/>
        </w:r>
        <w:commentRangeStart w:id="1199"/>
        <w:r w:rsidRPr="00A470D9">
          <w:t>oneFL-DMRS-TwoAdditionalDMRS</w:t>
        </w:r>
        <w:r>
          <w:t>-UL</w:t>
        </w:r>
        <w:r>
          <w:tab/>
        </w:r>
        <w:r>
          <w:tab/>
        </w:r>
      </w:ins>
      <w:ins w:id="1200"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201" w:author="NTT DOCOMO, INC." w:date="2018-10-17T10:07:00Z"/>
          <w:lang w:val="x-none"/>
        </w:rPr>
      </w:pPr>
      <w:ins w:id="1202" w:author="NTT DOCOMO, INC." w:date="2018-10-17T10:06:00Z">
        <w:r>
          <w:tab/>
        </w:r>
        <w:r w:rsidRPr="00A470D9">
          <w:t>twoFL-DMRS-TwoAdditionalDMRS</w:t>
        </w:r>
      </w:ins>
      <w:ins w:id="1203" w:author="NTT DOCOMO, INC." w:date="2018-10-17T10:07:00Z">
        <w:r>
          <w:t>-UL</w:t>
        </w:r>
        <w:r>
          <w:tab/>
        </w:r>
      </w:ins>
      <w:ins w:id="1204"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205" w:author="NTT DOCOMO, INC." w:date="2018-10-17T10:06:00Z"/>
          <w:lang w:val="x-none"/>
        </w:rPr>
      </w:pPr>
      <w:ins w:id="1206" w:author="NTT DOCOMO, INC." w:date="2018-10-17T10:07:00Z">
        <w:r>
          <w:tab/>
        </w:r>
        <w:r w:rsidRPr="00A470D9">
          <w:t>oneFL-DMRS-ThreeAdditionalDMRS</w:t>
        </w:r>
        <w:r>
          <w:t>-UL</w:t>
        </w:r>
      </w:ins>
      <w:ins w:id="1207"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99"/>
      <w:ins w:id="1208" w:author="NTT DOCOMO, INC." w:date="2018-10-17T10:11:00Z">
        <w:r w:rsidR="000B4426">
          <w:rPr>
            <w:rStyle w:val="aa"/>
            <w:rFonts w:ascii="Times New Roman" w:eastAsia="Times New Roman" w:hAnsi="Times New Roman"/>
            <w:noProof w:val="0"/>
            <w:lang w:val="x-none" w:eastAsia="ja-JP"/>
          </w:rPr>
          <w:commentReference w:id="1199"/>
        </w:r>
      </w:ins>
    </w:p>
    <w:p w14:paraId="0B275E00" w14:textId="38D180CC" w:rsidR="002A6B6C" w:rsidRPr="00A470D9" w:rsidRDefault="002A6B6C" w:rsidP="002C5D28">
      <w:pPr>
        <w:pStyle w:val="PL"/>
      </w:pPr>
      <w:ins w:id="1209"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210"/>
      <w:r w:rsidRPr="00A470D9">
        <w:t xml:space="preserve"> pdsch-RE-MappingFR1</w:t>
      </w:r>
      <w:ins w:id="1211" w:author="NTT DOCOMO, INC." w:date="2018-10-16T19:24:00Z">
        <w:r w:rsidR="0019314D">
          <w:t>-PerSymbol</w:t>
        </w:r>
      </w:ins>
      <w:r w:rsidRPr="00A470D9">
        <w:t xml:space="preserve">       </w:t>
      </w:r>
      <w:del w:id="1212"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213" w:author="NTT DOCOMO, INC." w:date="2018-10-16T19:10:00Z"/>
        </w:rPr>
      </w:pPr>
      <w:r w:rsidRPr="00A470D9">
        <w:t xml:space="preserve">    ...</w:t>
      </w:r>
      <w:ins w:id="1214" w:author="NTT DOCOMO, INC." w:date="2018-10-16T19:10:00Z">
        <w:r w:rsidR="00C4338A">
          <w:t>,</w:t>
        </w:r>
      </w:ins>
    </w:p>
    <w:p w14:paraId="4911073B" w14:textId="77777777" w:rsidR="003D5C72" w:rsidRDefault="00C4338A" w:rsidP="002C5D28">
      <w:pPr>
        <w:pStyle w:val="PL"/>
        <w:rPr>
          <w:ins w:id="1215" w:author="NTT DOCOMO, INC." w:date="2018-10-17T09:26:00Z"/>
        </w:rPr>
      </w:pPr>
      <w:ins w:id="1216" w:author="NTT DOCOMO, INC." w:date="2018-10-16T19:10:00Z">
        <w:r>
          <w:tab/>
          <w:t>[[</w:t>
        </w:r>
      </w:ins>
    </w:p>
    <w:p w14:paraId="4CD6D9F8" w14:textId="6ADD5BA0" w:rsidR="00C4338A" w:rsidRDefault="00C4338A" w:rsidP="002C5D28">
      <w:pPr>
        <w:pStyle w:val="PL"/>
        <w:rPr>
          <w:ins w:id="1217" w:author="NTT DOCOMO, INC." w:date="2018-10-16T19:11:00Z"/>
        </w:rPr>
      </w:pPr>
      <w:ins w:id="1218" w:author="NTT DOCOMO, INC." w:date="2018-10-16T19:10:00Z">
        <w:r>
          <w:tab/>
          <w:t>pdsch-RE-MappingFR1-PerSlot</w:t>
        </w:r>
        <w:r>
          <w:tab/>
        </w:r>
        <w:r>
          <w:tab/>
        </w:r>
        <w:r>
          <w:tab/>
        </w:r>
      </w:ins>
      <w:ins w:id="1219"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220" w:author="NTT DOCOMO, INC." w:date="2018-10-16T19:11:00Z"/>
        </w:rPr>
      </w:pPr>
      <w:ins w:id="1221"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222" w:author="NTT DOCOMO, INC." w:date="2018-10-16T19:11:00Z">
        <w:r>
          <w:tab/>
          <w:t>]]</w:t>
        </w:r>
      </w:ins>
      <w:commentRangeEnd w:id="1210"/>
      <w:ins w:id="1223" w:author="NTT DOCOMO, INC." w:date="2018-10-16T19:26:00Z">
        <w:r w:rsidR="00886558">
          <w:rPr>
            <w:rStyle w:val="aa"/>
            <w:rFonts w:ascii="Times New Roman" w:eastAsia="Times New Roman" w:hAnsi="Times New Roman"/>
            <w:noProof w:val="0"/>
            <w:lang w:val="x-none" w:eastAsia="ja-JP"/>
          </w:rPr>
          <w:commentReference w:id="1210"/>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224"/>
      <w:r w:rsidRPr="00A470D9">
        <w:t>pdsch-RE-MappingFR2</w:t>
      </w:r>
      <w:ins w:id="1225" w:author="NTT DOCOMO, INC." w:date="2018-10-16T19:24:00Z">
        <w:r w:rsidR="0019314D">
          <w:t>-PerSymbol</w:t>
        </w:r>
      </w:ins>
      <w:r w:rsidRPr="00A470D9">
        <w:t xml:space="preserve">       </w:t>
      </w:r>
      <w:del w:id="1226"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227" w:author="NTT DOCOMO, INC." w:date="2018-10-16T19:12:00Z"/>
        </w:rPr>
      </w:pPr>
      <w:r w:rsidRPr="00A470D9">
        <w:t xml:space="preserve">    ...</w:t>
      </w:r>
      <w:ins w:id="1228" w:author="NTT DOCOMO, INC." w:date="2018-10-16T19:12:00Z">
        <w:r w:rsidR="00ED0FB7">
          <w:t>,</w:t>
        </w:r>
      </w:ins>
    </w:p>
    <w:p w14:paraId="3CF8F1C7" w14:textId="77777777" w:rsidR="003D5C72" w:rsidRDefault="00ED0FB7" w:rsidP="002C5D28">
      <w:pPr>
        <w:pStyle w:val="PL"/>
        <w:rPr>
          <w:ins w:id="1229" w:author="NTT DOCOMO, INC." w:date="2018-10-17T09:26:00Z"/>
        </w:rPr>
      </w:pPr>
      <w:ins w:id="1230" w:author="NTT DOCOMO, INC." w:date="2018-10-16T19:12:00Z">
        <w:r>
          <w:tab/>
          <w:t>[[</w:t>
        </w:r>
      </w:ins>
    </w:p>
    <w:p w14:paraId="0AC983F8" w14:textId="2D1FEDF7" w:rsidR="00ED0FB7" w:rsidRDefault="00ED0FB7" w:rsidP="002C5D28">
      <w:pPr>
        <w:pStyle w:val="PL"/>
        <w:rPr>
          <w:ins w:id="1231" w:author="NTT DOCOMO, INC." w:date="2018-10-16T19:12:00Z"/>
        </w:rPr>
      </w:pPr>
      <w:ins w:id="1232"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233" w:author="NTT DOCOMO, INC." w:date="2018-10-16T19:13:00Z"/>
        </w:rPr>
      </w:pPr>
      <w:ins w:id="1234" w:author="NTT DOCOMO, INC." w:date="2018-10-16T19:12:00Z">
        <w:r>
          <w:tab/>
        </w:r>
      </w:ins>
      <w:ins w:id="1235"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236" w:author="NTT DOCOMO, INC." w:date="2018-10-16T19:13:00Z">
        <w:r>
          <w:tab/>
          <w:t>]]</w:t>
        </w:r>
      </w:ins>
      <w:commentRangeEnd w:id="1224"/>
      <w:ins w:id="1237" w:author="NTT DOCOMO, INC." w:date="2018-10-16T19:27:00Z">
        <w:r w:rsidR="00886558">
          <w:rPr>
            <w:rStyle w:val="aa"/>
            <w:rFonts w:ascii="Times New Roman" w:eastAsia="Times New Roman" w:hAnsi="Times New Roman"/>
            <w:noProof w:val="0"/>
            <w:lang w:val="x-none" w:eastAsia="ja-JP"/>
          </w:rPr>
          <w:commentReference w:id="1224"/>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238" w:name="_Toc525763594"/>
      <w:r w:rsidRPr="00A470D9">
        <w:rPr>
          <w:lang w:val="en-GB"/>
        </w:rPr>
        <w:t>–</w:t>
      </w:r>
      <w:r w:rsidRPr="00A470D9">
        <w:rPr>
          <w:lang w:val="en-GB"/>
        </w:rPr>
        <w:tab/>
      </w:r>
      <w:r w:rsidRPr="00A470D9">
        <w:rPr>
          <w:i/>
          <w:lang w:val="en-GB"/>
        </w:rPr>
        <w:t>Phy-ParametersMRDC</w:t>
      </w:r>
      <w:bookmarkEnd w:id="1238"/>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lastRenderedPageBreak/>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239" w:author="NTT DOCOMO, INC." w:date="2018-09-28T15:21:00Z"/>
        </w:rPr>
      </w:pPr>
    </w:p>
    <w:p w14:paraId="739C9701" w14:textId="156822C8" w:rsidR="00DA24E1" w:rsidRPr="00A470D9" w:rsidRDefault="00DA24E1" w:rsidP="00DA24E1">
      <w:pPr>
        <w:pStyle w:val="4"/>
        <w:rPr>
          <w:ins w:id="1240" w:author="NTT DOCOMO, INC." w:date="2018-09-28T15:21:00Z"/>
          <w:lang w:val="en-GB"/>
        </w:rPr>
      </w:pPr>
      <w:ins w:id="1241"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242" w:author="NTT DOCOMO, INC." w:date="2018-09-28T15:21:00Z"/>
        </w:rPr>
      </w:pPr>
      <w:ins w:id="1243" w:author="NTT DOCOMO, INC." w:date="2018-09-28T15:21:00Z">
        <w:r w:rsidRPr="00A470D9">
          <w:t xml:space="preserve">The IE </w:t>
        </w:r>
        <w:r>
          <w:rPr>
            <w:i/>
          </w:rPr>
          <w:t>ProcessingParameters</w:t>
        </w:r>
        <w:r>
          <w:t xml:space="preserve"> is used to indicate PDSCH/PUSCH</w:t>
        </w:r>
        <w:r w:rsidRPr="00A470D9">
          <w:t xml:space="preserve"> </w:t>
        </w:r>
      </w:ins>
      <w:ins w:id="1244" w:author="NTT DOCOMO, INC." w:date="2018-09-28T15:22:00Z">
        <w:r>
          <w:t>processing capabilities supported by the UE</w:t>
        </w:r>
      </w:ins>
      <w:ins w:id="1245" w:author="NTT DOCOMO, INC." w:date="2018-09-28T15:21:00Z">
        <w:r w:rsidRPr="00A470D9">
          <w:t>.</w:t>
        </w:r>
      </w:ins>
    </w:p>
    <w:p w14:paraId="6A8E055B" w14:textId="0F86C8D0" w:rsidR="00DA24E1" w:rsidRPr="00A470D9" w:rsidRDefault="00DA24E1" w:rsidP="00DA24E1">
      <w:pPr>
        <w:pStyle w:val="TH"/>
        <w:rPr>
          <w:ins w:id="1246" w:author="NTT DOCOMO, INC." w:date="2018-09-28T15:21:00Z"/>
          <w:lang w:val="en-GB"/>
        </w:rPr>
      </w:pPr>
      <w:ins w:id="1247" w:author="NTT DOCOMO, INC." w:date="2018-09-28T15:23:00Z">
        <w:r>
          <w:rPr>
            <w:i/>
            <w:lang w:val="en-GB"/>
          </w:rPr>
          <w:t>ProcessingParameters</w:t>
        </w:r>
      </w:ins>
      <w:ins w:id="1248"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249" w:author="NTT DOCOMO, INC." w:date="2018-09-28T15:21:00Z"/>
          <w:color w:val="808080"/>
        </w:rPr>
      </w:pPr>
      <w:ins w:id="1250" w:author="NTT DOCOMO, INC." w:date="2018-09-28T15:21:00Z">
        <w:r w:rsidRPr="00A470D9">
          <w:rPr>
            <w:color w:val="808080"/>
          </w:rPr>
          <w:t>-- ASN1START</w:t>
        </w:r>
      </w:ins>
    </w:p>
    <w:p w14:paraId="228E4987" w14:textId="26B8BA8B" w:rsidR="00DA24E1" w:rsidRPr="00A470D9" w:rsidRDefault="00DA24E1" w:rsidP="00DA24E1">
      <w:pPr>
        <w:pStyle w:val="PL"/>
        <w:rPr>
          <w:ins w:id="1251" w:author="NTT DOCOMO, INC." w:date="2018-09-28T15:21:00Z"/>
          <w:color w:val="808080"/>
        </w:rPr>
      </w:pPr>
      <w:ins w:id="1252" w:author="NTT DOCOMO, INC." w:date="2018-09-28T15:21:00Z">
        <w:r w:rsidRPr="00A470D9">
          <w:rPr>
            <w:color w:val="808080"/>
          </w:rPr>
          <w:t>-- TAG-</w:t>
        </w:r>
      </w:ins>
      <w:ins w:id="1253" w:author="NTT DOCOMO, INC." w:date="2018-09-28T15:23:00Z">
        <w:r>
          <w:rPr>
            <w:color w:val="808080"/>
          </w:rPr>
          <w:t>PROCESSINGPARAMETERS</w:t>
        </w:r>
      </w:ins>
      <w:ins w:id="1254" w:author="NTT DOCOMO, INC." w:date="2018-09-28T15:21:00Z">
        <w:r w:rsidRPr="00A470D9">
          <w:rPr>
            <w:color w:val="808080"/>
          </w:rPr>
          <w:t>-START</w:t>
        </w:r>
      </w:ins>
    </w:p>
    <w:p w14:paraId="47A78594" w14:textId="77777777" w:rsidR="00DA24E1" w:rsidRPr="00A470D9" w:rsidRDefault="00DA24E1" w:rsidP="00DA24E1">
      <w:pPr>
        <w:pStyle w:val="PL"/>
        <w:rPr>
          <w:ins w:id="1255" w:author="NTT DOCOMO, INC." w:date="2018-09-28T15:21:00Z"/>
        </w:rPr>
      </w:pPr>
    </w:p>
    <w:p w14:paraId="67E6089C" w14:textId="5848D066" w:rsidR="00DA24E1" w:rsidRDefault="00DA24E1" w:rsidP="00DA24E1">
      <w:pPr>
        <w:pStyle w:val="PL"/>
        <w:rPr>
          <w:ins w:id="1256" w:author="NTT DOCOMO, INC." w:date="2018-09-28T15:24:00Z"/>
        </w:rPr>
      </w:pPr>
      <w:ins w:id="1257" w:author="NTT DOCOMO, INC." w:date="2018-09-28T15:24:00Z">
        <w:r>
          <w:t>ProcessingParameters</w:t>
        </w:r>
      </w:ins>
      <w:ins w:id="1258"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259" w:author="NTT DOCOMO, INC." w:date="2018-09-28T15:24:00Z"/>
        </w:rPr>
      </w:pPr>
      <w:ins w:id="1260" w:author="NTT DOCOMO, INC." w:date="2018-09-28T15:24:00Z">
        <w:r>
          <w:tab/>
        </w:r>
      </w:ins>
      <w:ins w:id="1261"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0D4760C5" w14:textId="402CB82B" w:rsidR="009C3B8D" w:rsidRDefault="009C3B8D" w:rsidP="00DA24E1">
      <w:pPr>
        <w:pStyle w:val="PL"/>
        <w:rPr>
          <w:ins w:id="1262" w:author="NTT DOCOMO, INC." w:date="2018-10-29T16:15:00Z"/>
          <w:rFonts w:eastAsiaTheme="minorEastAsia"/>
          <w:lang w:eastAsia="ja-JP"/>
        </w:rPr>
      </w:pPr>
      <w:ins w:id="1263" w:author="NTT DOCOMO, INC." w:date="2018-10-29T16:15:00Z">
        <w:r>
          <w:rPr>
            <w:rFonts w:eastAsiaTheme="minorEastAsia"/>
            <w:lang w:eastAsia="ja-JP"/>
          </w:rPr>
          <w:tab/>
        </w:r>
        <w:r w:rsidRPr="00643D7D">
          <w:t>fallback</w:t>
        </w:r>
        <w:r>
          <w:rPr>
            <w:color w:val="993366"/>
          </w:rPr>
          <w:tab/>
        </w:r>
        <w:r>
          <w:rPr>
            <w:color w:val="993366"/>
          </w:rPr>
          <w:tab/>
        </w:r>
        <w:r>
          <w:rPr>
            <w:color w:val="993366"/>
          </w:rPr>
          <w:tab/>
        </w:r>
        <w:r>
          <w:rPr>
            <w:color w:val="993366"/>
          </w:rPr>
          <w:tab/>
        </w:r>
        <w:r>
          <w:rPr>
            <w:color w:val="993366"/>
          </w:rPr>
          <w:tab/>
        </w:r>
        <w:r>
          <w:rPr>
            <w:color w:val="993366"/>
          </w:rPr>
          <w:tab/>
        </w:r>
        <w:r w:rsidRPr="00A470D9">
          <w:rPr>
            <w:color w:val="993366"/>
          </w:rPr>
          <w:t>ENUMERATED</w:t>
        </w:r>
        <w:r>
          <w:t xml:space="preserve"> {sc, cap1-only</w:t>
        </w:r>
        <w:r w:rsidRPr="00A470D9">
          <w:t>}</w:t>
        </w:r>
        <w:r>
          <w:t>,</w:t>
        </w:r>
      </w:ins>
    </w:p>
    <w:p w14:paraId="2DA9BC86" w14:textId="4FA52348" w:rsidR="000F736A" w:rsidRDefault="00EB5911" w:rsidP="00DA24E1">
      <w:pPr>
        <w:pStyle w:val="PL"/>
        <w:rPr>
          <w:ins w:id="1264" w:author="NTT DOCOMO, INC." w:date="2018-09-28T17:43:00Z"/>
          <w:rFonts w:eastAsiaTheme="minorEastAsia"/>
          <w:lang w:eastAsia="ja-JP"/>
        </w:rPr>
      </w:pPr>
      <w:ins w:id="1265" w:author="NTT DOCOMO, INC." w:date="2018-09-28T17:43:00Z">
        <w:r>
          <w:rPr>
            <w:rFonts w:eastAsiaTheme="minorEastAsia"/>
            <w:lang w:eastAsia="ja-JP"/>
          </w:rPr>
          <w:tab/>
          <w:t>d</w:t>
        </w:r>
        <w:r w:rsidR="000F736A">
          <w:rPr>
            <w:rFonts w:eastAsiaTheme="minorEastAsia"/>
            <w:lang w:eastAsia="ja-JP"/>
          </w:rPr>
          <w:t>ifferentTB-PerSlot</w:t>
        </w:r>
      </w:ins>
      <w:ins w:id="1266"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267" w:author="NTT DOCOMO, INC." w:date="2018-09-28T15:24:00Z"/>
          <w:rFonts w:eastAsiaTheme="minorEastAsia"/>
          <w:lang w:eastAsia="ja-JP"/>
        </w:rPr>
      </w:pPr>
      <w:ins w:id="1268"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269" w:author="NTT DOCOMO, INC." w:date="2018-09-28T15:21:00Z"/>
        </w:rPr>
      </w:pPr>
    </w:p>
    <w:p w14:paraId="1C28E611" w14:textId="4151DF82" w:rsidR="00DA24E1" w:rsidRPr="00A470D9" w:rsidRDefault="00DA24E1" w:rsidP="00DA24E1">
      <w:pPr>
        <w:pStyle w:val="PL"/>
        <w:rPr>
          <w:ins w:id="1270" w:author="NTT DOCOMO, INC." w:date="2018-09-28T15:21:00Z"/>
          <w:color w:val="808080"/>
        </w:rPr>
      </w:pPr>
      <w:ins w:id="1271" w:author="NTT DOCOMO, INC." w:date="2018-09-28T15:21:00Z">
        <w:r w:rsidRPr="00A470D9">
          <w:rPr>
            <w:color w:val="808080"/>
          </w:rPr>
          <w:t>-- TAG-</w:t>
        </w:r>
      </w:ins>
      <w:ins w:id="1272" w:author="NTT DOCOMO, INC." w:date="2018-09-28T15:23:00Z">
        <w:r>
          <w:rPr>
            <w:color w:val="808080"/>
          </w:rPr>
          <w:t>PROCESSINGPARAMETERS</w:t>
        </w:r>
      </w:ins>
      <w:ins w:id="1273" w:author="NTT DOCOMO, INC." w:date="2018-09-28T15:21:00Z">
        <w:r w:rsidRPr="00A470D9">
          <w:rPr>
            <w:color w:val="808080"/>
          </w:rPr>
          <w:t>-STOP</w:t>
        </w:r>
      </w:ins>
    </w:p>
    <w:p w14:paraId="680EECAB" w14:textId="77777777" w:rsidR="00DA24E1" w:rsidRPr="00A470D9" w:rsidRDefault="00DA24E1" w:rsidP="00DA24E1">
      <w:pPr>
        <w:pStyle w:val="PL"/>
        <w:rPr>
          <w:ins w:id="1274" w:author="NTT DOCOMO, INC." w:date="2018-09-28T15:21:00Z"/>
          <w:color w:val="808080"/>
        </w:rPr>
      </w:pPr>
      <w:ins w:id="1275"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276" w:name="_Toc525763595"/>
      <w:r w:rsidRPr="00A470D9">
        <w:rPr>
          <w:lang w:val="en-GB"/>
        </w:rPr>
        <w:t>–</w:t>
      </w:r>
      <w:r w:rsidRPr="00A470D9">
        <w:rPr>
          <w:lang w:val="en-GB"/>
        </w:rPr>
        <w:tab/>
      </w:r>
      <w:r w:rsidRPr="00A470D9">
        <w:rPr>
          <w:i/>
          <w:noProof/>
          <w:lang w:val="en-GB"/>
        </w:rPr>
        <w:t>RAT-Type</w:t>
      </w:r>
      <w:bookmarkEnd w:id="1276"/>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lastRenderedPageBreak/>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277" w:name="_Toc525763596"/>
      <w:r w:rsidRPr="00A470D9">
        <w:rPr>
          <w:rFonts w:eastAsia="Malgun Gothic"/>
          <w:lang w:val="en-GB"/>
        </w:rPr>
        <w:t>–</w:t>
      </w:r>
      <w:r w:rsidRPr="00A470D9">
        <w:rPr>
          <w:rFonts w:eastAsia="Malgun Gothic"/>
          <w:lang w:val="en-GB"/>
        </w:rPr>
        <w:tab/>
      </w:r>
      <w:r w:rsidRPr="00A470D9">
        <w:rPr>
          <w:rFonts w:eastAsia="Malgun Gothic"/>
          <w:i/>
          <w:lang w:val="en-GB"/>
        </w:rPr>
        <w:t>RF-Parameters</w:t>
      </w:r>
      <w:bookmarkEnd w:id="1277"/>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lastRenderedPageBreak/>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t xml:space="preserve">    ...,</w:t>
      </w:r>
    </w:p>
    <w:p w14:paraId="16B5F585" w14:textId="77777777" w:rsidR="002C5D28" w:rsidRPr="00A470D9" w:rsidRDefault="002C5D28" w:rsidP="002C5D28">
      <w:pPr>
        <w:pStyle w:val="PL"/>
      </w:pPr>
      <w:r w:rsidRPr="00A470D9">
        <w:t xml:space="preserve">    [[</w:t>
      </w:r>
    </w:p>
    <w:p w14:paraId="5D98B586" w14:textId="1ED8F326" w:rsidR="00F95F2F" w:rsidRPr="00A470D9" w:rsidRDefault="002C5D28" w:rsidP="002C5D28">
      <w:pPr>
        <w:pStyle w:val="PL"/>
      </w:pPr>
      <w:r w:rsidRPr="00A470D9">
        <w:t xml:space="preserve">    maxUplinkDutyCycle</w:t>
      </w:r>
      <w:commentRangeStart w:id="1278"/>
      <w:ins w:id="1279" w:author="NTT DOCOMO, INC." w:date="2018-10-30T11:58:00Z">
        <w:r w:rsidR="00535734">
          <w:t>-</w:t>
        </w:r>
      </w:ins>
      <w:ins w:id="1280" w:author="NTT DOCOMO, INC." w:date="2018-10-30T11:59:00Z">
        <w:r w:rsidR="00535734">
          <w:t>PC2-FR1</w:t>
        </w:r>
      </w:ins>
      <w:commentRangeEnd w:id="1278"/>
      <w:ins w:id="1281" w:author="NTT DOCOMO, INC." w:date="2018-10-30T12:01:00Z">
        <w:r w:rsidR="00EE4007">
          <w:rPr>
            <w:rStyle w:val="aa"/>
            <w:rFonts w:ascii="Times New Roman" w:eastAsia="Times New Roman" w:hAnsi="Times New Roman"/>
            <w:noProof w:val="0"/>
            <w:lang w:val="x-none" w:eastAsia="ja-JP"/>
          </w:rPr>
          <w:commentReference w:id="1278"/>
        </w:r>
      </w:ins>
      <w:r w:rsidRPr="00A470D9">
        <w:t xml:space="preserve">          </w:t>
      </w:r>
      <w:del w:id="1282" w:author="NTT DOCOMO, INC." w:date="2018-10-30T11:59:00Z">
        <w:r w:rsidRPr="00A470D9" w:rsidDel="00535734">
          <w:delText xml:space="preserve">    </w:delText>
        </w:r>
      </w:del>
      <w:r w:rsidRPr="00A470D9">
        <w:rPr>
          <w:color w:val="993366"/>
        </w:rPr>
        <w:t>ENUMERATED</w:t>
      </w:r>
      <w:r w:rsidRPr="00A470D9">
        <w:t xml:space="preserve"> {n60, n70, n80, n90, n100}       </w:t>
      </w:r>
      <w:del w:id="1283" w:author="NTT DOCOMO, INC." w:date="2018-10-30T12:00:00Z">
        <w:r w:rsidRPr="00A470D9" w:rsidDel="00D156B0">
          <w:delText xml:space="preserve">    </w:delText>
        </w:r>
      </w:del>
      <w:r w:rsidRPr="00A470D9">
        <w:rPr>
          <w:color w:val="993366"/>
        </w:rPr>
        <w:t>OPTIONAL</w:t>
      </w:r>
    </w:p>
    <w:p w14:paraId="4678B716" w14:textId="6E445E33" w:rsidR="002C5D28" w:rsidRDefault="002C5D28" w:rsidP="002C5D28">
      <w:pPr>
        <w:pStyle w:val="PL"/>
        <w:rPr>
          <w:ins w:id="1284" w:author="NTT DOCOMO, INC." w:date="2018-10-16T18:44:00Z"/>
        </w:rPr>
      </w:pPr>
      <w:r w:rsidRPr="00A470D9">
        <w:t xml:space="preserve">    ]]</w:t>
      </w:r>
      <w:ins w:id="1285" w:author="NTT DOCOMO, INC." w:date="2018-10-16T18:44:00Z">
        <w:r w:rsidR="001F7125">
          <w:t>,</w:t>
        </w:r>
      </w:ins>
    </w:p>
    <w:p w14:paraId="64F987DE" w14:textId="77777777" w:rsidR="003D5C72" w:rsidRDefault="001F7125" w:rsidP="002C5D28">
      <w:pPr>
        <w:pStyle w:val="PL"/>
        <w:rPr>
          <w:ins w:id="1286" w:author="NTT DOCOMO, INC." w:date="2018-10-17T09:26:00Z"/>
        </w:rPr>
      </w:pPr>
      <w:ins w:id="1287" w:author="NTT DOCOMO, INC." w:date="2018-10-16T18:44:00Z">
        <w:r>
          <w:tab/>
          <w:t>[[</w:t>
        </w:r>
      </w:ins>
    </w:p>
    <w:p w14:paraId="4FDECF00" w14:textId="35A70F0F" w:rsidR="001F7125" w:rsidRDefault="001F7125" w:rsidP="002C5D28">
      <w:pPr>
        <w:pStyle w:val="PL"/>
        <w:rPr>
          <w:ins w:id="1288" w:author="NTT DOCOMO, INC." w:date="2018-10-16T18:45:00Z"/>
        </w:rPr>
      </w:pPr>
      <w:ins w:id="1289" w:author="NTT DOCOMO, INC." w:date="2018-10-16T18:44:00Z">
        <w:r>
          <w:tab/>
        </w:r>
      </w:ins>
      <w:commentRangeStart w:id="1290"/>
      <w:ins w:id="1291"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90"/>
        <w:r w:rsidR="00D31404">
          <w:rPr>
            <w:rStyle w:val="aa"/>
            <w:rFonts w:ascii="Times New Roman" w:eastAsia="Times New Roman" w:hAnsi="Times New Roman"/>
            <w:noProof w:val="0"/>
            <w:lang w:val="x-none" w:eastAsia="ja-JP"/>
          </w:rPr>
          <w:commentReference w:id="1290"/>
        </w:r>
      </w:ins>
    </w:p>
    <w:p w14:paraId="199EB343" w14:textId="2765C4CE" w:rsidR="00D31404" w:rsidRPr="00A470D9" w:rsidRDefault="00D31404" w:rsidP="002C5D28">
      <w:pPr>
        <w:pStyle w:val="PL"/>
      </w:pPr>
      <w:ins w:id="1292" w:author="NTT DOCOMO, INC." w:date="2018-10-16T18:45:00Z">
        <w:r>
          <w:tab/>
        </w:r>
        <w:commentRangeStart w:id="1293"/>
        <w:r>
          <w:t>powerBoosting-pi2BPSK</w:t>
        </w:r>
        <w:r>
          <w:tab/>
        </w:r>
        <w:r>
          <w:tab/>
        </w:r>
        <w:r>
          <w:tab/>
        </w:r>
      </w:ins>
      <w:ins w:id="1294" w:author="NTT DOCOMO, INC." w:date="2018-10-16T18:46:00Z">
        <w:r>
          <w:tab/>
        </w:r>
      </w:ins>
      <w:ins w:id="1295"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93"/>
        <w:r>
          <w:rPr>
            <w:rStyle w:val="aa"/>
            <w:rFonts w:ascii="Times New Roman" w:eastAsia="Times New Roman" w:hAnsi="Times New Roman"/>
            <w:noProof w:val="0"/>
            <w:lang w:val="x-none" w:eastAsia="ja-JP"/>
          </w:rPr>
          <w:commentReference w:id="1293"/>
        </w:r>
      </w:ins>
    </w:p>
    <w:p w14:paraId="2014A5EE" w14:textId="440384CD" w:rsidR="002C5D28" w:rsidRDefault="00D31404" w:rsidP="002C5D28">
      <w:pPr>
        <w:pStyle w:val="PL"/>
        <w:rPr>
          <w:ins w:id="1296" w:author="NTT DOCOMO, INC." w:date="2018-10-16T18:46:00Z"/>
        </w:rPr>
      </w:pPr>
      <w:ins w:id="1297"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98" w:name="_Toc525763597"/>
      <w:r w:rsidRPr="00A470D9">
        <w:rPr>
          <w:lang w:val="en-GB"/>
        </w:rPr>
        <w:t>–</w:t>
      </w:r>
      <w:r w:rsidRPr="00A470D9">
        <w:rPr>
          <w:lang w:val="en-GB"/>
        </w:rPr>
        <w:tab/>
      </w:r>
      <w:r w:rsidRPr="00A470D9">
        <w:rPr>
          <w:i/>
          <w:lang w:val="en-GB"/>
        </w:rPr>
        <w:t>RF-ParametersMRDC</w:t>
      </w:r>
      <w:bookmarkEnd w:id="1298"/>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99"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99"/>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300" w:name="_Toc525763599"/>
      <w:r w:rsidRPr="00A470D9">
        <w:rPr>
          <w:lang w:val="en-GB"/>
        </w:rPr>
        <w:t>–</w:t>
      </w:r>
      <w:r w:rsidRPr="00A470D9">
        <w:rPr>
          <w:lang w:val="en-GB"/>
        </w:rPr>
        <w:tab/>
      </w:r>
      <w:r w:rsidRPr="00A470D9">
        <w:rPr>
          <w:i/>
          <w:noProof/>
          <w:lang w:val="en-GB"/>
        </w:rPr>
        <w:t>SupportedBandwidth</w:t>
      </w:r>
      <w:bookmarkEnd w:id="1300"/>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301" w:name="_Toc525763600"/>
      <w:r w:rsidRPr="00A470D9">
        <w:rPr>
          <w:lang w:val="en-GB"/>
        </w:rPr>
        <w:lastRenderedPageBreak/>
        <w:t>–</w:t>
      </w:r>
      <w:r w:rsidRPr="00A470D9">
        <w:rPr>
          <w:lang w:val="en-GB"/>
        </w:rPr>
        <w:tab/>
      </w:r>
      <w:r w:rsidRPr="00A470D9">
        <w:rPr>
          <w:i/>
          <w:noProof/>
          <w:lang w:val="en-GB"/>
        </w:rPr>
        <w:t>UE-CapabilityRAT-ContainerList</w:t>
      </w:r>
      <w:bookmarkEnd w:id="1301"/>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302" w:name="_Toc525763601"/>
      <w:r w:rsidRPr="00A470D9">
        <w:rPr>
          <w:lang w:val="en-GB"/>
        </w:rPr>
        <w:t>–</w:t>
      </w:r>
      <w:r w:rsidRPr="00A470D9">
        <w:rPr>
          <w:lang w:val="en-GB"/>
        </w:rPr>
        <w:tab/>
      </w:r>
      <w:r w:rsidRPr="00A470D9">
        <w:rPr>
          <w:i/>
          <w:lang w:val="en-GB"/>
        </w:rPr>
        <w:t>UE-CapabilityRAT-RequestList</w:t>
      </w:r>
      <w:bookmarkEnd w:id="1302"/>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lastRenderedPageBreak/>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303" w:name="_Toc525763602"/>
      <w:r w:rsidRPr="00A470D9">
        <w:rPr>
          <w:lang w:val="en-GB"/>
        </w:rPr>
        <w:t>–</w:t>
      </w:r>
      <w:r w:rsidRPr="00A470D9">
        <w:rPr>
          <w:lang w:val="en-GB"/>
        </w:rPr>
        <w:tab/>
      </w:r>
      <w:r w:rsidRPr="00A470D9">
        <w:rPr>
          <w:i/>
          <w:lang w:val="en-GB"/>
        </w:rPr>
        <w:t>UE-CapabilityRequestFilterNR</w:t>
      </w:r>
      <w:bookmarkEnd w:id="1303"/>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304" w:name="_Toc525763603"/>
      <w:r w:rsidRPr="00A470D9">
        <w:rPr>
          <w:lang w:val="en-GB"/>
        </w:rPr>
        <w:t>–</w:t>
      </w:r>
      <w:r w:rsidRPr="00A470D9">
        <w:rPr>
          <w:lang w:val="en-GB"/>
        </w:rPr>
        <w:tab/>
      </w:r>
      <w:r w:rsidRPr="00A470D9">
        <w:rPr>
          <w:i/>
          <w:noProof/>
          <w:lang w:val="en-GB"/>
        </w:rPr>
        <w:t>UE-MRDC-Capability</w:t>
      </w:r>
      <w:bookmarkEnd w:id="1304"/>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305" w:name="_Hlk515667413"/>
      <w:r w:rsidRPr="00A470D9">
        <w:t xml:space="preserve">    fr1-Add-UE-MRDC-Capabilities        UE-MRDC-CapabilityAddFRX-Mode       </w:t>
      </w:r>
      <w:r w:rsidRPr="00A470D9">
        <w:rPr>
          <w:color w:val="993366"/>
        </w:rPr>
        <w:t>OPTIONAL</w:t>
      </w:r>
      <w:r w:rsidRPr="00A470D9">
        <w:t>,</w:t>
      </w:r>
    </w:p>
    <w:bookmarkEnd w:id="1305"/>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306" w:name="_Toc525763604"/>
      <w:r w:rsidRPr="00A470D9">
        <w:rPr>
          <w:lang w:val="en-GB"/>
        </w:rPr>
        <w:t>–</w:t>
      </w:r>
      <w:r w:rsidRPr="00A470D9">
        <w:rPr>
          <w:lang w:val="en-GB"/>
        </w:rPr>
        <w:tab/>
      </w:r>
      <w:r w:rsidRPr="00A470D9">
        <w:rPr>
          <w:i/>
          <w:noProof/>
          <w:lang w:val="en-GB"/>
        </w:rPr>
        <w:t>UE-NR-Capability</w:t>
      </w:r>
      <w:bookmarkEnd w:id="1306"/>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307" w:name="_Hlk515667603"/>
      <w:r w:rsidRPr="00A470D9">
        <w:t xml:space="preserve">    rf-Parameters                   RF-Parameters,</w:t>
      </w:r>
    </w:p>
    <w:bookmarkEnd w:id="1307"/>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lastRenderedPageBreak/>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065A0FD7" w:rsidR="002C5D28" w:rsidRPr="00A470D9" w:rsidRDefault="002C5D28" w:rsidP="002C5D28">
      <w:pPr>
        <w:pStyle w:val="PL"/>
      </w:pPr>
      <w:r w:rsidRPr="00A470D9">
        <w:t xml:space="preserve">    </w:t>
      </w:r>
      <w:del w:id="1308" w:author="NTT DOCOMO, INC." w:date="2018-10-26T16:27:00Z">
        <w:r w:rsidRPr="00A470D9" w:rsidDel="00C86D02">
          <w:delText>voiceOverMCG-Bearer</w:delText>
        </w:r>
      </w:del>
      <w:ins w:id="1309" w:author="NTT DOCOMO, INC." w:date="2018-10-26T16:27:00Z">
        <w:r w:rsidR="00C86D02">
          <w:t>dummy</w:t>
        </w:r>
      </w:ins>
      <w:r w:rsidRPr="00A470D9">
        <w:t xml:space="preserve">                     </w:t>
      </w:r>
      <w:ins w:id="1310" w:author="NTT DOCOMO, INC." w:date="2018-10-26T16:27:00Z">
        <w:r w:rsidR="00C86D02">
          <w:tab/>
        </w:r>
        <w:r w:rsidR="00C86D02">
          <w:tab/>
        </w:r>
        <w:r w:rsidR="00C86D02">
          <w:tab/>
        </w:r>
        <w:r w:rsidR="00C86D02">
          <w:tab/>
        </w:r>
      </w:ins>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007B2CF4" w14:textId="77777777" w:rsidR="007D2347" w:rsidRDefault="007D2347" w:rsidP="007D2347">
      <w:pPr>
        <w:pStyle w:val="PL"/>
        <w:rPr>
          <w:ins w:id="1311" w:author="NTT DOCOMO, INC." w:date="2018-10-26T16:28:00Z"/>
        </w:rPr>
      </w:pPr>
      <w:ins w:id="1312" w:author="NTT DOCOMO, INC." w:date="2018-10-26T16:28:00Z">
        <w:r>
          <w:tab/>
          <w:t>nonCriticalExtension</w:t>
        </w:r>
        <w:r>
          <w:tab/>
        </w:r>
        <w:r>
          <w:tab/>
        </w:r>
        <w:r>
          <w:tab/>
        </w:r>
        <w:r>
          <w:tab/>
        </w:r>
        <w:r>
          <w:tab/>
          <w:t>UE-NR-Capability-v15xy</w:t>
        </w:r>
        <w:r>
          <w:tab/>
        </w:r>
        <w:r>
          <w:tab/>
        </w:r>
        <w:r>
          <w:tab/>
        </w:r>
        <w:r>
          <w:tab/>
        </w:r>
        <w:r>
          <w:tab/>
        </w:r>
        <w:r w:rsidRPr="00A470D9">
          <w:rPr>
            <w:color w:val="993366"/>
          </w:rPr>
          <w:t>OPTIONAL</w:t>
        </w:r>
      </w:ins>
    </w:p>
    <w:p w14:paraId="10784690" w14:textId="77777777" w:rsidR="007D2347" w:rsidRPr="00610133" w:rsidRDefault="007D2347" w:rsidP="007D2347">
      <w:pPr>
        <w:pStyle w:val="PL"/>
        <w:rPr>
          <w:ins w:id="1313" w:author="NTT DOCOMO, INC." w:date="2018-10-26T16:28:00Z"/>
          <w:rFonts w:eastAsia="游明朝"/>
          <w:lang w:eastAsia="ja-JP"/>
        </w:rPr>
      </w:pPr>
      <w:ins w:id="1314" w:author="NTT DOCOMO, INC." w:date="2018-10-26T16:28:00Z">
        <w:r w:rsidRPr="00610133">
          <w:rPr>
            <w:rFonts w:eastAsia="游明朝" w:hint="eastAsia"/>
            <w:lang w:eastAsia="ja-JP"/>
          </w:rPr>
          <w:t>}</w:t>
        </w:r>
      </w:ins>
    </w:p>
    <w:p w14:paraId="7137C572" w14:textId="77777777" w:rsidR="007D2347" w:rsidRPr="00610133" w:rsidRDefault="007D2347" w:rsidP="007D2347">
      <w:pPr>
        <w:pStyle w:val="PL"/>
        <w:rPr>
          <w:ins w:id="1315" w:author="NTT DOCOMO, INC." w:date="2018-10-26T16:28:00Z"/>
          <w:rFonts w:eastAsia="游明朝"/>
          <w:lang w:eastAsia="ja-JP"/>
        </w:rPr>
      </w:pPr>
    </w:p>
    <w:p w14:paraId="039EA888" w14:textId="77777777" w:rsidR="007D2347" w:rsidRPr="005565D2" w:rsidRDefault="007D2347" w:rsidP="007D2347">
      <w:pPr>
        <w:pStyle w:val="PL"/>
        <w:rPr>
          <w:ins w:id="1316" w:author="NTT DOCOMO, INC." w:date="2018-10-26T16:28:00Z"/>
        </w:rPr>
      </w:pPr>
      <w:ins w:id="1317" w:author="NTT DOCOMO, INC." w:date="2018-10-26T16:28:00Z">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ins>
    </w:p>
    <w:p w14:paraId="78B419E2" w14:textId="77777777" w:rsidR="007D2347" w:rsidRDefault="007D2347" w:rsidP="007D2347">
      <w:pPr>
        <w:pStyle w:val="PL"/>
        <w:rPr>
          <w:ins w:id="1318" w:author="NTT DOCOMO, INC." w:date="2018-10-26T16:28:00Z"/>
        </w:rPr>
      </w:pPr>
      <w:ins w:id="1319" w:author="NTT DOCOMO, INC." w:date="2018-10-26T16:28:00Z">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ins>
    </w:p>
    <w:p w14:paraId="3051E0F3" w14:textId="77777777" w:rsidR="007D2347" w:rsidRDefault="007D2347" w:rsidP="007D2347">
      <w:pPr>
        <w:pStyle w:val="PL"/>
        <w:rPr>
          <w:ins w:id="1320" w:author="NTT DOCOMO, INC." w:date="2018-10-26T16:28:00Z"/>
        </w:rPr>
      </w:pPr>
      <w:ins w:id="1321" w:author="NTT DOCOMO, INC." w:date="2018-10-26T16:28:00Z">
        <w:r>
          <w:tab/>
          <w:t>fr1-Add-UE-NR-Capabilities-v15xy</w:t>
        </w:r>
        <w:r>
          <w:tab/>
        </w:r>
        <w:r>
          <w:tab/>
          <w:t>UE-NR-CapabilityAddFRX-Mode-v15xy</w:t>
        </w:r>
        <w:r>
          <w:tab/>
        </w:r>
        <w:r>
          <w:tab/>
        </w:r>
        <w:r w:rsidRPr="00A470D9">
          <w:rPr>
            <w:color w:val="993366"/>
          </w:rPr>
          <w:t>OPTIONAL</w:t>
        </w:r>
        <w:r w:rsidRPr="00A470D9">
          <w:t>,</w:t>
        </w:r>
      </w:ins>
    </w:p>
    <w:p w14:paraId="502F88D8" w14:textId="77777777" w:rsidR="007D2347" w:rsidRDefault="007D2347" w:rsidP="007D2347">
      <w:pPr>
        <w:pStyle w:val="PL"/>
        <w:rPr>
          <w:ins w:id="1322" w:author="NTT DOCOMO, INC." w:date="2018-10-26T16:28:00Z"/>
        </w:rPr>
      </w:pPr>
      <w:ins w:id="1323" w:author="NTT DOCOMO, INC." w:date="2018-10-26T16:28:00Z">
        <w:r>
          <w:tab/>
          <w:t>fr2-Add-UE-NR-Capabilities-v15xy</w:t>
        </w:r>
        <w:r>
          <w:tab/>
        </w:r>
        <w:r>
          <w:tab/>
          <w:t>UE-NR-CapabilityAddFRX-Mode-v15xy</w:t>
        </w:r>
        <w:r>
          <w:tab/>
        </w:r>
        <w:r>
          <w:tab/>
        </w:r>
        <w:r w:rsidRPr="00A470D9">
          <w:rPr>
            <w:color w:val="993366"/>
          </w:rPr>
          <w:t>OPTIONAL</w:t>
        </w:r>
        <w:r w:rsidRPr="00A470D9">
          <w:t>,</w:t>
        </w:r>
      </w:ins>
    </w:p>
    <w:p w14:paraId="3C3BD664" w14:textId="1D9D5726"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47205039" w14:textId="77777777" w:rsidR="00507F3E" w:rsidRDefault="00507F3E" w:rsidP="00507F3E">
      <w:pPr>
        <w:pStyle w:val="PL"/>
        <w:rPr>
          <w:ins w:id="1324" w:author="NTT DOCOMO, INC." w:date="2018-10-26T16:28:00Z"/>
        </w:rPr>
      </w:pPr>
    </w:p>
    <w:p w14:paraId="3DB26D34" w14:textId="77777777" w:rsidR="00507F3E" w:rsidRDefault="00507F3E" w:rsidP="00507F3E">
      <w:pPr>
        <w:pStyle w:val="PL"/>
        <w:rPr>
          <w:ins w:id="1325" w:author="NTT DOCOMO, INC." w:date="2018-10-26T16:28:00Z"/>
        </w:rPr>
      </w:pPr>
      <w:ins w:id="1326" w:author="NTT DOCOMO, INC." w:date="2018-10-26T16:28:00Z">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ins>
    </w:p>
    <w:p w14:paraId="01143D36" w14:textId="77777777" w:rsidR="00507F3E" w:rsidRDefault="00507F3E" w:rsidP="00507F3E">
      <w:pPr>
        <w:pStyle w:val="PL"/>
        <w:rPr>
          <w:ins w:id="1327" w:author="NTT DOCOMO, INC." w:date="2018-10-26T16:28:00Z"/>
        </w:rPr>
      </w:pPr>
      <w:ins w:id="1328" w:author="NTT DOCOMO, INC." w:date="2018-10-26T16:28:00Z">
        <w:r>
          <w:tab/>
          <w:t>generalParametersFRX-Diff</w:t>
        </w:r>
        <w:r>
          <w:tab/>
        </w:r>
        <w:r>
          <w:tab/>
        </w:r>
        <w:r>
          <w:tab/>
        </w:r>
        <w:r>
          <w:tab/>
          <w:t>GeneralParametersFRX-Diff</w:t>
        </w:r>
      </w:ins>
    </w:p>
    <w:p w14:paraId="007CE184" w14:textId="77777777" w:rsidR="00507F3E" w:rsidRPr="005565D2" w:rsidRDefault="00507F3E" w:rsidP="00507F3E">
      <w:pPr>
        <w:pStyle w:val="PL"/>
        <w:rPr>
          <w:ins w:id="1329" w:author="NTT DOCOMO, INC." w:date="2018-10-26T16:28:00Z"/>
        </w:rPr>
      </w:pPr>
      <w:ins w:id="1330" w:author="NTT DOCOMO, INC." w:date="2018-10-26T16:28:00Z">
        <w:r>
          <w:t>}</w:t>
        </w:r>
      </w:ins>
    </w:p>
    <w:p w14:paraId="2909CA61" w14:textId="77777777" w:rsidR="002C5D28" w:rsidRPr="00A470D9" w:rsidRDefault="002C5D28"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331" w:name="_Toc525763605"/>
      <w:r w:rsidRPr="00A470D9">
        <w:rPr>
          <w:lang w:val="en-GB"/>
        </w:rPr>
        <w:t>6.3.4</w:t>
      </w:r>
      <w:r w:rsidRPr="00A470D9">
        <w:rPr>
          <w:lang w:val="en-GB"/>
        </w:rPr>
        <w:tab/>
        <w:t>Other information elements</w:t>
      </w:r>
      <w:bookmarkEnd w:id="1331"/>
    </w:p>
    <w:p w14:paraId="1F214694" w14:textId="77777777" w:rsidR="002C5D28" w:rsidRPr="00A470D9" w:rsidRDefault="002C5D28" w:rsidP="002C5D28">
      <w:pPr>
        <w:pStyle w:val="4"/>
        <w:rPr>
          <w:rFonts w:eastAsia="SimSun"/>
          <w:lang w:val="en-GB"/>
        </w:rPr>
      </w:pPr>
      <w:bookmarkStart w:id="1332"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332"/>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333" w:name="_Toc525763607"/>
      <w:r w:rsidRPr="00A470D9">
        <w:rPr>
          <w:lang w:val="en-GB"/>
        </w:rPr>
        <w:t>–</w:t>
      </w:r>
      <w:r w:rsidRPr="00A470D9">
        <w:rPr>
          <w:lang w:val="en-GB"/>
        </w:rPr>
        <w:tab/>
      </w:r>
      <w:r w:rsidRPr="00A470D9">
        <w:rPr>
          <w:i/>
          <w:lang w:val="en-GB"/>
        </w:rPr>
        <w:t>EUTRA-MBSFN-SubframeConfigList</w:t>
      </w:r>
      <w:bookmarkEnd w:id="1333"/>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334"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334"/>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335"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335"/>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336"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336"/>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337"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337"/>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338" w:name="_Toc525763612"/>
      <w:r w:rsidRPr="00A470D9">
        <w:rPr>
          <w:rFonts w:eastAsia="SimSun"/>
          <w:lang w:val="en-GB"/>
        </w:rPr>
        <w:lastRenderedPageBreak/>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338"/>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339" w:name="_Toc525763613"/>
      <w:r w:rsidRPr="00A470D9">
        <w:rPr>
          <w:lang w:val="en-GB"/>
        </w:rPr>
        <w:t>–</w:t>
      </w:r>
      <w:r w:rsidRPr="00A470D9">
        <w:rPr>
          <w:lang w:val="en-GB"/>
        </w:rPr>
        <w:tab/>
      </w:r>
      <w:r w:rsidRPr="00A470D9">
        <w:rPr>
          <w:i/>
          <w:lang w:val="en-GB"/>
        </w:rPr>
        <w:t>EUTRA-Q-OffsetRange</w:t>
      </w:r>
      <w:bookmarkEnd w:id="1339"/>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340"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340"/>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lastRenderedPageBreak/>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341" w:name="_Toc525763615"/>
      <w:r w:rsidRPr="00A470D9">
        <w:rPr>
          <w:lang w:val="en-GB"/>
        </w:rPr>
        <w:t>–</w:t>
      </w:r>
      <w:r w:rsidRPr="00A470D9">
        <w:rPr>
          <w:lang w:val="en-GB"/>
        </w:rPr>
        <w:tab/>
      </w:r>
      <w:r w:rsidRPr="00A470D9">
        <w:rPr>
          <w:i/>
          <w:lang w:val="en-GB"/>
        </w:rPr>
        <w:t>NR-NS-PmaxList</w:t>
      </w:r>
      <w:bookmarkEnd w:id="1341"/>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342" w:name="_Toc525763616"/>
      <w:r w:rsidRPr="00A470D9">
        <w:rPr>
          <w:lang w:val="en-GB"/>
        </w:rPr>
        <w:t>–</w:t>
      </w:r>
      <w:r w:rsidRPr="00A470D9">
        <w:rPr>
          <w:lang w:val="en-GB"/>
        </w:rPr>
        <w:tab/>
      </w:r>
      <w:r w:rsidRPr="00A470D9">
        <w:rPr>
          <w:i/>
          <w:lang w:val="en-GB"/>
        </w:rPr>
        <w:t>OtherConfig</w:t>
      </w:r>
      <w:bookmarkEnd w:id="1342"/>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lastRenderedPageBreak/>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343" w:name="_Toc525763617"/>
      <w:r w:rsidRPr="00A470D9">
        <w:rPr>
          <w:lang w:val="en-GB"/>
        </w:rPr>
        <w:t>–</w:t>
      </w:r>
      <w:r w:rsidRPr="00A470D9">
        <w:rPr>
          <w:lang w:val="en-GB"/>
        </w:rPr>
        <w:tab/>
      </w:r>
      <w:r w:rsidRPr="00A470D9">
        <w:rPr>
          <w:i/>
          <w:lang w:val="en-GB"/>
        </w:rPr>
        <w:t>RRC-TransactionIdentifier</w:t>
      </w:r>
      <w:bookmarkEnd w:id="1343"/>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344" w:name="_Toc525763618"/>
      <w:r w:rsidRPr="00A470D9">
        <w:rPr>
          <w:lang w:val="en-GB"/>
        </w:rPr>
        <w:t>6.4</w:t>
      </w:r>
      <w:r w:rsidRPr="00A470D9">
        <w:rPr>
          <w:lang w:val="en-GB"/>
        </w:rPr>
        <w:tab/>
        <w:t>RRC multiplicity and type constraint values</w:t>
      </w:r>
      <w:bookmarkEnd w:id="1344"/>
    </w:p>
    <w:p w14:paraId="1B861AAC" w14:textId="77777777" w:rsidR="002C5D28" w:rsidRPr="00A470D9" w:rsidRDefault="002C5D28" w:rsidP="002C5D28">
      <w:pPr>
        <w:pStyle w:val="3"/>
        <w:rPr>
          <w:lang w:val="en-GB"/>
        </w:rPr>
      </w:pPr>
      <w:bookmarkStart w:id="1345" w:name="_Toc525763619"/>
      <w:r w:rsidRPr="00A470D9">
        <w:rPr>
          <w:lang w:val="en-GB"/>
        </w:rPr>
        <w:t>–</w:t>
      </w:r>
      <w:r w:rsidRPr="00A470D9">
        <w:rPr>
          <w:lang w:val="en-GB"/>
        </w:rPr>
        <w:tab/>
        <w:t>Multiplicity and type constraint definitions</w:t>
      </w:r>
      <w:bookmarkEnd w:id="1345"/>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lastRenderedPageBreak/>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346"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346"/>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lastRenderedPageBreak/>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347" w:name="_Hlk514841633"/>
      <w:r w:rsidRPr="00A470D9">
        <w:t xml:space="preserve">maxNrofQFIs                             </w:t>
      </w:r>
      <w:r w:rsidRPr="00A470D9">
        <w:rPr>
          <w:color w:val="993366"/>
        </w:rPr>
        <w:t>INTEGER</w:t>
      </w:r>
      <w:r w:rsidRPr="00A470D9">
        <w:t xml:space="preserve"> ::= 64</w:t>
      </w:r>
    </w:p>
    <w:bookmarkEnd w:id="1347"/>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348" w:author="NTT DOCOMO, INC." w:date="2018-09-27T15:18:00Z"/>
          <w:color w:val="808080"/>
        </w:rPr>
      </w:pPr>
      <w:ins w:id="1349"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350"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lastRenderedPageBreak/>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351" w:name="_Toc525763620"/>
      <w:r w:rsidRPr="00A470D9">
        <w:rPr>
          <w:lang w:val="en-GB"/>
        </w:rPr>
        <w:t>End of NR-RRC-Definitions</w:t>
      </w:r>
      <w:bookmarkEnd w:id="1351"/>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352" w:name="_Toc525763621"/>
      <w:r w:rsidRPr="00A470D9">
        <w:rPr>
          <w:lang w:val="en-GB"/>
        </w:rPr>
        <w:t>6.5</w:t>
      </w:r>
      <w:r w:rsidRPr="00A470D9">
        <w:rPr>
          <w:lang w:val="en-GB"/>
        </w:rPr>
        <w:tab/>
        <w:t>Short message</w:t>
      </w:r>
      <w:bookmarkEnd w:id="1352"/>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lastRenderedPageBreak/>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353" w:name="_Toc525763622"/>
      <w:r w:rsidRPr="00A470D9">
        <w:lastRenderedPageBreak/>
        <w:t>7</w:t>
      </w:r>
      <w:r w:rsidRPr="00A470D9">
        <w:tab/>
        <w:t>Variables and constants</w:t>
      </w:r>
      <w:bookmarkEnd w:id="1353"/>
    </w:p>
    <w:p w14:paraId="21DB2022" w14:textId="77777777" w:rsidR="002C5D28" w:rsidRPr="00A470D9" w:rsidRDefault="002C5D28" w:rsidP="002C5D28">
      <w:pPr>
        <w:pStyle w:val="2"/>
        <w:rPr>
          <w:lang w:val="en-GB"/>
        </w:rPr>
      </w:pPr>
      <w:bookmarkStart w:id="1354" w:name="_Toc525763623"/>
      <w:r w:rsidRPr="00A470D9">
        <w:rPr>
          <w:lang w:val="en-GB"/>
        </w:rPr>
        <w:t>7.1</w:t>
      </w:r>
      <w:r w:rsidRPr="00A470D9">
        <w:rPr>
          <w:lang w:val="en-GB"/>
        </w:rPr>
        <w:tab/>
        <w:t>Timers</w:t>
      </w:r>
      <w:bookmarkEnd w:id="1354"/>
    </w:p>
    <w:p w14:paraId="6E6C86E0" w14:textId="77777777" w:rsidR="002C5D28" w:rsidRPr="00A470D9" w:rsidRDefault="002C5D28" w:rsidP="002C5D28">
      <w:pPr>
        <w:pStyle w:val="3"/>
        <w:rPr>
          <w:lang w:val="en-GB"/>
        </w:rPr>
      </w:pPr>
      <w:bookmarkStart w:id="1355" w:name="_Toc525763624"/>
      <w:r w:rsidRPr="00A470D9">
        <w:rPr>
          <w:lang w:val="en-GB"/>
        </w:rPr>
        <w:t>7.1.1</w:t>
      </w:r>
      <w:r w:rsidRPr="00A470D9">
        <w:rPr>
          <w:lang w:val="en-GB"/>
        </w:rPr>
        <w:tab/>
        <w:t>Timers (Informative)</w:t>
      </w:r>
      <w:bookmarkEnd w:id="135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356" w:name="_Toc525763625"/>
      <w:r w:rsidRPr="00A470D9">
        <w:rPr>
          <w:lang w:val="en-GB"/>
        </w:rPr>
        <w:lastRenderedPageBreak/>
        <w:t>7.1.2</w:t>
      </w:r>
      <w:r w:rsidRPr="00A470D9">
        <w:rPr>
          <w:lang w:val="en-GB"/>
        </w:rPr>
        <w:tab/>
        <w:t>Timer handling</w:t>
      </w:r>
      <w:bookmarkEnd w:id="1356"/>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357" w:name="_Toc525763626"/>
      <w:r w:rsidRPr="00A470D9">
        <w:rPr>
          <w:lang w:val="en-GB"/>
        </w:rPr>
        <w:t>7.2</w:t>
      </w:r>
      <w:r w:rsidRPr="00A470D9">
        <w:rPr>
          <w:lang w:val="en-GB"/>
        </w:rPr>
        <w:tab/>
        <w:t>Counters</w:t>
      </w:r>
      <w:bookmarkEnd w:id="13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358" w:name="_Toc525763627"/>
      <w:r w:rsidRPr="00A470D9">
        <w:rPr>
          <w:lang w:val="en-GB"/>
        </w:rPr>
        <w:t>7.3</w:t>
      </w:r>
      <w:r w:rsidRPr="00A470D9">
        <w:rPr>
          <w:lang w:val="en-GB"/>
        </w:rPr>
        <w:tab/>
        <w:t>Constants</w:t>
      </w:r>
      <w:bookmarkEnd w:id="13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359" w:name="_Toc525763628"/>
      <w:r w:rsidRPr="00A470D9">
        <w:rPr>
          <w:rFonts w:eastAsia="ＭＳ 明朝"/>
          <w:lang w:val="en-GB"/>
        </w:rPr>
        <w:t>7.4</w:t>
      </w:r>
      <w:r w:rsidRPr="00A470D9">
        <w:rPr>
          <w:rFonts w:eastAsia="ＭＳ 明朝"/>
          <w:lang w:val="en-GB"/>
        </w:rPr>
        <w:tab/>
        <w:t>UE variables</w:t>
      </w:r>
      <w:bookmarkEnd w:id="1359"/>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360" w:name="_Toc525763629"/>
      <w:r w:rsidRPr="00A470D9" w:rsidDel="00A63D76">
        <w:rPr>
          <w:rFonts w:eastAsia="ＭＳ 明朝"/>
          <w:lang w:val="en-GB"/>
        </w:rPr>
        <w:lastRenderedPageBreak/>
        <w:t>–</w:t>
      </w:r>
      <w:r w:rsidRPr="00A470D9" w:rsidDel="00A63D76">
        <w:rPr>
          <w:rFonts w:eastAsia="ＭＳ 明朝"/>
          <w:lang w:val="en-GB"/>
        </w:rPr>
        <w:tab/>
      </w:r>
      <w:r w:rsidRPr="00A470D9" w:rsidDel="00A63D76">
        <w:rPr>
          <w:rFonts w:eastAsia="ＭＳ 明朝"/>
          <w:i/>
          <w:lang w:val="en-GB"/>
        </w:rPr>
        <w:t>NR-UE-Variables</w:t>
      </w:r>
      <w:bookmarkEnd w:id="1360"/>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361"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361"/>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362"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362"/>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lastRenderedPageBreak/>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363"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363"/>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lastRenderedPageBreak/>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364" w:name="_Toc525763633"/>
      <w:r w:rsidRPr="00A470D9">
        <w:rPr>
          <w:lang w:val="en-GB"/>
        </w:rPr>
        <w:t>–</w:t>
      </w:r>
      <w:r w:rsidRPr="00A470D9">
        <w:rPr>
          <w:lang w:val="en-GB"/>
        </w:rPr>
        <w:tab/>
      </w:r>
      <w:r w:rsidRPr="00A470D9">
        <w:rPr>
          <w:i/>
          <w:lang w:val="en-GB"/>
        </w:rPr>
        <w:t>VarResumeMAC-Input</w:t>
      </w:r>
      <w:bookmarkEnd w:id="1364"/>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365" w:name="_Toc525763634"/>
      <w:r w:rsidRPr="00A470D9">
        <w:rPr>
          <w:lang w:val="en-GB"/>
        </w:rPr>
        <w:t>–</w:t>
      </w:r>
      <w:r w:rsidRPr="00A470D9">
        <w:rPr>
          <w:lang w:val="en-GB"/>
        </w:rPr>
        <w:tab/>
      </w:r>
      <w:r w:rsidRPr="00A470D9">
        <w:rPr>
          <w:i/>
          <w:lang w:val="en-GB"/>
        </w:rPr>
        <w:t>VarShortMAC-Input</w:t>
      </w:r>
      <w:bookmarkEnd w:id="1365"/>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lastRenderedPageBreak/>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366"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366"/>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367" w:name="_Toc525763636"/>
      <w:r w:rsidRPr="00A470D9">
        <w:lastRenderedPageBreak/>
        <w:t>8</w:t>
      </w:r>
      <w:r w:rsidRPr="00A470D9">
        <w:tab/>
        <w:t>Protocol data unit abstract syntax</w:t>
      </w:r>
      <w:bookmarkEnd w:id="1367"/>
    </w:p>
    <w:p w14:paraId="49D6A55B" w14:textId="77777777" w:rsidR="002C5D28" w:rsidRPr="00A470D9" w:rsidRDefault="002C5D28" w:rsidP="002C5D28">
      <w:pPr>
        <w:pStyle w:val="2"/>
        <w:rPr>
          <w:lang w:val="en-GB"/>
        </w:rPr>
      </w:pPr>
      <w:bookmarkStart w:id="1368" w:name="_Toc525763637"/>
      <w:r w:rsidRPr="00A470D9">
        <w:rPr>
          <w:lang w:val="en-GB"/>
        </w:rPr>
        <w:t>8.1</w:t>
      </w:r>
      <w:r w:rsidRPr="00A470D9">
        <w:rPr>
          <w:lang w:val="en-GB"/>
        </w:rPr>
        <w:tab/>
        <w:t>General</w:t>
      </w:r>
      <w:bookmarkEnd w:id="1368"/>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369" w:name="_Toc525763638"/>
      <w:r w:rsidRPr="00A470D9">
        <w:rPr>
          <w:lang w:val="en-GB"/>
        </w:rPr>
        <w:t>8.2</w:t>
      </w:r>
      <w:r w:rsidRPr="00A470D9">
        <w:rPr>
          <w:lang w:val="en-GB"/>
        </w:rPr>
        <w:tab/>
        <w:t>Structure of encoded RRC messages</w:t>
      </w:r>
      <w:bookmarkEnd w:id="1369"/>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370" w:name="_Toc525763639"/>
      <w:r w:rsidRPr="00A470D9">
        <w:rPr>
          <w:lang w:val="en-GB"/>
        </w:rPr>
        <w:t>8.3</w:t>
      </w:r>
      <w:r w:rsidRPr="00A470D9">
        <w:rPr>
          <w:lang w:val="en-GB"/>
        </w:rPr>
        <w:tab/>
        <w:t>Basic production</w:t>
      </w:r>
      <w:bookmarkEnd w:id="1370"/>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371" w:name="_Toc525763640"/>
      <w:r w:rsidRPr="00A470D9">
        <w:rPr>
          <w:lang w:val="en-GB"/>
        </w:rPr>
        <w:t>8.4</w:t>
      </w:r>
      <w:r w:rsidRPr="00A470D9">
        <w:rPr>
          <w:lang w:val="en-GB"/>
        </w:rPr>
        <w:tab/>
        <w:t>Extension</w:t>
      </w:r>
      <w:bookmarkEnd w:id="1371"/>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lastRenderedPageBreak/>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372" w:name="_Toc525763641"/>
      <w:r w:rsidRPr="00A470D9">
        <w:rPr>
          <w:lang w:val="en-GB"/>
        </w:rPr>
        <w:t>8.5</w:t>
      </w:r>
      <w:r w:rsidRPr="00A470D9">
        <w:rPr>
          <w:lang w:val="en-GB"/>
        </w:rPr>
        <w:tab/>
        <w:t>Padding</w:t>
      </w:r>
      <w:bookmarkEnd w:id="1372"/>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3606189"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373" w:name="_Toc525763642"/>
      <w:r w:rsidRPr="00A470D9">
        <w:t>9</w:t>
      </w:r>
      <w:r w:rsidRPr="00A470D9">
        <w:tab/>
        <w:t>Specified and default radio configurations</w:t>
      </w:r>
      <w:bookmarkEnd w:id="1373"/>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374" w:name="_Toc525763643"/>
      <w:r w:rsidRPr="00A470D9">
        <w:rPr>
          <w:lang w:val="en-GB"/>
        </w:rPr>
        <w:t>9.1</w:t>
      </w:r>
      <w:r w:rsidRPr="00A470D9">
        <w:rPr>
          <w:lang w:val="en-GB"/>
        </w:rPr>
        <w:tab/>
        <w:t>Specified configurations</w:t>
      </w:r>
      <w:bookmarkEnd w:id="1374"/>
    </w:p>
    <w:p w14:paraId="35997486" w14:textId="77777777" w:rsidR="002C5D28" w:rsidRPr="00A470D9" w:rsidRDefault="002C5D28" w:rsidP="002C5D28">
      <w:pPr>
        <w:pStyle w:val="3"/>
        <w:rPr>
          <w:lang w:val="en-GB"/>
        </w:rPr>
      </w:pPr>
      <w:bookmarkStart w:id="1375" w:name="_Toc525763644"/>
      <w:r w:rsidRPr="00A470D9">
        <w:rPr>
          <w:lang w:val="en-GB"/>
        </w:rPr>
        <w:t>9.1.1</w:t>
      </w:r>
      <w:r w:rsidRPr="00A470D9">
        <w:rPr>
          <w:lang w:val="en-GB"/>
        </w:rPr>
        <w:tab/>
        <w:t>Logical channel configurations</w:t>
      </w:r>
      <w:bookmarkEnd w:id="1375"/>
    </w:p>
    <w:p w14:paraId="5B180135" w14:textId="77777777" w:rsidR="002C5D28" w:rsidRPr="00A470D9" w:rsidRDefault="002C5D28" w:rsidP="002C5D28">
      <w:pPr>
        <w:pStyle w:val="4"/>
        <w:rPr>
          <w:lang w:val="en-GB"/>
        </w:rPr>
      </w:pPr>
      <w:bookmarkStart w:id="1376" w:name="_Toc525763645"/>
      <w:r w:rsidRPr="00A470D9">
        <w:rPr>
          <w:lang w:val="en-GB"/>
        </w:rPr>
        <w:t>9.1.1.1</w:t>
      </w:r>
      <w:r w:rsidRPr="00A470D9">
        <w:rPr>
          <w:lang w:val="en-GB"/>
        </w:rPr>
        <w:tab/>
        <w:t>BCCH configuration</w:t>
      </w:r>
      <w:bookmarkEnd w:id="1376"/>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lastRenderedPageBreak/>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377" w:name="_Toc525763646"/>
      <w:r w:rsidRPr="00A470D9">
        <w:rPr>
          <w:lang w:val="en-GB"/>
        </w:rPr>
        <w:t>9.1.1.2</w:t>
      </w:r>
      <w:r w:rsidRPr="00A470D9">
        <w:rPr>
          <w:lang w:val="en-GB"/>
        </w:rPr>
        <w:tab/>
        <w:t>CCCH configuration</w:t>
      </w:r>
      <w:bookmarkEnd w:id="1377"/>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378" w:name="_Toc525763647"/>
      <w:r w:rsidRPr="00A470D9">
        <w:rPr>
          <w:lang w:val="en-GB"/>
        </w:rPr>
        <w:t>9.1.1.3</w:t>
      </w:r>
      <w:r w:rsidRPr="00A470D9">
        <w:rPr>
          <w:lang w:val="en-GB"/>
        </w:rPr>
        <w:tab/>
        <w:t>PCCH configuration</w:t>
      </w:r>
      <w:bookmarkEnd w:id="1378"/>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379" w:name="_Toc525763648"/>
      <w:r w:rsidRPr="00A470D9">
        <w:rPr>
          <w:lang w:val="en-GB"/>
        </w:rPr>
        <w:t>9.1.2</w:t>
      </w:r>
      <w:r w:rsidRPr="00A470D9">
        <w:rPr>
          <w:lang w:val="en-GB"/>
        </w:rPr>
        <w:tab/>
        <w:t>Void</w:t>
      </w:r>
      <w:bookmarkEnd w:id="1379"/>
    </w:p>
    <w:p w14:paraId="3951341F" w14:textId="77777777" w:rsidR="002C5D28" w:rsidRPr="00A470D9" w:rsidRDefault="002C5D28" w:rsidP="002C5D28">
      <w:pPr>
        <w:pStyle w:val="2"/>
        <w:rPr>
          <w:lang w:val="en-GB"/>
        </w:rPr>
      </w:pPr>
      <w:bookmarkStart w:id="1380" w:name="_Toc525763649"/>
      <w:r w:rsidRPr="00A470D9">
        <w:rPr>
          <w:lang w:val="en-GB"/>
        </w:rPr>
        <w:t>9.2</w:t>
      </w:r>
      <w:r w:rsidRPr="00A470D9">
        <w:rPr>
          <w:lang w:val="en-GB"/>
        </w:rPr>
        <w:tab/>
        <w:t>Default radio configurations</w:t>
      </w:r>
      <w:bookmarkEnd w:id="1380"/>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381" w:name="_Toc525763650"/>
      <w:r w:rsidRPr="00A470D9">
        <w:rPr>
          <w:lang w:val="en-GB"/>
        </w:rPr>
        <w:t>9.2.1</w:t>
      </w:r>
      <w:r w:rsidRPr="00A470D9">
        <w:rPr>
          <w:lang w:val="en-GB"/>
        </w:rPr>
        <w:tab/>
        <w:t>Default SRB configurations</w:t>
      </w:r>
      <w:bookmarkEnd w:id="1381"/>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382" w:name="_Toc525763651"/>
      <w:r w:rsidRPr="00A470D9">
        <w:rPr>
          <w:lang w:val="en-GB"/>
        </w:rPr>
        <w:t>9.2.2</w:t>
      </w:r>
      <w:r w:rsidRPr="00A470D9">
        <w:rPr>
          <w:lang w:val="en-GB"/>
        </w:rPr>
        <w:tab/>
        <w:t>Default MAC Cell Group configuration</w:t>
      </w:r>
      <w:bookmarkEnd w:id="1382"/>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383" w:name="_Toc525763652"/>
      <w:r w:rsidRPr="00A470D9">
        <w:rPr>
          <w:lang w:val="en-GB"/>
        </w:rPr>
        <w:t>9.2.3</w:t>
      </w:r>
      <w:r w:rsidRPr="00A470D9">
        <w:rPr>
          <w:lang w:val="en-GB"/>
        </w:rPr>
        <w:tab/>
        <w:t>Default values timers and constants</w:t>
      </w:r>
      <w:bookmarkEnd w:id="1383"/>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384" w:name="_Toc525763653"/>
      <w:r w:rsidRPr="00A470D9">
        <w:t>10</w:t>
      </w:r>
      <w:r w:rsidRPr="00A470D9">
        <w:tab/>
        <w:t>Generic error handling</w:t>
      </w:r>
      <w:bookmarkEnd w:id="1384"/>
    </w:p>
    <w:p w14:paraId="655270D3" w14:textId="77777777" w:rsidR="002C5D28" w:rsidRPr="00A470D9" w:rsidRDefault="002C5D28" w:rsidP="002C5D28">
      <w:pPr>
        <w:pStyle w:val="2"/>
        <w:rPr>
          <w:lang w:val="en-GB"/>
        </w:rPr>
      </w:pPr>
      <w:bookmarkStart w:id="1385" w:name="_Toc525763654"/>
      <w:r w:rsidRPr="00A470D9">
        <w:rPr>
          <w:lang w:val="en-GB"/>
        </w:rPr>
        <w:t>10.1</w:t>
      </w:r>
      <w:r w:rsidRPr="00A470D9">
        <w:rPr>
          <w:lang w:val="en-GB"/>
        </w:rPr>
        <w:tab/>
        <w:t>General</w:t>
      </w:r>
      <w:bookmarkEnd w:id="1385"/>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lastRenderedPageBreak/>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386" w:name="_Toc525763655"/>
      <w:r w:rsidRPr="00A470D9">
        <w:rPr>
          <w:lang w:val="en-GB"/>
        </w:rPr>
        <w:t>10.2</w:t>
      </w:r>
      <w:r w:rsidRPr="00A470D9">
        <w:rPr>
          <w:lang w:val="en-GB"/>
        </w:rPr>
        <w:tab/>
        <w:t>ASN.1 violation or encoding error</w:t>
      </w:r>
      <w:bookmarkEnd w:id="1386"/>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387" w:name="_Toc525763656"/>
      <w:r w:rsidRPr="00A470D9">
        <w:rPr>
          <w:lang w:val="en-GB"/>
        </w:rPr>
        <w:t>10.3</w:t>
      </w:r>
      <w:r w:rsidRPr="00A470D9">
        <w:rPr>
          <w:lang w:val="en-GB"/>
        </w:rPr>
        <w:tab/>
        <w:t>Field set to a not comprehended value</w:t>
      </w:r>
      <w:bookmarkEnd w:id="1387"/>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388" w:name="_Toc525763657"/>
      <w:r w:rsidRPr="00A470D9">
        <w:rPr>
          <w:lang w:val="en-GB"/>
        </w:rPr>
        <w:t>10.4</w:t>
      </w:r>
      <w:r w:rsidRPr="00A470D9">
        <w:rPr>
          <w:lang w:val="en-GB"/>
        </w:rPr>
        <w:tab/>
        <w:t>Mandatory field missing</w:t>
      </w:r>
      <w:bookmarkEnd w:id="1388"/>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lastRenderedPageBreak/>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389" w:name="_Toc525763658"/>
      <w:r w:rsidRPr="00A470D9">
        <w:rPr>
          <w:lang w:val="en-GB"/>
        </w:rPr>
        <w:t>10.5</w:t>
      </w:r>
      <w:r w:rsidRPr="00A470D9">
        <w:rPr>
          <w:lang w:val="en-GB"/>
        </w:rPr>
        <w:tab/>
        <w:t>Not comprehended field</w:t>
      </w:r>
      <w:bookmarkEnd w:id="1389"/>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390" w:name="_Toc525763659"/>
      <w:r w:rsidRPr="00A470D9">
        <w:lastRenderedPageBreak/>
        <w:t>11</w:t>
      </w:r>
      <w:r w:rsidRPr="00A470D9">
        <w:tab/>
        <w:t>Radio information related interactions between network nodes</w:t>
      </w:r>
      <w:bookmarkEnd w:id="1390"/>
    </w:p>
    <w:p w14:paraId="00F6B591" w14:textId="77777777" w:rsidR="002C5D28" w:rsidRPr="00A470D9" w:rsidRDefault="002C5D28" w:rsidP="002C5D28">
      <w:pPr>
        <w:pStyle w:val="2"/>
        <w:rPr>
          <w:lang w:val="en-GB"/>
        </w:rPr>
      </w:pPr>
      <w:bookmarkStart w:id="1391" w:name="_Toc525763660"/>
      <w:r w:rsidRPr="00A470D9">
        <w:rPr>
          <w:lang w:val="en-GB"/>
        </w:rPr>
        <w:t>11.1</w:t>
      </w:r>
      <w:r w:rsidRPr="00A470D9">
        <w:rPr>
          <w:lang w:val="en-GB"/>
        </w:rPr>
        <w:tab/>
        <w:t>General</w:t>
      </w:r>
      <w:bookmarkEnd w:id="1391"/>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392" w:name="_Toc525763661"/>
      <w:r w:rsidRPr="00A470D9">
        <w:rPr>
          <w:lang w:val="en-GB"/>
        </w:rPr>
        <w:t>11.2</w:t>
      </w:r>
      <w:r w:rsidRPr="00A470D9">
        <w:rPr>
          <w:lang w:val="en-GB"/>
        </w:rPr>
        <w:tab/>
        <w:t>Inter-node RRC messages</w:t>
      </w:r>
      <w:bookmarkEnd w:id="1392"/>
    </w:p>
    <w:p w14:paraId="7CDEA910" w14:textId="77777777" w:rsidR="002C5D28" w:rsidRPr="00A470D9" w:rsidRDefault="002C5D28" w:rsidP="002C5D28">
      <w:pPr>
        <w:pStyle w:val="3"/>
        <w:rPr>
          <w:lang w:val="en-GB"/>
        </w:rPr>
      </w:pPr>
      <w:bookmarkStart w:id="1393" w:name="_Toc525763662"/>
      <w:r w:rsidRPr="00A470D9">
        <w:rPr>
          <w:lang w:val="en-GB"/>
        </w:rPr>
        <w:t>11.2.1</w:t>
      </w:r>
      <w:r w:rsidRPr="00A470D9">
        <w:rPr>
          <w:lang w:val="en-GB"/>
        </w:rPr>
        <w:tab/>
        <w:t>General</w:t>
      </w:r>
      <w:bookmarkEnd w:id="1393"/>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lastRenderedPageBreak/>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394" w:name="_Toc525763663"/>
      <w:r w:rsidRPr="00A470D9">
        <w:rPr>
          <w:lang w:val="en-GB"/>
        </w:rPr>
        <w:t>11.2.2</w:t>
      </w:r>
      <w:r w:rsidRPr="00A470D9">
        <w:rPr>
          <w:lang w:val="en-GB"/>
        </w:rPr>
        <w:tab/>
        <w:t>Message definitions</w:t>
      </w:r>
      <w:bookmarkEnd w:id="1394"/>
    </w:p>
    <w:p w14:paraId="6EFC5732" w14:textId="77777777" w:rsidR="002C5D28" w:rsidRPr="00A470D9" w:rsidRDefault="002C5D28" w:rsidP="002C5D28">
      <w:pPr>
        <w:pStyle w:val="4"/>
        <w:rPr>
          <w:lang w:val="en-GB"/>
        </w:rPr>
      </w:pPr>
      <w:bookmarkStart w:id="1395" w:name="_Toc525763664"/>
      <w:r w:rsidRPr="00A470D9">
        <w:rPr>
          <w:lang w:val="en-GB"/>
        </w:rPr>
        <w:t>–</w:t>
      </w:r>
      <w:r w:rsidRPr="00A470D9">
        <w:rPr>
          <w:lang w:val="en-GB"/>
        </w:rPr>
        <w:tab/>
      </w:r>
      <w:r w:rsidRPr="00A470D9">
        <w:rPr>
          <w:i/>
          <w:lang w:val="en-GB"/>
        </w:rPr>
        <w:t>HandoverCommand</w:t>
      </w:r>
      <w:bookmarkEnd w:id="1395"/>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lastRenderedPageBreak/>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396" w:name="_Toc525763665"/>
      <w:r w:rsidRPr="00A470D9">
        <w:rPr>
          <w:lang w:val="en-GB"/>
        </w:rPr>
        <w:t>–</w:t>
      </w:r>
      <w:r w:rsidRPr="00A470D9">
        <w:rPr>
          <w:lang w:val="en-GB"/>
        </w:rPr>
        <w:tab/>
      </w:r>
      <w:r w:rsidRPr="00A470D9">
        <w:rPr>
          <w:i/>
          <w:lang w:val="en-GB"/>
        </w:rPr>
        <w:t>HandoverPreparationInformation</w:t>
      </w:r>
      <w:bookmarkEnd w:id="1396"/>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lastRenderedPageBreak/>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lastRenderedPageBreak/>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397" w:name="_Toc525763666"/>
      <w:r w:rsidRPr="00A470D9">
        <w:rPr>
          <w:lang w:val="en-GB"/>
        </w:rPr>
        <w:t>–</w:t>
      </w:r>
      <w:r w:rsidRPr="00A470D9">
        <w:rPr>
          <w:lang w:val="en-GB"/>
        </w:rPr>
        <w:tab/>
      </w:r>
      <w:r w:rsidRPr="00A470D9">
        <w:rPr>
          <w:i/>
          <w:lang w:val="en-GB"/>
        </w:rPr>
        <w:t>CG-Config</w:t>
      </w:r>
      <w:bookmarkEnd w:id="1397"/>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lastRenderedPageBreak/>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lastRenderedPageBreak/>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398" w:name="_Toc525763667"/>
      <w:r w:rsidRPr="00A470D9">
        <w:rPr>
          <w:i/>
          <w:lang w:val="en-GB"/>
        </w:rPr>
        <w:t>–</w:t>
      </w:r>
      <w:r w:rsidRPr="00A470D9">
        <w:rPr>
          <w:i/>
          <w:lang w:val="en-GB"/>
        </w:rPr>
        <w:tab/>
        <w:t>CG-ConfigInfo</w:t>
      </w:r>
      <w:bookmarkEnd w:id="1398"/>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399"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399"/>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lastRenderedPageBreak/>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lastRenderedPageBreak/>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lastRenderedPageBreak/>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400" w:name="_Hlk512598787"/>
            <w:r w:rsidRPr="00A470D9">
              <w:rPr>
                <w:lang w:val="en-GB" w:eastAsia="ja-JP"/>
              </w:rPr>
              <w:t>Indicates the maximum number of allowed measurement identities that the SCG is allowed to configure</w:t>
            </w:r>
            <w:bookmarkEnd w:id="1400"/>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lastRenderedPageBreak/>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401" w:name="_Toc525763668"/>
      <w:r w:rsidRPr="00A470D9">
        <w:rPr>
          <w:lang w:val="en-GB"/>
        </w:rPr>
        <w:t>–</w:t>
      </w:r>
      <w:r w:rsidRPr="00A470D9">
        <w:rPr>
          <w:lang w:val="en-GB"/>
        </w:rPr>
        <w:tab/>
      </w:r>
      <w:r w:rsidRPr="00A470D9">
        <w:rPr>
          <w:i/>
          <w:lang w:val="en-GB"/>
        </w:rPr>
        <w:t>MeasurementTimingConfiguration</w:t>
      </w:r>
      <w:bookmarkEnd w:id="1401"/>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402"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402"/>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lastRenderedPageBreak/>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403" w:name="_Toc525763669"/>
      <w:r w:rsidRPr="00A470D9">
        <w:rPr>
          <w:lang w:val="en-GB"/>
        </w:rPr>
        <w:t>–</w:t>
      </w:r>
      <w:r w:rsidRPr="00A470D9">
        <w:rPr>
          <w:lang w:val="en-GB"/>
        </w:rPr>
        <w:tab/>
      </w:r>
      <w:r w:rsidRPr="00A470D9">
        <w:rPr>
          <w:i/>
          <w:lang w:val="en-GB"/>
        </w:rPr>
        <w:t>UERadioPagingInformation</w:t>
      </w:r>
      <w:bookmarkEnd w:id="1403"/>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404" w:name="_Toc525763670"/>
      <w:r w:rsidRPr="00A470D9">
        <w:rPr>
          <w:lang w:val="en-GB"/>
        </w:rPr>
        <w:lastRenderedPageBreak/>
        <w:t>–</w:t>
      </w:r>
      <w:r w:rsidRPr="00A470D9">
        <w:rPr>
          <w:lang w:val="en-GB"/>
        </w:rPr>
        <w:tab/>
      </w:r>
      <w:r w:rsidRPr="00A470D9">
        <w:rPr>
          <w:i/>
          <w:lang w:val="en-GB"/>
        </w:rPr>
        <w:t>UERadioAccessCapabilityInformation</w:t>
      </w:r>
      <w:bookmarkEnd w:id="1404"/>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405" w:name="_Toc525763671"/>
      <w:r w:rsidRPr="00A470D9">
        <w:rPr>
          <w:noProof/>
          <w:lang w:val="en-GB"/>
        </w:rPr>
        <w:t>11.3</w:t>
      </w:r>
      <w:r w:rsidRPr="00A470D9">
        <w:rPr>
          <w:noProof/>
          <w:lang w:val="en-GB"/>
        </w:rPr>
        <w:tab/>
        <w:t>Inter-node RRC information element definitions</w:t>
      </w:r>
      <w:bookmarkEnd w:id="1405"/>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406"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406"/>
    </w:p>
    <w:p w14:paraId="21B831FE" w14:textId="77777777" w:rsidR="002C5D28" w:rsidRPr="00A470D9" w:rsidRDefault="002C5D28" w:rsidP="002C5D28">
      <w:pPr>
        <w:pStyle w:val="4"/>
        <w:rPr>
          <w:lang w:val="en-GB"/>
        </w:rPr>
      </w:pPr>
      <w:bookmarkStart w:id="1407" w:name="_Toc525763673"/>
      <w:r w:rsidRPr="00A470D9">
        <w:rPr>
          <w:lang w:val="en-GB"/>
        </w:rPr>
        <w:t>–</w:t>
      </w:r>
      <w:r w:rsidRPr="00A470D9">
        <w:rPr>
          <w:lang w:val="en-GB"/>
        </w:rPr>
        <w:tab/>
        <w:t>Multiplicity and type constraints definitions</w:t>
      </w:r>
      <w:bookmarkEnd w:id="1407"/>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lastRenderedPageBreak/>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408"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408"/>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409" w:name="_Toc525763675"/>
      <w:r w:rsidRPr="00A470D9">
        <w:lastRenderedPageBreak/>
        <w:t>12</w:t>
      </w:r>
      <w:r w:rsidRPr="00A470D9">
        <w:tab/>
      </w:r>
      <w:r w:rsidRPr="00A470D9">
        <w:rPr>
          <w:szCs w:val="36"/>
        </w:rPr>
        <w:t>Processing delay requirements for RRC procedures</w:t>
      </w:r>
      <w:bookmarkEnd w:id="1409"/>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3606190"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410" w:name="_Toc525763676"/>
      <w:r w:rsidRPr="00A470D9">
        <w:rPr>
          <w:lang w:val="en-GB"/>
        </w:rPr>
        <w:t>Annex A (informative):</w:t>
      </w:r>
      <w:r w:rsidRPr="00A470D9">
        <w:rPr>
          <w:lang w:val="en-GB"/>
        </w:rPr>
        <w:tab/>
        <w:t>Guidelines, mainly on use of ASN.1</w:t>
      </w:r>
      <w:bookmarkEnd w:id="1410"/>
    </w:p>
    <w:p w14:paraId="70E50FD7" w14:textId="77777777" w:rsidR="002C5D28" w:rsidRPr="00A470D9" w:rsidRDefault="002C5D28" w:rsidP="002C5D28">
      <w:pPr>
        <w:pStyle w:val="1"/>
      </w:pPr>
      <w:bookmarkStart w:id="1411" w:name="_Toc525763677"/>
      <w:r w:rsidRPr="00A470D9">
        <w:t>A.1</w:t>
      </w:r>
      <w:r w:rsidRPr="00A470D9">
        <w:tab/>
        <w:t>Introduction</w:t>
      </w:r>
      <w:bookmarkEnd w:id="1411"/>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412" w:name="_Toc525763678"/>
      <w:r w:rsidRPr="00A470D9">
        <w:lastRenderedPageBreak/>
        <w:t>A.2</w:t>
      </w:r>
      <w:r w:rsidRPr="00A470D9">
        <w:tab/>
        <w:t>Procedural specification</w:t>
      </w:r>
      <w:bookmarkEnd w:id="1412"/>
    </w:p>
    <w:p w14:paraId="1259ABD6" w14:textId="77777777" w:rsidR="002C5D28" w:rsidRPr="00A470D9" w:rsidRDefault="002C5D28" w:rsidP="002C5D28">
      <w:pPr>
        <w:pStyle w:val="2"/>
        <w:rPr>
          <w:lang w:val="en-GB"/>
        </w:rPr>
      </w:pPr>
      <w:bookmarkStart w:id="1413" w:name="_Toc525763679"/>
      <w:r w:rsidRPr="00A470D9">
        <w:rPr>
          <w:lang w:val="en-GB"/>
        </w:rPr>
        <w:t>A.2.1</w:t>
      </w:r>
      <w:r w:rsidRPr="00A470D9">
        <w:rPr>
          <w:lang w:val="en-GB"/>
        </w:rPr>
        <w:tab/>
        <w:t>General principles</w:t>
      </w:r>
      <w:bookmarkEnd w:id="1413"/>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414" w:name="_Toc525763680"/>
      <w:r w:rsidRPr="00A470D9">
        <w:rPr>
          <w:lang w:val="en-GB"/>
        </w:rPr>
        <w:t>A.2.2</w:t>
      </w:r>
      <w:r w:rsidRPr="00A470D9">
        <w:rPr>
          <w:lang w:val="en-GB"/>
        </w:rPr>
        <w:tab/>
        <w:t>More detailed aspects</w:t>
      </w:r>
      <w:bookmarkEnd w:id="1414"/>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415" w:name="_Toc525763681"/>
      <w:r w:rsidRPr="00A470D9">
        <w:t>A.3</w:t>
      </w:r>
      <w:r w:rsidRPr="00A470D9">
        <w:tab/>
        <w:t>PDU specification</w:t>
      </w:r>
      <w:bookmarkEnd w:id="1415"/>
    </w:p>
    <w:p w14:paraId="3CD44436" w14:textId="77777777" w:rsidR="002C5D28" w:rsidRPr="00A470D9" w:rsidRDefault="002C5D28" w:rsidP="002C5D28">
      <w:pPr>
        <w:pStyle w:val="2"/>
        <w:rPr>
          <w:lang w:val="en-GB"/>
        </w:rPr>
      </w:pPr>
      <w:bookmarkStart w:id="1416" w:name="_Toc525763682"/>
      <w:r w:rsidRPr="00A470D9">
        <w:rPr>
          <w:lang w:val="en-GB"/>
        </w:rPr>
        <w:t>A.3.1</w:t>
      </w:r>
      <w:r w:rsidRPr="00A470D9">
        <w:rPr>
          <w:lang w:val="en-GB"/>
        </w:rPr>
        <w:tab/>
        <w:t>General principles</w:t>
      </w:r>
      <w:bookmarkEnd w:id="1416"/>
    </w:p>
    <w:p w14:paraId="3649A515" w14:textId="77777777" w:rsidR="002C5D28" w:rsidRPr="00A470D9" w:rsidRDefault="002C5D28" w:rsidP="002C5D28">
      <w:pPr>
        <w:pStyle w:val="3"/>
        <w:rPr>
          <w:lang w:val="en-GB"/>
        </w:rPr>
      </w:pPr>
      <w:bookmarkStart w:id="1417" w:name="_Toc525763683"/>
      <w:r w:rsidRPr="00A470D9">
        <w:rPr>
          <w:lang w:val="en-GB"/>
        </w:rPr>
        <w:t>A.3.1.1</w:t>
      </w:r>
      <w:r w:rsidRPr="00A470D9">
        <w:rPr>
          <w:lang w:val="en-GB"/>
        </w:rPr>
        <w:tab/>
        <w:t>ASN.1 sections</w:t>
      </w:r>
      <w:bookmarkEnd w:id="1417"/>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lastRenderedPageBreak/>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418" w:name="_Toc525763684"/>
      <w:r w:rsidRPr="00A470D9">
        <w:rPr>
          <w:lang w:val="en-GB"/>
        </w:rPr>
        <w:t>A.3.1.2</w:t>
      </w:r>
      <w:r w:rsidRPr="00A470D9">
        <w:rPr>
          <w:lang w:val="en-GB"/>
        </w:rPr>
        <w:tab/>
        <w:t>ASN.1 identifier naming conventions</w:t>
      </w:r>
      <w:bookmarkEnd w:id="1418"/>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lastRenderedPageBreak/>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419" w:name="_Toc525763685"/>
      <w:r w:rsidRPr="00A470D9">
        <w:rPr>
          <w:lang w:val="en-GB"/>
        </w:rPr>
        <w:t>A.3.1.3</w:t>
      </w:r>
      <w:r w:rsidRPr="00A470D9">
        <w:rPr>
          <w:lang w:val="en-GB"/>
        </w:rPr>
        <w:tab/>
        <w:t>Text references using ASN.1 identifiers</w:t>
      </w:r>
      <w:bookmarkEnd w:id="1419"/>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lastRenderedPageBreak/>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420" w:name="_Toc525763686"/>
      <w:r w:rsidRPr="00A470D9">
        <w:rPr>
          <w:lang w:val="en-GB"/>
        </w:rPr>
        <w:t>A.3.2</w:t>
      </w:r>
      <w:r w:rsidRPr="00A470D9">
        <w:rPr>
          <w:lang w:val="en-GB"/>
        </w:rPr>
        <w:tab/>
        <w:t>High-level message structure</w:t>
      </w:r>
      <w:bookmarkEnd w:id="1420"/>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421" w:name="_Toc525763687"/>
      <w:r w:rsidRPr="00A470D9">
        <w:rPr>
          <w:lang w:val="en-GB"/>
        </w:rPr>
        <w:t>A.3.3</w:t>
      </w:r>
      <w:r w:rsidRPr="00A470D9">
        <w:rPr>
          <w:lang w:val="en-GB"/>
        </w:rPr>
        <w:tab/>
        <w:t>Message definition</w:t>
      </w:r>
      <w:bookmarkEnd w:id="1421"/>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lastRenderedPageBreak/>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lastRenderedPageBreak/>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422" w:name="_Toc525763688"/>
      <w:r w:rsidRPr="00A470D9">
        <w:rPr>
          <w:lang w:val="en-GB"/>
        </w:rPr>
        <w:t>A.3.4</w:t>
      </w:r>
      <w:r w:rsidRPr="00A470D9">
        <w:rPr>
          <w:lang w:val="en-GB"/>
        </w:rPr>
        <w:tab/>
        <w:t>Information elements</w:t>
      </w:r>
      <w:bookmarkEnd w:id="1422"/>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lastRenderedPageBreak/>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423" w:name="_Toc525763689"/>
      <w:r w:rsidRPr="00A470D9">
        <w:rPr>
          <w:lang w:val="en-GB"/>
        </w:rPr>
        <w:t>A.3.5</w:t>
      </w:r>
      <w:r w:rsidRPr="00A470D9">
        <w:rPr>
          <w:lang w:val="en-GB"/>
        </w:rPr>
        <w:tab/>
        <w:t>Fields with optional presence</w:t>
      </w:r>
      <w:bookmarkEnd w:id="1423"/>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lastRenderedPageBreak/>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424" w:name="_Toc525763690"/>
      <w:r w:rsidRPr="00A470D9">
        <w:rPr>
          <w:lang w:val="en-GB"/>
        </w:rPr>
        <w:t>A.3.6</w:t>
      </w:r>
      <w:r w:rsidRPr="00A470D9">
        <w:rPr>
          <w:lang w:val="en-GB"/>
        </w:rPr>
        <w:tab/>
        <w:t>Fields with conditional presence</w:t>
      </w:r>
      <w:bookmarkEnd w:id="1424"/>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lastRenderedPageBreak/>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425" w:name="_Toc525763691"/>
      <w:r w:rsidRPr="00A470D9">
        <w:rPr>
          <w:lang w:val="en-GB"/>
        </w:rPr>
        <w:t>A.3.7</w:t>
      </w:r>
      <w:r w:rsidRPr="00A470D9">
        <w:rPr>
          <w:lang w:val="en-GB"/>
        </w:rPr>
        <w:tab/>
        <w:t>Guidelines on use of lists with elements of SEQUENCE type</w:t>
      </w:r>
      <w:bookmarkEnd w:id="1425"/>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426" w:name="_Toc525763692"/>
      <w:r w:rsidRPr="00A470D9">
        <w:rPr>
          <w:noProof/>
          <w:lang w:val="en-GB" w:eastAsia="sv-SE"/>
        </w:rPr>
        <w:t>A.3.8</w:t>
      </w:r>
      <w:r w:rsidRPr="00A470D9">
        <w:rPr>
          <w:noProof/>
          <w:lang w:val="en-GB" w:eastAsia="sv-SE"/>
        </w:rPr>
        <w:tab/>
        <w:t>Guidelines on use of parameterised SetupRelease type</w:t>
      </w:r>
      <w:bookmarkEnd w:id="1426"/>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lastRenderedPageBreak/>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427" w:name="_Toc525763693"/>
      <w:r w:rsidRPr="00A470D9">
        <w:rPr>
          <w:lang w:val="en-GB"/>
        </w:rPr>
        <w:t>A.3.9</w:t>
      </w:r>
      <w:r w:rsidRPr="00A470D9">
        <w:rPr>
          <w:lang w:val="en-GB"/>
        </w:rPr>
        <w:tab/>
        <w:t>Guidelines on use of ToAddModList and ToReleaseList</w:t>
      </w:r>
      <w:bookmarkEnd w:id="1427"/>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lastRenderedPageBreak/>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428" w:name="_Toc525763694"/>
      <w:r w:rsidRPr="00A470D9">
        <w:lastRenderedPageBreak/>
        <w:t>A.4</w:t>
      </w:r>
      <w:r w:rsidRPr="00A470D9">
        <w:tab/>
        <w:t>Extension of the PDU specifications</w:t>
      </w:r>
      <w:bookmarkEnd w:id="1428"/>
    </w:p>
    <w:p w14:paraId="07F9ECD1" w14:textId="77777777" w:rsidR="002C5D28" w:rsidRPr="00A470D9" w:rsidRDefault="002C5D28" w:rsidP="002C5D28">
      <w:pPr>
        <w:pStyle w:val="2"/>
        <w:rPr>
          <w:lang w:val="en-GB"/>
        </w:rPr>
      </w:pPr>
      <w:bookmarkStart w:id="1429" w:name="_Toc525763695"/>
      <w:r w:rsidRPr="00A470D9">
        <w:rPr>
          <w:lang w:val="en-GB"/>
        </w:rPr>
        <w:t>A.4.1</w:t>
      </w:r>
      <w:r w:rsidRPr="00A470D9">
        <w:rPr>
          <w:lang w:val="en-GB"/>
        </w:rPr>
        <w:tab/>
        <w:t>General principles to ensure compatibility</w:t>
      </w:r>
      <w:bookmarkEnd w:id="1429"/>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430" w:name="_Toc525763696"/>
      <w:r w:rsidRPr="00A470D9">
        <w:rPr>
          <w:lang w:val="en-GB"/>
        </w:rPr>
        <w:t>A.4.2</w:t>
      </w:r>
      <w:r w:rsidRPr="00A470D9">
        <w:rPr>
          <w:lang w:val="en-GB"/>
        </w:rPr>
        <w:tab/>
        <w:t>Critical extension of messages and fields</w:t>
      </w:r>
      <w:bookmarkEnd w:id="1430"/>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lastRenderedPageBreak/>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lastRenderedPageBreak/>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431" w:name="_Toc525763697"/>
      <w:r w:rsidRPr="00A470D9">
        <w:rPr>
          <w:lang w:val="en-GB"/>
        </w:rPr>
        <w:t>A.4.3</w:t>
      </w:r>
      <w:r w:rsidRPr="00A470D9">
        <w:rPr>
          <w:lang w:val="en-GB"/>
        </w:rPr>
        <w:tab/>
        <w:t>Non-critical extension of messages</w:t>
      </w:r>
      <w:bookmarkEnd w:id="1431"/>
    </w:p>
    <w:p w14:paraId="0BEA09EE" w14:textId="77777777" w:rsidR="002C5D28" w:rsidRPr="00A470D9" w:rsidRDefault="002C5D28" w:rsidP="002C5D28">
      <w:pPr>
        <w:pStyle w:val="3"/>
        <w:rPr>
          <w:lang w:val="en-GB"/>
        </w:rPr>
      </w:pPr>
      <w:bookmarkStart w:id="1432" w:name="_Toc525763698"/>
      <w:r w:rsidRPr="00A470D9">
        <w:rPr>
          <w:lang w:val="en-GB"/>
        </w:rPr>
        <w:t>A.4.3.1</w:t>
      </w:r>
      <w:r w:rsidRPr="00A470D9">
        <w:rPr>
          <w:lang w:val="en-GB"/>
        </w:rPr>
        <w:tab/>
        <w:t>General principles</w:t>
      </w:r>
      <w:bookmarkEnd w:id="1432"/>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lastRenderedPageBreak/>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433" w:name="_Toc525763699"/>
      <w:r w:rsidRPr="00A470D9">
        <w:rPr>
          <w:lang w:val="en-GB"/>
        </w:rPr>
        <w:t>A.4.3.2</w:t>
      </w:r>
      <w:r w:rsidRPr="00A470D9">
        <w:rPr>
          <w:lang w:val="en-GB"/>
        </w:rPr>
        <w:tab/>
        <w:t>Further guidelines</w:t>
      </w:r>
      <w:bookmarkEnd w:id="1433"/>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lastRenderedPageBreak/>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434" w:name="_Toc525763700"/>
      <w:r w:rsidRPr="00A470D9">
        <w:rPr>
          <w:lang w:val="en-GB"/>
        </w:rPr>
        <w:t>A.4.3.3</w:t>
      </w:r>
      <w:r w:rsidRPr="00A470D9">
        <w:rPr>
          <w:lang w:val="en-GB"/>
        </w:rPr>
        <w:tab/>
        <w:t>Typical example of evolution of IE with local extensions</w:t>
      </w:r>
      <w:bookmarkEnd w:id="1434"/>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lastRenderedPageBreak/>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435" w:name="_Toc525763701"/>
      <w:r w:rsidRPr="00A470D9">
        <w:rPr>
          <w:lang w:val="en-GB"/>
        </w:rPr>
        <w:t>A.4.3.4</w:t>
      </w:r>
      <w:r w:rsidRPr="00A470D9">
        <w:rPr>
          <w:lang w:val="en-GB"/>
        </w:rPr>
        <w:tab/>
        <w:t>Typical examples of non critical extension at the end of a message</w:t>
      </w:r>
      <w:bookmarkEnd w:id="1435"/>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lastRenderedPageBreak/>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436" w:name="_Toc525763702"/>
      <w:r w:rsidRPr="00A470D9">
        <w:rPr>
          <w:lang w:val="en-GB"/>
        </w:rPr>
        <w:t>A.4.3.5</w:t>
      </w:r>
      <w:r w:rsidRPr="00A470D9">
        <w:rPr>
          <w:lang w:val="en-GB"/>
        </w:rPr>
        <w:tab/>
        <w:t>Examples of non-critical extensions not placed at the default extension location</w:t>
      </w:r>
      <w:bookmarkEnd w:id="1436"/>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437" w:name="_Toc525763703"/>
      <w:r w:rsidRPr="00A470D9">
        <w:rPr>
          <w:lang w:val="en-GB"/>
        </w:rPr>
        <w:t>–</w:t>
      </w:r>
      <w:r w:rsidRPr="00A470D9">
        <w:rPr>
          <w:lang w:val="en-GB"/>
        </w:rPr>
        <w:tab/>
      </w:r>
      <w:r w:rsidRPr="00A470D9">
        <w:rPr>
          <w:i/>
          <w:noProof/>
          <w:lang w:val="en-GB"/>
        </w:rPr>
        <w:t>ParentIE-WithEM</w:t>
      </w:r>
      <w:bookmarkEnd w:id="1437"/>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438" w:name="_Toc525763704"/>
      <w:r w:rsidRPr="00A470D9">
        <w:rPr>
          <w:i/>
          <w:iCs/>
          <w:lang w:val="en-GB"/>
        </w:rPr>
        <w:t>–</w:t>
      </w:r>
      <w:r w:rsidRPr="00A470D9">
        <w:rPr>
          <w:i/>
          <w:iCs/>
          <w:lang w:val="en-GB"/>
        </w:rPr>
        <w:tab/>
      </w:r>
      <w:r w:rsidRPr="00A470D9">
        <w:rPr>
          <w:i/>
          <w:iCs/>
          <w:noProof/>
          <w:lang w:val="en-GB"/>
        </w:rPr>
        <w:t>ChildIE1-WithoutEM</w:t>
      </w:r>
      <w:bookmarkEnd w:id="1438"/>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lastRenderedPageBreak/>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439" w:name="_Toc525763705"/>
      <w:r w:rsidRPr="00A470D9">
        <w:rPr>
          <w:i/>
          <w:iCs/>
          <w:lang w:val="en-GB"/>
        </w:rPr>
        <w:t>–</w:t>
      </w:r>
      <w:r w:rsidRPr="00A470D9">
        <w:rPr>
          <w:i/>
          <w:iCs/>
          <w:lang w:val="en-GB"/>
        </w:rPr>
        <w:tab/>
      </w:r>
      <w:r w:rsidRPr="00A470D9">
        <w:rPr>
          <w:i/>
          <w:iCs/>
          <w:noProof/>
          <w:lang w:val="en-GB"/>
        </w:rPr>
        <w:t>ChildIE2-WithoutEM</w:t>
      </w:r>
      <w:bookmarkEnd w:id="1439"/>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440" w:name="_Toc525763706"/>
      <w:r w:rsidRPr="00A470D9">
        <w:t>A.5</w:t>
      </w:r>
      <w:r w:rsidRPr="00A470D9">
        <w:tab/>
        <w:t>Guidelines regarding inclusion of transaction identifiers in RRC messages</w:t>
      </w:r>
      <w:bookmarkEnd w:id="1440"/>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lastRenderedPageBreak/>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441" w:name="_Toc525763707"/>
      <w:r w:rsidRPr="00A470D9">
        <w:t>A.6</w:t>
      </w:r>
      <w:r w:rsidRPr="00A470D9">
        <w:tab/>
        <w:t>Guidelines regarding use of need codes</w:t>
      </w:r>
      <w:bookmarkEnd w:id="1441"/>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442" w:name="_Toc525763708"/>
      <w:r w:rsidRPr="00A470D9">
        <w:t>A.7</w:t>
      </w:r>
      <w:r w:rsidRPr="00A470D9">
        <w:tab/>
        <w:t>Guidelines regarding use of conditions</w:t>
      </w:r>
      <w:bookmarkEnd w:id="1442"/>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443" w:name="_Toc525763709"/>
      <w:r w:rsidRPr="00A470D9">
        <w:rPr>
          <w:lang w:val="en-GB"/>
        </w:rPr>
        <w:t>Annex B (informative):</w:t>
      </w:r>
      <w:r w:rsidRPr="00A470D9">
        <w:rPr>
          <w:lang w:val="en-GB"/>
        </w:rPr>
        <w:tab/>
        <w:t>RRC Information</w:t>
      </w:r>
      <w:bookmarkEnd w:id="1443"/>
    </w:p>
    <w:p w14:paraId="08C56AE7" w14:textId="77777777" w:rsidR="002C5D28" w:rsidRPr="00A470D9" w:rsidRDefault="002C5D28" w:rsidP="002C5D28">
      <w:pPr>
        <w:pStyle w:val="1"/>
      </w:pPr>
      <w:bookmarkStart w:id="1444" w:name="_Toc525763710"/>
      <w:r w:rsidRPr="00A470D9">
        <w:t>B.1</w:t>
      </w:r>
      <w:r w:rsidRPr="00A470D9">
        <w:tab/>
        <w:t>Protection of RRC messages (informative)</w:t>
      </w:r>
      <w:bookmarkEnd w:id="1444"/>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lastRenderedPageBreak/>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445" w:name="historyclause"/>
      <w:bookmarkStart w:id="1446" w:name="_Toc525763711"/>
      <w:r w:rsidRPr="00A470D9">
        <w:rPr>
          <w:lang w:val="en-GB"/>
        </w:rPr>
        <w:lastRenderedPageBreak/>
        <w:t>Annex C (informative):</w:t>
      </w:r>
      <w:r w:rsidRPr="00A470D9">
        <w:rPr>
          <w:lang w:val="en-GB"/>
        </w:rPr>
        <w:br/>
      </w:r>
      <w:bookmarkEnd w:id="1445"/>
      <w:r w:rsidRPr="00A470D9">
        <w:rPr>
          <w:lang w:val="en-GB"/>
        </w:rPr>
        <w:t>Change history</w:t>
      </w:r>
      <w:bookmarkEnd w:id="1446"/>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22656F" w:rsidRPr="00A01985" w:rsidRDefault="0022656F">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22656F" w:rsidRPr="00E12514" w:rsidRDefault="0022656F">
      <w:pPr>
        <w:pStyle w:val="ab"/>
        <w:rPr>
          <w:rFonts w:eastAsiaTheme="minorEastAsia"/>
        </w:rPr>
      </w:pPr>
      <w:r>
        <w:rPr>
          <w:rStyle w:val="aa"/>
        </w:rPr>
        <w:annotationRef/>
      </w:r>
      <w:r>
        <w:rPr>
          <w:rFonts w:eastAsiaTheme="minorEastAsia" w:hint="eastAsia"/>
        </w:rPr>
        <w:t>U</w:t>
      </w:r>
      <w:r>
        <w:rPr>
          <w:rFonts w:eastAsiaTheme="minorEastAsia"/>
        </w:rPr>
        <w:t>pdate of R1 2-6a in R1-1812064</w:t>
      </w:r>
    </w:p>
  </w:comment>
  <w:comment w:id="556" w:author="NTT DOCOMO, INC." w:date="2018-10-17T10:29:00Z" w:initials="DCM">
    <w:p w14:paraId="2E5157E5" w14:textId="4CA1C4D2" w:rsidR="0022656F" w:rsidRPr="00524E2C" w:rsidRDefault="0022656F">
      <w:pPr>
        <w:pStyle w:val="ab"/>
        <w:rPr>
          <w:rFonts w:eastAsiaTheme="minorEastAsia"/>
        </w:rPr>
      </w:pPr>
      <w:r>
        <w:rPr>
          <w:rStyle w:val="aa"/>
        </w:rPr>
        <w:annotationRef/>
      </w:r>
      <w:r>
        <w:rPr>
          <w:rFonts w:eastAsiaTheme="minorEastAsia" w:hint="eastAsia"/>
        </w:rPr>
        <w:t>R</w:t>
      </w:r>
      <w:r>
        <w:rPr>
          <w:rFonts w:eastAsiaTheme="minorEastAsia"/>
        </w:rPr>
        <w:t>1 2-6b (new) in R1-1812064</w:t>
      </w:r>
    </w:p>
  </w:comment>
  <w:comment w:id="566" w:author="NTT DOCOMO, INC." w:date="2018-10-17T10:31:00Z" w:initials="DCM">
    <w:p w14:paraId="1D92BBBD" w14:textId="38ED2262" w:rsidR="0022656F" w:rsidRPr="00E12514" w:rsidRDefault="0022656F">
      <w:pPr>
        <w:pStyle w:val="ab"/>
        <w:rPr>
          <w:rFonts w:eastAsiaTheme="minorEastAsia"/>
        </w:rPr>
      </w:pPr>
      <w:r>
        <w:rPr>
          <w:rStyle w:val="aa"/>
        </w:rPr>
        <w:annotationRef/>
      </w:r>
      <w:r>
        <w:rPr>
          <w:rFonts w:eastAsiaTheme="minorEastAsia" w:hint="eastAsia"/>
        </w:rPr>
        <w:t>U</w:t>
      </w:r>
      <w:r>
        <w:rPr>
          <w:rFonts w:eastAsiaTheme="minorEastAsia"/>
        </w:rPr>
        <w:t>pdate of R1 2-8 in R1-1812064</w:t>
      </w:r>
    </w:p>
  </w:comment>
  <w:comment w:id="573" w:author="NTT DOCOMO, INC." w:date="2018-10-17T10:32:00Z" w:initials="DCM">
    <w:p w14:paraId="1DA190D8" w14:textId="06AE2700" w:rsidR="0022656F" w:rsidRPr="00E12514" w:rsidRDefault="0022656F">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79" w:author="NTT DOCOMO, INC." w:date="2018-10-16T17:37:00Z" w:initials="DCM">
    <w:p w14:paraId="72786417" w14:textId="61EBA800" w:rsidR="0022656F" w:rsidRDefault="0022656F">
      <w:pPr>
        <w:pStyle w:val="ab"/>
      </w:pPr>
      <w:r>
        <w:rPr>
          <w:rStyle w:val="aa"/>
        </w:rPr>
        <w:annotationRef/>
      </w:r>
      <w:r>
        <w:t>update of 2-15a in R1-1809998</w:t>
      </w:r>
    </w:p>
  </w:comment>
  <w:comment w:id="583" w:author="NTT DOCOMO, INC." w:date="2018-10-16T17:40:00Z" w:initials="DCM">
    <w:p w14:paraId="7EA70618" w14:textId="39D3C692" w:rsidR="0022656F" w:rsidRDefault="0022656F">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22656F" w:rsidRPr="00FB15A0" w:rsidRDefault="0022656F">
      <w:pPr>
        <w:pStyle w:val="ab"/>
        <w:rPr>
          <w:rFonts w:eastAsiaTheme="minorEastAsia"/>
        </w:rPr>
      </w:pPr>
      <w:r>
        <w:rPr>
          <w:rStyle w:val="aa"/>
        </w:rPr>
        <w:annotationRef/>
      </w:r>
      <w:r>
        <w:rPr>
          <w:rFonts w:eastAsiaTheme="minorEastAsia" w:hint="eastAsia"/>
        </w:rPr>
        <w:t>U</w:t>
      </w:r>
      <w:r>
        <w:rPr>
          <w:rFonts w:eastAsiaTheme="minorEastAsia"/>
        </w:rPr>
        <w:t>pdate of R1 2-33 in R1-1812064</w:t>
      </w:r>
    </w:p>
  </w:comment>
  <w:comment w:id="593" w:author="NTT DOCOMO, INC." w:date="2018-10-17T10:32:00Z" w:initials="DCM">
    <w:p w14:paraId="4CFEED9B" w14:textId="77777777" w:rsidR="0022656F" w:rsidRPr="00E12514" w:rsidRDefault="0022656F"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22656F" w:rsidRPr="009A7D48" w:rsidRDefault="0022656F">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22656F" w:rsidRPr="00BB0914" w:rsidRDefault="0022656F">
      <w:pPr>
        <w:pStyle w:val="ab"/>
        <w:rPr>
          <w:rFonts w:eastAsiaTheme="minorEastAsia"/>
        </w:rPr>
      </w:pPr>
      <w:r>
        <w:rPr>
          <w:rStyle w:val="aa"/>
        </w:rPr>
        <w:annotationRef/>
      </w:r>
      <w:r>
        <w:rPr>
          <w:rFonts w:eastAsiaTheme="minorEastAsia" w:hint="eastAsia"/>
        </w:rPr>
        <w:t>URLLC: 1 [5-5a], 9</w:t>
      </w:r>
      <w:r>
        <w:rPr>
          <w:rFonts w:eastAsiaTheme="minorEastAsia"/>
        </w:rPr>
        <w:t xml:space="preserve"> [5-13]</w:t>
      </w:r>
      <w:r>
        <w:rPr>
          <w:rFonts w:eastAsiaTheme="minorEastAsia" w:hint="eastAsia"/>
        </w:rPr>
        <w:t>, 10</w:t>
      </w:r>
      <w:r>
        <w:rPr>
          <w:rFonts w:eastAsiaTheme="minorEastAsia"/>
        </w:rPr>
        <w:t xml:space="preserve"> [5-13a]</w:t>
      </w:r>
      <w:r>
        <w:rPr>
          <w:rFonts w:eastAsiaTheme="minorEastAsia" w:hint="eastAsia"/>
        </w:rPr>
        <w:t>, 11 [</w:t>
      </w:r>
      <w:r>
        <w:rPr>
          <w:rFonts w:eastAsiaTheme="minorEastAsia"/>
        </w:rPr>
        <w:t>5-13c</w:t>
      </w:r>
      <w:r>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22656F" w:rsidRPr="00BA2EFA" w:rsidRDefault="0022656F">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2656F" w:rsidRDefault="0022656F">
      <w:pPr>
        <w:pStyle w:val="ab"/>
      </w:pPr>
      <w:r>
        <w:rPr>
          <w:rStyle w:val="aa"/>
        </w:rPr>
        <w:annotationRef/>
      </w:r>
      <w:r>
        <w:rPr>
          <w:rFonts w:eastAsiaTheme="minorEastAsia" w:hint="eastAsia"/>
        </w:rPr>
        <w:t>URLLC: 7 [5-30c] in RP</w:t>
      </w:r>
      <w:r>
        <w:rPr>
          <w:rFonts w:eastAsiaTheme="minorEastAsia"/>
        </w:rPr>
        <w:t>-182036</w:t>
      </w:r>
    </w:p>
  </w:comment>
  <w:comment w:id="640" w:author="NTT DOCOMO, INC." w:date="2018-10-29T15:09:00Z" w:initials="DCM">
    <w:p w14:paraId="2F2D3C26" w14:textId="113BB740" w:rsidR="0022656F" w:rsidRPr="00BB7BB1" w:rsidRDefault="0022656F">
      <w:pPr>
        <w:pStyle w:val="ab"/>
        <w:rPr>
          <w:rFonts w:eastAsiaTheme="minorEastAsia"/>
        </w:rPr>
      </w:pPr>
      <w:r>
        <w:rPr>
          <w:rStyle w:val="aa"/>
        </w:rPr>
        <w:annotationRef/>
      </w:r>
      <w:r>
        <w:rPr>
          <w:rFonts w:eastAsiaTheme="minorEastAsia" w:hint="eastAsia"/>
        </w:rPr>
        <w:t>Not supported</w:t>
      </w:r>
    </w:p>
  </w:comment>
  <w:comment w:id="655" w:author="NTT DOCOMO, INC." w:date="2018-10-29T15:09:00Z" w:initials="DCM">
    <w:p w14:paraId="6764F590" w14:textId="6077F6F0" w:rsidR="0022656F" w:rsidRPr="00BB7BB1" w:rsidRDefault="0022656F">
      <w:pPr>
        <w:pStyle w:val="ab"/>
        <w:rPr>
          <w:rFonts w:eastAsiaTheme="minorEastAsia"/>
        </w:rPr>
      </w:pPr>
      <w:r>
        <w:rPr>
          <w:rStyle w:val="aa"/>
        </w:rPr>
        <w:annotationRef/>
      </w:r>
      <w:r>
        <w:rPr>
          <w:rFonts w:eastAsiaTheme="minorEastAsia" w:hint="eastAsia"/>
        </w:rPr>
        <w:t>p12 is removed</w:t>
      </w:r>
    </w:p>
  </w:comment>
  <w:comment w:id="705" w:author="NTT DOCOMO, INC." w:date="2018-10-29T15:25:00Z" w:initials="DCM">
    <w:p w14:paraId="02EBA770" w14:textId="7ED13C1D" w:rsidR="0022656F" w:rsidRPr="00B376B0" w:rsidRDefault="0022656F">
      <w:pPr>
        <w:pStyle w:val="ab"/>
        <w:rPr>
          <w:rFonts w:eastAsiaTheme="minorEastAsia"/>
        </w:rPr>
      </w:pPr>
      <w:r>
        <w:rPr>
          <w:rStyle w:val="aa"/>
        </w:rPr>
        <w:annotationRef/>
      </w:r>
      <w:r>
        <w:rPr>
          <w:rFonts w:eastAsiaTheme="minorEastAsia" w:hint="eastAsia"/>
        </w:rPr>
        <w:t>Update of 2-41</w:t>
      </w:r>
    </w:p>
  </w:comment>
  <w:comment w:id="709" w:author="NTT DOCOMO, INC." w:date="2018-10-29T15:25:00Z" w:initials="DCM">
    <w:p w14:paraId="7B85E1F8" w14:textId="3ED60C05" w:rsidR="0022656F" w:rsidRPr="00B376B0" w:rsidRDefault="0022656F">
      <w:pPr>
        <w:pStyle w:val="ab"/>
        <w:rPr>
          <w:rFonts w:eastAsiaTheme="minorEastAsia"/>
        </w:rPr>
      </w:pPr>
      <w:r>
        <w:rPr>
          <w:rStyle w:val="aa"/>
        </w:rPr>
        <w:annotationRef/>
      </w:r>
      <w:r>
        <w:rPr>
          <w:rFonts w:eastAsiaTheme="minorEastAsia" w:hint="eastAsia"/>
        </w:rPr>
        <w:t>Update of 2-43</w:t>
      </w:r>
    </w:p>
  </w:comment>
  <w:comment w:id="746" w:author="NTT DOCOMO, INC." w:date="2018-10-17T13:28:00Z" w:initials="DCM">
    <w:p w14:paraId="2E8744A0" w14:textId="748F3E0E" w:rsidR="0022656F" w:rsidRPr="009B4926" w:rsidRDefault="0022656F">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49" w:author="NTT DOCOMO, INC." w:date="2018-09-28T18:10:00Z" w:initials="DCM">
    <w:p w14:paraId="40290873" w14:textId="4F8FBD08" w:rsidR="0022656F" w:rsidRPr="008A7BE2" w:rsidRDefault="0022656F">
      <w:pPr>
        <w:pStyle w:val="ab"/>
        <w:rPr>
          <w:rFonts w:eastAsiaTheme="minorEastAsia"/>
        </w:rPr>
      </w:pPr>
      <w:r>
        <w:rPr>
          <w:rStyle w:val="aa"/>
        </w:rPr>
        <w:annotationRef/>
      </w:r>
      <w:r>
        <w:rPr>
          <w:rFonts w:eastAsiaTheme="minorEastAsia" w:hint="eastAsia"/>
        </w:rPr>
        <w:t>Update of 5-12, 5-12a, 5-12b in R1-1809998</w:t>
      </w:r>
    </w:p>
  </w:comment>
  <w:comment w:id="757" w:author="NTT DOCOMO, INC." w:date="2018-10-16T18:03:00Z" w:initials="DCM">
    <w:p w14:paraId="0F87E127" w14:textId="6152BD65" w:rsidR="0022656F" w:rsidRDefault="0022656F">
      <w:pPr>
        <w:pStyle w:val="ab"/>
      </w:pPr>
      <w:r>
        <w:rPr>
          <w:rStyle w:val="aa"/>
        </w:rPr>
        <w:annotationRef/>
      </w:r>
      <w:r>
        <w:rPr>
          <w:rFonts w:eastAsiaTheme="minorEastAsia" w:hint="eastAsia"/>
        </w:rPr>
        <w:t>2-58 (new) in RP-182036</w:t>
      </w:r>
    </w:p>
  </w:comment>
  <w:comment w:id="761" w:author="NTT DOCOMO, INC." w:date="2018-10-16T18:04:00Z" w:initials="DCM">
    <w:p w14:paraId="2F51543F" w14:textId="183C933F" w:rsidR="0022656F" w:rsidRDefault="0022656F">
      <w:pPr>
        <w:pStyle w:val="ab"/>
      </w:pPr>
      <w:r>
        <w:rPr>
          <w:rStyle w:val="aa"/>
        </w:rPr>
        <w:annotationRef/>
      </w:r>
      <w:r>
        <w:rPr>
          <w:rFonts w:eastAsiaTheme="minorEastAsia" w:hint="eastAsia"/>
        </w:rPr>
        <w:t>6-23 (new) in R1-1809998</w:t>
      </w:r>
    </w:p>
  </w:comment>
  <w:comment w:id="766" w:author="NTT DOCOMO, INC." w:date="2018-10-16T18:19:00Z" w:initials="DCM">
    <w:p w14:paraId="7846B0F0" w14:textId="007F06C5" w:rsidR="0022656F" w:rsidRDefault="0022656F">
      <w:pPr>
        <w:pStyle w:val="ab"/>
      </w:pPr>
      <w:r>
        <w:rPr>
          <w:rStyle w:val="aa"/>
        </w:rPr>
        <w:annotationRef/>
      </w:r>
      <w:r>
        <w:rPr>
          <w:rFonts w:eastAsiaTheme="minorEastAsia" w:hint="eastAsia"/>
        </w:rPr>
        <w:t>Update of 2-35 in RP-182036</w:t>
      </w:r>
    </w:p>
  </w:comment>
  <w:comment w:id="770" w:author="NTT DOCOMO, INC." w:date="2018-10-17T13:26:00Z" w:initials="DCM">
    <w:p w14:paraId="751D04FF" w14:textId="09754146" w:rsidR="0022656F" w:rsidRPr="00F27435" w:rsidRDefault="0022656F">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75" w:author="NTT DOCOMO, INC." w:date="2018-10-16T18:04:00Z" w:initials="DCM">
    <w:p w14:paraId="74642CE3" w14:textId="77777777" w:rsidR="0022656F" w:rsidRDefault="0022656F" w:rsidP="009E652E">
      <w:pPr>
        <w:pStyle w:val="ab"/>
      </w:pPr>
      <w:r>
        <w:rPr>
          <w:rStyle w:val="aa"/>
        </w:rPr>
        <w:annotationRef/>
      </w:r>
      <w:r>
        <w:rPr>
          <w:rFonts w:eastAsiaTheme="minorEastAsia" w:hint="eastAsia"/>
        </w:rPr>
        <w:t>6-23 (new) in R1-1809998</w:t>
      </w:r>
    </w:p>
  </w:comment>
  <w:comment w:id="774" w:author="NTT DOCOMO, INC." w:date="2018-10-17T14:43:00Z" w:initials="DCM">
    <w:p w14:paraId="0D27A25F" w14:textId="0EF8D93B" w:rsidR="0022656F" w:rsidRPr="006E4B00" w:rsidRDefault="0022656F">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78" w:author="NTT DOCOMO, INC." w:date="2018-09-28T17:45:00Z" w:initials="DCM">
    <w:p w14:paraId="45EF70C8" w14:textId="651E1F23" w:rsidR="0022656F" w:rsidRPr="005012CC" w:rsidRDefault="0022656F">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96" w:author="NTT DOCOMO, INC." w:date="2018-09-28T18:01:00Z" w:initials="DCM">
    <w:p w14:paraId="576639DC" w14:textId="0C46B86F" w:rsidR="0022656F" w:rsidRPr="00770CD1" w:rsidRDefault="0022656F">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800" w:author="NTT DOCOMO, INC." w:date="2018-09-28T11:33:00Z" w:initials="DCM">
    <w:p w14:paraId="1C16D61D" w14:textId="29303AA9" w:rsidR="0022656F" w:rsidRPr="003550D1" w:rsidRDefault="0022656F">
      <w:pPr>
        <w:pStyle w:val="ab"/>
        <w:rPr>
          <w:rFonts w:eastAsiaTheme="minorEastAsia"/>
        </w:rPr>
      </w:pPr>
      <w:r>
        <w:rPr>
          <w:rStyle w:val="aa"/>
        </w:rPr>
        <w:annotationRef/>
      </w:r>
      <w:r>
        <w:rPr>
          <w:rFonts w:eastAsiaTheme="minorEastAsia" w:hint="eastAsia"/>
        </w:rPr>
        <w:t>Update of 2-35 in RP-182036</w:t>
      </w:r>
    </w:p>
  </w:comment>
  <w:comment w:id="810" w:author="NTT DOCOMO, INC." w:date="2018-09-28T11:33:00Z" w:initials="DCM">
    <w:p w14:paraId="56320B7E" w14:textId="44DFAD61" w:rsidR="0022656F" w:rsidRPr="003550D1" w:rsidRDefault="0022656F" w:rsidP="00DD35AF">
      <w:pPr>
        <w:pStyle w:val="ab"/>
        <w:rPr>
          <w:rFonts w:eastAsiaTheme="minorEastAsia"/>
        </w:rPr>
      </w:pPr>
      <w:r>
        <w:rPr>
          <w:rStyle w:val="aa"/>
        </w:rPr>
        <w:annotationRef/>
      </w:r>
      <w:r>
        <w:rPr>
          <w:rFonts w:eastAsiaTheme="minorEastAsia" w:hint="eastAsia"/>
        </w:rPr>
        <w:t>Update of 2-35 in RP-182036</w:t>
      </w:r>
      <w:r>
        <w:rPr>
          <w:rFonts w:eastAsiaTheme="minorEastAsia"/>
        </w:rPr>
        <w:t xml:space="preserve"> and R1-1812064</w:t>
      </w:r>
    </w:p>
  </w:comment>
  <w:comment w:id="860" w:author="NTT DOCOMO, INC." w:date="2018-10-17T11:35:00Z" w:initials="DCM">
    <w:p w14:paraId="0C418AEE" w14:textId="59A34F45" w:rsidR="0022656F" w:rsidRPr="00CB5727" w:rsidRDefault="0022656F">
      <w:pPr>
        <w:pStyle w:val="ab"/>
        <w:rPr>
          <w:rFonts w:eastAsiaTheme="minorEastAsia"/>
        </w:rPr>
      </w:pPr>
      <w:r>
        <w:rPr>
          <w:rStyle w:val="aa"/>
        </w:rPr>
        <w:annotationRef/>
      </w:r>
      <w:r>
        <w:rPr>
          <w:rFonts w:eastAsiaTheme="minorEastAsia" w:hint="eastAsia"/>
        </w:rPr>
        <w:t>U</w:t>
      </w:r>
      <w:r>
        <w:rPr>
          <w:rFonts w:eastAsiaTheme="minorEastAsia"/>
        </w:rPr>
        <w:t>pdate of R1 2-15 in R1-1812064</w:t>
      </w:r>
    </w:p>
  </w:comment>
  <w:comment w:id="920" w:author="NTT DOCOMO, INC." w:date="2018-10-30T11:56:00Z" w:initials="DCM">
    <w:p w14:paraId="39E169F2" w14:textId="26C1A783" w:rsidR="0022656F" w:rsidRPr="00AE2CC8" w:rsidRDefault="0022656F">
      <w:pPr>
        <w:pStyle w:val="ab"/>
      </w:pPr>
      <w:r>
        <w:rPr>
          <w:rStyle w:val="aa"/>
        </w:rPr>
        <w:annotationRef/>
      </w:r>
      <w:r>
        <w:t>Renamed to be in-line with the 306 CR.</w:t>
      </w:r>
    </w:p>
  </w:comment>
  <w:comment w:id="938" w:author="NTT DOCOMO, INC." w:date="2018-10-16T18:23:00Z" w:initials="DCM">
    <w:p w14:paraId="68463935" w14:textId="7D04B400" w:rsidR="0022656F" w:rsidRDefault="0022656F">
      <w:pPr>
        <w:pStyle w:val="ab"/>
      </w:pPr>
      <w:r>
        <w:rPr>
          <w:rStyle w:val="aa"/>
        </w:rPr>
        <w:annotationRef/>
      </w:r>
      <w:r>
        <w:rPr>
          <w:rFonts w:eastAsiaTheme="minorEastAsia" w:hint="eastAsia"/>
        </w:rPr>
        <w:t>Update of 4-24 in RP-182036 (per UE -&gt; per band)</w:t>
      </w:r>
    </w:p>
  </w:comment>
  <w:comment w:id="949" w:author="NTT DOCOMO, INC." w:date="2018-10-17T09:22:00Z" w:initials="DCM">
    <w:p w14:paraId="39489C7B" w14:textId="4DF2CB23" w:rsidR="0022656F" w:rsidRPr="004E40A2" w:rsidRDefault="0022656F">
      <w:pPr>
        <w:pStyle w:val="ab"/>
        <w:rPr>
          <w:rFonts w:eastAsiaTheme="minorEastAsia"/>
        </w:rPr>
      </w:pPr>
      <w:r>
        <w:rPr>
          <w:rStyle w:val="aa"/>
        </w:rPr>
        <w:annotationRef/>
      </w:r>
      <w:r>
        <w:rPr>
          <w:rFonts w:eastAsiaTheme="minorEastAsia" w:hint="eastAsia"/>
        </w:rPr>
        <w:t>R</w:t>
      </w:r>
      <w:r>
        <w:rPr>
          <w:rFonts w:eastAsiaTheme="minorEastAsia"/>
        </w:rPr>
        <w:t>1 1-13 (new) in R1-1812064</w:t>
      </w:r>
    </w:p>
  </w:comment>
  <w:comment w:id="961" w:author="NTT DOCOMO, INC." w:date="2018-10-17T09:23:00Z" w:initials="DCM">
    <w:p w14:paraId="4FAF9383" w14:textId="76F2FC77" w:rsidR="0022656F" w:rsidRPr="007E1AA6" w:rsidRDefault="0022656F">
      <w:pPr>
        <w:pStyle w:val="ab"/>
        <w:rPr>
          <w:rFonts w:eastAsiaTheme="minorEastAsia"/>
        </w:rPr>
      </w:pPr>
      <w:r>
        <w:rPr>
          <w:rStyle w:val="aa"/>
        </w:rPr>
        <w:annotationRef/>
      </w:r>
      <w:r>
        <w:rPr>
          <w:rFonts w:eastAsiaTheme="minorEastAsia" w:hint="eastAsia"/>
        </w:rPr>
        <w:t>R</w:t>
      </w:r>
      <w:r>
        <w:rPr>
          <w:rFonts w:eastAsiaTheme="minorEastAsia"/>
        </w:rPr>
        <w:t>1 1-14 (new) in R1-1812064</w:t>
      </w:r>
    </w:p>
  </w:comment>
  <w:comment w:id="971" w:author="NTT DOCOMO, INC." w:date="2018-10-16T18:40:00Z" w:initials="DCM">
    <w:p w14:paraId="5D5DA765" w14:textId="03D3D7E3" w:rsidR="0022656F" w:rsidRDefault="0022656F">
      <w:pPr>
        <w:pStyle w:val="ab"/>
      </w:pPr>
      <w:r>
        <w:rPr>
          <w:rStyle w:val="aa"/>
        </w:rPr>
        <w:annotationRef/>
      </w:r>
      <w:r>
        <w:rPr>
          <w:rFonts w:eastAsiaTheme="minorEastAsia" w:hint="eastAsia"/>
        </w:rPr>
        <w:t>Update of 2-24 in R1-1809998</w:t>
      </w:r>
    </w:p>
  </w:comment>
  <w:comment w:id="976" w:author="NTT DOCOMO, INC." w:date="2018-10-17T12:29:00Z" w:initials="DCM">
    <w:p w14:paraId="2E33C390" w14:textId="0584F92C" w:rsidR="0022656F" w:rsidRPr="00F126B1" w:rsidRDefault="0022656F">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77" w:author="NTT DOCOMO, INC." w:date="2018-10-29T16:08:00Z" w:initials="DCM">
    <w:p w14:paraId="586541D3" w14:textId="0C41F25E" w:rsidR="0022656F" w:rsidRPr="0039439C" w:rsidRDefault="0022656F">
      <w:pPr>
        <w:pStyle w:val="ab"/>
        <w:rPr>
          <w:rFonts w:eastAsiaTheme="minorEastAsia"/>
        </w:rPr>
      </w:pPr>
      <w:r>
        <w:rPr>
          <w:rStyle w:val="aa"/>
        </w:rPr>
        <w:annotationRef/>
      </w:r>
      <w:r>
        <w:rPr>
          <w:rFonts w:eastAsiaTheme="minorEastAsia" w:hint="eastAsia"/>
        </w:rPr>
        <w:t>Removed in the RAN1 feature list</w:t>
      </w:r>
    </w:p>
  </w:comment>
  <w:comment w:id="981" w:author="NTT DOCOMO, INC." w:date="2018-10-29T16:10:00Z" w:initials="DCM">
    <w:p w14:paraId="7C5C55CE" w14:textId="72168D60" w:rsidR="0022656F" w:rsidRPr="00A148FB" w:rsidRDefault="0022656F">
      <w:pPr>
        <w:pStyle w:val="ab"/>
        <w:rPr>
          <w:rFonts w:eastAsiaTheme="minorEastAsia"/>
        </w:rPr>
      </w:pPr>
      <w:r>
        <w:rPr>
          <w:rStyle w:val="aa"/>
        </w:rPr>
        <w:annotationRef/>
      </w:r>
      <w:r>
        <w:rPr>
          <w:rFonts w:eastAsiaTheme="minorEastAsia" w:hint="eastAsia"/>
        </w:rPr>
        <w:t>Removed in the RAN1 feature list</w:t>
      </w:r>
    </w:p>
  </w:comment>
  <w:comment w:id="991" w:author="NTT DOCOMO, INC." w:date="2018-10-17T14:09:00Z" w:initials="DCM">
    <w:p w14:paraId="32E34C61" w14:textId="44F3048F" w:rsidR="0022656F" w:rsidRPr="00D87384" w:rsidRDefault="0022656F">
      <w:pPr>
        <w:pStyle w:val="ab"/>
        <w:rPr>
          <w:rFonts w:eastAsiaTheme="minorEastAsia"/>
        </w:rPr>
      </w:pPr>
      <w:r>
        <w:rPr>
          <w:rStyle w:val="aa"/>
        </w:rPr>
        <w:annotationRef/>
      </w:r>
      <w:r>
        <w:rPr>
          <w:rFonts w:eastAsiaTheme="minorEastAsia" w:hint="eastAsia"/>
        </w:rPr>
        <w:t>U</w:t>
      </w:r>
      <w:r>
        <w:rPr>
          <w:rFonts w:eastAsiaTheme="minorEastAsia"/>
        </w:rPr>
        <w:t xml:space="preserve">pdate of 2-20 in R1-1812064. </w:t>
      </w:r>
      <w:r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996" w:author="NTT DOCOMO, INC." w:date="2018-10-16T18:38:00Z" w:initials="DCM">
    <w:p w14:paraId="42FA2D1F" w14:textId="06AC40BF" w:rsidR="0022656F" w:rsidRDefault="0022656F">
      <w:pPr>
        <w:pStyle w:val="ab"/>
      </w:pPr>
      <w:r>
        <w:rPr>
          <w:rStyle w:val="aa"/>
        </w:rPr>
        <w:annotationRef/>
      </w:r>
      <w:r>
        <w:rPr>
          <w:rFonts w:eastAsiaTheme="minorEastAsia" w:hint="eastAsia"/>
        </w:rPr>
        <w:t>Update of 2-24 in R1-1809998</w:t>
      </w:r>
    </w:p>
  </w:comment>
  <w:comment w:id="1002" w:author="NTT DOCOMO, INC." w:date="2018-10-16T18:30:00Z" w:initials="DCM">
    <w:p w14:paraId="2318CC5F" w14:textId="091B23E7" w:rsidR="0022656F" w:rsidRDefault="0022656F">
      <w:pPr>
        <w:pStyle w:val="ab"/>
      </w:pPr>
      <w:r>
        <w:rPr>
          <w:rStyle w:val="aa"/>
        </w:rPr>
        <w:annotationRef/>
      </w:r>
      <w:r>
        <w:rPr>
          <w:rFonts w:eastAsiaTheme="minorEastAsia" w:hint="eastAsia"/>
        </w:rPr>
        <w:t>2-28 (new) in R1-1809998</w:t>
      </w:r>
    </w:p>
  </w:comment>
  <w:comment w:id="1013" w:author="NTT DOCOMO, INC." w:date="2018-09-28T12:22:00Z" w:initials="DCM">
    <w:p w14:paraId="6C5A5721" w14:textId="77777777" w:rsidR="0022656F" w:rsidRPr="00D72B0C" w:rsidRDefault="0022656F"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1018" w:author="NTT DOCOMO, INC." w:date="2018-10-17T12:25:00Z" w:initials="DCM">
    <w:p w14:paraId="30761833" w14:textId="4E910BDB" w:rsidR="0022656F" w:rsidRPr="00001EF2" w:rsidRDefault="0022656F">
      <w:pPr>
        <w:pStyle w:val="ab"/>
        <w:rPr>
          <w:rFonts w:eastAsiaTheme="minorEastAsia"/>
        </w:rPr>
      </w:pPr>
      <w:r>
        <w:rPr>
          <w:rStyle w:val="aa"/>
        </w:rPr>
        <w:annotationRef/>
      </w:r>
      <w:r>
        <w:rPr>
          <w:rFonts w:eastAsiaTheme="minorEastAsia" w:hint="eastAsia"/>
        </w:rPr>
        <w:t>U</w:t>
      </w:r>
      <w:r>
        <w:rPr>
          <w:rFonts w:eastAsiaTheme="minorEastAsia"/>
        </w:rPr>
        <w:t>pdate of R1 2-25 in R1-1812064</w:t>
      </w:r>
    </w:p>
  </w:comment>
  <w:comment w:id="1032" w:author="NTT DOCOMO, INC." w:date="2018-09-27T16:51:00Z" w:initials="DCM">
    <w:p w14:paraId="645E69BA" w14:textId="77777777" w:rsidR="0022656F" w:rsidRPr="001C394B" w:rsidRDefault="0022656F" w:rsidP="001244BE">
      <w:pPr>
        <w:pStyle w:val="ab"/>
        <w:rPr>
          <w:rFonts w:eastAsiaTheme="minorEastAsia"/>
        </w:rPr>
      </w:pPr>
      <w:r>
        <w:rPr>
          <w:rStyle w:val="aa"/>
        </w:rPr>
        <w:annotationRef/>
      </w:r>
      <w:r>
        <w:rPr>
          <w:rFonts w:eastAsiaTheme="minorEastAsia" w:hint="eastAsia"/>
        </w:rPr>
        <w:t>Update of 2-24 in R1-1809998</w:t>
      </w:r>
    </w:p>
  </w:comment>
  <w:comment w:id="1055" w:author="NTT DOCOMO, INC." w:date="2018-10-17T12:07:00Z" w:initials="DCM">
    <w:p w14:paraId="0EFF055B" w14:textId="771EFE7F" w:rsidR="0022656F" w:rsidRPr="00E33AC8" w:rsidRDefault="0022656F">
      <w:pPr>
        <w:pStyle w:val="ab"/>
        <w:rPr>
          <w:rFonts w:eastAsiaTheme="minorEastAsia"/>
        </w:rPr>
      </w:pPr>
      <w:r>
        <w:rPr>
          <w:rStyle w:val="aa"/>
        </w:rPr>
        <w:annotationRef/>
      </w:r>
      <w:r>
        <w:rPr>
          <w:rFonts w:eastAsiaTheme="minorEastAsia" w:hint="eastAsia"/>
        </w:rPr>
        <w:t>F</w:t>
      </w:r>
      <w:r>
        <w:rPr>
          <w:rFonts w:eastAsiaTheme="minorEastAsia"/>
        </w:rPr>
        <w:t>urther update of 2-24 in R1-1812064</w:t>
      </w:r>
    </w:p>
  </w:comment>
  <w:comment w:id="1080" w:author="NTT DOCOMO, INC." w:date="2018-10-17T13:40:00Z" w:initials="DCM">
    <w:p w14:paraId="473C2C01" w14:textId="7BEB7906" w:rsidR="0022656F" w:rsidRPr="001370CD" w:rsidRDefault="0022656F">
      <w:pPr>
        <w:pStyle w:val="ab"/>
        <w:rPr>
          <w:rFonts w:eastAsiaTheme="minorEastAsia"/>
        </w:rPr>
      </w:pPr>
      <w:r>
        <w:rPr>
          <w:rStyle w:val="aa"/>
        </w:rPr>
        <w:annotationRef/>
      </w:r>
      <w:r>
        <w:rPr>
          <w:rFonts w:eastAsiaTheme="minorEastAsia"/>
        </w:rPr>
        <w:t>R1 2-62 (new) in R1-1812064</w:t>
      </w:r>
    </w:p>
  </w:comment>
  <w:comment w:id="1100" w:author="NTT DOCOMO, INC." w:date="2018-11-13T09:19:00Z" w:initials="DCM">
    <w:p w14:paraId="04FC9FA6" w14:textId="3C425DAE" w:rsidR="0035761D" w:rsidRPr="0035761D" w:rsidRDefault="0035761D">
      <w:pPr>
        <w:pStyle w:val="ab"/>
        <w:rPr>
          <w:rFonts w:eastAsiaTheme="minorEastAsia" w:hint="eastAsia"/>
        </w:rPr>
      </w:pPr>
      <w:r w:rsidRPr="0035761D">
        <w:rPr>
          <w:rStyle w:val="aa"/>
          <w:highlight w:val="cyan"/>
        </w:rPr>
        <w:annotationRef/>
      </w:r>
      <w:r w:rsidRPr="0035761D">
        <w:rPr>
          <w:rFonts w:eastAsiaTheme="minorEastAsia" w:hint="eastAsia"/>
          <w:highlight w:val="cyan"/>
        </w:rPr>
        <w:t xml:space="preserve">Duplicated with </w:t>
      </w:r>
      <w:r w:rsidRPr="0035761D">
        <w:rPr>
          <w:highlight w:val="cyan"/>
        </w:rPr>
        <w:t>rs-SINR-MeasEUTRA</w:t>
      </w:r>
      <w:r w:rsidRPr="0035761D">
        <w:rPr>
          <w:highlight w:val="cyan"/>
        </w:rPr>
        <w:t xml:space="preserve"> in inter-RAT parameters.</w:t>
      </w:r>
      <w:bookmarkStart w:id="1104" w:name="_GoBack"/>
      <w:bookmarkEnd w:id="1104"/>
    </w:p>
  </w:comment>
  <w:comment w:id="1111" w:author="NTT DOCOMO, INC." w:date="2018-10-17T13:46:00Z" w:initials="DCM">
    <w:p w14:paraId="4E54FC2B" w14:textId="4A3C7929" w:rsidR="0022656F" w:rsidRPr="00D80318" w:rsidRDefault="0022656F">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116" w:author="NTT DOCOMO, INC." w:date="2018-10-16T18:56:00Z" w:initials="DCM">
    <w:p w14:paraId="1BC19E97" w14:textId="3C66B3A7" w:rsidR="0022656F" w:rsidRDefault="0022656F">
      <w:pPr>
        <w:pStyle w:val="ab"/>
      </w:pPr>
      <w:r>
        <w:rPr>
          <w:rStyle w:val="aa"/>
        </w:rPr>
        <w:annotationRef/>
      </w:r>
      <w:r>
        <w:rPr>
          <w:rFonts w:eastAsiaTheme="minorEastAsia" w:hint="eastAsia"/>
        </w:rPr>
        <w:t>5-27a</w:t>
      </w:r>
      <w:r>
        <w:rPr>
          <w:rFonts w:eastAsiaTheme="minorEastAsia"/>
        </w:rPr>
        <w:t xml:space="preserve"> (new) in R1-1809998</w:t>
      </w:r>
    </w:p>
  </w:comment>
  <w:comment w:id="1124" w:author="NTT DOCOMO, INC." w:date="2018-09-28T13:33:00Z" w:initials="DCM">
    <w:p w14:paraId="060C1038" w14:textId="77777777" w:rsidR="0022656F" w:rsidRPr="00183653" w:rsidRDefault="0022656F" w:rsidP="00942E69">
      <w:pPr>
        <w:pStyle w:val="ab"/>
        <w:rPr>
          <w:rFonts w:eastAsiaTheme="minorEastAsia"/>
        </w:rPr>
      </w:pPr>
      <w:r>
        <w:rPr>
          <w:rStyle w:val="aa"/>
        </w:rPr>
        <w:annotationRef/>
      </w:r>
      <w:r>
        <w:rPr>
          <w:rFonts w:eastAsiaTheme="minorEastAsia" w:hint="eastAsia"/>
        </w:rPr>
        <w:t>5-30 (new) in RP-182036</w:t>
      </w:r>
    </w:p>
  </w:comment>
  <w:comment w:id="1127" w:author="NTT DOCOMO, INC." w:date="2018-09-28T13:39:00Z" w:initials="DCM">
    <w:p w14:paraId="415D244F" w14:textId="77777777" w:rsidR="0022656F" w:rsidRPr="00725E82" w:rsidRDefault="0022656F"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129" w:author="NTT DOCOMO, INC." w:date="2018-09-28T13:33:00Z" w:initials="DCM">
    <w:p w14:paraId="43693D9D" w14:textId="77777777" w:rsidR="0022656F" w:rsidRPr="00183653" w:rsidRDefault="0022656F" w:rsidP="00942E69">
      <w:pPr>
        <w:pStyle w:val="ab"/>
        <w:rPr>
          <w:rFonts w:eastAsiaTheme="minorEastAsia"/>
        </w:rPr>
      </w:pPr>
      <w:r>
        <w:rPr>
          <w:rStyle w:val="aa"/>
        </w:rPr>
        <w:annotationRef/>
      </w:r>
      <w:r>
        <w:rPr>
          <w:rFonts w:eastAsiaTheme="minorEastAsia" w:hint="eastAsia"/>
        </w:rPr>
        <w:t>5-31 (new) in R1-1809998</w:t>
      </w:r>
    </w:p>
  </w:comment>
  <w:comment w:id="1132" w:author="NTT DOCOMO, INC." w:date="2018-10-17T10:36:00Z" w:initials="DCM">
    <w:p w14:paraId="1F663373" w14:textId="670D0E03" w:rsidR="0022656F" w:rsidRPr="00712150" w:rsidRDefault="0022656F">
      <w:pPr>
        <w:pStyle w:val="ab"/>
        <w:rPr>
          <w:rFonts w:eastAsiaTheme="minorEastAsia"/>
        </w:rPr>
      </w:pPr>
      <w:r>
        <w:rPr>
          <w:rStyle w:val="aa"/>
        </w:rPr>
        <w:annotationRef/>
      </w:r>
      <w:r>
        <w:rPr>
          <w:rFonts w:eastAsiaTheme="minorEastAsia" w:hint="eastAsia"/>
        </w:rPr>
        <w:t>D</w:t>
      </w:r>
      <w:r>
        <w:rPr>
          <w:rFonts w:eastAsiaTheme="minorEastAsia"/>
        </w:rPr>
        <w:t>ue to the update of R1 2-6a in R1-1812064 (DL capability is moved into FeatureSetDownlink</w:t>
      </w:r>
    </w:p>
  </w:comment>
  <w:comment w:id="1136" w:author="NTT DOCOMO, INC." w:date="2018-10-17T10:37:00Z" w:initials="DCM">
    <w:p w14:paraId="7B08F601" w14:textId="4CFE5582" w:rsidR="0022656F" w:rsidRDefault="0022656F">
      <w:pPr>
        <w:pStyle w:val="ab"/>
      </w:pPr>
      <w:r>
        <w:rPr>
          <w:rStyle w:val="aa"/>
        </w:rPr>
        <w:annotationRef/>
      </w:r>
      <w:r>
        <w:rPr>
          <w:rFonts w:eastAsiaTheme="minorEastAsia" w:hint="eastAsia"/>
        </w:rPr>
        <w:t>D</w:t>
      </w:r>
      <w:r>
        <w:rPr>
          <w:rFonts w:eastAsiaTheme="minorEastAsia"/>
        </w:rPr>
        <w:t>ue to the update of R1 2-8 in R1-1812064 (DL capability is moved into FeatureSetDownlink</w:t>
      </w:r>
    </w:p>
  </w:comment>
  <w:comment w:id="1140" w:author="NTT DOCOMO, INC." w:date="2018-10-17T10:38:00Z" w:initials="DCM">
    <w:p w14:paraId="6AE2F62A" w14:textId="6DD5C310" w:rsidR="0022656F" w:rsidRPr="00712150" w:rsidRDefault="0022656F">
      <w:pPr>
        <w:pStyle w:val="ab"/>
      </w:pPr>
      <w:r>
        <w:rPr>
          <w:rStyle w:val="aa"/>
        </w:rPr>
        <w:annotationRef/>
      </w:r>
      <w:r>
        <w:rPr>
          <w:rFonts w:eastAsiaTheme="minorEastAsia" w:hint="eastAsia"/>
        </w:rPr>
        <w:t>D</w:t>
      </w:r>
      <w:r>
        <w:rPr>
          <w:rFonts w:eastAsiaTheme="minorEastAsia"/>
        </w:rPr>
        <w:t>ue to the update of R1 2-9 in R1-1812064 (DL capability is moved into FeatureSetDownlink</w:t>
      </w:r>
    </w:p>
  </w:comment>
  <w:comment w:id="1145" w:author="NTT DOCOMO, INC." w:date="2018-09-28T13:12:00Z" w:initials="DCM">
    <w:p w14:paraId="7CB3DC0F" w14:textId="35FB148D" w:rsidR="0022656F" w:rsidRPr="00BC0ACC" w:rsidRDefault="0022656F">
      <w:pPr>
        <w:pStyle w:val="ab"/>
        <w:rPr>
          <w:rFonts w:eastAsiaTheme="minorEastAsia"/>
        </w:rPr>
      </w:pPr>
      <w:r>
        <w:rPr>
          <w:rStyle w:val="aa"/>
        </w:rPr>
        <w:annotationRef/>
      </w:r>
      <w:r w:rsidRPr="00F86006">
        <w:rPr>
          <w:rFonts w:eastAsiaTheme="minorEastAsia"/>
          <w:highlight w:val="cyan"/>
        </w:rPr>
        <w:t>Original</w:t>
      </w:r>
      <w:r w:rsidR="00F86006" w:rsidRPr="00F86006">
        <w:rPr>
          <w:rFonts w:eastAsiaTheme="minorEastAsia"/>
          <w:highlight w:val="cyan"/>
        </w:rPr>
        <w:t xml:space="preserve"> 4-19</w:t>
      </w:r>
      <w:r w:rsidR="00A215EB">
        <w:rPr>
          <w:rFonts w:eastAsiaTheme="minorEastAsia"/>
          <w:highlight w:val="cyan"/>
        </w:rPr>
        <w:t xml:space="preserve"> (it is now 4-19b in R1-1812064)</w:t>
      </w:r>
      <w:r w:rsidR="00F86006" w:rsidRPr="00F86006">
        <w:rPr>
          <w:rFonts w:eastAsiaTheme="minorEastAsia"/>
          <w:highlight w:val="cyan"/>
        </w:rPr>
        <w:t xml:space="preserve">: SR/HARQ-ACK/CSI multiplexing once per slot using a PUCCH (or piggybacked on a PUSCH) convers the cases when SR/HARQ-ACK/CSI are supposed to be sent </w:t>
      </w:r>
      <w:r w:rsidR="00F86006" w:rsidRPr="00F86006">
        <w:rPr>
          <w:rFonts w:eastAsiaTheme="minorEastAsia"/>
          <w:b/>
          <w:color w:val="FF0000"/>
          <w:highlight w:val="cyan"/>
          <w:u w:val="single"/>
        </w:rPr>
        <w:t>with the same or different starting symbol in a slot.</w:t>
      </w:r>
    </w:p>
  </w:comment>
  <w:comment w:id="1152" w:author="NTT DOCOMO, INC." w:date="2018-09-28T13:13:00Z" w:initials="DCM">
    <w:p w14:paraId="73182042" w14:textId="4EAE9B94" w:rsidR="0022656F" w:rsidRPr="000447AC" w:rsidRDefault="0022656F" w:rsidP="00153671">
      <w:pPr>
        <w:pStyle w:val="ab"/>
        <w:rPr>
          <w:rFonts w:eastAsiaTheme="minorEastAsia"/>
        </w:rPr>
      </w:pPr>
      <w:r>
        <w:rPr>
          <w:rStyle w:val="aa"/>
        </w:rPr>
        <w:annotationRef/>
      </w:r>
      <w:r w:rsidR="000D0569" w:rsidRPr="000D0569">
        <w:rPr>
          <w:rFonts w:eastAsiaTheme="minorEastAsia" w:hint="eastAsia"/>
          <w:highlight w:val="cyan"/>
        </w:rPr>
        <w:t>4-19</w:t>
      </w:r>
      <w:r w:rsidRPr="000D0569">
        <w:rPr>
          <w:rFonts w:eastAsiaTheme="minorEastAsia" w:hint="eastAsia"/>
          <w:highlight w:val="cyan"/>
        </w:rPr>
        <w:t xml:space="preserve"> </w:t>
      </w:r>
      <w:r w:rsidR="000D0569" w:rsidRPr="000D0569">
        <w:rPr>
          <w:rFonts w:eastAsiaTheme="minorEastAsia"/>
          <w:highlight w:val="cyan"/>
        </w:rPr>
        <w:t xml:space="preserve">(different from original 4-19) </w:t>
      </w:r>
      <w:r w:rsidRPr="000D0569">
        <w:rPr>
          <w:rFonts w:eastAsiaTheme="minorEastAsia" w:hint="eastAsia"/>
          <w:highlight w:val="cyan"/>
        </w:rPr>
        <w:t>in R1-1809998: SR/HARQ-</w:t>
      </w:r>
      <w:r w:rsidRPr="000D0569">
        <w:rPr>
          <w:rFonts w:eastAsiaTheme="minorEastAsia"/>
          <w:highlight w:val="cyan"/>
        </w:rPr>
        <w:t xml:space="preserve">ACK/CSI multiplexing more than once per slot using a PUCCH (or piggybacked on a PUSCH) when SR/HARQ-ACK/CSI are supposed to be </w:t>
      </w:r>
      <w:r w:rsidR="000D0569" w:rsidRPr="000D0569">
        <w:rPr>
          <w:rFonts w:eastAsiaTheme="minorEastAsia"/>
          <w:highlight w:val="cyan"/>
        </w:rPr>
        <w:t xml:space="preserve">sent </w:t>
      </w:r>
      <w:r w:rsidR="000D0569" w:rsidRPr="000D0569">
        <w:rPr>
          <w:rFonts w:eastAsiaTheme="minorEastAsia"/>
          <w:b/>
          <w:color w:val="FF0000"/>
          <w:highlight w:val="cyan"/>
          <w:u w:val="single"/>
        </w:rPr>
        <w:t xml:space="preserve">with the same </w:t>
      </w:r>
      <w:r w:rsidRPr="000D0569">
        <w:rPr>
          <w:rFonts w:eastAsiaTheme="minorEastAsia"/>
          <w:b/>
          <w:color w:val="FF0000"/>
          <w:highlight w:val="cyan"/>
          <w:u w:val="single"/>
        </w:rPr>
        <w:t>starting symbol in a slot.</w:t>
      </w:r>
    </w:p>
  </w:comment>
  <w:comment w:id="1158" w:author="NTT DOCOMO, INC." w:date="2018-09-28T13:16:00Z" w:initials="DCM">
    <w:p w14:paraId="6EB634B4" w14:textId="77777777" w:rsidR="0022656F" w:rsidRPr="000D0569" w:rsidRDefault="0022656F" w:rsidP="00153671">
      <w:pPr>
        <w:pStyle w:val="ab"/>
        <w:rPr>
          <w:rFonts w:eastAsiaTheme="minorEastAsia"/>
          <w:b/>
          <w:color w:val="FF0000"/>
          <w:u w:val="single"/>
        </w:rPr>
      </w:pPr>
      <w:r w:rsidRPr="000D0569">
        <w:rPr>
          <w:rStyle w:val="aa"/>
          <w:highlight w:val="cyan"/>
        </w:rPr>
        <w:annotationRef/>
      </w:r>
      <w:r w:rsidRPr="000D0569">
        <w:rPr>
          <w:rFonts w:eastAsiaTheme="minorEastAsia" w:hint="eastAsia"/>
          <w:highlight w:val="cyan"/>
        </w:rPr>
        <w:t xml:space="preserve">4-19c (new) in R1-1809998: SR/HARQ-ACK/CSI multiplexing once per slot using a PUCCH (or piggybacked on a PUSCH) when SR/HARQ-ACK/CSI are supposed to be sent </w:t>
      </w:r>
      <w:r w:rsidRPr="000D0569">
        <w:rPr>
          <w:rFonts w:eastAsiaTheme="minorEastAsia" w:hint="eastAsia"/>
          <w:b/>
          <w:color w:val="FF0000"/>
          <w:highlight w:val="cyan"/>
          <w:u w:val="single"/>
        </w:rPr>
        <w:t>with d</w:t>
      </w:r>
      <w:r w:rsidRPr="000D0569">
        <w:rPr>
          <w:rFonts w:eastAsiaTheme="minorEastAsia"/>
          <w:b/>
          <w:color w:val="FF0000"/>
          <w:highlight w:val="cyan"/>
          <w:u w:val="single"/>
        </w:rPr>
        <w:t>ifferent starting symbos in a slot.</w:t>
      </w:r>
    </w:p>
  </w:comment>
  <w:comment w:id="1163" w:author="NTT DOCOMO, INC." w:date="2018-09-28T13:07:00Z" w:initials="DCM">
    <w:p w14:paraId="16796708" w14:textId="77777777" w:rsidR="0022656F" w:rsidRPr="00140983" w:rsidRDefault="0022656F"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66" w:author="NTT DOCOMO, INC." w:date="2018-10-17T13:55:00Z" w:initials="DCM">
    <w:p w14:paraId="49F85B80" w14:textId="470E5094" w:rsidR="0022656F" w:rsidRPr="00EE3E5A" w:rsidRDefault="0022656F">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171" w:author="NTT DOCOMO, INC." w:date="2018-09-28T13:34:00Z" w:initials="DCM">
    <w:p w14:paraId="38AD8D14" w14:textId="77777777" w:rsidR="0022656F" w:rsidRDefault="0022656F" w:rsidP="00153671">
      <w:pPr>
        <w:pStyle w:val="ab"/>
      </w:pPr>
      <w:r>
        <w:rPr>
          <w:rStyle w:val="aa"/>
        </w:rPr>
        <w:annotationRef/>
      </w:r>
      <w:r>
        <w:rPr>
          <w:rFonts w:eastAsiaTheme="minorEastAsia" w:hint="eastAsia"/>
        </w:rPr>
        <w:t>5-30 (new) in RP-182036</w:t>
      </w:r>
    </w:p>
  </w:comment>
  <w:comment w:id="1175" w:author="NTT DOCOMO, INC." w:date="2018-09-28T13:40:00Z" w:initials="DCM">
    <w:p w14:paraId="62968D52" w14:textId="77777777" w:rsidR="0022656F" w:rsidRPr="009D1A9E" w:rsidRDefault="0022656F"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178" w:author="NTT DOCOMO, INC." w:date="2018-09-28T13:34:00Z" w:initials="DCM">
    <w:p w14:paraId="034DF6C4" w14:textId="77777777" w:rsidR="0022656F" w:rsidRDefault="0022656F" w:rsidP="00153671">
      <w:pPr>
        <w:pStyle w:val="ab"/>
      </w:pPr>
      <w:r>
        <w:rPr>
          <w:rStyle w:val="aa"/>
        </w:rPr>
        <w:annotationRef/>
      </w:r>
      <w:r>
        <w:rPr>
          <w:rFonts w:eastAsiaTheme="minorEastAsia" w:hint="eastAsia"/>
        </w:rPr>
        <w:t>5-31 (new) in R1-1809998</w:t>
      </w:r>
    </w:p>
  </w:comment>
  <w:comment w:id="1181" w:author="NTT DOCOMO, INC." w:date="2018-09-28T14:29:00Z" w:initials="DCM">
    <w:p w14:paraId="19716043" w14:textId="1B95BC6F" w:rsidR="0022656F" w:rsidRPr="00C65957" w:rsidRDefault="0022656F">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87" w:author="NTT DOCOMO, INC." w:date="2018-09-28T14:30:00Z" w:initials="DCM">
    <w:p w14:paraId="6A28768F" w14:textId="29779B74" w:rsidR="0022656F" w:rsidRPr="00C65957" w:rsidRDefault="0022656F">
      <w:pPr>
        <w:pStyle w:val="ab"/>
        <w:rPr>
          <w:rFonts w:eastAsiaTheme="minorEastAsia"/>
        </w:rPr>
      </w:pPr>
      <w:r>
        <w:rPr>
          <w:rStyle w:val="aa"/>
        </w:rPr>
        <w:annotationRef/>
      </w:r>
      <w:r>
        <w:rPr>
          <w:rFonts w:eastAsiaTheme="minorEastAsia" w:hint="eastAsia"/>
        </w:rPr>
        <w:t>URLLC: 5 [5-30b] New 64QAM MCS table for PUSCH in RP-182036</w:t>
      </w:r>
    </w:p>
  </w:comment>
  <w:comment w:id="1193" w:author="NTT DOCOMO, INC." w:date="2018-09-28T14:30:00Z" w:initials="DCM">
    <w:p w14:paraId="35ABBF6A" w14:textId="0E40BE84" w:rsidR="0022656F" w:rsidRPr="00C65957" w:rsidRDefault="0022656F">
      <w:pPr>
        <w:pStyle w:val="ab"/>
        <w:rPr>
          <w:rFonts w:eastAsiaTheme="minorEastAsia"/>
        </w:rPr>
      </w:pPr>
      <w:r>
        <w:rPr>
          <w:rStyle w:val="aa"/>
        </w:rPr>
        <w:annotationRef/>
      </w:r>
      <w:r>
        <w:rPr>
          <w:rFonts w:eastAsiaTheme="minorEastAsia" w:hint="eastAsia"/>
        </w:rPr>
        <w:t>URLLC: 6 [2-32c] New CQI table in RP-182036</w:t>
      </w:r>
    </w:p>
  </w:comment>
  <w:comment w:id="1199" w:author="NTT DOCOMO, INC." w:date="2018-10-17T10:11:00Z" w:initials="DCM">
    <w:p w14:paraId="7712658E" w14:textId="15A3838F" w:rsidR="0022656F" w:rsidRPr="000B4426" w:rsidRDefault="0022656F">
      <w:pPr>
        <w:pStyle w:val="ab"/>
        <w:rPr>
          <w:rFonts w:eastAsiaTheme="minorEastAsia"/>
        </w:rPr>
      </w:pPr>
      <w:r>
        <w:rPr>
          <w:rStyle w:val="aa"/>
        </w:rPr>
        <w:annotationRef/>
      </w:r>
      <w:r>
        <w:rPr>
          <w:rFonts w:eastAsiaTheme="minorEastAsia" w:hint="eastAsia"/>
        </w:rPr>
        <w:t>D</w:t>
      </w:r>
      <w:r>
        <w:rPr>
          <w:rFonts w:eastAsiaTheme="minorEastAsia"/>
        </w:rPr>
        <w:t>ue to the updates of R1 2-6a, 2-8, 2-9 in R1-1812064 (DL capability is moved into FeatureSet Downlink.</w:t>
      </w:r>
    </w:p>
  </w:comment>
  <w:comment w:id="1210" w:author="NTT DOCOMO, INC." w:date="2018-10-16T19:26:00Z" w:initials="DCM">
    <w:p w14:paraId="19742B2A" w14:textId="10EF6FF0" w:rsidR="0022656F" w:rsidRDefault="0022656F">
      <w:pPr>
        <w:pStyle w:val="ab"/>
      </w:pPr>
      <w:r>
        <w:rPr>
          <w:rStyle w:val="aa"/>
        </w:rPr>
        <w:annotationRef/>
      </w:r>
      <w:r w:rsidRPr="00886558">
        <w:t>Update of 2-33a in R1-1809998 and RP-182036</w:t>
      </w:r>
    </w:p>
  </w:comment>
  <w:comment w:id="1224" w:author="NTT DOCOMO, INC." w:date="2018-10-16T19:27:00Z" w:initials="DCM">
    <w:p w14:paraId="42AA8DE9" w14:textId="44289272" w:rsidR="0022656F" w:rsidRDefault="0022656F">
      <w:pPr>
        <w:pStyle w:val="ab"/>
      </w:pPr>
      <w:r>
        <w:rPr>
          <w:rStyle w:val="aa"/>
        </w:rPr>
        <w:annotationRef/>
      </w:r>
      <w:r w:rsidRPr="00886558">
        <w:t>Update of 2-33a in R1-1809998 and RP-182036</w:t>
      </w:r>
    </w:p>
  </w:comment>
  <w:comment w:id="1278" w:author="NTT DOCOMO, INC." w:date="2018-10-30T12:01:00Z" w:initials="DCM">
    <w:p w14:paraId="6773E8B9" w14:textId="7799A31C" w:rsidR="0022656F" w:rsidRPr="00EE4007" w:rsidRDefault="0022656F">
      <w:pPr>
        <w:pStyle w:val="ab"/>
        <w:rPr>
          <w:rFonts w:eastAsiaTheme="minorEastAsia"/>
        </w:rPr>
      </w:pPr>
      <w:r>
        <w:rPr>
          <w:rStyle w:val="aa"/>
        </w:rPr>
        <w:annotationRef/>
      </w:r>
      <w:r>
        <w:rPr>
          <w:rFonts w:eastAsiaTheme="minorEastAsia" w:hint="eastAsia"/>
        </w:rPr>
        <w:t>Renamed to be in-line with the 306 CR.</w:t>
      </w:r>
    </w:p>
  </w:comment>
  <w:comment w:id="1290" w:author="NTT DOCOMO, INC." w:date="2018-09-28T13:49:00Z" w:initials="DCM">
    <w:p w14:paraId="10E41EB2" w14:textId="77777777" w:rsidR="0022656F" w:rsidRPr="00F4477D" w:rsidRDefault="0022656F" w:rsidP="00D31404">
      <w:pPr>
        <w:pStyle w:val="ab"/>
        <w:rPr>
          <w:rFonts w:eastAsiaTheme="minorEastAsia"/>
        </w:rPr>
      </w:pPr>
      <w:r>
        <w:rPr>
          <w:rStyle w:val="aa"/>
        </w:rPr>
        <w:annotationRef/>
      </w:r>
      <w:r>
        <w:rPr>
          <w:rFonts w:eastAsiaTheme="minorEastAsia" w:hint="eastAsia"/>
        </w:rPr>
        <w:t>Update of 4-24 in RP-182036 (per UE -&gt; per band)</w:t>
      </w:r>
    </w:p>
  </w:comment>
  <w:comment w:id="1293" w:author="NTT DOCOMO, INC." w:date="2018-09-28T18:27:00Z" w:initials="DCM">
    <w:p w14:paraId="470DA6D3" w14:textId="3D3C5336" w:rsidR="0022656F" w:rsidRPr="00F57843" w:rsidRDefault="0022656F" w:rsidP="00D31404">
      <w:pPr>
        <w:pStyle w:val="ab"/>
        <w:rPr>
          <w:rFonts w:eastAsiaTheme="minorEastAsia"/>
        </w:rPr>
      </w:pPr>
      <w:r>
        <w:rPr>
          <w:rStyle w:val="aa"/>
        </w:rPr>
        <w:annotationRef/>
      </w:r>
      <w:r>
        <w:rPr>
          <w:rFonts w:eastAsiaTheme="minorEastAsia" w:hint="eastAsia"/>
        </w:rPr>
        <w:t xml:space="preserve">2-15 </w:t>
      </w:r>
      <w:r>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F2D3C26" w15:done="0"/>
  <w15:commentEx w15:paraId="6764F590" w15:done="0"/>
  <w15:commentEx w15:paraId="02EBA770" w15:done="0"/>
  <w15:commentEx w15:paraId="7B85E1F8"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39E169F2" w15:done="0"/>
  <w15:commentEx w15:paraId="68463935" w15:done="0"/>
  <w15:commentEx w15:paraId="39489C7B" w15:done="0"/>
  <w15:commentEx w15:paraId="4FAF9383" w15:done="0"/>
  <w15:commentEx w15:paraId="5D5DA765" w15:done="0"/>
  <w15:commentEx w15:paraId="2E33C390" w15:done="0"/>
  <w15:commentEx w15:paraId="586541D3" w15:done="0"/>
  <w15:commentEx w15:paraId="7C5C55CE"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04FC9FA6"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6773E8B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AE2DF" w14:textId="77777777" w:rsidR="006B70A8" w:rsidRDefault="006B70A8">
      <w:pPr>
        <w:spacing w:after="0"/>
      </w:pPr>
      <w:r>
        <w:separator/>
      </w:r>
    </w:p>
  </w:endnote>
  <w:endnote w:type="continuationSeparator" w:id="0">
    <w:p w14:paraId="7CA9B7AB" w14:textId="77777777" w:rsidR="006B70A8" w:rsidRDefault="006B70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22656F" w:rsidRDefault="0022656F">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22656F" w:rsidRDefault="0022656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F2539" w14:textId="77777777" w:rsidR="006B70A8" w:rsidRDefault="006B70A8">
      <w:pPr>
        <w:spacing w:after="0"/>
      </w:pPr>
      <w:r>
        <w:separator/>
      </w:r>
    </w:p>
  </w:footnote>
  <w:footnote w:type="continuationSeparator" w:id="0">
    <w:p w14:paraId="0B74F061" w14:textId="77777777" w:rsidR="006B70A8" w:rsidRDefault="006B70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22656F" w:rsidRDefault="0022656F">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3D0D89C0" w:rsidR="0022656F" w:rsidRDefault="0022656F"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761D">
      <w:rPr>
        <w:rFonts w:ascii="Arial" w:hAnsi="Arial" w:cs="Arial"/>
        <w:b/>
        <w:noProof/>
        <w:sz w:val="18"/>
        <w:szCs w:val="18"/>
      </w:rPr>
      <w:t>Release 15</w:t>
    </w:r>
    <w:r>
      <w:rPr>
        <w:rFonts w:ascii="Arial" w:hAnsi="Arial" w:cs="Arial"/>
        <w:b/>
        <w:sz w:val="18"/>
        <w:szCs w:val="18"/>
      </w:rPr>
      <w:fldChar w:fldCharType="end"/>
    </w:r>
  </w:p>
  <w:p w14:paraId="01604A83" w14:textId="4B8AC790" w:rsidR="0022656F" w:rsidRDefault="0022656F"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5761D">
      <w:rPr>
        <w:rFonts w:ascii="Arial" w:hAnsi="Arial" w:cs="Arial"/>
        <w:b/>
        <w:noProof/>
        <w:sz w:val="18"/>
        <w:szCs w:val="18"/>
      </w:rPr>
      <w:t>374</w:t>
    </w:r>
    <w:r>
      <w:rPr>
        <w:rFonts w:ascii="Arial" w:hAnsi="Arial" w:cs="Arial"/>
        <w:b/>
        <w:sz w:val="18"/>
        <w:szCs w:val="18"/>
      </w:rPr>
      <w:fldChar w:fldCharType="end"/>
    </w:r>
  </w:p>
  <w:p w14:paraId="661729E0" w14:textId="4FE9A8ED" w:rsidR="0022656F" w:rsidRDefault="0022656F"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761D">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22656F" w:rsidRDefault="0022656F"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28781C25" w:rsidR="0022656F" w:rsidRDefault="002265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15EB">
      <w:rPr>
        <w:rFonts w:ascii="Arial" w:hAnsi="Arial" w:cs="Arial"/>
        <w:b/>
        <w:noProof/>
        <w:sz w:val="18"/>
        <w:szCs w:val="18"/>
      </w:rPr>
      <w:t>3GPP TS 38.331 V15.3.0 (2018-09)</w:t>
    </w:r>
    <w:r>
      <w:rPr>
        <w:rFonts w:ascii="Arial" w:hAnsi="Arial" w:cs="Arial"/>
        <w:b/>
        <w:sz w:val="18"/>
        <w:szCs w:val="18"/>
      </w:rPr>
      <w:fldChar w:fldCharType="end"/>
    </w:r>
  </w:p>
  <w:p w14:paraId="0086D52F" w14:textId="7DF2E00C" w:rsidR="0022656F" w:rsidRDefault="002265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215EB">
      <w:rPr>
        <w:rFonts w:ascii="Arial" w:hAnsi="Arial" w:cs="Arial"/>
        <w:b/>
        <w:noProof/>
        <w:sz w:val="18"/>
        <w:szCs w:val="18"/>
      </w:rPr>
      <w:t>451</w:t>
    </w:r>
    <w:r>
      <w:rPr>
        <w:rFonts w:ascii="Arial" w:hAnsi="Arial" w:cs="Arial"/>
        <w:b/>
        <w:sz w:val="18"/>
        <w:szCs w:val="18"/>
      </w:rPr>
      <w:fldChar w:fldCharType="end"/>
    </w:r>
  </w:p>
  <w:p w14:paraId="4FAD0B05" w14:textId="740A8B92" w:rsidR="0022656F" w:rsidRDefault="002265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15EB">
      <w:rPr>
        <w:rFonts w:ascii="Arial" w:hAnsi="Arial" w:cs="Arial"/>
        <w:b/>
        <w:noProof/>
        <w:sz w:val="18"/>
        <w:szCs w:val="18"/>
      </w:rPr>
      <w:t>Release 15</w:t>
    </w:r>
    <w:r>
      <w:rPr>
        <w:rFonts w:ascii="Arial" w:hAnsi="Arial" w:cs="Arial"/>
        <w:b/>
        <w:sz w:val="18"/>
        <w:szCs w:val="18"/>
      </w:rPr>
      <w:fldChar w:fldCharType="end"/>
    </w:r>
  </w:p>
  <w:p w14:paraId="3C8C9955" w14:textId="77777777" w:rsidR="0022656F" w:rsidRDefault="0022656F">
    <w:pPr>
      <w:pStyle w:val="a3"/>
    </w:pPr>
  </w:p>
  <w:p w14:paraId="78E32100" w14:textId="77777777" w:rsidR="0022656F" w:rsidRDefault="002265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AAE"/>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465"/>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69"/>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2E44"/>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554"/>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656F"/>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1D8"/>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853"/>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61D"/>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5C"/>
    <w:rsid w:val="003913D3"/>
    <w:rsid w:val="00391656"/>
    <w:rsid w:val="00391D89"/>
    <w:rsid w:val="003932D3"/>
    <w:rsid w:val="00393D31"/>
    <w:rsid w:val="00393D56"/>
    <w:rsid w:val="00394026"/>
    <w:rsid w:val="00394282"/>
    <w:rsid w:val="0039439C"/>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D7"/>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07F3E"/>
    <w:rsid w:val="0051102B"/>
    <w:rsid w:val="00511ADC"/>
    <w:rsid w:val="00511BBF"/>
    <w:rsid w:val="0051203C"/>
    <w:rsid w:val="00512376"/>
    <w:rsid w:val="00512440"/>
    <w:rsid w:val="0051265D"/>
    <w:rsid w:val="00512A60"/>
    <w:rsid w:val="00512B13"/>
    <w:rsid w:val="00512F65"/>
    <w:rsid w:val="005130E5"/>
    <w:rsid w:val="0051336A"/>
    <w:rsid w:val="00513A27"/>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4"/>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0D"/>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27"/>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1F6C"/>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0A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9D3"/>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6E5"/>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68"/>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D76"/>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347"/>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970"/>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7C"/>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46A"/>
    <w:rsid w:val="009C3B8D"/>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07D1"/>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48FB"/>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5EB"/>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C8"/>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6B0"/>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BB1"/>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3C0"/>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02"/>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C3"/>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56B0"/>
    <w:rsid w:val="00D16064"/>
    <w:rsid w:val="00D16325"/>
    <w:rsid w:val="00D167AF"/>
    <w:rsid w:val="00D17095"/>
    <w:rsid w:val="00D17885"/>
    <w:rsid w:val="00D1795C"/>
    <w:rsid w:val="00D17A38"/>
    <w:rsid w:val="00D20572"/>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16C"/>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C8C"/>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BBB"/>
    <w:rsid w:val="00E70D3C"/>
    <w:rsid w:val="00E720F6"/>
    <w:rsid w:val="00E7307A"/>
    <w:rsid w:val="00E73083"/>
    <w:rsid w:val="00E73400"/>
    <w:rsid w:val="00E7341E"/>
    <w:rsid w:val="00E734F6"/>
    <w:rsid w:val="00E7417A"/>
    <w:rsid w:val="00E7504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62"/>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400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00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782"/>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28</TotalTime>
  <Pages>451</Pages>
  <Words>151138</Words>
  <Characters>861488</Characters>
  <Application>Microsoft Office Word</Application>
  <DocSecurity>0</DocSecurity>
  <Lines>7179</Lines>
  <Paragraphs>2021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6</cp:revision>
  <cp:lastPrinted>2017-05-08T03:55:00Z</cp:lastPrinted>
  <dcterms:created xsi:type="dcterms:W3CDTF">2018-11-13T16:39:00Z</dcterms:created>
  <dcterms:modified xsi:type="dcterms:W3CDTF">2018-11-13T17:20:00Z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