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7EB45F4B" w:rsidR="00B70F83" w:rsidRDefault="00B70F83" w:rsidP="00B70F83">
      <w:pPr>
        <w:pStyle w:val="CRCoverPage"/>
        <w:tabs>
          <w:tab w:val="right" w:pos="9639"/>
        </w:tabs>
        <w:spacing w:after="0"/>
        <w:rPr>
          <w:b/>
          <w:i/>
          <w:noProof/>
          <w:sz w:val="28"/>
        </w:rPr>
      </w:pPr>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4" w:anchor="_blank" w:history="1">
              <w:r w:rsidRPr="00F25D98">
                <w:rPr>
                  <w:rStyle w:val="a8"/>
                  <w:rFonts w:cs="Arial"/>
                  <w:b/>
                  <w:i/>
                  <w:noProof/>
                  <w:color w:val="FF0000"/>
                </w:rPr>
                <w:t>HE</w:t>
              </w:r>
              <w:bookmarkStart w:id="0" w:name="_Hlt497126619"/>
              <w:r w:rsidRPr="00F25D98">
                <w:rPr>
                  <w:rStyle w:val="a8"/>
                  <w:rFonts w:cs="Arial"/>
                  <w:b/>
                  <w:i/>
                  <w:noProof/>
                  <w:color w:val="FF0000"/>
                </w:rPr>
                <w:t>L</w:t>
              </w:r>
              <w:bookmarkEnd w:id="0"/>
              <w:r w:rsidRPr="00F25D98">
                <w:rPr>
                  <w:rStyle w:val="a8"/>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5" w:history="1">
              <w:r>
                <w:rPr>
                  <w:rStyle w:val="a8"/>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6" w:history="1">
              <w:r>
                <w:rPr>
                  <w:rStyle w:val="a8"/>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1" w:author="Ericsson" w:date="2018-02-23T09:52:00Z">
              <w:r w:rsidR="005A0778">
                <w:rPr>
                  <w:noProof/>
                </w:rPr>
                <w:t xml:space="preserve">in the </w:t>
              </w:r>
            </w:ins>
            <w:r w:rsidR="00A63B3A">
              <w:rPr>
                <w:noProof/>
              </w:rPr>
              <w:t>email discussion</w:t>
            </w:r>
            <w:del w:id="2" w:author="Ericsson" w:date="2018-02-23T09:52:00Z">
              <w:r w:rsidR="00A63B3A" w:rsidDel="005A0778">
                <w:rPr>
                  <w:noProof/>
                </w:rPr>
                <w:delText>s</w:delText>
              </w:r>
            </w:del>
            <w:r w:rsidR="00A63B3A">
              <w:rPr>
                <w:noProof/>
              </w:rPr>
              <w:t xml:space="preserve"> </w:t>
            </w:r>
            <w:ins w:id="3" w:author="Ericsson" w:date="2018-02-23T09:52:00Z">
              <w:r w:rsidR="005A0778">
                <w:rPr>
                  <w:noProof/>
                </w:rPr>
                <w:t>"</w:t>
              </w:r>
            </w:ins>
            <w:ins w:id="4" w:author="Ericsson" w:date="2018-02-23T09:53:00Z">
              <w:r w:rsidR="005A0778" w:rsidRPr="005A0778">
                <w:rPr>
                  <w:noProof/>
                </w:rPr>
                <w:t>[NR-AH1801#19][NR] 38.331 ASN.1 review part 1 - L1 paramsexcept CSI-RS (Ericsson)</w:t>
              </w:r>
            </w:ins>
            <w:ins w:id="5"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7"/>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6" w:name="page1"/>
      <w:r w:rsidRPr="00000A61">
        <w:rPr>
          <w:sz w:val="64"/>
        </w:rPr>
        <w:lastRenderedPageBreak/>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eastAsia="ko-KR"/>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eastAsia="ko-KR"/>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6"/>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7" w:name="page2"/>
      <w:r w:rsidRPr="009D1754">
        <w:rPr>
          <w:highlight w:val="cyan"/>
        </w:rPr>
        <w:lastRenderedPageBreak/>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8" w:name="copyrightaddon"/>
      <w:bookmarkEnd w:id="8"/>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7"/>
    <w:p w14:paraId="58CACF13" w14:textId="77777777" w:rsidR="00080512" w:rsidRPr="009D1754" w:rsidRDefault="00080512">
      <w:pPr>
        <w:pStyle w:val="TT"/>
        <w:rPr>
          <w:highlight w:val="cyan"/>
        </w:rPr>
      </w:pPr>
      <w:r w:rsidRPr="009D1754">
        <w:rPr>
          <w:highlight w:val="cyan"/>
        </w:rPr>
        <w:br w:type="page"/>
      </w:r>
      <w:r w:rsidRPr="009D1754">
        <w:rPr>
          <w:highlight w:val="cyan"/>
        </w:rPr>
        <w:lastRenderedPageBreak/>
        <w:t>Contents</w:t>
      </w:r>
    </w:p>
    <w:p w14:paraId="4DE3D62D" w14:textId="73719F3B" w:rsidR="00126517" w:rsidRPr="009D1754" w:rsidRDefault="004D3578">
      <w:pPr>
        <w:pStyle w:val="10"/>
        <w:rPr>
          <w:ins w:id="9"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0"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1"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10"/>
        <w:rPr>
          <w:ins w:id="12" w:author="Rapporteur" w:date="2018-02-06T16:17:00Z"/>
          <w:rFonts w:asciiTheme="minorHAnsi" w:eastAsiaTheme="minorEastAsia" w:hAnsiTheme="minorHAnsi" w:cstheme="minorBidi"/>
          <w:szCs w:val="22"/>
          <w:highlight w:val="cyan"/>
          <w:lang w:eastAsia="en-GB"/>
        </w:rPr>
      </w:pPr>
      <w:ins w:id="13"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4"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10"/>
        <w:rPr>
          <w:ins w:id="15" w:author="Rapporteur" w:date="2018-02-06T16:17:00Z"/>
          <w:rFonts w:asciiTheme="minorHAnsi" w:eastAsiaTheme="minorEastAsia" w:hAnsiTheme="minorHAnsi" w:cstheme="minorBidi"/>
          <w:szCs w:val="22"/>
          <w:highlight w:val="cyan"/>
          <w:lang w:eastAsia="en-GB"/>
        </w:rPr>
      </w:pPr>
      <w:ins w:id="16"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7"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10"/>
        <w:rPr>
          <w:ins w:id="18" w:author="Rapporteur" w:date="2018-02-06T16:17:00Z"/>
          <w:rFonts w:asciiTheme="minorHAnsi" w:eastAsiaTheme="minorEastAsia" w:hAnsiTheme="minorHAnsi" w:cstheme="minorBidi"/>
          <w:szCs w:val="22"/>
          <w:highlight w:val="cyan"/>
          <w:lang w:eastAsia="en-GB"/>
        </w:rPr>
      </w:pPr>
      <w:ins w:id="19"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0"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20"/>
        <w:rPr>
          <w:ins w:id="21" w:author="Rapporteur" w:date="2018-02-06T16:17:00Z"/>
          <w:rFonts w:asciiTheme="minorHAnsi" w:eastAsiaTheme="minorEastAsia" w:hAnsiTheme="minorHAnsi" w:cstheme="minorBidi"/>
          <w:sz w:val="22"/>
          <w:szCs w:val="22"/>
          <w:highlight w:val="cyan"/>
          <w:lang w:eastAsia="en-GB"/>
        </w:rPr>
      </w:pPr>
      <w:ins w:id="22"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3"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20"/>
        <w:rPr>
          <w:ins w:id="24" w:author="Rapporteur" w:date="2018-02-06T16:17:00Z"/>
          <w:rFonts w:asciiTheme="minorHAnsi" w:eastAsiaTheme="minorEastAsia" w:hAnsiTheme="minorHAnsi" w:cstheme="minorBidi"/>
          <w:sz w:val="22"/>
          <w:szCs w:val="22"/>
          <w:highlight w:val="cyan"/>
          <w:lang w:eastAsia="en-GB"/>
        </w:rPr>
      </w:pPr>
      <w:ins w:id="25"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6"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10"/>
        <w:rPr>
          <w:ins w:id="27" w:author="Rapporteur" w:date="2018-02-06T16:17:00Z"/>
          <w:rFonts w:asciiTheme="minorHAnsi" w:eastAsiaTheme="minorEastAsia" w:hAnsiTheme="minorHAnsi" w:cstheme="minorBidi"/>
          <w:szCs w:val="22"/>
          <w:highlight w:val="cyan"/>
          <w:lang w:eastAsia="en-GB"/>
        </w:rPr>
      </w:pPr>
      <w:ins w:id="28"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29"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20"/>
        <w:rPr>
          <w:ins w:id="30" w:author="Rapporteur" w:date="2018-02-06T16:17:00Z"/>
          <w:rFonts w:asciiTheme="minorHAnsi" w:eastAsiaTheme="minorEastAsia" w:hAnsiTheme="minorHAnsi" w:cstheme="minorBidi"/>
          <w:sz w:val="22"/>
          <w:szCs w:val="22"/>
          <w:highlight w:val="cyan"/>
          <w:lang w:eastAsia="en-GB"/>
        </w:rPr>
      </w:pPr>
      <w:ins w:id="31"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2"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20"/>
        <w:rPr>
          <w:ins w:id="33" w:author="Rapporteur" w:date="2018-02-06T16:17:00Z"/>
          <w:rFonts w:asciiTheme="minorHAnsi" w:eastAsiaTheme="minorEastAsia" w:hAnsiTheme="minorHAnsi" w:cstheme="minorBidi"/>
          <w:sz w:val="22"/>
          <w:szCs w:val="22"/>
          <w:highlight w:val="cyan"/>
          <w:lang w:eastAsia="en-GB"/>
        </w:rPr>
      </w:pPr>
      <w:ins w:id="34"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5"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30"/>
        <w:rPr>
          <w:ins w:id="36" w:author="Rapporteur" w:date="2018-02-06T16:17:00Z"/>
          <w:rFonts w:asciiTheme="minorHAnsi" w:eastAsiaTheme="minorEastAsia" w:hAnsiTheme="minorHAnsi" w:cstheme="minorBidi"/>
          <w:sz w:val="22"/>
          <w:szCs w:val="22"/>
          <w:highlight w:val="cyan"/>
          <w:lang w:eastAsia="en-GB"/>
        </w:rPr>
      </w:pPr>
      <w:ins w:id="37"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8"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30"/>
        <w:rPr>
          <w:ins w:id="39" w:author="Rapporteur" w:date="2018-02-06T16:17:00Z"/>
          <w:rFonts w:asciiTheme="minorHAnsi" w:eastAsiaTheme="minorEastAsia" w:hAnsiTheme="minorHAnsi" w:cstheme="minorBidi"/>
          <w:sz w:val="22"/>
          <w:szCs w:val="22"/>
          <w:highlight w:val="cyan"/>
          <w:lang w:eastAsia="en-GB"/>
        </w:rPr>
      </w:pPr>
      <w:ins w:id="40"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1"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20"/>
        <w:rPr>
          <w:ins w:id="42" w:author="Rapporteur" w:date="2018-02-06T16:17:00Z"/>
          <w:rFonts w:asciiTheme="minorHAnsi" w:eastAsiaTheme="minorEastAsia" w:hAnsiTheme="minorHAnsi" w:cstheme="minorBidi"/>
          <w:sz w:val="22"/>
          <w:szCs w:val="22"/>
          <w:highlight w:val="cyan"/>
          <w:lang w:eastAsia="en-GB"/>
        </w:rPr>
      </w:pPr>
      <w:ins w:id="43"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4"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30"/>
        <w:rPr>
          <w:ins w:id="45" w:author="Rapporteur" w:date="2018-02-06T16:17:00Z"/>
          <w:rFonts w:asciiTheme="minorHAnsi" w:eastAsiaTheme="minorEastAsia" w:hAnsiTheme="minorHAnsi" w:cstheme="minorBidi"/>
          <w:sz w:val="22"/>
          <w:szCs w:val="22"/>
          <w:highlight w:val="cyan"/>
          <w:lang w:eastAsia="en-GB"/>
        </w:rPr>
      </w:pPr>
      <w:ins w:id="46"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7"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30"/>
        <w:rPr>
          <w:ins w:id="48" w:author="Rapporteur" w:date="2018-02-06T16:17:00Z"/>
          <w:rFonts w:asciiTheme="minorHAnsi" w:eastAsiaTheme="minorEastAsia" w:hAnsiTheme="minorHAnsi" w:cstheme="minorBidi"/>
          <w:sz w:val="22"/>
          <w:szCs w:val="22"/>
          <w:highlight w:val="cyan"/>
          <w:lang w:eastAsia="en-GB"/>
        </w:rPr>
      </w:pPr>
      <w:ins w:id="49"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0"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20"/>
        <w:rPr>
          <w:ins w:id="51" w:author="Rapporteur" w:date="2018-02-06T16:17:00Z"/>
          <w:rFonts w:asciiTheme="minorHAnsi" w:eastAsiaTheme="minorEastAsia" w:hAnsiTheme="minorHAnsi" w:cstheme="minorBidi"/>
          <w:sz w:val="22"/>
          <w:szCs w:val="22"/>
          <w:highlight w:val="cyan"/>
          <w:lang w:eastAsia="en-GB"/>
        </w:rPr>
      </w:pPr>
      <w:ins w:id="52"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3"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10"/>
        <w:rPr>
          <w:ins w:id="54" w:author="Rapporteur" w:date="2018-02-06T16:17:00Z"/>
          <w:rFonts w:asciiTheme="minorHAnsi" w:eastAsiaTheme="minorEastAsia" w:hAnsiTheme="minorHAnsi" w:cstheme="minorBidi"/>
          <w:szCs w:val="22"/>
          <w:highlight w:val="cyan"/>
          <w:lang w:eastAsia="en-GB"/>
        </w:rPr>
      </w:pPr>
      <w:ins w:id="55"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6"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20"/>
        <w:rPr>
          <w:ins w:id="57" w:author="Rapporteur" w:date="2018-02-06T16:17:00Z"/>
          <w:rFonts w:asciiTheme="minorHAnsi" w:eastAsiaTheme="minorEastAsia" w:hAnsiTheme="minorHAnsi" w:cstheme="minorBidi"/>
          <w:sz w:val="22"/>
          <w:szCs w:val="22"/>
          <w:highlight w:val="cyan"/>
          <w:lang w:eastAsia="en-GB"/>
        </w:rPr>
      </w:pPr>
      <w:ins w:id="58"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59"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30"/>
        <w:rPr>
          <w:ins w:id="60" w:author="Rapporteur" w:date="2018-02-06T16:17:00Z"/>
          <w:rFonts w:asciiTheme="minorHAnsi" w:eastAsiaTheme="minorEastAsia" w:hAnsiTheme="minorHAnsi" w:cstheme="minorBidi"/>
          <w:sz w:val="22"/>
          <w:szCs w:val="22"/>
          <w:highlight w:val="cyan"/>
          <w:lang w:eastAsia="en-GB"/>
        </w:rPr>
      </w:pPr>
      <w:ins w:id="61"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2"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30"/>
        <w:rPr>
          <w:ins w:id="63" w:author="Rapporteur" w:date="2018-02-06T16:17:00Z"/>
          <w:rFonts w:asciiTheme="minorHAnsi" w:eastAsiaTheme="minorEastAsia" w:hAnsiTheme="minorHAnsi" w:cstheme="minorBidi"/>
          <w:sz w:val="22"/>
          <w:szCs w:val="22"/>
          <w:highlight w:val="cyan"/>
          <w:lang w:eastAsia="en-GB"/>
        </w:rPr>
      </w:pPr>
      <w:ins w:id="64"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5"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20"/>
        <w:rPr>
          <w:ins w:id="66" w:author="Rapporteur" w:date="2018-02-06T16:17:00Z"/>
          <w:rFonts w:asciiTheme="minorHAnsi" w:eastAsiaTheme="minorEastAsia" w:hAnsiTheme="minorHAnsi" w:cstheme="minorBidi"/>
          <w:sz w:val="22"/>
          <w:szCs w:val="22"/>
          <w:highlight w:val="cyan"/>
          <w:lang w:eastAsia="en-GB"/>
        </w:rPr>
      </w:pPr>
      <w:ins w:id="67"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8"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30"/>
        <w:rPr>
          <w:ins w:id="69" w:author="Rapporteur" w:date="2018-02-06T16:17:00Z"/>
          <w:rFonts w:asciiTheme="minorHAnsi" w:eastAsiaTheme="minorEastAsia" w:hAnsiTheme="minorHAnsi" w:cstheme="minorBidi"/>
          <w:sz w:val="22"/>
          <w:szCs w:val="22"/>
          <w:highlight w:val="cyan"/>
          <w:lang w:eastAsia="en-GB"/>
        </w:rPr>
      </w:pPr>
      <w:ins w:id="70"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1"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30"/>
        <w:rPr>
          <w:ins w:id="72" w:author="Rapporteur" w:date="2018-02-06T16:17:00Z"/>
          <w:rFonts w:asciiTheme="minorHAnsi" w:eastAsiaTheme="minorEastAsia" w:hAnsiTheme="minorHAnsi" w:cstheme="minorBidi"/>
          <w:sz w:val="22"/>
          <w:szCs w:val="22"/>
          <w:highlight w:val="cyan"/>
          <w:lang w:eastAsia="en-GB"/>
        </w:rPr>
      </w:pPr>
      <w:ins w:id="73"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4"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40"/>
        <w:rPr>
          <w:ins w:id="75" w:author="Rapporteur" w:date="2018-02-06T16:17:00Z"/>
          <w:rFonts w:asciiTheme="minorHAnsi" w:eastAsiaTheme="minorEastAsia" w:hAnsiTheme="minorHAnsi" w:cstheme="minorBidi"/>
          <w:sz w:val="22"/>
          <w:szCs w:val="22"/>
          <w:highlight w:val="cyan"/>
          <w:lang w:eastAsia="en-GB"/>
        </w:rPr>
      </w:pPr>
      <w:ins w:id="76"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7"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40"/>
        <w:rPr>
          <w:ins w:id="78" w:author="Rapporteur" w:date="2018-02-06T16:17:00Z"/>
          <w:rFonts w:asciiTheme="minorHAnsi" w:eastAsiaTheme="minorEastAsia" w:hAnsiTheme="minorHAnsi" w:cstheme="minorBidi"/>
          <w:sz w:val="22"/>
          <w:szCs w:val="22"/>
          <w:highlight w:val="cyan"/>
          <w:lang w:eastAsia="en-GB"/>
        </w:rPr>
      </w:pPr>
      <w:ins w:id="79"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0"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50"/>
        <w:rPr>
          <w:ins w:id="81" w:author="Rapporteur" w:date="2018-02-06T16:17:00Z"/>
          <w:rFonts w:asciiTheme="minorHAnsi" w:eastAsiaTheme="minorEastAsia" w:hAnsiTheme="minorHAnsi" w:cstheme="minorBidi"/>
          <w:sz w:val="22"/>
          <w:szCs w:val="22"/>
          <w:highlight w:val="cyan"/>
          <w:lang w:eastAsia="en-GB"/>
        </w:rPr>
      </w:pPr>
      <w:ins w:id="82"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3"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50"/>
        <w:rPr>
          <w:ins w:id="84" w:author="Rapporteur" w:date="2018-02-06T16:17:00Z"/>
          <w:rFonts w:asciiTheme="minorHAnsi" w:eastAsiaTheme="minorEastAsia" w:hAnsiTheme="minorHAnsi" w:cstheme="minorBidi"/>
          <w:sz w:val="22"/>
          <w:szCs w:val="22"/>
          <w:highlight w:val="cyan"/>
          <w:lang w:eastAsia="en-GB"/>
        </w:rPr>
      </w:pPr>
      <w:ins w:id="85"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6"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40"/>
        <w:rPr>
          <w:ins w:id="87" w:author="Rapporteur" w:date="2018-02-06T16:17:00Z"/>
          <w:rFonts w:asciiTheme="minorHAnsi" w:eastAsiaTheme="minorEastAsia" w:hAnsiTheme="minorHAnsi" w:cstheme="minorBidi"/>
          <w:sz w:val="22"/>
          <w:szCs w:val="22"/>
          <w:highlight w:val="cyan"/>
          <w:lang w:eastAsia="en-GB"/>
        </w:rPr>
      </w:pPr>
      <w:ins w:id="88"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89"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50"/>
        <w:rPr>
          <w:ins w:id="90" w:author="Rapporteur" w:date="2018-02-06T16:17:00Z"/>
          <w:rFonts w:asciiTheme="minorHAnsi" w:eastAsiaTheme="minorEastAsia" w:hAnsiTheme="minorHAnsi" w:cstheme="minorBidi"/>
          <w:sz w:val="22"/>
          <w:szCs w:val="22"/>
          <w:highlight w:val="cyan"/>
          <w:lang w:eastAsia="en-GB"/>
        </w:rPr>
      </w:pPr>
      <w:ins w:id="91"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2"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50"/>
        <w:rPr>
          <w:ins w:id="93" w:author="Rapporteur" w:date="2018-02-06T16:17:00Z"/>
          <w:rFonts w:asciiTheme="minorHAnsi" w:eastAsiaTheme="minorEastAsia" w:hAnsiTheme="minorHAnsi" w:cstheme="minorBidi"/>
          <w:sz w:val="22"/>
          <w:szCs w:val="22"/>
          <w:highlight w:val="cyan"/>
          <w:lang w:eastAsia="en-GB"/>
        </w:rPr>
      </w:pPr>
      <w:ins w:id="94"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5"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50"/>
        <w:rPr>
          <w:ins w:id="96" w:author="Rapporteur" w:date="2018-02-06T16:17:00Z"/>
          <w:rFonts w:asciiTheme="minorHAnsi" w:eastAsiaTheme="minorEastAsia" w:hAnsiTheme="minorHAnsi" w:cstheme="minorBidi"/>
          <w:sz w:val="22"/>
          <w:szCs w:val="22"/>
          <w:highlight w:val="cyan"/>
          <w:lang w:eastAsia="en-GB"/>
        </w:rPr>
      </w:pPr>
      <w:ins w:id="97"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8"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40"/>
        <w:rPr>
          <w:ins w:id="99" w:author="Rapporteur" w:date="2018-02-06T16:17:00Z"/>
          <w:rFonts w:asciiTheme="minorHAnsi" w:eastAsiaTheme="minorEastAsia" w:hAnsiTheme="minorHAnsi" w:cstheme="minorBidi"/>
          <w:sz w:val="22"/>
          <w:szCs w:val="22"/>
          <w:highlight w:val="cyan"/>
          <w:lang w:eastAsia="en-GB"/>
        </w:rPr>
      </w:pPr>
      <w:ins w:id="100"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1"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50"/>
        <w:rPr>
          <w:ins w:id="102" w:author="Rapporteur" w:date="2018-02-06T16:17:00Z"/>
          <w:rFonts w:asciiTheme="minorHAnsi" w:eastAsiaTheme="minorEastAsia" w:hAnsiTheme="minorHAnsi" w:cstheme="minorBidi"/>
          <w:sz w:val="22"/>
          <w:szCs w:val="22"/>
          <w:highlight w:val="cyan"/>
          <w:lang w:eastAsia="en-GB"/>
        </w:rPr>
      </w:pPr>
      <w:ins w:id="103"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4"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50"/>
        <w:rPr>
          <w:ins w:id="105" w:author="Rapporteur" w:date="2018-02-06T16:17:00Z"/>
          <w:rFonts w:asciiTheme="minorHAnsi" w:eastAsiaTheme="minorEastAsia" w:hAnsiTheme="minorHAnsi" w:cstheme="minorBidi"/>
          <w:sz w:val="22"/>
          <w:szCs w:val="22"/>
          <w:highlight w:val="cyan"/>
          <w:lang w:eastAsia="en-GB"/>
        </w:rPr>
      </w:pPr>
      <w:ins w:id="106"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7"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50"/>
        <w:rPr>
          <w:ins w:id="108" w:author="Rapporteur" w:date="2018-02-06T16:17:00Z"/>
          <w:rFonts w:asciiTheme="minorHAnsi" w:eastAsiaTheme="minorEastAsia" w:hAnsiTheme="minorHAnsi" w:cstheme="minorBidi"/>
          <w:sz w:val="22"/>
          <w:szCs w:val="22"/>
          <w:highlight w:val="cyan"/>
          <w:lang w:eastAsia="en-GB"/>
        </w:rPr>
      </w:pPr>
      <w:ins w:id="109"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0"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40"/>
        <w:rPr>
          <w:ins w:id="111" w:author="Rapporteur" w:date="2018-02-06T16:17:00Z"/>
          <w:rFonts w:asciiTheme="minorHAnsi" w:eastAsiaTheme="minorEastAsia" w:hAnsiTheme="minorHAnsi" w:cstheme="minorBidi"/>
          <w:sz w:val="22"/>
          <w:szCs w:val="22"/>
          <w:highlight w:val="cyan"/>
          <w:lang w:eastAsia="en-GB"/>
        </w:rPr>
      </w:pPr>
      <w:ins w:id="112"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3"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20"/>
        <w:rPr>
          <w:ins w:id="114" w:author="Rapporteur" w:date="2018-02-06T16:17:00Z"/>
          <w:rFonts w:asciiTheme="minorHAnsi" w:eastAsiaTheme="minorEastAsia" w:hAnsiTheme="minorHAnsi" w:cstheme="minorBidi"/>
          <w:sz w:val="22"/>
          <w:szCs w:val="22"/>
          <w:highlight w:val="cyan"/>
          <w:lang w:eastAsia="en-GB"/>
        </w:rPr>
      </w:pPr>
      <w:ins w:id="115"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6"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30"/>
        <w:rPr>
          <w:ins w:id="117" w:author="Rapporteur" w:date="2018-02-06T16:17:00Z"/>
          <w:rFonts w:asciiTheme="minorHAnsi" w:eastAsiaTheme="minorEastAsia" w:hAnsiTheme="minorHAnsi" w:cstheme="minorBidi"/>
          <w:sz w:val="22"/>
          <w:szCs w:val="22"/>
          <w:highlight w:val="cyan"/>
          <w:lang w:eastAsia="en-GB"/>
        </w:rPr>
      </w:pPr>
      <w:ins w:id="118"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19"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30"/>
        <w:rPr>
          <w:ins w:id="120" w:author="Rapporteur" w:date="2018-02-06T16:17:00Z"/>
          <w:rFonts w:asciiTheme="minorHAnsi" w:eastAsiaTheme="minorEastAsia" w:hAnsiTheme="minorHAnsi" w:cstheme="minorBidi"/>
          <w:sz w:val="22"/>
          <w:szCs w:val="22"/>
          <w:highlight w:val="cyan"/>
          <w:lang w:eastAsia="en-GB"/>
        </w:rPr>
      </w:pPr>
      <w:ins w:id="121"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2"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30"/>
        <w:rPr>
          <w:ins w:id="123" w:author="Rapporteur" w:date="2018-02-06T16:17:00Z"/>
          <w:rFonts w:asciiTheme="minorHAnsi" w:eastAsiaTheme="minorEastAsia" w:hAnsiTheme="minorHAnsi" w:cstheme="minorBidi"/>
          <w:sz w:val="22"/>
          <w:szCs w:val="22"/>
          <w:highlight w:val="cyan"/>
          <w:lang w:eastAsia="en-GB"/>
        </w:rPr>
      </w:pPr>
      <w:ins w:id="124"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5"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30"/>
        <w:rPr>
          <w:ins w:id="126" w:author="Rapporteur" w:date="2018-02-06T16:17:00Z"/>
          <w:rFonts w:asciiTheme="minorHAnsi" w:eastAsiaTheme="minorEastAsia" w:hAnsiTheme="minorHAnsi" w:cstheme="minorBidi"/>
          <w:sz w:val="22"/>
          <w:szCs w:val="22"/>
          <w:highlight w:val="cyan"/>
          <w:lang w:eastAsia="en-GB"/>
        </w:rPr>
      </w:pPr>
      <w:ins w:id="127"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8"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30"/>
        <w:rPr>
          <w:ins w:id="129" w:author="Rapporteur" w:date="2018-02-06T16:17:00Z"/>
          <w:rFonts w:asciiTheme="minorHAnsi" w:eastAsiaTheme="minorEastAsia" w:hAnsiTheme="minorHAnsi" w:cstheme="minorBidi"/>
          <w:sz w:val="22"/>
          <w:szCs w:val="22"/>
          <w:highlight w:val="cyan"/>
          <w:lang w:eastAsia="en-GB"/>
        </w:rPr>
      </w:pPr>
      <w:ins w:id="130"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1"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40"/>
        <w:rPr>
          <w:ins w:id="132" w:author="Rapporteur" w:date="2018-02-06T16:17:00Z"/>
          <w:rFonts w:asciiTheme="minorHAnsi" w:eastAsiaTheme="minorEastAsia" w:hAnsiTheme="minorHAnsi" w:cstheme="minorBidi"/>
          <w:sz w:val="22"/>
          <w:szCs w:val="22"/>
          <w:highlight w:val="cyan"/>
          <w:lang w:eastAsia="en-GB"/>
        </w:rPr>
      </w:pPr>
      <w:ins w:id="133"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4"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40"/>
        <w:rPr>
          <w:ins w:id="135" w:author="Rapporteur" w:date="2018-02-06T16:17:00Z"/>
          <w:rFonts w:asciiTheme="minorHAnsi" w:eastAsiaTheme="minorEastAsia" w:hAnsiTheme="minorHAnsi" w:cstheme="minorBidi"/>
          <w:sz w:val="22"/>
          <w:szCs w:val="22"/>
          <w:highlight w:val="cyan"/>
          <w:lang w:eastAsia="en-GB"/>
        </w:rPr>
      </w:pPr>
      <w:ins w:id="136"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7"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40"/>
        <w:rPr>
          <w:ins w:id="138" w:author="Rapporteur" w:date="2018-02-06T16:17:00Z"/>
          <w:rFonts w:asciiTheme="minorHAnsi" w:eastAsiaTheme="minorEastAsia" w:hAnsiTheme="minorHAnsi" w:cstheme="minorBidi"/>
          <w:sz w:val="22"/>
          <w:szCs w:val="22"/>
          <w:highlight w:val="cyan"/>
          <w:lang w:eastAsia="en-GB"/>
        </w:rPr>
      </w:pPr>
      <w:ins w:id="139"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0"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40"/>
        <w:rPr>
          <w:ins w:id="141" w:author="Rapporteur" w:date="2018-02-06T16:17:00Z"/>
          <w:rFonts w:asciiTheme="minorHAnsi" w:eastAsiaTheme="minorEastAsia" w:hAnsiTheme="minorHAnsi" w:cstheme="minorBidi"/>
          <w:sz w:val="22"/>
          <w:szCs w:val="22"/>
          <w:highlight w:val="cyan"/>
          <w:lang w:eastAsia="en-GB"/>
        </w:rPr>
      </w:pPr>
      <w:ins w:id="142"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3"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40"/>
        <w:rPr>
          <w:ins w:id="144" w:author="Rapporteur" w:date="2018-02-06T16:17:00Z"/>
          <w:rFonts w:asciiTheme="minorHAnsi" w:eastAsiaTheme="minorEastAsia" w:hAnsiTheme="minorHAnsi" w:cstheme="minorBidi"/>
          <w:sz w:val="22"/>
          <w:szCs w:val="22"/>
          <w:highlight w:val="cyan"/>
          <w:lang w:eastAsia="en-GB"/>
        </w:rPr>
      </w:pPr>
      <w:ins w:id="145"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6"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50"/>
        <w:rPr>
          <w:ins w:id="147" w:author="Rapporteur" w:date="2018-02-06T16:17:00Z"/>
          <w:rFonts w:asciiTheme="minorHAnsi" w:eastAsiaTheme="minorEastAsia" w:hAnsiTheme="minorHAnsi" w:cstheme="minorBidi"/>
          <w:sz w:val="22"/>
          <w:szCs w:val="22"/>
          <w:highlight w:val="cyan"/>
          <w:lang w:eastAsia="en-GB"/>
        </w:rPr>
      </w:pPr>
      <w:ins w:id="148"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49"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50"/>
        <w:rPr>
          <w:ins w:id="150" w:author="Rapporteur" w:date="2018-02-06T16:17:00Z"/>
          <w:rFonts w:asciiTheme="minorHAnsi" w:eastAsiaTheme="minorEastAsia" w:hAnsiTheme="minorHAnsi" w:cstheme="minorBidi"/>
          <w:sz w:val="22"/>
          <w:szCs w:val="22"/>
          <w:highlight w:val="cyan"/>
          <w:lang w:eastAsia="en-GB"/>
        </w:rPr>
      </w:pPr>
      <w:ins w:id="151"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2"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50"/>
        <w:rPr>
          <w:ins w:id="153" w:author="Rapporteur" w:date="2018-02-06T16:17:00Z"/>
          <w:rFonts w:asciiTheme="minorHAnsi" w:eastAsiaTheme="minorEastAsia" w:hAnsiTheme="minorHAnsi" w:cstheme="minorBidi"/>
          <w:sz w:val="22"/>
          <w:szCs w:val="22"/>
          <w:highlight w:val="cyan"/>
          <w:lang w:eastAsia="en-GB"/>
        </w:rPr>
      </w:pPr>
      <w:ins w:id="154"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5"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50"/>
        <w:rPr>
          <w:ins w:id="156" w:author="Rapporteur" w:date="2018-02-06T16:17:00Z"/>
          <w:rFonts w:asciiTheme="minorHAnsi" w:eastAsiaTheme="minorEastAsia" w:hAnsiTheme="minorHAnsi" w:cstheme="minorBidi"/>
          <w:sz w:val="22"/>
          <w:szCs w:val="22"/>
          <w:highlight w:val="cyan"/>
          <w:lang w:eastAsia="en-GB"/>
        </w:rPr>
      </w:pPr>
      <w:ins w:id="157"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8"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50"/>
        <w:rPr>
          <w:ins w:id="159" w:author="Rapporteur" w:date="2018-02-06T16:17:00Z"/>
          <w:rFonts w:asciiTheme="minorHAnsi" w:eastAsiaTheme="minorEastAsia" w:hAnsiTheme="minorHAnsi" w:cstheme="minorBidi"/>
          <w:sz w:val="22"/>
          <w:szCs w:val="22"/>
          <w:highlight w:val="cyan"/>
          <w:lang w:eastAsia="en-GB"/>
        </w:rPr>
      </w:pPr>
      <w:ins w:id="160"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1"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50"/>
        <w:rPr>
          <w:ins w:id="162" w:author="Rapporteur" w:date="2018-02-06T16:17:00Z"/>
          <w:rFonts w:asciiTheme="minorHAnsi" w:eastAsiaTheme="minorEastAsia" w:hAnsiTheme="minorHAnsi" w:cstheme="minorBidi"/>
          <w:sz w:val="22"/>
          <w:szCs w:val="22"/>
          <w:highlight w:val="cyan"/>
          <w:lang w:eastAsia="en-GB"/>
        </w:rPr>
      </w:pPr>
      <w:ins w:id="163"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4"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50"/>
        <w:rPr>
          <w:ins w:id="165" w:author="Rapporteur" w:date="2018-02-06T16:17:00Z"/>
          <w:rFonts w:asciiTheme="minorHAnsi" w:eastAsiaTheme="minorEastAsia" w:hAnsiTheme="minorHAnsi" w:cstheme="minorBidi"/>
          <w:sz w:val="22"/>
          <w:szCs w:val="22"/>
          <w:highlight w:val="cyan"/>
          <w:lang w:eastAsia="en-GB"/>
        </w:rPr>
      </w:pPr>
      <w:ins w:id="166"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7"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50"/>
        <w:rPr>
          <w:ins w:id="168" w:author="Rapporteur" w:date="2018-02-06T16:17:00Z"/>
          <w:rFonts w:asciiTheme="minorHAnsi" w:eastAsiaTheme="minorEastAsia" w:hAnsiTheme="minorHAnsi" w:cstheme="minorBidi"/>
          <w:sz w:val="22"/>
          <w:szCs w:val="22"/>
          <w:highlight w:val="cyan"/>
          <w:lang w:eastAsia="en-GB"/>
        </w:rPr>
      </w:pPr>
      <w:ins w:id="169"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0"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50"/>
        <w:rPr>
          <w:ins w:id="171" w:author="Rapporteur" w:date="2018-02-06T16:17:00Z"/>
          <w:rFonts w:asciiTheme="minorHAnsi" w:eastAsiaTheme="minorEastAsia" w:hAnsiTheme="minorHAnsi" w:cstheme="minorBidi"/>
          <w:sz w:val="22"/>
          <w:szCs w:val="22"/>
          <w:highlight w:val="cyan"/>
          <w:lang w:eastAsia="en-GB"/>
        </w:rPr>
      </w:pPr>
      <w:ins w:id="172"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3"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40"/>
        <w:rPr>
          <w:ins w:id="174" w:author="Rapporteur" w:date="2018-02-06T16:17:00Z"/>
          <w:rFonts w:asciiTheme="minorHAnsi" w:eastAsiaTheme="minorEastAsia" w:hAnsiTheme="minorHAnsi" w:cstheme="minorBidi"/>
          <w:sz w:val="22"/>
          <w:szCs w:val="22"/>
          <w:highlight w:val="cyan"/>
          <w:lang w:eastAsia="en-GB"/>
        </w:rPr>
      </w:pPr>
      <w:ins w:id="175" w:author="Rapporteur" w:date="2018-02-06T16:17:00Z">
        <w:r w:rsidRPr="009D1754">
          <w:rPr>
            <w:highlight w:val="cyan"/>
          </w:rPr>
          <w:lastRenderedPageBreak/>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6"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50"/>
        <w:rPr>
          <w:ins w:id="177" w:author="Rapporteur" w:date="2018-02-06T16:17:00Z"/>
          <w:rFonts w:asciiTheme="minorHAnsi" w:eastAsiaTheme="minorEastAsia" w:hAnsiTheme="minorHAnsi" w:cstheme="minorBidi"/>
          <w:sz w:val="22"/>
          <w:szCs w:val="22"/>
          <w:highlight w:val="cyan"/>
          <w:lang w:eastAsia="en-GB"/>
        </w:rPr>
      </w:pPr>
      <w:ins w:id="178"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79"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50"/>
        <w:rPr>
          <w:ins w:id="180" w:author="Rapporteur" w:date="2018-02-06T16:17:00Z"/>
          <w:rFonts w:asciiTheme="minorHAnsi" w:eastAsiaTheme="minorEastAsia" w:hAnsiTheme="minorHAnsi" w:cstheme="minorBidi"/>
          <w:sz w:val="22"/>
          <w:szCs w:val="22"/>
          <w:highlight w:val="cyan"/>
          <w:lang w:eastAsia="en-GB"/>
        </w:rPr>
      </w:pPr>
      <w:ins w:id="181"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2"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50"/>
        <w:rPr>
          <w:ins w:id="183" w:author="Rapporteur" w:date="2018-02-06T16:17:00Z"/>
          <w:rFonts w:asciiTheme="minorHAnsi" w:eastAsiaTheme="minorEastAsia" w:hAnsiTheme="minorHAnsi" w:cstheme="minorBidi"/>
          <w:sz w:val="22"/>
          <w:szCs w:val="22"/>
          <w:highlight w:val="cyan"/>
          <w:lang w:eastAsia="en-GB"/>
        </w:rPr>
      </w:pPr>
      <w:ins w:id="184"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5"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50"/>
        <w:rPr>
          <w:ins w:id="186" w:author="Rapporteur" w:date="2018-02-06T16:17:00Z"/>
          <w:rFonts w:asciiTheme="minorHAnsi" w:eastAsiaTheme="minorEastAsia" w:hAnsiTheme="minorHAnsi" w:cstheme="minorBidi"/>
          <w:sz w:val="22"/>
          <w:szCs w:val="22"/>
          <w:highlight w:val="cyan"/>
          <w:lang w:eastAsia="en-GB"/>
        </w:rPr>
      </w:pPr>
      <w:ins w:id="187"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8"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50"/>
        <w:rPr>
          <w:ins w:id="189" w:author="Rapporteur" w:date="2018-02-06T16:17:00Z"/>
          <w:rFonts w:asciiTheme="minorHAnsi" w:eastAsiaTheme="minorEastAsia" w:hAnsiTheme="minorHAnsi" w:cstheme="minorBidi"/>
          <w:sz w:val="22"/>
          <w:szCs w:val="22"/>
          <w:highlight w:val="cyan"/>
          <w:lang w:eastAsia="en-GB"/>
        </w:rPr>
      </w:pPr>
      <w:ins w:id="190"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1"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40"/>
        <w:rPr>
          <w:ins w:id="192" w:author="Rapporteur" w:date="2018-02-06T16:17:00Z"/>
          <w:rFonts w:asciiTheme="minorHAnsi" w:eastAsiaTheme="minorEastAsia" w:hAnsiTheme="minorHAnsi" w:cstheme="minorBidi"/>
          <w:sz w:val="22"/>
          <w:szCs w:val="22"/>
          <w:highlight w:val="cyan"/>
          <w:lang w:eastAsia="en-GB"/>
        </w:rPr>
      </w:pPr>
      <w:ins w:id="193"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4"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40"/>
        <w:rPr>
          <w:ins w:id="195" w:author="Rapporteur" w:date="2018-02-06T16:17:00Z"/>
          <w:rFonts w:asciiTheme="minorHAnsi" w:eastAsiaTheme="minorEastAsia" w:hAnsiTheme="minorHAnsi" w:cstheme="minorBidi"/>
          <w:sz w:val="22"/>
          <w:szCs w:val="22"/>
          <w:highlight w:val="cyan"/>
          <w:lang w:eastAsia="en-GB"/>
        </w:rPr>
      </w:pPr>
      <w:ins w:id="196"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7"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40"/>
        <w:rPr>
          <w:ins w:id="198" w:author="Rapporteur" w:date="2018-02-06T16:17:00Z"/>
          <w:rFonts w:asciiTheme="minorHAnsi" w:eastAsiaTheme="minorEastAsia" w:hAnsiTheme="minorHAnsi" w:cstheme="minorBidi"/>
          <w:sz w:val="22"/>
          <w:szCs w:val="22"/>
          <w:highlight w:val="cyan"/>
          <w:lang w:eastAsia="en-GB"/>
        </w:rPr>
      </w:pPr>
      <w:ins w:id="199"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0"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50"/>
        <w:rPr>
          <w:ins w:id="201" w:author="Rapporteur" w:date="2018-02-06T16:17:00Z"/>
          <w:rFonts w:asciiTheme="minorHAnsi" w:eastAsiaTheme="minorEastAsia" w:hAnsiTheme="minorHAnsi" w:cstheme="minorBidi"/>
          <w:sz w:val="22"/>
          <w:szCs w:val="22"/>
          <w:highlight w:val="cyan"/>
          <w:lang w:eastAsia="en-GB"/>
        </w:rPr>
      </w:pPr>
      <w:ins w:id="202" w:author="Rapporteur" w:date="2018-02-06T16:17:00Z">
        <w:r w:rsidRPr="009D1754">
          <w:rPr>
            <w:rFonts w:eastAsia="SimSun"/>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3"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50"/>
        <w:rPr>
          <w:ins w:id="204" w:author="Rapporteur" w:date="2018-02-06T16:17:00Z"/>
          <w:rFonts w:asciiTheme="minorHAnsi" w:eastAsiaTheme="minorEastAsia" w:hAnsiTheme="minorHAnsi" w:cstheme="minorBidi"/>
          <w:sz w:val="22"/>
          <w:szCs w:val="22"/>
          <w:highlight w:val="cyan"/>
          <w:lang w:eastAsia="en-GB"/>
        </w:rPr>
      </w:pPr>
      <w:ins w:id="205" w:author="Rapporteur" w:date="2018-02-06T16:17:00Z">
        <w:r w:rsidRPr="009D1754">
          <w:rPr>
            <w:rFonts w:eastAsia="SimSun"/>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6"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50"/>
        <w:rPr>
          <w:ins w:id="207" w:author="Rapporteur" w:date="2018-02-06T16:17:00Z"/>
          <w:rFonts w:asciiTheme="minorHAnsi" w:eastAsiaTheme="minorEastAsia" w:hAnsiTheme="minorHAnsi" w:cstheme="minorBidi"/>
          <w:sz w:val="22"/>
          <w:szCs w:val="22"/>
          <w:highlight w:val="cyan"/>
          <w:lang w:eastAsia="en-GB"/>
        </w:rPr>
      </w:pPr>
      <w:ins w:id="208" w:author="Rapporteur" w:date="2018-02-06T16:17:00Z">
        <w:r w:rsidRPr="009D1754">
          <w:rPr>
            <w:rFonts w:eastAsia="SimSun"/>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09"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40"/>
        <w:rPr>
          <w:ins w:id="210" w:author="Rapporteur" w:date="2018-02-06T16:17:00Z"/>
          <w:rFonts w:asciiTheme="minorHAnsi" w:eastAsiaTheme="minorEastAsia" w:hAnsiTheme="minorHAnsi" w:cstheme="minorBidi"/>
          <w:sz w:val="22"/>
          <w:szCs w:val="22"/>
          <w:highlight w:val="cyan"/>
          <w:lang w:eastAsia="en-GB"/>
        </w:rPr>
      </w:pPr>
      <w:ins w:id="211"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2"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40"/>
        <w:rPr>
          <w:ins w:id="213" w:author="Rapporteur" w:date="2018-02-06T16:17:00Z"/>
          <w:rFonts w:asciiTheme="minorHAnsi" w:eastAsiaTheme="minorEastAsia" w:hAnsiTheme="minorHAnsi" w:cstheme="minorBidi"/>
          <w:sz w:val="22"/>
          <w:szCs w:val="22"/>
          <w:highlight w:val="cyan"/>
          <w:lang w:eastAsia="en-GB"/>
        </w:rPr>
      </w:pPr>
      <w:ins w:id="214"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5"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30"/>
        <w:rPr>
          <w:ins w:id="216" w:author="Rapporteur" w:date="2018-02-06T16:17:00Z"/>
          <w:rFonts w:asciiTheme="minorHAnsi" w:eastAsiaTheme="minorEastAsia" w:hAnsiTheme="minorHAnsi" w:cstheme="minorBidi"/>
          <w:sz w:val="22"/>
          <w:szCs w:val="22"/>
          <w:highlight w:val="cyan"/>
          <w:lang w:eastAsia="en-GB"/>
        </w:rPr>
      </w:pPr>
      <w:ins w:id="217" w:author="Rapporteur" w:date="2018-02-06T16:17:00Z">
        <w:r w:rsidRPr="009D1754">
          <w:rPr>
            <w:rFonts w:eastAsia="SimSun"/>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8"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30"/>
        <w:rPr>
          <w:ins w:id="219" w:author="Rapporteur" w:date="2018-02-06T16:17:00Z"/>
          <w:rFonts w:asciiTheme="minorHAnsi" w:eastAsiaTheme="minorEastAsia" w:hAnsiTheme="minorHAnsi" w:cstheme="minorBidi"/>
          <w:sz w:val="22"/>
          <w:szCs w:val="22"/>
          <w:highlight w:val="cyan"/>
          <w:lang w:eastAsia="en-GB"/>
        </w:rPr>
      </w:pPr>
      <w:ins w:id="220"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1"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30"/>
        <w:rPr>
          <w:ins w:id="222" w:author="Rapporteur" w:date="2018-02-06T16:17:00Z"/>
          <w:rFonts w:asciiTheme="minorHAnsi" w:eastAsiaTheme="minorEastAsia" w:hAnsiTheme="minorHAnsi" w:cstheme="minorBidi"/>
          <w:sz w:val="22"/>
          <w:szCs w:val="22"/>
          <w:highlight w:val="cyan"/>
          <w:lang w:eastAsia="en-GB"/>
        </w:rPr>
      </w:pPr>
      <w:ins w:id="223"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4"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30"/>
        <w:rPr>
          <w:ins w:id="225" w:author="Rapporteur" w:date="2018-02-06T16:17:00Z"/>
          <w:rFonts w:asciiTheme="minorHAnsi" w:eastAsiaTheme="minorEastAsia" w:hAnsiTheme="minorHAnsi" w:cstheme="minorBidi"/>
          <w:sz w:val="22"/>
          <w:szCs w:val="22"/>
          <w:highlight w:val="cyan"/>
          <w:lang w:eastAsia="en-GB"/>
        </w:rPr>
      </w:pPr>
      <w:ins w:id="226"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7"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30"/>
        <w:rPr>
          <w:ins w:id="228" w:author="Rapporteur" w:date="2018-02-06T16:17:00Z"/>
          <w:rFonts w:asciiTheme="minorHAnsi" w:eastAsiaTheme="minorEastAsia" w:hAnsiTheme="minorHAnsi" w:cstheme="minorBidi"/>
          <w:sz w:val="22"/>
          <w:szCs w:val="22"/>
          <w:highlight w:val="cyan"/>
          <w:lang w:eastAsia="en-GB"/>
        </w:rPr>
      </w:pPr>
      <w:ins w:id="229"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0"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40"/>
        <w:rPr>
          <w:ins w:id="231" w:author="Rapporteur" w:date="2018-02-06T16:17:00Z"/>
          <w:rFonts w:asciiTheme="minorHAnsi" w:eastAsiaTheme="minorEastAsia" w:hAnsiTheme="minorHAnsi" w:cstheme="minorBidi"/>
          <w:sz w:val="22"/>
          <w:szCs w:val="22"/>
          <w:highlight w:val="cyan"/>
          <w:lang w:eastAsia="en-GB"/>
        </w:rPr>
      </w:pPr>
      <w:ins w:id="232"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3"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40"/>
        <w:rPr>
          <w:ins w:id="234" w:author="Rapporteur" w:date="2018-02-06T16:17:00Z"/>
          <w:rFonts w:asciiTheme="minorHAnsi" w:eastAsiaTheme="minorEastAsia" w:hAnsiTheme="minorHAnsi" w:cstheme="minorBidi"/>
          <w:sz w:val="22"/>
          <w:szCs w:val="22"/>
          <w:highlight w:val="cyan"/>
          <w:lang w:eastAsia="en-GB"/>
        </w:rPr>
      </w:pPr>
      <w:ins w:id="235"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6"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40"/>
        <w:rPr>
          <w:ins w:id="237" w:author="Rapporteur" w:date="2018-02-06T16:17:00Z"/>
          <w:rFonts w:asciiTheme="minorHAnsi" w:eastAsiaTheme="minorEastAsia" w:hAnsiTheme="minorHAnsi" w:cstheme="minorBidi"/>
          <w:sz w:val="22"/>
          <w:szCs w:val="22"/>
          <w:highlight w:val="cyan"/>
          <w:lang w:eastAsia="en-GB"/>
        </w:rPr>
      </w:pPr>
      <w:ins w:id="238"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39"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30"/>
        <w:rPr>
          <w:ins w:id="240" w:author="Rapporteur" w:date="2018-02-06T16:17:00Z"/>
          <w:rFonts w:asciiTheme="minorHAnsi" w:eastAsiaTheme="minorEastAsia" w:hAnsiTheme="minorHAnsi" w:cstheme="minorBidi"/>
          <w:sz w:val="22"/>
          <w:szCs w:val="22"/>
          <w:highlight w:val="cyan"/>
          <w:lang w:eastAsia="en-GB"/>
        </w:rPr>
      </w:pPr>
      <w:ins w:id="241"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2"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30"/>
        <w:rPr>
          <w:ins w:id="243" w:author="Rapporteur" w:date="2018-02-06T16:17:00Z"/>
          <w:rFonts w:asciiTheme="minorHAnsi" w:eastAsiaTheme="minorEastAsia" w:hAnsiTheme="minorHAnsi" w:cstheme="minorBidi"/>
          <w:sz w:val="22"/>
          <w:szCs w:val="22"/>
          <w:highlight w:val="cyan"/>
          <w:lang w:eastAsia="en-GB"/>
        </w:rPr>
      </w:pPr>
      <w:ins w:id="244"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5"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20"/>
        <w:rPr>
          <w:ins w:id="246" w:author="Rapporteur" w:date="2018-02-06T16:17:00Z"/>
          <w:rFonts w:asciiTheme="minorHAnsi" w:eastAsiaTheme="minorEastAsia" w:hAnsiTheme="minorHAnsi" w:cstheme="minorBidi"/>
          <w:sz w:val="22"/>
          <w:szCs w:val="22"/>
          <w:highlight w:val="cyan"/>
          <w:lang w:eastAsia="en-GB"/>
        </w:rPr>
      </w:pPr>
      <w:ins w:id="247"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8"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20"/>
        <w:rPr>
          <w:ins w:id="249" w:author="Rapporteur" w:date="2018-02-06T16:17:00Z"/>
          <w:rFonts w:asciiTheme="minorHAnsi" w:eastAsiaTheme="minorEastAsia" w:hAnsiTheme="minorHAnsi" w:cstheme="minorBidi"/>
          <w:sz w:val="22"/>
          <w:szCs w:val="22"/>
          <w:highlight w:val="cyan"/>
          <w:lang w:eastAsia="en-GB"/>
        </w:rPr>
      </w:pPr>
      <w:ins w:id="250"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1"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30"/>
        <w:rPr>
          <w:ins w:id="252" w:author="Rapporteur" w:date="2018-02-06T16:17:00Z"/>
          <w:rFonts w:asciiTheme="minorHAnsi" w:eastAsiaTheme="minorEastAsia" w:hAnsiTheme="minorHAnsi" w:cstheme="minorBidi"/>
          <w:sz w:val="22"/>
          <w:szCs w:val="22"/>
          <w:highlight w:val="cyan"/>
          <w:lang w:eastAsia="en-GB"/>
        </w:rPr>
      </w:pPr>
      <w:ins w:id="253"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4"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30"/>
        <w:rPr>
          <w:ins w:id="255" w:author="Rapporteur" w:date="2018-02-06T16:17:00Z"/>
          <w:rFonts w:asciiTheme="minorHAnsi" w:eastAsiaTheme="minorEastAsia" w:hAnsiTheme="minorHAnsi" w:cstheme="minorBidi"/>
          <w:sz w:val="22"/>
          <w:szCs w:val="22"/>
          <w:highlight w:val="cyan"/>
          <w:lang w:eastAsia="en-GB"/>
        </w:rPr>
      </w:pPr>
      <w:ins w:id="256"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7"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40"/>
        <w:rPr>
          <w:ins w:id="258" w:author="Rapporteur" w:date="2018-02-06T16:17:00Z"/>
          <w:rFonts w:asciiTheme="minorHAnsi" w:eastAsiaTheme="minorEastAsia" w:hAnsiTheme="minorHAnsi" w:cstheme="minorBidi"/>
          <w:sz w:val="22"/>
          <w:szCs w:val="22"/>
          <w:highlight w:val="cyan"/>
          <w:lang w:eastAsia="en-GB"/>
        </w:rPr>
      </w:pPr>
      <w:ins w:id="259"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0"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40"/>
        <w:rPr>
          <w:ins w:id="261" w:author="Rapporteur" w:date="2018-02-06T16:17:00Z"/>
          <w:rFonts w:asciiTheme="minorHAnsi" w:eastAsiaTheme="minorEastAsia" w:hAnsiTheme="minorHAnsi" w:cstheme="minorBidi"/>
          <w:sz w:val="22"/>
          <w:szCs w:val="22"/>
          <w:highlight w:val="cyan"/>
          <w:lang w:eastAsia="en-GB"/>
        </w:rPr>
      </w:pPr>
      <w:ins w:id="262"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3"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40"/>
        <w:rPr>
          <w:ins w:id="264" w:author="Rapporteur" w:date="2018-02-06T16:17:00Z"/>
          <w:rFonts w:asciiTheme="minorHAnsi" w:eastAsiaTheme="minorEastAsia" w:hAnsiTheme="minorHAnsi" w:cstheme="minorBidi"/>
          <w:sz w:val="22"/>
          <w:szCs w:val="22"/>
          <w:highlight w:val="cyan"/>
          <w:lang w:eastAsia="en-GB"/>
        </w:rPr>
      </w:pPr>
      <w:ins w:id="265"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6"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40"/>
        <w:rPr>
          <w:ins w:id="267" w:author="Rapporteur" w:date="2018-02-06T16:17:00Z"/>
          <w:rFonts w:asciiTheme="minorHAnsi" w:eastAsiaTheme="minorEastAsia" w:hAnsiTheme="minorHAnsi" w:cstheme="minorBidi"/>
          <w:sz w:val="22"/>
          <w:szCs w:val="22"/>
          <w:highlight w:val="cyan"/>
          <w:lang w:eastAsia="en-GB"/>
        </w:rPr>
      </w:pPr>
      <w:ins w:id="268"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69"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40"/>
        <w:rPr>
          <w:ins w:id="270" w:author="Rapporteur" w:date="2018-02-06T16:17:00Z"/>
          <w:rFonts w:asciiTheme="minorHAnsi" w:eastAsiaTheme="minorEastAsia" w:hAnsiTheme="minorHAnsi" w:cstheme="minorBidi"/>
          <w:sz w:val="22"/>
          <w:szCs w:val="22"/>
          <w:highlight w:val="cyan"/>
          <w:lang w:eastAsia="en-GB"/>
        </w:rPr>
      </w:pPr>
      <w:ins w:id="271"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2"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40"/>
        <w:rPr>
          <w:ins w:id="273" w:author="Rapporteur" w:date="2018-02-06T16:17:00Z"/>
          <w:rFonts w:asciiTheme="minorHAnsi" w:eastAsiaTheme="minorEastAsia" w:hAnsiTheme="minorHAnsi" w:cstheme="minorBidi"/>
          <w:sz w:val="22"/>
          <w:szCs w:val="22"/>
          <w:highlight w:val="cyan"/>
          <w:lang w:eastAsia="en-GB"/>
        </w:rPr>
      </w:pPr>
      <w:ins w:id="274"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5"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40"/>
        <w:rPr>
          <w:ins w:id="276" w:author="Rapporteur" w:date="2018-02-06T16:17:00Z"/>
          <w:rFonts w:asciiTheme="minorHAnsi" w:eastAsiaTheme="minorEastAsia" w:hAnsiTheme="minorHAnsi" w:cstheme="minorBidi"/>
          <w:sz w:val="22"/>
          <w:szCs w:val="22"/>
          <w:highlight w:val="cyan"/>
          <w:lang w:eastAsia="en-GB"/>
        </w:rPr>
      </w:pPr>
      <w:ins w:id="277"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8"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40"/>
        <w:rPr>
          <w:ins w:id="279" w:author="Rapporteur" w:date="2018-02-06T16:17:00Z"/>
          <w:rFonts w:asciiTheme="minorHAnsi" w:eastAsiaTheme="minorEastAsia" w:hAnsiTheme="minorHAnsi" w:cstheme="minorBidi"/>
          <w:sz w:val="22"/>
          <w:szCs w:val="22"/>
          <w:highlight w:val="cyan"/>
          <w:lang w:eastAsia="en-GB"/>
        </w:rPr>
      </w:pPr>
      <w:ins w:id="280"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1"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40"/>
        <w:rPr>
          <w:ins w:id="282" w:author="Rapporteur" w:date="2018-02-06T16:17:00Z"/>
          <w:rFonts w:asciiTheme="minorHAnsi" w:eastAsiaTheme="minorEastAsia" w:hAnsiTheme="minorHAnsi" w:cstheme="minorBidi"/>
          <w:sz w:val="22"/>
          <w:szCs w:val="22"/>
          <w:highlight w:val="cyan"/>
          <w:lang w:eastAsia="en-GB"/>
        </w:rPr>
      </w:pPr>
      <w:ins w:id="283"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4"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40"/>
        <w:rPr>
          <w:ins w:id="285" w:author="Rapporteur" w:date="2018-02-06T16:17:00Z"/>
          <w:rFonts w:asciiTheme="minorHAnsi" w:eastAsiaTheme="minorEastAsia" w:hAnsiTheme="minorHAnsi" w:cstheme="minorBidi"/>
          <w:sz w:val="22"/>
          <w:szCs w:val="22"/>
          <w:highlight w:val="cyan"/>
          <w:lang w:eastAsia="en-GB"/>
        </w:rPr>
      </w:pPr>
      <w:ins w:id="286"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7"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30"/>
        <w:rPr>
          <w:ins w:id="288" w:author="Rapporteur" w:date="2018-02-06T16:17:00Z"/>
          <w:rFonts w:asciiTheme="minorHAnsi" w:eastAsiaTheme="minorEastAsia" w:hAnsiTheme="minorHAnsi" w:cstheme="minorBidi"/>
          <w:sz w:val="22"/>
          <w:szCs w:val="22"/>
          <w:highlight w:val="cyan"/>
          <w:lang w:eastAsia="en-GB"/>
        </w:rPr>
      </w:pPr>
      <w:ins w:id="289"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0"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40"/>
        <w:rPr>
          <w:ins w:id="291" w:author="Rapporteur" w:date="2018-02-06T16:17:00Z"/>
          <w:rFonts w:asciiTheme="minorHAnsi" w:eastAsiaTheme="minorEastAsia" w:hAnsiTheme="minorHAnsi" w:cstheme="minorBidi"/>
          <w:sz w:val="22"/>
          <w:szCs w:val="22"/>
          <w:highlight w:val="cyan"/>
          <w:lang w:eastAsia="en-GB"/>
        </w:rPr>
      </w:pPr>
      <w:ins w:id="292"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3"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40"/>
        <w:rPr>
          <w:ins w:id="294" w:author="Rapporteur" w:date="2018-02-06T16:17:00Z"/>
          <w:rFonts w:asciiTheme="minorHAnsi" w:eastAsiaTheme="minorEastAsia" w:hAnsiTheme="minorHAnsi" w:cstheme="minorBidi"/>
          <w:sz w:val="22"/>
          <w:szCs w:val="22"/>
          <w:highlight w:val="cyan"/>
          <w:lang w:eastAsia="en-GB"/>
        </w:rPr>
      </w:pPr>
      <w:ins w:id="295"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6"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40"/>
        <w:rPr>
          <w:ins w:id="297" w:author="Rapporteur" w:date="2018-02-06T16:17:00Z"/>
          <w:rFonts w:asciiTheme="minorHAnsi" w:eastAsiaTheme="minorEastAsia" w:hAnsiTheme="minorHAnsi" w:cstheme="minorBidi"/>
          <w:sz w:val="22"/>
          <w:szCs w:val="22"/>
          <w:highlight w:val="cyan"/>
          <w:lang w:eastAsia="en-GB"/>
        </w:rPr>
      </w:pPr>
      <w:ins w:id="298"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299"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40"/>
        <w:rPr>
          <w:ins w:id="300" w:author="Rapporteur" w:date="2018-02-06T16:17:00Z"/>
          <w:rFonts w:asciiTheme="minorHAnsi" w:eastAsiaTheme="minorEastAsia" w:hAnsiTheme="minorHAnsi" w:cstheme="minorBidi"/>
          <w:sz w:val="22"/>
          <w:szCs w:val="22"/>
          <w:highlight w:val="cyan"/>
          <w:lang w:eastAsia="en-GB"/>
        </w:rPr>
      </w:pPr>
      <w:ins w:id="301"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2"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30"/>
        <w:rPr>
          <w:ins w:id="303" w:author="Rapporteur" w:date="2018-02-06T16:17:00Z"/>
          <w:rFonts w:asciiTheme="minorHAnsi" w:eastAsiaTheme="minorEastAsia" w:hAnsiTheme="minorHAnsi" w:cstheme="minorBidi"/>
          <w:sz w:val="22"/>
          <w:szCs w:val="22"/>
          <w:highlight w:val="cyan"/>
          <w:lang w:eastAsia="en-GB"/>
        </w:rPr>
      </w:pPr>
      <w:ins w:id="304"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5"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40"/>
        <w:rPr>
          <w:ins w:id="306" w:author="Rapporteur" w:date="2018-02-06T16:17:00Z"/>
          <w:rFonts w:asciiTheme="minorHAnsi" w:eastAsiaTheme="minorEastAsia" w:hAnsiTheme="minorHAnsi" w:cstheme="minorBidi"/>
          <w:sz w:val="22"/>
          <w:szCs w:val="22"/>
          <w:highlight w:val="cyan"/>
          <w:lang w:eastAsia="en-GB"/>
        </w:rPr>
      </w:pPr>
      <w:ins w:id="307"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8"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40"/>
        <w:rPr>
          <w:ins w:id="309" w:author="Rapporteur" w:date="2018-02-06T16:17:00Z"/>
          <w:rFonts w:asciiTheme="minorHAnsi" w:eastAsiaTheme="minorEastAsia" w:hAnsiTheme="minorHAnsi" w:cstheme="minorBidi"/>
          <w:sz w:val="22"/>
          <w:szCs w:val="22"/>
          <w:highlight w:val="cyan"/>
          <w:lang w:eastAsia="en-GB"/>
        </w:rPr>
      </w:pPr>
      <w:ins w:id="310"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1"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40"/>
        <w:rPr>
          <w:ins w:id="312" w:author="Rapporteur" w:date="2018-02-06T16:17:00Z"/>
          <w:rFonts w:asciiTheme="minorHAnsi" w:eastAsiaTheme="minorEastAsia" w:hAnsiTheme="minorHAnsi" w:cstheme="minorBidi"/>
          <w:sz w:val="22"/>
          <w:szCs w:val="22"/>
          <w:highlight w:val="cyan"/>
          <w:lang w:eastAsia="en-GB"/>
        </w:rPr>
      </w:pPr>
      <w:ins w:id="313"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4"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40"/>
        <w:rPr>
          <w:ins w:id="315" w:author="Rapporteur" w:date="2018-02-06T16:17:00Z"/>
          <w:rFonts w:asciiTheme="minorHAnsi" w:eastAsiaTheme="minorEastAsia" w:hAnsiTheme="minorHAnsi" w:cstheme="minorBidi"/>
          <w:sz w:val="22"/>
          <w:szCs w:val="22"/>
          <w:highlight w:val="cyan"/>
          <w:lang w:eastAsia="en-GB"/>
        </w:rPr>
      </w:pPr>
      <w:ins w:id="316"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7"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40"/>
        <w:rPr>
          <w:ins w:id="318" w:author="Rapporteur" w:date="2018-02-06T16:17:00Z"/>
          <w:rFonts w:asciiTheme="minorHAnsi" w:eastAsiaTheme="minorEastAsia" w:hAnsiTheme="minorHAnsi" w:cstheme="minorBidi"/>
          <w:sz w:val="22"/>
          <w:szCs w:val="22"/>
          <w:highlight w:val="cyan"/>
          <w:lang w:eastAsia="en-GB"/>
        </w:rPr>
      </w:pPr>
      <w:ins w:id="319"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0"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40"/>
        <w:rPr>
          <w:ins w:id="321" w:author="Rapporteur" w:date="2018-02-06T16:17:00Z"/>
          <w:rFonts w:asciiTheme="minorHAnsi" w:eastAsiaTheme="minorEastAsia" w:hAnsiTheme="minorHAnsi" w:cstheme="minorBidi"/>
          <w:sz w:val="22"/>
          <w:szCs w:val="22"/>
          <w:highlight w:val="cyan"/>
          <w:lang w:eastAsia="en-GB"/>
        </w:rPr>
      </w:pPr>
      <w:ins w:id="322"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3"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40"/>
        <w:rPr>
          <w:ins w:id="324" w:author="Rapporteur" w:date="2018-02-06T16:17:00Z"/>
          <w:rFonts w:asciiTheme="minorHAnsi" w:eastAsiaTheme="minorEastAsia" w:hAnsiTheme="minorHAnsi" w:cstheme="minorBidi"/>
          <w:sz w:val="22"/>
          <w:szCs w:val="22"/>
          <w:highlight w:val="cyan"/>
          <w:lang w:eastAsia="en-GB"/>
        </w:rPr>
      </w:pPr>
      <w:ins w:id="325"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6"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30"/>
        <w:rPr>
          <w:ins w:id="327" w:author="Rapporteur" w:date="2018-02-06T16:17:00Z"/>
          <w:rFonts w:asciiTheme="minorHAnsi" w:eastAsiaTheme="minorEastAsia" w:hAnsiTheme="minorHAnsi" w:cstheme="minorBidi"/>
          <w:sz w:val="22"/>
          <w:szCs w:val="22"/>
          <w:highlight w:val="cyan"/>
          <w:lang w:eastAsia="en-GB"/>
        </w:rPr>
      </w:pPr>
      <w:ins w:id="328"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29"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40"/>
        <w:rPr>
          <w:ins w:id="330" w:author="Rapporteur" w:date="2018-02-06T16:17:00Z"/>
          <w:rFonts w:asciiTheme="minorHAnsi" w:eastAsiaTheme="minorEastAsia" w:hAnsiTheme="minorHAnsi" w:cstheme="minorBidi"/>
          <w:sz w:val="22"/>
          <w:szCs w:val="22"/>
          <w:highlight w:val="cyan"/>
          <w:lang w:eastAsia="en-GB"/>
        </w:rPr>
      </w:pPr>
      <w:ins w:id="331"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2"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40"/>
        <w:rPr>
          <w:ins w:id="333" w:author="Rapporteur" w:date="2018-02-06T16:17:00Z"/>
          <w:rFonts w:asciiTheme="minorHAnsi" w:eastAsiaTheme="minorEastAsia" w:hAnsiTheme="minorHAnsi" w:cstheme="minorBidi"/>
          <w:sz w:val="22"/>
          <w:szCs w:val="22"/>
          <w:highlight w:val="cyan"/>
          <w:lang w:eastAsia="en-GB"/>
        </w:rPr>
      </w:pPr>
      <w:ins w:id="334"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5"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20"/>
        <w:rPr>
          <w:ins w:id="336" w:author="Rapporteur" w:date="2018-02-06T16:17:00Z"/>
          <w:rFonts w:asciiTheme="minorHAnsi" w:eastAsiaTheme="minorEastAsia" w:hAnsiTheme="minorHAnsi" w:cstheme="minorBidi"/>
          <w:sz w:val="22"/>
          <w:szCs w:val="22"/>
          <w:highlight w:val="cyan"/>
          <w:lang w:eastAsia="en-GB"/>
        </w:rPr>
      </w:pPr>
      <w:ins w:id="337"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8"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30"/>
        <w:rPr>
          <w:ins w:id="339" w:author="Rapporteur" w:date="2018-02-06T16:17:00Z"/>
          <w:rFonts w:asciiTheme="minorHAnsi" w:eastAsiaTheme="minorEastAsia" w:hAnsiTheme="minorHAnsi" w:cstheme="minorBidi"/>
          <w:sz w:val="22"/>
          <w:szCs w:val="22"/>
          <w:highlight w:val="cyan"/>
          <w:lang w:eastAsia="en-GB"/>
        </w:rPr>
      </w:pPr>
      <w:ins w:id="340"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1"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40"/>
        <w:rPr>
          <w:ins w:id="342" w:author="Rapporteur" w:date="2018-02-06T16:17:00Z"/>
          <w:rFonts w:asciiTheme="minorHAnsi" w:eastAsiaTheme="minorEastAsia" w:hAnsiTheme="minorHAnsi" w:cstheme="minorBidi"/>
          <w:sz w:val="22"/>
          <w:szCs w:val="22"/>
          <w:highlight w:val="cyan"/>
          <w:lang w:eastAsia="en-GB"/>
        </w:rPr>
      </w:pPr>
      <w:ins w:id="343" w:author="Rapporteur" w:date="2018-02-06T16:17:00Z">
        <w:r w:rsidRPr="009D1754">
          <w:rPr>
            <w:rFonts w:eastAsia="MS Mincho"/>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4"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40"/>
        <w:rPr>
          <w:ins w:id="345" w:author="Rapporteur" w:date="2018-02-06T16:17:00Z"/>
          <w:rFonts w:asciiTheme="minorHAnsi" w:eastAsiaTheme="minorEastAsia" w:hAnsiTheme="minorHAnsi" w:cstheme="minorBidi"/>
          <w:sz w:val="22"/>
          <w:szCs w:val="22"/>
          <w:highlight w:val="cyan"/>
          <w:lang w:eastAsia="en-GB"/>
        </w:rPr>
      </w:pPr>
      <w:ins w:id="346" w:author="Rapporteur" w:date="2018-02-06T16:17:00Z">
        <w:r w:rsidRPr="009D1754">
          <w:rPr>
            <w:rFonts w:eastAsia="MS Mincho"/>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 xml:space="preserve">Reception of the </w:t>
        </w:r>
        <w:r w:rsidRPr="009D1754">
          <w:rPr>
            <w:rFonts w:eastAsia="MS Mincho"/>
            <w:i/>
            <w:highlight w:val="cyan"/>
          </w:rPr>
          <w:t>UECapabilityEnquiry</w:t>
        </w:r>
        <w:r w:rsidRPr="009D1754">
          <w:rPr>
            <w:rFonts w:eastAsia="MS Mincho"/>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7"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40"/>
        <w:rPr>
          <w:ins w:id="348" w:author="Rapporteur" w:date="2018-02-06T16:17:00Z"/>
          <w:rFonts w:asciiTheme="minorHAnsi" w:eastAsiaTheme="minorEastAsia" w:hAnsiTheme="minorHAnsi" w:cstheme="minorBidi"/>
          <w:sz w:val="22"/>
          <w:szCs w:val="22"/>
          <w:highlight w:val="cyan"/>
          <w:lang w:eastAsia="en-GB"/>
        </w:rPr>
      </w:pPr>
      <w:ins w:id="349" w:author="Rapporteur" w:date="2018-02-06T16:17:00Z">
        <w:r w:rsidRPr="009D1754">
          <w:rPr>
            <w:rFonts w:eastAsia="MS Mincho"/>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0"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40"/>
        <w:rPr>
          <w:ins w:id="351" w:author="Rapporteur" w:date="2018-02-06T16:17:00Z"/>
          <w:rFonts w:asciiTheme="minorHAnsi" w:eastAsiaTheme="minorEastAsia" w:hAnsiTheme="minorHAnsi" w:cstheme="minorBidi"/>
          <w:sz w:val="22"/>
          <w:szCs w:val="22"/>
          <w:highlight w:val="cyan"/>
          <w:lang w:eastAsia="en-GB"/>
        </w:rPr>
      </w:pPr>
      <w:ins w:id="352" w:author="Rapporteur" w:date="2018-02-06T16:17:00Z">
        <w:r w:rsidRPr="009D1754">
          <w:rPr>
            <w:rFonts w:eastAsia="MS Mincho"/>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3"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20"/>
        <w:rPr>
          <w:ins w:id="354" w:author="Rapporteur" w:date="2018-02-06T16:17:00Z"/>
          <w:rFonts w:asciiTheme="minorHAnsi" w:eastAsiaTheme="minorEastAsia" w:hAnsiTheme="minorHAnsi" w:cstheme="minorBidi"/>
          <w:sz w:val="22"/>
          <w:szCs w:val="22"/>
          <w:highlight w:val="cyan"/>
          <w:lang w:eastAsia="en-GB"/>
        </w:rPr>
      </w:pPr>
      <w:ins w:id="355"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6"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30"/>
        <w:rPr>
          <w:ins w:id="357" w:author="Rapporteur" w:date="2018-02-06T16:17:00Z"/>
          <w:rFonts w:asciiTheme="minorHAnsi" w:eastAsiaTheme="minorEastAsia" w:hAnsiTheme="minorHAnsi" w:cstheme="minorBidi"/>
          <w:sz w:val="22"/>
          <w:szCs w:val="22"/>
          <w:highlight w:val="cyan"/>
          <w:lang w:eastAsia="en-GB"/>
        </w:rPr>
      </w:pPr>
      <w:ins w:id="358" w:author="Rapporteur" w:date="2018-02-06T16:17:00Z">
        <w:r w:rsidRPr="009D1754">
          <w:rPr>
            <w:highlight w:val="cyan"/>
          </w:rPr>
          <w:lastRenderedPageBreak/>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59"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30"/>
        <w:rPr>
          <w:ins w:id="360" w:author="Rapporteur" w:date="2018-02-06T16:17:00Z"/>
          <w:rFonts w:asciiTheme="minorHAnsi" w:eastAsiaTheme="minorEastAsia" w:hAnsiTheme="minorHAnsi" w:cstheme="minorBidi"/>
          <w:sz w:val="22"/>
          <w:szCs w:val="22"/>
          <w:highlight w:val="cyan"/>
          <w:lang w:eastAsia="en-GB"/>
        </w:rPr>
      </w:pPr>
      <w:ins w:id="361"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2"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30"/>
        <w:rPr>
          <w:ins w:id="363" w:author="Rapporteur" w:date="2018-02-06T16:17:00Z"/>
          <w:rFonts w:asciiTheme="minorHAnsi" w:eastAsiaTheme="minorEastAsia" w:hAnsiTheme="minorHAnsi" w:cstheme="minorBidi"/>
          <w:sz w:val="22"/>
          <w:szCs w:val="22"/>
          <w:highlight w:val="cyan"/>
          <w:lang w:eastAsia="en-GB"/>
        </w:rPr>
      </w:pPr>
      <w:ins w:id="364"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5"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40"/>
        <w:rPr>
          <w:ins w:id="366" w:author="Rapporteur" w:date="2018-02-06T16:17:00Z"/>
          <w:rFonts w:asciiTheme="minorHAnsi" w:eastAsiaTheme="minorEastAsia" w:hAnsiTheme="minorHAnsi" w:cstheme="minorBidi"/>
          <w:sz w:val="22"/>
          <w:szCs w:val="22"/>
          <w:highlight w:val="cyan"/>
          <w:lang w:eastAsia="en-GB"/>
        </w:rPr>
      </w:pPr>
      <w:ins w:id="367"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8"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40"/>
        <w:rPr>
          <w:ins w:id="369" w:author="Rapporteur" w:date="2018-02-06T16:17:00Z"/>
          <w:rFonts w:asciiTheme="minorHAnsi" w:eastAsiaTheme="minorEastAsia" w:hAnsiTheme="minorHAnsi" w:cstheme="minorBidi"/>
          <w:sz w:val="22"/>
          <w:szCs w:val="22"/>
          <w:highlight w:val="cyan"/>
          <w:lang w:eastAsia="en-GB"/>
        </w:rPr>
      </w:pPr>
      <w:ins w:id="370"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1"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40"/>
        <w:rPr>
          <w:ins w:id="372" w:author="Rapporteur" w:date="2018-02-06T16:17:00Z"/>
          <w:rFonts w:asciiTheme="minorHAnsi" w:eastAsiaTheme="minorEastAsia" w:hAnsiTheme="minorHAnsi" w:cstheme="minorBidi"/>
          <w:sz w:val="22"/>
          <w:szCs w:val="22"/>
          <w:highlight w:val="cyan"/>
          <w:lang w:eastAsia="en-GB"/>
        </w:rPr>
      </w:pPr>
      <w:ins w:id="373"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4"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40"/>
        <w:rPr>
          <w:ins w:id="375" w:author="Rapporteur" w:date="2018-02-06T16:17:00Z"/>
          <w:rFonts w:asciiTheme="minorHAnsi" w:eastAsiaTheme="minorEastAsia" w:hAnsiTheme="minorHAnsi" w:cstheme="minorBidi"/>
          <w:sz w:val="22"/>
          <w:szCs w:val="22"/>
          <w:highlight w:val="cyan"/>
          <w:lang w:eastAsia="en-GB"/>
        </w:rPr>
      </w:pPr>
      <w:ins w:id="376"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7"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10"/>
        <w:rPr>
          <w:ins w:id="378" w:author="Rapporteur" w:date="2018-02-06T16:17:00Z"/>
          <w:rFonts w:asciiTheme="minorHAnsi" w:eastAsiaTheme="minorEastAsia" w:hAnsiTheme="minorHAnsi" w:cstheme="minorBidi"/>
          <w:szCs w:val="22"/>
          <w:highlight w:val="cyan"/>
          <w:lang w:eastAsia="en-GB"/>
        </w:rPr>
      </w:pPr>
      <w:ins w:id="379"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0"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20"/>
        <w:rPr>
          <w:ins w:id="381" w:author="Rapporteur" w:date="2018-02-06T16:17:00Z"/>
          <w:rFonts w:asciiTheme="minorHAnsi" w:eastAsiaTheme="minorEastAsia" w:hAnsiTheme="minorHAnsi" w:cstheme="minorBidi"/>
          <w:sz w:val="22"/>
          <w:szCs w:val="22"/>
          <w:highlight w:val="cyan"/>
          <w:lang w:eastAsia="en-GB"/>
        </w:rPr>
      </w:pPr>
      <w:ins w:id="382"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3"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30"/>
        <w:rPr>
          <w:ins w:id="384" w:author="Rapporteur" w:date="2018-02-06T16:17:00Z"/>
          <w:rFonts w:asciiTheme="minorHAnsi" w:eastAsiaTheme="minorEastAsia" w:hAnsiTheme="minorHAnsi" w:cstheme="minorBidi"/>
          <w:sz w:val="22"/>
          <w:szCs w:val="22"/>
          <w:highlight w:val="cyan"/>
          <w:lang w:eastAsia="en-GB"/>
        </w:rPr>
      </w:pPr>
      <w:ins w:id="385"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6"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30"/>
        <w:rPr>
          <w:ins w:id="387" w:author="Rapporteur" w:date="2018-02-06T16:17:00Z"/>
          <w:rFonts w:asciiTheme="minorHAnsi" w:eastAsiaTheme="minorEastAsia" w:hAnsiTheme="minorHAnsi" w:cstheme="minorBidi"/>
          <w:sz w:val="22"/>
          <w:szCs w:val="22"/>
          <w:highlight w:val="cyan"/>
          <w:lang w:eastAsia="en-GB"/>
        </w:rPr>
      </w:pPr>
      <w:ins w:id="388"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89"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20"/>
        <w:rPr>
          <w:ins w:id="390" w:author="Rapporteur" w:date="2018-02-06T16:17:00Z"/>
          <w:rFonts w:asciiTheme="minorHAnsi" w:eastAsiaTheme="minorEastAsia" w:hAnsiTheme="minorHAnsi" w:cstheme="minorBidi"/>
          <w:sz w:val="22"/>
          <w:szCs w:val="22"/>
          <w:highlight w:val="cyan"/>
          <w:lang w:eastAsia="en-GB"/>
        </w:rPr>
      </w:pPr>
      <w:ins w:id="391"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2"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30"/>
        <w:rPr>
          <w:ins w:id="393" w:author="Rapporteur" w:date="2018-02-06T16:17:00Z"/>
          <w:rFonts w:asciiTheme="minorHAnsi" w:eastAsiaTheme="minorEastAsia" w:hAnsiTheme="minorHAnsi" w:cstheme="minorBidi"/>
          <w:sz w:val="22"/>
          <w:szCs w:val="22"/>
          <w:highlight w:val="cyan"/>
          <w:lang w:eastAsia="en-GB"/>
        </w:rPr>
      </w:pPr>
      <w:ins w:id="394"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5"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40"/>
        <w:rPr>
          <w:ins w:id="396" w:author="Rapporteur" w:date="2018-02-06T16:17:00Z"/>
          <w:rFonts w:asciiTheme="minorHAnsi" w:eastAsiaTheme="minorEastAsia" w:hAnsiTheme="minorHAnsi" w:cstheme="minorBidi"/>
          <w:sz w:val="22"/>
          <w:szCs w:val="22"/>
          <w:highlight w:val="cyan"/>
          <w:lang w:eastAsia="en-GB"/>
        </w:rPr>
      </w:pPr>
      <w:ins w:id="397"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8"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40"/>
        <w:rPr>
          <w:ins w:id="399" w:author="Rapporteur" w:date="2018-02-06T16:17:00Z"/>
          <w:rFonts w:asciiTheme="minorHAnsi" w:eastAsiaTheme="minorEastAsia" w:hAnsiTheme="minorHAnsi" w:cstheme="minorBidi"/>
          <w:sz w:val="22"/>
          <w:szCs w:val="22"/>
          <w:highlight w:val="cyan"/>
          <w:lang w:eastAsia="en-GB"/>
        </w:rPr>
      </w:pPr>
      <w:ins w:id="40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1"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40"/>
        <w:rPr>
          <w:ins w:id="402" w:author="Rapporteur" w:date="2018-02-06T16:17:00Z"/>
          <w:rFonts w:asciiTheme="minorHAnsi" w:eastAsiaTheme="minorEastAsia" w:hAnsiTheme="minorHAnsi" w:cstheme="minorBidi"/>
          <w:sz w:val="22"/>
          <w:szCs w:val="22"/>
          <w:highlight w:val="cyan"/>
          <w:lang w:eastAsia="en-GB"/>
        </w:rPr>
      </w:pPr>
      <w:ins w:id="4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4"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40"/>
        <w:rPr>
          <w:ins w:id="405" w:author="Rapporteur" w:date="2018-02-06T16:17:00Z"/>
          <w:rFonts w:asciiTheme="minorHAnsi" w:eastAsiaTheme="minorEastAsia" w:hAnsiTheme="minorHAnsi" w:cstheme="minorBidi"/>
          <w:sz w:val="22"/>
          <w:szCs w:val="22"/>
          <w:highlight w:val="cyan"/>
          <w:lang w:eastAsia="en-GB"/>
        </w:rPr>
      </w:pPr>
      <w:ins w:id="4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7"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30"/>
        <w:rPr>
          <w:ins w:id="408" w:author="Rapporteur" w:date="2018-02-06T16:17:00Z"/>
          <w:rFonts w:asciiTheme="minorHAnsi" w:eastAsiaTheme="minorEastAsia" w:hAnsiTheme="minorHAnsi" w:cstheme="minorBidi"/>
          <w:sz w:val="22"/>
          <w:szCs w:val="22"/>
          <w:highlight w:val="cyan"/>
          <w:lang w:eastAsia="en-GB"/>
        </w:rPr>
      </w:pPr>
      <w:ins w:id="409"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0"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40"/>
        <w:rPr>
          <w:ins w:id="411" w:author="Rapporteur" w:date="2018-02-06T16:17:00Z"/>
          <w:rFonts w:asciiTheme="minorHAnsi" w:eastAsiaTheme="minorEastAsia" w:hAnsiTheme="minorHAnsi" w:cstheme="minorBidi"/>
          <w:sz w:val="22"/>
          <w:szCs w:val="22"/>
          <w:highlight w:val="cyan"/>
          <w:lang w:eastAsia="en-GB"/>
        </w:rPr>
      </w:pPr>
      <w:ins w:id="4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3"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40"/>
        <w:rPr>
          <w:ins w:id="414" w:author="Rapporteur" w:date="2018-02-06T16:17:00Z"/>
          <w:rFonts w:asciiTheme="minorHAnsi" w:eastAsiaTheme="minorEastAsia" w:hAnsiTheme="minorHAnsi" w:cstheme="minorBidi"/>
          <w:sz w:val="22"/>
          <w:szCs w:val="22"/>
          <w:highlight w:val="cyan"/>
          <w:lang w:eastAsia="en-GB"/>
        </w:rPr>
      </w:pPr>
      <w:ins w:id="41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6"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40"/>
        <w:rPr>
          <w:ins w:id="417" w:author="Rapporteur" w:date="2018-02-06T16:17:00Z"/>
          <w:rFonts w:asciiTheme="minorHAnsi" w:eastAsiaTheme="minorEastAsia" w:hAnsiTheme="minorHAnsi" w:cstheme="minorBidi"/>
          <w:sz w:val="22"/>
          <w:szCs w:val="22"/>
          <w:highlight w:val="cyan"/>
          <w:lang w:eastAsia="en-GB"/>
        </w:rPr>
      </w:pPr>
      <w:ins w:id="41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19"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40"/>
        <w:rPr>
          <w:ins w:id="420" w:author="Rapporteur" w:date="2018-02-06T16:17:00Z"/>
          <w:rFonts w:asciiTheme="minorHAnsi" w:eastAsiaTheme="minorEastAsia" w:hAnsiTheme="minorHAnsi" w:cstheme="minorBidi"/>
          <w:sz w:val="22"/>
          <w:szCs w:val="22"/>
          <w:highlight w:val="cyan"/>
          <w:lang w:eastAsia="en-GB"/>
        </w:rPr>
      </w:pPr>
      <w:ins w:id="4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2"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40"/>
        <w:rPr>
          <w:ins w:id="423" w:author="Rapporteur" w:date="2018-02-06T16:17:00Z"/>
          <w:rFonts w:asciiTheme="minorHAnsi" w:eastAsiaTheme="minorEastAsia" w:hAnsiTheme="minorHAnsi" w:cstheme="minorBidi"/>
          <w:sz w:val="22"/>
          <w:szCs w:val="22"/>
          <w:highlight w:val="cyan"/>
          <w:lang w:eastAsia="en-GB"/>
        </w:rPr>
      </w:pPr>
      <w:ins w:id="4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5"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20"/>
        <w:rPr>
          <w:ins w:id="426" w:author="Rapporteur" w:date="2018-02-06T16:17:00Z"/>
          <w:rFonts w:asciiTheme="minorHAnsi" w:eastAsiaTheme="minorEastAsia" w:hAnsiTheme="minorHAnsi" w:cstheme="minorBidi"/>
          <w:sz w:val="22"/>
          <w:szCs w:val="22"/>
          <w:highlight w:val="cyan"/>
          <w:lang w:eastAsia="en-GB"/>
        </w:rPr>
      </w:pPr>
      <w:ins w:id="427"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8"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30"/>
        <w:rPr>
          <w:ins w:id="429" w:author="Rapporteur" w:date="2018-02-06T16:17:00Z"/>
          <w:rFonts w:asciiTheme="minorHAnsi" w:eastAsiaTheme="minorEastAsia" w:hAnsiTheme="minorHAnsi" w:cstheme="minorBidi"/>
          <w:sz w:val="22"/>
          <w:szCs w:val="22"/>
          <w:highlight w:val="cyan"/>
          <w:lang w:eastAsia="en-GB"/>
        </w:rPr>
      </w:pPr>
      <w:ins w:id="430"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1"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30"/>
        <w:rPr>
          <w:ins w:id="432" w:author="Rapporteur" w:date="2018-02-06T16:17:00Z"/>
          <w:rFonts w:asciiTheme="minorHAnsi" w:eastAsiaTheme="minorEastAsia" w:hAnsiTheme="minorHAnsi" w:cstheme="minorBidi"/>
          <w:sz w:val="22"/>
          <w:szCs w:val="22"/>
          <w:highlight w:val="cyan"/>
          <w:lang w:eastAsia="en-GB"/>
        </w:rPr>
      </w:pPr>
      <w:ins w:id="4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4"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30"/>
        <w:rPr>
          <w:ins w:id="435" w:author="Rapporteur" w:date="2018-02-06T16:17:00Z"/>
          <w:rFonts w:asciiTheme="minorHAnsi" w:eastAsiaTheme="minorEastAsia" w:hAnsiTheme="minorHAnsi" w:cstheme="minorBidi"/>
          <w:sz w:val="22"/>
          <w:szCs w:val="22"/>
          <w:highlight w:val="cyan"/>
          <w:lang w:eastAsia="en-GB"/>
        </w:rPr>
      </w:pPr>
      <w:ins w:id="436"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7"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30"/>
        <w:rPr>
          <w:ins w:id="438" w:author="Rapporteur" w:date="2018-02-06T16:17:00Z"/>
          <w:rFonts w:asciiTheme="minorHAnsi" w:eastAsiaTheme="minorEastAsia" w:hAnsiTheme="minorHAnsi" w:cstheme="minorBidi"/>
          <w:sz w:val="22"/>
          <w:szCs w:val="22"/>
          <w:highlight w:val="cyan"/>
          <w:lang w:eastAsia="en-GB"/>
        </w:rPr>
      </w:pPr>
      <w:ins w:id="439"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0"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40"/>
        <w:rPr>
          <w:ins w:id="441" w:author="Rapporteur" w:date="2018-02-06T16:17:00Z"/>
          <w:rFonts w:asciiTheme="minorHAnsi" w:eastAsiaTheme="minorEastAsia" w:hAnsiTheme="minorHAnsi" w:cstheme="minorBidi"/>
          <w:sz w:val="22"/>
          <w:szCs w:val="22"/>
          <w:highlight w:val="cyan"/>
          <w:lang w:eastAsia="en-GB"/>
        </w:rPr>
      </w:pPr>
      <w:ins w:id="44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3"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40"/>
        <w:rPr>
          <w:ins w:id="444" w:author="Rapporteur" w:date="2018-02-06T16:17:00Z"/>
          <w:rFonts w:asciiTheme="minorHAnsi" w:eastAsiaTheme="minorEastAsia" w:hAnsiTheme="minorHAnsi" w:cstheme="minorBidi"/>
          <w:sz w:val="22"/>
          <w:szCs w:val="22"/>
          <w:highlight w:val="cyan"/>
          <w:lang w:eastAsia="en-GB"/>
        </w:rPr>
      </w:pPr>
      <w:ins w:id="4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6"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40"/>
        <w:rPr>
          <w:ins w:id="447" w:author="Rapporteur" w:date="2018-02-06T16:17:00Z"/>
          <w:rFonts w:asciiTheme="minorHAnsi" w:eastAsiaTheme="minorEastAsia" w:hAnsiTheme="minorHAnsi" w:cstheme="minorBidi"/>
          <w:sz w:val="22"/>
          <w:szCs w:val="22"/>
          <w:highlight w:val="cyan"/>
          <w:lang w:eastAsia="en-GB"/>
        </w:rPr>
      </w:pPr>
      <w:ins w:id="4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49"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40"/>
        <w:rPr>
          <w:ins w:id="450" w:author="Rapporteur" w:date="2018-02-06T16:17:00Z"/>
          <w:rFonts w:asciiTheme="minorHAnsi" w:eastAsiaTheme="minorEastAsia" w:hAnsiTheme="minorHAnsi" w:cstheme="minorBidi"/>
          <w:sz w:val="22"/>
          <w:szCs w:val="22"/>
          <w:highlight w:val="cyan"/>
          <w:lang w:eastAsia="en-GB"/>
        </w:rPr>
      </w:pPr>
      <w:ins w:id="4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2"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40"/>
        <w:rPr>
          <w:ins w:id="453" w:author="Rapporteur" w:date="2018-02-06T16:17:00Z"/>
          <w:rFonts w:asciiTheme="minorHAnsi" w:eastAsiaTheme="minorEastAsia" w:hAnsiTheme="minorHAnsi" w:cstheme="minorBidi"/>
          <w:sz w:val="22"/>
          <w:szCs w:val="22"/>
          <w:highlight w:val="cyan"/>
          <w:lang w:eastAsia="en-GB"/>
        </w:rPr>
      </w:pPr>
      <w:ins w:id="4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5"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40"/>
        <w:rPr>
          <w:ins w:id="456" w:author="Rapporteur" w:date="2018-02-06T16:17:00Z"/>
          <w:rFonts w:asciiTheme="minorHAnsi" w:eastAsiaTheme="minorEastAsia" w:hAnsiTheme="minorHAnsi" w:cstheme="minorBidi"/>
          <w:sz w:val="22"/>
          <w:szCs w:val="22"/>
          <w:highlight w:val="cyan"/>
          <w:lang w:eastAsia="en-GB"/>
        </w:rPr>
      </w:pPr>
      <w:ins w:id="457"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8"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40"/>
        <w:rPr>
          <w:ins w:id="459" w:author="Rapporteur" w:date="2018-02-06T16:17:00Z"/>
          <w:rFonts w:asciiTheme="minorHAnsi" w:eastAsiaTheme="minorEastAsia" w:hAnsiTheme="minorHAnsi" w:cstheme="minorBidi"/>
          <w:sz w:val="22"/>
          <w:szCs w:val="22"/>
          <w:highlight w:val="cyan"/>
          <w:lang w:eastAsia="en-GB"/>
        </w:rPr>
      </w:pPr>
      <w:ins w:id="46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1"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40"/>
        <w:rPr>
          <w:ins w:id="462" w:author="Rapporteur" w:date="2018-02-06T16:17:00Z"/>
          <w:rFonts w:asciiTheme="minorHAnsi" w:eastAsiaTheme="minorEastAsia" w:hAnsiTheme="minorHAnsi" w:cstheme="minorBidi"/>
          <w:sz w:val="22"/>
          <w:szCs w:val="22"/>
          <w:highlight w:val="cyan"/>
          <w:lang w:eastAsia="en-GB"/>
        </w:rPr>
      </w:pPr>
      <w:ins w:id="4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4"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40"/>
        <w:rPr>
          <w:ins w:id="465" w:author="Rapporteur" w:date="2018-02-06T16:17:00Z"/>
          <w:rFonts w:asciiTheme="minorHAnsi" w:eastAsiaTheme="minorEastAsia" w:hAnsiTheme="minorHAnsi" w:cstheme="minorBidi"/>
          <w:sz w:val="22"/>
          <w:szCs w:val="22"/>
          <w:highlight w:val="cyan"/>
          <w:lang w:eastAsia="en-GB"/>
        </w:rPr>
      </w:pPr>
      <w:ins w:id="4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7"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40"/>
        <w:rPr>
          <w:ins w:id="468" w:author="Rapporteur" w:date="2018-02-06T16:17:00Z"/>
          <w:rFonts w:asciiTheme="minorHAnsi" w:eastAsiaTheme="minorEastAsia" w:hAnsiTheme="minorHAnsi" w:cstheme="minorBidi"/>
          <w:sz w:val="22"/>
          <w:szCs w:val="22"/>
          <w:highlight w:val="cyan"/>
          <w:lang w:eastAsia="en-GB"/>
        </w:rPr>
      </w:pPr>
      <w:ins w:id="4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0"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40"/>
        <w:rPr>
          <w:ins w:id="471" w:author="Rapporteur" w:date="2018-02-06T16:17:00Z"/>
          <w:rFonts w:asciiTheme="minorHAnsi" w:eastAsiaTheme="minorEastAsia" w:hAnsiTheme="minorHAnsi" w:cstheme="minorBidi"/>
          <w:sz w:val="22"/>
          <w:szCs w:val="22"/>
          <w:highlight w:val="cyan"/>
          <w:lang w:eastAsia="en-GB"/>
        </w:rPr>
      </w:pPr>
      <w:ins w:id="4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3"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40"/>
        <w:rPr>
          <w:ins w:id="474" w:author="Rapporteur" w:date="2018-02-06T16:17:00Z"/>
          <w:rFonts w:asciiTheme="minorHAnsi" w:eastAsiaTheme="minorEastAsia" w:hAnsiTheme="minorHAnsi" w:cstheme="minorBidi"/>
          <w:sz w:val="22"/>
          <w:szCs w:val="22"/>
          <w:highlight w:val="cyan"/>
          <w:lang w:eastAsia="en-GB"/>
        </w:rPr>
      </w:pPr>
      <w:ins w:id="47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6"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40"/>
        <w:rPr>
          <w:ins w:id="477" w:author="Rapporteur" w:date="2018-02-06T16:17:00Z"/>
          <w:rFonts w:asciiTheme="minorHAnsi" w:eastAsiaTheme="minorEastAsia" w:hAnsiTheme="minorHAnsi" w:cstheme="minorBidi"/>
          <w:sz w:val="22"/>
          <w:szCs w:val="22"/>
          <w:highlight w:val="cyan"/>
          <w:lang w:eastAsia="en-GB"/>
        </w:rPr>
      </w:pPr>
      <w:ins w:id="4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79"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40"/>
        <w:rPr>
          <w:ins w:id="480" w:author="Rapporteur" w:date="2018-02-06T16:17:00Z"/>
          <w:rFonts w:asciiTheme="minorHAnsi" w:eastAsiaTheme="minorEastAsia" w:hAnsiTheme="minorHAnsi" w:cstheme="minorBidi"/>
          <w:sz w:val="22"/>
          <w:szCs w:val="22"/>
          <w:highlight w:val="cyan"/>
          <w:lang w:eastAsia="en-GB"/>
        </w:rPr>
      </w:pPr>
      <w:ins w:id="48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2"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40"/>
        <w:rPr>
          <w:ins w:id="483" w:author="Rapporteur" w:date="2018-02-06T16:17:00Z"/>
          <w:rFonts w:asciiTheme="minorHAnsi" w:eastAsiaTheme="minorEastAsia" w:hAnsiTheme="minorHAnsi" w:cstheme="minorBidi"/>
          <w:sz w:val="22"/>
          <w:szCs w:val="22"/>
          <w:highlight w:val="cyan"/>
          <w:lang w:eastAsia="en-GB"/>
        </w:rPr>
      </w:pPr>
      <w:ins w:id="4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5"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40"/>
        <w:rPr>
          <w:ins w:id="486" w:author="Rapporteur" w:date="2018-02-06T16:17:00Z"/>
          <w:rFonts w:asciiTheme="minorHAnsi" w:eastAsiaTheme="minorEastAsia" w:hAnsiTheme="minorHAnsi" w:cstheme="minorBidi"/>
          <w:sz w:val="22"/>
          <w:szCs w:val="22"/>
          <w:highlight w:val="cyan"/>
          <w:lang w:eastAsia="en-GB"/>
        </w:rPr>
      </w:pPr>
      <w:ins w:id="4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8"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40"/>
        <w:rPr>
          <w:ins w:id="489" w:author="Rapporteur" w:date="2018-02-06T16:17:00Z"/>
          <w:rFonts w:asciiTheme="minorHAnsi" w:eastAsiaTheme="minorEastAsia" w:hAnsiTheme="minorHAnsi" w:cstheme="minorBidi"/>
          <w:sz w:val="22"/>
          <w:szCs w:val="22"/>
          <w:highlight w:val="cyan"/>
          <w:lang w:eastAsia="en-GB"/>
        </w:rPr>
      </w:pPr>
      <w:ins w:id="4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1"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40"/>
        <w:rPr>
          <w:ins w:id="492" w:author="Rapporteur" w:date="2018-02-06T16:17:00Z"/>
          <w:rFonts w:asciiTheme="minorHAnsi" w:eastAsiaTheme="minorEastAsia" w:hAnsiTheme="minorHAnsi" w:cstheme="minorBidi"/>
          <w:sz w:val="22"/>
          <w:szCs w:val="22"/>
          <w:highlight w:val="cyan"/>
          <w:lang w:eastAsia="en-GB"/>
        </w:rPr>
      </w:pPr>
      <w:ins w:id="4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4"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40"/>
        <w:rPr>
          <w:ins w:id="495" w:author="Rapporteur" w:date="2018-02-06T16:17:00Z"/>
          <w:rFonts w:asciiTheme="minorHAnsi" w:eastAsiaTheme="minorEastAsia" w:hAnsiTheme="minorHAnsi" w:cstheme="minorBidi"/>
          <w:sz w:val="22"/>
          <w:szCs w:val="22"/>
          <w:highlight w:val="cyan"/>
          <w:lang w:eastAsia="en-GB"/>
        </w:rPr>
      </w:pPr>
      <w:ins w:id="49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7"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40"/>
        <w:rPr>
          <w:ins w:id="498" w:author="Rapporteur" w:date="2018-02-06T16:17:00Z"/>
          <w:rFonts w:asciiTheme="minorHAnsi" w:eastAsiaTheme="minorEastAsia" w:hAnsiTheme="minorHAnsi" w:cstheme="minorBidi"/>
          <w:sz w:val="22"/>
          <w:szCs w:val="22"/>
          <w:highlight w:val="cyan"/>
          <w:lang w:eastAsia="en-GB"/>
        </w:rPr>
      </w:pPr>
      <w:ins w:id="499"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0"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40"/>
        <w:rPr>
          <w:ins w:id="501" w:author="Rapporteur" w:date="2018-02-06T16:17:00Z"/>
          <w:rFonts w:asciiTheme="minorHAnsi" w:eastAsiaTheme="minorEastAsia" w:hAnsiTheme="minorHAnsi" w:cstheme="minorBidi"/>
          <w:sz w:val="22"/>
          <w:szCs w:val="22"/>
          <w:highlight w:val="cyan"/>
          <w:lang w:eastAsia="en-GB"/>
        </w:rPr>
      </w:pPr>
      <w:ins w:id="5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3"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40"/>
        <w:rPr>
          <w:ins w:id="504" w:author="Rapporteur" w:date="2018-02-06T16:17:00Z"/>
          <w:rFonts w:asciiTheme="minorHAnsi" w:eastAsiaTheme="minorEastAsia" w:hAnsiTheme="minorHAnsi" w:cstheme="minorBidi"/>
          <w:sz w:val="22"/>
          <w:szCs w:val="22"/>
          <w:highlight w:val="cyan"/>
          <w:lang w:eastAsia="en-GB"/>
        </w:rPr>
      </w:pPr>
      <w:ins w:id="50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6"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40"/>
        <w:rPr>
          <w:ins w:id="507" w:author="Rapporteur" w:date="2018-02-06T16:17:00Z"/>
          <w:rFonts w:asciiTheme="minorHAnsi" w:eastAsiaTheme="minorEastAsia" w:hAnsiTheme="minorHAnsi" w:cstheme="minorBidi"/>
          <w:sz w:val="22"/>
          <w:szCs w:val="22"/>
          <w:highlight w:val="cyan"/>
          <w:lang w:eastAsia="en-GB"/>
        </w:rPr>
      </w:pPr>
      <w:ins w:id="5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09"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40"/>
        <w:rPr>
          <w:ins w:id="510" w:author="Rapporteur" w:date="2018-02-06T16:17:00Z"/>
          <w:rFonts w:asciiTheme="minorHAnsi" w:eastAsiaTheme="minorEastAsia" w:hAnsiTheme="minorHAnsi" w:cstheme="minorBidi"/>
          <w:sz w:val="22"/>
          <w:szCs w:val="22"/>
          <w:highlight w:val="cyan"/>
          <w:lang w:eastAsia="en-GB"/>
        </w:rPr>
      </w:pPr>
      <w:ins w:id="5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2"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40"/>
        <w:rPr>
          <w:ins w:id="513" w:author="Rapporteur" w:date="2018-02-06T16:17:00Z"/>
          <w:rFonts w:asciiTheme="minorHAnsi" w:eastAsiaTheme="minorEastAsia" w:hAnsiTheme="minorHAnsi" w:cstheme="minorBidi"/>
          <w:sz w:val="22"/>
          <w:szCs w:val="22"/>
          <w:highlight w:val="cyan"/>
          <w:lang w:eastAsia="en-GB"/>
        </w:rPr>
      </w:pPr>
      <w:ins w:id="51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5"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40"/>
        <w:rPr>
          <w:ins w:id="516" w:author="Rapporteur" w:date="2018-02-06T16:17:00Z"/>
          <w:rFonts w:asciiTheme="minorHAnsi" w:eastAsiaTheme="minorEastAsia" w:hAnsiTheme="minorHAnsi" w:cstheme="minorBidi"/>
          <w:sz w:val="22"/>
          <w:szCs w:val="22"/>
          <w:highlight w:val="cyan"/>
          <w:lang w:eastAsia="en-GB"/>
        </w:rPr>
      </w:pPr>
      <w:ins w:id="51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8"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40"/>
        <w:rPr>
          <w:ins w:id="519" w:author="Rapporteur" w:date="2018-02-06T16:17:00Z"/>
          <w:rFonts w:asciiTheme="minorHAnsi" w:eastAsiaTheme="minorEastAsia" w:hAnsiTheme="minorHAnsi" w:cstheme="minorBidi"/>
          <w:sz w:val="22"/>
          <w:szCs w:val="22"/>
          <w:highlight w:val="cyan"/>
          <w:lang w:eastAsia="en-GB"/>
        </w:rPr>
      </w:pPr>
      <w:ins w:id="52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1"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40"/>
        <w:rPr>
          <w:ins w:id="522" w:author="Rapporteur" w:date="2018-02-06T16:17:00Z"/>
          <w:rFonts w:asciiTheme="minorHAnsi" w:eastAsiaTheme="minorEastAsia" w:hAnsiTheme="minorHAnsi" w:cstheme="minorBidi"/>
          <w:sz w:val="22"/>
          <w:szCs w:val="22"/>
          <w:highlight w:val="cyan"/>
          <w:lang w:eastAsia="en-GB"/>
        </w:rPr>
      </w:pPr>
      <w:ins w:id="5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4"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40"/>
        <w:rPr>
          <w:ins w:id="525" w:author="Rapporteur" w:date="2018-02-06T16:17:00Z"/>
          <w:rFonts w:asciiTheme="minorHAnsi" w:eastAsiaTheme="minorEastAsia" w:hAnsiTheme="minorHAnsi" w:cstheme="minorBidi"/>
          <w:sz w:val="22"/>
          <w:szCs w:val="22"/>
          <w:highlight w:val="cyan"/>
          <w:lang w:eastAsia="en-GB"/>
        </w:rPr>
      </w:pPr>
      <w:ins w:id="52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7"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40"/>
        <w:rPr>
          <w:ins w:id="528" w:author="Rapporteur" w:date="2018-02-06T16:17:00Z"/>
          <w:rFonts w:asciiTheme="minorHAnsi" w:eastAsiaTheme="minorEastAsia" w:hAnsiTheme="minorHAnsi" w:cstheme="minorBidi"/>
          <w:sz w:val="22"/>
          <w:szCs w:val="22"/>
          <w:highlight w:val="cyan"/>
          <w:lang w:eastAsia="en-GB"/>
        </w:rPr>
      </w:pPr>
      <w:ins w:id="52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0"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40"/>
        <w:rPr>
          <w:ins w:id="531" w:author="Rapporteur" w:date="2018-02-06T16:17:00Z"/>
          <w:rFonts w:asciiTheme="minorHAnsi" w:eastAsiaTheme="minorEastAsia" w:hAnsiTheme="minorHAnsi" w:cstheme="minorBidi"/>
          <w:sz w:val="22"/>
          <w:szCs w:val="22"/>
          <w:highlight w:val="cyan"/>
          <w:lang w:eastAsia="en-GB"/>
        </w:rPr>
      </w:pPr>
      <w:ins w:id="5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3"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40"/>
        <w:rPr>
          <w:ins w:id="534" w:author="Rapporteur" w:date="2018-02-06T16:17:00Z"/>
          <w:rFonts w:asciiTheme="minorHAnsi" w:eastAsiaTheme="minorEastAsia" w:hAnsiTheme="minorHAnsi" w:cstheme="minorBidi"/>
          <w:sz w:val="22"/>
          <w:szCs w:val="22"/>
          <w:highlight w:val="cyan"/>
          <w:lang w:eastAsia="en-GB"/>
        </w:rPr>
      </w:pPr>
      <w:ins w:id="53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6"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40"/>
        <w:rPr>
          <w:ins w:id="537" w:author="Rapporteur" w:date="2018-02-06T16:17:00Z"/>
          <w:rFonts w:asciiTheme="minorHAnsi" w:eastAsiaTheme="minorEastAsia" w:hAnsiTheme="minorHAnsi" w:cstheme="minorBidi"/>
          <w:sz w:val="22"/>
          <w:szCs w:val="22"/>
          <w:highlight w:val="cyan"/>
          <w:lang w:eastAsia="en-GB"/>
        </w:rPr>
      </w:pPr>
      <w:ins w:id="53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39"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40"/>
        <w:rPr>
          <w:ins w:id="540" w:author="Rapporteur" w:date="2018-02-06T16:17:00Z"/>
          <w:rFonts w:asciiTheme="minorHAnsi" w:eastAsiaTheme="minorEastAsia" w:hAnsiTheme="minorHAnsi" w:cstheme="minorBidi"/>
          <w:sz w:val="22"/>
          <w:szCs w:val="22"/>
          <w:highlight w:val="cyan"/>
          <w:lang w:eastAsia="en-GB"/>
        </w:rPr>
      </w:pPr>
      <w:ins w:id="541" w:author="Rapporteur" w:date="2018-02-06T16:17:00Z">
        <w:r w:rsidRPr="009D1754">
          <w:rPr>
            <w:highlight w:val="cyan"/>
          </w:rPr>
          <w:lastRenderedPageBreak/>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2"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40"/>
        <w:rPr>
          <w:ins w:id="543" w:author="Rapporteur" w:date="2018-02-06T16:17:00Z"/>
          <w:rFonts w:asciiTheme="minorHAnsi" w:eastAsiaTheme="minorEastAsia" w:hAnsiTheme="minorHAnsi" w:cstheme="minorBidi"/>
          <w:sz w:val="22"/>
          <w:szCs w:val="22"/>
          <w:highlight w:val="cyan"/>
          <w:lang w:eastAsia="en-GB"/>
        </w:rPr>
      </w:pPr>
      <w:ins w:id="5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5"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40"/>
        <w:rPr>
          <w:ins w:id="546" w:author="Rapporteur" w:date="2018-02-06T16:17:00Z"/>
          <w:rFonts w:asciiTheme="minorHAnsi" w:eastAsiaTheme="minorEastAsia" w:hAnsiTheme="minorHAnsi" w:cstheme="minorBidi"/>
          <w:sz w:val="22"/>
          <w:szCs w:val="22"/>
          <w:highlight w:val="cyan"/>
          <w:lang w:eastAsia="en-GB"/>
        </w:rPr>
      </w:pPr>
      <w:ins w:id="5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8"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40"/>
        <w:rPr>
          <w:ins w:id="549" w:author="Rapporteur" w:date="2018-02-06T16:17:00Z"/>
          <w:rFonts w:asciiTheme="minorHAnsi" w:eastAsiaTheme="minorEastAsia" w:hAnsiTheme="minorHAnsi" w:cstheme="minorBidi"/>
          <w:sz w:val="22"/>
          <w:szCs w:val="22"/>
          <w:highlight w:val="cyan"/>
          <w:lang w:eastAsia="en-GB"/>
        </w:rPr>
      </w:pPr>
      <w:ins w:id="5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1"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40"/>
        <w:rPr>
          <w:ins w:id="552" w:author="Rapporteur" w:date="2018-02-06T16:17:00Z"/>
          <w:rFonts w:asciiTheme="minorHAnsi" w:eastAsiaTheme="minorEastAsia" w:hAnsiTheme="minorHAnsi" w:cstheme="minorBidi"/>
          <w:sz w:val="22"/>
          <w:szCs w:val="22"/>
          <w:highlight w:val="cyan"/>
          <w:lang w:eastAsia="en-GB"/>
        </w:rPr>
      </w:pPr>
      <w:ins w:id="5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4"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40"/>
        <w:rPr>
          <w:ins w:id="555" w:author="Rapporteur" w:date="2018-02-06T16:17:00Z"/>
          <w:rFonts w:asciiTheme="minorHAnsi" w:eastAsiaTheme="minorEastAsia" w:hAnsiTheme="minorHAnsi" w:cstheme="minorBidi"/>
          <w:sz w:val="22"/>
          <w:szCs w:val="22"/>
          <w:highlight w:val="cyan"/>
          <w:lang w:eastAsia="en-GB"/>
        </w:rPr>
      </w:pPr>
      <w:ins w:id="5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7"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40"/>
        <w:rPr>
          <w:ins w:id="558" w:author="Rapporteur" w:date="2018-02-06T16:17:00Z"/>
          <w:rFonts w:asciiTheme="minorHAnsi" w:eastAsiaTheme="minorEastAsia" w:hAnsiTheme="minorHAnsi" w:cstheme="minorBidi"/>
          <w:sz w:val="22"/>
          <w:szCs w:val="22"/>
          <w:highlight w:val="cyan"/>
          <w:lang w:eastAsia="en-GB"/>
        </w:rPr>
      </w:pPr>
      <w:ins w:id="559"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0"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40"/>
        <w:rPr>
          <w:ins w:id="561" w:author="Rapporteur" w:date="2018-02-06T16:17:00Z"/>
          <w:rFonts w:asciiTheme="minorHAnsi" w:eastAsiaTheme="minorEastAsia" w:hAnsiTheme="minorHAnsi" w:cstheme="minorBidi"/>
          <w:sz w:val="22"/>
          <w:szCs w:val="22"/>
          <w:highlight w:val="cyan"/>
          <w:lang w:eastAsia="en-GB"/>
        </w:rPr>
      </w:pPr>
      <w:ins w:id="562"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3"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40"/>
        <w:rPr>
          <w:ins w:id="564" w:author="Rapporteur" w:date="2018-02-06T16:17:00Z"/>
          <w:rFonts w:asciiTheme="minorHAnsi" w:eastAsiaTheme="minorEastAsia" w:hAnsiTheme="minorHAnsi" w:cstheme="minorBidi"/>
          <w:sz w:val="22"/>
          <w:szCs w:val="22"/>
          <w:highlight w:val="cyan"/>
          <w:lang w:eastAsia="en-GB"/>
        </w:rPr>
      </w:pPr>
      <w:ins w:id="5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6"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40"/>
        <w:rPr>
          <w:ins w:id="567" w:author="Rapporteur" w:date="2018-02-06T16:17:00Z"/>
          <w:rFonts w:asciiTheme="minorHAnsi" w:eastAsiaTheme="minorEastAsia" w:hAnsiTheme="minorHAnsi" w:cstheme="minorBidi"/>
          <w:sz w:val="22"/>
          <w:szCs w:val="22"/>
          <w:highlight w:val="cyan"/>
          <w:lang w:eastAsia="en-GB"/>
        </w:rPr>
      </w:pPr>
      <w:ins w:id="5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69"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40"/>
        <w:rPr>
          <w:ins w:id="570" w:author="Rapporteur" w:date="2018-02-06T16:17:00Z"/>
          <w:rFonts w:asciiTheme="minorHAnsi" w:eastAsiaTheme="minorEastAsia" w:hAnsiTheme="minorHAnsi" w:cstheme="minorBidi"/>
          <w:sz w:val="22"/>
          <w:szCs w:val="22"/>
          <w:highlight w:val="cyan"/>
          <w:lang w:eastAsia="en-GB"/>
        </w:rPr>
      </w:pPr>
      <w:ins w:id="5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2"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40"/>
        <w:rPr>
          <w:ins w:id="573" w:author="Rapporteur" w:date="2018-02-06T16:17:00Z"/>
          <w:rFonts w:asciiTheme="minorHAnsi" w:eastAsiaTheme="minorEastAsia" w:hAnsiTheme="minorHAnsi" w:cstheme="minorBidi"/>
          <w:sz w:val="22"/>
          <w:szCs w:val="22"/>
          <w:highlight w:val="cyan"/>
          <w:lang w:eastAsia="en-GB"/>
        </w:rPr>
      </w:pPr>
      <w:ins w:id="57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5"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40"/>
        <w:rPr>
          <w:ins w:id="576" w:author="Rapporteur" w:date="2018-02-06T16:17:00Z"/>
          <w:rFonts w:asciiTheme="minorHAnsi" w:eastAsiaTheme="minorEastAsia" w:hAnsiTheme="minorHAnsi" w:cstheme="minorBidi"/>
          <w:sz w:val="22"/>
          <w:szCs w:val="22"/>
          <w:highlight w:val="cyan"/>
          <w:lang w:eastAsia="en-GB"/>
        </w:rPr>
      </w:pPr>
      <w:ins w:id="5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8"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40"/>
        <w:rPr>
          <w:ins w:id="579" w:author="Rapporteur" w:date="2018-02-06T16:17:00Z"/>
          <w:rFonts w:asciiTheme="minorHAnsi" w:eastAsiaTheme="minorEastAsia" w:hAnsiTheme="minorHAnsi" w:cstheme="minorBidi"/>
          <w:sz w:val="22"/>
          <w:szCs w:val="22"/>
          <w:highlight w:val="cyan"/>
          <w:lang w:eastAsia="en-GB"/>
        </w:rPr>
      </w:pPr>
      <w:ins w:id="5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1"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40"/>
        <w:rPr>
          <w:ins w:id="582" w:author="Rapporteur" w:date="2018-02-06T16:17:00Z"/>
          <w:rFonts w:asciiTheme="minorHAnsi" w:eastAsiaTheme="minorEastAsia" w:hAnsiTheme="minorHAnsi" w:cstheme="minorBidi"/>
          <w:sz w:val="22"/>
          <w:szCs w:val="22"/>
          <w:highlight w:val="cyan"/>
          <w:lang w:eastAsia="en-GB"/>
        </w:rPr>
      </w:pPr>
      <w:ins w:id="5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4"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40"/>
        <w:rPr>
          <w:ins w:id="585" w:author="Rapporteur" w:date="2018-02-06T16:17:00Z"/>
          <w:rFonts w:asciiTheme="minorHAnsi" w:eastAsiaTheme="minorEastAsia" w:hAnsiTheme="minorHAnsi" w:cstheme="minorBidi"/>
          <w:sz w:val="22"/>
          <w:szCs w:val="22"/>
          <w:highlight w:val="cyan"/>
          <w:lang w:eastAsia="en-GB"/>
        </w:rPr>
      </w:pPr>
      <w:ins w:id="5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7"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40"/>
        <w:rPr>
          <w:ins w:id="588" w:author="Rapporteur" w:date="2018-02-06T16:17:00Z"/>
          <w:rFonts w:asciiTheme="minorHAnsi" w:eastAsiaTheme="minorEastAsia" w:hAnsiTheme="minorHAnsi" w:cstheme="minorBidi"/>
          <w:sz w:val="22"/>
          <w:szCs w:val="22"/>
          <w:highlight w:val="cyan"/>
          <w:lang w:eastAsia="en-GB"/>
        </w:rPr>
      </w:pPr>
      <w:ins w:id="5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0"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40"/>
        <w:rPr>
          <w:ins w:id="591" w:author="Rapporteur" w:date="2018-02-06T16:17:00Z"/>
          <w:rFonts w:asciiTheme="minorHAnsi" w:eastAsiaTheme="minorEastAsia" w:hAnsiTheme="minorHAnsi" w:cstheme="minorBidi"/>
          <w:sz w:val="22"/>
          <w:szCs w:val="22"/>
          <w:highlight w:val="cyan"/>
          <w:lang w:eastAsia="en-GB"/>
        </w:rPr>
      </w:pPr>
      <w:ins w:id="5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3"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40"/>
        <w:rPr>
          <w:ins w:id="594" w:author="Rapporteur" w:date="2018-02-06T16:17:00Z"/>
          <w:rFonts w:asciiTheme="minorHAnsi" w:eastAsiaTheme="minorEastAsia" w:hAnsiTheme="minorHAnsi" w:cstheme="minorBidi"/>
          <w:sz w:val="22"/>
          <w:szCs w:val="22"/>
          <w:highlight w:val="cyan"/>
          <w:lang w:eastAsia="en-GB"/>
        </w:rPr>
      </w:pPr>
      <w:ins w:id="5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6"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40"/>
        <w:rPr>
          <w:ins w:id="597" w:author="Rapporteur" w:date="2018-02-06T16:17:00Z"/>
          <w:rFonts w:asciiTheme="minorHAnsi" w:eastAsiaTheme="minorEastAsia" w:hAnsiTheme="minorHAnsi" w:cstheme="minorBidi"/>
          <w:sz w:val="22"/>
          <w:szCs w:val="22"/>
          <w:highlight w:val="cyan"/>
          <w:lang w:eastAsia="en-GB"/>
        </w:rPr>
      </w:pPr>
      <w:ins w:id="59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599"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40"/>
        <w:rPr>
          <w:ins w:id="600" w:author="Rapporteur" w:date="2018-02-06T16:17:00Z"/>
          <w:rFonts w:asciiTheme="minorHAnsi" w:eastAsiaTheme="minorEastAsia" w:hAnsiTheme="minorHAnsi" w:cstheme="minorBidi"/>
          <w:sz w:val="22"/>
          <w:szCs w:val="22"/>
          <w:highlight w:val="cyan"/>
          <w:lang w:eastAsia="en-GB"/>
        </w:rPr>
      </w:pPr>
      <w:ins w:id="60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2"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40"/>
        <w:rPr>
          <w:ins w:id="603" w:author="Rapporteur" w:date="2018-02-06T16:17:00Z"/>
          <w:rFonts w:asciiTheme="minorHAnsi" w:eastAsiaTheme="minorEastAsia" w:hAnsiTheme="minorHAnsi" w:cstheme="minorBidi"/>
          <w:sz w:val="22"/>
          <w:szCs w:val="22"/>
          <w:highlight w:val="cyan"/>
          <w:lang w:eastAsia="en-GB"/>
        </w:rPr>
      </w:pPr>
      <w:ins w:id="60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5"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40"/>
        <w:rPr>
          <w:ins w:id="606" w:author="Rapporteur" w:date="2018-02-06T16:17:00Z"/>
          <w:rFonts w:asciiTheme="minorHAnsi" w:eastAsiaTheme="minorEastAsia" w:hAnsiTheme="minorHAnsi" w:cstheme="minorBidi"/>
          <w:sz w:val="22"/>
          <w:szCs w:val="22"/>
          <w:highlight w:val="cyan"/>
          <w:lang w:eastAsia="en-GB"/>
        </w:rPr>
      </w:pPr>
      <w:ins w:id="60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8"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40"/>
        <w:rPr>
          <w:ins w:id="609" w:author="Rapporteur" w:date="2018-02-06T16:17:00Z"/>
          <w:rFonts w:asciiTheme="minorHAnsi" w:eastAsiaTheme="minorEastAsia" w:hAnsiTheme="minorHAnsi" w:cstheme="minorBidi"/>
          <w:sz w:val="22"/>
          <w:szCs w:val="22"/>
          <w:highlight w:val="cyan"/>
          <w:lang w:eastAsia="en-GB"/>
        </w:rPr>
      </w:pPr>
      <w:ins w:id="61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1"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40"/>
        <w:rPr>
          <w:ins w:id="612" w:author="Rapporteur" w:date="2018-02-06T16:17:00Z"/>
          <w:rFonts w:asciiTheme="minorHAnsi" w:eastAsiaTheme="minorEastAsia" w:hAnsiTheme="minorHAnsi" w:cstheme="minorBidi"/>
          <w:sz w:val="22"/>
          <w:szCs w:val="22"/>
          <w:highlight w:val="cyan"/>
          <w:lang w:eastAsia="en-GB"/>
        </w:rPr>
      </w:pPr>
      <w:ins w:id="6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4"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40"/>
        <w:rPr>
          <w:ins w:id="615" w:author="Rapporteur" w:date="2018-02-06T16:17:00Z"/>
          <w:rFonts w:asciiTheme="minorHAnsi" w:eastAsiaTheme="minorEastAsia" w:hAnsiTheme="minorHAnsi" w:cstheme="minorBidi"/>
          <w:sz w:val="22"/>
          <w:szCs w:val="22"/>
          <w:highlight w:val="cyan"/>
          <w:lang w:eastAsia="en-GB"/>
        </w:rPr>
      </w:pPr>
      <w:ins w:id="6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7"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40"/>
        <w:rPr>
          <w:ins w:id="618" w:author="Rapporteur" w:date="2018-02-06T16:17:00Z"/>
          <w:rFonts w:asciiTheme="minorHAnsi" w:eastAsiaTheme="minorEastAsia" w:hAnsiTheme="minorHAnsi" w:cstheme="minorBidi"/>
          <w:sz w:val="22"/>
          <w:szCs w:val="22"/>
          <w:highlight w:val="cyan"/>
          <w:lang w:eastAsia="en-GB"/>
        </w:rPr>
      </w:pPr>
      <w:ins w:id="6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0"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40"/>
        <w:rPr>
          <w:ins w:id="621" w:author="Rapporteur" w:date="2018-02-06T16:17:00Z"/>
          <w:rFonts w:asciiTheme="minorHAnsi" w:eastAsiaTheme="minorEastAsia" w:hAnsiTheme="minorHAnsi" w:cstheme="minorBidi"/>
          <w:sz w:val="22"/>
          <w:szCs w:val="22"/>
          <w:highlight w:val="cyan"/>
          <w:lang w:eastAsia="en-GB"/>
        </w:rPr>
      </w:pPr>
      <w:ins w:id="6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3"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40"/>
        <w:rPr>
          <w:ins w:id="624" w:author="Rapporteur" w:date="2018-02-06T16:17:00Z"/>
          <w:rFonts w:asciiTheme="minorHAnsi" w:eastAsiaTheme="minorEastAsia" w:hAnsiTheme="minorHAnsi" w:cstheme="minorBidi"/>
          <w:sz w:val="22"/>
          <w:szCs w:val="22"/>
          <w:highlight w:val="cyan"/>
          <w:lang w:eastAsia="en-GB"/>
        </w:rPr>
      </w:pPr>
      <w:ins w:id="62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6"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40"/>
        <w:rPr>
          <w:ins w:id="627" w:author="Rapporteur" w:date="2018-02-06T16:17:00Z"/>
          <w:rFonts w:asciiTheme="minorHAnsi" w:eastAsiaTheme="minorEastAsia" w:hAnsiTheme="minorHAnsi" w:cstheme="minorBidi"/>
          <w:sz w:val="22"/>
          <w:szCs w:val="22"/>
          <w:highlight w:val="cyan"/>
          <w:lang w:eastAsia="en-GB"/>
        </w:rPr>
      </w:pPr>
      <w:ins w:id="628"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29"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40"/>
        <w:rPr>
          <w:ins w:id="630" w:author="Rapporteur" w:date="2018-02-06T16:17:00Z"/>
          <w:rFonts w:asciiTheme="minorHAnsi" w:eastAsiaTheme="minorEastAsia" w:hAnsiTheme="minorHAnsi" w:cstheme="minorBidi"/>
          <w:sz w:val="22"/>
          <w:szCs w:val="22"/>
          <w:highlight w:val="cyan"/>
          <w:lang w:eastAsia="en-GB"/>
        </w:rPr>
      </w:pPr>
      <w:ins w:id="63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2"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40"/>
        <w:rPr>
          <w:ins w:id="633" w:author="Rapporteur" w:date="2018-02-06T16:17:00Z"/>
          <w:rFonts w:asciiTheme="minorHAnsi" w:eastAsiaTheme="minorEastAsia" w:hAnsiTheme="minorHAnsi" w:cstheme="minorBidi"/>
          <w:sz w:val="22"/>
          <w:szCs w:val="22"/>
          <w:highlight w:val="cyan"/>
          <w:lang w:eastAsia="en-GB"/>
        </w:rPr>
      </w:pPr>
      <w:ins w:id="63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5"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40"/>
        <w:rPr>
          <w:ins w:id="636" w:author="Rapporteur" w:date="2018-02-06T16:17:00Z"/>
          <w:rFonts w:asciiTheme="minorHAnsi" w:eastAsiaTheme="minorEastAsia" w:hAnsiTheme="minorHAnsi" w:cstheme="minorBidi"/>
          <w:sz w:val="22"/>
          <w:szCs w:val="22"/>
          <w:highlight w:val="cyan"/>
          <w:lang w:eastAsia="en-GB"/>
        </w:rPr>
      </w:pPr>
      <w:ins w:id="637"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8"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40"/>
        <w:rPr>
          <w:ins w:id="639" w:author="Rapporteur" w:date="2018-02-06T16:17:00Z"/>
          <w:rFonts w:asciiTheme="minorHAnsi" w:eastAsiaTheme="minorEastAsia" w:hAnsiTheme="minorHAnsi" w:cstheme="minorBidi"/>
          <w:sz w:val="22"/>
          <w:szCs w:val="22"/>
          <w:highlight w:val="cyan"/>
          <w:lang w:eastAsia="en-GB"/>
        </w:rPr>
      </w:pPr>
      <w:ins w:id="64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1"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40"/>
        <w:rPr>
          <w:ins w:id="642" w:author="Rapporteur" w:date="2018-02-06T16:17:00Z"/>
          <w:rFonts w:asciiTheme="minorHAnsi" w:eastAsiaTheme="minorEastAsia" w:hAnsiTheme="minorHAnsi" w:cstheme="minorBidi"/>
          <w:sz w:val="22"/>
          <w:szCs w:val="22"/>
          <w:highlight w:val="cyan"/>
          <w:lang w:eastAsia="en-GB"/>
        </w:rPr>
      </w:pPr>
      <w:ins w:id="6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4"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40"/>
        <w:rPr>
          <w:ins w:id="645" w:author="Rapporteur" w:date="2018-02-06T16:17:00Z"/>
          <w:rFonts w:asciiTheme="minorHAnsi" w:eastAsiaTheme="minorEastAsia" w:hAnsiTheme="minorHAnsi" w:cstheme="minorBidi"/>
          <w:sz w:val="22"/>
          <w:szCs w:val="22"/>
          <w:highlight w:val="cyan"/>
          <w:lang w:eastAsia="en-GB"/>
        </w:rPr>
      </w:pPr>
      <w:ins w:id="6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7"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40"/>
        <w:rPr>
          <w:ins w:id="648" w:author="Rapporteur" w:date="2018-02-06T16:17:00Z"/>
          <w:rFonts w:asciiTheme="minorHAnsi" w:eastAsiaTheme="minorEastAsia" w:hAnsiTheme="minorHAnsi" w:cstheme="minorBidi"/>
          <w:sz w:val="22"/>
          <w:szCs w:val="22"/>
          <w:highlight w:val="cyan"/>
          <w:lang w:eastAsia="en-GB"/>
        </w:rPr>
      </w:pPr>
      <w:ins w:id="6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0"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40"/>
        <w:rPr>
          <w:ins w:id="651" w:author="Rapporteur" w:date="2018-02-06T16:17:00Z"/>
          <w:rFonts w:asciiTheme="minorHAnsi" w:eastAsiaTheme="minorEastAsia" w:hAnsiTheme="minorHAnsi" w:cstheme="minorBidi"/>
          <w:sz w:val="22"/>
          <w:szCs w:val="22"/>
          <w:highlight w:val="cyan"/>
          <w:lang w:eastAsia="en-GB"/>
        </w:rPr>
      </w:pPr>
      <w:ins w:id="6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3"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40"/>
        <w:rPr>
          <w:ins w:id="654" w:author="Rapporteur" w:date="2018-02-06T16:17:00Z"/>
          <w:rFonts w:asciiTheme="minorHAnsi" w:eastAsiaTheme="minorEastAsia" w:hAnsiTheme="minorHAnsi" w:cstheme="minorBidi"/>
          <w:sz w:val="22"/>
          <w:szCs w:val="22"/>
          <w:highlight w:val="cyan"/>
          <w:lang w:eastAsia="en-GB"/>
        </w:rPr>
      </w:pPr>
      <w:ins w:id="6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6"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40"/>
        <w:rPr>
          <w:ins w:id="657" w:author="Rapporteur" w:date="2018-02-06T16:17:00Z"/>
          <w:rFonts w:asciiTheme="minorHAnsi" w:eastAsiaTheme="minorEastAsia" w:hAnsiTheme="minorHAnsi" w:cstheme="minorBidi"/>
          <w:sz w:val="22"/>
          <w:szCs w:val="22"/>
          <w:highlight w:val="cyan"/>
          <w:lang w:eastAsia="en-GB"/>
        </w:rPr>
      </w:pPr>
      <w:ins w:id="6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59"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40"/>
        <w:rPr>
          <w:ins w:id="660" w:author="Rapporteur" w:date="2018-02-06T16:17:00Z"/>
          <w:rFonts w:asciiTheme="minorHAnsi" w:eastAsiaTheme="minorEastAsia" w:hAnsiTheme="minorHAnsi" w:cstheme="minorBidi"/>
          <w:sz w:val="22"/>
          <w:szCs w:val="22"/>
          <w:highlight w:val="cyan"/>
          <w:lang w:eastAsia="en-GB"/>
        </w:rPr>
      </w:pPr>
      <w:ins w:id="6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2"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40"/>
        <w:rPr>
          <w:ins w:id="663" w:author="Rapporteur" w:date="2018-02-06T16:17:00Z"/>
          <w:rFonts w:asciiTheme="minorHAnsi" w:eastAsiaTheme="minorEastAsia" w:hAnsiTheme="minorHAnsi" w:cstheme="minorBidi"/>
          <w:sz w:val="22"/>
          <w:szCs w:val="22"/>
          <w:highlight w:val="cyan"/>
          <w:lang w:eastAsia="en-GB"/>
        </w:rPr>
      </w:pPr>
      <w:ins w:id="6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5"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40"/>
        <w:rPr>
          <w:ins w:id="666" w:author="Rapporteur" w:date="2018-02-06T16:17:00Z"/>
          <w:rFonts w:asciiTheme="minorHAnsi" w:eastAsiaTheme="minorEastAsia" w:hAnsiTheme="minorHAnsi" w:cstheme="minorBidi"/>
          <w:sz w:val="22"/>
          <w:szCs w:val="22"/>
          <w:highlight w:val="cyan"/>
          <w:lang w:eastAsia="en-GB"/>
        </w:rPr>
      </w:pPr>
      <w:ins w:id="6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8"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40"/>
        <w:rPr>
          <w:ins w:id="669" w:author="Rapporteur" w:date="2018-02-06T16:17:00Z"/>
          <w:rFonts w:asciiTheme="minorHAnsi" w:eastAsiaTheme="minorEastAsia" w:hAnsiTheme="minorHAnsi" w:cstheme="minorBidi"/>
          <w:sz w:val="22"/>
          <w:szCs w:val="22"/>
          <w:highlight w:val="cyan"/>
          <w:lang w:eastAsia="en-GB"/>
        </w:rPr>
      </w:pPr>
      <w:ins w:id="6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1"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40"/>
        <w:rPr>
          <w:ins w:id="672" w:author="Rapporteur" w:date="2018-02-06T16:17:00Z"/>
          <w:rFonts w:asciiTheme="minorHAnsi" w:eastAsiaTheme="minorEastAsia" w:hAnsiTheme="minorHAnsi" w:cstheme="minorBidi"/>
          <w:sz w:val="22"/>
          <w:szCs w:val="22"/>
          <w:highlight w:val="cyan"/>
          <w:lang w:eastAsia="en-GB"/>
        </w:rPr>
      </w:pPr>
      <w:ins w:id="6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4"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40"/>
        <w:rPr>
          <w:ins w:id="675" w:author="Rapporteur" w:date="2018-02-06T16:17:00Z"/>
          <w:rFonts w:asciiTheme="minorHAnsi" w:eastAsiaTheme="minorEastAsia" w:hAnsiTheme="minorHAnsi" w:cstheme="minorBidi"/>
          <w:sz w:val="22"/>
          <w:szCs w:val="22"/>
          <w:highlight w:val="cyan"/>
          <w:lang w:eastAsia="en-GB"/>
        </w:rPr>
      </w:pPr>
      <w:ins w:id="6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7"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40"/>
        <w:rPr>
          <w:ins w:id="678" w:author="Rapporteur" w:date="2018-02-06T16:17:00Z"/>
          <w:rFonts w:asciiTheme="minorHAnsi" w:eastAsiaTheme="minorEastAsia" w:hAnsiTheme="minorHAnsi" w:cstheme="minorBidi"/>
          <w:sz w:val="22"/>
          <w:szCs w:val="22"/>
          <w:highlight w:val="cyan"/>
          <w:lang w:eastAsia="en-GB"/>
        </w:rPr>
      </w:pPr>
      <w:ins w:id="6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0"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40"/>
        <w:rPr>
          <w:ins w:id="681" w:author="Rapporteur" w:date="2018-02-06T16:17:00Z"/>
          <w:rFonts w:asciiTheme="minorHAnsi" w:eastAsiaTheme="minorEastAsia" w:hAnsiTheme="minorHAnsi" w:cstheme="minorBidi"/>
          <w:sz w:val="22"/>
          <w:szCs w:val="22"/>
          <w:highlight w:val="cyan"/>
          <w:lang w:eastAsia="en-GB"/>
        </w:rPr>
      </w:pPr>
      <w:ins w:id="68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3"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40"/>
        <w:rPr>
          <w:ins w:id="684" w:author="Rapporteur" w:date="2018-02-06T16:17:00Z"/>
          <w:rFonts w:asciiTheme="minorHAnsi" w:eastAsiaTheme="minorEastAsia" w:hAnsiTheme="minorHAnsi" w:cstheme="minorBidi"/>
          <w:sz w:val="22"/>
          <w:szCs w:val="22"/>
          <w:highlight w:val="cyan"/>
          <w:lang w:eastAsia="en-GB"/>
        </w:rPr>
      </w:pPr>
      <w:ins w:id="6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6"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40"/>
        <w:rPr>
          <w:ins w:id="687" w:author="Rapporteur" w:date="2018-02-06T16:17:00Z"/>
          <w:rFonts w:asciiTheme="minorHAnsi" w:eastAsiaTheme="minorEastAsia" w:hAnsiTheme="minorHAnsi" w:cstheme="minorBidi"/>
          <w:sz w:val="22"/>
          <w:szCs w:val="22"/>
          <w:highlight w:val="cyan"/>
          <w:lang w:eastAsia="en-GB"/>
        </w:rPr>
      </w:pPr>
      <w:ins w:id="6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89"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40"/>
        <w:rPr>
          <w:ins w:id="690" w:author="Rapporteur" w:date="2018-02-06T16:17:00Z"/>
          <w:rFonts w:asciiTheme="minorHAnsi" w:eastAsiaTheme="minorEastAsia" w:hAnsiTheme="minorHAnsi" w:cstheme="minorBidi"/>
          <w:sz w:val="22"/>
          <w:szCs w:val="22"/>
          <w:highlight w:val="cyan"/>
          <w:lang w:eastAsia="en-GB"/>
        </w:rPr>
      </w:pPr>
      <w:ins w:id="6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2"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40"/>
        <w:rPr>
          <w:ins w:id="693" w:author="Rapporteur" w:date="2018-02-06T16:17:00Z"/>
          <w:rFonts w:asciiTheme="minorHAnsi" w:eastAsiaTheme="minorEastAsia" w:hAnsiTheme="minorHAnsi" w:cstheme="minorBidi"/>
          <w:sz w:val="22"/>
          <w:szCs w:val="22"/>
          <w:highlight w:val="cyan"/>
          <w:lang w:eastAsia="en-GB"/>
        </w:rPr>
      </w:pPr>
      <w:ins w:id="6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5"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30"/>
        <w:rPr>
          <w:ins w:id="696" w:author="Rapporteur" w:date="2018-02-06T16:17:00Z"/>
          <w:rFonts w:asciiTheme="minorHAnsi" w:eastAsiaTheme="minorEastAsia" w:hAnsiTheme="minorHAnsi" w:cstheme="minorBidi"/>
          <w:sz w:val="22"/>
          <w:szCs w:val="22"/>
          <w:highlight w:val="cyan"/>
          <w:lang w:eastAsia="en-GB"/>
        </w:rPr>
      </w:pPr>
      <w:ins w:id="697"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8"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40"/>
        <w:rPr>
          <w:ins w:id="699" w:author="Rapporteur" w:date="2018-02-06T16:17:00Z"/>
          <w:rFonts w:asciiTheme="minorHAnsi" w:eastAsiaTheme="minorEastAsia" w:hAnsiTheme="minorHAnsi" w:cstheme="minorBidi"/>
          <w:sz w:val="22"/>
          <w:szCs w:val="22"/>
          <w:highlight w:val="cyan"/>
          <w:lang w:eastAsia="en-GB"/>
        </w:rPr>
      </w:pPr>
      <w:ins w:id="700" w:author="Rapporteur" w:date="2018-02-06T16:17:00Z">
        <w:r w:rsidRPr="009D1754">
          <w:rPr>
            <w:rFonts w:eastAsia="MS Mincho"/>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MS Mincho"/>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1"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40"/>
        <w:rPr>
          <w:ins w:id="702" w:author="Rapporteur" w:date="2018-02-06T16:17:00Z"/>
          <w:rFonts w:asciiTheme="minorHAnsi" w:eastAsiaTheme="minorEastAsia" w:hAnsiTheme="minorHAnsi" w:cstheme="minorBidi"/>
          <w:sz w:val="22"/>
          <w:szCs w:val="22"/>
          <w:highlight w:val="cyan"/>
          <w:lang w:eastAsia="en-GB"/>
        </w:rPr>
      </w:pPr>
      <w:ins w:id="7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4"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40"/>
        <w:rPr>
          <w:ins w:id="705" w:author="Rapporteur" w:date="2018-02-06T16:17:00Z"/>
          <w:rFonts w:asciiTheme="minorHAnsi" w:eastAsiaTheme="minorEastAsia" w:hAnsiTheme="minorHAnsi" w:cstheme="minorBidi"/>
          <w:sz w:val="22"/>
          <w:szCs w:val="22"/>
          <w:highlight w:val="cyan"/>
          <w:lang w:eastAsia="en-GB"/>
        </w:rPr>
      </w:pPr>
      <w:ins w:id="7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7"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40"/>
        <w:rPr>
          <w:ins w:id="708" w:author="Rapporteur" w:date="2018-02-06T16:17:00Z"/>
          <w:rFonts w:asciiTheme="minorHAnsi" w:eastAsiaTheme="minorEastAsia" w:hAnsiTheme="minorHAnsi" w:cstheme="minorBidi"/>
          <w:sz w:val="22"/>
          <w:szCs w:val="22"/>
          <w:highlight w:val="cyan"/>
          <w:lang w:eastAsia="en-GB"/>
        </w:rPr>
      </w:pPr>
      <w:ins w:id="70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0"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40"/>
        <w:rPr>
          <w:ins w:id="711" w:author="Rapporteur" w:date="2018-02-06T16:17:00Z"/>
          <w:rFonts w:asciiTheme="minorHAnsi" w:eastAsiaTheme="minorEastAsia" w:hAnsiTheme="minorHAnsi" w:cstheme="minorBidi"/>
          <w:sz w:val="22"/>
          <w:szCs w:val="22"/>
          <w:highlight w:val="cyan"/>
          <w:lang w:eastAsia="en-GB"/>
        </w:rPr>
      </w:pPr>
      <w:ins w:id="71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3"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30"/>
        <w:rPr>
          <w:ins w:id="714" w:author="Rapporteur" w:date="2018-02-06T16:17:00Z"/>
          <w:rFonts w:asciiTheme="minorHAnsi" w:eastAsiaTheme="minorEastAsia" w:hAnsiTheme="minorHAnsi" w:cstheme="minorBidi"/>
          <w:sz w:val="22"/>
          <w:szCs w:val="22"/>
          <w:highlight w:val="cyan"/>
          <w:lang w:eastAsia="en-GB"/>
        </w:rPr>
      </w:pPr>
      <w:ins w:id="715"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6"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20"/>
        <w:rPr>
          <w:ins w:id="717" w:author="Rapporteur" w:date="2018-02-06T16:17:00Z"/>
          <w:rFonts w:asciiTheme="minorHAnsi" w:eastAsiaTheme="minorEastAsia" w:hAnsiTheme="minorHAnsi" w:cstheme="minorBidi"/>
          <w:sz w:val="22"/>
          <w:szCs w:val="22"/>
          <w:highlight w:val="cyan"/>
          <w:lang w:eastAsia="en-GB"/>
        </w:rPr>
      </w:pPr>
      <w:ins w:id="718"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19"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30"/>
        <w:rPr>
          <w:ins w:id="720" w:author="Rapporteur" w:date="2018-02-06T16:17:00Z"/>
          <w:rFonts w:asciiTheme="minorHAnsi" w:eastAsiaTheme="minorEastAsia" w:hAnsiTheme="minorHAnsi" w:cstheme="minorBidi"/>
          <w:sz w:val="22"/>
          <w:szCs w:val="22"/>
          <w:highlight w:val="cyan"/>
          <w:lang w:eastAsia="en-GB"/>
        </w:rPr>
      </w:pPr>
      <w:ins w:id="72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2"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30"/>
        <w:rPr>
          <w:ins w:id="723" w:author="Rapporteur" w:date="2018-02-06T16:17:00Z"/>
          <w:rFonts w:asciiTheme="minorHAnsi" w:eastAsiaTheme="minorEastAsia" w:hAnsiTheme="minorHAnsi" w:cstheme="minorBidi"/>
          <w:sz w:val="22"/>
          <w:szCs w:val="22"/>
          <w:highlight w:val="cyan"/>
          <w:lang w:eastAsia="en-GB"/>
        </w:rPr>
      </w:pPr>
      <w:ins w:id="7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5"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10"/>
        <w:rPr>
          <w:ins w:id="726" w:author="Rapporteur" w:date="2018-02-06T16:17:00Z"/>
          <w:rFonts w:asciiTheme="minorHAnsi" w:eastAsiaTheme="minorEastAsia" w:hAnsiTheme="minorHAnsi" w:cstheme="minorBidi"/>
          <w:szCs w:val="22"/>
          <w:highlight w:val="cyan"/>
          <w:lang w:eastAsia="en-GB"/>
        </w:rPr>
      </w:pPr>
      <w:ins w:id="727" w:author="Rapporteur" w:date="2018-02-06T16:17:00Z">
        <w:r w:rsidRPr="009D1754">
          <w:rPr>
            <w:highlight w:val="cyan"/>
          </w:rPr>
          <w:lastRenderedPageBreak/>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8"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20"/>
        <w:rPr>
          <w:ins w:id="729" w:author="Rapporteur" w:date="2018-02-06T16:17:00Z"/>
          <w:rFonts w:asciiTheme="minorHAnsi" w:eastAsiaTheme="minorEastAsia" w:hAnsiTheme="minorHAnsi" w:cstheme="minorBidi"/>
          <w:sz w:val="22"/>
          <w:szCs w:val="22"/>
          <w:highlight w:val="cyan"/>
          <w:lang w:eastAsia="en-GB"/>
        </w:rPr>
      </w:pPr>
      <w:ins w:id="730"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1"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30"/>
        <w:rPr>
          <w:ins w:id="732" w:author="Rapporteur" w:date="2018-02-06T16:17:00Z"/>
          <w:rFonts w:asciiTheme="minorHAnsi" w:eastAsiaTheme="minorEastAsia" w:hAnsiTheme="minorHAnsi" w:cstheme="minorBidi"/>
          <w:sz w:val="22"/>
          <w:szCs w:val="22"/>
          <w:highlight w:val="cyan"/>
          <w:lang w:eastAsia="en-GB"/>
        </w:rPr>
      </w:pPr>
      <w:ins w:id="733"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4"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30"/>
        <w:rPr>
          <w:ins w:id="735" w:author="Rapporteur" w:date="2018-02-06T16:17:00Z"/>
          <w:rFonts w:asciiTheme="minorHAnsi" w:eastAsiaTheme="minorEastAsia" w:hAnsiTheme="minorHAnsi" w:cstheme="minorBidi"/>
          <w:sz w:val="22"/>
          <w:szCs w:val="22"/>
          <w:highlight w:val="cyan"/>
          <w:lang w:eastAsia="en-GB"/>
        </w:rPr>
      </w:pPr>
      <w:ins w:id="736"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7"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20"/>
        <w:rPr>
          <w:ins w:id="738" w:author="Rapporteur" w:date="2018-02-06T16:17:00Z"/>
          <w:rFonts w:asciiTheme="minorHAnsi" w:eastAsiaTheme="minorEastAsia" w:hAnsiTheme="minorHAnsi" w:cstheme="minorBidi"/>
          <w:sz w:val="22"/>
          <w:szCs w:val="22"/>
          <w:highlight w:val="cyan"/>
          <w:lang w:eastAsia="en-GB"/>
        </w:rPr>
      </w:pPr>
      <w:ins w:id="739"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0"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20"/>
        <w:rPr>
          <w:ins w:id="741" w:author="Rapporteur" w:date="2018-02-06T16:17:00Z"/>
          <w:rFonts w:asciiTheme="minorHAnsi" w:eastAsiaTheme="minorEastAsia" w:hAnsiTheme="minorHAnsi" w:cstheme="minorBidi"/>
          <w:sz w:val="22"/>
          <w:szCs w:val="22"/>
          <w:highlight w:val="cyan"/>
          <w:lang w:eastAsia="en-GB"/>
        </w:rPr>
      </w:pPr>
      <w:ins w:id="742"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3"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20"/>
        <w:rPr>
          <w:ins w:id="744" w:author="Rapporteur" w:date="2018-02-06T16:17:00Z"/>
          <w:rFonts w:asciiTheme="minorHAnsi" w:eastAsiaTheme="minorEastAsia" w:hAnsiTheme="minorHAnsi" w:cstheme="minorBidi"/>
          <w:sz w:val="22"/>
          <w:szCs w:val="22"/>
          <w:highlight w:val="cyan"/>
          <w:lang w:eastAsia="en-GB"/>
        </w:rPr>
      </w:pPr>
      <w:ins w:id="745"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6"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40"/>
        <w:rPr>
          <w:ins w:id="747" w:author="Rapporteur" w:date="2018-02-06T16:17:00Z"/>
          <w:rFonts w:asciiTheme="minorHAnsi" w:eastAsiaTheme="minorEastAsia" w:hAnsiTheme="minorHAnsi" w:cstheme="minorBidi"/>
          <w:sz w:val="22"/>
          <w:szCs w:val="22"/>
          <w:highlight w:val="cyan"/>
          <w:lang w:eastAsia="en-GB"/>
        </w:rPr>
      </w:pPr>
      <w:ins w:id="7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49"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40"/>
        <w:rPr>
          <w:ins w:id="750" w:author="Rapporteur" w:date="2018-02-06T16:17:00Z"/>
          <w:rFonts w:asciiTheme="minorHAnsi" w:eastAsiaTheme="minorEastAsia" w:hAnsiTheme="minorHAnsi" w:cstheme="minorBidi"/>
          <w:sz w:val="22"/>
          <w:szCs w:val="22"/>
          <w:highlight w:val="cyan"/>
          <w:lang w:eastAsia="en-GB"/>
        </w:rPr>
      </w:pPr>
      <w:ins w:id="7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2"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40"/>
        <w:rPr>
          <w:ins w:id="753" w:author="Rapporteur" w:date="2018-02-06T16:17:00Z"/>
          <w:rFonts w:asciiTheme="minorHAnsi" w:eastAsiaTheme="minorEastAsia" w:hAnsiTheme="minorHAnsi" w:cstheme="minorBidi"/>
          <w:sz w:val="22"/>
          <w:szCs w:val="22"/>
          <w:highlight w:val="cyan"/>
          <w:lang w:eastAsia="en-GB"/>
        </w:rPr>
      </w:pPr>
      <w:ins w:id="7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5"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40"/>
        <w:rPr>
          <w:ins w:id="756" w:author="Rapporteur" w:date="2018-02-06T16:17:00Z"/>
          <w:rFonts w:asciiTheme="minorHAnsi" w:eastAsiaTheme="minorEastAsia" w:hAnsiTheme="minorHAnsi" w:cstheme="minorBidi"/>
          <w:sz w:val="22"/>
          <w:szCs w:val="22"/>
          <w:highlight w:val="cyan"/>
          <w:lang w:eastAsia="en-GB"/>
        </w:rPr>
      </w:pPr>
      <w:ins w:id="7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8"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10"/>
        <w:rPr>
          <w:ins w:id="759" w:author="Rapporteur" w:date="2018-02-06T16:17:00Z"/>
          <w:rFonts w:asciiTheme="minorHAnsi" w:eastAsiaTheme="minorEastAsia" w:hAnsiTheme="minorHAnsi" w:cstheme="minorBidi"/>
          <w:szCs w:val="22"/>
          <w:highlight w:val="cyan"/>
          <w:lang w:eastAsia="en-GB"/>
        </w:rPr>
      </w:pPr>
      <w:ins w:id="760"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1"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20"/>
        <w:rPr>
          <w:ins w:id="762" w:author="Rapporteur" w:date="2018-02-06T16:17:00Z"/>
          <w:rFonts w:asciiTheme="minorHAnsi" w:eastAsiaTheme="minorEastAsia" w:hAnsiTheme="minorHAnsi" w:cstheme="minorBidi"/>
          <w:sz w:val="22"/>
          <w:szCs w:val="22"/>
          <w:highlight w:val="cyan"/>
          <w:lang w:eastAsia="en-GB"/>
        </w:rPr>
      </w:pPr>
      <w:ins w:id="763"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4"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20"/>
        <w:rPr>
          <w:ins w:id="765" w:author="Rapporteur" w:date="2018-02-06T16:17:00Z"/>
          <w:rFonts w:asciiTheme="minorHAnsi" w:eastAsiaTheme="minorEastAsia" w:hAnsiTheme="minorHAnsi" w:cstheme="minorBidi"/>
          <w:sz w:val="22"/>
          <w:szCs w:val="22"/>
          <w:highlight w:val="cyan"/>
          <w:lang w:eastAsia="en-GB"/>
        </w:rPr>
      </w:pPr>
      <w:ins w:id="766"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7"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20"/>
        <w:rPr>
          <w:ins w:id="768" w:author="Rapporteur" w:date="2018-02-06T16:17:00Z"/>
          <w:rFonts w:asciiTheme="minorHAnsi" w:eastAsiaTheme="minorEastAsia" w:hAnsiTheme="minorHAnsi" w:cstheme="minorBidi"/>
          <w:sz w:val="22"/>
          <w:szCs w:val="22"/>
          <w:highlight w:val="cyan"/>
          <w:lang w:eastAsia="en-GB"/>
        </w:rPr>
      </w:pPr>
      <w:ins w:id="769"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0"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20"/>
        <w:rPr>
          <w:ins w:id="771" w:author="Rapporteur" w:date="2018-02-06T16:17:00Z"/>
          <w:rFonts w:asciiTheme="minorHAnsi" w:eastAsiaTheme="minorEastAsia" w:hAnsiTheme="minorHAnsi" w:cstheme="minorBidi"/>
          <w:sz w:val="22"/>
          <w:szCs w:val="22"/>
          <w:highlight w:val="cyan"/>
          <w:lang w:eastAsia="en-GB"/>
        </w:rPr>
      </w:pPr>
      <w:ins w:id="772"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3"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20"/>
        <w:rPr>
          <w:ins w:id="774" w:author="Rapporteur" w:date="2018-02-06T16:17:00Z"/>
          <w:rFonts w:asciiTheme="minorHAnsi" w:eastAsiaTheme="minorEastAsia" w:hAnsiTheme="minorHAnsi" w:cstheme="minorBidi"/>
          <w:sz w:val="22"/>
          <w:szCs w:val="22"/>
          <w:highlight w:val="cyan"/>
          <w:lang w:eastAsia="en-GB"/>
        </w:rPr>
      </w:pPr>
      <w:ins w:id="775"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6"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10"/>
        <w:rPr>
          <w:ins w:id="777" w:author="Rapporteur" w:date="2018-02-06T16:17:00Z"/>
          <w:rFonts w:asciiTheme="minorHAnsi" w:eastAsiaTheme="minorEastAsia" w:hAnsiTheme="minorHAnsi" w:cstheme="minorBidi"/>
          <w:szCs w:val="22"/>
          <w:highlight w:val="cyan"/>
          <w:lang w:eastAsia="en-GB"/>
        </w:rPr>
      </w:pPr>
      <w:ins w:id="778"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79"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20"/>
        <w:rPr>
          <w:ins w:id="780" w:author="Rapporteur" w:date="2018-02-06T16:17:00Z"/>
          <w:rFonts w:asciiTheme="minorHAnsi" w:eastAsiaTheme="minorEastAsia" w:hAnsiTheme="minorHAnsi" w:cstheme="minorBidi"/>
          <w:sz w:val="22"/>
          <w:szCs w:val="22"/>
          <w:highlight w:val="cyan"/>
          <w:lang w:eastAsia="en-GB"/>
        </w:rPr>
      </w:pPr>
      <w:ins w:id="781"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2"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30"/>
        <w:rPr>
          <w:ins w:id="783" w:author="Rapporteur" w:date="2018-02-06T16:17:00Z"/>
          <w:rFonts w:asciiTheme="minorHAnsi" w:eastAsiaTheme="minorEastAsia" w:hAnsiTheme="minorHAnsi" w:cstheme="minorBidi"/>
          <w:sz w:val="22"/>
          <w:szCs w:val="22"/>
          <w:highlight w:val="cyan"/>
          <w:lang w:eastAsia="en-GB"/>
        </w:rPr>
      </w:pPr>
      <w:ins w:id="784"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5"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30"/>
        <w:rPr>
          <w:ins w:id="786" w:author="Rapporteur" w:date="2018-02-06T16:17:00Z"/>
          <w:rFonts w:asciiTheme="minorHAnsi" w:eastAsiaTheme="minorEastAsia" w:hAnsiTheme="minorHAnsi" w:cstheme="minorBidi"/>
          <w:sz w:val="22"/>
          <w:szCs w:val="22"/>
          <w:highlight w:val="cyan"/>
          <w:lang w:eastAsia="en-GB"/>
        </w:rPr>
      </w:pPr>
      <w:ins w:id="787"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8"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40"/>
        <w:rPr>
          <w:ins w:id="789" w:author="Rapporteur" w:date="2018-02-06T16:17:00Z"/>
          <w:rFonts w:asciiTheme="minorHAnsi" w:eastAsiaTheme="minorEastAsia" w:hAnsiTheme="minorHAnsi" w:cstheme="minorBidi"/>
          <w:sz w:val="22"/>
          <w:szCs w:val="22"/>
          <w:highlight w:val="cyan"/>
          <w:lang w:eastAsia="en-GB"/>
        </w:rPr>
      </w:pPr>
      <w:ins w:id="790"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1"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40"/>
        <w:rPr>
          <w:ins w:id="792" w:author="Rapporteur" w:date="2018-02-06T16:17:00Z"/>
          <w:rFonts w:asciiTheme="minorHAnsi" w:eastAsiaTheme="minorEastAsia" w:hAnsiTheme="minorHAnsi" w:cstheme="minorBidi"/>
          <w:sz w:val="22"/>
          <w:szCs w:val="22"/>
          <w:highlight w:val="cyan"/>
          <w:lang w:eastAsia="en-GB"/>
        </w:rPr>
      </w:pPr>
      <w:ins w:id="793"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4"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40"/>
        <w:rPr>
          <w:ins w:id="795" w:author="Rapporteur" w:date="2018-02-06T16:17:00Z"/>
          <w:rFonts w:asciiTheme="minorHAnsi" w:eastAsiaTheme="minorEastAsia" w:hAnsiTheme="minorHAnsi" w:cstheme="minorBidi"/>
          <w:sz w:val="22"/>
          <w:szCs w:val="22"/>
          <w:highlight w:val="cyan"/>
          <w:lang w:eastAsia="en-GB"/>
        </w:rPr>
      </w:pPr>
      <w:ins w:id="796"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7"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20"/>
        <w:rPr>
          <w:ins w:id="798" w:author="Rapporteur" w:date="2018-02-06T16:17:00Z"/>
          <w:rFonts w:asciiTheme="minorHAnsi" w:eastAsiaTheme="minorEastAsia" w:hAnsiTheme="minorHAnsi" w:cstheme="minorBidi"/>
          <w:sz w:val="22"/>
          <w:szCs w:val="22"/>
          <w:highlight w:val="cyan"/>
          <w:lang w:eastAsia="en-GB"/>
        </w:rPr>
      </w:pPr>
      <w:ins w:id="799"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0"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30"/>
        <w:rPr>
          <w:ins w:id="801" w:author="Rapporteur" w:date="2018-02-06T16:17:00Z"/>
          <w:rFonts w:asciiTheme="minorHAnsi" w:eastAsiaTheme="minorEastAsia" w:hAnsiTheme="minorHAnsi" w:cstheme="minorBidi"/>
          <w:sz w:val="22"/>
          <w:szCs w:val="22"/>
          <w:highlight w:val="cyan"/>
          <w:lang w:eastAsia="en-GB"/>
        </w:rPr>
      </w:pPr>
      <w:ins w:id="802"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3" w:author="Rapporteur" w:date="2018-02-06T16:17:00Z">
        <w:r w:rsidRPr="009D1754">
          <w:rPr>
            <w:highlight w:val="cyan"/>
          </w:rPr>
          <w:t>194</w:t>
        </w:r>
        <w:r w:rsidRPr="009D1754">
          <w:rPr>
            <w:highlight w:val="cyan"/>
          </w:rPr>
          <w:fldChar w:fldCharType="end"/>
        </w:r>
      </w:ins>
    </w:p>
    <w:p w14:paraId="2DC4D779" w14:textId="1150E5E3" w:rsidR="00126517" w:rsidRPr="009D1754" w:rsidRDefault="00126517">
      <w:pPr>
        <w:pStyle w:val="40"/>
        <w:rPr>
          <w:ins w:id="804" w:author="Rapporteur" w:date="2018-02-06T16:17:00Z"/>
          <w:rFonts w:asciiTheme="minorHAnsi" w:eastAsiaTheme="minorEastAsia" w:hAnsiTheme="minorHAnsi" w:cstheme="minorBidi"/>
          <w:sz w:val="22"/>
          <w:szCs w:val="22"/>
          <w:highlight w:val="cyan"/>
          <w:lang w:eastAsia="en-GB"/>
        </w:rPr>
      </w:pPr>
      <w:ins w:id="805" w:author="Rapporteur" w:date="2018-02-06T16:17:00Z">
        <w:r w:rsidRPr="009D1754">
          <w:rPr>
            <w:highlight w:val="cyan"/>
          </w:rPr>
          <w:t>9.2.1.1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_Toc505697653 \h </w:instrText>
        </w:r>
      </w:ins>
      <w:r w:rsidRPr="009D1754">
        <w:rPr>
          <w:highlight w:val="cyan"/>
        </w:rPr>
      </w:r>
      <w:r w:rsidRPr="009D1754">
        <w:rPr>
          <w:highlight w:val="cyan"/>
        </w:rPr>
        <w:fldChar w:fldCharType="separate"/>
      </w:r>
      <w:ins w:id="806" w:author="Rapporteur" w:date="2018-02-06T16:17:00Z">
        <w:r w:rsidRPr="009D1754">
          <w:rPr>
            <w:highlight w:val="cyan"/>
          </w:rPr>
          <w:t>194</w:t>
        </w:r>
        <w:r w:rsidRPr="009D1754">
          <w:rPr>
            <w:highlight w:val="cyan"/>
          </w:rPr>
          <w:fldChar w:fldCharType="end"/>
        </w:r>
      </w:ins>
    </w:p>
    <w:p w14:paraId="738B0B2E" w14:textId="402231B5" w:rsidR="00126517" w:rsidRPr="009D1754" w:rsidRDefault="00126517">
      <w:pPr>
        <w:pStyle w:val="40"/>
        <w:rPr>
          <w:ins w:id="807" w:author="Rapporteur" w:date="2018-02-06T16:17:00Z"/>
          <w:rFonts w:asciiTheme="minorHAnsi" w:eastAsiaTheme="minorEastAsia" w:hAnsiTheme="minorHAnsi" w:cstheme="minorBidi"/>
          <w:sz w:val="22"/>
          <w:szCs w:val="22"/>
          <w:highlight w:val="cyan"/>
          <w:lang w:eastAsia="en-GB"/>
        </w:rPr>
      </w:pPr>
      <w:ins w:id="808" w:author="Rapporteur" w:date="2018-02-06T16:17:00Z">
        <w:r w:rsidRPr="009D1754">
          <w:rPr>
            <w:highlight w:val="cyan"/>
          </w:rPr>
          <w:t>9.2.1.2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_Toc505697654 \h </w:instrText>
        </w:r>
      </w:ins>
      <w:r w:rsidRPr="009D1754">
        <w:rPr>
          <w:highlight w:val="cyan"/>
        </w:rPr>
      </w:r>
      <w:r w:rsidRPr="009D1754">
        <w:rPr>
          <w:highlight w:val="cyan"/>
        </w:rPr>
        <w:fldChar w:fldCharType="separate"/>
      </w:r>
      <w:ins w:id="809" w:author="Rapporteur" w:date="2018-02-06T16:17:00Z">
        <w:r w:rsidRPr="009D1754">
          <w:rPr>
            <w:highlight w:val="cyan"/>
          </w:rPr>
          <w:t>195</w:t>
        </w:r>
        <w:r w:rsidRPr="009D1754">
          <w:rPr>
            <w:highlight w:val="cyan"/>
          </w:rPr>
          <w:fldChar w:fldCharType="end"/>
        </w:r>
      </w:ins>
    </w:p>
    <w:p w14:paraId="3838D5D4" w14:textId="35D7B25E" w:rsidR="00126517" w:rsidRPr="009D1754" w:rsidRDefault="00126517">
      <w:pPr>
        <w:pStyle w:val="40"/>
        <w:rPr>
          <w:ins w:id="810" w:author="Rapporteur" w:date="2018-02-06T16:17:00Z"/>
          <w:rFonts w:asciiTheme="minorHAnsi" w:eastAsiaTheme="minorEastAsia" w:hAnsiTheme="minorHAnsi" w:cstheme="minorBidi"/>
          <w:sz w:val="22"/>
          <w:szCs w:val="22"/>
          <w:highlight w:val="cyan"/>
          <w:lang w:eastAsia="en-GB"/>
        </w:rPr>
      </w:pPr>
      <w:ins w:id="811" w:author="Rapporteur" w:date="2018-02-06T16:17:00Z">
        <w:r w:rsidRPr="009D1754">
          <w:rPr>
            <w:highlight w:val="cyan"/>
          </w:rPr>
          <w:t>9.2.1.3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_Toc505697655 \h </w:instrText>
        </w:r>
      </w:ins>
      <w:r w:rsidRPr="009D1754">
        <w:rPr>
          <w:highlight w:val="cyan"/>
        </w:rPr>
      </w:r>
      <w:r w:rsidRPr="009D1754">
        <w:rPr>
          <w:highlight w:val="cyan"/>
        </w:rPr>
        <w:fldChar w:fldCharType="separate"/>
      </w:r>
      <w:ins w:id="812" w:author="Rapporteur" w:date="2018-02-06T16:17:00Z">
        <w:r w:rsidRPr="009D1754">
          <w:rPr>
            <w:highlight w:val="cyan"/>
          </w:rPr>
          <w:t>195</w:t>
        </w:r>
        <w:r w:rsidRPr="009D1754">
          <w:rPr>
            <w:highlight w:val="cyan"/>
          </w:rPr>
          <w:fldChar w:fldCharType="end"/>
        </w:r>
      </w:ins>
    </w:p>
    <w:p w14:paraId="776FF211" w14:textId="20B91022" w:rsidR="00126517" w:rsidRPr="009D1754" w:rsidRDefault="00126517">
      <w:pPr>
        <w:pStyle w:val="10"/>
        <w:rPr>
          <w:ins w:id="813" w:author="Rapporteur" w:date="2018-02-06T16:17:00Z"/>
          <w:rFonts w:asciiTheme="minorHAnsi" w:eastAsiaTheme="minorEastAsia" w:hAnsiTheme="minorHAnsi" w:cstheme="minorBidi"/>
          <w:szCs w:val="22"/>
          <w:highlight w:val="cyan"/>
          <w:lang w:eastAsia="en-GB"/>
        </w:rPr>
      </w:pPr>
      <w:ins w:id="814"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5"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20"/>
        <w:rPr>
          <w:ins w:id="816" w:author="Rapporteur" w:date="2018-02-06T16:17:00Z"/>
          <w:rFonts w:asciiTheme="minorHAnsi" w:eastAsiaTheme="minorEastAsia" w:hAnsiTheme="minorHAnsi" w:cstheme="minorBidi"/>
          <w:sz w:val="22"/>
          <w:szCs w:val="22"/>
          <w:highlight w:val="cyan"/>
          <w:lang w:eastAsia="en-GB"/>
        </w:rPr>
      </w:pPr>
      <w:ins w:id="817"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8"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20"/>
        <w:rPr>
          <w:ins w:id="819" w:author="Rapporteur" w:date="2018-02-06T16:17:00Z"/>
          <w:rFonts w:asciiTheme="minorHAnsi" w:eastAsiaTheme="minorEastAsia" w:hAnsiTheme="minorHAnsi" w:cstheme="minorBidi"/>
          <w:sz w:val="22"/>
          <w:szCs w:val="22"/>
          <w:highlight w:val="cyan"/>
          <w:lang w:eastAsia="en-GB"/>
        </w:rPr>
      </w:pPr>
      <w:ins w:id="820"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1"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20"/>
        <w:rPr>
          <w:ins w:id="822" w:author="Rapporteur" w:date="2018-02-06T16:17:00Z"/>
          <w:rFonts w:asciiTheme="minorHAnsi" w:eastAsiaTheme="minorEastAsia" w:hAnsiTheme="minorHAnsi" w:cstheme="minorBidi"/>
          <w:sz w:val="22"/>
          <w:szCs w:val="22"/>
          <w:highlight w:val="cyan"/>
          <w:lang w:eastAsia="en-GB"/>
        </w:rPr>
      </w:pPr>
      <w:ins w:id="823"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4"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20"/>
        <w:rPr>
          <w:ins w:id="825" w:author="Rapporteur" w:date="2018-02-06T16:17:00Z"/>
          <w:rFonts w:asciiTheme="minorHAnsi" w:eastAsiaTheme="minorEastAsia" w:hAnsiTheme="minorHAnsi" w:cstheme="minorBidi"/>
          <w:sz w:val="22"/>
          <w:szCs w:val="22"/>
          <w:highlight w:val="cyan"/>
          <w:lang w:eastAsia="en-GB"/>
        </w:rPr>
      </w:pPr>
      <w:ins w:id="826"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7"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20"/>
        <w:rPr>
          <w:ins w:id="828" w:author="Rapporteur" w:date="2018-02-06T16:17:00Z"/>
          <w:rFonts w:asciiTheme="minorHAnsi" w:eastAsiaTheme="minorEastAsia" w:hAnsiTheme="minorHAnsi" w:cstheme="minorBidi"/>
          <w:sz w:val="22"/>
          <w:szCs w:val="22"/>
          <w:highlight w:val="cyan"/>
          <w:lang w:eastAsia="en-GB"/>
        </w:rPr>
      </w:pPr>
      <w:ins w:id="829"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0"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10"/>
        <w:rPr>
          <w:ins w:id="831" w:author="Rapporteur" w:date="2018-02-06T16:17:00Z"/>
          <w:rFonts w:asciiTheme="minorHAnsi" w:eastAsiaTheme="minorEastAsia" w:hAnsiTheme="minorHAnsi" w:cstheme="minorBidi"/>
          <w:szCs w:val="22"/>
          <w:highlight w:val="cyan"/>
          <w:lang w:eastAsia="en-GB"/>
        </w:rPr>
      </w:pPr>
      <w:ins w:id="832"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3"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20"/>
        <w:rPr>
          <w:ins w:id="834" w:author="Rapporteur" w:date="2018-02-06T16:17:00Z"/>
          <w:rFonts w:asciiTheme="minorHAnsi" w:eastAsiaTheme="minorEastAsia" w:hAnsiTheme="minorHAnsi" w:cstheme="minorBidi"/>
          <w:sz w:val="22"/>
          <w:szCs w:val="22"/>
          <w:highlight w:val="cyan"/>
          <w:lang w:eastAsia="en-GB"/>
        </w:rPr>
      </w:pPr>
      <w:ins w:id="835"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6"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20"/>
        <w:rPr>
          <w:ins w:id="837" w:author="Rapporteur" w:date="2018-02-06T16:17:00Z"/>
          <w:rFonts w:asciiTheme="minorHAnsi" w:eastAsiaTheme="minorEastAsia" w:hAnsiTheme="minorHAnsi" w:cstheme="minorBidi"/>
          <w:sz w:val="22"/>
          <w:szCs w:val="22"/>
          <w:highlight w:val="cyan"/>
          <w:lang w:eastAsia="en-GB"/>
        </w:rPr>
      </w:pPr>
      <w:ins w:id="838"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39"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30"/>
        <w:rPr>
          <w:ins w:id="840" w:author="Rapporteur" w:date="2018-02-06T16:17:00Z"/>
          <w:rFonts w:asciiTheme="minorHAnsi" w:eastAsiaTheme="minorEastAsia" w:hAnsiTheme="minorHAnsi" w:cstheme="minorBidi"/>
          <w:sz w:val="22"/>
          <w:szCs w:val="22"/>
          <w:highlight w:val="cyan"/>
          <w:lang w:eastAsia="en-GB"/>
        </w:rPr>
      </w:pPr>
      <w:ins w:id="841"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2"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30"/>
        <w:rPr>
          <w:ins w:id="843" w:author="Rapporteur" w:date="2018-02-06T16:17:00Z"/>
          <w:rFonts w:asciiTheme="minorHAnsi" w:eastAsiaTheme="minorEastAsia" w:hAnsiTheme="minorHAnsi" w:cstheme="minorBidi"/>
          <w:sz w:val="22"/>
          <w:szCs w:val="22"/>
          <w:highlight w:val="cyan"/>
          <w:lang w:eastAsia="en-GB"/>
        </w:rPr>
      </w:pPr>
      <w:ins w:id="844"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5"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40"/>
        <w:rPr>
          <w:ins w:id="846" w:author="Rapporteur" w:date="2018-02-06T16:17:00Z"/>
          <w:rFonts w:asciiTheme="minorHAnsi" w:eastAsiaTheme="minorEastAsia" w:hAnsiTheme="minorHAnsi" w:cstheme="minorBidi"/>
          <w:sz w:val="22"/>
          <w:szCs w:val="22"/>
          <w:highlight w:val="cyan"/>
          <w:lang w:eastAsia="en-GB"/>
        </w:rPr>
      </w:pPr>
      <w:ins w:id="8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8"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40"/>
        <w:rPr>
          <w:ins w:id="849" w:author="Rapporteur" w:date="2018-02-06T16:17:00Z"/>
          <w:rFonts w:asciiTheme="minorHAnsi" w:eastAsiaTheme="minorEastAsia" w:hAnsiTheme="minorHAnsi" w:cstheme="minorBidi"/>
          <w:sz w:val="22"/>
          <w:szCs w:val="22"/>
          <w:highlight w:val="cyan"/>
          <w:lang w:eastAsia="en-GB"/>
        </w:rPr>
      </w:pPr>
      <w:ins w:id="8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1"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40"/>
        <w:rPr>
          <w:ins w:id="852" w:author="Rapporteur" w:date="2018-02-06T16:17:00Z"/>
          <w:rFonts w:asciiTheme="minorHAnsi" w:eastAsiaTheme="minorEastAsia" w:hAnsiTheme="minorHAnsi" w:cstheme="minorBidi"/>
          <w:sz w:val="22"/>
          <w:szCs w:val="22"/>
          <w:highlight w:val="cyan"/>
          <w:lang w:eastAsia="en-GB"/>
        </w:rPr>
      </w:pPr>
      <w:ins w:id="8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4"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40"/>
        <w:rPr>
          <w:ins w:id="855" w:author="Rapporteur" w:date="2018-02-06T16:17:00Z"/>
          <w:rFonts w:asciiTheme="minorHAnsi" w:eastAsiaTheme="minorEastAsia" w:hAnsiTheme="minorHAnsi" w:cstheme="minorBidi"/>
          <w:sz w:val="22"/>
          <w:szCs w:val="22"/>
          <w:highlight w:val="cyan"/>
          <w:lang w:eastAsia="en-GB"/>
        </w:rPr>
      </w:pPr>
      <w:ins w:id="8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7"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20"/>
        <w:rPr>
          <w:ins w:id="858" w:author="Rapporteur" w:date="2018-02-06T16:17:00Z"/>
          <w:rFonts w:asciiTheme="minorHAnsi" w:eastAsiaTheme="minorEastAsia" w:hAnsiTheme="minorHAnsi" w:cstheme="minorBidi"/>
          <w:sz w:val="22"/>
          <w:szCs w:val="22"/>
          <w:highlight w:val="cyan"/>
          <w:lang w:eastAsia="en-GB"/>
        </w:rPr>
      </w:pPr>
      <w:ins w:id="859"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0"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40"/>
        <w:rPr>
          <w:ins w:id="861" w:author="Rapporteur" w:date="2018-02-06T16:17:00Z"/>
          <w:rFonts w:asciiTheme="minorHAnsi" w:eastAsiaTheme="minorEastAsia" w:hAnsiTheme="minorHAnsi" w:cstheme="minorBidi"/>
          <w:sz w:val="22"/>
          <w:szCs w:val="22"/>
          <w:highlight w:val="cyan"/>
          <w:lang w:eastAsia="en-GB"/>
        </w:rPr>
      </w:pPr>
      <w:ins w:id="8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3"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20"/>
        <w:rPr>
          <w:ins w:id="864" w:author="Rapporteur" w:date="2018-02-06T16:17:00Z"/>
          <w:rFonts w:asciiTheme="minorHAnsi" w:eastAsiaTheme="minorEastAsia" w:hAnsiTheme="minorHAnsi" w:cstheme="minorBidi"/>
          <w:sz w:val="22"/>
          <w:szCs w:val="22"/>
          <w:highlight w:val="cyan"/>
          <w:lang w:eastAsia="en-GB"/>
        </w:rPr>
      </w:pPr>
      <w:ins w:id="865"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6"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30"/>
        <w:rPr>
          <w:ins w:id="867" w:author="Rapporteur" w:date="2018-02-06T16:17:00Z"/>
          <w:rFonts w:asciiTheme="minorHAnsi" w:eastAsiaTheme="minorEastAsia" w:hAnsiTheme="minorHAnsi" w:cstheme="minorBidi"/>
          <w:sz w:val="22"/>
          <w:szCs w:val="22"/>
          <w:highlight w:val="cyan"/>
          <w:lang w:eastAsia="en-GB"/>
        </w:rPr>
      </w:pPr>
      <w:ins w:id="8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69"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10"/>
        <w:rPr>
          <w:ins w:id="870" w:author="Rapporteur" w:date="2018-02-06T16:17:00Z"/>
          <w:rFonts w:asciiTheme="minorHAnsi" w:eastAsiaTheme="minorEastAsia" w:hAnsiTheme="minorHAnsi" w:cstheme="minorBidi"/>
          <w:szCs w:val="22"/>
          <w:highlight w:val="cyan"/>
          <w:lang w:eastAsia="en-GB"/>
        </w:rPr>
      </w:pPr>
      <w:ins w:id="871"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2"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80"/>
        <w:rPr>
          <w:ins w:id="873" w:author="Rapporteur" w:date="2018-02-06T16:17:00Z"/>
          <w:rFonts w:asciiTheme="minorHAnsi" w:eastAsiaTheme="minorEastAsia" w:hAnsiTheme="minorHAnsi" w:cstheme="minorBidi"/>
          <w:b w:val="0"/>
          <w:szCs w:val="22"/>
          <w:highlight w:val="cyan"/>
          <w:lang w:eastAsia="en-GB"/>
        </w:rPr>
      </w:pPr>
      <w:ins w:id="874"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5"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30"/>
        <w:rPr>
          <w:ins w:id="876" w:author="Rapporteur" w:date="2018-02-06T16:17:00Z"/>
          <w:rFonts w:asciiTheme="minorHAnsi" w:eastAsiaTheme="minorEastAsia" w:hAnsiTheme="minorHAnsi" w:cstheme="minorBidi"/>
          <w:sz w:val="22"/>
          <w:szCs w:val="22"/>
          <w:highlight w:val="cyan"/>
          <w:lang w:eastAsia="en-GB"/>
        </w:rPr>
      </w:pPr>
      <w:ins w:id="877"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8"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30"/>
        <w:rPr>
          <w:ins w:id="879" w:author="Rapporteur" w:date="2018-02-06T16:17:00Z"/>
          <w:rFonts w:asciiTheme="minorHAnsi" w:eastAsiaTheme="minorEastAsia" w:hAnsiTheme="minorHAnsi" w:cstheme="minorBidi"/>
          <w:sz w:val="22"/>
          <w:szCs w:val="22"/>
          <w:highlight w:val="cyan"/>
          <w:lang w:eastAsia="en-GB"/>
        </w:rPr>
      </w:pPr>
      <w:ins w:id="880"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1"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40"/>
        <w:rPr>
          <w:ins w:id="882" w:author="Rapporteur" w:date="2018-02-06T16:17:00Z"/>
          <w:rFonts w:asciiTheme="minorHAnsi" w:eastAsiaTheme="minorEastAsia" w:hAnsiTheme="minorHAnsi" w:cstheme="minorBidi"/>
          <w:sz w:val="22"/>
          <w:szCs w:val="22"/>
          <w:highlight w:val="cyan"/>
          <w:lang w:eastAsia="en-GB"/>
        </w:rPr>
      </w:pPr>
      <w:ins w:id="88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4"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40"/>
        <w:rPr>
          <w:ins w:id="885" w:author="Rapporteur" w:date="2018-02-06T16:17:00Z"/>
          <w:rFonts w:asciiTheme="minorHAnsi" w:eastAsiaTheme="minorEastAsia" w:hAnsiTheme="minorHAnsi" w:cstheme="minorBidi"/>
          <w:sz w:val="22"/>
          <w:szCs w:val="22"/>
          <w:highlight w:val="cyan"/>
          <w:lang w:eastAsia="en-GB"/>
        </w:rPr>
      </w:pPr>
      <w:ins w:id="88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7"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40"/>
        <w:rPr>
          <w:ins w:id="888" w:author="Rapporteur" w:date="2018-02-06T16:17:00Z"/>
          <w:rFonts w:asciiTheme="minorHAnsi" w:eastAsiaTheme="minorEastAsia" w:hAnsiTheme="minorHAnsi" w:cstheme="minorBidi"/>
          <w:sz w:val="22"/>
          <w:szCs w:val="22"/>
          <w:highlight w:val="cyan"/>
          <w:lang w:eastAsia="en-GB"/>
        </w:rPr>
      </w:pPr>
      <w:ins w:id="88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0"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20"/>
        <w:rPr>
          <w:ins w:id="891" w:author="Rapporteur" w:date="2018-02-06T16:17:00Z"/>
          <w:rFonts w:asciiTheme="minorHAnsi" w:eastAsiaTheme="minorEastAsia" w:hAnsiTheme="minorHAnsi" w:cstheme="minorBidi"/>
          <w:sz w:val="22"/>
          <w:szCs w:val="22"/>
          <w:highlight w:val="cyan"/>
          <w:lang w:eastAsia="en-GB"/>
        </w:rPr>
      </w:pPr>
      <w:ins w:id="892"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3"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20"/>
        <w:rPr>
          <w:ins w:id="894" w:author="Rapporteur" w:date="2018-02-06T16:17:00Z"/>
          <w:rFonts w:asciiTheme="minorHAnsi" w:eastAsiaTheme="minorEastAsia" w:hAnsiTheme="minorHAnsi" w:cstheme="minorBidi"/>
          <w:sz w:val="22"/>
          <w:szCs w:val="22"/>
          <w:highlight w:val="cyan"/>
          <w:lang w:eastAsia="en-GB"/>
        </w:rPr>
      </w:pPr>
      <w:ins w:id="895"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6"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80"/>
        <w:rPr>
          <w:ins w:id="897" w:author="Rapporteur" w:date="2018-02-06T16:17:00Z"/>
          <w:rFonts w:asciiTheme="minorHAnsi" w:eastAsiaTheme="minorEastAsia" w:hAnsiTheme="minorHAnsi" w:cstheme="minorBidi"/>
          <w:b w:val="0"/>
          <w:szCs w:val="22"/>
          <w:highlight w:val="cyan"/>
          <w:lang w:eastAsia="en-GB"/>
        </w:rPr>
      </w:pPr>
      <w:ins w:id="898" w:author="Rapporteur" w:date="2018-02-06T16:17:00Z">
        <w:r w:rsidRPr="009D1754">
          <w:rPr>
            <w:highlight w:val="cyan"/>
          </w:rPr>
          <w:lastRenderedPageBreak/>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899"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10"/>
        <w:rPr>
          <w:del w:id="900" w:author="Rapporteur" w:date="2018-02-06T16:17:00Z"/>
          <w:rFonts w:ascii="Calibri" w:hAnsi="Calibri"/>
          <w:szCs w:val="22"/>
          <w:highlight w:val="cyan"/>
          <w:lang w:eastAsia="en-GB"/>
        </w:rPr>
      </w:pPr>
      <w:del w:id="901"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10"/>
        <w:rPr>
          <w:del w:id="902" w:author="Rapporteur" w:date="2018-02-06T16:17:00Z"/>
          <w:rFonts w:ascii="Calibri" w:hAnsi="Calibri"/>
          <w:szCs w:val="22"/>
          <w:highlight w:val="cyan"/>
          <w:lang w:eastAsia="en-GB"/>
        </w:rPr>
      </w:pPr>
      <w:del w:id="903"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10"/>
        <w:rPr>
          <w:del w:id="904" w:author="Rapporteur" w:date="2018-02-06T16:17:00Z"/>
          <w:rFonts w:ascii="Calibri" w:hAnsi="Calibri"/>
          <w:szCs w:val="22"/>
          <w:highlight w:val="cyan"/>
          <w:lang w:eastAsia="en-GB"/>
        </w:rPr>
      </w:pPr>
      <w:del w:id="905"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10"/>
        <w:rPr>
          <w:del w:id="906" w:author="Rapporteur" w:date="2018-02-06T16:17:00Z"/>
          <w:rFonts w:ascii="Calibri" w:hAnsi="Calibri"/>
          <w:szCs w:val="22"/>
          <w:highlight w:val="cyan"/>
          <w:lang w:eastAsia="en-GB"/>
        </w:rPr>
      </w:pPr>
      <w:del w:id="907"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20"/>
        <w:rPr>
          <w:del w:id="908" w:author="Rapporteur" w:date="2018-02-06T16:17:00Z"/>
          <w:rFonts w:ascii="Calibri" w:hAnsi="Calibri"/>
          <w:sz w:val="22"/>
          <w:szCs w:val="22"/>
          <w:highlight w:val="cyan"/>
          <w:lang w:eastAsia="en-GB"/>
        </w:rPr>
      </w:pPr>
      <w:del w:id="909"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20"/>
        <w:rPr>
          <w:del w:id="910" w:author="Rapporteur" w:date="2018-02-06T16:17:00Z"/>
          <w:rFonts w:ascii="Calibri" w:hAnsi="Calibri"/>
          <w:sz w:val="22"/>
          <w:szCs w:val="22"/>
          <w:highlight w:val="cyan"/>
          <w:lang w:eastAsia="en-GB"/>
        </w:rPr>
      </w:pPr>
      <w:del w:id="911"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10"/>
        <w:rPr>
          <w:del w:id="912" w:author="Rapporteur" w:date="2018-02-06T16:17:00Z"/>
          <w:rFonts w:ascii="Calibri" w:hAnsi="Calibri"/>
          <w:szCs w:val="22"/>
          <w:highlight w:val="cyan"/>
          <w:lang w:eastAsia="en-GB"/>
        </w:rPr>
      </w:pPr>
      <w:del w:id="913"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20"/>
        <w:rPr>
          <w:del w:id="914" w:author="Rapporteur" w:date="2018-02-06T16:17:00Z"/>
          <w:rFonts w:ascii="Calibri" w:hAnsi="Calibri"/>
          <w:sz w:val="22"/>
          <w:szCs w:val="22"/>
          <w:highlight w:val="cyan"/>
          <w:lang w:eastAsia="en-GB"/>
        </w:rPr>
      </w:pPr>
      <w:del w:id="915"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20"/>
        <w:rPr>
          <w:del w:id="916" w:author="Rapporteur" w:date="2018-02-06T16:17:00Z"/>
          <w:rFonts w:ascii="Calibri" w:hAnsi="Calibri"/>
          <w:sz w:val="22"/>
          <w:szCs w:val="22"/>
          <w:highlight w:val="cyan"/>
          <w:lang w:eastAsia="en-GB"/>
        </w:rPr>
      </w:pPr>
      <w:del w:id="917"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30"/>
        <w:rPr>
          <w:del w:id="918" w:author="Rapporteur" w:date="2018-02-06T16:17:00Z"/>
          <w:rFonts w:ascii="Calibri" w:hAnsi="Calibri"/>
          <w:sz w:val="22"/>
          <w:szCs w:val="22"/>
          <w:highlight w:val="cyan"/>
          <w:lang w:eastAsia="en-GB"/>
        </w:rPr>
      </w:pPr>
      <w:del w:id="919"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30"/>
        <w:rPr>
          <w:del w:id="920" w:author="Rapporteur" w:date="2018-02-06T16:17:00Z"/>
          <w:rFonts w:ascii="Calibri" w:hAnsi="Calibri"/>
          <w:sz w:val="22"/>
          <w:szCs w:val="22"/>
          <w:highlight w:val="cyan"/>
          <w:lang w:eastAsia="en-GB"/>
        </w:rPr>
      </w:pPr>
      <w:del w:id="921"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20"/>
        <w:rPr>
          <w:del w:id="922" w:author="Rapporteur" w:date="2018-02-06T16:17:00Z"/>
          <w:rFonts w:ascii="Calibri" w:hAnsi="Calibri"/>
          <w:sz w:val="22"/>
          <w:szCs w:val="22"/>
          <w:highlight w:val="cyan"/>
          <w:lang w:eastAsia="en-GB"/>
        </w:rPr>
      </w:pPr>
      <w:del w:id="923"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30"/>
        <w:rPr>
          <w:del w:id="924" w:author="Rapporteur" w:date="2018-02-06T16:17:00Z"/>
          <w:rFonts w:ascii="Calibri" w:hAnsi="Calibri"/>
          <w:sz w:val="22"/>
          <w:szCs w:val="22"/>
          <w:highlight w:val="cyan"/>
          <w:lang w:eastAsia="en-GB"/>
        </w:rPr>
      </w:pPr>
      <w:del w:id="925"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30"/>
        <w:rPr>
          <w:del w:id="926" w:author="Rapporteur" w:date="2018-02-06T16:17:00Z"/>
          <w:rFonts w:ascii="Calibri" w:hAnsi="Calibri"/>
          <w:sz w:val="22"/>
          <w:szCs w:val="22"/>
          <w:highlight w:val="cyan"/>
          <w:lang w:eastAsia="en-GB"/>
        </w:rPr>
      </w:pPr>
      <w:del w:id="927"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20"/>
        <w:rPr>
          <w:del w:id="928" w:author="Rapporteur" w:date="2018-02-06T16:17:00Z"/>
          <w:rFonts w:ascii="Calibri" w:hAnsi="Calibri"/>
          <w:sz w:val="22"/>
          <w:szCs w:val="22"/>
          <w:highlight w:val="cyan"/>
          <w:lang w:eastAsia="en-GB"/>
        </w:rPr>
      </w:pPr>
      <w:del w:id="929"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10"/>
        <w:rPr>
          <w:del w:id="930" w:author="Rapporteur" w:date="2018-02-06T16:17:00Z"/>
          <w:rFonts w:ascii="Calibri" w:hAnsi="Calibri"/>
          <w:szCs w:val="22"/>
          <w:highlight w:val="cyan"/>
          <w:lang w:eastAsia="en-GB"/>
        </w:rPr>
      </w:pPr>
      <w:del w:id="931"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20"/>
        <w:rPr>
          <w:del w:id="932" w:author="Rapporteur" w:date="2018-02-06T16:17:00Z"/>
          <w:rFonts w:ascii="Calibri" w:hAnsi="Calibri"/>
          <w:sz w:val="22"/>
          <w:szCs w:val="22"/>
          <w:highlight w:val="cyan"/>
          <w:lang w:eastAsia="en-GB"/>
        </w:rPr>
      </w:pPr>
      <w:del w:id="933"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30"/>
        <w:rPr>
          <w:del w:id="934" w:author="Rapporteur" w:date="2018-02-06T16:17:00Z"/>
          <w:rFonts w:ascii="Calibri" w:hAnsi="Calibri"/>
          <w:sz w:val="22"/>
          <w:szCs w:val="22"/>
          <w:highlight w:val="cyan"/>
          <w:lang w:eastAsia="en-GB"/>
        </w:rPr>
      </w:pPr>
      <w:del w:id="935"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30"/>
        <w:rPr>
          <w:del w:id="936" w:author="Rapporteur" w:date="2018-02-06T16:17:00Z"/>
          <w:rFonts w:ascii="Calibri" w:hAnsi="Calibri"/>
          <w:sz w:val="22"/>
          <w:szCs w:val="22"/>
          <w:highlight w:val="cyan"/>
          <w:lang w:eastAsia="en-GB"/>
        </w:rPr>
      </w:pPr>
      <w:del w:id="937"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20"/>
        <w:rPr>
          <w:del w:id="938" w:author="Rapporteur" w:date="2018-02-06T16:17:00Z"/>
          <w:rFonts w:ascii="Calibri" w:hAnsi="Calibri"/>
          <w:sz w:val="22"/>
          <w:szCs w:val="22"/>
          <w:highlight w:val="cyan"/>
          <w:lang w:eastAsia="en-GB"/>
        </w:rPr>
      </w:pPr>
      <w:del w:id="939"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30"/>
        <w:rPr>
          <w:del w:id="940" w:author="Rapporteur" w:date="2018-02-06T16:17:00Z"/>
          <w:rFonts w:ascii="Calibri" w:hAnsi="Calibri"/>
          <w:sz w:val="22"/>
          <w:szCs w:val="22"/>
          <w:highlight w:val="cyan"/>
          <w:lang w:eastAsia="en-GB"/>
        </w:rPr>
      </w:pPr>
      <w:del w:id="941"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30"/>
        <w:rPr>
          <w:del w:id="942" w:author="Rapporteur" w:date="2018-02-06T16:17:00Z"/>
          <w:rFonts w:ascii="Calibri" w:hAnsi="Calibri"/>
          <w:sz w:val="22"/>
          <w:szCs w:val="22"/>
          <w:highlight w:val="cyan"/>
          <w:lang w:eastAsia="en-GB"/>
        </w:rPr>
      </w:pPr>
      <w:del w:id="943"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40"/>
        <w:rPr>
          <w:del w:id="944" w:author="Rapporteur" w:date="2018-02-06T16:17:00Z"/>
          <w:rFonts w:ascii="Calibri" w:hAnsi="Calibri"/>
          <w:sz w:val="22"/>
          <w:szCs w:val="22"/>
          <w:highlight w:val="cyan"/>
          <w:lang w:eastAsia="en-GB"/>
        </w:rPr>
      </w:pPr>
      <w:del w:id="945"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40"/>
        <w:rPr>
          <w:del w:id="946" w:author="Rapporteur" w:date="2018-02-06T16:17:00Z"/>
          <w:rFonts w:ascii="Calibri" w:hAnsi="Calibri"/>
          <w:sz w:val="22"/>
          <w:szCs w:val="22"/>
          <w:highlight w:val="cyan"/>
          <w:lang w:eastAsia="en-GB"/>
        </w:rPr>
      </w:pPr>
      <w:del w:id="947"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50"/>
        <w:rPr>
          <w:del w:id="948" w:author="Rapporteur" w:date="2018-02-06T16:17:00Z"/>
          <w:rFonts w:ascii="Calibri" w:hAnsi="Calibri"/>
          <w:sz w:val="22"/>
          <w:szCs w:val="22"/>
          <w:highlight w:val="cyan"/>
          <w:lang w:eastAsia="en-GB"/>
        </w:rPr>
      </w:pPr>
      <w:del w:id="949"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50"/>
        <w:rPr>
          <w:del w:id="950" w:author="Rapporteur" w:date="2018-02-06T16:17:00Z"/>
          <w:rFonts w:ascii="Calibri" w:hAnsi="Calibri"/>
          <w:sz w:val="22"/>
          <w:szCs w:val="22"/>
          <w:highlight w:val="cyan"/>
          <w:lang w:eastAsia="en-GB"/>
        </w:rPr>
      </w:pPr>
      <w:del w:id="951"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40"/>
        <w:rPr>
          <w:del w:id="952" w:author="Rapporteur" w:date="2018-02-06T16:17:00Z"/>
          <w:rFonts w:ascii="Calibri" w:hAnsi="Calibri"/>
          <w:sz w:val="22"/>
          <w:szCs w:val="22"/>
          <w:highlight w:val="cyan"/>
          <w:lang w:eastAsia="en-GB"/>
        </w:rPr>
      </w:pPr>
      <w:del w:id="953"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50"/>
        <w:rPr>
          <w:del w:id="954" w:author="Rapporteur" w:date="2018-02-06T16:17:00Z"/>
          <w:rFonts w:ascii="Calibri" w:hAnsi="Calibri"/>
          <w:sz w:val="22"/>
          <w:szCs w:val="22"/>
          <w:highlight w:val="cyan"/>
          <w:lang w:eastAsia="en-GB"/>
        </w:rPr>
      </w:pPr>
      <w:del w:id="955"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50"/>
        <w:rPr>
          <w:del w:id="956" w:author="Rapporteur" w:date="2018-02-06T16:17:00Z"/>
          <w:rFonts w:ascii="Calibri" w:hAnsi="Calibri"/>
          <w:sz w:val="22"/>
          <w:szCs w:val="22"/>
          <w:highlight w:val="cyan"/>
          <w:lang w:eastAsia="en-GB"/>
        </w:rPr>
      </w:pPr>
      <w:del w:id="957"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50"/>
        <w:rPr>
          <w:del w:id="958" w:author="Rapporteur" w:date="2018-02-06T16:17:00Z"/>
          <w:rFonts w:ascii="Calibri" w:hAnsi="Calibri"/>
          <w:sz w:val="22"/>
          <w:szCs w:val="22"/>
          <w:highlight w:val="cyan"/>
          <w:lang w:eastAsia="en-GB"/>
        </w:rPr>
      </w:pPr>
      <w:del w:id="959"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40"/>
        <w:rPr>
          <w:del w:id="960" w:author="Rapporteur" w:date="2018-02-06T16:17:00Z"/>
          <w:rFonts w:ascii="Calibri" w:hAnsi="Calibri"/>
          <w:sz w:val="22"/>
          <w:szCs w:val="22"/>
          <w:highlight w:val="cyan"/>
          <w:lang w:eastAsia="en-GB"/>
        </w:rPr>
      </w:pPr>
      <w:del w:id="961"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50"/>
        <w:rPr>
          <w:del w:id="962" w:author="Rapporteur" w:date="2018-02-06T16:17:00Z"/>
          <w:rFonts w:ascii="Calibri" w:hAnsi="Calibri"/>
          <w:sz w:val="22"/>
          <w:szCs w:val="22"/>
          <w:highlight w:val="cyan"/>
          <w:lang w:eastAsia="en-GB"/>
        </w:rPr>
      </w:pPr>
      <w:del w:id="963"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50"/>
        <w:rPr>
          <w:del w:id="964" w:author="Rapporteur" w:date="2018-02-06T16:17:00Z"/>
          <w:rFonts w:ascii="Calibri" w:hAnsi="Calibri"/>
          <w:sz w:val="22"/>
          <w:szCs w:val="22"/>
          <w:highlight w:val="cyan"/>
          <w:lang w:eastAsia="en-GB"/>
        </w:rPr>
      </w:pPr>
      <w:del w:id="965"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50"/>
        <w:rPr>
          <w:del w:id="966" w:author="Rapporteur" w:date="2018-02-06T16:17:00Z"/>
          <w:rFonts w:ascii="Calibri" w:hAnsi="Calibri"/>
          <w:sz w:val="22"/>
          <w:szCs w:val="22"/>
          <w:highlight w:val="cyan"/>
          <w:lang w:eastAsia="en-GB"/>
        </w:rPr>
      </w:pPr>
      <w:del w:id="967"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40"/>
        <w:rPr>
          <w:del w:id="968" w:author="Rapporteur" w:date="2018-02-06T16:17:00Z"/>
          <w:rFonts w:ascii="Calibri" w:hAnsi="Calibri"/>
          <w:sz w:val="22"/>
          <w:szCs w:val="22"/>
          <w:highlight w:val="cyan"/>
          <w:lang w:eastAsia="en-GB"/>
        </w:rPr>
      </w:pPr>
      <w:del w:id="969"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20"/>
        <w:rPr>
          <w:del w:id="970" w:author="Rapporteur" w:date="2018-02-06T16:17:00Z"/>
          <w:rFonts w:ascii="Calibri" w:hAnsi="Calibri"/>
          <w:sz w:val="22"/>
          <w:szCs w:val="22"/>
          <w:highlight w:val="cyan"/>
          <w:lang w:eastAsia="en-GB"/>
        </w:rPr>
      </w:pPr>
      <w:del w:id="971"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30"/>
        <w:rPr>
          <w:del w:id="972" w:author="Rapporteur" w:date="2018-02-06T16:17:00Z"/>
          <w:rFonts w:ascii="Calibri" w:hAnsi="Calibri"/>
          <w:sz w:val="22"/>
          <w:szCs w:val="22"/>
          <w:highlight w:val="cyan"/>
          <w:lang w:eastAsia="en-GB"/>
        </w:rPr>
      </w:pPr>
      <w:del w:id="973"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30"/>
        <w:rPr>
          <w:del w:id="974" w:author="Rapporteur" w:date="2018-02-06T16:17:00Z"/>
          <w:rFonts w:ascii="Calibri" w:hAnsi="Calibri"/>
          <w:sz w:val="22"/>
          <w:szCs w:val="22"/>
          <w:highlight w:val="cyan"/>
          <w:lang w:eastAsia="en-GB"/>
        </w:rPr>
      </w:pPr>
      <w:del w:id="975"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30"/>
        <w:rPr>
          <w:del w:id="976" w:author="Rapporteur" w:date="2018-02-06T16:17:00Z"/>
          <w:rFonts w:ascii="Calibri" w:hAnsi="Calibri"/>
          <w:sz w:val="22"/>
          <w:szCs w:val="22"/>
          <w:highlight w:val="cyan"/>
          <w:lang w:eastAsia="en-GB"/>
        </w:rPr>
      </w:pPr>
      <w:del w:id="977"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30"/>
        <w:rPr>
          <w:del w:id="978" w:author="Rapporteur" w:date="2018-02-06T16:17:00Z"/>
          <w:rFonts w:ascii="Calibri" w:hAnsi="Calibri"/>
          <w:sz w:val="22"/>
          <w:szCs w:val="22"/>
          <w:highlight w:val="cyan"/>
          <w:lang w:eastAsia="en-GB"/>
        </w:rPr>
      </w:pPr>
      <w:del w:id="979"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30"/>
        <w:rPr>
          <w:del w:id="980" w:author="Rapporteur" w:date="2018-02-06T16:17:00Z"/>
          <w:rFonts w:ascii="Calibri" w:hAnsi="Calibri"/>
          <w:sz w:val="22"/>
          <w:szCs w:val="22"/>
          <w:highlight w:val="cyan"/>
          <w:lang w:eastAsia="en-GB"/>
        </w:rPr>
      </w:pPr>
      <w:del w:id="981"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40"/>
        <w:rPr>
          <w:del w:id="982" w:author="Rapporteur" w:date="2018-02-06T16:17:00Z"/>
          <w:rFonts w:ascii="Calibri" w:hAnsi="Calibri"/>
          <w:sz w:val="22"/>
          <w:szCs w:val="22"/>
          <w:highlight w:val="cyan"/>
          <w:lang w:eastAsia="en-GB"/>
        </w:rPr>
      </w:pPr>
      <w:del w:id="983"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40"/>
        <w:rPr>
          <w:del w:id="984" w:author="Rapporteur" w:date="2018-02-06T16:17:00Z"/>
          <w:rFonts w:ascii="Calibri" w:hAnsi="Calibri"/>
          <w:sz w:val="22"/>
          <w:szCs w:val="22"/>
          <w:highlight w:val="cyan"/>
          <w:lang w:eastAsia="en-GB"/>
        </w:rPr>
      </w:pPr>
      <w:del w:id="985"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40"/>
        <w:rPr>
          <w:del w:id="986" w:author="Rapporteur" w:date="2018-02-06T16:17:00Z"/>
          <w:rFonts w:ascii="Calibri" w:hAnsi="Calibri"/>
          <w:sz w:val="22"/>
          <w:szCs w:val="22"/>
          <w:highlight w:val="cyan"/>
          <w:lang w:eastAsia="en-GB"/>
        </w:rPr>
      </w:pPr>
      <w:del w:id="987"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40"/>
        <w:rPr>
          <w:del w:id="988" w:author="Rapporteur" w:date="2018-02-06T16:17:00Z"/>
          <w:rFonts w:ascii="Calibri" w:hAnsi="Calibri"/>
          <w:sz w:val="22"/>
          <w:szCs w:val="22"/>
          <w:highlight w:val="cyan"/>
          <w:lang w:eastAsia="en-GB"/>
        </w:rPr>
      </w:pPr>
      <w:del w:id="989"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40"/>
        <w:rPr>
          <w:del w:id="990" w:author="Rapporteur" w:date="2018-02-06T16:17:00Z"/>
          <w:rFonts w:ascii="Calibri" w:hAnsi="Calibri"/>
          <w:sz w:val="22"/>
          <w:szCs w:val="22"/>
          <w:highlight w:val="cyan"/>
          <w:lang w:eastAsia="en-GB"/>
        </w:rPr>
      </w:pPr>
      <w:del w:id="991"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50"/>
        <w:rPr>
          <w:del w:id="992" w:author="Rapporteur" w:date="2018-02-06T16:17:00Z"/>
          <w:rFonts w:ascii="Calibri" w:hAnsi="Calibri"/>
          <w:sz w:val="22"/>
          <w:szCs w:val="22"/>
          <w:highlight w:val="cyan"/>
          <w:lang w:eastAsia="en-GB"/>
        </w:rPr>
      </w:pPr>
      <w:del w:id="993"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50"/>
        <w:rPr>
          <w:del w:id="994" w:author="Rapporteur" w:date="2018-02-06T16:17:00Z"/>
          <w:rFonts w:ascii="Calibri" w:hAnsi="Calibri"/>
          <w:sz w:val="22"/>
          <w:szCs w:val="22"/>
          <w:highlight w:val="cyan"/>
          <w:lang w:eastAsia="en-GB"/>
        </w:rPr>
      </w:pPr>
      <w:del w:id="995"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50"/>
        <w:rPr>
          <w:del w:id="996" w:author="Rapporteur" w:date="2018-02-06T16:17:00Z"/>
          <w:rFonts w:ascii="Calibri" w:hAnsi="Calibri"/>
          <w:sz w:val="22"/>
          <w:szCs w:val="22"/>
          <w:highlight w:val="cyan"/>
          <w:lang w:eastAsia="en-GB"/>
        </w:rPr>
      </w:pPr>
      <w:del w:id="997"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50"/>
        <w:rPr>
          <w:del w:id="998" w:author="Rapporteur" w:date="2018-02-06T16:17:00Z"/>
          <w:rFonts w:ascii="Calibri" w:hAnsi="Calibri"/>
          <w:sz w:val="22"/>
          <w:szCs w:val="22"/>
          <w:highlight w:val="cyan"/>
          <w:lang w:eastAsia="en-GB"/>
        </w:rPr>
      </w:pPr>
      <w:del w:id="999"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50"/>
        <w:rPr>
          <w:del w:id="1000" w:author="Rapporteur" w:date="2018-02-06T16:17:00Z"/>
          <w:rFonts w:ascii="Calibri" w:hAnsi="Calibri"/>
          <w:sz w:val="22"/>
          <w:szCs w:val="22"/>
          <w:highlight w:val="cyan"/>
          <w:lang w:eastAsia="en-GB"/>
        </w:rPr>
      </w:pPr>
      <w:del w:id="1001"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50"/>
        <w:rPr>
          <w:del w:id="1002" w:author="Rapporteur" w:date="2018-02-06T16:17:00Z"/>
          <w:rFonts w:ascii="Calibri" w:hAnsi="Calibri"/>
          <w:sz w:val="22"/>
          <w:szCs w:val="22"/>
          <w:highlight w:val="cyan"/>
          <w:lang w:eastAsia="en-GB"/>
        </w:rPr>
      </w:pPr>
      <w:del w:id="1003"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50"/>
        <w:rPr>
          <w:del w:id="1004" w:author="Rapporteur" w:date="2018-02-06T16:17:00Z"/>
          <w:rFonts w:ascii="Calibri" w:hAnsi="Calibri"/>
          <w:sz w:val="22"/>
          <w:szCs w:val="22"/>
          <w:highlight w:val="cyan"/>
          <w:lang w:eastAsia="en-GB"/>
        </w:rPr>
      </w:pPr>
      <w:del w:id="1005"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50"/>
        <w:rPr>
          <w:del w:id="1006" w:author="Rapporteur" w:date="2018-02-06T16:17:00Z"/>
          <w:rFonts w:ascii="Calibri" w:hAnsi="Calibri"/>
          <w:sz w:val="22"/>
          <w:szCs w:val="22"/>
          <w:highlight w:val="cyan"/>
          <w:lang w:eastAsia="en-GB"/>
        </w:rPr>
      </w:pPr>
      <w:del w:id="1007"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50"/>
        <w:rPr>
          <w:del w:id="1008" w:author="Rapporteur" w:date="2018-02-06T16:17:00Z"/>
          <w:rFonts w:ascii="Calibri" w:hAnsi="Calibri"/>
          <w:sz w:val="22"/>
          <w:szCs w:val="22"/>
          <w:highlight w:val="cyan"/>
          <w:lang w:eastAsia="en-GB"/>
        </w:rPr>
      </w:pPr>
      <w:del w:id="1009"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40"/>
        <w:rPr>
          <w:del w:id="1010" w:author="Rapporteur" w:date="2018-02-06T16:17:00Z"/>
          <w:rFonts w:ascii="Calibri" w:hAnsi="Calibri"/>
          <w:sz w:val="22"/>
          <w:szCs w:val="22"/>
          <w:highlight w:val="cyan"/>
          <w:lang w:eastAsia="en-GB"/>
        </w:rPr>
      </w:pPr>
      <w:del w:id="1011"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50"/>
        <w:rPr>
          <w:del w:id="1012" w:author="Rapporteur" w:date="2018-02-06T16:17:00Z"/>
          <w:rFonts w:ascii="Calibri" w:hAnsi="Calibri"/>
          <w:sz w:val="22"/>
          <w:szCs w:val="22"/>
          <w:highlight w:val="cyan"/>
          <w:lang w:eastAsia="en-GB"/>
        </w:rPr>
      </w:pPr>
      <w:del w:id="1013"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50"/>
        <w:rPr>
          <w:del w:id="1014" w:author="Rapporteur" w:date="2018-02-06T16:17:00Z"/>
          <w:rFonts w:ascii="Calibri" w:hAnsi="Calibri"/>
          <w:sz w:val="22"/>
          <w:szCs w:val="22"/>
          <w:highlight w:val="cyan"/>
          <w:lang w:eastAsia="en-GB"/>
        </w:rPr>
      </w:pPr>
      <w:del w:id="1015" w:author="Rapporteur" w:date="2018-02-06T16:17:00Z">
        <w:r w:rsidRPr="009D1754" w:rsidDel="00126517">
          <w:rPr>
            <w:highlight w:val="cyan"/>
          </w:rPr>
          <w:lastRenderedPageBreak/>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50"/>
        <w:rPr>
          <w:del w:id="1016" w:author="Rapporteur" w:date="2018-02-06T16:17:00Z"/>
          <w:rFonts w:ascii="Calibri" w:hAnsi="Calibri"/>
          <w:sz w:val="22"/>
          <w:szCs w:val="22"/>
          <w:highlight w:val="cyan"/>
          <w:lang w:eastAsia="en-GB"/>
        </w:rPr>
      </w:pPr>
      <w:del w:id="1017"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50"/>
        <w:rPr>
          <w:del w:id="1018" w:author="Rapporteur" w:date="2018-02-06T16:17:00Z"/>
          <w:rFonts w:ascii="Calibri" w:hAnsi="Calibri"/>
          <w:sz w:val="22"/>
          <w:szCs w:val="22"/>
          <w:highlight w:val="cyan"/>
          <w:lang w:eastAsia="en-GB"/>
        </w:rPr>
      </w:pPr>
      <w:del w:id="1019"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50"/>
        <w:rPr>
          <w:del w:id="1020" w:author="Rapporteur" w:date="2018-02-06T16:17:00Z"/>
          <w:rFonts w:ascii="Calibri" w:hAnsi="Calibri"/>
          <w:sz w:val="22"/>
          <w:szCs w:val="22"/>
          <w:highlight w:val="cyan"/>
          <w:lang w:eastAsia="en-GB"/>
        </w:rPr>
      </w:pPr>
      <w:del w:id="1021"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40"/>
        <w:rPr>
          <w:del w:id="1022" w:author="Rapporteur" w:date="2018-02-06T16:17:00Z"/>
          <w:rFonts w:ascii="Calibri" w:hAnsi="Calibri"/>
          <w:sz w:val="22"/>
          <w:szCs w:val="22"/>
          <w:highlight w:val="cyan"/>
          <w:lang w:eastAsia="en-GB"/>
        </w:rPr>
      </w:pPr>
      <w:del w:id="1023"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40"/>
        <w:rPr>
          <w:del w:id="1024" w:author="Rapporteur" w:date="2018-02-06T16:17:00Z"/>
          <w:rFonts w:ascii="Calibri" w:hAnsi="Calibri"/>
          <w:sz w:val="22"/>
          <w:szCs w:val="22"/>
          <w:highlight w:val="cyan"/>
          <w:lang w:eastAsia="en-GB"/>
        </w:rPr>
      </w:pPr>
      <w:del w:id="1025"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40"/>
        <w:rPr>
          <w:del w:id="1026" w:author="Rapporteur" w:date="2018-02-06T16:17:00Z"/>
          <w:rFonts w:ascii="Calibri" w:hAnsi="Calibri"/>
          <w:sz w:val="22"/>
          <w:szCs w:val="22"/>
          <w:highlight w:val="cyan"/>
          <w:lang w:eastAsia="en-GB"/>
        </w:rPr>
      </w:pPr>
      <w:del w:id="1027" w:author="Rapporteur" w:date="2018-02-06T16:17:00Z">
        <w:r w:rsidRPr="009D1754" w:rsidDel="00126517">
          <w:rPr>
            <w:rFonts w:eastAsia="SimSun"/>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50"/>
        <w:rPr>
          <w:del w:id="1028" w:author="Rapporteur" w:date="2018-02-06T16:17:00Z"/>
          <w:rFonts w:ascii="Calibri" w:hAnsi="Calibri"/>
          <w:sz w:val="22"/>
          <w:szCs w:val="22"/>
          <w:highlight w:val="cyan"/>
          <w:lang w:eastAsia="en-GB"/>
        </w:rPr>
      </w:pPr>
      <w:del w:id="1029" w:author="Rapporteur" w:date="2018-02-06T16:17:00Z">
        <w:r w:rsidRPr="009D1754" w:rsidDel="00126517">
          <w:rPr>
            <w:rFonts w:eastAsia="SimSun"/>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50"/>
        <w:rPr>
          <w:del w:id="1030" w:author="Rapporteur" w:date="2018-02-06T16:17:00Z"/>
          <w:rFonts w:ascii="Calibri" w:hAnsi="Calibri"/>
          <w:sz w:val="22"/>
          <w:szCs w:val="22"/>
          <w:highlight w:val="cyan"/>
          <w:lang w:eastAsia="en-GB"/>
        </w:rPr>
      </w:pPr>
      <w:del w:id="1031" w:author="Rapporteur" w:date="2018-02-06T16:17:00Z">
        <w:r w:rsidRPr="009D1754" w:rsidDel="00126517">
          <w:rPr>
            <w:rFonts w:eastAsia="SimSun"/>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50"/>
        <w:rPr>
          <w:del w:id="1032" w:author="Rapporteur" w:date="2018-02-06T16:17:00Z"/>
          <w:rFonts w:ascii="Calibri" w:hAnsi="Calibri"/>
          <w:sz w:val="22"/>
          <w:szCs w:val="22"/>
          <w:highlight w:val="cyan"/>
          <w:lang w:eastAsia="en-GB"/>
        </w:rPr>
      </w:pPr>
      <w:del w:id="1033" w:author="Rapporteur" w:date="2018-02-06T16:17:00Z">
        <w:r w:rsidRPr="009D1754" w:rsidDel="00126517">
          <w:rPr>
            <w:rFonts w:eastAsia="SimSun"/>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30"/>
        <w:rPr>
          <w:del w:id="1034" w:author="Rapporteur" w:date="2018-02-06T16:17:00Z"/>
          <w:rFonts w:ascii="Calibri" w:hAnsi="Calibri"/>
          <w:sz w:val="22"/>
          <w:szCs w:val="22"/>
          <w:highlight w:val="cyan"/>
          <w:lang w:eastAsia="en-GB"/>
        </w:rPr>
      </w:pPr>
      <w:del w:id="1035" w:author="Rapporteur" w:date="2018-02-06T16:17:00Z">
        <w:r w:rsidRPr="009D1754" w:rsidDel="00126517">
          <w:rPr>
            <w:rFonts w:eastAsia="SimSun"/>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30"/>
        <w:rPr>
          <w:del w:id="1036" w:author="Rapporteur" w:date="2018-02-06T16:17:00Z"/>
          <w:rFonts w:ascii="Calibri" w:hAnsi="Calibri"/>
          <w:sz w:val="22"/>
          <w:szCs w:val="22"/>
          <w:highlight w:val="cyan"/>
          <w:lang w:eastAsia="en-GB"/>
        </w:rPr>
      </w:pPr>
      <w:del w:id="1037"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30"/>
        <w:rPr>
          <w:del w:id="1038" w:author="Rapporteur" w:date="2018-02-06T16:17:00Z"/>
          <w:rFonts w:ascii="Calibri" w:hAnsi="Calibri"/>
          <w:sz w:val="22"/>
          <w:szCs w:val="22"/>
          <w:highlight w:val="cyan"/>
          <w:lang w:eastAsia="en-GB"/>
        </w:rPr>
      </w:pPr>
      <w:del w:id="1039"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30"/>
        <w:rPr>
          <w:del w:id="1040" w:author="Rapporteur" w:date="2018-02-06T16:17:00Z"/>
          <w:rFonts w:ascii="Calibri" w:hAnsi="Calibri"/>
          <w:sz w:val="22"/>
          <w:szCs w:val="22"/>
          <w:highlight w:val="cyan"/>
          <w:lang w:eastAsia="en-GB"/>
        </w:rPr>
      </w:pPr>
      <w:del w:id="1041"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30"/>
        <w:rPr>
          <w:del w:id="1042" w:author="Rapporteur" w:date="2018-02-06T16:17:00Z"/>
          <w:rFonts w:ascii="Calibri" w:hAnsi="Calibri"/>
          <w:sz w:val="22"/>
          <w:szCs w:val="22"/>
          <w:highlight w:val="cyan"/>
          <w:lang w:eastAsia="en-GB"/>
        </w:rPr>
      </w:pPr>
      <w:del w:id="1043"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30"/>
        <w:rPr>
          <w:del w:id="1044" w:author="Rapporteur" w:date="2018-02-06T16:17:00Z"/>
          <w:rFonts w:ascii="Calibri" w:hAnsi="Calibri"/>
          <w:sz w:val="22"/>
          <w:szCs w:val="22"/>
          <w:highlight w:val="cyan"/>
          <w:lang w:eastAsia="en-GB"/>
        </w:rPr>
      </w:pPr>
      <w:del w:id="1045"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40"/>
        <w:rPr>
          <w:del w:id="1046" w:author="Rapporteur" w:date="2018-02-06T16:17:00Z"/>
          <w:rFonts w:ascii="Calibri" w:hAnsi="Calibri"/>
          <w:sz w:val="22"/>
          <w:szCs w:val="22"/>
          <w:highlight w:val="cyan"/>
          <w:lang w:eastAsia="en-GB"/>
        </w:rPr>
      </w:pPr>
      <w:del w:id="1047"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40"/>
        <w:rPr>
          <w:del w:id="1048" w:author="Rapporteur" w:date="2018-02-06T16:17:00Z"/>
          <w:rFonts w:ascii="Calibri" w:hAnsi="Calibri"/>
          <w:sz w:val="22"/>
          <w:szCs w:val="22"/>
          <w:highlight w:val="cyan"/>
          <w:lang w:eastAsia="en-GB"/>
        </w:rPr>
      </w:pPr>
      <w:del w:id="1049"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40"/>
        <w:rPr>
          <w:del w:id="1050" w:author="Rapporteur" w:date="2018-02-06T16:17:00Z"/>
          <w:rFonts w:ascii="Calibri" w:hAnsi="Calibri"/>
          <w:sz w:val="22"/>
          <w:szCs w:val="22"/>
          <w:highlight w:val="cyan"/>
          <w:lang w:eastAsia="en-GB"/>
        </w:rPr>
      </w:pPr>
      <w:del w:id="1051"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30"/>
        <w:rPr>
          <w:del w:id="1052" w:author="Rapporteur" w:date="2018-02-06T16:17:00Z"/>
          <w:rFonts w:ascii="Calibri" w:hAnsi="Calibri"/>
          <w:sz w:val="22"/>
          <w:szCs w:val="22"/>
          <w:highlight w:val="cyan"/>
          <w:lang w:eastAsia="en-GB"/>
        </w:rPr>
      </w:pPr>
      <w:del w:id="1053"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30"/>
        <w:rPr>
          <w:del w:id="1054" w:author="Rapporteur" w:date="2018-02-06T16:17:00Z"/>
          <w:rFonts w:ascii="Calibri" w:hAnsi="Calibri"/>
          <w:sz w:val="22"/>
          <w:szCs w:val="22"/>
          <w:highlight w:val="cyan"/>
          <w:lang w:eastAsia="en-GB"/>
        </w:rPr>
      </w:pPr>
      <w:del w:id="1055"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20"/>
        <w:rPr>
          <w:del w:id="1056" w:author="Rapporteur" w:date="2018-02-06T16:17:00Z"/>
          <w:rFonts w:ascii="Calibri" w:hAnsi="Calibri"/>
          <w:sz w:val="22"/>
          <w:szCs w:val="22"/>
          <w:highlight w:val="cyan"/>
          <w:lang w:eastAsia="en-GB"/>
        </w:rPr>
      </w:pPr>
      <w:del w:id="1057"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20"/>
        <w:rPr>
          <w:del w:id="1058" w:author="Rapporteur" w:date="2018-02-06T16:17:00Z"/>
          <w:rFonts w:ascii="Calibri" w:hAnsi="Calibri"/>
          <w:sz w:val="22"/>
          <w:szCs w:val="22"/>
          <w:highlight w:val="cyan"/>
          <w:lang w:eastAsia="en-GB"/>
        </w:rPr>
      </w:pPr>
      <w:del w:id="1059"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30"/>
        <w:rPr>
          <w:del w:id="1060" w:author="Rapporteur" w:date="2018-02-06T16:17:00Z"/>
          <w:rFonts w:ascii="Calibri" w:hAnsi="Calibri"/>
          <w:sz w:val="22"/>
          <w:szCs w:val="22"/>
          <w:highlight w:val="cyan"/>
          <w:lang w:eastAsia="en-GB"/>
        </w:rPr>
      </w:pPr>
      <w:del w:id="1061"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30"/>
        <w:rPr>
          <w:del w:id="1062" w:author="Rapporteur" w:date="2018-02-06T16:17:00Z"/>
          <w:rFonts w:ascii="Calibri" w:hAnsi="Calibri"/>
          <w:sz w:val="22"/>
          <w:szCs w:val="22"/>
          <w:highlight w:val="cyan"/>
          <w:lang w:eastAsia="en-GB"/>
        </w:rPr>
      </w:pPr>
      <w:del w:id="1063"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40"/>
        <w:rPr>
          <w:del w:id="1064" w:author="Rapporteur" w:date="2018-02-06T16:17:00Z"/>
          <w:rFonts w:ascii="Calibri" w:hAnsi="Calibri"/>
          <w:sz w:val="22"/>
          <w:szCs w:val="22"/>
          <w:highlight w:val="cyan"/>
          <w:lang w:eastAsia="en-GB"/>
        </w:rPr>
      </w:pPr>
      <w:del w:id="1065"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40"/>
        <w:rPr>
          <w:del w:id="1066" w:author="Rapporteur" w:date="2018-02-06T16:17:00Z"/>
          <w:rFonts w:ascii="Calibri" w:hAnsi="Calibri"/>
          <w:sz w:val="22"/>
          <w:szCs w:val="22"/>
          <w:highlight w:val="cyan"/>
          <w:lang w:eastAsia="en-GB"/>
        </w:rPr>
      </w:pPr>
      <w:del w:id="1067"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40"/>
        <w:rPr>
          <w:del w:id="1068" w:author="Rapporteur" w:date="2018-02-06T16:17:00Z"/>
          <w:rFonts w:ascii="Calibri" w:hAnsi="Calibri"/>
          <w:sz w:val="22"/>
          <w:szCs w:val="22"/>
          <w:highlight w:val="cyan"/>
          <w:lang w:eastAsia="en-GB"/>
        </w:rPr>
      </w:pPr>
      <w:del w:id="1069"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40"/>
        <w:rPr>
          <w:del w:id="1070" w:author="Rapporteur" w:date="2018-02-06T16:17:00Z"/>
          <w:rFonts w:ascii="Calibri" w:hAnsi="Calibri"/>
          <w:sz w:val="22"/>
          <w:szCs w:val="22"/>
          <w:highlight w:val="cyan"/>
          <w:lang w:eastAsia="en-GB"/>
        </w:rPr>
      </w:pPr>
      <w:del w:id="1071"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40"/>
        <w:rPr>
          <w:del w:id="1072" w:author="Rapporteur" w:date="2018-02-06T16:17:00Z"/>
          <w:rFonts w:ascii="Calibri" w:hAnsi="Calibri"/>
          <w:sz w:val="22"/>
          <w:szCs w:val="22"/>
          <w:highlight w:val="cyan"/>
          <w:lang w:eastAsia="en-GB"/>
        </w:rPr>
      </w:pPr>
      <w:del w:id="1073"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40"/>
        <w:rPr>
          <w:del w:id="1074" w:author="Rapporteur" w:date="2018-02-06T16:17:00Z"/>
          <w:rFonts w:ascii="Calibri" w:hAnsi="Calibri"/>
          <w:sz w:val="22"/>
          <w:szCs w:val="22"/>
          <w:highlight w:val="cyan"/>
          <w:lang w:eastAsia="en-GB"/>
        </w:rPr>
      </w:pPr>
      <w:del w:id="1075"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40"/>
        <w:rPr>
          <w:del w:id="1076" w:author="Rapporteur" w:date="2018-02-06T16:17:00Z"/>
          <w:rFonts w:ascii="Calibri" w:hAnsi="Calibri"/>
          <w:sz w:val="22"/>
          <w:szCs w:val="22"/>
          <w:highlight w:val="cyan"/>
          <w:lang w:eastAsia="en-GB"/>
        </w:rPr>
      </w:pPr>
      <w:del w:id="1077"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40"/>
        <w:rPr>
          <w:del w:id="1078" w:author="Rapporteur" w:date="2018-02-06T16:17:00Z"/>
          <w:rFonts w:ascii="Calibri" w:hAnsi="Calibri"/>
          <w:sz w:val="22"/>
          <w:szCs w:val="22"/>
          <w:highlight w:val="cyan"/>
          <w:lang w:eastAsia="en-GB"/>
        </w:rPr>
      </w:pPr>
      <w:del w:id="1079"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40"/>
        <w:rPr>
          <w:del w:id="1080" w:author="Rapporteur" w:date="2018-02-06T16:17:00Z"/>
          <w:rFonts w:ascii="Calibri" w:hAnsi="Calibri"/>
          <w:sz w:val="22"/>
          <w:szCs w:val="22"/>
          <w:highlight w:val="cyan"/>
          <w:lang w:eastAsia="en-GB"/>
        </w:rPr>
      </w:pPr>
      <w:del w:id="1081"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40"/>
        <w:rPr>
          <w:del w:id="1082" w:author="Rapporteur" w:date="2018-02-06T16:17:00Z"/>
          <w:rFonts w:ascii="Calibri" w:hAnsi="Calibri"/>
          <w:sz w:val="22"/>
          <w:szCs w:val="22"/>
          <w:highlight w:val="cyan"/>
          <w:lang w:eastAsia="en-GB"/>
        </w:rPr>
      </w:pPr>
      <w:del w:id="1083"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30"/>
        <w:rPr>
          <w:del w:id="1084" w:author="Rapporteur" w:date="2018-02-06T16:17:00Z"/>
          <w:rFonts w:ascii="Calibri" w:hAnsi="Calibri"/>
          <w:sz w:val="22"/>
          <w:szCs w:val="22"/>
          <w:highlight w:val="cyan"/>
          <w:lang w:eastAsia="en-GB"/>
        </w:rPr>
      </w:pPr>
      <w:del w:id="1085"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40"/>
        <w:rPr>
          <w:del w:id="1086" w:author="Rapporteur" w:date="2018-02-06T16:17:00Z"/>
          <w:rFonts w:ascii="Calibri" w:hAnsi="Calibri"/>
          <w:sz w:val="22"/>
          <w:szCs w:val="22"/>
          <w:highlight w:val="cyan"/>
          <w:lang w:eastAsia="en-GB"/>
        </w:rPr>
      </w:pPr>
      <w:del w:id="1087"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40"/>
        <w:rPr>
          <w:del w:id="1088" w:author="Rapporteur" w:date="2018-02-06T16:17:00Z"/>
          <w:rFonts w:ascii="Calibri" w:hAnsi="Calibri"/>
          <w:sz w:val="22"/>
          <w:szCs w:val="22"/>
          <w:highlight w:val="cyan"/>
          <w:lang w:eastAsia="en-GB"/>
        </w:rPr>
      </w:pPr>
      <w:del w:id="1089"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40"/>
        <w:rPr>
          <w:del w:id="1090" w:author="Rapporteur" w:date="2018-02-06T16:17:00Z"/>
          <w:rFonts w:ascii="Calibri" w:hAnsi="Calibri"/>
          <w:sz w:val="22"/>
          <w:szCs w:val="22"/>
          <w:highlight w:val="cyan"/>
          <w:lang w:eastAsia="en-GB"/>
        </w:rPr>
      </w:pPr>
      <w:del w:id="1091"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30"/>
        <w:rPr>
          <w:del w:id="1092" w:author="Rapporteur" w:date="2018-02-06T16:17:00Z"/>
          <w:rFonts w:ascii="Calibri" w:hAnsi="Calibri"/>
          <w:sz w:val="22"/>
          <w:szCs w:val="22"/>
          <w:highlight w:val="cyan"/>
          <w:lang w:eastAsia="en-GB"/>
        </w:rPr>
      </w:pPr>
      <w:del w:id="1093"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40"/>
        <w:rPr>
          <w:del w:id="1094" w:author="Rapporteur" w:date="2018-02-06T16:17:00Z"/>
          <w:rFonts w:ascii="Calibri" w:hAnsi="Calibri"/>
          <w:sz w:val="22"/>
          <w:szCs w:val="22"/>
          <w:highlight w:val="cyan"/>
          <w:lang w:eastAsia="en-GB"/>
        </w:rPr>
      </w:pPr>
      <w:del w:id="1095"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40"/>
        <w:rPr>
          <w:del w:id="1096" w:author="Rapporteur" w:date="2018-02-06T16:17:00Z"/>
          <w:rFonts w:ascii="Calibri" w:hAnsi="Calibri"/>
          <w:sz w:val="22"/>
          <w:szCs w:val="22"/>
          <w:highlight w:val="cyan"/>
          <w:lang w:eastAsia="en-GB"/>
        </w:rPr>
      </w:pPr>
      <w:del w:id="1097"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40"/>
        <w:rPr>
          <w:del w:id="1098" w:author="Rapporteur" w:date="2018-02-06T16:17:00Z"/>
          <w:rFonts w:ascii="Calibri" w:hAnsi="Calibri"/>
          <w:sz w:val="22"/>
          <w:szCs w:val="22"/>
          <w:highlight w:val="cyan"/>
          <w:lang w:eastAsia="en-GB"/>
        </w:rPr>
      </w:pPr>
      <w:del w:id="1099"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40"/>
        <w:rPr>
          <w:del w:id="1100" w:author="Rapporteur" w:date="2018-02-06T16:17:00Z"/>
          <w:rFonts w:ascii="Calibri" w:hAnsi="Calibri"/>
          <w:sz w:val="22"/>
          <w:szCs w:val="22"/>
          <w:highlight w:val="cyan"/>
          <w:lang w:eastAsia="en-GB"/>
        </w:rPr>
      </w:pPr>
      <w:del w:id="1101"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40"/>
        <w:rPr>
          <w:del w:id="1102" w:author="Rapporteur" w:date="2018-02-06T16:17:00Z"/>
          <w:rFonts w:ascii="Calibri" w:hAnsi="Calibri"/>
          <w:sz w:val="22"/>
          <w:szCs w:val="22"/>
          <w:highlight w:val="cyan"/>
          <w:lang w:eastAsia="en-GB"/>
        </w:rPr>
      </w:pPr>
      <w:del w:id="1103"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40"/>
        <w:rPr>
          <w:del w:id="1104" w:author="Rapporteur" w:date="2018-02-06T16:17:00Z"/>
          <w:rFonts w:ascii="Calibri" w:hAnsi="Calibri"/>
          <w:sz w:val="22"/>
          <w:szCs w:val="22"/>
          <w:highlight w:val="cyan"/>
          <w:lang w:eastAsia="en-GB"/>
        </w:rPr>
      </w:pPr>
      <w:del w:id="1105"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40"/>
        <w:rPr>
          <w:del w:id="1106" w:author="Rapporteur" w:date="2018-02-06T16:17:00Z"/>
          <w:rFonts w:ascii="Calibri" w:hAnsi="Calibri"/>
          <w:sz w:val="22"/>
          <w:szCs w:val="22"/>
          <w:highlight w:val="cyan"/>
          <w:lang w:eastAsia="en-GB"/>
        </w:rPr>
      </w:pPr>
      <w:del w:id="1107"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30"/>
        <w:rPr>
          <w:del w:id="1108" w:author="Rapporteur" w:date="2018-02-06T16:17:00Z"/>
          <w:rFonts w:ascii="Calibri" w:hAnsi="Calibri"/>
          <w:sz w:val="22"/>
          <w:szCs w:val="22"/>
          <w:highlight w:val="cyan"/>
          <w:lang w:eastAsia="en-GB"/>
        </w:rPr>
      </w:pPr>
      <w:del w:id="1109"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40"/>
        <w:rPr>
          <w:del w:id="1110" w:author="Rapporteur" w:date="2018-02-06T16:17:00Z"/>
          <w:rFonts w:ascii="Calibri" w:hAnsi="Calibri"/>
          <w:sz w:val="22"/>
          <w:szCs w:val="22"/>
          <w:highlight w:val="cyan"/>
          <w:lang w:eastAsia="en-GB"/>
        </w:rPr>
      </w:pPr>
      <w:del w:id="1111"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40"/>
        <w:rPr>
          <w:del w:id="1112" w:author="Rapporteur" w:date="2018-02-06T16:17:00Z"/>
          <w:rFonts w:ascii="Calibri" w:hAnsi="Calibri"/>
          <w:sz w:val="22"/>
          <w:szCs w:val="22"/>
          <w:highlight w:val="cyan"/>
          <w:lang w:eastAsia="en-GB"/>
        </w:rPr>
      </w:pPr>
      <w:del w:id="1113"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20"/>
        <w:rPr>
          <w:del w:id="1114" w:author="Rapporteur" w:date="2018-02-06T16:17:00Z"/>
          <w:rFonts w:ascii="Calibri" w:hAnsi="Calibri"/>
          <w:sz w:val="22"/>
          <w:szCs w:val="22"/>
          <w:highlight w:val="cyan"/>
          <w:lang w:eastAsia="en-GB"/>
        </w:rPr>
      </w:pPr>
      <w:del w:id="1115"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30"/>
        <w:rPr>
          <w:del w:id="1116" w:author="Rapporteur" w:date="2018-02-06T16:17:00Z"/>
          <w:rFonts w:ascii="Calibri" w:hAnsi="Calibri"/>
          <w:sz w:val="22"/>
          <w:szCs w:val="22"/>
          <w:highlight w:val="cyan"/>
          <w:lang w:eastAsia="en-GB"/>
        </w:rPr>
      </w:pPr>
      <w:del w:id="1117"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40"/>
        <w:rPr>
          <w:del w:id="1118" w:author="Rapporteur" w:date="2018-02-06T16:17:00Z"/>
          <w:rFonts w:ascii="Calibri" w:hAnsi="Calibri"/>
          <w:sz w:val="22"/>
          <w:szCs w:val="22"/>
          <w:highlight w:val="cyan"/>
          <w:lang w:eastAsia="en-GB"/>
        </w:rPr>
      </w:pPr>
      <w:del w:id="1119" w:author="Rapporteur" w:date="2018-02-06T16:17:00Z">
        <w:r w:rsidRPr="009D1754" w:rsidDel="00126517">
          <w:rPr>
            <w:rFonts w:eastAsia="MS Mincho"/>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40"/>
        <w:rPr>
          <w:del w:id="1120" w:author="Rapporteur" w:date="2018-02-06T16:17:00Z"/>
          <w:rFonts w:ascii="Calibri" w:hAnsi="Calibri"/>
          <w:sz w:val="22"/>
          <w:szCs w:val="22"/>
          <w:highlight w:val="cyan"/>
          <w:lang w:eastAsia="en-GB"/>
        </w:rPr>
      </w:pPr>
      <w:del w:id="1121" w:author="Rapporteur" w:date="2018-02-06T16:17:00Z">
        <w:r w:rsidRPr="009D1754" w:rsidDel="00126517">
          <w:rPr>
            <w:rFonts w:eastAsia="MS Mincho"/>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 xml:space="preserve">Reception of the </w:delText>
        </w:r>
        <w:r w:rsidRPr="009D1754" w:rsidDel="00126517">
          <w:rPr>
            <w:rFonts w:eastAsia="MS Mincho"/>
            <w:i/>
            <w:highlight w:val="cyan"/>
            <w:lang w:eastAsia="ja-JP"/>
          </w:rPr>
          <w:delText>UECapabilityEnquiry</w:delText>
        </w:r>
        <w:r w:rsidRPr="009D1754" w:rsidDel="00126517">
          <w:rPr>
            <w:rFonts w:eastAsia="MS Mincho"/>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40"/>
        <w:rPr>
          <w:del w:id="1122" w:author="Rapporteur" w:date="2018-02-06T16:17:00Z"/>
          <w:rFonts w:ascii="Calibri" w:hAnsi="Calibri"/>
          <w:sz w:val="22"/>
          <w:szCs w:val="22"/>
          <w:highlight w:val="cyan"/>
          <w:lang w:eastAsia="en-GB"/>
        </w:rPr>
      </w:pPr>
      <w:del w:id="1123" w:author="Rapporteur" w:date="2018-02-06T16:17:00Z">
        <w:r w:rsidRPr="009D1754" w:rsidDel="00126517">
          <w:rPr>
            <w:rFonts w:eastAsia="MS Mincho"/>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40"/>
        <w:rPr>
          <w:del w:id="1124" w:author="Rapporteur" w:date="2018-02-06T16:17:00Z"/>
          <w:rFonts w:ascii="Calibri" w:hAnsi="Calibri"/>
          <w:sz w:val="22"/>
          <w:szCs w:val="22"/>
          <w:highlight w:val="cyan"/>
          <w:lang w:eastAsia="en-GB"/>
        </w:rPr>
      </w:pPr>
      <w:del w:id="1125" w:author="Rapporteur" w:date="2018-02-06T16:17:00Z">
        <w:r w:rsidRPr="009D1754" w:rsidDel="00126517">
          <w:rPr>
            <w:rFonts w:eastAsia="MS Mincho"/>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20"/>
        <w:rPr>
          <w:del w:id="1126" w:author="Rapporteur" w:date="2018-02-06T16:17:00Z"/>
          <w:rFonts w:ascii="Calibri" w:hAnsi="Calibri"/>
          <w:sz w:val="22"/>
          <w:szCs w:val="22"/>
          <w:highlight w:val="cyan"/>
          <w:lang w:eastAsia="en-GB"/>
        </w:rPr>
      </w:pPr>
      <w:del w:id="1127"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30"/>
        <w:rPr>
          <w:del w:id="1128" w:author="Rapporteur" w:date="2018-02-06T16:17:00Z"/>
          <w:rFonts w:ascii="Calibri" w:hAnsi="Calibri"/>
          <w:sz w:val="22"/>
          <w:szCs w:val="22"/>
          <w:highlight w:val="cyan"/>
          <w:lang w:eastAsia="en-GB"/>
        </w:rPr>
      </w:pPr>
      <w:del w:id="1129"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30"/>
        <w:rPr>
          <w:del w:id="1130" w:author="Rapporteur" w:date="2018-02-06T16:17:00Z"/>
          <w:rFonts w:ascii="Calibri" w:hAnsi="Calibri"/>
          <w:sz w:val="22"/>
          <w:szCs w:val="22"/>
          <w:highlight w:val="cyan"/>
          <w:lang w:eastAsia="en-GB"/>
        </w:rPr>
      </w:pPr>
      <w:del w:id="1131"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30"/>
        <w:rPr>
          <w:del w:id="1132" w:author="Rapporteur" w:date="2018-02-06T16:17:00Z"/>
          <w:rFonts w:ascii="Calibri" w:hAnsi="Calibri"/>
          <w:sz w:val="22"/>
          <w:szCs w:val="22"/>
          <w:highlight w:val="cyan"/>
          <w:lang w:eastAsia="en-GB"/>
        </w:rPr>
      </w:pPr>
      <w:del w:id="1133"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40"/>
        <w:rPr>
          <w:del w:id="1134" w:author="Rapporteur" w:date="2018-02-06T16:17:00Z"/>
          <w:rFonts w:ascii="Calibri" w:hAnsi="Calibri"/>
          <w:sz w:val="22"/>
          <w:szCs w:val="22"/>
          <w:highlight w:val="cyan"/>
          <w:lang w:eastAsia="en-GB"/>
        </w:rPr>
      </w:pPr>
      <w:del w:id="1135"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40"/>
        <w:rPr>
          <w:del w:id="1136" w:author="Rapporteur" w:date="2018-02-06T16:17:00Z"/>
          <w:rFonts w:ascii="Calibri" w:hAnsi="Calibri"/>
          <w:sz w:val="22"/>
          <w:szCs w:val="22"/>
          <w:highlight w:val="cyan"/>
          <w:lang w:eastAsia="en-GB"/>
        </w:rPr>
      </w:pPr>
      <w:del w:id="1137" w:author="Rapporteur" w:date="2018-02-06T16:17:00Z">
        <w:r w:rsidRPr="009D1754" w:rsidDel="00126517">
          <w:rPr>
            <w:highlight w:val="cyan"/>
          </w:rPr>
          <w:lastRenderedPageBreak/>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40"/>
        <w:rPr>
          <w:del w:id="1138" w:author="Rapporteur" w:date="2018-02-06T16:17:00Z"/>
          <w:rFonts w:ascii="Calibri" w:hAnsi="Calibri"/>
          <w:sz w:val="22"/>
          <w:szCs w:val="22"/>
          <w:highlight w:val="cyan"/>
          <w:lang w:eastAsia="en-GB"/>
        </w:rPr>
      </w:pPr>
      <w:del w:id="1139"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40"/>
        <w:rPr>
          <w:del w:id="1140" w:author="Rapporteur" w:date="2018-02-06T16:17:00Z"/>
          <w:rFonts w:ascii="Calibri" w:hAnsi="Calibri"/>
          <w:sz w:val="22"/>
          <w:szCs w:val="22"/>
          <w:highlight w:val="cyan"/>
          <w:lang w:eastAsia="en-GB"/>
        </w:rPr>
      </w:pPr>
      <w:del w:id="1141"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10"/>
        <w:rPr>
          <w:del w:id="1142" w:author="Rapporteur" w:date="2018-02-06T16:17:00Z"/>
          <w:rFonts w:ascii="Calibri" w:hAnsi="Calibri"/>
          <w:szCs w:val="22"/>
          <w:highlight w:val="cyan"/>
          <w:lang w:eastAsia="en-GB"/>
        </w:rPr>
      </w:pPr>
      <w:del w:id="1143"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20"/>
        <w:rPr>
          <w:del w:id="1144" w:author="Rapporteur" w:date="2018-02-06T16:17:00Z"/>
          <w:rFonts w:ascii="Calibri" w:hAnsi="Calibri"/>
          <w:sz w:val="22"/>
          <w:szCs w:val="22"/>
          <w:highlight w:val="cyan"/>
          <w:lang w:eastAsia="en-GB"/>
        </w:rPr>
      </w:pPr>
      <w:del w:id="1145"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30"/>
        <w:rPr>
          <w:del w:id="1146" w:author="Rapporteur" w:date="2018-02-06T16:17:00Z"/>
          <w:rFonts w:ascii="Calibri" w:hAnsi="Calibri"/>
          <w:sz w:val="22"/>
          <w:szCs w:val="22"/>
          <w:highlight w:val="cyan"/>
          <w:lang w:eastAsia="en-GB"/>
        </w:rPr>
      </w:pPr>
      <w:del w:id="1147"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30"/>
        <w:rPr>
          <w:del w:id="1148" w:author="Rapporteur" w:date="2018-02-06T16:17:00Z"/>
          <w:rFonts w:ascii="Calibri" w:hAnsi="Calibri"/>
          <w:sz w:val="22"/>
          <w:szCs w:val="22"/>
          <w:highlight w:val="cyan"/>
          <w:lang w:eastAsia="en-GB"/>
        </w:rPr>
      </w:pPr>
      <w:del w:id="1149"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20"/>
        <w:rPr>
          <w:del w:id="1150" w:author="Rapporteur" w:date="2018-02-06T16:17:00Z"/>
          <w:rFonts w:ascii="Calibri" w:hAnsi="Calibri"/>
          <w:sz w:val="22"/>
          <w:szCs w:val="22"/>
          <w:highlight w:val="cyan"/>
          <w:lang w:eastAsia="en-GB"/>
        </w:rPr>
      </w:pPr>
      <w:del w:id="1151"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30"/>
        <w:rPr>
          <w:del w:id="1152" w:author="Rapporteur" w:date="2018-02-06T16:17:00Z"/>
          <w:rFonts w:ascii="Calibri" w:hAnsi="Calibri"/>
          <w:sz w:val="22"/>
          <w:szCs w:val="22"/>
          <w:highlight w:val="cyan"/>
          <w:lang w:eastAsia="en-GB"/>
        </w:rPr>
      </w:pPr>
      <w:del w:id="1153"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40"/>
        <w:rPr>
          <w:del w:id="1154" w:author="Rapporteur" w:date="2018-02-06T16:17:00Z"/>
          <w:rFonts w:ascii="Calibri" w:hAnsi="Calibri"/>
          <w:sz w:val="22"/>
          <w:szCs w:val="22"/>
          <w:highlight w:val="cyan"/>
          <w:lang w:eastAsia="en-GB"/>
        </w:rPr>
      </w:pPr>
      <w:del w:id="1155"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40"/>
        <w:rPr>
          <w:del w:id="1156" w:author="Rapporteur" w:date="2018-02-06T16:17:00Z"/>
          <w:rFonts w:ascii="Calibri" w:hAnsi="Calibri"/>
          <w:sz w:val="22"/>
          <w:szCs w:val="22"/>
          <w:highlight w:val="cyan"/>
          <w:lang w:eastAsia="en-GB"/>
        </w:rPr>
      </w:pPr>
      <w:del w:id="115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40"/>
        <w:rPr>
          <w:del w:id="1158" w:author="Rapporteur" w:date="2018-02-06T16:17:00Z"/>
          <w:rFonts w:ascii="Calibri" w:hAnsi="Calibri"/>
          <w:sz w:val="22"/>
          <w:szCs w:val="22"/>
          <w:highlight w:val="cyan"/>
          <w:lang w:eastAsia="en-GB"/>
        </w:rPr>
      </w:pPr>
      <w:del w:id="115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40"/>
        <w:rPr>
          <w:del w:id="1160" w:author="Rapporteur" w:date="2018-02-06T16:17:00Z"/>
          <w:rFonts w:ascii="Calibri" w:hAnsi="Calibri"/>
          <w:sz w:val="22"/>
          <w:szCs w:val="22"/>
          <w:highlight w:val="cyan"/>
          <w:lang w:eastAsia="en-GB"/>
        </w:rPr>
      </w:pPr>
      <w:del w:id="116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30"/>
        <w:rPr>
          <w:del w:id="1162" w:author="Rapporteur" w:date="2018-02-06T16:17:00Z"/>
          <w:rFonts w:ascii="Calibri" w:hAnsi="Calibri"/>
          <w:sz w:val="22"/>
          <w:szCs w:val="22"/>
          <w:highlight w:val="cyan"/>
          <w:lang w:eastAsia="en-GB"/>
        </w:rPr>
      </w:pPr>
      <w:del w:id="1163"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40"/>
        <w:rPr>
          <w:del w:id="1164" w:author="Rapporteur" w:date="2018-02-06T16:17:00Z"/>
          <w:rFonts w:ascii="Calibri" w:hAnsi="Calibri"/>
          <w:sz w:val="22"/>
          <w:szCs w:val="22"/>
          <w:highlight w:val="cyan"/>
          <w:lang w:eastAsia="en-GB"/>
        </w:rPr>
      </w:pPr>
      <w:del w:id="11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40"/>
        <w:rPr>
          <w:del w:id="1166" w:author="Rapporteur" w:date="2018-02-06T16:17:00Z"/>
          <w:rFonts w:ascii="Calibri" w:hAnsi="Calibri"/>
          <w:sz w:val="22"/>
          <w:szCs w:val="22"/>
          <w:highlight w:val="cyan"/>
          <w:lang w:eastAsia="en-GB"/>
        </w:rPr>
      </w:pPr>
      <w:del w:id="116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40"/>
        <w:rPr>
          <w:del w:id="1168" w:author="Rapporteur" w:date="2018-02-06T16:17:00Z"/>
          <w:rFonts w:ascii="Calibri" w:hAnsi="Calibri"/>
          <w:sz w:val="22"/>
          <w:szCs w:val="22"/>
          <w:highlight w:val="cyan"/>
          <w:lang w:eastAsia="en-GB"/>
        </w:rPr>
      </w:pPr>
      <w:del w:id="116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40"/>
        <w:rPr>
          <w:del w:id="1170" w:author="Rapporteur" w:date="2018-02-06T16:17:00Z"/>
          <w:rFonts w:ascii="Calibri" w:hAnsi="Calibri"/>
          <w:sz w:val="22"/>
          <w:szCs w:val="22"/>
          <w:highlight w:val="cyan"/>
          <w:lang w:eastAsia="en-GB"/>
        </w:rPr>
      </w:pPr>
      <w:del w:id="117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40"/>
        <w:rPr>
          <w:del w:id="1172" w:author="Rapporteur" w:date="2018-02-06T16:17:00Z"/>
          <w:rFonts w:ascii="Calibri" w:hAnsi="Calibri"/>
          <w:sz w:val="22"/>
          <w:szCs w:val="22"/>
          <w:highlight w:val="cyan"/>
          <w:lang w:eastAsia="en-GB"/>
        </w:rPr>
      </w:pPr>
      <w:del w:id="117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20"/>
        <w:rPr>
          <w:del w:id="1174" w:author="Rapporteur" w:date="2018-02-06T16:17:00Z"/>
          <w:rFonts w:ascii="Calibri" w:hAnsi="Calibri"/>
          <w:sz w:val="22"/>
          <w:szCs w:val="22"/>
          <w:highlight w:val="cyan"/>
          <w:lang w:eastAsia="en-GB"/>
        </w:rPr>
      </w:pPr>
      <w:del w:id="1175"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30"/>
        <w:rPr>
          <w:del w:id="1176" w:author="Rapporteur" w:date="2018-02-06T16:17:00Z"/>
          <w:rFonts w:ascii="Calibri" w:hAnsi="Calibri"/>
          <w:sz w:val="22"/>
          <w:szCs w:val="22"/>
          <w:highlight w:val="cyan"/>
          <w:lang w:eastAsia="en-GB"/>
        </w:rPr>
      </w:pPr>
      <w:del w:id="11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30"/>
        <w:rPr>
          <w:del w:id="1178" w:author="Rapporteur" w:date="2018-02-06T16:17:00Z"/>
          <w:rFonts w:ascii="Calibri" w:hAnsi="Calibri"/>
          <w:sz w:val="22"/>
          <w:szCs w:val="22"/>
          <w:highlight w:val="cyan"/>
          <w:lang w:eastAsia="en-GB"/>
        </w:rPr>
      </w:pPr>
      <w:del w:id="1179"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30"/>
        <w:rPr>
          <w:del w:id="1180" w:author="Rapporteur" w:date="2018-02-06T16:17:00Z"/>
          <w:rFonts w:ascii="Calibri" w:hAnsi="Calibri"/>
          <w:sz w:val="22"/>
          <w:szCs w:val="22"/>
          <w:highlight w:val="cyan"/>
          <w:lang w:eastAsia="en-GB"/>
        </w:rPr>
      </w:pPr>
      <w:del w:id="1181"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40"/>
        <w:rPr>
          <w:del w:id="1182" w:author="Rapporteur" w:date="2018-02-06T16:17:00Z"/>
          <w:rFonts w:ascii="Calibri" w:hAnsi="Calibri"/>
          <w:sz w:val="22"/>
          <w:szCs w:val="22"/>
          <w:highlight w:val="cyan"/>
          <w:lang w:eastAsia="en-GB"/>
        </w:rPr>
      </w:pPr>
      <w:del w:id="11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40"/>
        <w:rPr>
          <w:del w:id="1184" w:author="Rapporteur" w:date="2018-02-06T16:17:00Z"/>
          <w:rFonts w:ascii="Calibri" w:hAnsi="Calibri"/>
          <w:sz w:val="22"/>
          <w:szCs w:val="22"/>
          <w:highlight w:val="cyan"/>
          <w:lang w:eastAsia="en-GB"/>
        </w:rPr>
      </w:pPr>
      <w:del w:id="11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40"/>
        <w:rPr>
          <w:del w:id="1186" w:author="Rapporteur" w:date="2018-02-06T16:17:00Z"/>
          <w:rFonts w:ascii="Calibri" w:hAnsi="Calibri"/>
          <w:sz w:val="22"/>
          <w:szCs w:val="22"/>
          <w:highlight w:val="cyan"/>
          <w:lang w:eastAsia="en-GB"/>
        </w:rPr>
      </w:pPr>
      <w:del w:id="11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8" w:author="merged r1" w:date="2018-01-18T13:12:00Z">
        <w:del w:id="1189" w:author="Rapporteur" w:date="2018-02-06T16:17:00Z">
          <w:r w:rsidR="00453B63" w:rsidRPr="009D1754" w:rsidDel="00126517">
            <w:rPr>
              <w:i/>
              <w:highlight w:val="cyan"/>
            </w:rPr>
            <w:delText>BWP</w:delText>
          </w:r>
        </w:del>
      </w:ins>
      <w:del w:id="1190"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40"/>
        <w:rPr>
          <w:del w:id="1191" w:author="Rapporteur" w:date="2018-02-06T16:17:00Z"/>
          <w:rFonts w:ascii="Calibri" w:hAnsi="Calibri"/>
          <w:sz w:val="22"/>
          <w:szCs w:val="22"/>
          <w:highlight w:val="cyan"/>
          <w:lang w:eastAsia="en-GB"/>
        </w:rPr>
      </w:pPr>
      <w:del w:id="11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40"/>
        <w:rPr>
          <w:del w:id="1193" w:author="Rapporteur" w:date="2018-02-06T16:17:00Z"/>
          <w:rFonts w:ascii="Calibri" w:hAnsi="Calibri"/>
          <w:sz w:val="22"/>
          <w:szCs w:val="22"/>
          <w:highlight w:val="cyan"/>
          <w:lang w:eastAsia="en-GB"/>
        </w:rPr>
      </w:pPr>
      <w:del w:id="119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40"/>
        <w:rPr>
          <w:del w:id="1195" w:author="Rapporteur" w:date="2018-02-06T16:17:00Z"/>
          <w:rFonts w:ascii="Calibri" w:hAnsi="Calibri"/>
          <w:sz w:val="22"/>
          <w:szCs w:val="22"/>
          <w:highlight w:val="cyan"/>
          <w:lang w:eastAsia="en-GB"/>
        </w:rPr>
      </w:pPr>
      <w:del w:id="11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40"/>
        <w:rPr>
          <w:del w:id="1197" w:author="Rapporteur" w:date="2018-02-06T16:17:00Z"/>
          <w:rFonts w:ascii="Calibri" w:hAnsi="Calibri"/>
          <w:sz w:val="22"/>
          <w:szCs w:val="22"/>
          <w:highlight w:val="cyan"/>
          <w:lang w:eastAsia="en-GB"/>
        </w:rPr>
      </w:pPr>
      <w:del w:id="119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40"/>
        <w:rPr>
          <w:del w:id="1199" w:author="Rapporteur" w:date="2018-02-06T16:17:00Z"/>
          <w:rFonts w:ascii="Calibri" w:hAnsi="Calibri"/>
          <w:sz w:val="22"/>
          <w:szCs w:val="22"/>
          <w:highlight w:val="cyan"/>
          <w:lang w:eastAsia="en-GB"/>
        </w:rPr>
      </w:pPr>
      <w:del w:id="120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40"/>
        <w:rPr>
          <w:del w:id="1201" w:author="Rapporteur" w:date="2018-02-06T16:17:00Z"/>
          <w:rFonts w:ascii="Calibri" w:hAnsi="Calibri"/>
          <w:sz w:val="22"/>
          <w:szCs w:val="22"/>
          <w:highlight w:val="cyan"/>
          <w:lang w:eastAsia="en-GB"/>
        </w:rPr>
      </w:pPr>
      <w:del w:id="12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40"/>
        <w:rPr>
          <w:del w:id="1203" w:author="Rapporteur" w:date="2018-02-06T16:17:00Z"/>
          <w:rFonts w:ascii="Calibri" w:hAnsi="Calibri"/>
          <w:sz w:val="22"/>
          <w:szCs w:val="22"/>
          <w:highlight w:val="cyan"/>
          <w:lang w:eastAsia="en-GB"/>
        </w:rPr>
      </w:pPr>
      <w:del w:id="120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40"/>
        <w:rPr>
          <w:del w:id="1205" w:author="Rapporteur" w:date="2018-02-06T16:17:00Z"/>
          <w:rFonts w:ascii="Calibri" w:hAnsi="Calibri"/>
          <w:sz w:val="22"/>
          <w:szCs w:val="22"/>
          <w:highlight w:val="cyan"/>
          <w:lang w:eastAsia="en-GB"/>
        </w:rPr>
      </w:pPr>
      <w:del w:id="120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40"/>
        <w:rPr>
          <w:del w:id="1207" w:author="Rapporteur" w:date="2018-02-06T16:17:00Z"/>
          <w:rFonts w:ascii="Calibri" w:hAnsi="Calibri"/>
          <w:sz w:val="22"/>
          <w:szCs w:val="22"/>
          <w:highlight w:val="cyan"/>
          <w:lang w:eastAsia="en-GB"/>
        </w:rPr>
      </w:pPr>
      <w:del w:id="120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40"/>
        <w:rPr>
          <w:del w:id="1209" w:author="Rapporteur" w:date="2018-02-06T16:17:00Z"/>
          <w:rFonts w:ascii="Calibri" w:hAnsi="Calibri"/>
          <w:sz w:val="22"/>
          <w:szCs w:val="22"/>
          <w:highlight w:val="cyan"/>
          <w:lang w:eastAsia="en-GB"/>
        </w:rPr>
      </w:pPr>
      <w:del w:id="121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40"/>
        <w:rPr>
          <w:del w:id="1211" w:author="Rapporteur" w:date="2018-02-06T16:17:00Z"/>
          <w:rFonts w:ascii="Calibri" w:hAnsi="Calibri"/>
          <w:sz w:val="22"/>
          <w:szCs w:val="22"/>
          <w:highlight w:val="cyan"/>
          <w:lang w:eastAsia="en-GB"/>
        </w:rPr>
      </w:pPr>
      <w:del w:id="121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40"/>
        <w:rPr>
          <w:del w:id="1213" w:author="Rapporteur" w:date="2018-02-06T16:17:00Z"/>
          <w:rFonts w:ascii="Calibri" w:hAnsi="Calibri"/>
          <w:sz w:val="22"/>
          <w:szCs w:val="22"/>
          <w:highlight w:val="cyan"/>
          <w:lang w:eastAsia="en-GB"/>
        </w:rPr>
      </w:pPr>
      <w:del w:id="121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40"/>
        <w:rPr>
          <w:del w:id="1215" w:author="Rapporteur" w:date="2018-02-06T16:17:00Z"/>
          <w:rFonts w:ascii="Calibri" w:hAnsi="Calibri"/>
          <w:sz w:val="22"/>
          <w:szCs w:val="22"/>
          <w:highlight w:val="cyan"/>
          <w:lang w:eastAsia="en-GB"/>
        </w:rPr>
      </w:pPr>
      <w:del w:id="121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40"/>
        <w:rPr>
          <w:del w:id="1217" w:author="Rapporteur" w:date="2018-02-06T16:17:00Z"/>
          <w:rFonts w:ascii="Calibri" w:hAnsi="Calibri"/>
          <w:sz w:val="22"/>
          <w:szCs w:val="22"/>
          <w:highlight w:val="cyan"/>
          <w:lang w:eastAsia="en-GB"/>
        </w:rPr>
      </w:pPr>
      <w:del w:id="121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40"/>
        <w:rPr>
          <w:del w:id="1219" w:author="Rapporteur" w:date="2018-02-06T16:17:00Z"/>
          <w:rFonts w:ascii="Calibri" w:hAnsi="Calibri"/>
          <w:sz w:val="22"/>
          <w:szCs w:val="22"/>
          <w:highlight w:val="cyan"/>
          <w:lang w:eastAsia="en-GB"/>
        </w:rPr>
      </w:pPr>
      <w:del w:id="122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40"/>
        <w:rPr>
          <w:del w:id="1221" w:author="Rapporteur" w:date="2018-02-06T16:17:00Z"/>
          <w:rFonts w:ascii="Calibri" w:hAnsi="Calibri"/>
          <w:sz w:val="22"/>
          <w:szCs w:val="22"/>
          <w:highlight w:val="cyan"/>
          <w:lang w:eastAsia="en-GB"/>
        </w:rPr>
      </w:pPr>
      <w:del w:id="122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40"/>
        <w:rPr>
          <w:del w:id="1223" w:author="Rapporteur" w:date="2018-02-06T16:17:00Z"/>
          <w:rFonts w:ascii="Calibri" w:hAnsi="Calibri"/>
          <w:sz w:val="22"/>
          <w:szCs w:val="22"/>
          <w:highlight w:val="cyan"/>
          <w:lang w:eastAsia="en-GB"/>
        </w:rPr>
      </w:pPr>
      <w:del w:id="122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40"/>
        <w:rPr>
          <w:del w:id="1225" w:author="Rapporteur" w:date="2018-02-06T16:17:00Z"/>
          <w:rFonts w:ascii="Calibri" w:hAnsi="Calibri"/>
          <w:sz w:val="22"/>
          <w:szCs w:val="22"/>
          <w:highlight w:val="cyan"/>
          <w:lang w:eastAsia="en-GB"/>
        </w:rPr>
      </w:pPr>
      <w:del w:id="12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40"/>
        <w:rPr>
          <w:del w:id="1227" w:author="Rapporteur" w:date="2018-02-06T16:17:00Z"/>
          <w:rFonts w:ascii="Calibri" w:hAnsi="Calibri"/>
          <w:sz w:val="22"/>
          <w:szCs w:val="22"/>
          <w:highlight w:val="cyan"/>
          <w:lang w:eastAsia="en-GB"/>
        </w:rPr>
      </w:pPr>
      <w:del w:id="12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40"/>
        <w:rPr>
          <w:del w:id="1229" w:author="Rapporteur" w:date="2018-02-06T16:17:00Z"/>
          <w:rFonts w:ascii="Calibri" w:hAnsi="Calibri"/>
          <w:sz w:val="22"/>
          <w:szCs w:val="22"/>
          <w:highlight w:val="cyan"/>
          <w:lang w:eastAsia="en-GB"/>
        </w:rPr>
      </w:pPr>
      <w:del w:id="123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40"/>
        <w:rPr>
          <w:del w:id="1231" w:author="Rapporteur" w:date="2018-02-06T16:17:00Z"/>
          <w:rFonts w:ascii="Calibri" w:hAnsi="Calibri"/>
          <w:sz w:val="22"/>
          <w:szCs w:val="22"/>
          <w:highlight w:val="cyan"/>
          <w:lang w:eastAsia="en-GB"/>
        </w:rPr>
      </w:pPr>
      <w:del w:id="123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40"/>
        <w:rPr>
          <w:del w:id="1233" w:author="Rapporteur" w:date="2018-02-06T16:17:00Z"/>
          <w:rFonts w:ascii="Calibri" w:hAnsi="Calibri"/>
          <w:sz w:val="22"/>
          <w:szCs w:val="22"/>
          <w:highlight w:val="cyan"/>
          <w:lang w:eastAsia="en-GB"/>
        </w:rPr>
      </w:pPr>
      <w:del w:id="123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40"/>
        <w:rPr>
          <w:del w:id="1235" w:author="Rapporteur" w:date="2018-02-06T16:17:00Z"/>
          <w:rFonts w:ascii="Calibri" w:hAnsi="Calibri"/>
          <w:sz w:val="22"/>
          <w:szCs w:val="22"/>
          <w:highlight w:val="cyan"/>
          <w:lang w:eastAsia="en-GB"/>
        </w:rPr>
      </w:pPr>
      <w:del w:id="123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40"/>
        <w:rPr>
          <w:del w:id="1237" w:author="Rapporteur" w:date="2018-02-06T16:17:00Z"/>
          <w:rFonts w:ascii="Calibri" w:hAnsi="Calibri"/>
          <w:sz w:val="22"/>
          <w:szCs w:val="22"/>
          <w:highlight w:val="cyan"/>
          <w:lang w:eastAsia="en-GB"/>
        </w:rPr>
      </w:pPr>
      <w:del w:id="123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40"/>
        <w:rPr>
          <w:del w:id="1239" w:author="Rapporteur" w:date="2018-02-06T16:17:00Z"/>
          <w:rFonts w:ascii="Calibri" w:hAnsi="Calibri"/>
          <w:sz w:val="22"/>
          <w:szCs w:val="22"/>
          <w:highlight w:val="cyan"/>
          <w:lang w:eastAsia="en-GB"/>
        </w:rPr>
      </w:pPr>
      <w:del w:id="124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40"/>
        <w:rPr>
          <w:del w:id="1241" w:author="Rapporteur" w:date="2018-02-06T16:17:00Z"/>
          <w:rFonts w:ascii="Calibri" w:hAnsi="Calibri"/>
          <w:sz w:val="22"/>
          <w:szCs w:val="22"/>
          <w:highlight w:val="cyan"/>
          <w:lang w:eastAsia="en-GB"/>
        </w:rPr>
      </w:pPr>
      <w:del w:id="124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40"/>
        <w:rPr>
          <w:del w:id="1243" w:author="Rapporteur" w:date="2018-02-06T16:17:00Z"/>
          <w:rFonts w:ascii="Calibri" w:hAnsi="Calibri"/>
          <w:sz w:val="22"/>
          <w:szCs w:val="22"/>
          <w:highlight w:val="cyan"/>
          <w:lang w:eastAsia="en-GB"/>
        </w:rPr>
      </w:pPr>
      <w:del w:id="124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40"/>
        <w:rPr>
          <w:del w:id="1245" w:author="Rapporteur" w:date="2018-02-06T16:17:00Z"/>
          <w:rFonts w:ascii="Calibri" w:hAnsi="Calibri"/>
          <w:sz w:val="22"/>
          <w:szCs w:val="22"/>
          <w:highlight w:val="cyan"/>
          <w:lang w:eastAsia="en-GB"/>
        </w:rPr>
      </w:pPr>
      <w:del w:id="124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40"/>
        <w:rPr>
          <w:del w:id="1247" w:author="Rapporteur" w:date="2018-02-06T16:17:00Z"/>
          <w:rFonts w:ascii="Calibri" w:hAnsi="Calibri"/>
          <w:sz w:val="22"/>
          <w:szCs w:val="22"/>
          <w:highlight w:val="cyan"/>
          <w:lang w:eastAsia="en-GB"/>
        </w:rPr>
      </w:pPr>
      <w:del w:id="124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40"/>
        <w:rPr>
          <w:del w:id="1249" w:author="Rapporteur" w:date="2018-02-06T16:17:00Z"/>
          <w:rFonts w:ascii="Calibri" w:hAnsi="Calibri"/>
          <w:sz w:val="22"/>
          <w:szCs w:val="22"/>
          <w:highlight w:val="cyan"/>
          <w:lang w:eastAsia="en-GB"/>
        </w:rPr>
      </w:pPr>
      <w:del w:id="125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40"/>
        <w:rPr>
          <w:del w:id="1251" w:author="Rapporteur" w:date="2018-02-06T16:17:00Z"/>
          <w:rFonts w:ascii="Calibri" w:hAnsi="Calibri"/>
          <w:sz w:val="22"/>
          <w:szCs w:val="22"/>
          <w:highlight w:val="cyan"/>
          <w:lang w:eastAsia="en-GB"/>
        </w:rPr>
      </w:pPr>
      <w:del w:id="125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40"/>
        <w:rPr>
          <w:del w:id="1253" w:author="Rapporteur" w:date="2018-02-06T16:17:00Z"/>
          <w:rFonts w:ascii="Calibri" w:hAnsi="Calibri"/>
          <w:sz w:val="22"/>
          <w:szCs w:val="22"/>
          <w:highlight w:val="cyan"/>
          <w:lang w:eastAsia="en-GB"/>
        </w:rPr>
      </w:pPr>
      <w:del w:id="125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40"/>
        <w:rPr>
          <w:del w:id="1255" w:author="Rapporteur" w:date="2018-02-06T16:17:00Z"/>
          <w:rFonts w:ascii="Calibri" w:hAnsi="Calibri"/>
          <w:sz w:val="22"/>
          <w:szCs w:val="22"/>
          <w:highlight w:val="cyan"/>
          <w:lang w:eastAsia="en-GB"/>
        </w:rPr>
      </w:pPr>
      <w:del w:id="125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40"/>
        <w:rPr>
          <w:del w:id="1257" w:author="Rapporteur" w:date="2018-02-06T16:17:00Z"/>
          <w:rFonts w:ascii="Calibri" w:hAnsi="Calibri"/>
          <w:sz w:val="22"/>
          <w:szCs w:val="22"/>
          <w:highlight w:val="cyan"/>
          <w:lang w:eastAsia="en-GB"/>
        </w:rPr>
      </w:pPr>
      <w:del w:id="125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40"/>
        <w:rPr>
          <w:del w:id="1259" w:author="Rapporteur" w:date="2018-02-06T16:17:00Z"/>
          <w:rFonts w:ascii="Calibri" w:hAnsi="Calibri"/>
          <w:sz w:val="22"/>
          <w:szCs w:val="22"/>
          <w:highlight w:val="cyan"/>
          <w:lang w:eastAsia="en-GB"/>
        </w:rPr>
      </w:pPr>
      <w:del w:id="126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40"/>
        <w:rPr>
          <w:del w:id="1261" w:author="Rapporteur" w:date="2018-02-06T16:17:00Z"/>
          <w:rFonts w:ascii="Calibri" w:hAnsi="Calibri"/>
          <w:sz w:val="22"/>
          <w:szCs w:val="22"/>
          <w:highlight w:val="cyan"/>
          <w:lang w:eastAsia="en-GB"/>
        </w:rPr>
      </w:pPr>
      <w:del w:id="1262" w:author="Rapporteur" w:date="2018-02-06T16:17:00Z">
        <w:r w:rsidRPr="009D1754" w:rsidDel="00126517">
          <w:rPr>
            <w:highlight w:val="cyan"/>
          </w:rPr>
          <w:lastRenderedPageBreak/>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40"/>
        <w:rPr>
          <w:del w:id="1263" w:author="Rapporteur" w:date="2018-02-06T16:17:00Z"/>
          <w:rFonts w:ascii="Calibri" w:hAnsi="Calibri"/>
          <w:sz w:val="22"/>
          <w:szCs w:val="22"/>
          <w:highlight w:val="cyan"/>
          <w:lang w:eastAsia="en-GB"/>
        </w:rPr>
      </w:pPr>
      <w:del w:id="126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40"/>
        <w:rPr>
          <w:del w:id="1265" w:author="Rapporteur" w:date="2018-02-06T16:17:00Z"/>
          <w:rFonts w:ascii="Calibri" w:hAnsi="Calibri"/>
          <w:sz w:val="22"/>
          <w:szCs w:val="22"/>
          <w:highlight w:val="cyan"/>
          <w:lang w:eastAsia="en-GB"/>
        </w:rPr>
      </w:pPr>
      <w:del w:id="1266"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40"/>
        <w:rPr>
          <w:del w:id="1267" w:author="Rapporteur" w:date="2018-02-06T16:17:00Z"/>
          <w:rFonts w:ascii="Calibri" w:hAnsi="Calibri"/>
          <w:sz w:val="22"/>
          <w:szCs w:val="22"/>
          <w:highlight w:val="cyan"/>
          <w:lang w:eastAsia="en-GB"/>
        </w:rPr>
      </w:pPr>
      <w:del w:id="126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40"/>
        <w:rPr>
          <w:del w:id="1269" w:author="Rapporteur" w:date="2018-02-06T16:17:00Z"/>
          <w:rFonts w:ascii="Calibri" w:hAnsi="Calibri"/>
          <w:sz w:val="22"/>
          <w:szCs w:val="22"/>
          <w:highlight w:val="cyan"/>
          <w:lang w:eastAsia="en-GB"/>
        </w:rPr>
      </w:pPr>
      <w:del w:id="127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40"/>
        <w:rPr>
          <w:del w:id="1271" w:author="Rapporteur" w:date="2018-02-06T16:17:00Z"/>
          <w:rFonts w:ascii="Calibri" w:hAnsi="Calibri"/>
          <w:sz w:val="22"/>
          <w:szCs w:val="22"/>
          <w:highlight w:val="cyan"/>
          <w:lang w:eastAsia="en-GB"/>
        </w:rPr>
      </w:pPr>
      <w:del w:id="1272"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40"/>
        <w:rPr>
          <w:del w:id="1273" w:author="Rapporteur" w:date="2018-02-06T16:17:00Z"/>
          <w:rFonts w:ascii="Calibri" w:hAnsi="Calibri"/>
          <w:sz w:val="22"/>
          <w:szCs w:val="22"/>
          <w:highlight w:val="cyan"/>
          <w:lang w:eastAsia="en-GB"/>
        </w:rPr>
      </w:pPr>
      <w:del w:id="12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40"/>
        <w:rPr>
          <w:del w:id="1275" w:author="Rapporteur" w:date="2018-02-06T16:17:00Z"/>
          <w:rFonts w:ascii="Calibri" w:hAnsi="Calibri"/>
          <w:sz w:val="22"/>
          <w:szCs w:val="22"/>
          <w:highlight w:val="cyan"/>
          <w:lang w:eastAsia="en-GB"/>
        </w:rPr>
      </w:pPr>
      <w:del w:id="127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40"/>
        <w:rPr>
          <w:del w:id="1277" w:author="Rapporteur" w:date="2018-02-06T16:17:00Z"/>
          <w:rFonts w:ascii="Calibri" w:hAnsi="Calibri"/>
          <w:sz w:val="22"/>
          <w:szCs w:val="22"/>
          <w:highlight w:val="cyan"/>
          <w:lang w:eastAsia="en-GB"/>
        </w:rPr>
      </w:pPr>
      <w:del w:id="12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40"/>
        <w:rPr>
          <w:del w:id="1279" w:author="Rapporteur" w:date="2018-02-06T16:17:00Z"/>
          <w:rFonts w:ascii="Calibri" w:hAnsi="Calibri"/>
          <w:sz w:val="22"/>
          <w:szCs w:val="22"/>
          <w:highlight w:val="cyan"/>
          <w:lang w:eastAsia="en-GB"/>
        </w:rPr>
      </w:pPr>
      <w:del w:id="128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40"/>
        <w:rPr>
          <w:del w:id="1281" w:author="Rapporteur" w:date="2018-02-06T16:17:00Z"/>
          <w:rFonts w:ascii="Calibri" w:hAnsi="Calibri"/>
          <w:sz w:val="22"/>
          <w:szCs w:val="22"/>
          <w:highlight w:val="cyan"/>
          <w:lang w:eastAsia="en-GB"/>
        </w:rPr>
      </w:pPr>
      <w:del w:id="128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40"/>
        <w:rPr>
          <w:del w:id="1283" w:author="Rapporteur" w:date="2018-02-06T16:17:00Z"/>
          <w:rFonts w:ascii="Calibri" w:hAnsi="Calibri"/>
          <w:sz w:val="22"/>
          <w:szCs w:val="22"/>
          <w:highlight w:val="cyan"/>
          <w:lang w:eastAsia="en-GB"/>
        </w:rPr>
      </w:pPr>
      <w:del w:id="12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40"/>
        <w:rPr>
          <w:del w:id="1285" w:author="Rapporteur" w:date="2018-02-06T16:17:00Z"/>
          <w:rFonts w:ascii="Calibri" w:hAnsi="Calibri"/>
          <w:sz w:val="22"/>
          <w:szCs w:val="22"/>
          <w:highlight w:val="cyan"/>
          <w:lang w:eastAsia="en-GB"/>
        </w:rPr>
      </w:pPr>
      <w:del w:id="12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40"/>
        <w:rPr>
          <w:del w:id="1287" w:author="Rapporteur" w:date="2018-02-06T16:17:00Z"/>
          <w:rFonts w:ascii="Calibri" w:hAnsi="Calibri"/>
          <w:sz w:val="22"/>
          <w:szCs w:val="22"/>
          <w:highlight w:val="cyan"/>
          <w:lang w:eastAsia="en-GB"/>
        </w:rPr>
      </w:pPr>
      <w:del w:id="12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40"/>
        <w:rPr>
          <w:del w:id="1289" w:author="Rapporteur" w:date="2018-02-06T16:17:00Z"/>
          <w:rFonts w:ascii="Calibri" w:hAnsi="Calibri"/>
          <w:sz w:val="22"/>
          <w:szCs w:val="22"/>
          <w:highlight w:val="cyan"/>
          <w:lang w:eastAsia="en-GB"/>
        </w:rPr>
      </w:pPr>
      <w:del w:id="12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40"/>
        <w:rPr>
          <w:del w:id="1291" w:author="Rapporteur" w:date="2018-02-06T16:17:00Z"/>
          <w:rFonts w:ascii="Calibri" w:hAnsi="Calibri"/>
          <w:sz w:val="22"/>
          <w:szCs w:val="22"/>
          <w:highlight w:val="cyan"/>
          <w:lang w:eastAsia="en-GB"/>
        </w:rPr>
      </w:pPr>
      <w:del w:id="12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30"/>
        <w:rPr>
          <w:del w:id="1293" w:author="Rapporteur" w:date="2018-02-06T16:17:00Z"/>
          <w:rFonts w:ascii="Calibri" w:hAnsi="Calibri"/>
          <w:sz w:val="22"/>
          <w:szCs w:val="22"/>
          <w:highlight w:val="cyan"/>
          <w:lang w:eastAsia="en-GB"/>
        </w:rPr>
      </w:pPr>
      <w:del w:id="1294"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40"/>
        <w:rPr>
          <w:del w:id="1295" w:author="Rapporteur" w:date="2018-02-06T16:17:00Z"/>
          <w:rFonts w:ascii="Calibri" w:hAnsi="Calibri"/>
          <w:sz w:val="22"/>
          <w:szCs w:val="22"/>
          <w:highlight w:val="cyan"/>
          <w:lang w:eastAsia="en-GB"/>
        </w:rPr>
      </w:pPr>
      <w:del w:id="1296" w:author="Rapporteur" w:date="2018-02-06T16:17:00Z">
        <w:r w:rsidRPr="009D1754" w:rsidDel="00126517">
          <w:rPr>
            <w:rFonts w:eastAsia="MS Mincho"/>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MS Mincho"/>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40"/>
        <w:rPr>
          <w:del w:id="1297" w:author="Rapporteur" w:date="2018-02-06T16:17:00Z"/>
          <w:rFonts w:ascii="Calibri" w:hAnsi="Calibri"/>
          <w:sz w:val="22"/>
          <w:szCs w:val="22"/>
          <w:highlight w:val="cyan"/>
          <w:lang w:eastAsia="en-GB"/>
        </w:rPr>
      </w:pPr>
      <w:del w:id="129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40"/>
        <w:rPr>
          <w:del w:id="1299" w:author="Rapporteur" w:date="2018-02-06T16:17:00Z"/>
          <w:rFonts w:ascii="Calibri" w:hAnsi="Calibri"/>
          <w:sz w:val="22"/>
          <w:szCs w:val="22"/>
          <w:highlight w:val="cyan"/>
          <w:lang w:eastAsia="en-GB"/>
        </w:rPr>
      </w:pPr>
      <w:del w:id="130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40"/>
        <w:rPr>
          <w:del w:id="1301" w:author="Rapporteur" w:date="2018-02-06T16:17:00Z"/>
          <w:rFonts w:ascii="Calibri" w:hAnsi="Calibri"/>
          <w:sz w:val="22"/>
          <w:szCs w:val="22"/>
          <w:highlight w:val="cyan"/>
          <w:lang w:eastAsia="en-GB"/>
        </w:rPr>
      </w:pPr>
      <w:del w:id="13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40"/>
        <w:rPr>
          <w:del w:id="1303" w:author="Rapporteur" w:date="2018-02-06T16:17:00Z"/>
          <w:rFonts w:ascii="Calibri" w:hAnsi="Calibri"/>
          <w:sz w:val="22"/>
          <w:szCs w:val="22"/>
          <w:highlight w:val="cyan"/>
          <w:lang w:eastAsia="en-GB"/>
        </w:rPr>
      </w:pPr>
      <w:del w:id="1304"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30"/>
        <w:rPr>
          <w:del w:id="1305" w:author="Rapporteur" w:date="2018-02-06T16:17:00Z"/>
          <w:rFonts w:ascii="Calibri" w:hAnsi="Calibri"/>
          <w:sz w:val="22"/>
          <w:szCs w:val="22"/>
          <w:highlight w:val="cyan"/>
          <w:lang w:eastAsia="en-GB"/>
        </w:rPr>
      </w:pPr>
      <w:del w:id="1306"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20"/>
        <w:rPr>
          <w:del w:id="1307" w:author="Rapporteur" w:date="2018-02-06T16:17:00Z"/>
          <w:rFonts w:ascii="Calibri" w:hAnsi="Calibri"/>
          <w:sz w:val="22"/>
          <w:szCs w:val="22"/>
          <w:highlight w:val="cyan"/>
          <w:lang w:eastAsia="en-GB"/>
        </w:rPr>
      </w:pPr>
      <w:del w:id="1308"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30"/>
        <w:rPr>
          <w:del w:id="1309" w:author="Rapporteur" w:date="2018-02-06T16:17:00Z"/>
          <w:rFonts w:ascii="Calibri" w:hAnsi="Calibri"/>
          <w:sz w:val="22"/>
          <w:szCs w:val="22"/>
          <w:highlight w:val="cyan"/>
          <w:lang w:eastAsia="en-GB"/>
        </w:rPr>
      </w:pPr>
      <w:del w:id="131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10"/>
        <w:rPr>
          <w:del w:id="1311" w:author="Rapporteur" w:date="2018-02-06T16:17:00Z"/>
          <w:rFonts w:ascii="Calibri" w:hAnsi="Calibri"/>
          <w:szCs w:val="22"/>
          <w:highlight w:val="cyan"/>
          <w:lang w:eastAsia="en-GB"/>
        </w:rPr>
      </w:pPr>
      <w:del w:id="1312"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20"/>
        <w:rPr>
          <w:del w:id="1313" w:author="Rapporteur" w:date="2018-02-06T16:17:00Z"/>
          <w:rFonts w:ascii="Calibri" w:hAnsi="Calibri"/>
          <w:sz w:val="22"/>
          <w:szCs w:val="22"/>
          <w:highlight w:val="cyan"/>
          <w:lang w:eastAsia="en-GB"/>
        </w:rPr>
      </w:pPr>
      <w:del w:id="1314"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30"/>
        <w:rPr>
          <w:del w:id="1315" w:author="Rapporteur" w:date="2018-02-06T16:17:00Z"/>
          <w:rFonts w:ascii="Calibri" w:hAnsi="Calibri"/>
          <w:sz w:val="22"/>
          <w:szCs w:val="22"/>
          <w:highlight w:val="cyan"/>
          <w:lang w:eastAsia="en-GB"/>
        </w:rPr>
      </w:pPr>
      <w:del w:id="1316"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30"/>
        <w:rPr>
          <w:del w:id="1317" w:author="Rapporteur" w:date="2018-02-06T16:17:00Z"/>
          <w:rFonts w:ascii="Calibri" w:hAnsi="Calibri"/>
          <w:sz w:val="22"/>
          <w:szCs w:val="22"/>
          <w:highlight w:val="cyan"/>
          <w:lang w:eastAsia="en-GB"/>
        </w:rPr>
      </w:pPr>
      <w:del w:id="1318"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20"/>
        <w:rPr>
          <w:del w:id="1319" w:author="Rapporteur" w:date="2018-02-06T16:17:00Z"/>
          <w:rFonts w:ascii="Calibri" w:hAnsi="Calibri"/>
          <w:sz w:val="22"/>
          <w:szCs w:val="22"/>
          <w:highlight w:val="cyan"/>
          <w:lang w:eastAsia="en-GB"/>
        </w:rPr>
      </w:pPr>
      <w:del w:id="1320"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20"/>
        <w:rPr>
          <w:del w:id="1321" w:author="Rapporteur" w:date="2018-02-06T16:17:00Z"/>
          <w:rFonts w:ascii="Calibri" w:hAnsi="Calibri"/>
          <w:sz w:val="22"/>
          <w:szCs w:val="22"/>
          <w:highlight w:val="cyan"/>
          <w:lang w:eastAsia="en-GB"/>
        </w:rPr>
      </w:pPr>
      <w:del w:id="1322"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20"/>
        <w:rPr>
          <w:del w:id="1323" w:author="Rapporteur" w:date="2018-02-06T16:17:00Z"/>
          <w:rFonts w:ascii="Calibri" w:hAnsi="Calibri"/>
          <w:sz w:val="22"/>
          <w:szCs w:val="22"/>
          <w:highlight w:val="cyan"/>
          <w:lang w:eastAsia="en-GB"/>
        </w:rPr>
      </w:pPr>
      <w:del w:id="1324"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40"/>
        <w:rPr>
          <w:del w:id="1325" w:author="Rapporteur" w:date="2018-02-06T16:17:00Z"/>
          <w:rFonts w:ascii="Calibri" w:hAnsi="Calibri"/>
          <w:sz w:val="22"/>
          <w:szCs w:val="22"/>
          <w:highlight w:val="cyan"/>
          <w:lang w:eastAsia="en-GB"/>
        </w:rPr>
      </w:pPr>
      <w:del w:id="13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40"/>
        <w:rPr>
          <w:del w:id="1327" w:author="Rapporteur" w:date="2018-02-06T16:17:00Z"/>
          <w:rFonts w:ascii="Calibri" w:hAnsi="Calibri"/>
          <w:sz w:val="22"/>
          <w:szCs w:val="22"/>
          <w:highlight w:val="cyan"/>
          <w:lang w:eastAsia="en-GB"/>
        </w:rPr>
      </w:pPr>
      <w:del w:id="13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10"/>
        <w:rPr>
          <w:del w:id="1329" w:author="Rapporteur" w:date="2018-02-06T16:17:00Z"/>
          <w:rFonts w:ascii="Calibri" w:hAnsi="Calibri"/>
          <w:szCs w:val="22"/>
          <w:highlight w:val="cyan"/>
          <w:lang w:eastAsia="en-GB"/>
        </w:rPr>
      </w:pPr>
      <w:del w:id="1330"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20"/>
        <w:rPr>
          <w:del w:id="1331" w:author="Rapporteur" w:date="2018-02-06T16:17:00Z"/>
          <w:rFonts w:ascii="Calibri" w:hAnsi="Calibri"/>
          <w:sz w:val="22"/>
          <w:szCs w:val="22"/>
          <w:highlight w:val="cyan"/>
          <w:lang w:eastAsia="en-GB"/>
        </w:rPr>
      </w:pPr>
      <w:del w:id="1332"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20"/>
        <w:rPr>
          <w:del w:id="1333" w:author="Rapporteur" w:date="2018-02-06T16:17:00Z"/>
          <w:rFonts w:ascii="Calibri" w:hAnsi="Calibri"/>
          <w:sz w:val="22"/>
          <w:szCs w:val="22"/>
          <w:highlight w:val="cyan"/>
          <w:lang w:eastAsia="en-GB"/>
        </w:rPr>
      </w:pPr>
      <w:del w:id="1334"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20"/>
        <w:rPr>
          <w:del w:id="1335" w:author="Rapporteur" w:date="2018-02-06T16:17:00Z"/>
          <w:rFonts w:ascii="Calibri" w:hAnsi="Calibri"/>
          <w:sz w:val="22"/>
          <w:szCs w:val="22"/>
          <w:highlight w:val="cyan"/>
          <w:lang w:eastAsia="en-GB"/>
        </w:rPr>
      </w:pPr>
      <w:del w:id="1336"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20"/>
        <w:rPr>
          <w:del w:id="1337" w:author="Rapporteur" w:date="2018-02-06T16:17:00Z"/>
          <w:rFonts w:ascii="Calibri" w:hAnsi="Calibri"/>
          <w:sz w:val="22"/>
          <w:szCs w:val="22"/>
          <w:highlight w:val="cyan"/>
          <w:lang w:eastAsia="en-GB"/>
        </w:rPr>
      </w:pPr>
      <w:del w:id="1338"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20"/>
        <w:rPr>
          <w:del w:id="1339" w:author="Rapporteur" w:date="2018-02-06T16:17:00Z"/>
          <w:rFonts w:ascii="Calibri" w:hAnsi="Calibri"/>
          <w:sz w:val="22"/>
          <w:szCs w:val="22"/>
          <w:highlight w:val="cyan"/>
          <w:lang w:eastAsia="en-GB"/>
        </w:rPr>
      </w:pPr>
      <w:del w:id="1340"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10"/>
        <w:rPr>
          <w:del w:id="1341" w:author="Rapporteur" w:date="2018-02-06T16:17:00Z"/>
          <w:rFonts w:ascii="Calibri" w:hAnsi="Calibri"/>
          <w:szCs w:val="22"/>
          <w:highlight w:val="cyan"/>
          <w:lang w:eastAsia="en-GB"/>
        </w:rPr>
      </w:pPr>
      <w:del w:id="1342"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20"/>
        <w:rPr>
          <w:del w:id="1343" w:author="Rapporteur" w:date="2018-02-06T16:17:00Z"/>
          <w:rFonts w:ascii="Calibri" w:hAnsi="Calibri"/>
          <w:sz w:val="22"/>
          <w:szCs w:val="22"/>
          <w:highlight w:val="cyan"/>
          <w:lang w:eastAsia="en-GB"/>
        </w:rPr>
      </w:pPr>
      <w:del w:id="1344"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20"/>
        <w:rPr>
          <w:del w:id="1345" w:author="Rapporteur" w:date="2018-02-06T16:17:00Z"/>
          <w:rFonts w:ascii="Calibri" w:hAnsi="Calibri"/>
          <w:sz w:val="22"/>
          <w:szCs w:val="22"/>
          <w:highlight w:val="cyan"/>
          <w:lang w:eastAsia="en-GB"/>
        </w:rPr>
      </w:pPr>
      <w:del w:id="1346"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30"/>
        <w:rPr>
          <w:del w:id="1347" w:author="Rapporteur" w:date="2018-02-06T16:17:00Z"/>
          <w:rFonts w:ascii="Calibri" w:hAnsi="Calibri"/>
          <w:sz w:val="22"/>
          <w:szCs w:val="22"/>
          <w:highlight w:val="cyan"/>
          <w:lang w:eastAsia="en-GB"/>
        </w:rPr>
      </w:pPr>
      <w:del w:id="1348"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40"/>
        <w:rPr>
          <w:del w:id="1349" w:author="Rapporteur" w:date="2018-02-06T16:17:00Z"/>
          <w:rFonts w:ascii="Calibri" w:hAnsi="Calibri"/>
          <w:sz w:val="22"/>
          <w:szCs w:val="22"/>
          <w:highlight w:val="cyan"/>
          <w:lang w:eastAsia="en-GB"/>
        </w:rPr>
      </w:pPr>
      <w:del w:id="1350"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40"/>
        <w:rPr>
          <w:del w:id="1351" w:author="Rapporteur" w:date="2018-02-06T16:17:00Z"/>
          <w:rFonts w:ascii="Calibri" w:hAnsi="Calibri"/>
          <w:sz w:val="22"/>
          <w:szCs w:val="22"/>
          <w:highlight w:val="cyan"/>
          <w:lang w:eastAsia="en-GB"/>
        </w:rPr>
      </w:pPr>
      <w:del w:id="1352"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40"/>
        <w:rPr>
          <w:del w:id="1353" w:author="Rapporteur" w:date="2018-02-06T16:17:00Z"/>
          <w:rFonts w:ascii="Calibri" w:hAnsi="Calibri"/>
          <w:sz w:val="22"/>
          <w:szCs w:val="22"/>
          <w:highlight w:val="cyan"/>
          <w:lang w:eastAsia="en-GB"/>
        </w:rPr>
      </w:pPr>
      <w:del w:id="1354"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30"/>
        <w:rPr>
          <w:del w:id="1355" w:author="Rapporteur" w:date="2018-02-06T16:17:00Z"/>
          <w:rFonts w:ascii="Calibri" w:hAnsi="Calibri"/>
          <w:sz w:val="22"/>
          <w:szCs w:val="22"/>
          <w:highlight w:val="cyan"/>
          <w:lang w:eastAsia="en-GB"/>
        </w:rPr>
      </w:pPr>
      <w:del w:id="1356"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40"/>
        <w:rPr>
          <w:del w:id="1357" w:author="Rapporteur" w:date="2018-02-06T16:17:00Z"/>
          <w:rFonts w:ascii="Calibri" w:hAnsi="Calibri"/>
          <w:sz w:val="22"/>
          <w:szCs w:val="22"/>
          <w:highlight w:val="cyan"/>
          <w:lang w:eastAsia="en-GB"/>
        </w:rPr>
      </w:pPr>
      <w:del w:id="1358"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40"/>
        <w:rPr>
          <w:del w:id="1359" w:author="Rapporteur" w:date="2018-02-06T16:17:00Z"/>
          <w:rFonts w:ascii="Calibri" w:hAnsi="Calibri"/>
          <w:sz w:val="22"/>
          <w:szCs w:val="22"/>
          <w:highlight w:val="cyan"/>
          <w:lang w:eastAsia="en-GB"/>
        </w:rPr>
      </w:pPr>
      <w:del w:id="1360"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40"/>
        <w:rPr>
          <w:del w:id="1361" w:author="Rapporteur" w:date="2018-02-06T16:17:00Z"/>
          <w:rFonts w:ascii="Calibri" w:hAnsi="Calibri"/>
          <w:sz w:val="22"/>
          <w:szCs w:val="22"/>
          <w:highlight w:val="cyan"/>
          <w:lang w:eastAsia="en-GB"/>
        </w:rPr>
      </w:pPr>
      <w:del w:id="1362"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10"/>
        <w:rPr>
          <w:del w:id="1363" w:author="Rapporteur" w:date="2018-02-06T16:17:00Z"/>
          <w:rFonts w:ascii="Calibri" w:hAnsi="Calibri"/>
          <w:szCs w:val="22"/>
          <w:highlight w:val="cyan"/>
          <w:lang w:eastAsia="en-GB"/>
        </w:rPr>
      </w:pPr>
      <w:del w:id="1364"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20"/>
        <w:rPr>
          <w:del w:id="1365" w:author="Rapporteur" w:date="2018-02-06T16:17:00Z"/>
          <w:rFonts w:ascii="Calibri" w:hAnsi="Calibri"/>
          <w:sz w:val="22"/>
          <w:szCs w:val="22"/>
          <w:highlight w:val="cyan"/>
          <w:lang w:eastAsia="en-GB"/>
        </w:rPr>
      </w:pPr>
      <w:del w:id="1366"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20"/>
        <w:rPr>
          <w:del w:id="1367" w:author="Rapporteur" w:date="2018-02-06T16:17:00Z"/>
          <w:rFonts w:ascii="Calibri" w:hAnsi="Calibri"/>
          <w:sz w:val="22"/>
          <w:szCs w:val="22"/>
          <w:highlight w:val="cyan"/>
          <w:lang w:eastAsia="en-GB"/>
        </w:rPr>
      </w:pPr>
      <w:del w:id="1368"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20"/>
        <w:rPr>
          <w:del w:id="1369" w:author="Rapporteur" w:date="2018-02-06T16:17:00Z"/>
          <w:rFonts w:ascii="Calibri" w:hAnsi="Calibri"/>
          <w:sz w:val="22"/>
          <w:szCs w:val="22"/>
          <w:highlight w:val="cyan"/>
          <w:lang w:eastAsia="en-GB"/>
        </w:rPr>
      </w:pPr>
      <w:del w:id="1370"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20"/>
        <w:rPr>
          <w:del w:id="1371" w:author="Rapporteur" w:date="2018-02-06T16:17:00Z"/>
          <w:rFonts w:ascii="Calibri" w:hAnsi="Calibri"/>
          <w:sz w:val="22"/>
          <w:szCs w:val="22"/>
          <w:highlight w:val="cyan"/>
          <w:lang w:eastAsia="en-GB"/>
        </w:rPr>
      </w:pPr>
      <w:del w:id="1372"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20"/>
        <w:rPr>
          <w:del w:id="1373" w:author="Rapporteur" w:date="2018-02-06T16:17:00Z"/>
          <w:rFonts w:ascii="Calibri" w:hAnsi="Calibri"/>
          <w:sz w:val="22"/>
          <w:szCs w:val="22"/>
          <w:highlight w:val="cyan"/>
          <w:lang w:eastAsia="en-GB"/>
        </w:rPr>
      </w:pPr>
      <w:del w:id="1374"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10"/>
        <w:rPr>
          <w:del w:id="1375" w:author="Rapporteur" w:date="2018-02-06T16:17:00Z"/>
          <w:rFonts w:ascii="Calibri" w:hAnsi="Calibri"/>
          <w:szCs w:val="22"/>
          <w:highlight w:val="cyan"/>
          <w:lang w:eastAsia="en-GB"/>
        </w:rPr>
      </w:pPr>
      <w:del w:id="1376"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20"/>
        <w:rPr>
          <w:del w:id="1377" w:author="Rapporteur" w:date="2018-02-06T16:17:00Z"/>
          <w:rFonts w:ascii="Calibri" w:hAnsi="Calibri"/>
          <w:sz w:val="22"/>
          <w:szCs w:val="22"/>
          <w:highlight w:val="cyan"/>
          <w:lang w:eastAsia="en-GB"/>
        </w:rPr>
      </w:pPr>
      <w:del w:id="1378"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20"/>
        <w:rPr>
          <w:del w:id="1379" w:author="Rapporteur" w:date="2018-02-06T16:17:00Z"/>
          <w:rFonts w:ascii="Calibri" w:hAnsi="Calibri"/>
          <w:sz w:val="22"/>
          <w:szCs w:val="22"/>
          <w:highlight w:val="cyan"/>
          <w:lang w:eastAsia="en-GB"/>
        </w:rPr>
      </w:pPr>
      <w:del w:id="1380" w:author="Rapporteur" w:date="2018-02-06T16:17:00Z">
        <w:r w:rsidRPr="009D1754" w:rsidDel="00126517">
          <w:rPr>
            <w:highlight w:val="cyan"/>
          </w:rPr>
          <w:lastRenderedPageBreak/>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30"/>
        <w:rPr>
          <w:del w:id="1381" w:author="Rapporteur" w:date="2018-02-06T16:17:00Z"/>
          <w:rFonts w:ascii="Calibri" w:hAnsi="Calibri"/>
          <w:sz w:val="22"/>
          <w:szCs w:val="22"/>
          <w:highlight w:val="cyan"/>
          <w:lang w:eastAsia="en-GB"/>
        </w:rPr>
      </w:pPr>
      <w:del w:id="1382"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30"/>
        <w:rPr>
          <w:del w:id="1383" w:author="Rapporteur" w:date="2018-02-06T16:17:00Z"/>
          <w:rFonts w:ascii="Calibri" w:hAnsi="Calibri"/>
          <w:sz w:val="22"/>
          <w:szCs w:val="22"/>
          <w:highlight w:val="cyan"/>
          <w:lang w:eastAsia="en-GB"/>
        </w:rPr>
      </w:pPr>
      <w:del w:id="1384"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40"/>
        <w:rPr>
          <w:del w:id="1385" w:author="Rapporteur" w:date="2018-02-06T16:17:00Z"/>
          <w:rFonts w:ascii="Calibri" w:hAnsi="Calibri"/>
          <w:sz w:val="22"/>
          <w:szCs w:val="22"/>
          <w:highlight w:val="cyan"/>
          <w:lang w:eastAsia="en-GB"/>
        </w:rPr>
      </w:pPr>
      <w:del w:id="13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40"/>
        <w:rPr>
          <w:del w:id="1387" w:author="Rapporteur" w:date="2018-02-06T16:17:00Z"/>
          <w:rFonts w:ascii="Calibri" w:hAnsi="Calibri"/>
          <w:sz w:val="22"/>
          <w:szCs w:val="22"/>
          <w:highlight w:val="cyan"/>
          <w:lang w:eastAsia="en-GB"/>
        </w:rPr>
      </w:pPr>
      <w:del w:id="13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40"/>
        <w:rPr>
          <w:del w:id="1389" w:author="Rapporteur" w:date="2018-02-06T16:17:00Z"/>
          <w:rFonts w:ascii="Calibri" w:hAnsi="Calibri"/>
          <w:sz w:val="22"/>
          <w:szCs w:val="22"/>
          <w:highlight w:val="cyan"/>
          <w:lang w:eastAsia="en-GB"/>
        </w:rPr>
      </w:pPr>
      <w:del w:id="13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40"/>
        <w:rPr>
          <w:del w:id="1391" w:author="Rapporteur" w:date="2018-02-06T16:17:00Z"/>
          <w:rFonts w:ascii="Calibri" w:hAnsi="Calibri"/>
          <w:sz w:val="22"/>
          <w:szCs w:val="22"/>
          <w:highlight w:val="cyan"/>
          <w:lang w:eastAsia="en-GB"/>
        </w:rPr>
      </w:pPr>
      <w:del w:id="13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20"/>
        <w:rPr>
          <w:del w:id="1393" w:author="Rapporteur" w:date="2018-02-06T16:17:00Z"/>
          <w:rFonts w:ascii="Calibri" w:hAnsi="Calibri"/>
          <w:sz w:val="22"/>
          <w:szCs w:val="22"/>
          <w:highlight w:val="cyan"/>
          <w:lang w:eastAsia="en-GB"/>
        </w:rPr>
      </w:pPr>
      <w:del w:id="1394"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40"/>
        <w:rPr>
          <w:del w:id="1395" w:author="Rapporteur" w:date="2018-02-06T16:17:00Z"/>
          <w:rFonts w:ascii="Calibri" w:hAnsi="Calibri"/>
          <w:sz w:val="22"/>
          <w:szCs w:val="22"/>
          <w:highlight w:val="cyan"/>
          <w:lang w:eastAsia="en-GB"/>
        </w:rPr>
      </w:pPr>
      <w:del w:id="13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20"/>
        <w:rPr>
          <w:del w:id="1397" w:author="Rapporteur" w:date="2018-02-06T16:17:00Z"/>
          <w:rFonts w:ascii="Calibri" w:hAnsi="Calibri"/>
          <w:sz w:val="22"/>
          <w:szCs w:val="22"/>
          <w:highlight w:val="cyan"/>
          <w:lang w:eastAsia="en-GB"/>
        </w:rPr>
      </w:pPr>
      <w:del w:id="1398"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10"/>
        <w:rPr>
          <w:del w:id="1399" w:author="Rapporteur" w:date="2018-02-06T16:17:00Z"/>
          <w:rFonts w:ascii="Calibri" w:hAnsi="Calibri"/>
          <w:szCs w:val="22"/>
          <w:highlight w:val="cyan"/>
          <w:lang w:eastAsia="en-GB"/>
        </w:rPr>
      </w:pPr>
      <w:del w:id="1400"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80"/>
        <w:rPr>
          <w:del w:id="1401" w:author="Rapporteur" w:date="2018-02-06T16:17:00Z"/>
          <w:rFonts w:ascii="Calibri" w:hAnsi="Calibri"/>
          <w:b w:val="0"/>
          <w:szCs w:val="22"/>
          <w:highlight w:val="cyan"/>
          <w:lang w:eastAsia="en-GB"/>
        </w:rPr>
      </w:pPr>
      <w:del w:id="1402"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30"/>
        <w:rPr>
          <w:del w:id="1403" w:author="Rapporteur" w:date="2018-02-06T16:17:00Z"/>
          <w:rFonts w:ascii="Calibri" w:hAnsi="Calibri"/>
          <w:sz w:val="22"/>
          <w:szCs w:val="22"/>
          <w:highlight w:val="cyan"/>
          <w:lang w:eastAsia="en-GB"/>
        </w:rPr>
      </w:pPr>
      <w:del w:id="1404"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40"/>
        <w:rPr>
          <w:del w:id="1405" w:author="Rapporteur" w:date="2018-02-06T16:17:00Z"/>
          <w:rFonts w:ascii="Calibri" w:hAnsi="Calibri"/>
          <w:sz w:val="22"/>
          <w:szCs w:val="22"/>
          <w:highlight w:val="cyan"/>
          <w:lang w:eastAsia="en-GB"/>
        </w:rPr>
      </w:pPr>
      <w:del w:id="1406"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40"/>
        <w:rPr>
          <w:del w:id="1407" w:author="Rapporteur" w:date="2018-02-06T16:17:00Z"/>
          <w:rFonts w:ascii="Calibri" w:hAnsi="Calibri"/>
          <w:sz w:val="22"/>
          <w:szCs w:val="22"/>
          <w:highlight w:val="cyan"/>
          <w:lang w:eastAsia="en-GB"/>
        </w:rPr>
      </w:pPr>
      <w:del w:id="140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40"/>
        <w:rPr>
          <w:del w:id="1409" w:author="Rapporteur" w:date="2018-02-06T16:17:00Z"/>
          <w:rFonts w:ascii="Calibri" w:hAnsi="Calibri"/>
          <w:sz w:val="22"/>
          <w:szCs w:val="22"/>
          <w:highlight w:val="cyan"/>
          <w:lang w:eastAsia="en-GB"/>
        </w:rPr>
      </w:pPr>
      <w:del w:id="141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20"/>
        <w:rPr>
          <w:del w:id="1411" w:author="Rapporteur" w:date="2018-02-06T16:17:00Z"/>
          <w:rFonts w:ascii="Calibri" w:hAnsi="Calibri"/>
          <w:sz w:val="22"/>
          <w:szCs w:val="22"/>
          <w:highlight w:val="cyan"/>
          <w:lang w:eastAsia="en-GB"/>
        </w:rPr>
      </w:pPr>
      <w:del w:id="1412"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80"/>
        <w:rPr>
          <w:del w:id="1413" w:author="Rapporteur" w:date="2018-02-06T16:17:00Z"/>
          <w:rFonts w:ascii="Calibri" w:hAnsi="Calibri"/>
          <w:b w:val="0"/>
          <w:szCs w:val="22"/>
          <w:highlight w:val="cyan"/>
          <w:lang w:eastAsia="en-GB"/>
        </w:rPr>
      </w:pPr>
      <w:del w:id="1414"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1"/>
        <w:rPr>
          <w:highlight w:val="cyan"/>
        </w:rPr>
      </w:pPr>
      <w:r w:rsidRPr="009D1754">
        <w:rPr>
          <w:highlight w:val="cyan"/>
        </w:rPr>
        <w:br w:type="page"/>
      </w:r>
      <w:bookmarkStart w:id="1415" w:name="_Toc493510534"/>
      <w:bookmarkStart w:id="1416" w:name="_Toc500942577"/>
      <w:bookmarkStart w:id="1417" w:name="_Toc505697387"/>
      <w:r w:rsidRPr="009D1754">
        <w:rPr>
          <w:highlight w:val="cyan"/>
        </w:rPr>
        <w:lastRenderedPageBreak/>
        <w:t>Foreword</w:t>
      </w:r>
      <w:bookmarkEnd w:id="1415"/>
      <w:bookmarkEnd w:id="1416"/>
      <w:bookmarkEnd w:id="1417"/>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1"/>
        <w:rPr>
          <w:highlight w:val="cyan"/>
        </w:rPr>
      </w:pPr>
      <w:r w:rsidRPr="009D1754">
        <w:rPr>
          <w:highlight w:val="cyan"/>
        </w:rPr>
        <w:br w:type="page"/>
      </w:r>
      <w:bookmarkStart w:id="1418" w:name="_Toc493510535"/>
      <w:bookmarkStart w:id="1419" w:name="_Toc500942578"/>
      <w:bookmarkStart w:id="1420" w:name="_Toc505697388"/>
      <w:r w:rsidRPr="009D1754">
        <w:rPr>
          <w:highlight w:val="cyan"/>
        </w:rPr>
        <w:lastRenderedPageBreak/>
        <w:t>1</w:t>
      </w:r>
      <w:r w:rsidRPr="009D1754">
        <w:rPr>
          <w:highlight w:val="cyan"/>
        </w:rPr>
        <w:tab/>
        <w:t>Scope</w:t>
      </w:r>
      <w:bookmarkEnd w:id="1418"/>
      <w:bookmarkEnd w:id="1419"/>
      <w:bookmarkEnd w:id="1420"/>
    </w:p>
    <w:p w14:paraId="593CB42F" w14:textId="77777777" w:rsidR="00D1471D" w:rsidRPr="009D1754" w:rsidRDefault="00D1471D" w:rsidP="00D1471D">
      <w:pPr>
        <w:rPr>
          <w:highlight w:val="cyan"/>
        </w:rPr>
      </w:pPr>
      <w:r w:rsidRPr="009D1754">
        <w:rPr>
          <w:highlight w:val="cyan"/>
        </w:rPr>
        <w:t xml:space="preserve">The present document </w:t>
      </w:r>
      <w:bookmarkStart w:id="1421"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1"/>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1"/>
        <w:rPr>
          <w:highlight w:val="cyan"/>
        </w:rPr>
      </w:pPr>
      <w:bookmarkStart w:id="1422" w:name="_Toc493510536"/>
      <w:bookmarkStart w:id="1423" w:name="_Toc500942579"/>
      <w:bookmarkStart w:id="1424" w:name="_Toc505697389"/>
      <w:r w:rsidRPr="009D1754">
        <w:rPr>
          <w:highlight w:val="cyan"/>
        </w:rPr>
        <w:t>2</w:t>
      </w:r>
      <w:r w:rsidRPr="009D1754">
        <w:rPr>
          <w:highlight w:val="cyan"/>
        </w:rPr>
        <w:tab/>
        <w:t>References</w:t>
      </w:r>
      <w:bookmarkEnd w:id="1422"/>
      <w:bookmarkEnd w:id="1423"/>
      <w:bookmarkEnd w:id="1424"/>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5"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6" w:name="OLE_LINK1"/>
      <w:bookmarkStart w:id="1427" w:name="OLE_LINK2"/>
      <w:bookmarkStart w:id="1428" w:name="OLE_LINK3"/>
      <w:bookmarkStart w:id="1429"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6"/>
    <w:bookmarkEnd w:id="1427"/>
    <w:bookmarkEnd w:id="1428"/>
    <w:bookmarkEnd w:id="1429"/>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0"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1"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2" w:author="Rapporteur" w:date="2018-01-30T22:37:00Z"/>
          <w:highlight w:val="cyan"/>
        </w:rPr>
      </w:pPr>
      <w:ins w:id="1433"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4" w:author="RAN2 tdoc number R2-1800649" w:date="2018-01-31T05:25:00Z"/>
          <w:highlight w:val="cyan"/>
        </w:rPr>
      </w:pPr>
      <w:ins w:id="1435" w:author="Rapporteur" w:date="2018-01-30T22:37:00Z">
        <w:r w:rsidRPr="009D1754">
          <w:rPr>
            <w:highlight w:val="cyan"/>
          </w:rPr>
          <w:t>[14]</w:t>
        </w:r>
      </w:ins>
      <w:ins w:id="1436" w:author="Rapporteur" w:date="2018-01-30T22:38:00Z">
        <w:r w:rsidRPr="009D1754">
          <w:rPr>
            <w:highlight w:val="cyan"/>
          </w:rPr>
          <w:tab/>
          <w:t xml:space="preserve">3GPP TS 38.133: "NR; </w:t>
        </w:r>
      </w:ins>
      <w:ins w:id="1437" w:author="Rapporteur" w:date="2018-01-30T22:39:00Z">
        <w:r w:rsidRPr="009D1754">
          <w:rPr>
            <w:highlight w:val="cyan"/>
          </w:rPr>
          <w:t>Requirements for support of radio resource management</w:t>
        </w:r>
      </w:ins>
      <w:ins w:id="1438" w:author="Rapporteur" w:date="2018-01-30T22:38:00Z">
        <w:r w:rsidRPr="009D1754">
          <w:rPr>
            <w:highlight w:val="cyan"/>
          </w:rPr>
          <w:t>".</w:t>
        </w:r>
      </w:ins>
    </w:p>
    <w:p w14:paraId="42177940" w14:textId="5808AACA" w:rsidR="009353F3" w:rsidRPr="009D1754" w:rsidRDefault="009353F3" w:rsidP="009353F3">
      <w:pPr>
        <w:pStyle w:val="EX"/>
        <w:rPr>
          <w:ins w:id="1439" w:author="Rapporteur" w:date="2018-01-31T05:36:00Z"/>
          <w:highlight w:val="cyan"/>
        </w:rPr>
      </w:pPr>
      <w:ins w:id="1440" w:author="RAN2 tdoc number R2-1800649" w:date="2018-01-31T05:25:00Z">
        <w:r w:rsidRPr="009D1754">
          <w:rPr>
            <w:highlight w:val="cyan"/>
          </w:rPr>
          <w:lastRenderedPageBreak/>
          <w:t>[15]</w:t>
        </w:r>
        <w:r w:rsidRPr="009D1754">
          <w:rPr>
            <w:highlight w:val="cyan"/>
          </w:rPr>
          <w:tab/>
        </w:r>
      </w:ins>
      <w:ins w:id="1441"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2" w:author="Rapporteur" w:date="2018-01-31T05:36:00Z"/>
          <w:highlight w:val="cyan"/>
        </w:rPr>
      </w:pPr>
      <w:ins w:id="1443" w:author="Rapporteur" w:date="2018-01-31T05:36:00Z">
        <w:r w:rsidRPr="009D1754">
          <w:rPr>
            <w:highlight w:val="cyan"/>
          </w:rPr>
          <w:t>[16]</w:t>
        </w:r>
        <w:r w:rsidRPr="009D1754">
          <w:rPr>
            <w:highlight w:val="cyan"/>
          </w:rPr>
          <w:tab/>
          <w:t>3GPP TS 38.211: “</w:t>
        </w:r>
      </w:ins>
      <w:ins w:id="1444" w:author="Rapporteur" w:date="2018-01-31T05:39:00Z">
        <w:r w:rsidRPr="009D1754">
          <w:rPr>
            <w:highlight w:val="cyan"/>
          </w:rPr>
          <w:t>NR;</w:t>
        </w:r>
      </w:ins>
      <w:ins w:id="1445" w:author="Rapporteur" w:date="2018-01-31T05:40:00Z">
        <w:r w:rsidRPr="009D1754">
          <w:rPr>
            <w:highlight w:val="cyan"/>
          </w:rPr>
          <w:t xml:space="preserve"> </w:t>
        </w:r>
      </w:ins>
      <w:ins w:id="1446" w:author="Rapporteur" w:date="2018-01-31T05:39:00Z">
        <w:r w:rsidRPr="009D1754">
          <w:rPr>
            <w:highlight w:val="cyan"/>
          </w:rPr>
          <w:t>Physical channels and modulation</w:t>
        </w:r>
      </w:ins>
      <w:ins w:id="1447" w:author="Rapporteur" w:date="2018-01-31T05:36:00Z">
        <w:r w:rsidRPr="009D1754">
          <w:rPr>
            <w:highlight w:val="cyan"/>
          </w:rPr>
          <w:t>”.</w:t>
        </w:r>
      </w:ins>
    </w:p>
    <w:p w14:paraId="33E9ED9B" w14:textId="4E1224F6" w:rsidR="00BE4094" w:rsidRPr="009D1754" w:rsidRDefault="00BE4094" w:rsidP="00BE4094">
      <w:pPr>
        <w:pStyle w:val="EX"/>
        <w:rPr>
          <w:ins w:id="1448" w:author="Rapporteur" w:date="2018-01-31T05:36:00Z"/>
          <w:highlight w:val="cyan"/>
        </w:rPr>
      </w:pPr>
      <w:ins w:id="1449" w:author="Rapporteur" w:date="2018-01-31T05:36:00Z">
        <w:r w:rsidRPr="009D1754">
          <w:rPr>
            <w:highlight w:val="cyan"/>
          </w:rPr>
          <w:t>[17]</w:t>
        </w:r>
        <w:r w:rsidRPr="009D1754">
          <w:rPr>
            <w:highlight w:val="cyan"/>
          </w:rPr>
          <w:tab/>
          <w:t xml:space="preserve">3GPP TS 38.212: “NR; </w:t>
        </w:r>
      </w:ins>
      <w:ins w:id="1450" w:author="Rapporteur" w:date="2018-01-31T05:40:00Z">
        <w:r w:rsidRPr="009D1754">
          <w:rPr>
            <w:highlight w:val="cyan"/>
          </w:rPr>
          <w:t>Multiplexing and channel coding</w:t>
        </w:r>
      </w:ins>
      <w:ins w:id="1451"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2" w:author="Rapporteur" w:date="2018-01-31T05:38:00Z">
        <w:r w:rsidRPr="009D1754">
          <w:rPr>
            <w:highlight w:val="cyan"/>
          </w:rPr>
          <w:t xml:space="preserve"> </w:t>
        </w:r>
      </w:ins>
      <w:ins w:id="1453" w:author="Rapporteur" w:date="2018-01-31T05:37:00Z">
        <w:r w:rsidRPr="009D1754">
          <w:rPr>
            <w:highlight w:val="cyan"/>
          </w:rPr>
          <w:t>[19]</w:t>
        </w:r>
        <w:r w:rsidRPr="009D1754">
          <w:rPr>
            <w:highlight w:val="cyan"/>
          </w:rPr>
          <w:tab/>
          <w:t>3GPP TS 38.214: “NR</w:t>
        </w:r>
      </w:ins>
      <w:ins w:id="1454" w:author="Rapporteur" w:date="2018-01-31T05:41:00Z">
        <w:r w:rsidRPr="009D1754">
          <w:rPr>
            <w:highlight w:val="cyan"/>
          </w:rPr>
          <w:t xml:space="preserve"> NR; Physical layer procedures for data</w:t>
        </w:r>
      </w:ins>
      <w:ins w:id="1455"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1"/>
        <w:rPr>
          <w:highlight w:val="cyan"/>
        </w:rPr>
      </w:pPr>
      <w:bookmarkStart w:id="1456" w:name="_Toc500942580"/>
      <w:bookmarkStart w:id="1457"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0"/>
      <w:bookmarkEnd w:id="1456"/>
      <w:bookmarkEnd w:id="1457"/>
    </w:p>
    <w:p w14:paraId="73D0CBBA" w14:textId="77777777" w:rsidR="00080512" w:rsidRPr="009D1754" w:rsidRDefault="00080512">
      <w:pPr>
        <w:pStyle w:val="2"/>
        <w:rPr>
          <w:highlight w:val="cyan"/>
        </w:rPr>
      </w:pPr>
      <w:bookmarkStart w:id="1458" w:name="_Toc493510538"/>
      <w:bookmarkStart w:id="1459" w:name="_Toc500942581"/>
      <w:bookmarkStart w:id="1460" w:name="_Toc505697391"/>
      <w:r w:rsidRPr="009D1754">
        <w:rPr>
          <w:highlight w:val="cyan"/>
        </w:rPr>
        <w:t>3.1</w:t>
      </w:r>
      <w:r w:rsidRPr="009D1754">
        <w:rPr>
          <w:highlight w:val="cyan"/>
        </w:rPr>
        <w:tab/>
        <w:t>Definitions</w:t>
      </w:r>
      <w:bookmarkEnd w:id="1458"/>
      <w:bookmarkEnd w:id="1459"/>
      <w:bookmarkEnd w:id="1460"/>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1" w:name="OLE_LINK6"/>
      <w:bookmarkStart w:id="1462" w:name="OLE_LINK7"/>
      <w:bookmarkStart w:id="1463" w:name="OLE_LINK8"/>
      <w:r w:rsidR="00DF62CD" w:rsidRPr="009D1754">
        <w:rPr>
          <w:highlight w:val="cyan"/>
        </w:rPr>
        <w:t xml:space="preserve">3GPP </w:t>
      </w:r>
      <w:bookmarkEnd w:id="1461"/>
      <w:bookmarkEnd w:id="1462"/>
      <w:bookmarkEnd w:id="1463"/>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2"/>
        <w:rPr>
          <w:highlight w:val="cyan"/>
        </w:rPr>
      </w:pPr>
      <w:bookmarkStart w:id="1464" w:name="_Toc493510539"/>
      <w:bookmarkStart w:id="1465" w:name="_Toc500942582"/>
      <w:bookmarkStart w:id="1466" w:name="_Toc505697392"/>
      <w:r w:rsidRPr="009D1754">
        <w:rPr>
          <w:highlight w:val="cyan"/>
        </w:rPr>
        <w:t>3</w:t>
      </w:r>
      <w:r w:rsidR="008E07BC" w:rsidRPr="009D1754">
        <w:rPr>
          <w:highlight w:val="cyan"/>
        </w:rPr>
        <w:t>.2</w:t>
      </w:r>
      <w:r w:rsidRPr="009D1754">
        <w:rPr>
          <w:highlight w:val="cyan"/>
        </w:rPr>
        <w:tab/>
        <w:t>Abbreviations</w:t>
      </w:r>
      <w:bookmarkEnd w:id="1464"/>
      <w:bookmarkEnd w:id="1465"/>
      <w:bookmarkEnd w:id="1466"/>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7" w:author="Rapporteur" w:date="2018-02-05T15:16:00Z"/>
          <w:highlight w:val="cyan"/>
        </w:rPr>
      </w:pPr>
      <w:ins w:id="1468"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69" w:author="Rapporteur" w:date="2018-02-05T15:31:00Z"/>
          <w:highlight w:val="cyan"/>
        </w:rPr>
      </w:pPr>
      <w:ins w:id="1470"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1" w:author="merged r1" w:date="2018-01-18T13:12:00Z"/>
          <w:highlight w:val="cyan"/>
        </w:rPr>
      </w:pPr>
      <w:ins w:id="1472"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3"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4"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5"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6" w:author="Rapporteur" w:date="2018-02-05T15:31:00Z"/>
          <w:highlight w:val="cyan"/>
        </w:rPr>
      </w:pPr>
      <w:ins w:id="1477"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8"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79"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0"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1"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2" w:author="Rapporteur" w:date="2018-02-05T15:34:00Z"/>
          <w:snapToGrid w:val="0"/>
          <w:highlight w:val="cyan"/>
          <w:lang w:eastAsia="de-DE"/>
        </w:rPr>
      </w:pPr>
      <w:ins w:id="1483"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4" w:author="merged r1" w:date="2018-01-18T13:12:00Z"/>
          <w:highlight w:val="cyan"/>
        </w:rPr>
      </w:pPr>
      <w:ins w:id="1485" w:author="merged r1" w:date="2018-01-18T13:12:00Z">
        <w:r w:rsidRPr="009D1754">
          <w:rPr>
            <w:highlight w:val="cyan"/>
          </w:rPr>
          <w:lastRenderedPageBreak/>
          <w:t>DTCH                  Dedicated Traffic Channel</w:t>
        </w:r>
      </w:ins>
    </w:p>
    <w:p w14:paraId="1235E0CC" w14:textId="77777777" w:rsidR="00F54F25" w:rsidRPr="009D1754" w:rsidDel="00A527D4" w:rsidRDefault="00F54F25" w:rsidP="00BD678C">
      <w:pPr>
        <w:pStyle w:val="EW"/>
        <w:rPr>
          <w:del w:id="1486" w:author="Rapporteur" w:date="2018-02-05T15:17:00Z"/>
          <w:highlight w:val="cyan"/>
        </w:rPr>
      </w:pPr>
      <w:del w:id="1487"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8" w:author="Rapporteur" w:date="2018-02-05T15:20:00Z"/>
          <w:highlight w:val="cyan"/>
        </w:rPr>
      </w:pPr>
      <w:del w:id="1489"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0" w:author="merged r1" w:date="2018-01-18T13:12:00Z"/>
          <w:del w:id="1491" w:author="Rapporteur" w:date="2018-02-05T15:16:00Z"/>
          <w:highlight w:val="cyan"/>
        </w:rPr>
      </w:pPr>
      <w:ins w:id="1492" w:author="merged r1" w:date="2018-01-18T13:12:00Z">
        <w:del w:id="1493"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4" w:author="Rapporteur" w:date="2018-02-02T00:04:00Z"/>
          <w:highlight w:val="cyan"/>
        </w:rPr>
      </w:pPr>
      <w:ins w:id="1495"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6" w:author="Rapporteur" w:date="2018-02-05T15:20:00Z"/>
          <w:highlight w:val="cyan"/>
        </w:rPr>
      </w:pPr>
      <w:del w:id="1497"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8" w:author="Rapporteur" w:date="2018-02-05T15:20:00Z"/>
          <w:highlight w:val="cyan"/>
        </w:rPr>
      </w:pPr>
      <w:del w:id="1499"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0"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1"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2"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3"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4" w:author="merged r1" w:date="2018-01-18T13:12:00Z"/>
          <w:highlight w:val="cyan"/>
        </w:rPr>
      </w:pPr>
      <w:ins w:id="1505"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6" w:author="merged r1" w:date="2018-01-18T13:22:00Z">
            <w:rPr/>
          </w:rPrChange>
        </w:rPr>
      </w:pPr>
      <w:r w:rsidRPr="009D1754">
        <w:rPr>
          <w:highlight w:val="cyan"/>
          <w:lang w:val="sv-SE"/>
          <w:rPrChange w:id="1507" w:author="merged r1" w:date="2018-01-18T13:22:00Z">
            <w:rPr/>
          </w:rPrChange>
        </w:rPr>
        <w:t>SI</w:t>
      </w:r>
      <w:r w:rsidRPr="009D1754">
        <w:rPr>
          <w:highlight w:val="cyan"/>
          <w:lang w:val="sv-SE"/>
          <w:rPrChange w:id="1508" w:author="merged r1" w:date="2018-01-18T13:22:00Z">
            <w:rPr/>
          </w:rPrChange>
        </w:rPr>
        <w:tab/>
        <w:t>System Information</w:t>
      </w:r>
    </w:p>
    <w:p w14:paraId="70CA5EF9" w14:textId="77777777" w:rsidR="00F54F25" w:rsidRPr="009D1754" w:rsidRDefault="00F54F25" w:rsidP="00F54F25">
      <w:pPr>
        <w:pStyle w:val="EW"/>
        <w:rPr>
          <w:highlight w:val="cyan"/>
          <w:lang w:val="sv-SE"/>
          <w:rPrChange w:id="1509" w:author="merged r1" w:date="2018-01-18T13:22:00Z">
            <w:rPr/>
          </w:rPrChange>
        </w:rPr>
      </w:pPr>
      <w:r w:rsidRPr="009D1754">
        <w:rPr>
          <w:highlight w:val="cyan"/>
          <w:lang w:val="sv-SE"/>
          <w:rPrChange w:id="1510" w:author="merged r1" w:date="2018-01-18T13:22:00Z">
            <w:rPr/>
          </w:rPrChange>
        </w:rPr>
        <w:t>SIB</w:t>
      </w:r>
      <w:r w:rsidRPr="009D1754">
        <w:rPr>
          <w:highlight w:val="cyan"/>
          <w:lang w:val="sv-SE"/>
          <w:rPrChange w:id="1511"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2" w:author="merged r1" w:date="2018-01-18T13:12:00Z"/>
          <w:highlight w:val="cyan"/>
          <w:lang w:eastAsia="ja-JP"/>
        </w:rPr>
      </w:pPr>
      <w:ins w:id="1513" w:author="merged r1" w:date="2018-01-18T13:12:00Z">
        <w:r w:rsidRPr="009D1754">
          <w:rPr>
            <w:rFonts w:hint="eastAsia"/>
            <w:highlight w:val="cyan"/>
            <w:lang w:eastAsia="ja-JP"/>
          </w:rPr>
          <w:t>SSB</w:t>
        </w:r>
        <w:r w:rsidRPr="009D1754">
          <w:rPr>
            <w:rFonts w:hint="eastAsia"/>
            <w:highlight w:val="cyan"/>
            <w:lang w:eastAsia="ja-JP"/>
          </w:rPr>
          <w:tab/>
          <w:t>S</w:t>
        </w:r>
      </w:ins>
      <w:ins w:id="1514" w:author="Rapporteur" w:date="2018-02-02T17:32:00Z">
        <w:r w:rsidR="006E1136" w:rsidRPr="009D1754">
          <w:rPr>
            <w:highlight w:val="cyan"/>
            <w:lang w:eastAsia="ja-JP"/>
          </w:rPr>
          <w:t>ynchroniz</w:t>
        </w:r>
      </w:ins>
      <w:ins w:id="1515" w:author="Rapporteur" w:date="2018-02-02T17:33:00Z">
        <w:r w:rsidR="006E1136" w:rsidRPr="009D1754">
          <w:rPr>
            <w:highlight w:val="cyan"/>
            <w:lang w:eastAsia="ja-JP"/>
          </w:rPr>
          <w:t>ation</w:t>
        </w:r>
      </w:ins>
      <w:ins w:id="1516" w:author="Rapporteur" w:date="2018-02-02T17:32:00Z">
        <w:r w:rsidR="006E1136" w:rsidRPr="009D1754">
          <w:rPr>
            <w:highlight w:val="cyan"/>
            <w:lang w:eastAsia="ja-JP"/>
          </w:rPr>
          <w:t xml:space="preserve"> Signal</w:t>
        </w:r>
      </w:ins>
      <w:ins w:id="1517"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8" w:author="Rapporteur" w:date="2018-02-05T15:21:00Z"/>
          <w:highlight w:val="cyan"/>
        </w:rPr>
      </w:pPr>
      <w:del w:id="1519"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0" w:author="Rapporteur" w:date="2018-02-05T15:21:00Z"/>
          <w:highlight w:val="cyan"/>
        </w:rPr>
      </w:pPr>
      <w:del w:id="1521"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2" w:author="Rapporteur" w:date="2018-02-05T15:35:00Z"/>
          <w:highlight w:val="cyan"/>
        </w:rPr>
      </w:pPr>
      <w:ins w:id="1523"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4" w:author="Rapporteur" w:date="2018-02-05T15:35:00Z"/>
          <w:highlight w:val="cyan"/>
          <w:lang w:eastAsia="zh-CN"/>
        </w:rPr>
      </w:pPr>
      <w:ins w:id="1525"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6" w:author="Rapporteur" w:date="2018-02-05T15:21:00Z"/>
          <w:highlight w:val="cyan"/>
        </w:rPr>
      </w:pPr>
      <w:del w:id="1527"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8" w:author="Rapporteur" w:date="2018-02-05T15:23:00Z"/>
          <w:highlight w:val="cyan"/>
        </w:rPr>
      </w:pPr>
      <w:del w:id="1529" w:author="Rapporteur" w:date="2018-02-05T15:23:00Z">
        <w:r w:rsidRPr="009D1754" w:rsidDel="00A527D4">
          <w:rPr>
            <w:highlight w:val="cyan"/>
          </w:rPr>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0" w:author="Rapporteur" w:date="2018-02-05T15:23:00Z"/>
          <w:highlight w:val="cyan"/>
        </w:rPr>
      </w:pPr>
      <w:del w:id="1531"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lastRenderedPageBreak/>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1"/>
        <w:rPr>
          <w:highlight w:val="cyan"/>
        </w:rPr>
      </w:pPr>
      <w:bookmarkStart w:id="1532" w:name="_Toc470095091"/>
      <w:bookmarkStart w:id="1533" w:name="_Toc493510540"/>
      <w:bookmarkStart w:id="1534" w:name="_Toc500942583"/>
      <w:bookmarkStart w:id="1535" w:name="_Toc505697393"/>
      <w:r w:rsidRPr="009D1754">
        <w:rPr>
          <w:highlight w:val="cyan"/>
        </w:rPr>
        <w:t>4</w:t>
      </w:r>
      <w:r w:rsidRPr="009D1754">
        <w:rPr>
          <w:highlight w:val="cyan"/>
        </w:rPr>
        <w:tab/>
        <w:t>General</w:t>
      </w:r>
      <w:bookmarkEnd w:id="1532"/>
      <w:bookmarkEnd w:id="1533"/>
      <w:bookmarkEnd w:id="1534"/>
      <w:bookmarkEnd w:id="1535"/>
    </w:p>
    <w:p w14:paraId="72A260E5" w14:textId="77777777" w:rsidR="00361AC6" w:rsidRPr="009D1754" w:rsidRDefault="00361AC6" w:rsidP="00361AC6">
      <w:pPr>
        <w:pStyle w:val="2"/>
        <w:rPr>
          <w:highlight w:val="cyan"/>
        </w:rPr>
      </w:pPr>
      <w:bookmarkStart w:id="1536" w:name="_Toc470095092"/>
      <w:bookmarkStart w:id="1537" w:name="_Toc493510541"/>
      <w:bookmarkStart w:id="1538" w:name="_Toc500942584"/>
      <w:bookmarkStart w:id="1539" w:name="_Toc505697394"/>
      <w:r w:rsidRPr="009D1754">
        <w:rPr>
          <w:highlight w:val="cyan"/>
        </w:rPr>
        <w:t>4.1</w:t>
      </w:r>
      <w:r w:rsidRPr="009D1754">
        <w:rPr>
          <w:highlight w:val="cyan"/>
        </w:rPr>
        <w:tab/>
        <w:t>Introduction</w:t>
      </w:r>
      <w:bookmarkEnd w:id="1536"/>
      <w:bookmarkEnd w:id="1537"/>
      <w:bookmarkEnd w:id="1538"/>
      <w:bookmarkEnd w:id="1539"/>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0"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2"/>
        <w:rPr>
          <w:highlight w:val="cyan"/>
        </w:rPr>
      </w:pPr>
      <w:bookmarkStart w:id="1541" w:name="_Toc470095093"/>
      <w:bookmarkStart w:id="1542" w:name="_Toc493510542"/>
      <w:bookmarkStart w:id="1543" w:name="_Toc500942585"/>
      <w:bookmarkStart w:id="1544" w:name="_Toc505697395"/>
      <w:r w:rsidRPr="009D1754">
        <w:rPr>
          <w:highlight w:val="cyan"/>
        </w:rPr>
        <w:t>4.2</w:t>
      </w:r>
      <w:r w:rsidRPr="009D1754">
        <w:rPr>
          <w:highlight w:val="cyan"/>
        </w:rPr>
        <w:tab/>
        <w:t>Architecture</w:t>
      </w:r>
      <w:bookmarkEnd w:id="1541"/>
      <w:bookmarkEnd w:id="1542"/>
      <w:bookmarkEnd w:id="1543"/>
      <w:bookmarkEnd w:id="1544"/>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3"/>
        <w:rPr>
          <w:highlight w:val="cyan"/>
        </w:rPr>
      </w:pPr>
      <w:bookmarkStart w:id="1545" w:name="_Toc470095094"/>
      <w:bookmarkStart w:id="1546" w:name="_Toc493510543"/>
      <w:bookmarkStart w:id="1547" w:name="_Toc500942586"/>
      <w:bookmarkStart w:id="1548" w:name="_Toc505697396"/>
      <w:r w:rsidRPr="009D1754">
        <w:rPr>
          <w:highlight w:val="cyan"/>
        </w:rPr>
        <w:t>4.2.1</w:t>
      </w:r>
      <w:r w:rsidRPr="009D1754">
        <w:rPr>
          <w:highlight w:val="cyan"/>
        </w:rPr>
        <w:tab/>
        <w:t>UE states and state transitions including inter RAT</w:t>
      </w:r>
      <w:bookmarkEnd w:id="1545"/>
      <w:bookmarkEnd w:id="1546"/>
      <w:bookmarkEnd w:id="1547"/>
      <w:bookmarkEnd w:id="1548"/>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49"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lastRenderedPageBreak/>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2" w:author="merged r1" w:date="2018-01-18T13:12:00Z">
        <w:r w:rsidRPr="009D1754">
          <w:rPr>
            <w:highlight w:val="cyan"/>
          </w:rPr>
          <w:delText>.;</w:delText>
        </w:r>
      </w:del>
      <w:ins w:id="1553"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lang w:val="en-US" w:eastAsia="ko-KR"/>
          <w:rPrChange w:id="1554">
            <w:rPr>
              <w:b/>
              <w:noProof/>
              <w:lang w:val="en-US" w:eastAsia="ko-KR"/>
            </w:rPr>
          </w:rPrChange>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lang w:val="en-US" w:eastAsia="ko-KR"/>
          <w:rPrChange w:id="1555">
            <w:rPr>
              <w:b/>
              <w:noProof/>
              <w:lang w:val="en-US" w:eastAsia="ko-KR"/>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3"/>
        <w:rPr>
          <w:highlight w:val="cyan"/>
        </w:rPr>
      </w:pPr>
      <w:bookmarkStart w:id="1556" w:name="_Toc470095095"/>
      <w:bookmarkStart w:id="1557" w:name="_Toc493510544"/>
      <w:bookmarkStart w:id="1558" w:name="_Toc500942587"/>
      <w:bookmarkStart w:id="1559" w:name="_Toc505697397"/>
      <w:r w:rsidRPr="009D1754">
        <w:rPr>
          <w:highlight w:val="cyan"/>
        </w:rPr>
        <w:lastRenderedPageBreak/>
        <w:t>4.2.2</w:t>
      </w:r>
      <w:r w:rsidRPr="009D1754">
        <w:rPr>
          <w:highlight w:val="cyan"/>
        </w:rPr>
        <w:tab/>
        <w:t>Signalling radio bearers</w:t>
      </w:r>
      <w:bookmarkEnd w:id="1556"/>
      <w:bookmarkEnd w:id="1557"/>
      <w:bookmarkEnd w:id="1558"/>
      <w:bookmarkEnd w:id="1559"/>
    </w:p>
    <w:p w14:paraId="04CC2C81" w14:textId="77777777" w:rsidR="00361AC6" w:rsidRPr="009D1754" w:rsidRDefault="00361AC6" w:rsidP="00361AC6">
      <w:pPr>
        <w:pStyle w:val="2"/>
        <w:rPr>
          <w:highlight w:val="cyan"/>
        </w:rPr>
      </w:pPr>
      <w:bookmarkStart w:id="1560" w:name="_Toc470095096"/>
      <w:bookmarkStart w:id="1561" w:name="_Toc493510545"/>
      <w:bookmarkStart w:id="1562" w:name="_Toc500942588"/>
      <w:bookmarkStart w:id="1563" w:name="_Toc505697398"/>
      <w:r w:rsidRPr="009D1754">
        <w:rPr>
          <w:highlight w:val="cyan"/>
        </w:rPr>
        <w:t>4.3</w:t>
      </w:r>
      <w:r w:rsidRPr="009D1754">
        <w:rPr>
          <w:highlight w:val="cyan"/>
        </w:rPr>
        <w:tab/>
        <w:t>Services</w:t>
      </w:r>
      <w:bookmarkEnd w:id="1560"/>
      <w:bookmarkEnd w:id="1561"/>
      <w:bookmarkEnd w:id="1562"/>
      <w:bookmarkEnd w:id="1563"/>
    </w:p>
    <w:p w14:paraId="27D40E9B" w14:textId="77777777" w:rsidR="00361AC6" w:rsidRPr="009D1754" w:rsidRDefault="00361AC6" w:rsidP="00361AC6">
      <w:pPr>
        <w:pStyle w:val="3"/>
        <w:rPr>
          <w:highlight w:val="cyan"/>
        </w:rPr>
      </w:pPr>
      <w:bookmarkStart w:id="1564" w:name="_Toc470095097"/>
      <w:bookmarkStart w:id="1565" w:name="_Toc493510546"/>
      <w:bookmarkStart w:id="1566" w:name="_Toc500942589"/>
      <w:bookmarkStart w:id="1567" w:name="_Toc505697399"/>
      <w:r w:rsidRPr="009D1754">
        <w:rPr>
          <w:highlight w:val="cyan"/>
        </w:rPr>
        <w:t>4.3.1</w:t>
      </w:r>
      <w:r w:rsidRPr="009D1754">
        <w:rPr>
          <w:highlight w:val="cyan"/>
        </w:rPr>
        <w:tab/>
        <w:t>Services provided to upper layers</w:t>
      </w:r>
      <w:bookmarkEnd w:id="1564"/>
      <w:bookmarkEnd w:id="1565"/>
      <w:bookmarkEnd w:id="1566"/>
      <w:bookmarkEnd w:id="1567"/>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3"/>
        <w:rPr>
          <w:highlight w:val="cyan"/>
        </w:rPr>
      </w:pPr>
      <w:bookmarkStart w:id="1568" w:name="_Toc470095098"/>
      <w:bookmarkStart w:id="1569" w:name="_Toc493510547"/>
      <w:bookmarkStart w:id="1570" w:name="_Toc500942590"/>
      <w:bookmarkStart w:id="1571" w:name="_Toc505697400"/>
      <w:r w:rsidRPr="009D1754">
        <w:rPr>
          <w:highlight w:val="cyan"/>
        </w:rPr>
        <w:t>4.3.2</w:t>
      </w:r>
      <w:r w:rsidRPr="009D1754">
        <w:rPr>
          <w:highlight w:val="cyan"/>
        </w:rPr>
        <w:tab/>
        <w:t>Services expected from lower layers</w:t>
      </w:r>
      <w:bookmarkEnd w:id="1568"/>
      <w:bookmarkEnd w:id="1569"/>
      <w:bookmarkEnd w:id="1570"/>
      <w:bookmarkEnd w:id="1571"/>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2"/>
        <w:rPr>
          <w:highlight w:val="cyan"/>
        </w:rPr>
      </w:pPr>
      <w:bookmarkStart w:id="1572" w:name="_Toc470095099"/>
      <w:bookmarkStart w:id="1573" w:name="_Toc493510548"/>
      <w:bookmarkStart w:id="1574" w:name="_Toc500942591"/>
      <w:bookmarkStart w:id="1575" w:name="_Toc505697401"/>
      <w:r w:rsidRPr="009D1754">
        <w:rPr>
          <w:highlight w:val="cyan"/>
        </w:rPr>
        <w:t>4.4</w:t>
      </w:r>
      <w:r w:rsidRPr="009D1754">
        <w:rPr>
          <w:highlight w:val="cyan"/>
        </w:rPr>
        <w:tab/>
        <w:t>Functions</w:t>
      </w:r>
      <w:bookmarkEnd w:id="1572"/>
      <w:bookmarkEnd w:id="1573"/>
      <w:bookmarkEnd w:id="1574"/>
      <w:bookmarkEnd w:id="1575"/>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MS Mincho"/>
          <w:highlight w:val="cyan"/>
        </w:rPr>
        <w:t>ETWS notification, CMAS notification</w:t>
      </w:r>
      <w:r w:rsidR="00D2064F" w:rsidRPr="009D1754">
        <w:rPr>
          <w:rFonts w:eastAsia="MS Mincho"/>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6" w:author="merged r1" w:date="2018-01-18T13:12:00Z">
        <w:r w:rsidRPr="009D1754">
          <w:rPr>
            <w:highlight w:val="cyan"/>
          </w:rPr>
          <w:delText xml:space="preserve"> </w:delText>
        </w:r>
      </w:del>
      <w:r w:rsidRPr="009D1754">
        <w:rPr>
          <w:highlight w:val="cyan"/>
        </w:rPr>
        <w:t>modification/</w:t>
      </w:r>
      <w:del w:id="1577" w:author="merged r1" w:date="2018-01-18T13:12:00Z">
        <w:r w:rsidRPr="009D1754">
          <w:rPr>
            <w:highlight w:val="cyan"/>
          </w:rPr>
          <w:delText xml:space="preserve"> </w:delText>
        </w:r>
      </w:del>
      <w:r w:rsidRPr="009D1754">
        <w:rPr>
          <w:highlight w:val="cyan"/>
        </w:rPr>
        <w:t>suspension</w:t>
      </w:r>
      <w:del w:id="1578" w:author="merged r1" w:date="2018-01-18T13:12:00Z">
        <w:r w:rsidRPr="009D1754">
          <w:rPr>
            <w:highlight w:val="cyan"/>
          </w:rPr>
          <w:delText xml:space="preserve"> / </w:delText>
        </w:r>
      </w:del>
      <w:ins w:id="1579" w:author="merged r1" w:date="2018-01-18T13:12:00Z">
        <w:r w:rsidRPr="009D1754">
          <w:rPr>
            <w:highlight w:val="cyan"/>
          </w:rPr>
          <w:t>/</w:t>
        </w:r>
      </w:ins>
      <w:r w:rsidRPr="009D1754">
        <w:rPr>
          <w:highlight w:val="cyan"/>
        </w:rPr>
        <w:t>resumption</w:t>
      </w:r>
      <w:del w:id="1580" w:author="merged r1" w:date="2018-01-18T13:12:00Z">
        <w:r w:rsidRPr="009D1754">
          <w:rPr>
            <w:highlight w:val="cyan"/>
          </w:rPr>
          <w:delText xml:space="preserve"> / </w:delText>
        </w:r>
      </w:del>
      <w:ins w:id="1581" w:author="merged r1" w:date="2018-01-18T13:12:00Z">
        <w:r w:rsidRPr="009D1754">
          <w:rPr>
            <w:highlight w:val="cyan"/>
          </w:rPr>
          <w:t>/</w:t>
        </w:r>
      </w:ins>
      <w:r w:rsidRPr="009D1754">
        <w:rPr>
          <w:highlight w:val="cyan"/>
        </w:rPr>
        <w:t>release of RRC connection, including e.g. assignment/</w:t>
      </w:r>
      <w:del w:id="1582" w:author="merged r1" w:date="2018-01-18T13:12:00Z">
        <w:r w:rsidRPr="009D1754">
          <w:rPr>
            <w:highlight w:val="cyan"/>
          </w:rPr>
          <w:delText xml:space="preserve"> </w:delText>
        </w:r>
      </w:del>
      <w:r w:rsidRPr="009D1754">
        <w:rPr>
          <w:highlight w:val="cyan"/>
        </w:rPr>
        <w:t>modification of UE identity (C-RNTI), establishment/</w:t>
      </w:r>
      <w:del w:id="1583" w:author="merged r1" w:date="2018-01-18T13:12:00Z">
        <w:r w:rsidRPr="009D1754">
          <w:rPr>
            <w:highlight w:val="cyan"/>
          </w:rPr>
          <w:delText xml:space="preserve"> </w:delText>
        </w:r>
      </w:del>
      <w:r w:rsidRPr="009D1754">
        <w:rPr>
          <w:highlight w:val="cyan"/>
        </w:rPr>
        <w:t>modification/</w:t>
      </w:r>
      <w:del w:id="1584"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5"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6" w:author="merged r1" w:date="2018-01-18T13:12:00Z">
        <w:r w:rsidRPr="009D1754">
          <w:rPr>
            <w:highlight w:val="cyan"/>
          </w:rPr>
          <w:delText xml:space="preserve"> </w:delText>
        </w:r>
      </w:del>
      <w:r w:rsidRPr="009D1754">
        <w:rPr>
          <w:highlight w:val="cyan"/>
        </w:rPr>
        <w:t>modification/</w:t>
      </w:r>
      <w:del w:id="1587"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8"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t>-</w:t>
      </w:r>
      <w:r w:rsidRPr="009D1754">
        <w:rPr>
          <w:highlight w:val="cyan"/>
        </w:rPr>
        <w:tab/>
        <w:t>In case of DC, cell management including e.g. change of PSCell, addition/</w:t>
      </w:r>
      <w:del w:id="1589" w:author="merged r1" w:date="2018-01-18T13:12:00Z">
        <w:r w:rsidRPr="009D1754">
          <w:rPr>
            <w:highlight w:val="cyan"/>
          </w:rPr>
          <w:delText xml:space="preserve"> </w:delText>
        </w:r>
      </w:del>
      <w:r w:rsidRPr="009D1754">
        <w:rPr>
          <w:highlight w:val="cyan"/>
        </w:rPr>
        <w:t>modification/</w:t>
      </w:r>
      <w:del w:id="1590" w:author="merged r1" w:date="2018-01-18T13:12:00Z">
        <w:r w:rsidRPr="009D1754">
          <w:rPr>
            <w:highlight w:val="cyan"/>
          </w:rPr>
          <w:delText xml:space="preserve"> </w:delText>
        </w:r>
      </w:del>
      <w:r w:rsidRPr="009D1754">
        <w:rPr>
          <w:highlight w:val="cyan"/>
        </w:rPr>
        <w:t>release of SCG cell(s)</w:t>
      </w:r>
      <w:del w:id="1591"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lastRenderedPageBreak/>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2" w:author="merged r1" w:date="2018-01-18T13:12:00Z">
        <w:r w:rsidRPr="009D1754">
          <w:rPr>
            <w:highlight w:val="cyan"/>
          </w:rPr>
          <w:delText xml:space="preserve"> </w:delText>
        </w:r>
      </w:del>
      <w:r w:rsidRPr="009D1754">
        <w:rPr>
          <w:highlight w:val="cyan"/>
        </w:rPr>
        <w:t>modification/</w:t>
      </w:r>
      <w:del w:id="1593"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4"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1"/>
        <w:rPr>
          <w:highlight w:val="cyan"/>
        </w:rPr>
      </w:pPr>
      <w:bookmarkStart w:id="1595" w:name="_Toc491180849"/>
      <w:bookmarkStart w:id="1596" w:name="_Toc493510549"/>
      <w:bookmarkStart w:id="1597" w:name="_Toc500942592"/>
      <w:bookmarkStart w:id="1598" w:name="_Toc505697402"/>
      <w:bookmarkStart w:id="1599" w:name="_Toc470095101"/>
      <w:r w:rsidRPr="009D1754">
        <w:rPr>
          <w:highlight w:val="cyan"/>
        </w:rPr>
        <w:t>5</w:t>
      </w:r>
      <w:r w:rsidRPr="009D1754">
        <w:rPr>
          <w:highlight w:val="cyan"/>
        </w:rPr>
        <w:tab/>
        <w:t>Procedures</w:t>
      </w:r>
      <w:bookmarkEnd w:id="1595"/>
      <w:bookmarkEnd w:id="1596"/>
      <w:bookmarkEnd w:id="1597"/>
      <w:bookmarkEnd w:id="1598"/>
    </w:p>
    <w:p w14:paraId="65859021" w14:textId="77777777" w:rsidR="00695679" w:rsidRPr="009D1754" w:rsidRDefault="00695679" w:rsidP="00695679">
      <w:pPr>
        <w:pStyle w:val="2"/>
        <w:rPr>
          <w:highlight w:val="cyan"/>
        </w:rPr>
      </w:pPr>
      <w:bookmarkStart w:id="1600" w:name="_Toc491180850"/>
      <w:bookmarkStart w:id="1601" w:name="_Toc493510550"/>
      <w:bookmarkStart w:id="1602" w:name="_Toc500942593"/>
      <w:bookmarkStart w:id="1603" w:name="_Toc505697403"/>
      <w:r w:rsidRPr="009D1754">
        <w:rPr>
          <w:highlight w:val="cyan"/>
        </w:rPr>
        <w:t>5.1</w:t>
      </w:r>
      <w:r w:rsidRPr="009D1754">
        <w:rPr>
          <w:highlight w:val="cyan"/>
        </w:rPr>
        <w:tab/>
        <w:t>General</w:t>
      </w:r>
      <w:bookmarkEnd w:id="1600"/>
      <w:bookmarkEnd w:id="1601"/>
      <w:bookmarkEnd w:id="1602"/>
      <w:bookmarkEnd w:id="1603"/>
    </w:p>
    <w:p w14:paraId="4FF720D9" w14:textId="77777777" w:rsidR="00695679" w:rsidRPr="009D1754" w:rsidRDefault="00695679" w:rsidP="00695679">
      <w:pPr>
        <w:pStyle w:val="3"/>
        <w:rPr>
          <w:highlight w:val="cyan"/>
        </w:rPr>
      </w:pPr>
      <w:bookmarkStart w:id="1604" w:name="_Toc491180851"/>
      <w:bookmarkStart w:id="1605" w:name="_Toc493510551"/>
      <w:bookmarkStart w:id="1606" w:name="_Toc500942594"/>
      <w:bookmarkStart w:id="1607" w:name="_Toc505697404"/>
      <w:r w:rsidRPr="009D1754">
        <w:rPr>
          <w:highlight w:val="cyan"/>
        </w:rPr>
        <w:t>5.1.1</w:t>
      </w:r>
      <w:r w:rsidRPr="009D1754">
        <w:rPr>
          <w:highlight w:val="cyan"/>
        </w:rPr>
        <w:tab/>
        <w:t>Introduction</w:t>
      </w:r>
      <w:bookmarkEnd w:id="1604"/>
      <w:bookmarkEnd w:id="1605"/>
      <w:bookmarkEnd w:id="1606"/>
      <w:bookmarkEnd w:id="1607"/>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8" w:author="" w:date="2018-01-29T22:32:00Z"/>
          <w:highlight w:val="cyan"/>
        </w:rPr>
      </w:pPr>
      <w:del w:id="1609"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0" w:author="merged r1" w:date="2018-01-18T13:12:00Z">
        <w:del w:id="1611" w:author="" w:date="2018-01-29T22:32:00Z">
          <w:r w:rsidR="00CD68FF" w:rsidRPr="009D1754" w:rsidDel="002B139E">
            <w:rPr>
              <w:highlight w:val="cyan"/>
            </w:rPr>
            <w:delText>6</w:delText>
          </w:r>
        </w:del>
      </w:ins>
      <w:del w:id="1612"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3"/>
        <w:rPr>
          <w:highlight w:val="cyan"/>
        </w:rPr>
      </w:pPr>
      <w:bookmarkStart w:id="1613" w:name="_Toc491180852"/>
      <w:bookmarkStart w:id="1614" w:name="_Toc493510552"/>
      <w:bookmarkStart w:id="1615" w:name="_Toc500942595"/>
      <w:bookmarkStart w:id="1616" w:name="_Toc505697405"/>
      <w:r w:rsidRPr="009D1754">
        <w:rPr>
          <w:highlight w:val="cyan"/>
        </w:rPr>
        <w:t>5.1.2</w:t>
      </w:r>
      <w:r w:rsidRPr="009D1754">
        <w:rPr>
          <w:highlight w:val="cyan"/>
        </w:rPr>
        <w:tab/>
        <w:t>General requirements</w:t>
      </w:r>
      <w:bookmarkEnd w:id="1613"/>
      <w:bookmarkEnd w:id="1614"/>
      <w:bookmarkEnd w:id="1615"/>
      <w:bookmarkEnd w:id="1616"/>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a6"/>
          <w:highlight w:val="cyan"/>
        </w:rPr>
        <w:t xml:space="preserve"> </w:t>
      </w:r>
      <w:r w:rsidRPr="009D1754">
        <w:rPr>
          <w:rStyle w:val="a6"/>
          <w:highlight w:val="cyan"/>
        </w:rPr>
        <w:t xml:space="preserve"> </w:t>
      </w:r>
      <w:del w:id="1617" w:author="merged r1" w:date="2018-01-18T13:12:00Z">
        <w:r w:rsidRPr="009D1754">
          <w:rPr>
            <w:highlight w:val="cyan"/>
          </w:rPr>
          <w:delText>A</w:delText>
        </w:r>
      </w:del>
      <w:ins w:id="1618" w:author="merged r1" w:date="2018-01-18T13:12:00Z">
        <w:del w:id="1619" w:author="Rapporteur" w:date="2018-01-29T22:35:00Z">
          <w:r w:rsidR="00A01970" w:rsidRPr="009D1754" w:rsidDel="002B139E">
            <w:rPr>
              <w:rStyle w:val="a6"/>
              <w:highlight w:val="cyan"/>
            </w:rPr>
            <w:delText>RAN</w:delText>
          </w:r>
        </w:del>
      </w:ins>
      <w:ins w:id="1620" w:author="Rapporteur" w:date="2018-01-29T22:35:00Z">
        <w:r w:rsidR="002B139E" w:rsidRPr="009D1754">
          <w:rPr>
            <w:rStyle w:val="a6"/>
            <w:highlight w:val="cyan"/>
          </w:rPr>
          <w:t>Networl</w:t>
        </w:r>
      </w:ins>
      <w:ins w:id="1621" w:author="merged r1" w:date="2018-01-18T13:12:00Z">
        <w:r w:rsidR="00A01970" w:rsidRPr="009D1754">
          <w:rPr>
            <w:rStyle w:val="a6"/>
            <w:highlight w:val="cyan"/>
          </w:rPr>
          <w:t xml:space="preserve"> may initiate a</w:t>
        </w:r>
      </w:ins>
      <w:r w:rsidRPr="009D1754">
        <w:rPr>
          <w:highlight w:val="cyan"/>
        </w:rPr>
        <w:t xml:space="preserve"> subsequent procedure</w:t>
      </w:r>
      <w:del w:id="1622"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3"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4" w:author="merged r1" w:date="2018-01-18T13:12:00Z">
        <w:r w:rsidRPr="009D1754">
          <w:rPr>
            <w:highlight w:val="cyan"/>
          </w:rPr>
          <w:delText>if</w:delText>
        </w:r>
      </w:del>
      <w:ins w:id="1625" w:author="merged r1" w:date="2018-01-18T13:12:00Z">
        <w:r w:rsidR="00A01970" w:rsidRPr="009D1754">
          <w:rPr>
            <w:highlight w:val="cyan"/>
          </w:rPr>
          <w:t>unless</w:t>
        </w:r>
      </w:ins>
      <w:r w:rsidRPr="009D1754">
        <w:rPr>
          <w:highlight w:val="cyan"/>
        </w:rPr>
        <w:t xml:space="preserve"> explicitly stated </w:t>
      </w:r>
      <w:del w:id="1626" w:author="merged r1" w:date="2018-01-18T13:12:00Z">
        <w:r w:rsidRPr="009D1754">
          <w:rPr>
            <w:highlight w:val="cyan"/>
          </w:rPr>
          <w:delText>to be applicable</w:delText>
        </w:r>
      </w:del>
      <w:ins w:id="1627"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2"/>
        <w:rPr>
          <w:highlight w:val="cyan"/>
        </w:rPr>
      </w:pPr>
      <w:bookmarkStart w:id="1628" w:name="_Toc491180853"/>
      <w:bookmarkStart w:id="1629" w:name="_Toc493510553"/>
      <w:bookmarkStart w:id="1630" w:name="_Toc500942596"/>
      <w:bookmarkStart w:id="1631" w:name="_Toc505697406"/>
      <w:r w:rsidRPr="009D1754">
        <w:rPr>
          <w:highlight w:val="cyan"/>
        </w:rPr>
        <w:lastRenderedPageBreak/>
        <w:t>5.2</w:t>
      </w:r>
      <w:r w:rsidRPr="009D1754">
        <w:rPr>
          <w:highlight w:val="cyan"/>
        </w:rPr>
        <w:tab/>
        <w:t>System information</w:t>
      </w:r>
      <w:bookmarkEnd w:id="1628"/>
      <w:bookmarkEnd w:id="1629"/>
      <w:bookmarkEnd w:id="1630"/>
      <w:bookmarkEnd w:id="1631"/>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2" w:author="" w:date="2018-01-29T12:31:00Z">
        <w:r w:rsidR="0043353F" w:rsidRPr="009D1754">
          <w:rPr>
            <w:highlight w:val="cyan"/>
          </w:rPr>
          <w:t xml:space="preserve">parts related to </w:t>
        </w:r>
      </w:ins>
      <w:r w:rsidR="008A35BF" w:rsidRPr="009D1754">
        <w:rPr>
          <w:highlight w:val="cyan"/>
        </w:rPr>
        <w:t xml:space="preserve">MIB </w:t>
      </w:r>
      <w:ins w:id="1633" w:author="" w:date="2018-01-29T12:31:00Z">
        <w:r w:rsidR="0043353F" w:rsidRPr="009D1754">
          <w:rPr>
            <w:highlight w:val="cyan"/>
          </w:rPr>
          <w:t xml:space="preserve">acquisition, in sub-clauses 5.2.2.3.1 and 5.2.2.4.1, </w:t>
        </w:r>
      </w:ins>
      <w:del w:id="1634" w:author="" w:date="2018-01-29T12:31:00Z">
        <w:r w:rsidR="008A35BF" w:rsidRPr="009D1754" w:rsidDel="0043353F">
          <w:rPr>
            <w:highlight w:val="cyan"/>
          </w:rPr>
          <w:delText xml:space="preserve">is </w:delText>
        </w:r>
      </w:del>
      <w:ins w:id="1635"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6" w:author="Rapporteur" w:date="2018-01-29T13:03:00Z"/>
          <w:highlight w:val="cyan"/>
        </w:rPr>
      </w:pPr>
      <w:del w:id="1637"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3"/>
        <w:rPr>
          <w:highlight w:val="cyan"/>
        </w:rPr>
      </w:pPr>
      <w:bookmarkStart w:id="1638" w:name="_Toc491180854"/>
      <w:bookmarkStart w:id="1639" w:name="_Toc493510554"/>
      <w:bookmarkStart w:id="1640" w:name="_Toc500942597"/>
      <w:bookmarkStart w:id="1641" w:name="_Toc505697407"/>
      <w:r w:rsidRPr="009D1754">
        <w:rPr>
          <w:highlight w:val="cyan"/>
        </w:rPr>
        <w:t>5.2.1</w:t>
      </w:r>
      <w:r w:rsidRPr="009D1754">
        <w:rPr>
          <w:highlight w:val="cyan"/>
        </w:rPr>
        <w:tab/>
        <w:t>Introduction</w:t>
      </w:r>
      <w:bookmarkEnd w:id="1638"/>
      <w:bookmarkEnd w:id="1639"/>
      <w:bookmarkEnd w:id="1640"/>
      <w:bookmarkEnd w:id="1641"/>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2" w:author="merged r1" w:date="2018-01-18T13:12:00Z">
        <w:r w:rsidRPr="009D1754">
          <w:rPr>
            <w:highlight w:val="cyan"/>
          </w:rPr>
          <w:delText>periodcity</w:delText>
        </w:r>
      </w:del>
      <w:ins w:id="1643"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4"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5"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6" w:author="merged r1" w:date="2018-01-18T13:12:00Z">
        <w:r w:rsidRPr="009D1754">
          <w:rPr>
            <w:highlight w:val="cyan"/>
          </w:rPr>
          <w:delText>signaling</w:delText>
        </w:r>
      </w:del>
      <w:ins w:id="1647"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8"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3"/>
        <w:rPr>
          <w:highlight w:val="cyan"/>
        </w:rPr>
      </w:pPr>
      <w:bookmarkStart w:id="1649" w:name="_Toc491180855"/>
      <w:bookmarkStart w:id="1650" w:name="_Toc493510555"/>
      <w:bookmarkStart w:id="1651" w:name="_Toc500942598"/>
      <w:bookmarkStart w:id="1652" w:name="_Toc505697408"/>
      <w:r w:rsidRPr="009D1754">
        <w:rPr>
          <w:highlight w:val="cyan"/>
        </w:rPr>
        <w:t>5.2.2</w:t>
      </w:r>
      <w:r w:rsidRPr="009D1754">
        <w:rPr>
          <w:highlight w:val="cyan"/>
        </w:rPr>
        <w:tab/>
        <w:t>System information acquisition</w:t>
      </w:r>
      <w:bookmarkEnd w:id="1649"/>
      <w:bookmarkEnd w:id="1650"/>
      <w:bookmarkEnd w:id="1651"/>
      <w:bookmarkEnd w:id="1652"/>
    </w:p>
    <w:p w14:paraId="4B5BC98A" w14:textId="77777777" w:rsidR="00610DCD" w:rsidRPr="009D1754" w:rsidRDefault="00610DCD" w:rsidP="009659F7">
      <w:pPr>
        <w:pStyle w:val="4"/>
        <w:rPr>
          <w:highlight w:val="cyan"/>
        </w:rPr>
      </w:pPr>
      <w:bookmarkStart w:id="1653" w:name="_Toc500942599"/>
      <w:bookmarkStart w:id="1654" w:name="_Toc505697409"/>
      <w:r w:rsidRPr="009D1754">
        <w:rPr>
          <w:highlight w:val="cyan"/>
        </w:rPr>
        <w:t>5.2.2.1</w:t>
      </w:r>
      <w:r w:rsidRPr="009D1754">
        <w:rPr>
          <w:highlight w:val="cyan"/>
        </w:rPr>
        <w:tab/>
        <w:t>General UE requirements</w:t>
      </w:r>
      <w:bookmarkEnd w:id="1653"/>
      <w:bookmarkEnd w:id="1654"/>
    </w:p>
    <w:bookmarkStart w:id="1655" w:name="_MON_1272650954"/>
    <w:bookmarkEnd w:id="1655"/>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29.75pt" o:ole="" fillcolor="window">
            <v:imagedata r:id="rId22" o:title=""/>
          </v:shape>
          <o:OLEObject Type="Embed" ProgID="Word.Picture.8" ShapeID="_x0000_i1025" DrawAspect="Content" ObjectID="_1582393100" r:id="rId23"/>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lastRenderedPageBreak/>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SimSun"/>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4"/>
        <w:rPr>
          <w:highlight w:val="cyan"/>
        </w:rPr>
      </w:pPr>
      <w:bookmarkStart w:id="1656" w:name="_Toc500942600"/>
      <w:bookmarkStart w:id="1657"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6"/>
      <w:bookmarkEnd w:id="1657"/>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8" w:author="CATT" w:date="2018-01-16T10:56:00Z">
        <w:r w:rsidRPr="009D1754">
          <w:rPr>
            <w:highlight w:val="cyan"/>
          </w:rPr>
          <w:delText xml:space="preserve">handover </w:delText>
        </w:r>
      </w:del>
      <w:ins w:id="1659"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5"/>
        <w:rPr>
          <w:highlight w:val="cyan"/>
          <w:lang w:eastAsia="ja-JP"/>
        </w:rPr>
      </w:pPr>
      <w:bookmarkStart w:id="1660" w:name="_Toc500942601"/>
      <w:bookmarkStart w:id="1661" w:name="_Toc505697411"/>
      <w:r w:rsidRPr="009D1754">
        <w:rPr>
          <w:highlight w:val="cyan"/>
        </w:rPr>
        <w:t>5.2.2.2.1</w:t>
      </w:r>
      <w:r w:rsidRPr="009D1754">
        <w:rPr>
          <w:highlight w:val="cyan"/>
        </w:rPr>
        <w:tab/>
        <w:t>SI validity</w:t>
      </w:r>
      <w:bookmarkEnd w:id="1660"/>
      <w:bookmarkEnd w:id="1661"/>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2"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3" w:author="merged r1" w:date="2018-01-18T13:12:00Z">
        <w:r w:rsidRPr="009D1754">
          <w:rPr>
            <w:highlight w:val="cyan"/>
          </w:rPr>
          <w:delText xml:space="preserve"> </w:delText>
        </w:r>
      </w:del>
      <w:r w:rsidRPr="009D1754">
        <w:rPr>
          <w:highlight w:val="cyan"/>
        </w:rPr>
        <w:t>SI message or associated to a group of SIBs/</w:t>
      </w:r>
      <w:del w:id="1664" w:author="merged r1" w:date="2018-01-18T13:12:00Z">
        <w:r w:rsidRPr="009D1754">
          <w:rPr>
            <w:highlight w:val="cyan"/>
          </w:rPr>
          <w:delText xml:space="preserve"> </w:delText>
        </w:r>
      </w:del>
      <w:r w:rsidRPr="009D1754">
        <w:rPr>
          <w:highlight w:val="cyan"/>
        </w:rPr>
        <w:t>SI messages or all SIBs/</w:t>
      </w:r>
      <w:del w:id="1665"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5"/>
        <w:rPr>
          <w:highlight w:val="cyan"/>
        </w:rPr>
      </w:pPr>
      <w:bookmarkStart w:id="1666" w:name="_Toc500942602"/>
      <w:bookmarkStart w:id="1667" w:name="_Toc505697412"/>
      <w:r w:rsidRPr="009D1754">
        <w:rPr>
          <w:highlight w:val="cyan"/>
        </w:rPr>
        <w:t>5.2.2.2.2</w:t>
      </w:r>
      <w:r w:rsidRPr="009D1754">
        <w:rPr>
          <w:highlight w:val="cyan"/>
        </w:rPr>
        <w:tab/>
        <w:t>SI change indication and PWS notification</w:t>
      </w:r>
      <w:bookmarkEnd w:id="1666"/>
      <w:bookmarkEnd w:id="1667"/>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lastRenderedPageBreak/>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4"/>
        <w:rPr>
          <w:highlight w:val="cyan"/>
        </w:rPr>
      </w:pPr>
      <w:bookmarkStart w:id="1668" w:name="_Toc500942603"/>
      <w:bookmarkStart w:id="1669" w:name="_Toc505697413"/>
      <w:r w:rsidRPr="009D1754">
        <w:rPr>
          <w:highlight w:val="cyan"/>
        </w:rPr>
        <w:t>5.2.2.3</w:t>
      </w:r>
      <w:r w:rsidRPr="009D1754">
        <w:rPr>
          <w:highlight w:val="cyan"/>
        </w:rPr>
        <w:tab/>
        <w:t>Acquisition of System Information</w:t>
      </w:r>
      <w:bookmarkEnd w:id="1668"/>
      <w:bookmarkEnd w:id="1669"/>
    </w:p>
    <w:p w14:paraId="6B4D4F05" w14:textId="77777777" w:rsidR="00D95D3A" w:rsidRPr="009D1754" w:rsidRDefault="00D95D3A" w:rsidP="00D95D3A">
      <w:pPr>
        <w:pStyle w:val="5"/>
        <w:rPr>
          <w:highlight w:val="cyan"/>
        </w:rPr>
      </w:pPr>
      <w:bookmarkStart w:id="1670" w:name="_Toc500942604"/>
      <w:bookmarkStart w:id="1671" w:name="_Toc505697414"/>
      <w:r w:rsidRPr="009D1754">
        <w:rPr>
          <w:highlight w:val="cyan"/>
        </w:rPr>
        <w:t>5.2.2.3.1</w:t>
      </w:r>
      <w:r w:rsidRPr="009D1754">
        <w:rPr>
          <w:highlight w:val="cyan"/>
        </w:rPr>
        <w:tab/>
        <w:t>Acquisition of MIB and SIB1</w:t>
      </w:r>
      <w:bookmarkEnd w:id="1670"/>
      <w:bookmarkEnd w:id="1671"/>
      <w:r w:rsidRPr="009D1754">
        <w:rPr>
          <w:highlight w:val="cyan"/>
        </w:rPr>
        <w:t xml:space="preserve"> </w:t>
      </w:r>
    </w:p>
    <w:p w14:paraId="0FDD5F17" w14:textId="77777777" w:rsidR="00D95D3A" w:rsidRPr="009D1754" w:rsidRDefault="00D95D3A" w:rsidP="00D95D3A">
      <w:pPr>
        <w:rPr>
          <w:ins w:id="1672" w:author="" w:date="2018-01-29T12:35:00Z"/>
          <w:highlight w:val="cyan"/>
        </w:rPr>
      </w:pPr>
      <w:r w:rsidRPr="009D1754">
        <w:rPr>
          <w:highlight w:val="cyan"/>
        </w:rPr>
        <w:t>The UE shall:</w:t>
      </w:r>
    </w:p>
    <w:p w14:paraId="512F222F" w14:textId="77777777" w:rsidR="0043353F" w:rsidRPr="009D1754" w:rsidRDefault="00D95D3A" w:rsidP="0043353F">
      <w:pPr>
        <w:pStyle w:val="B1"/>
        <w:rPr>
          <w:ins w:id="1673" w:author="" w:date="2018-01-29T12:35:00Z"/>
          <w:highlight w:val="cyan"/>
        </w:rPr>
      </w:pPr>
      <w:ins w:id="1674"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5" w:author="" w:date="2018-01-29T12:35:00Z"/>
          <w:highlight w:val="cyan"/>
        </w:rPr>
      </w:pPr>
      <w:ins w:id="1676"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7" w:author="" w:date="2018-01-29T12:37:00Z">
        <w:r w:rsidRPr="009D1754">
          <w:rPr>
            <w:highlight w:val="cyan"/>
          </w:rPr>
          <w:t xml:space="preserve">TS 38.213 </w:t>
        </w:r>
      </w:ins>
      <w:ins w:id="1678" w:author="" w:date="2018-01-29T12:35:00Z">
        <w:r w:rsidRPr="009D1754">
          <w:rPr>
            <w:highlight w:val="cyan"/>
          </w:rPr>
          <w:t>[13];</w:t>
        </w:r>
      </w:ins>
    </w:p>
    <w:p w14:paraId="710D1F8E" w14:textId="7D78499D" w:rsidR="0043353F" w:rsidRPr="009D1754" w:rsidRDefault="0043353F">
      <w:pPr>
        <w:pStyle w:val="B2"/>
        <w:rPr>
          <w:highlight w:val="cyan"/>
        </w:rPr>
        <w:pPrChange w:id="1679" w:author="R2-1800302, E031" w:date="2018-01-29T12:35:00Z">
          <w:pPr/>
        </w:pPrChange>
      </w:pPr>
      <w:ins w:id="1680"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1" w:author="" w:date="2018-01-29T12:36:00Z"/>
          <w:highlight w:val="cyan"/>
        </w:rPr>
      </w:pPr>
      <w:ins w:id="1682" w:author="" w:date="2018-01-29T12:36:00Z">
        <w:r w:rsidRPr="009D1754">
          <w:rPr>
            <w:highlight w:val="cyan"/>
          </w:rPr>
          <w:t>1&gt;</w:t>
        </w:r>
        <w:r w:rsidRPr="009D1754">
          <w:rPr>
            <w:highlight w:val="cyan"/>
          </w:rPr>
          <w:tab/>
          <w:t>else:</w:t>
        </w:r>
      </w:ins>
    </w:p>
    <w:p w14:paraId="3A95BAF7" w14:textId="15A1A1C3" w:rsidR="00D95D3A" w:rsidRPr="009D1754" w:rsidRDefault="0043353F">
      <w:pPr>
        <w:pStyle w:val="B2"/>
        <w:rPr>
          <w:highlight w:val="cyan"/>
        </w:rPr>
        <w:pPrChange w:id="1683" w:author="R2-1800302, E031" w:date="2018-01-29T13:28:00Z">
          <w:pPr>
            <w:pStyle w:val="B1"/>
          </w:pPr>
        </w:pPrChange>
      </w:pPr>
      <w:ins w:id="1684" w:author="" w:date="2018-01-29T12:38:00Z">
        <w:r w:rsidRPr="009D1754">
          <w:rPr>
            <w:highlight w:val="cyan"/>
          </w:rPr>
          <w:t>2</w:t>
        </w:r>
      </w:ins>
      <w:del w:id="1685"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6"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7" w:author="" w:date="2018-01-29T13:08:00Z">
        <w:r w:rsidR="001646C5" w:rsidRPr="009D1754">
          <w:rPr>
            <w:highlight w:val="cyan"/>
          </w:rPr>
          <w:t xml:space="preserve">specified </w:t>
        </w:r>
      </w:ins>
      <w:del w:id="1688" w:author="" w:date="2018-01-29T13:08:00Z">
        <w:r w:rsidR="00D95D3A" w:rsidRPr="009D1754">
          <w:rPr>
            <w:highlight w:val="cyan"/>
          </w:rPr>
          <w:delText xml:space="preserve">defined </w:delText>
        </w:r>
      </w:del>
      <w:r w:rsidR="00D95D3A" w:rsidRPr="009D1754">
        <w:rPr>
          <w:highlight w:val="cyan"/>
        </w:rPr>
        <w:t xml:space="preserve">in </w:t>
      </w:r>
      <w:ins w:id="1689" w:author="" w:date="2018-01-29T13:09:00Z">
        <w:r w:rsidR="001646C5" w:rsidRPr="009D1754">
          <w:rPr>
            <w:highlight w:val="cyan"/>
          </w:rPr>
          <w:t xml:space="preserve">TS 38.213 </w:t>
        </w:r>
      </w:ins>
      <w:r w:rsidR="00D95D3A" w:rsidRPr="009D1754">
        <w:rPr>
          <w:highlight w:val="cyan"/>
        </w:rPr>
        <w:t>[</w:t>
      </w:r>
      <w:ins w:id="1690" w:author="" w:date="2018-01-29T13:08:00Z">
        <w:r w:rsidR="001646C5" w:rsidRPr="009D1754">
          <w:rPr>
            <w:highlight w:val="cyan"/>
          </w:rPr>
          <w:t>13</w:t>
        </w:r>
      </w:ins>
      <w:del w:id="1691"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2" w:author="R2-1800302, E031" w:date="2018-01-29T13:28:00Z">
          <w:pPr>
            <w:pStyle w:val="B1"/>
          </w:pPr>
        </w:pPrChange>
      </w:pPr>
      <w:ins w:id="1693" w:author="" w:date="2018-01-29T12:38:00Z">
        <w:r w:rsidRPr="009D1754">
          <w:rPr>
            <w:highlight w:val="cyan"/>
          </w:rPr>
          <w:t>2</w:t>
        </w:r>
      </w:ins>
      <w:del w:id="1694"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5" w:author="R2-1800302, E031" w:date="2018-01-29T13:28:00Z">
          <w:pPr>
            <w:pStyle w:val="B2"/>
          </w:pPr>
        </w:pPrChange>
      </w:pPr>
      <w:ins w:id="1696" w:author="" w:date="2018-01-29T12:39:00Z">
        <w:r w:rsidRPr="009D1754">
          <w:rPr>
            <w:highlight w:val="cyan"/>
          </w:rPr>
          <w:t>3</w:t>
        </w:r>
      </w:ins>
      <w:del w:id="1697" w:author="" w:date="2018-01-29T12:39:00Z">
        <w:r w:rsidR="00D95D3A" w:rsidRPr="009D1754">
          <w:rPr>
            <w:highlight w:val="cyan"/>
          </w:rPr>
          <w:delText>2</w:delText>
        </w:r>
      </w:del>
      <w:r w:rsidR="00D95D3A" w:rsidRPr="009D1754">
        <w:rPr>
          <w:highlight w:val="cyan"/>
        </w:rPr>
        <w:t xml:space="preserve">&gt; </w:t>
      </w:r>
      <w:del w:id="1698" w:author="" w:date="2018-01-29T12:58:00Z">
        <w:r w:rsidR="00D95D3A" w:rsidRPr="009D1754">
          <w:rPr>
            <w:highlight w:val="cyan"/>
          </w:rPr>
          <w:delText xml:space="preserve"> </w:delText>
        </w:r>
      </w:del>
      <w:r w:rsidR="00D95D3A" w:rsidRPr="009D1754">
        <w:rPr>
          <w:highlight w:val="cyan"/>
        </w:rPr>
        <w:t xml:space="preserve">follow the actions as </w:t>
      </w:r>
      <w:del w:id="1699" w:author="" w:date="2018-01-29T13:09:00Z">
        <w:r w:rsidR="00D95D3A" w:rsidRPr="009D1754">
          <w:rPr>
            <w:highlight w:val="cyan"/>
          </w:rPr>
          <w:delText xml:space="preserve">defined </w:delText>
        </w:r>
      </w:del>
      <w:ins w:id="1700"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1" w:author="R2-1800302, E031" w:date="2018-01-29T13:28:00Z">
          <w:pPr>
            <w:pStyle w:val="B1"/>
          </w:pPr>
        </w:pPrChange>
      </w:pPr>
      <w:ins w:id="1702" w:author="" w:date="2018-01-29T12:39:00Z">
        <w:r w:rsidRPr="009D1754">
          <w:rPr>
            <w:highlight w:val="cyan"/>
          </w:rPr>
          <w:t>2</w:t>
        </w:r>
      </w:ins>
      <w:del w:id="1703"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4" w:author="R2-1800302, E031" w:date="2018-01-29T13:28:00Z">
          <w:pPr>
            <w:pStyle w:val="B2"/>
          </w:pPr>
        </w:pPrChange>
      </w:pPr>
      <w:ins w:id="1705" w:author="" w:date="2018-01-29T12:39:00Z">
        <w:r w:rsidRPr="009D1754">
          <w:rPr>
            <w:highlight w:val="cyan"/>
          </w:rPr>
          <w:t>3</w:t>
        </w:r>
      </w:ins>
      <w:del w:id="1706"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7" w:author="" w:date="2018-01-29T13:09:00Z">
        <w:r w:rsidR="00D95D3A" w:rsidRPr="009D1754">
          <w:rPr>
            <w:highlight w:val="cyan"/>
          </w:rPr>
          <w:delText xml:space="preserve">defined </w:delText>
        </w:r>
      </w:del>
      <w:ins w:id="1708"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09" w:author="R2-1800302, E031" w:date="2018-01-29T13:28:00Z">
          <w:pPr>
            <w:pStyle w:val="B1"/>
          </w:pPr>
        </w:pPrChange>
      </w:pPr>
      <w:ins w:id="1710" w:author="" w:date="2018-01-29T12:39:00Z">
        <w:r w:rsidRPr="009D1754">
          <w:rPr>
            <w:highlight w:val="cyan"/>
          </w:rPr>
          <w:t>2</w:t>
        </w:r>
      </w:ins>
      <w:del w:id="1711"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2" w:author="" w:date="2018-01-29T13:12:00Z">
        <w:r w:rsidR="00D95D3A" w:rsidRPr="009D1754">
          <w:rPr>
            <w:highlight w:val="cyan"/>
          </w:rPr>
          <w:delText xml:space="preserve">defined </w:delText>
        </w:r>
      </w:del>
      <w:ins w:id="1713"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4" w:author="R2-1800302, E031" w:date="2018-01-29T13:28:00Z">
          <w:pPr>
            <w:pStyle w:val="B1"/>
          </w:pPr>
        </w:pPrChange>
      </w:pPr>
      <w:ins w:id="1715" w:author="" w:date="2018-01-29T12:39:00Z">
        <w:r w:rsidRPr="009D1754">
          <w:rPr>
            <w:highlight w:val="cyan"/>
          </w:rPr>
          <w:t>2</w:t>
        </w:r>
      </w:ins>
      <w:del w:id="1716"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7" w:author="R2-1800302, E031" w:date="2018-01-29T13:28:00Z">
          <w:pPr>
            <w:pStyle w:val="B2"/>
          </w:pPr>
        </w:pPrChange>
      </w:pPr>
      <w:ins w:id="1718" w:author="" w:date="2018-01-29T12:39:00Z">
        <w:r w:rsidRPr="009D1754">
          <w:rPr>
            <w:highlight w:val="cyan"/>
          </w:rPr>
          <w:t>3</w:t>
        </w:r>
      </w:ins>
      <w:del w:id="1719" w:author="" w:date="2018-01-29T12:39:00Z">
        <w:r w:rsidR="00D95D3A" w:rsidRPr="009D1754">
          <w:rPr>
            <w:highlight w:val="cyan"/>
          </w:rPr>
          <w:delText>2</w:delText>
        </w:r>
      </w:del>
      <w:r w:rsidR="00D95D3A" w:rsidRPr="009D1754">
        <w:rPr>
          <w:highlight w:val="cyan"/>
        </w:rPr>
        <w:t xml:space="preserve">&gt; follow the actions as </w:t>
      </w:r>
      <w:ins w:id="1720" w:author="" w:date="2018-01-29T13:12:00Z">
        <w:r w:rsidR="001646C5" w:rsidRPr="009D1754">
          <w:rPr>
            <w:highlight w:val="cyan"/>
          </w:rPr>
          <w:t xml:space="preserve">specified </w:t>
        </w:r>
      </w:ins>
      <w:del w:id="1721"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2" w:author="" w:date="2018-01-29T12:39:00Z"/>
          <w:highlight w:val="cyan"/>
        </w:rPr>
        <w:pPrChange w:id="1723" w:author="R2-1800302, E031" w:date="2018-01-29T12:57:00Z">
          <w:pPr>
            <w:pStyle w:val="B1"/>
          </w:pPr>
        </w:pPrChange>
      </w:pPr>
      <w:ins w:id="1724" w:author="" w:date="2018-01-29T12:39:00Z">
        <w:r w:rsidRPr="009D1754">
          <w:rPr>
            <w:highlight w:val="cyan"/>
          </w:rPr>
          <w:t>2</w:t>
        </w:r>
      </w:ins>
      <w:del w:id="1725"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6" w:author="" w:date="2018-01-29T12:39:00Z">
        <w:r w:rsidRPr="009D1754">
          <w:rPr>
            <w:highlight w:val="cyan"/>
          </w:rPr>
          <w:t>:</w:t>
        </w:r>
      </w:ins>
    </w:p>
    <w:p w14:paraId="53A23945" w14:textId="11F83E5E" w:rsidR="00D95D3A" w:rsidRPr="009D1754" w:rsidRDefault="00B406FB">
      <w:pPr>
        <w:pStyle w:val="B3"/>
        <w:rPr>
          <w:highlight w:val="cyan"/>
        </w:rPr>
        <w:pPrChange w:id="1727" w:author="R2-1800302, E031" w:date="2018-01-29T13:28:00Z">
          <w:pPr>
            <w:pStyle w:val="B1"/>
          </w:pPr>
        </w:pPrChange>
      </w:pPr>
      <w:ins w:id="1728" w:author="" w:date="2018-01-29T12:40:00Z">
        <w:r w:rsidRPr="009D1754">
          <w:rPr>
            <w:highlight w:val="cyan"/>
          </w:rPr>
          <w:t>3&gt;</w:t>
        </w:r>
      </w:ins>
      <w:r w:rsidR="00D95D3A" w:rsidRPr="009D1754">
        <w:rPr>
          <w:highlight w:val="cyan"/>
        </w:rPr>
        <w:t xml:space="preserve">perform the actions </w:t>
      </w:r>
      <w:ins w:id="1729" w:author="" w:date="2018-01-29T13:12:00Z">
        <w:r w:rsidR="001646C5" w:rsidRPr="009D1754">
          <w:rPr>
            <w:highlight w:val="cyan"/>
          </w:rPr>
          <w:t xml:space="preserve">specified </w:t>
        </w:r>
      </w:ins>
      <w:del w:id="1730" w:author="" w:date="2018-01-29T13:12:00Z">
        <w:r w:rsidR="00D95D3A" w:rsidRPr="009D1754">
          <w:rPr>
            <w:highlight w:val="cyan"/>
          </w:rPr>
          <w:delText xml:space="preserve">defined </w:delText>
        </w:r>
      </w:del>
      <w:r w:rsidR="00D95D3A" w:rsidRPr="009D1754">
        <w:rPr>
          <w:highlight w:val="cyan"/>
        </w:rPr>
        <w:t>in section 5.2.2.4.2</w:t>
      </w:r>
      <w:ins w:id="1731" w:author="" w:date="2018-01-29T12:40:00Z">
        <w:r w:rsidRPr="009D1754">
          <w:rPr>
            <w:highlight w:val="cyan"/>
          </w:rPr>
          <w:t>.</w:t>
        </w:r>
      </w:ins>
      <w:del w:id="1732"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3"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5"/>
        <w:rPr>
          <w:highlight w:val="cyan"/>
        </w:rPr>
      </w:pPr>
      <w:bookmarkStart w:id="1734" w:name="_Toc500942605"/>
      <w:bookmarkStart w:id="1735" w:name="_Toc505697415"/>
      <w:r w:rsidRPr="009D1754">
        <w:rPr>
          <w:highlight w:val="cyan"/>
        </w:rPr>
        <w:t>5.2.2.3.2</w:t>
      </w:r>
      <w:r w:rsidRPr="009D1754">
        <w:rPr>
          <w:highlight w:val="cyan"/>
        </w:rPr>
        <w:tab/>
        <w:t>Acquisition of an SI message</w:t>
      </w:r>
      <w:bookmarkEnd w:id="1734"/>
      <w:bookmarkEnd w:id="1735"/>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lastRenderedPageBreak/>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5"/>
        <w:rPr>
          <w:highlight w:val="cyan"/>
        </w:rPr>
      </w:pPr>
      <w:bookmarkStart w:id="1736" w:name="_Toc500942606"/>
      <w:bookmarkStart w:id="1737" w:name="_Toc505697416"/>
      <w:bookmarkStart w:id="1738" w:name="_Toc491180856"/>
      <w:bookmarkStart w:id="1739" w:name="_Toc493510556"/>
      <w:r w:rsidRPr="009D1754">
        <w:rPr>
          <w:highlight w:val="cyan"/>
        </w:rPr>
        <w:t>5.2.2.3.3</w:t>
      </w:r>
      <w:r w:rsidRPr="009D1754">
        <w:rPr>
          <w:highlight w:val="cyan"/>
        </w:rPr>
        <w:tab/>
        <w:t>Request for on demand system information</w:t>
      </w:r>
      <w:bookmarkEnd w:id="1736"/>
      <w:bookmarkEnd w:id="1737"/>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lastRenderedPageBreak/>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4"/>
        <w:rPr>
          <w:highlight w:val="cyan"/>
        </w:rPr>
      </w:pPr>
      <w:bookmarkStart w:id="1740" w:name="_Toc500942607"/>
      <w:bookmarkStart w:id="1741" w:name="_Toc505697417"/>
      <w:r w:rsidRPr="009D1754">
        <w:rPr>
          <w:highlight w:val="cyan"/>
        </w:rPr>
        <w:t>5.2.2.4</w:t>
      </w:r>
      <w:r w:rsidRPr="009D1754">
        <w:rPr>
          <w:highlight w:val="cyan"/>
        </w:rPr>
        <w:tab/>
      </w:r>
      <w:r w:rsidRPr="009D1754">
        <w:rPr>
          <w:highlight w:val="cyan"/>
        </w:rPr>
        <w:tab/>
        <w:t>Actions upon receipt of SI message</w:t>
      </w:r>
      <w:bookmarkEnd w:id="1740"/>
      <w:bookmarkEnd w:id="1741"/>
    </w:p>
    <w:p w14:paraId="26BC1657" w14:textId="08E10C53" w:rsidR="004A5C7C" w:rsidRPr="009D1754" w:rsidRDefault="004A5C7C" w:rsidP="004A5C7C">
      <w:pPr>
        <w:pStyle w:val="5"/>
        <w:rPr>
          <w:highlight w:val="cyan"/>
        </w:rPr>
      </w:pPr>
      <w:bookmarkStart w:id="1742" w:name="_Toc500942608"/>
      <w:bookmarkStart w:id="1743" w:name="_Toc505697418"/>
      <w:r w:rsidRPr="009D1754">
        <w:rPr>
          <w:highlight w:val="cyan"/>
        </w:rPr>
        <w:t>5.2.2.4.1</w:t>
      </w:r>
      <w:r w:rsidRPr="009D1754">
        <w:rPr>
          <w:highlight w:val="cyan"/>
        </w:rPr>
        <w:tab/>
        <w:t xml:space="preserve">Actions upon reception of the </w:t>
      </w:r>
      <w:del w:id="1744" w:author="" w:date="2018-01-29T22:49:00Z">
        <w:r w:rsidRPr="009D1754" w:rsidDel="00F26E16">
          <w:rPr>
            <w:highlight w:val="cyan"/>
          </w:rPr>
          <w:delText>MasterInformationBlock</w:delText>
        </w:r>
      </w:del>
      <w:bookmarkEnd w:id="1742"/>
      <w:ins w:id="1745" w:author="" w:date="2018-01-29T22:49:00Z">
        <w:r w:rsidR="00F26E16" w:rsidRPr="009D1754">
          <w:rPr>
            <w:i/>
            <w:highlight w:val="cyan"/>
            <w:rPrChange w:id="1746" w:author="" w:date="2018-01-29T22:49:00Z">
              <w:rPr/>
            </w:rPrChange>
          </w:rPr>
          <w:t>MIB</w:t>
        </w:r>
      </w:ins>
      <w:bookmarkEnd w:id="1743"/>
    </w:p>
    <w:p w14:paraId="18B1CFFD" w14:textId="434FE2A0" w:rsidR="004A5C7C" w:rsidRPr="009D1754" w:rsidRDefault="004A5C7C" w:rsidP="004A5C7C">
      <w:pPr>
        <w:rPr>
          <w:highlight w:val="cyan"/>
        </w:rPr>
      </w:pPr>
      <w:r w:rsidRPr="009D1754">
        <w:rPr>
          <w:highlight w:val="cyan"/>
        </w:rPr>
        <w:t xml:space="preserve">Upon receiving the </w:t>
      </w:r>
      <w:del w:id="1747" w:author="" w:date="2018-01-29T22:49:00Z">
        <w:r w:rsidRPr="009D1754" w:rsidDel="00F26E16">
          <w:rPr>
            <w:highlight w:val="cyan"/>
          </w:rPr>
          <w:delText xml:space="preserve">MasterInformationBlock </w:delText>
        </w:r>
      </w:del>
      <w:ins w:id="1748" w:author="" w:date="2018-01-29T22:49:00Z">
        <w:r w:rsidR="00F26E16" w:rsidRPr="009D1754">
          <w:rPr>
            <w:i/>
            <w:highlight w:val="cyan"/>
            <w:rPrChange w:id="1749"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0" w:author="" w:date="2018-01-29T22:55:00Z"/>
          <w:highlight w:val="cyan"/>
        </w:rPr>
      </w:pPr>
      <w:bookmarkStart w:id="1751" w:name="_Toc500942609"/>
      <w:del w:id="1752"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5"/>
        <w:rPr>
          <w:highlight w:val="cyan"/>
        </w:rPr>
      </w:pPr>
      <w:bookmarkStart w:id="1753" w:name="_Toc505697419"/>
      <w:r w:rsidRPr="009D1754">
        <w:rPr>
          <w:highlight w:val="cyan"/>
        </w:rPr>
        <w:t>5.2.2.4.2</w:t>
      </w:r>
      <w:r w:rsidRPr="009D1754">
        <w:rPr>
          <w:highlight w:val="cyan"/>
        </w:rPr>
        <w:tab/>
        <w:t>Actions upon reception of the SystemInformationBlockType1</w:t>
      </w:r>
      <w:bookmarkEnd w:id="1751"/>
      <w:bookmarkEnd w:id="1753"/>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4" w:name="_Hlk496281235"/>
      <w:r w:rsidRPr="009D1754">
        <w:rPr>
          <w:i/>
          <w:highlight w:val="cyan"/>
        </w:rPr>
        <w:t>SIB1</w:t>
      </w:r>
      <w:r w:rsidR="00C80525" w:rsidRPr="009D1754">
        <w:rPr>
          <w:i/>
          <w:highlight w:val="cyan"/>
        </w:rPr>
        <w:t xml:space="preserve"> </w:t>
      </w:r>
      <w:bookmarkEnd w:id="1754"/>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5"/>
        <w:rPr>
          <w:highlight w:val="cyan"/>
        </w:rPr>
      </w:pPr>
      <w:bookmarkStart w:id="1755" w:name="_Toc500942610"/>
      <w:bookmarkStart w:id="1756" w:name="_Toc505697420"/>
      <w:r w:rsidRPr="009D1754">
        <w:rPr>
          <w:highlight w:val="cyan"/>
        </w:rPr>
        <w:t>5.2.2.4.3</w:t>
      </w:r>
      <w:r w:rsidRPr="009D1754">
        <w:rPr>
          <w:highlight w:val="cyan"/>
        </w:rPr>
        <w:tab/>
        <w:t>Actions upon reception of SystemInformationBlockTypeX</w:t>
      </w:r>
      <w:bookmarkEnd w:id="1755"/>
      <w:bookmarkEnd w:id="1756"/>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4"/>
        <w:rPr>
          <w:highlight w:val="cyan"/>
        </w:rPr>
      </w:pPr>
      <w:bookmarkStart w:id="1757" w:name="_Toc500942611"/>
      <w:bookmarkStart w:id="1758" w:name="_Toc505697421"/>
      <w:r w:rsidRPr="009D1754">
        <w:rPr>
          <w:highlight w:val="cyan"/>
        </w:rPr>
        <w:t>5.2.2.5</w:t>
      </w:r>
      <w:r w:rsidRPr="009D1754">
        <w:rPr>
          <w:highlight w:val="cyan"/>
        </w:rPr>
        <w:tab/>
        <w:t>Essential system information missing</w:t>
      </w:r>
      <w:bookmarkEnd w:id="1757"/>
      <w:bookmarkEnd w:id="1758"/>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lastRenderedPageBreak/>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59" w:author="CATT" w:date="2018-01-18T13:22:00Z">
            <w:rPr/>
          </w:rPrChange>
        </w:rPr>
        <w:t>intraFreqReselection</w:t>
      </w:r>
      <w:r w:rsidRPr="009D1754">
        <w:rPr>
          <w:highlight w:val="cyan"/>
        </w:rPr>
        <w:t xml:space="preserve"> is set to </w:t>
      </w:r>
      <w:r w:rsidRPr="009D1754">
        <w:rPr>
          <w:i/>
          <w:highlight w:val="cyan"/>
          <w:rPrChange w:id="1760"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2"/>
        <w:rPr>
          <w:highlight w:val="cyan"/>
        </w:rPr>
      </w:pPr>
      <w:bookmarkStart w:id="1761" w:name="_Toc500942612"/>
      <w:bookmarkStart w:id="1762" w:name="_Toc505697422"/>
      <w:r w:rsidRPr="009D1754">
        <w:rPr>
          <w:highlight w:val="cyan"/>
        </w:rPr>
        <w:t>5.3</w:t>
      </w:r>
      <w:r w:rsidRPr="009D1754">
        <w:rPr>
          <w:highlight w:val="cyan"/>
        </w:rPr>
        <w:tab/>
        <w:t>Connection control</w:t>
      </w:r>
      <w:bookmarkEnd w:id="1738"/>
      <w:bookmarkEnd w:id="1739"/>
      <w:bookmarkEnd w:id="1761"/>
      <w:bookmarkEnd w:id="1762"/>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3"/>
        <w:rPr>
          <w:highlight w:val="cyan"/>
        </w:rPr>
      </w:pPr>
      <w:bookmarkStart w:id="1763" w:name="_Toc491180857"/>
      <w:bookmarkStart w:id="1764" w:name="_Toc493510557"/>
      <w:bookmarkStart w:id="1765" w:name="_Toc500942613"/>
      <w:bookmarkStart w:id="1766" w:name="_Toc505697423"/>
      <w:r w:rsidRPr="009D1754">
        <w:rPr>
          <w:highlight w:val="cyan"/>
        </w:rPr>
        <w:t>5.3.1</w:t>
      </w:r>
      <w:r w:rsidRPr="009D1754">
        <w:rPr>
          <w:highlight w:val="cyan"/>
        </w:rPr>
        <w:tab/>
        <w:t>Introduction</w:t>
      </w:r>
      <w:bookmarkEnd w:id="1763"/>
      <w:bookmarkEnd w:id="1764"/>
      <w:bookmarkEnd w:id="1765"/>
      <w:bookmarkEnd w:id="1766"/>
    </w:p>
    <w:p w14:paraId="2B87C9FF" w14:textId="52CC654B" w:rsidR="00695679" w:rsidRPr="009D1754" w:rsidRDefault="00695679" w:rsidP="00695679">
      <w:pPr>
        <w:pStyle w:val="3"/>
        <w:rPr>
          <w:highlight w:val="cyan"/>
        </w:rPr>
      </w:pPr>
      <w:bookmarkStart w:id="1767" w:name="_Toc491180858"/>
      <w:bookmarkStart w:id="1768" w:name="_Toc493510558"/>
      <w:bookmarkStart w:id="1769" w:name="_Toc500942614"/>
      <w:bookmarkStart w:id="1770" w:name="_Toc505697424"/>
      <w:r w:rsidRPr="009D1754">
        <w:rPr>
          <w:highlight w:val="cyan"/>
        </w:rPr>
        <w:t>5.3.2</w:t>
      </w:r>
      <w:r w:rsidRPr="009D1754">
        <w:rPr>
          <w:highlight w:val="cyan"/>
        </w:rPr>
        <w:tab/>
        <w:t>Paging</w:t>
      </w:r>
      <w:bookmarkEnd w:id="1767"/>
      <w:bookmarkEnd w:id="1768"/>
      <w:bookmarkEnd w:id="1769"/>
      <w:bookmarkEnd w:id="1770"/>
    </w:p>
    <w:p w14:paraId="0656E037" w14:textId="5A4F3552" w:rsidR="00146A25" w:rsidRPr="009D1754" w:rsidRDefault="00146A25" w:rsidP="000D43E8">
      <w:pPr>
        <w:pStyle w:val="EditorsNote"/>
        <w:rPr>
          <w:highlight w:val="cyan"/>
        </w:rPr>
      </w:pPr>
      <w:bookmarkStart w:id="1771" w:name="_Hlk501436014"/>
      <w:r w:rsidRPr="009D1754">
        <w:rPr>
          <w:highlight w:val="cyan"/>
        </w:rPr>
        <w:t>Editor’s Note: Targeted for completion in June 2018.</w:t>
      </w:r>
    </w:p>
    <w:p w14:paraId="135D04FF" w14:textId="01F0352A" w:rsidR="00695679" w:rsidRPr="009D1754" w:rsidRDefault="00695679" w:rsidP="00695679">
      <w:pPr>
        <w:pStyle w:val="3"/>
        <w:rPr>
          <w:highlight w:val="cyan"/>
        </w:rPr>
      </w:pPr>
      <w:bookmarkStart w:id="1772" w:name="_Toc491180859"/>
      <w:bookmarkStart w:id="1773" w:name="_Toc493510559"/>
      <w:bookmarkStart w:id="1774" w:name="_Toc500942615"/>
      <w:bookmarkStart w:id="1775" w:name="_Toc505697425"/>
      <w:bookmarkEnd w:id="1771"/>
      <w:r w:rsidRPr="009D1754">
        <w:rPr>
          <w:highlight w:val="cyan"/>
        </w:rPr>
        <w:t>5.3.3</w:t>
      </w:r>
      <w:r w:rsidRPr="009D1754">
        <w:rPr>
          <w:highlight w:val="cyan"/>
        </w:rPr>
        <w:tab/>
        <w:t>RRC connection establishment</w:t>
      </w:r>
      <w:bookmarkEnd w:id="1772"/>
      <w:bookmarkEnd w:id="1773"/>
      <w:bookmarkEnd w:id="1774"/>
      <w:bookmarkEnd w:id="1775"/>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6" w:name="_Toc491180860"/>
      <w:bookmarkStart w:id="1777" w:name="_Toc493510560"/>
    </w:p>
    <w:p w14:paraId="72955771" w14:textId="0F6A484F" w:rsidR="00695679" w:rsidRPr="009D1754" w:rsidRDefault="00695679" w:rsidP="00695679">
      <w:pPr>
        <w:pStyle w:val="3"/>
        <w:rPr>
          <w:highlight w:val="cyan"/>
        </w:rPr>
      </w:pPr>
      <w:bookmarkStart w:id="1778" w:name="_Toc500942616"/>
      <w:bookmarkStart w:id="1779" w:name="_Toc505697426"/>
      <w:r w:rsidRPr="009D1754">
        <w:rPr>
          <w:highlight w:val="cyan"/>
        </w:rPr>
        <w:t>5.3.4</w:t>
      </w:r>
      <w:r w:rsidRPr="009D1754">
        <w:rPr>
          <w:highlight w:val="cyan"/>
        </w:rPr>
        <w:tab/>
        <w:t>Initial security activation</w:t>
      </w:r>
      <w:bookmarkEnd w:id="1776"/>
      <w:bookmarkEnd w:id="1777"/>
      <w:bookmarkEnd w:id="1778"/>
      <w:bookmarkEnd w:id="1779"/>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3"/>
        <w:rPr>
          <w:highlight w:val="cyan"/>
        </w:rPr>
      </w:pPr>
      <w:bookmarkStart w:id="1780" w:name="_Toc491180861"/>
      <w:bookmarkStart w:id="1781" w:name="_Toc493510561"/>
      <w:bookmarkStart w:id="1782" w:name="_Toc500942617"/>
      <w:bookmarkStart w:id="1783" w:name="_Toc505697427"/>
      <w:bookmarkStart w:id="1784" w:name="_Hlk504049343"/>
      <w:r w:rsidRPr="009D1754">
        <w:rPr>
          <w:highlight w:val="cyan"/>
        </w:rPr>
        <w:t>5.3.5</w:t>
      </w:r>
      <w:r w:rsidRPr="009D1754">
        <w:rPr>
          <w:highlight w:val="cyan"/>
        </w:rPr>
        <w:tab/>
        <w:t>RRC reconfiguration</w:t>
      </w:r>
      <w:bookmarkEnd w:id="1780"/>
      <w:bookmarkEnd w:id="1781"/>
      <w:bookmarkEnd w:id="1782"/>
      <w:bookmarkEnd w:id="1783"/>
    </w:p>
    <w:bookmarkEnd w:id="1784"/>
    <w:p w14:paraId="05BF0A74" w14:textId="3E3592A4" w:rsidR="000708FF" w:rsidRPr="009D1754" w:rsidDel="00EE1A63" w:rsidRDefault="000708FF" w:rsidP="00391656">
      <w:pPr>
        <w:pStyle w:val="EditorsNote"/>
        <w:rPr>
          <w:del w:id="1785" w:author="Rapporteur" w:date="2018-02-06T16:42:00Z"/>
          <w:highlight w:val="cyan"/>
        </w:rPr>
      </w:pPr>
      <w:del w:id="1786"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4"/>
        <w:rPr>
          <w:highlight w:val="cyan"/>
        </w:rPr>
      </w:pPr>
      <w:bookmarkStart w:id="1787" w:name="_Toc477882136"/>
      <w:bookmarkStart w:id="1788" w:name="_Toc500942618"/>
      <w:bookmarkStart w:id="1789" w:name="_Toc505697428"/>
      <w:r w:rsidRPr="009D1754">
        <w:rPr>
          <w:highlight w:val="cyan"/>
        </w:rPr>
        <w:lastRenderedPageBreak/>
        <w:t>5.3.5.1</w:t>
      </w:r>
      <w:r w:rsidRPr="009D1754">
        <w:rPr>
          <w:highlight w:val="cyan"/>
        </w:rPr>
        <w:tab/>
        <w:t>General</w:t>
      </w:r>
      <w:bookmarkEnd w:id="1787"/>
      <w:bookmarkEnd w:id="1788"/>
      <w:bookmarkEnd w:id="1789"/>
    </w:p>
    <w:bookmarkStart w:id="1790" w:name="_1267946280"/>
    <w:bookmarkEnd w:id="1790"/>
    <w:bookmarkStart w:id="1791" w:name="_MON_1289914518"/>
    <w:bookmarkEnd w:id="1791"/>
    <w:p w14:paraId="6F9F596C" w14:textId="06BF15E2" w:rsidR="000708FF" w:rsidRPr="009D1754" w:rsidRDefault="00126517" w:rsidP="000708FF">
      <w:pPr>
        <w:pStyle w:val="TH"/>
        <w:rPr>
          <w:ins w:id="1792" w:author="Rapporteur" w:date="2018-02-06T16:21:00Z"/>
          <w:highlight w:val="cyan"/>
        </w:rPr>
      </w:pPr>
      <w:del w:id="1793" w:author="Rapporteur" w:date="2018-02-06T16:21:00Z">
        <w:r w:rsidRPr="009D1754" w:rsidDel="00126517">
          <w:rPr>
            <w:highlight w:val="cyan"/>
          </w:rPr>
          <w:object w:dxaOrig="7575" w:dyaOrig="2715" w14:anchorId="365AC1F6">
            <v:shape id="_x0000_i1026" type="#_x0000_t75" style="width:352.5pt;height:122.25pt" o:ole="">
              <v:imagedata r:id="rId24" o:title=""/>
            </v:shape>
            <o:OLEObject Type="Embed" ProgID="Word.Picture.8" ShapeID="_x0000_i1026" DrawAspect="Content" ObjectID="_1582393101" r:id="rId25"/>
          </w:object>
        </w:r>
      </w:del>
    </w:p>
    <w:bookmarkStart w:id="1794" w:name="_MON_1579439328"/>
    <w:bookmarkEnd w:id="1794"/>
    <w:p w14:paraId="46875A06" w14:textId="30ECBC4D" w:rsidR="00126517" w:rsidRPr="009D1754" w:rsidRDefault="00126517" w:rsidP="000708FF">
      <w:pPr>
        <w:pStyle w:val="TH"/>
        <w:rPr>
          <w:highlight w:val="cyan"/>
        </w:rPr>
      </w:pPr>
      <w:ins w:id="1795" w:author="Rapporteur" w:date="2018-02-06T16:21:00Z">
        <w:r w:rsidRPr="009D1754">
          <w:rPr>
            <w:highlight w:val="cyan"/>
          </w:rPr>
          <w:object w:dxaOrig="7575" w:dyaOrig="2715" w14:anchorId="62B533C8">
            <v:shape id="_x0000_i1027" type="#_x0000_t75" style="width:352.5pt;height:122.25pt" o:ole="">
              <v:imagedata r:id="rId26" o:title=""/>
            </v:shape>
            <o:OLEObject Type="Embed" ProgID="Word.Picture.8" ShapeID="_x0000_i1027" DrawAspect="Content" ObjectID="_1582393102" r:id="rId27"/>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6" w:name="_MON_1289914520"/>
    <w:bookmarkEnd w:id="1796"/>
    <w:p w14:paraId="765BD2D9" w14:textId="414E8C9C" w:rsidR="000708FF" w:rsidRPr="009D1754" w:rsidRDefault="000708FF" w:rsidP="000708FF">
      <w:pPr>
        <w:pStyle w:val="TH"/>
        <w:rPr>
          <w:ins w:id="1797" w:author="Rapporteur" w:date="2018-02-06T16:22:00Z"/>
          <w:highlight w:val="cyan"/>
        </w:rPr>
      </w:pPr>
      <w:del w:id="1798" w:author="Rapporteur" w:date="2018-02-06T16:22:00Z">
        <w:r w:rsidRPr="009D1754" w:rsidDel="00126517">
          <w:rPr>
            <w:highlight w:val="cyan"/>
          </w:rPr>
          <w:object w:dxaOrig="7575" w:dyaOrig="2715" w14:anchorId="52CFD002">
            <v:shape id="_x0000_i1028" type="#_x0000_t75" style="width:352.5pt;height:122.25pt" o:ole="">
              <v:imagedata r:id="rId28" o:title=""/>
            </v:shape>
            <o:OLEObject Type="Embed" ProgID="Word.Picture.8" ShapeID="_x0000_i1028" DrawAspect="Content" ObjectID="_1582393103" r:id="rId29"/>
          </w:object>
        </w:r>
      </w:del>
    </w:p>
    <w:bookmarkStart w:id="1799" w:name="_MON_1579439368"/>
    <w:bookmarkEnd w:id="1799"/>
    <w:p w14:paraId="2DE5D979" w14:textId="226879AB" w:rsidR="00126517" w:rsidRPr="009D1754" w:rsidRDefault="00126517" w:rsidP="000708FF">
      <w:pPr>
        <w:pStyle w:val="TH"/>
        <w:rPr>
          <w:highlight w:val="cyan"/>
        </w:rPr>
      </w:pPr>
      <w:ins w:id="1800" w:author="Rapporteur" w:date="2018-02-06T16:22:00Z">
        <w:r w:rsidRPr="009D1754">
          <w:rPr>
            <w:highlight w:val="cyan"/>
          </w:rPr>
          <w:object w:dxaOrig="7575" w:dyaOrig="2715" w14:anchorId="65D4B91E">
            <v:shape id="_x0000_i1029" type="#_x0000_t75" style="width:352.5pt;height:122.25pt" o:ole="">
              <v:imagedata r:id="rId30" o:title=""/>
            </v:shape>
            <o:OLEObject Type="Embed" ProgID="Word.Picture.8" ShapeID="_x0000_i1029" DrawAspect="Content" ObjectID="_1582393104" r:id="rId31"/>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1" w:author="merged r1" w:date="2018-01-18T13:12:00Z">
        <w:r w:rsidRPr="009D1754">
          <w:rPr>
            <w:highlight w:val="cyan"/>
          </w:rPr>
          <w:delText xml:space="preserve"> </w:delText>
        </w:r>
      </w:del>
      <w:r w:rsidRPr="009D1754">
        <w:rPr>
          <w:highlight w:val="cyan"/>
        </w:rPr>
        <w:t>modify/</w:t>
      </w:r>
      <w:del w:id="1802" w:author="merged r1" w:date="2018-01-18T13:12:00Z">
        <w:r w:rsidRPr="009D1754">
          <w:rPr>
            <w:highlight w:val="cyan"/>
          </w:rPr>
          <w:delText xml:space="preserve"> </w:delText>
        </w:r>
      </w:del>
      <w:r w:rsidRPr="009D1754">
        <w:rPr>
          <w:highlight w:val="cyan"/>
        </w:rPr>
        <w:t xml:space="preserve">release RBs, to perform </w:t>
      </w:r>
      <w:del w:id="1803" w:author="merged r1" w:date="2018-01-18T13:12:00Z">
        <w:r w:rsidRPr="009D1754">
          <w:rPr>
            <w:highlight w:val="cyan"/>
          </w:rPr>
          <w:delText>handover</w:delText>
        </w:r>
      </w:del>
      <w:ins w:id="1804" w:author="merged r1" w:date="2018-01-18T13:12:00Z">
        <w:r w:rsidR="00D616D2" w:rsidRPr="009D1754">
          <w:rPr>
            <w:color w:val="FF0000"/>
            <w:highlight w:val="cyan"/>
          </w:rPr>
          <w:t>reconfiguration</w:t>
        </w:r>
        <w:r w:rsidR="00D616D2" w:rsidRPr="009D1754">
          <w:rPr>
            <w:color w:val="FF0000"/>
            <w:highlight w:val="cyan"/>
            <w:rPrChange w:id="1805" w:author="merged r1" w:date="2018-01-18T13:22:00Z">
              <w:rPr/>
            </w:rPrChange>
          </w:rPr>
          <w:t xml:space="preserve"> with sync</w:t>
        </w:r>
      </w:ins>
      <w:r w:rsidRPr="009D1754">
        <w:rPr>
          <w:highlight w:val="cyan"/>
        </w:rPr>
        <w:t xml:space="preserve">, to </w:t>
      </w:r>
      <w:del w:id="1806" w:author="merged r1" w:date="2018-01-18T13:12:00Z">
        <w:r w:rsidRPr="009D1754">
          <w:rPr>
            <w:highlight w:val="cyan"/>
          </w:rPr>
          <w:delText xml:space="preserve">setup/ modify/ </w:delText>
        </w:r>
      </w:del>
      <w:ins w:id="1807" w:author="merged r1" w:date="2018-01-18T13:12:00Z">
        <w:r w:rsidRPr="009D1754">
          <w:rPr>
            <w:highlight w:val="cyan"/>
          </w:rPr>
          <w:t>setup</w:t>
        </w:r>
      </w:ins>
      <w:ins w:id="1808" w:author="merged r1" w:date="2018-01-18T15:25:00Z">
        <w:r w:rsidR="00433D34" w:rsidRPr="009D1754">
          <w:rPr>
            <w:highlight w:val="cyan"/>
          </w:rPr>
          <w:t>/</w:t>
        </w:r>
      </w:ins>
      <w:ins w:id="1809" w:author="merged r1" w:date="2018-01-18T13:12:00Z">
        <w:r w:rsidRPr="009D1754">
          <w:rPr>
            <w:highlight w:val="cyan"/>
          </w:rPr>
          <w:t>modify/</w:t>
        </w:r>
      </w:ins>
      <w:r w:rsidRPr="009D1754">
        <w:rPr>
          <w:highlight w:val="cyan"/>
        </w:rPr>
        <w:t>release measurements, to add/</w:t>
      </w:r>
      <w:del w:id="1810" w:author="merged r1" w:date="2018-01-18T13:12:00Z">
        <w:r w:rsidRPr="009D1754">
          <w:rPr>
            <w:highlight w:val="cyan"/>
          </w:rPr>
          <w:delText xml:space="preserve"> </w:delText>
        </w:r>
      </w:del>
      <w:r w:rsidRPr="009D1754">
        <w:rPr>
          <w:highlight w:val="cyan"/>
        </w:rPr>
        <w:t>modify/</w:t>
      </w:r>
      <w:del w:id="1811"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2" w:author="Rapporteur" w:date="2018-02-06T16:41:00Z">
        <w:r w:rsidRPr="009D1754" w:rsidDel="00EE1A63">
          <w:rPr>
            <w:highlight w:val="cyan"/>
          </w:rPr>
          <w:delText xml:space="preserve">RAN </w:delText>
        </w:r>
      </w:del>
      <w:ins w:id="1813"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t xml:space="preserve">In EN-DC, SRB3 can be used to </w:t>
      </w:r>
      <w:del w:id="1814" w:author="" w:date="2018-02-02T11:07:00Z">
        <w:r w:rsidRPr="009D1754">
          <w:rPr>
            <w:highlight w:val="cyan"/>
          </w:rPr>
          <w:delText xml:space="preserve">perform </w:delText>
        </w:r>
      </w:del>
      <w:ins w:id="1815" w:author="" w:date="2018-02-02T11:07:00Z">
        <w:r w:rsidR="00B46819" w:rsidRPr="009D1754">
          <w:rPr>
            <w:highlight w:val="cyan"/>
          </w:rPr>
          <w:t xml:space="preserve">configure </w:t>
        </w:r>
      </w:ins>
      <w:r w:rsidRPr="009D1754">
        <w:rPr>
          <w:highlight w:val="cyan"/>
        </w:rPr>
        <w:t>measurement</w:t>
      </w:r>
      <w:ins w:id="1816" w:author="" w:date="2018-02-02T11:08:00Z">
        <w:r w:rsidR="00B46819" w:rsidRPr="009D1754">
          <w:rPr>
            <w:highlight w:val="cyan"/>
          </w:rPr>
          <w:t>s</w:t>
        </w:r>
      </w:ins>
      <w:r w:rsidRPr="009D1754">
        <w:rPr>
          <w:highlight w:val="cyan"/>
        </w:rPr>
        <w:t>, MAC, RLC, PDCP, physical layer and RLF timers and constants</w:t>
      </w:r>
      <w:del w:id="1817"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4"/>
        <w:rPr>
          <w:highlight w:val="cyan"/>
        </w:rPr>
      </w:pPr>
      <w:bookmarkStart w:id="1818" w:name="_Toc477882137"/>
      <w:bookmarkStart w:id="1819" w:name="_Toc500942619"/>
      <w:bookmarkStart w:id="1820" w:name="_Toc505697429"/>
      <w:r w:rsidRPr="009D1754">
        <w:rPr>
          <w:highlight w:val="cyan"/>
        </w:rPr>
        <w:lastRenderedPageBreak/>
        <w:t>5.3.5.2</w:t>
      </w:r>
      <w:r w:rsidRPr="009D1754">
        <w:rPr>
          <w:highlight w:val="cyan"/>
        </w:rPr>
        <w:tab/>
        <w:t>Initiation</w:t>
      </w:r>
      <w:bookmarkEnd w:id="1818"/>
      <w:bookmarkEnd w:id="1819"/>
      <w:bookmarkEnd w:id="1820"/>
    </w:p>
    <w:p w14:paraId="21C5E281" w14:textId="70615DB4" w:rsidR="000708FF" w:rsidRPr="009D1754" w:rsidRDefault="000708FF" w:rsidP="000708FF">
      <w:pPr>
        <w:rPr>
          <w:del w:id="1821" w:author="" w:date="2018-02-02T16:03:00Z"/>
          <w:highlight w:val="cyan"/>
        </w:rPr>
      </w:pPr>
      <w:del w:id="1822" w:author="Rapporteur" w:date="2018-02-06T16:41:00Z">
        <w:r w:rsidRPr="009D1754" w:rsidDel="00EE1A63">
          <w:rPr>
            <w:highlight w:val="cyan"/>
          </w:rPr>
          <w:delText xml:space="preserve">RAN </w:delText>
        </w:r>
      </w:del>
      <w:ins w:id="1823"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4" w:author="Rapporteur" w:date="2018-02-06T16:41:00Z">
        <w:r w:rsidRPr="009D1754" w:rsidDel="00EE1A63">
          <w:rPr>
            <w:highlight w:val="cyan"/>
          </w:rPr>
          <w:delText xml:space="preserve">RAN </w:delText>
        </w:r>
      </w:del>
      <w:ins w:id="1825"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6" w:author="C002" w:date="2018-02-02T15:15:00Z">
          <w:pPr>
            <w:pStyle w:val="B1"/>
          </w:pPr>
        </w:pPrChange>
      </w:pPr>
      <w:del w:id="1827" w:author="" w:date="2018-02-02T16:03:00Z">
        <w:r w:rsidRPr="009D1754">
          <w:rPr>
            <w:highlight w:val="cyan"/>
          </w:rPr>
          <w:delText>-</w:delText>
        </w:r>
        <w:r w:rsidRPr="009D1754">
          <w:rPr>
            <w:highlight w:val="cyan"/>
          </w:rPr>
          <w:tab/>
        </w:r>
      </w:del>
      <w:del w:id="1828"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29" w:author="merged r1" w:date="2018-01-18T13:12:00Z">
        <w:r w:rsidRPr="009D1754">
          <w:rPr>
            <w:highlight w:val="cyan"/>
          </w:rPr>
          <w:delText>included</w:delText>
        </w:r>
      </w:del>
      <w:ins w:id="1830"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1" w:author="" w:date="2018-02-02T11:15:00Z"/>
          <w:highlight w:val="cyan"/>
        </w:rPr>
      </w:pPr>
      <w:r w:rsidRPr="009D1754">
        <w:rPr>
          <w:highlight w:val="cyan"/>
        </w:rPr>
        <w:t>-</w:t>
      </w:r>
      <w:r w:rsidRPr="009D1754">
        <w:rPr>
          <w:highlight w:val="cyan"/>
        </w:rPr>
        <w:tab/>
        <w:t>the addition of Secondary Cell Group</w:t>
      </w:r>
      <w:del w:id="1832"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3" w:name="_Toc477882138"/>
      <w:bookmarkStart w:id="1834" w:name="_Toc500942620"/>
      <w:ins w:id="1835"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6" w:author="" w:date="2018-02-02T11:17:00Z">
        <w:r w:rsidRPr="009D1754">
          <w:rPr>
            <w:highlight w:val="cyan"/>
          </w:rPr>
          <w:t>is</w:t>
        </w:r>
      </w:ins>
      <w:ins w:id="1837" w:author="" w:date="2018-02-02T11:15:00Z">
        <w:r w:rsidRPr="009D1754">
          <w:rPr>
            <w:highlight w:val="cyan"/>
          </w:rPr>
          <w:t xml:space="preserve"> setup in SCG;</w:t>
        </w:r>
      </w:ins>
    </w:p>
    <w:p w14:paraId="79CF59D3" w14:textId="77777777" w:rsidR="000708FF" w:rsidRPr="009D1754" w:rsidRDefault="000708FF" w:rsidP="000708FF">
      <w:pPr>
        <w:pStyle w:val="4"/>
        <w:rPr>
          <w:highlight w:val="cyan"/>
        </w:rPr>
      </w:pPr>
      <w:bookmarkStart w:id="1838" w:name="_Toc505697430"/>
      <w:r w:rsidRPr="009D1754">
        <w:rPr>
          <w:highlight w:val="cyan"/>
        </w:rPr>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3"/>
      <w:bookmarkEnd w:id="1834"/>
      <w:bookmarkEnd w:id="1838"/>
    </w:p>
    <w:p w14:paraId="22B5EC97" w14:textId="20923A1F" w:rsidR="000708FF" w:rsidRPr="009D1754" w:rsidRDefault="000708FF" w:rsidP="000708FF">
      <w:pPr>
        <w:pStyle w:val="EditorsNote"/>
        <w:rPr>
          <w:del w:id="1839" w:author="" w:date="2018-02-02T16:27:00Z"/>
          <w:highlight w:val="cyan"/>
        </w:rPr>
      </w:pPr>
      <w:del w:id="1840"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1" w:author="" w:date="2018-02-02T16:27:00Z"/>
          <w:highlight w:val="cyan"/>
        </w:rPr>
      </w:pPr>
      <w:del w:id="1842"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3" w:author="Raporteur" w:date="2018-02-02T16:26:00Z"/>
          <w:highlight w:val="cyan"/>
        </w:rPr>
      </w:pPr>
      <w:del w:id="1844"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5" w:author="" w:date="2018-02-02T16:04:00Z"/>
          <w:highlight w:val="cyan"/>
        </w:rPr>
      </w:pPr>
      <w:del w:id="1846"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7" w:author="" w:date="2018-01-30T15:55:00Z"/>
          <w:highlight w:val="cyan"/>
        </w:rPr>
      </w:pPr>
      <w:del w:id="1848"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49" w:author="" w:date="2018-01-30T15:55:00Z"/>
          <w:highlight w:val="cyan"/>
        </w:rPr>
      </w:pPr>
      <w:del w:id="1850"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1" w:author="" w:date="2018-02-02T16:04:00Z"/>
          <w:highlight w:val="cyan"/>
        </w:rPr>
      </w:pPr>
      <w:del w:id="1852"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3" w:author="" w:date="2018-02-02T16:05:00Z"/>
          <w:highlight w:val="cyan"/>
        </w:rPr>
      </w:pPr>
      <w:del w:id="1854"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5" w:author="" w:date="2018-02-02T16:05:00Z"/>
          <w:highlight w:val="cyan"/>
        </w:rPr>
      </w:pPr>
      <w:del w:id="1856"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7"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8" w:author="merged r1" w:date="2018-01-18T13:12:00Z">
        <w:r w:rsidRPr="009D1754">
          <w:rPr>
            <w:highlight w:val="cyan"/>
          </w:rPr>
          <w:delText>secondaryCellGroup</w:delText>
        </w:r>
      </w:del>
      <w:ins w:id="1859" w:author="merged r1" w:date="2018-01-18T13:12:00Z">
        <w:r w:rsidR="00D2173C" w:rsidRPr="009D1754">
          <w:rPr>
            <w:i/>
            <w:highlight w:val="cyan"/>
          </w:rPr>
          <w:t>secondaryCellGroup</w:t>
        </w:r>
        <w:del w:id="1860"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1"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2" w:author="" w:date="2018-02-02T16:05:00Z"/>
          <w:highlight w:val="cyan"/>
        </w:rPr>
      </w:pPr>
      <w:del w:id="1863"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4" w:name="_Hlk499060766"/>
        <w:r w:rsidR="00AB1EF9" w:rsidRPr="009D1754">
          <w:rPr>
            <w:highlight w:val="cyan"/>
          </w:rPr>
          <w:delText>FFS</w:delText>
        </w:r>
        <w:r w:rsidR="00AF5F85" w:rsidRPr="009D1754">
          <w:rPr>
            <w:highlight w:val="cyan"/>
          </w:rPr>
          <w:delText xml:space="preserve"> how to capture</w:delText>
        </w:r>
        <w:bookmarkEnd w:id="1864"/>
      </w:del>
    </w:p>
    <w:p w14:paraId="5FBA20B4" w14:textId="3760074A" w:rsidR="000708FF" w:rsidRPr="009D1754" w:rsidRDefault="000708FF" w:rsidP="000708FF">
      <w:pPr>
        <w:pStyle w:val="B1"/>
        <w:rPr>
          <w:del w:id="1865" w:author="" w:date="2018-02-02T16:05:00Z"/>
          <w:highlight w:val="cyan"/>
        </w:rPr>
      </w:pPr>
      <w:del w:id="1866"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7" w:author="" w:date="2018-02-02T16:05:00Z"/>
          <w:highlight w:val="cyan"/>
        </w:rPr>
      </w:pPr>
      <w:del w:id="1868"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69" w:author="merged r1" w:date="2018-01-18T13:12:00Z"/>
          <w:highlight w:val="cyan"/>
        </w:rPr>
      </w:pPr>
      <w:del w:id="1870"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1" w:author="merged r1" w:date="2018-01-18T13:12:00Z"/>
          <w:highlight w:val="cyan"/>
        </w:rPr>
      </w:pPr>
      <w:del w:id="1872"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3" w:author="merged r1" w:date="2018-01-18T13:12:00Z"/>
          <w:highlight w:val="cyan"/>
        </w:rPr>
      </w:pPr>
      <w:del w:id="1874"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t xml:space="preserve">1&gt;  if the UE is </w:t>
      </w:r>
      <w:del w:id="1875" w:author="" w:date="2018-02-02T16:07:00Z">
        <w:r w:rsidRPr="009D1754">
          <w:rPr>
            <w:highlight w:val="cyan"/>
          </w:rPr>
          <w:delText xml:space="preserve">operating </w:delText>
        </w:r>
      </w:del>
      <w:ins w:id="1876" w:author="" w:date="2018-02-02T16:07:00Z">
        <w:r w:rsidR="00C5199F" w:rsidRPr="009D1754">
          <w:rPr>
            <w:highlight w:val="cyan"/>
          </w:rPr>
          <w:t xml:space="preserve">configured </w:t>
        </w:r>
      </w:ins>
      <w:ins w:id="1877" w:author="" w:date="2018-02-02T16:08:00Z">
        <w:r w:rsidR="00C5199F" w:rsidRPr="009D1754">
          <w:rPr>
            <w:highlight w:val="cyan"/>
          </w:rPr>
          <w:t>with</w:t>
        </w:r>
      </w:ins>
      <w:ins w:id="1878" w:author="" w:date="2018-02-02T16:07:00Z">
        <w:r w:rsidR="00C5199F" w:rsidRPr="009D1754">
          <w:rPr>
            <w:highlight w:val="cyan"/>
          </w:rPr>
          <w:t xml:space="preserve"> </w:t>
        </w:r>
      </w:ins>
      <w:ins w:id="1879" w:author="" w:date="2018-02-02T16:09:00Z">
        <w:r w:rsidR="00C5199F" w:rsidRPr="009D1754">
          <w:rPr>
            <w:highlight w:val="cyan"/>
          </w:rPr>
          <w:t xml:space="preserve">E-UTRA </w:t>
        </w:r>
        <w:r w:rsidR="00C5199F" w:rsidRPr="009D1754">
          <w:rPr>
            <w:i/>
            <w:highlight w:val="cyan"/>
          </w:rPr>
          <w:t>nr-SecondaryCellGroupConfig</w:t>
        </w:r>
      </w:ins>
      <w:del w:id="1880" w:author="" w:date="2018-02-02T16:09:00Z">
        <w:r w:rsidRPr="009D1754">
          <w:rPr>
            <w:highlight w:val="cyan"/>
          </w:rPr>
          <w:delText>in EN-DC</w:delText>
        </w:r>
      </w:del>
      <w:r w:rsidRPr="009D1754">
        <w:rPr>
          <w:highlight w:val="cyan"/>
        </w:rPr>
        <w:t xml:space="preserve"> </w:t>
      </w:r>
      <w:del w:id="1881" w:author="merged r1" w:date="2018-01-18T13:12:00Z">
        <w:r w:rsidRPr="009D1754">
          <w:rPr>
            <w:highlight w:val="cyan"/>
          </w:rPr>
          <w:delText xml:space="preserve">mode </w:delText>
        </w:r>
      </w:del>
      <w:r w:rsidRPr="009D1754">
        <w:rPr>
          <w:highlight w:val="cyan"/>
        </w:rPr>
        <w:t xml:space="preserve">(MCG is </w:t>
      </w:r>
      <w:del w:id="1882" w:author="merged r1" w:date="2018-01-18T13:12:00Z">
        <w:r w:rsidRPr="009D1754">
          <w:rPr>
            <w:highlight w:val="cyan"/>
          </w:rPr>
          <w:delText>EUTRA</w:delText>
        </w:r>
      </w:del>
      <w:ins w:id="1883"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lastRenderedPageBreak/>
        <w:t xml:space="preserve">3&gt; construct </w:t>
      </w:r>
      <w:r w:rsidRPr="009D1754">
        <w:rPr>
          <w:i/>
          <w:highlight w:val="cyan"/>
        </w:rPr>
        <w:t>RRCReconfigurationComplete</w:t>
      </w:r>
      <w:r w:rsidRPr="009D1754">
        <w:rPr>
          <w:highlight w:val="cyan"/>
        </w:rPr>
        <w:t xml:space="preserve"> message and submit it via the EUTRA MCG </w:t>
      </w:r>
      <w:ins w:id="1884" w:author="" w:date="2018-02-05T18:25:00Z">
        <w:r w:rsidR="009F71DE" w:rsidRPr="009D1754">
          <w:rPr>
            <w:highlight w:val="cyan"/>
            <w:lang w:val="fi-FI"/>
          </w:rPr>
          <w:t>embedded in</w:t>
        </w:r>
      </w:ins>
      <w:ins w:id="1885" w:author="" w:date="2018-02-05T18:27:00Z">
        <w:r w:rsidR="00B85D9B" w:rsidRPr="009D1754">
          <w:rPr>
            <w:highlight w:val="cyan"/>
            <w:lang w:val="fi-FI"/>
          </w:rPr>
          <w:t xml:space="preserve"> E-UTRA RRC message</w:t>
        </w:r>
      </w:ins>
      <w:ins w:id="1886"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7"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8" w:author="" w:date="2018-02-02T16:27:00Z"/>
          <w:highlight w:val="cyan"/>
        </w:rPr>
      </w:pPr>
      <w:bookmarkStart w:id="1889" w:name="_Hlk504049391"/>
      <w:ins w:id="1890" w:author="" w:date="2018-02-02T16:13:00Z">
        <w:r w:rsidRPr="009D1754">
          <w:rPr>
            <w:highlight w:val="cyan"/>
          </w:rPr>
          <w:t>NOTE:</w:t>
        </w:r>
        <w:r w:rsidRPr="009D1754">
          <w:rPr>
            <w:highlight w:val="cyan"/>
          </w:rPr>
          <w:tab/>
          <w:t xml:space="preserve">In </w:t>
        </w:r>
      </w:ins>
      <w:ins w:id="1891" w:author="" w:date="2018-02-02T16:16:00Z">
        <w:r w:rsidRPr="009D1754">
          <w:rPr>
            <w:highlight w:val="cyan"/>
          </w:rPr>
          <w:t xml:space="preserve">the </w:t>
        </w:r>
      </w:ins>
      <w:ins w:id="1892" w:author="" w:date="2018-02-02T16:13:00Z">
        <w:r w:rsidRPr="009D1754">
          <w:rPr>
            <w:highlight w:val="cyan"/>
          </w:rPr>
          <w:t>case of SR</w:t>
        </w:r>
      </w:ins>
      <w:ins w:id="1893" w:author="" w:date="2018-02-02T16:14:00Z">
        <w:r w:rsidRPr="009D1754">
          <w:rPr>
            <w:highlight w:val="cyan"/>
          </w:rPr>
          <w:t>B1, the random access is triggered by RRC layer itself</w:t>
        </w:r>
      </w:ins>
      <w:ins w:id="1894" w:author="" w:date="2018-02-02T16:15:00Z">
        <w:r w:rsidRPr="009D1754">
          <w:rPr>
            <w:highlight w:val="cyan"/>
          </w:rPr>
          <w:t xml:space="preserve"> as there is not necessarily other UL transmission</w:t>
        </w:r>
      </w:ins>
      <w:ins w:id="1895" w:author="" w:date="2018-02-02T16:13:00Z">
        <w:r w:rsidRPr="009D1754">
          <w:rPr>
            <w:highlight w:val="cyan"/>
          </w:rPr>
          <w:t>.</w:t>
        </w:r>
      </w:ins>
      <w:ins w:id="1896" w:author="" w:date="2018-02-02T16:14:00Z">
        <w:r w:rsidRPr="009D1754">
          <w:rPr>
            <w:highlight w:val="cyan"/>
          </w:rPr>
          <w:t xml:space="preserve"> In the case of SRB3, the random access is triggered by the MAC layer due to</w:t>
        </w:r>
      </w:ins>
      <w:ins w:id="1897" w:author="" w:date="2018-02-02T16:15:00Z">
        <w:r w:rsidRPr="009D1754">
          <w:rPr>
            <w:highlight w:val="cyan"/>
          </w:rPr>
          <w:t xml:space="preserve"> arrival of </w:t>
        </w:r>
        <w:r w:rsidRPr="009D1754">
          <w:rPr>
            <w:i/>
            <w:highlight w:val="cyan"/>
            <w:rPrChange w:id="1898" w:author="C003" w:date="2018-02-02T16:15:00Z">
              <w:rPr/>
            </w:rPrChange>
          </w:rPr>
          <w:t>RRCReconfigurationComplete</w:t>
        </w:r>
        <w:r w:rsidRPr="009D1754">
          <w:rPr>
            <w:highlight w:val="cyan"/>
          </w:rPr>
          <w:t>.</w:t>
        </w:r>
      </w:ins>
      <w:ins w:id="1899" w:author="" w:date="2018-02-02T16:14:00Z">
        <w:r w:rsidRPr="009D1754">
          <w:rPr>
            <w:highlight w:val="cyan"/>
          </w:rPr>
          <w:t xml:space="preserve"> </w:t>
        </w:r>
      </w:ins>
    </w:p>
    <w:p w14:paraId="1B113B6C" w14:textId="77777777" w:rsidR="00B61397" w:rsidRPr="009D1754" w:rsidRDefault="00B61397" w:rsidP="00343D2C">
      <w:pPr>
        <w:pStyle w:val="NO"/>
        <w:rPr>
          <w:ins w:id="1900" w:author="" w:date="2018-02-02T16:27:00Z"/>
          <w:highlight w:val="cyan"/>
        </w:rPr>
      </w:pPr>
    </w:p>
    <w:p w14:paraId="45372E4A" w14:textId="16FD857D" w:rsidR="00343D2C" w:rsidRPr="009D1754" w:rsidDel="00B61397" w:rsidRDefault="00343D2C">
      <w:pPr>
        <w:pStyle w:val="B3"/>
        <w:ind w:left="0" w:firstLine="0"/>
        <w:rPr>
          <w:ins w:id="1901" w:author="" w:date="2018-02-02T16:13:00Z"/>
          <w:del w:id="1902" w:author="" w:date="2018-02-02T16:27:00Z"/>
          <w:highlight w:val="cyan"/>
        </w:rPr>
        <w:pPrChange w:id="1903" w:author="O007" w:date="2018-02-02T16:27:00Z">
          <w:pPr>
            <w:pStyle w:val="B3"/>
          </w:pPr>
        </w:pPrChange>
      </w:pPr>
    </w:p>
    <w:p w14:paraId="7F820E2E" w14:textId="16F6BFE4" w:rsidR="007D09E6" w:rsidRPr="009D1754" w:rsidDel="00B61397" w:rsidRDefault="007D09E6">
      <w:pPr>
        <w:pStyle w:val="NO"/>
        <w:rPr>
          <w:del w:id="1904" w:author="" w:date="2018-02-02T16:27:00Z"/>
          <w:highlight w:val="cyan"/>
        </w:rPr>
        <w:pPrChange w:id="1905" w:author="O007" w:date="2018-02-02T16:27:00Z">
          <w:pPr>
            <w:pStyle w:val="B3"/>
          </w:pPr>
        </w:pPrChange>
      </w:pPr>
    </w:p>
    <w:p w14:paraId="330D6F37" w14:textId="07D8B038" w:rsidR="00EF2C1B" w:rsidRPr="009D1754" w:rsidRDefault="00EF2C1B" w:rsidP="000D43E8">
      <w:pPr>
        <w:pStyle w:val="B1"/>
        <w:rPr>
          <w:ins w:id="1906" w:author="CATT" w:date="2018-01-16T10:59:00Z"/>
          <w:del w:id="1907" w:author="" w:date="2018-02-02T16:27:00Z"/>
          <w:highlight w:val="cyan"/>
          <w:lang w:val="en-US" w:eastAsia="zh-CN"/>
          <w:rPrChange w:id="1908" w:author="RIL issue number D001" w:date="2018-01-31T10:11:00Z">
            <w:rPr>
              <w:ins w:id="1909" w:author="CATT" w:date="2018-01-16T10:59:00Z"/>
              <w:del w:id="1910" w:author="" w:date="2018-02-02T16:27:00Z"/>
              <w:lang w:val="sv-SE" w:eastAsia="zh-CN"/>
            </w:rPr>
          </w:rPrChange>
        </w:rPr>
      </w:pPr>
      <w:ins w:id="1911" w:author="CATT" w:date="2018-01-16T11:00:00Z">
        <w:del w:id="1912" w:author="" w:date="2018-02-02T16:27:00Z">
          <w:r w:rsidRPr="009D1754">
            <w:rPr>
              <w:color w:val="FF0000"/>
              <w:highlight w:val="cyan"/>
              <w:lang w:val="en-US" w:eastAsia="zh-CN"/>
              <w:rPrChange w:id="1913" w:author="CATT" w:date="2018-01-16T11:00:00Z">
                <w:rPr>
                  <w:lang w:val="sv-SE" w:eastAsia="zh-CN"/>
                </w:rPr>
              </w:rPrChange>
            </w:rPr>
            <w:delText>Editor’s Note: NR-NR DC is not discussed. FFS how to capture.</w:delText>
          </w:r>
        </w:del>
      </w:ins>
    </w:p>
    <w:bookmarkEnd w:id="1889"/>
    <w:p w14:paraId="15C60EB7" w14:textId="77777777" w:rsidR="008601CC" w:rsidRPr="009D1754" w:rsidRDefault="008601CC" w:rsidP="000D43E8">
      <w:pPr>
        <w:pStyle w:val="B1"/>
        <w:rPr>
          <w:del w:id="1914" w:author="" w:date="2018-02-02T16:27:00Z"/>
          <w:highlight w:val="cyan"/>
          <w:lang w:val="en-US"/>
          <w:rPrChange w:id="1915" w:author="RIL issue number D001" w:date="2018-01-31T10:11:00Z">
            <w:rPr>
              <w:del w:id="1916" w:author="" w:date="2018-02-02T16:27:00Z"/>
              <w:lang w:val="sv-SE"/>
            </w:rPr>
          </w:rPrChange>
        </w:rPr>
      </w:pPr>
      <w:del w:id="1917" w:author="" w:date="2018-02-02T16:27:00Z">
        <w:r w:rsidRPr="009D1754">
          <w:rPr>
            <w:highlight w:val="cyan"/>
            <w:lang w:val="en-US"/>
            <w:rPrChange w:id="1918"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19" w:author="" w:date="2018-02-02T16:27:00Z"/>
          <w:highlight w:val="cyan"/>
        </w:rPr>
      </w:pPr>
      <w:del w:id="1920"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1" w:author="" w:date="2018-02-02T16:27:00Z"/>
          <w:highlight w:val="cyan"/>
        </w:rPr>
      </w:pPr>
      <w:del w:id="1922"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3" w:author="CATT" w:date="2018-01-16T11:00:00Z">
        <w:del w:id="1924" w:author="" w:date="2018-02-02T16:27:00Z">
          <w:r w:rsidR="0009041B" w:rsidRPr="009D1754">
            <w:rPr>
              <w:rFonts w:hint="eastAsia"/>
              <w:highlight w:val="cyan"/>
              <w:lang w:eastAsia="zh-CN"/>
            </w:rPr>
            <w:delText>M</w:delText>
          </w:r>
          <w:r w:rsidR="0009041B" w:rsidRPr="009D1754">
            <w:rPr>
              <w:highlight w:val="cyan"/>
            </w:rPr>
            <w:delText>CG</w:delText>
          </w:r>
        </w:del>
      </w:ins>
      <w:del w:id="1925" w:author="" w:date="2018-02-02T16:27:00Z">
        <w:r w:rsidRPr="009D1754">
          <w:rPr>
            <w:highlight w:val="cyan"/>
          </w:rPr>
          <w:delText>:</w:delText>
        </w:r>
      </w:del>
    </w:p>
    <w:p w14:paraId="167AC8E6" w14:textId="51014747" w:rsidR="008601CC" w:rsidRPr="009D1754" w:rsidRDefault="008601CC" w:rsidP="000D43E8">
      <w:pPr>
        <w:pStyle w:val="B3"/>
        <w:rPr>
          <w:del w:id="1926" w:author="" w:date="2018-02-02T16:27:00Z"/>
          <w:highlight w:val="cyan"/>
        </w:rPr>
      </w:pPr>
      <w:del w:id="1927" w:author="" w:date="2018-02-02T16:27:00Z">
        <w:r w:rsidRPr="009D1754">
          <w:rPr>
            <w:highlight w:val="cyan"/>
          </w:rPr>
          <w:delText xml:space="preserve">3&gt; initiate the </w:delText>
        </w:r>
        <w:bookmarkStart w:id="1928" w:name="_Hlk500321985"/>
        <w:r w:rsidRPr="009D1754">
          <w:rPr>
            <w:highlight w:val="cyan"/>
          </w:rPr>
          <w:delText>random access procedure on the SpCell</w:delText>
        </w:r>
        <w:bookmarkEnd w:id="1928"/>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29" w:name="_Hlk504049437"/>
      <w:r w:rsidRPr="009D1754">
        <w:rPr>
          <w:highlight w:val="cyan"/>
        </w:rPr>
        <w:t xml:space="preserve">apply the parts of the measurement and the radio resource configuration that require the UE to know the SFN of the respective </w:t>
      </w:r>
      <w:bookmarkEnd w:id="1929"/>
      <w:r w:rsidRPr="009D1754">
        <w:rPr>
          <w:highlight w:val="cyan"/>
        </w:rPr>
        <w:t xml:space="preserve">target </w:t>
      </w:r>
      <w:del w:id="1930" w:author="merged r1" w:date="2018-01-18T13:12:00Z">
        <w:r w:rsidRPr="009D1754">
          <w:rPr>
            <w:highlight w:val="cyan"/>
          </w:rPr>
          <w:delText>SPCell</w:delText>
        </w:r>
      </w:del>
      <w:del w:id="1931" w:author="CATT" w:date="2018-01-16T11:01:00Z">
        <w:r w:rsidRPr="009D1754" w:rsidDel="00040CBF">
          <w:rPr>
            <w:highlight w:val="cyan"/>
          </w:rPr>
          <w:delText xml:space="preserve"> </w:delText>
        </w:r>
      </w:del>
      <w:ins w:id="1932" w:author="merged r1" w:date="2018-01-18T13:12:00Z">
        <w:r w:rsidRPr="009D1754">
          <w:rPr>
            <w:highlight w:val="cyan"/>
          </w:rPr>
          <w:t>S</w:t>
        </w:r>
        <w:r w:rsidR="002B01A7" w:rsidRPr="009D1754">
          <w:rPr>
            <w:highlight w:val="cyan"/>
          </w:rPr>
          <w:t>p</w:t>
        </w:r>
        <w:r w:rsidRPr="009D1754">
          <w:rPr>
            <w:highlight w:val="cyan"/>
          </w:rPr>
          <w:t>Cell</w:t>
        </w:r>
      </w:ins>
      <w:ins w:id="1933"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4"/>
        <w:rPr>
          <w:highlight w:val="cyan"/>
        </w:rPr>
      </w:pPr>
      <w:bookmarkStart w:id="1934" w:name="_Toc500942621"/>
      <w:bookmarkStart w:id="1935" w:name="_Toc505697431"/>
      <w:bookmarkStart w:id="1936" w:name="_Hlk498937343"/>
      <w:r w:rsidRPr="009D1754">
        <w:rPr>
          <w:highlight w:val="cyan"/>
        </w:rPr>
        <w:t>5.3.5.4</w:t>
      </w:r>
      <w:r w:rsidRPr="009D1754">
        <w:rPr>
          <w:highlight w:val="cyan"/>
        </w:rPr>
        <w:tab/>
        <w:t>Secondary cell group release</w:t>
      </w:r>
      <w:bookmarkEnd w:id="1934"/>
      <w:bookmarkEnd w:id="1935"/>
    </w:p>
    <w:bookmarkEnd w:id="1936"/>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7"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8"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39" w:author="R2-1801206, E128, C012" w:date="2018-01-31T09:17:00Z">
        <w:r w:rsidRPr="009D1754">
          <w:rPr>
            <w:highlight w:val="cyan"/>
          </w:rPr>
          <w:delText>3</w:delText>
        </w:r>
      </w:del>
      <w:ins w:id="1940"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t>2&gt;</w:t>
      </w:r>
      <w:r w:rsidRPr="009D1754">
        <w:rPr>
          <w:highlight w:val="cyan"/>
        </w:rPr>
        <w:tab/>
        <w:t>stop timer T304</w:t>
      </w:r>
      <w:ins w:id="1941"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4"/>
        <w:rPr>
          <w:highlight w:val="cyan"/>
        </w:rPr>
      </w:pPr>
      <w:bookmarkStart w:id="1942" w:name="_Toc500942622"/>
      <w:bookmarkStart w:id="1943" w:name="_Toc505697432"/>
      <w:bookmarkStart w:id="1944" w:name="_Hlk504054378"/>
      <w:r w:rsidRPr="009D1754">
        <w:rPr>
          <w:highlight w:val="cyan"/>
        </w:rPr>
        <w:lastRenderedPageBreak/>
        <w:t>5.3.5.5</w:t>
      </w:r>
      <w:r w:rsidR="004C6C78" w:rsidRPr="009D1754">
        <w:rPr>
          <w:highlight w:val="cyan"/>
        </w:rPr>
        <w:tab/>
        <w:t>Cell Group configuration</w:t>
      </w:r>
      <w:bookmarkEnd w:id="1942"/>
      <w:bookmarkEnd w:id="1943"/>
    </w:p>
    <w:p w14:paraId="53C01A93" w14:textId="6D73CA56" w:rsidR="004C6C78" w:rsidRPr="009D1754" w:rsidRDefault="00FA69F7" w:rsidP="004C6C78">
      <w:pPr>
        <w:pStyle w:val="5"/>
        <w:rPr>
          <w:highlight w:val="cyan"/>
        </w:rPr>
      </w:pPr>
      <w:bookmarkStart w:id="1945" w:name="_Toc500942623"/>
      <w:bookmarkStart w:id="1946" w:name="_Toc505697433"/>
      <w:bookmarkEnd w:id="1944"/>
      <w:r w:rsidRPr="009D1754">
        <w:rPr>
          <w:highlight w:val="cyan"/>
        </w:rPr>
        <w:t>5.3.5.5</w:t>
      </w:r>
      <w:r w:rsidR="004C6C78" w:rsidRPr="009D1754">
        <w:rPr>
          <w:highlight w:val="cyan"/>
        </w:rPr>
        <w:t>.1</w:t>
      </w:r>
      <w:r w:rsidR="004C6C78" w:rsidRPr="009D1754">
        <w:rPr>
          <w:highlight w:val="cyan"/>
        </w:rPr>
        <w:tab/>
        <w:t>General</w:t>
      </w:r>
      <w:bookmarkEnd w:id="1945"/>
      <w:bookmarkEnd w:id="1946"/>
    </w:p>
    <w:p w14:paraId="0BC85079" w14:textId="4A102816" w:rsidR="004C6C78" w:rsidRPr="009D1754" w:rsidRDefault="004C6C78" w:rsidP="004C6C78">
      <w:pPr>
        <w:rPr>
          <w:highlight w:val="cyan"/>
        </w:rPr>
      </w:pPr>
      <w:r w:rsidRPr="009D1754">
        <w:rPr>
          <w:highlight w:val="cyan"/>
        </w:rPr>
        <w:t xml:space="preserve">The network configures the UE with </w:t>
      </w:r>
      <w:del w:id="1947" w:author="" w:date="2018-02-02T17:01:00Z">
        <w:r w:rsidRPr="009D1754">
          <w:rPr>
            <w:highlight w:val="cyan"/>
          </w:rPr>
          <w:delText xml:space="preserve">a </w:delText>
        </w:r>
      </w:del>
      <w:del w:id="1948" w:author="" w:date="2018-02-02T17:00:00Z">
        <w:r w:rsidRPr="009D1754">
          <w:rPr>
            <w:highlight w:val="cyan"/>
          </w:rPr>
          <w:delText>Master Cell Groups</w:delText>
        </w:r>
      </w:del>
      <w:ins w:id="1949" w:author="merged r1" w:date="2018-01-18T13:12:00Z">
        <w:del w:id="1950" w:author="" w:date="2018-02-02T17:00:00Z">
          <w:r w:rsidRPr="009D1754">
            <w:rPr>
              <w:highlight w:val="cyan"/>
            </w:rPr>
            <w:delText>Group</w:delText>
          </w:r>
        </w:del>
      </w:ins>
      <w:del w:id="1951"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2"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3" w:author="merged r1" w:date="2018-01-18T13:12:00Z">
        <w:r w:rsidRPr="009D1754">
          <w:rPr>
            <w:i/>
            <w:highlight w:val="cyan"/>
          </w:rPr>
          <w:delText>CellGroupsConfig</w:delText>
        </w:r>
      </w:del>
      <w:ins w:id="1954"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5"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6"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7"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8"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8"/>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59" w:author="Nokia R2-1800832" w:date="2018-02-02T17:24:00Z">
        <w:r w:rsidR="002F0374" w:rsidRPr="009D1754">
          <w:rPr>
            <w:highlight w:val="cyan"/>
            <w:rPrChange w:id="1960" w:author="C006" w:date="2018-02-02T18:54:00Z">
              <w:rPr>
                <w:color w:val="FF0000"/>
              </w:rPr>
            </w:rPrChange>
          </w:rPr>
          <w:t xml:space="preserve">if the </w:t>
        </w:r>
        <w:r w:rsidR="002F0374" w:rsidRPr="009D1754">
          <w:rPr>
            <w:i/>
            <w:highlight w:val="cyan"/>
            <w:rPrChange w:id="1961" w:author="I009" w:date="2018-02-02T17:25:00Z">
              <w:rPr>
                <w:color w:val="FF0000"/>
              </w:rPr>
            </w:rPrChange>
          </w:rPr>
          <w:t>CellGroupConfig</w:t>
        </w:r>
        <w:r w:rsidR="002F0374" w:rsidRPr="009D1754">
          <w:rPr>
            <w:highlight w:val="cyan"/>
            <w:rPrChange w:id="1962" w:author="C006" w:date="2018-02-02T18:54:00Z">
              <w:rPr>
                <w:color w:val="FF0000"/>
              </w:rPr>
            </w:rPrChange>
          </w:rPr>
          <w:t xml:space="preserve"> contains the </w:t>
        </w:r>
        <w:r w:rsidR="002F0374" w:rsidRPr="009D1754">
          <w:rPr>
            <w:i/>
            <w:highlight w:val="cyan"/>
            <w:u w:val="single"/>
            <w:rPrChange w:id="1963" w:author="C006" w:date="2018-02-02T18:54:00Z">
              <w:rPr>
                <w:i/>
                <w:color w:val="FF0000"/>
                <w:u w:val="single"/>
              </w:rPr>
            </w:rPrChange>
          </w:rPr>
          <w:t>rlc</w:t>
        </w:r>
        <w:r w:rsidR="002F0374" w:rsidRPr="009D1754">
          <w:rPr>
            <w:i/>
            <w:highlight w:val="cyan"/>
            <w:u w:val="single"/>
            <w:rPrChange w:id="1964" w:author="I009" w:date="2018-02-02T17:25:00Z">
              <w:rPr>
                <w:color w:val="FF0000"/>
                <w:u w:val="single"/>
              </w:rPr>
            </w:rPrChange>
          </w:rPr>
          <w:t>-Bea</w:t>
        </w:r>
      </w:ins>
      <w:ins w:id="1965" w:author="Nokia R2-1800832" w:date="2018-02-02T17:25:00Z">
        <w:r w:rsidR="002F0374" w:rsidRPr="009D1754">
          <w:rPr>
            <w:i/>
            <w:highlight w:val="cyan"/>
            <w:u w:val="single"/>
            <w:rPrChange w:id="1966" w:author="C006" w:date="2018-02-02T18:54:00Z">
              <w:rPr>
                <w:i/>
                <w:color w:val="FF0000"/>
                <w:u w:val="single"/>
              </w:rPr>
            </w:rPrChange>
          </w:rPr>
          <w:t>r</w:t>
        </w:r>
      </w:ins>
      <w:ins w:id="1967" w:author="Nokia R2-1800832" w:date="2018-02-02T17:24:00Z">
        <w:r w:rsidR="002F0374" w:rsidRPr="009D1754">
          <w:rPr>
            <w:i/>
            <w:highlight w:val="cyan"/>
            <w:u w:val="single"/>
            <w:rPrChange w:id="1968" w:author="I009" w:date="2018-02-02T17:25:00Z">
              <w:rPr>
                <w:color w:val="FF0000"/>
                <w:u w:val="single"/>
              </w:rPr>
            </w:rPrChange>
          </w:rPr>
          <w:t>erToAddModList</w:t>
        </w:r>
      </w:ins>
      <w:ins w:id="1969" w:author="Nokia R2-1800832" w:date="2018-02-02T17:25:00Z">
        <w:del w:id="1970" w:author="Rapporteur" w:date="2018-02-02T17:28:00Z">
          <w:r w:rsidR="002F0374" w:rsidRPr="009D1754" w:rsidDel="00496C82">
            <w:rPr>
              <w:highlight w:val="cyan"/>
              <w:u w:val="single"/>
              <w:rPrChange w:id="1971" w:author="C006" w:date="2018-02-02T18:54:00Z">
                <w:rPr>
                  <w:color w:val="FF0000"/>
                  <w:u w:val="single"/>
                </w:rPr>
              </w:rPrChange>
            </w:rPr>
            <w:delText>,</w:delText>
          </w:r>
        </w:del>
      </w:ins>
      <w:ins w:id="1972" w:author="Nokia R2-1800832" w:date="2018-02-02T17:24:00Z">
        <w:del w:id="1973" w:author="Rapporteur" w:date="2018-02-02T17:28:00Z">
          <w:r w:rsidR="002F0374" w:rsidRPr="009D1754" w:rsidDel="00496C82">
            <w:rPr>
              <w:highlight w:val="cyan"/>
            </w:rPr>
            <w:delText xml:space="preserve"> </w:delText>
          </w:r>
        </w:del>
      </w:ins>
      <w:del w:id="1974"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5" w:author="merged r1" w:date="2018-01-18T13:12:00Z">
        <w:del w:id="1976"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7" w:author="Rapporteur" w:date="2018-02-02T17:28:00Z">
        <w:r w:rsidRPr="009D1754">
          <w:rPr>
            <w:highlight w:val="cyan"/>
          </w:rPr>
          <w:delText xml:space="preserve">configure </w:delText>
        </w:r>
      </w:del>
      <w:ins w:id="1978"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79"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0" w:author="" w:date="2018-02-02T17:42:00Z"/>
          <w:highlight w:val="cyan"/>
        </w:rPr>
      </w:pPr>
      <w:del w:id="1981"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2" w:author="" w:date="2018-02-02T17:42:00Z"/>
          <w:highlight w:val="cyan"/>
        </w:rPr>
      </w:pPr>
      <w:del w:id="1983"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4" w:author="Rapporteur" w:date="2018-02-02T17:19:00Z"/>
          <w:highlight w:val="cyan"/>
        </w:rPr>
        <w:pPrChange w:id="1985" w:author="Rapporteur" w:date="2018-02-02T16:23:00Z">
          <w:pPr>
            <w:pStyle w:val="B2"/>
          </w:pPr>
        </w:pPrChange>
      </w:pPr>
      <w:del w:id="1986"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7" w:author="Rapporteur" w:date="2018-02-02T16:23:00Z">
          <w:pPr>
            <w:pStyle w:val="B3"/>
          </w:pPr>
        </w:pPrChange>
      </w:pPr>
      <w:ins w:id="1988" w:author="Rapporteur" w:date="2018-02-02T17:19:00Z">
        <w:r w:rsidRPr="009D1754">
          <w:rPr>
            <w:highlight w:val="cyan"/>
          </w:rPr>
          <w:t>2</w:t>
        </w:r>
      </w:ins>
      <w:del w:id="1989"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0" w:author="Rapporteur" w:date="2018-02-02T17:21:00Z">
        <w:r w:rsidR="004C6C78" w:rsidRPr="009D1754">
          <w:rPr>
            <w:highlight w:val="cyan"/>
          </w:rPr>
          <w:delText xml:space="preserve">release </w:delText>
        </w:r>
      </w:del>
      <w:ins w:id="1991" w:author="Rapporteur" w:date="2018-02-02T17:21:00Z">
        <w:r w:rsidRPr="009D1754">
          <w:rPr>
            <w:highlight w:val="cyan"/>
          </w:rPr>
          <w:t xml:space="preserve">perform </w:t>
        </w:r>
      </w:ins>
      <w:del w:id="1992" w:author="Rapporteur" w:date="2018-02-02T17:21:00Z">
        <w:r w:rsidR="004C6C78" w:rsidRPr="009D1754">
          <w:rPr>
            <w:highlight w:val="cyan"/>
          </w:rPr>
          <w:delText xml:space="preserve">the </w:delText>
        </w:r>
      </w:del>
      <w:r w:rsidR="004C6C78" w:rsidRPr="009D1754">
        <w:rPr>
          <w:highlight w:val="cyan"/>
        </w:rPr>
        <w:t>SCell</w:t>
      </w:r>
      <w:ins w:id="1993"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a8"/>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4" w:author="Rapporteur" w:date="2018-02-02T17:19:00Z"/>
          <w:highlight w:val="cyan"/>
        </w:rPr>
      </w:pPr>
      <w:del w:id="1995"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6" w:author="Rapporteur" w:date="2018-02-02T16:23:00Z">
          <w:pPr>
            <w:pStyle w:val="B3"/>
          </w:pPr>
        </w:pPrChange>
      </w:pPr>
      <w:bookmarkStart w:id="1997" w:name="_5.3.5.x.x_Synchronous_Reconfigurati"/>
      <w:bookmarkStart w:id="1998" w:name="_Toc500942624"/>
      <w:bookmarkEnd w:id="1997"/>
      <w:ins w:id="1999" w:author="Rapporteur" w:date="2018-02-02T17:20:00Z">
        <w:r w:rsidRPr="009D1754">
          <w:rPr>
            <w:highlight w:val="cyan"/>
          </w:rPr>
          <w:t>2</w:t>
        </w:r>
      </w:ins>
      <w:del w:id="2000" w:author="Rapporteur" w:date="2018-02-02T17:20:00Z">
        <w:r w:rsidR="0070619F" w:rsidRPr="009D1754">
          <w:rPr>
            <w:highlight w:val="cyan"/>
          </w:rPr>
          <w:delText>3</w:delText>
        </w:r>
      </w:del>
      <w:r w:rsidR="0070619F" w:rsidRPr="009D1754">
        <w:rPr>
          <w:highlight w:val="cyan"/>
        </w:rPr>
        <w:t xml:space="preserve">&gt; </w:t>
      </w:r>
      <w:del w:id="2001" w:author="Rapporteur" w:date="2018-02-02T17:21:00Z">
        <w:r w:rsidR="0070619F" w:rsidRPr="009D1754">
          <w:rPr>
            <w:highlight w:val="cyan"/>
          </w:rPr>
          <w:delText>add or modify the</w:delText>
        </w:r>
      </w:del>
      <w:ins w:id="2002" w:author="Rapporteur" w:date="2018-02-02T17:21:00Z">
        <w:r w:rsidRPr="009D1754">
          <w:rPr>
            <w:highlight w:val="cyan"/>
          </w:rPr>
          <w:t>perform</w:t>
        </w:r>
      </w:ins>
      <w:r w:rsidR="0070619F" w:rsidRPr="009D1754">
        <w:rPr>
          <w:highlight w:val="cyan"/>
        </w:rPr>
        <w:t xml:space="preserve"> SCell</w:t>
      </w:r>
      <w:ins w:id="2003"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5"/>
        <w:rPr>
          <w:highlight w:val="cyan"/>
        </w:rPr>
      </w:pPr>
      <w:bookmarkStart w:id="2004"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8"/>
      <w:bookmarkEnd w:id="2004"/>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5" w:author="R2-1801206, E128, C012" w:date="2018-01-31T09:17:00Z"/>
          <w:highlight w:val="cyan"/>
        </w:rPr>
      </w:pPr>
      <w:del w:id="2006"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7" w:author="R2-1801206, E128, C012" w:date="2018-01-31T09:18:00Z"/>
          <w:highlight w:val="cyan"/>
        </w:rPr>
      </w:pPr>
      <w:del w:id="2008"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09" w:author="R2-1801206, E128, C012" w:date="2018-01-31T11:02:00Z">
          <w:pPr>
            <w:pStyle w:val="B2"/>
          </w:pPr>
        </w:pPrChange>
      </w:pPr>
      <w:bookmarkStart w:id="2010" w:name="_Hlk504049584"/>
      <w:del w:id="2011" w:author="R2-1801206, E128, C012" w:date="2018-01-31T09:18:00Z">
        <w:r w:rsidRPr="009D1754">
          <w:rPr>
            <w:highlight w:val="cyan"/>
          </w:rPr>
          <w:delText>2</w:delText>
        </w:r>
      </w:del>
      <w:ins w:id="2012" w:author="R2-1801206, E128, C012" w:date="2018-01-31T09:18:00Z">
        <w:r w:rsidR="00BD1FBF" w:rsidRPr="009D1754">
          <w:rPr>
            <w:highlight w:val="cyan"/>
          </w:rPr>
          <w:t>1</w:t>
        </w:r>
      </w:ins>
      <w:r w:rsidRPr="009D1754">
        <w:rPr>
          <w:highlight w:val="cyan"/>
        </w:rPr>
        <w:t>&gt;</w:t>
      </w:r>
      <w:r w:rsidRPr="009D1754">
        <w:rPr>
          <w:highlight w:val="cyan"/>
        </w:rPr>
        <w:tab/>
        <w:t>stop timer T310</w:t>
      </w:r>
      <w:ins w:id="2013" w:author="R2-1801206, E128, C012" w:date="2018-01-31T09:19:00Z">
        <w:r w:rsidR="00BD1FBF" w:rsidRPr="009D1754">
          <w:rPr>
            <w:highlight w:val="cyan"/>
          </w:rPr>
          <w:t xml:space="preserve"> for the corresponding SpCell</w:t>
        </w:r>
      </w:ins>
      <w:r w:rsidRPr="009D1754">
        <w:rPr>
          <w:highlight w:val="cyan"/>
        </w:rPr>
        <w:t>, if running;</w:t>
      </w:r>
    </w:p>
    <w:bookmarkEnd w:id="2010"/>
    <w:p w14:paraId="1A464CFF" w14:textId="77777777" w:rsidR="004C6C78" w:rsidRPr="009D1754" w:rsidRDefault="004C6C78" w:rsidP="00F353BB">
      <w:pPr>
        <w:pStyle w:val="B2"/>
        <w:rPr>
          <w:del w:id="2014" w:author="CATT" w:date="2018-01-16T11:03:00Z"/>
          <w:highlight w:val="cyan"/>
        </w:rPr>
      </w:pPr>
      <w:del w:id="2015"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6" w:author="R2-1801206, E128, C012" w:date="2018-01-31T11:02:00Z">
          <w:pPr>
            <w:pStyle w:val="B2"/>
          </w:pPr>
        </w:pPrChange>
      </w:pPr>
      <w:ins w:id="2017" w:author="R2-1801206, E128, C012" w:date="2018-01-31T09:21:00Z">
        <w:r w:rsidRPr="009D1754">
          <w:rPr>
            <w:highlight w:val="cyan"/>
          </w:rPr>
          <w:t>1</w:t>
        </w:r>
      </w:ins>
      <w:del w:id="2018"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19"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0" w:author="R2-1801206, E128, C012" w:date="2018-01-31T09:21:00Z"/>
          <w:highlight w:val="cyan"/>
        </w:rPr>
      </w:pPr>
      <w:del w:id="2021"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2" w:author="R2-1801206, E128, C012" w:date="2018-01-31T09:21:00Z"/>
          <w:highlight w:val="cyan"/>
        </w:rPr>
      </w:pPr>
      <w:del w:id="2023"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4" w:author="R2-1801206, E128, C012" w:date="2018-01-31T09:21:00Z"/>
          <w:highlight w:val="cyan"/>
        </w:rPr>
      </w:pPr>
      <w:del w:id="2025" w:author="R2-1801206, E128, C012" w:date="2018-01-31T09:21:00Z">
        <w:r w:rsidRPr="009D1754">
          <w:rPr>
            <w:highlight w:val="cyan"/>
          </w:rPr>
          <w:lastRenderedPageBreak/>
          <w:delText>2&gt;</w:delText>
        </w:r>
        <w:r w:rsidRPr="009D1754">
          <w:rPr>
            <w:highlight w:val="cyan"/>
          </w:rPr>
          <w:tab/>
          <w:delText xml:space="preserve">start timer T304 with the timer value set to </w:delText>
        </w:r>
        <w:r w:rsidRPr="009D1754">
          <w:rPr>
            <w:i/>
            <w:highlight w:val="cyan"/>
          </w:rPr>
          <w:delText>t304</w:delText>
        </w:r>
      </w:del>
      <w:ins w:id="2026" w:author="CATT" w:date="2018-01-16T11:05:00Z">
        <w:del w:id="2027" w:author="R2-1801206, E128, C012" w:date="2018-01-31T09:21:00Z">
          <w:r w:rsidR="00EE26D2" w:rsidRPr="009D1754">
            <w:rPr>
              <w:rFonts w:hint="eastAsia"/>
              <w:highlight w:val="cyan"/>
              <w:lang w:eastAsia="zh-CN"/>
            </w:rPr>
            <w:delText xml:space="preserve"> for that cell group</w:delText>
          </w:r>
        </w:del>
      </w:ins>
      <w:del w:id="2028"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29" w:author="Rapporteur" w:date="2018-02-02T20:18:00Z"/>
          <w:highlight w:val="cyan"/>
        </w:rPr>
      </w:pPr>
      <w:del w:id="2030"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1" w:author="merged r1" w:date="2018-01-18T13:12:00Z">
        <w:r w:rsidRPr="009D1754">
          <w:rPr>
            <w:i/>
            <w:highlight w:val="cyan"/>
          </w:rPr>
          <w:delText>carrierFreq</w:delText>
        </w:r>
      </w:del>
      <w:bookmarkStart w:id="2032" w:name="_Hlk504049624"/>
      <w:ins w:id="2033" w:author="merged r1" w:date="2018-01-18T13:12:00Z">
        <w:r w:rsidR="00E05202" w:rsidRPr="009D1754">
          <w:rPr>
            <w:i/>
            <w:highlight w:val="cyan"/>
            <w:rPrChange w:id="2034" w:author="Rapporteur" w:date="2018-02-02T20:18:00Z">
              <w:rPr>
                <w:i/>
                <w:color w:val="FF0000"/>
              </w:rPr>
            </w:rPrChange>
          </w:rPr>
          <w:t>frequencyInfoDL</w:t>
        </w:r>
      </w:ins>
      <w:bookmarkEnd w:id="2032"/>
      <w:ins w:id="2035"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6" w:author="merged r1" w:date="2018-01-18T13:12:00Z">
        <w:r w:rsidRPr="009D1754">
          <w:rPr>
            <w:i/>
            <w:highlight w:val="cyan"/>
          </w:rPr>
          <w:delText>carrierFreq</w:delText>
        </w:r>
      </w:del>
      <w:ins w:id="2037" w:author="merged r1" w:date="2018-01-18T13:12:00Z">
        <w:r w:rsidR="00E05202" w:rsidRPr="009D1754">
          <w:rPr>
            <w:i/>
            <w:highlight w:val="cyan"/>
            <w:rPrChange w:id="2038" w:author="Rapporteur" w:date="2018-02-02T20:18:00Z">
              <w:rPr>
                <w:i/>
                <w:color w:val="FF0000"/>
              </w:rPr>
            </w:rPrChange>
          </w:rPr>
          <w:t>frequencyInfoDL</w:t>
        </w:r>
      </w:ins>
      <w:ins w:id="2039" w:author="CATT" w:date="2018-01-16T11:04:00Z">
        <w:r w:rsidRPr="009D1754">
          <w:rPr>
            <w:highlight w:val="cyan"/>
          </w:rPr>
          <w:t xml:space="preserve"> </w:t>
        </w:r>
      </w:ins>
      <w:r w:rsidRPr="009D1754">
        <w:rPr>
          <w:highlight w:val="cyan"/>
        </w:rPr>
        <w:t xml:space="preserve">with a physical cell identity indicated by the </w:t>
      </w:r>
      <w:del w:id="2040" w:author="merged r1" w:date="2018-01-18T13:12:00Z">
        <w:r w:rsidRPr="009D1754">
          <w:rPr>
            <w:i/>
            <w:highlight w:val="cyan"/>
          </w:rPr>
          <w:delText>targetPhysCellId</w:delText>
        </w:r>
      </w:del>
      <w:ins w:id="2041"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2" w:author="merged r1" w:date="2018-01-18T13:12:00Z">
        <w:r w:rsidRPr="009D1754">
          <w:rPr>
            <w:i/>
            <w:highlight w:val="cyan"/>
          </w:rPr>
          <w:delText>targetPhysCellId</w:delText>
        </w:r>
      </w:del>
      <w:ins w:id="2043"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4"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5"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6" w:author="Rapporteur" w:date="2018-02-02T20:20:00Z"/>
          <w:highlight w:val="cyan"/>
        </w:rPr>
      </w:pPr>
      <w:del w:id="2047"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8" w:author="Rapporteur" w:date="2018-02-02T20:20:00Z"/>
          <w:highlight w:val="cyan"/>
        </w:rPr>
      </w:pPr>
      <w:del w:id="2049"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0" w:author="Rapporteur" w:date="2018-02-02T20:20:00Z"/>
          <w:highlight w:val="cyan"/>
        </w:rPr>
      </w:pPr>
      <w:del w:id="2051"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2" w:author="merged r1" w:date="2018-01-18T13:12:00Z">
        <w:r w:rsidRPr="009D1754">
          <w:rPr>
            <w:highlight w:val="cyan"/>
          </w:rPr>
          <w:delText>6</w:delText>
        </w:r>
      </w:del>
      <w:ins w:id="2053"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5"/>
        <w:rPr>
          <w:highlight w:val="cyan"/>
        </w:rPr>
      </w:pPr>
      <w:bookmarkStart w:id="2054" w:name="_Toc500942625"/>
      <w:bookmarkStart w:id="2055"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4"/>
      <w:bookmarkEnd w:id="2055"/>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6" w:author="merged r1" w:date="2018-01-18T13:12:00Z">
        <w:r w:rsidRPr="009D1754">
          <w:rPr>
            <w:i/>
            <w:highlight w:val="cyan"/>
          </w:rPr>
          <w:delText>LogicalChannelIdentity</w:delText>
        </w:r>
      </w:del>
      <w:ins w:id="2057" w:author="merged r1" w:date="2018-01-18T13:12:00Z">
        <w:r w:rsidR="00263157" w:rsidRPr="009D1754">
          <w:rPr>
            <w:i/>
            <w:highlight w:val="cyan"/>
          </w:rPr>
          <w:t>logicalChannelIdentity</w:t>
        </w:r>
      </w:ins>
      <w:r w:rsidRPr="009D1754">
        <w:rPr>
          <w:highlight w:val="cyan"/>
        </w:rPr>
        <w:t xml:space="preserve"> value included in the </w:t>
      </w:r>
      <w:bookmarkStart w:id="2058" w:name="_Hlk492964594"/>
      <w:del w:id="2059" w:author="merged r1" w:date="2018-01-18T13:12:00Z">
        <w:r w:rsidRPr="009D1754">
          <w:rPr>
            <w:i/>
            <w:highlight w:val="cyan"/>
          </w:rPr>
          <w:delText>l</w:delText>
        </w:r>
        <w:r w:rsidR="00CA2961" w:rsidRPr="009D1754">
          <w:rPr>
            <w:i/>
            <w:highlight w:val="cyan"/>
          </w:rPr>
          <w:delText>rlc</w:delText>
        </w:r>
      </w:del>
      <w:ins w:id="2060"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8"/>
      <w:r w:rsidRPr="009D1754">
        <w:rPr>
          <w:highlight w:val="cyan"/>
        </w:rPr>
        <w:t>that is part of the current UE configuration (LCH release</w:t>
      </w:r>
      <w:del w:id="2061" w:author="merged r1" w:date="2018-01-18T13:12:00Z">
        <w:r w:rsidRPr="009D1754">
          <w:rPr>
            <w:highlight w:val="cyan"/>
          </w:rPr>
          <w:delText>)</w:delText>
        </w:r>
        <w:r w:rsidR="00F82B7C" w:rsidRPr="009D1754">
          <w:rPr>
            <w:highlight w:val="cyan"/>
          </w:rPr>
          <w:delText>,</w:delText>
        </w:r>
      </w:del>
      <w:ins w:id="2062"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3" w:author="merged r1" w:date="2018-01-18T13:12:00Z">
        <w:r w:rsidRPr="009D1754">
          <w:rPr>
            <w:i/>
            <w:highlight w:val="cyan"/>
          </w:rPr>
          <w:delText>LogicalChannelIdentity</w:delText>
        </w:r>
      </w:del>
      <w:ins w:id="2064" w:author="merged r1" w:date="2018-01-18T13:12:00Z">
        <w:r w:rsidR="00263157" w:rsidRPr="009D1754">
          <w:rPr>
            <w:i/>
            <w:highlight w:val="cyan"/>
          </w:rPr>
          <w:t>logicalChannelIdentity</w:t>
        </w:r>
      </w:ins>
      <w:r w:rsidRPr="009D1754">
        <w:rPr>
          <w:highlight w:val="cyan"/>
        </w:rPr>
        <w:t xml:space="preserve"> value that is to be released </w:t>
      </w:r>
      <w:del w:id="2065"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t>2&gt;</w:t>
      </w:r>
      <w:r w:rsidRPr="009D1754">
        <w:rPr>
          <w:highlight w:val="cyan"/>
        </w:rPr>
        <w:tab/>
        <w:t xml:space="preserve">release the RLC entity </w:t>
      </w:r>
      <w:del w:id="2066"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5"/>
        <w:rPr>
          <w:highlight w:val="cyan"/>
        </w:rPr>
      </w:pPr>
      <w:bookmarkStart w:id="2067" w:name="_Toc500942626"/>
      <w:bookmarkStart w:id="2068" w:name="_Toc505697436"/>
      <w:r w:rsidRPr="009D1754">
        <w:rPr>
          <w:highlight w:val="cyan"/>
        </w:rPr>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7"/>
      <w:bookmarkEnd w:id="2068"/>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69" w:author="CATT" w:date="2018-01-16T11:09:00Z">
        <w:r w:rsidRPr="009D1754">
          <w:rPr>
            <w:highlight w:val="cyan"/>
          </w:rPr>
          <w:delText xml:space="preserve">a </w:delText>
        </w:r>
      </w:del>
      <w:ins w:id="2070"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1"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2"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3" w:author="merged r1" w:date="2018-01-18T13:12:00Z"/>
          <w:highlight w:val="cyan"/>
        </w:rPr>
        <w:pPrChange w:id="2074" w:author="merged r1" w:date="2018-01-18T16:03:00Z">
          <w:pPr>
            <w:pStyle w:val="B2"/>
          </w:pPr>
        </w:pPrChange>
      </w:pPr>
      <w:ins w:id="2075"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lastRenderedPageBreak/>
        <w:t>2&gt;</w:t>
      </w:r>
      <w:r w:rsidRPr="009D1754">
        <w:rPr>
          <w:highlight w:val="cyan"/>
        </w:rPr>
        <w:tab/>
      </w:r>
      <w:r w:rsidR="002A3190" w:rsidRPr="009D1754">
        <w:rPr>
          <w:highlight w:val="cyan"/>
        </w:rPr>
        <w:t xml:space="preserve">reconfigure the RLC entity </w:t>
      </w:r>
      <w:del w:id="2076"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7"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8"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79" w:author="merged r1" w:date="2018-01-18T13:12:00Z">
        <w:r w:rsidRPr="009D1754">
          <w:rPr>
            <w:highlight w:val="cyan"/>
          </w:rPr>
          <w:delText>ID</w:delText>
        </w:r>
      </w:del>
      <w:ins w:id="2080"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1" w:author="merged r1" w:date="2018-01-18T13:12:00Z">
        <w:r w:rsidRPr="009D1754">
          <w:rPr>
            <w:highlight w:val="cyan"/>
          </w:rPr>
          <w:delText>logical channel ID</w:delText>
        </w:r>
      </w:del>
      <w:ins w:id="2082"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3"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4" w:author="merged r1" w:date="2018-01-18T13:12:00Z">
        <w:r w:rsidRPr="009D1754">
          <w:rPr>
            <w:highlight w:val="cyan"/>
          </w:rPr>
          <w:delText>logical channel ID</w:delText>
        </w:r>
      </w:del>
      <w:ins w:id="2085"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6" w:author="merged r1" w:date="2018-01-18T13:12:00Z"/>
          <w:highlight w:val="cyan"/>
        </w:rPr>
      </w:pPr>
      <w:del w:id="2087" w:author="merged r1" w:date="2018-01-18T13:12:00Z">
        <w:r w:rsidRPr="009D1754">
          <w:rPr>
            <w:highlight w:val="cyan"/>
          </w:rPr>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8" w:author="merged r1" w:date="2018-01-18T13:22:00Z">
            <w:rPr>
              <w:i/>
            </w:rPr>
          </w:rPrChange>
        </w:rPr>
        <w:t>;</w:t>
      </w:r>
    </w:p>
    <w:p w14:paraId="688DF77D" w14:textId="60398EEC" w:rsidR="008A6616" w:rsidRPr="009D1754" w:rsidRDefault="00FA69F7" w:rsidP="008A6616">
      <w:pPr>
        <w:pStyle w:val="5"/>
        <w:rPr>
          <w:ins w:id="2089" w:author="" w:date="2018-01-31T05:56:00Z"/>
          <w:highlight w:val="cyan"/>
        </w:rPr>
      </w:pPr>
      <w:bookmarkStart w:id="2090" w:name="_5.3.5.x.x_MAC_entity"/>
      <w:bookmarkStart w:id="2091" w:name="_Toc500942627"/>
      <w:bookmarkStart w:id="2092" w:name="_Toc505697437"/>
      <w:bookmarkEnd w:id="2090"/>
      <w:r w:rsidRPr="009D1754">
        <w:rPr>
          <w:highlight w:val="cyan"/>
        </w:rPr>
        <w:t>5.3.5.5</w:t>
      </w:r>
      <w:r w:rsidR="009D5013" w:rsidRPr="009D1754">
        <w:rPr>
          <w:highlight w:val="cyan"/>
        </w:rPr>
        <w:t>.5</w:t>
      </w:r>
      <w:r w:rsidR="009D5013" w:rsidRPr="009D1754">
        <w:rPr>
          <w:highlight w:val="cyan"/>
        </w:rPr>
        <w:tab/>
        <w:t>MAC entity configuration</w:t>
      </w:r>
      <w:bookmarkEnd w:id="2091"/>
      <w:bookmarkEnd w:id="2092"/>
      <w:ins w:id="2093" w:author="" w:date="2018-01-31T05:56:00Z">
        <w:r w:rsidR="008A6616" w:rsidRPr="009D1754">
          <w:rPr>
            <w:highlight w:val="cyan"/>
          </w:rPr>
          <w:t xml:space="preserve"> </w:t>
        </w:r>
      </w:ins>
    </w:p>
    <w:p w14:paraId="295C7351" w14:textId="77777777" w:rsidR="008A6616" w:rsidRPr="009D1754" w:rsidRDefault="008A6616" w:rsidP="008A6616">
      <w:pPr>
        <w:rPr>
          <w:ins w:id="2094" w:author="" w:date="2018-01-31T05:56:00Z"/>
          <w:highlight w:val="cyan"/>
        </w:rPr>
      </w:pPr>
      <w:ins w:id="2095" w:author="" w:date="2018-01-31T05:56:00Z">
        <w:r w:rsidRPr="009D1754">
          <w:rPr>
            <w:highlight w:val="cyan"/>
          </w:rPr>
          <w:t>The UE shall:</w:t>
        </w:r>
      </w:ins>
    </w:p>
    <w:p w14:paraId="5AC0BC65" w14:textId="03709E27" w:rsidR="008A6616" w:rsidRPr="009D1754" w:rsidDel="00121064" w:rsidRDefault="008A6616" w:rsidP="008A6616">
      <w:pPr>
        <w:pStyle w:val="B1"/>
        <w:rPr>
          <w:ins w:id="2096" w:author="" w:date="2018-01-31T05:56:00Z"/>
          <w:del w:id="2097" w:author="" w:date="2018-02-02T20:42:00Z"/>
          <w:highlight w:val="cyan"/>
        </w:rPr>
      </w:pPr>
      <w:ins w:id="2098" w:author="" w:date="2018-01-31T05:56:00Z">
        <w:del w:id="2099"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0" w:author="" w:date="2018-01-31T05:56:00Z"/>
          <w:highlight w:val="cyan"/>
        </w:rPr>
        <w:pPrChange w:id="2101" w:author="O007" w:date="2018-02-02T20:42:00Z">
          <w:pPr>
            <w:pStyle w:val="B2"/>
          </w:pPr>
        </w:pPrChange>
      </w:pPr>
      <w:ins w:id="2102" w:author="" w:date="2018-02-02T20:42:00Z">
        <w:r w:rsidRPr="009D1754">
          <w:rPr>
            <w:highlight w:val="cyan"/>
          </w:rPr>
          <w:t>1</w:t>
        </w:r>
      </w:ins>
      <w:ins w:id="2103" w:author="" w:date="2018-01-31T05:56:00Z">
        <w:del w:id="2104"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5" w:author="" w:date="2018-01-31T05:56:00Z"/>
          <w:highlight w:val="cyan"/>
        </w:rPr>
        <w:pPrChange w:id="2106" w:author="O007" w:date="2018-02-02T20:42:00Z">
          <w:pPr>
            <w:pStyle w:val="B3"/>
          </w:pPr>
        </w:pPrChange>
      </w:pPr>
      <w:ins w:id="2107" w:author="" w:date="2018-02-02T20:42:00Z">
        <w:r w:rsidRPr="009D1754">
          <w:rPr>
            <w:highlight w:val="cyan"/>
          </w:rPr>
          <w:t>2</w:t>
        </w:r>
      </w:ins>
      <w:ins w:id="2108" w:author="" w:date="2018-01-31T05:56:00Z">
        <w:del w:id="2109"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0" w:author="" w:date="2018-01-31T05:56:00Z"/>
          <w:highlight w:val="cyan"/>
        </w:rPr>
      </w:pPr>
      <w:ins w:id="2111" w:author="" w:date="2018-01-31T05:56:00Z">
        <w:r w:rsidRPr="009D1754">
          <w:rPr>
            <w:highlight w:val="cyan"/>
          </w:rPr>
          <w:t>1&gt;</w:t>
        </w:r>
        <w:r w:rsidRPr="009D1754">
          <w:rPr>
            <w:highlight w:val="cyan"/>
          </w:rPr>
          <w:tab/>
          <w:t xml:space="preserve">reconfigure the MAC main configuration of the cell group in accordance with the received </w:t>
        </w:r>
      </w:ins>
      <w:ins w:id="2112" w:author="" w:date="2018-01-31T06:01:00Z">
        <w:r w:rsidRPr="009D1754">
          <w:rPr>
            <w:i/>
            <w:highlight w:val="cyan"/>
          </w:rPr>
          <w:t>mac</w:t>
        </w:r>
      </w:ins>
      <w:ins w:id="2113"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4" w:author="" w:date="2018-01-31T05:56:00Z"/>
          <w:highlight w:val="cyan"/>
        </w:rPr>
      </w:pPr>
      <w:ins w:id="2115" w:author="" w:date="2018-01-31T05:56:00Z">
        <w:r w:rsidRPr="009D1754">
          <w:rPr>
            <w:highlight w:val="cyan"/>
          </w:rPr>
          <w:t>1&gt;</w:t>
        </w:r>
        <w:r w:rsidRPr="009D1754">
          <w:rPr>
            <w:highlight w:val="cyan"/>
          </w:rPr>
          <w:tab/>
          <w:t xml:space="preserve">if the received </w:t>
        </w:r>
      </w:ins>
      <w:ins w:id="2116" w:author="" w:date="2018-01-31T06:02:00Z">
        <w:r w:rsidRPr="009D1754">
          <w:rPr>
            <w:i/>
            <w:highlight w:val="cyan"/>
          </w:rPr>
          <w:t>mac-CellGroupConfig</w:t>
        </w:r>
        <w:r w:rsidRPr="009D1754">
          <w:rPr>
            <w:highlight w:val="cyan"/>
          </w:rPr>
          <w:t xml:space="preserve"> </w:t>
        </w:r>
      </w:ins>
      <w:ins w:id="2117"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8" w:author="" w:date="2018-01-31T05:56:00Z"/>
          <w:highlight w:val="cyan"/>
        </w:rPr>
      </w:pPr>
      <w:ins w:id="2119"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0" w:author="" w:date="2018-01-31T05:56:00Z"/>
          <w:highlight w:val="cyan"/>
        </w:rPr>
      </w:pPr>
      <w:ins w:id="2121"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2" w:author="" w:date="2018-01-31T05:56:00Z"/>
          <w:highlight w:val="cyan"/>
        </w:rPr>
      </w:pPr>
      <w:ins w:id="2123" w:author="" w:date="2018-01-31T05:56:00Z">
        <w:r w:rsidRPr="009D1754">
          <w:rPr>
            <w:highlight w:val="cyan"/>
          </w:rPr>
          <w:t>1&gt;</w:t>
        </w:r>
        <w:r w:rsidRPr="009D1754">
          <w:rPr>
            <w:highlight w:val="cyan"/>
          </w:rPr>
          <w:tab/>
          <w:t xml:space="preserve">if the received </w:t>
        </w:r>
      </w:ins>
      <w:ins w:id="2124" w:author="" w:date="2018-01-31T06:02:00Z">
        <w:r w:rsidRPr="009D1754">
          <w:rPr>
            <w:i/>
            <w:highlight w:val="cyan"/>
          </w:rPr>
          <w:t>mac-CellGroupConfig</w:t>
        </w:r>
        <w:r w:rsidRPr="009D1754">
          <w:rPr>
            <w:highlight w:val="cyan"/>
          </w:rPr>
          <w:t xml:space="preserve"> </w:t>
        </w:r>
      </w:ins>
      <w:ins w:id="2125"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6" w:author="" w:date="2018-01-31T05:56:00Z"/>
          <w:highlight w:val="cyan"/>
        </w:rPr>
      </w:pPr>
      <w:ins w:id="2127"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8" w:author="" w:date="2018-01-31T05:56:00Z"/>
          <w:highlight w:val="cyan"/>
        </w:rPr>
      </w:pPr>
      <w:ins w:id="2129" w:author="" w:date="2018-01-31T05:56:00Z">
        <w:r w:rsidRPr="009D1754">
          <w:rPr>
            <w:highlight w:val="cyan"/>
          </w:rPr>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0" w:author="" w:date="2018-01-31T05:56:00Z"/>
          <w:highlight w:val="cyan"/>
        </w:rPr>
      </w:pPr>
      <w:ins w:id="2131"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2"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5"/>
        <w:rPr>
          <w:ins w:id="2133" w:author="" w:date="2018-01-31T06:07:00Z"/>
          <w:highlight w:val="cyan"/>
        </w:rPr>
      </w:pPr>
      <w:bookmarkStart w:id="2134" w:name="_5.3.5.x.x_RLF_Timers"/>
      <w:bookmarkStart w:id="2135" w:name="_Toc500942628"/>
      <w:bookmarkStart w:id="2136" w:name="_Toc505697438"/>
      <w:bookmarkEnd w:id="2134"/>
      <w:r w:rsidRPr="009D1754">
        <w:rPr>
          <w:highlight w:val="cyan"/>
        </w:rPr>
        <w:lastRenderedPageBreak/>
        <w:t>5.3.5.5</w:t>
      </w:r>
      <w:r w:rsidR="009D5013" w:rsidRPr="009D1754">
        <w:rPr>
          <w:highlight w:val="cyan"/>
        </w:rPr>
        <w:t>.6</w:t>
      </w:r>
      <w:r w:rsidR="009D5013" w:rsidRPr="009D1754">
        <w:rPr>
          <w:highlight w:val="cyan"/>
        </w:rPr>
        <w:tab/>
        <w:t>RLF Timers &amp; Constants configuration</w:t>
      </w:r>
      <w:bookmarkEnd w:id="2135"/>
      <w:bookmarkEnd w:id="2136"/>
      <w:ins w:id="2137" w:author="" w:date="2018-01-31T06:07:00Z">
        <w:r w:rsidR="000602A5" w:rsidRPr="009D1754">
          <w:rPr>
            <w:highlight w:val="cyan"/>
          </w:rPr>
          <w:t xml:space="preserve"> </w:t>
        </w:r>
      </w:ins>
    </w:p>
    <w:p w14:paraId="4F5A4199" w14:textId="77777777" w:rsidR="000602A5" w:rsidRPr="009D1754" w:rsidRDefault="000602A5" w:rsidP="000602A5">
      <w:pPr>
        <w:rPr>
          <w:ins w:id="2138" w:author="" w:date="2018-01-31T06:07:00Z"/>
          <w:highlight w:val="cyan"/>
        </w:rPr>
      </w:pPr>
      <w:ins w:id="2139" w:author="" w:date="2018-01-31T06:07:00Z">
        <w:r w:rsidRPr="009D1754">
          <w:rPr>
            <w:highlight w:val="cyan"/>
          </w:rPr>
          <w:t>The UE shall:</w:t>
        </w:r>
      </w:ins>
    </w:p>
    <w:p w14:paraId="54937282" w14:textId="77777777" w:rsidR="000602A5" w:rsidRPr="009D1754" w:rsidRDefault="000602A5" w:rsidP="000602A5">
      <w:pPr>
        <w:pStyle w:val="B1"/>
        <w:rPr>
          <w:ins w:id="2140" w:author="" w:date="2018-01-31T06:07:00Z"/>
          <w:highlight w:val="cyan"/>
        </w:rPr>
      </w:pPr>
      <w:ins w:id="2141"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2" w:author="" w:date="2018-01-31T06:07:00Z"/>
          <w:highlight w:val="cyan"/>
        </w:rPr>
      </w:pPr>
      <w:ins w:id="2143"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4" w:author="" w:date="2018-01-31T06:07:00Z"/>
          <w:del w:id="2145" w:author="" w:date="2018-02-02T20:47:00Z"/>
          <w:highlight w:val="cyan"/>
        </w:rPr>
      </w:pPr>
      <w:ins w:id="2146" w:author="" w:date="2018-01-31T06:07:00Z">
        <w:r w:rsidRPr="009D1754">
          <w:rPr>
            <w:highlight w:val="cyan"/>
          </w:rPr>
          <w:t>2</w:t>
        </w:r>
        <w:r w:rsidRPr="009D1754" w:rsidDel="00831520">
          <w:rPr>
            <w:highlight w:val="cyan"/>
          </w:rPr>
          <w:t>&gt;</w:t>
        </w:r>
        <w:r w:rsidRPr="009D1754" w:rsidDel="00831520">
          <w:rPr>
            <w:highlight w:val="cyan"/>
          </w:rPr>
          <w:tab/>
        </w:r>
        <w:del w:id="2147"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8" w:author="" w:date="2018-01-31T06:07:00Z"/>
          <w:del w:id="2149" w:author="" w:date="2018-02-02T20:47:00Z"/>
          <w:highlight w:val="cyan"/>
        </w:rPr>
        <w:pPrChange w:id="2150" w:author="O007" w:date="2018-02-02T20:47:00Z">
          <w:pPr>
            <w:pStyle w:val="B3"/>
          </w:pPr>
        </w:pPrChange>
      </w:pPr>
      <w:ins w:id="2151" w:author="" w:date="2018-01-31T06:07:00Z">
        <w:del w:id="2152"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3" w:name="OLE_LINK124"/>
          <w:bookmarkStart w:id="2154" w:name="OLE_LINK125"/>
          <w:r w:rsidRPr="009D1754" w:rsidDel="00E159B3">
            <w:rPr>
              <w:i/>
              <w:noProof/>
              <w:highlight w:val="cyan"/>
            </w:rPr>
            <w:delText>X</w:delText>
          </w:r>
          <w:r w:rsidRPr="009D1754" w:rsidDel="00E159B3">
            <w:rPr>
              <w:highlight w:val="cyan"/>
            </w:rPr>
            <w:delText>;</w:delText>
          </w:r>
          <w:bookmarkEnd w:id="2153"/>
          <w:bookmarkEnd w:id="2154"/>
        </w:del>
      </w:ins>
    </w:p>
    <w:p w14:paraId="3BAEE83E" w14:textId="1B341E56" w:rsidR="000602A5" w:rsidRPr="009D1754" w:rsidDel="00E159B3" w:rsidRDefault="000602A5">
      <w:pPr>
        <w:pStyle w:val="B2"/>
        <w:rPr>
          <w:ins w:id="2155" w:author="" w:date="2018-01-31T06:07:00Z"/>
          <w:del w:id="2156" w:author="" w:date="2018-02-02T20:48:00Z"/>
          <w:highlight w:val="cyan"/>
        </w:rPr>
      </w:pPr>
      <w:ins w:id="2157" w:author="" w:date="2018-01-31T06:07:00Z">
        <w:del w:id="2158" w:author="" w:date="2018-02-02T20:47:00Z">
          <w:r w:rsidRPr="009D1754" w:rsidDel="00E159B3">
            <w:rPr>
              <w:highlight w:val="cyan"/>
            </w:rPr>
            <w:delText>2&gt; else:</w:delText>
          </w:r>
        </w:del>
      </w:ins>
    </w:p>
    <w:p w14:paraId="40105F66" w14:textId="681DF589" w:rsidR="000602A5" w:rsidRPr="009D1754" w:rsidRDefault="000602A5">
      <w:pPr>
        <w:pStyle w:val="B2"/>
        <w:rPr>
          <w:ins w:id="2159" w:author="" w:date="2018-01-31T06:07:00Z"/>
          <w:highlight w:val="cyan"/>
        </w:rPr>
        <w:pPrChange w:id="2160" w:author="O007" w:date="2018-02-02T20:48:00Z">
          <w:pPr>
            <w:pStyle w:val="B3"/>
          </w:pPr>
        </w:pPrChange>
      </w:pPr>
      <w:ins w:id="2161" w:author="" w:date="2018-01-31T06:07:00Z">
        <w:del w:id="2162"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3" w:author="" w:date="2018-01-31T06:07:00Z"/>
          <w:highlight w:val="cyan"/>
        </w:rPr>
        <w:pPrChange w:id="2164" w:author="O007" w:date="2018-02-02T20:48:00Z">
          <w:pPr>
            <w:pStyle w:val="B3"/>
          </w:pPr>
        </w:pPrChange>
      </w:pPr>
      <w:ins w:id="2165" w:author="" w:date="2018-02-02T20:48:00Z">
        <w:r w:rsidRPr="009D1754">
          <w:rPr>
            <w:highlight w:val="cyan"/>
          </w:rPr>
          <w:t>2</w:t>
        </w:r>
      </w:ins>
      <w:ins w:id="2166" w:author="" w:date="2018-01-31T06:07:00Z">
        <w:del w:id="2167" w:author="" w:date="2018-02-02T20:48:00Z">
          <w:r w:rsidR="000602A5" w:rsidRPr="009D1754" w:rsidDel="00E159B3">
            <w:rPr>
              <w:highlight w:val="cyan"/>
            </w:rPr>
            <w:delText>3</w:delText>
          </w:r>
        </w:del>
        <w:r w:rsidR="000602A5" w:rsidRPr="009D1754">
          <w:rPr>
            <w:highlight w:val="cyan"/>
          </w:rPr>
          <w:t>&gt;</w:t>
        </w:r>
      </w:ins>
      <w:ins w:id="2168" w:author="" w:date="2018-02-02T21:20:00Z">
        <w:r w:rsidR="0077793F" w:rsidRPr="009D1754">
          <w:rPr>
            <w:highlight w:val="cyan"/>
          </w:rPr>
          <w:tab/>
        </w:r>
      </w:ins>
      <w:ins w:id="2169" w:author="" w:date="2018-01-31T06:07:00Z">
        <w:del w:id="2170"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1" w:author="" w:date="2018-01-31T06:07:00Z"/>
          <w:highlight w:val="cyan"/>
        </w:rPr>
      </w:pPr>
      <w:ins w:id="2172"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3"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5"/>
        <w:rPr>
          <w:highlight w:val="cyan"/>
        </w:rPr>
      </w:pPr>
      <w:bookmarkStart w:id="2174" w:name="_5.3.5.x.x_PCell_Configuration"/>
      <w:bookmarkStart w:id="2175" w:name="_Toc505697439"/>
      <w:bookmarkEnd w:id="2174"/>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5"/>
    </w:p>
    <w:p w14:paraId="2D28A7C4" w14:textId="16741B70" w:rsidR="0046366C" w:rsidRPr="009D1754" w:rsidRDefault="009D5013" w:rsidP="007F0FB3">
      <w:pPr>
        <w:pStyle w:val="NOte"/>
        <w:rPr>
          <w:ins w:id="2176" w:author="" w:date="2018-02-02T17:43:00Z"/>
          <w:highlight w:val="cyan"/>
        </w:rPr>
      </w:pPr>
      <w:del w:id="2177"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8" w:author="" w:date="2018-02-02T17:45:00Z"/>
          <w:highlight w:val="cyan"/>
        </w:rPr>
      </w:pPr>
      <w:ins w:id="2179" w:author="" w:date="2018-02-02T17:44:00Z">
        <w:r w:rsidRPr="009D1754">
          <w:rPr>
            <w:highlight w:val="cyan"/>
          </w:rPr>
          <w:t>The UE shall:</w:t>
        </w:r>
      </w:ins>
    </w:p>
    <w:p w14:paraId="53DC31A8" w14:textId="1E767172" w:rsidR="0046366C" w:rsidRPr="009D1754" w:rsidRDefault="0046366C" w:rsidP="0046366C">
      <w:pPr>
        <w:pStyle w:val="B1"/>
        <w:rPr>
          <w:ins w:id="2180" w:author="" w:date="2018-02-02T17:45:00Z"/>
          <w:highlight w:val="cyan"/>
        </w:rPr>
      </w:pPr>
      <w:ins w:id="2181" w:author="" w:date="2018-02-02T17:45:00Z">
        <w:r w:rsidRPr="009D1754">
          <w:rPr>
            <w:highlight w:val="cyan"/>
          </w:rPr>
          <w:t>1&gt;</w:t>
        </w:r>
        <w:r w:rsidRPr="009D1754">
          <w:rPr>
            <w:highlight w:val="cyan"/>
          </w:rPr>
          <w:tab/>
          <w:t xml:space="preserve">if the </w:t>
        </w:r>
      </w:ins>
      <w:ins w:id="2182" w:author="" w:date="2018-02-02T17:46:00Z">
        <w:r w:rsidRPr="009D1754">
          <w:rPr>
            <w:i/>
            <w:highlight w:val="cyan"/>
          </w:rPr>
          <w:t>SpCellConfig</w:t>
        </w:r>
      </w:ins>
      <w:ins w:id="2183"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4" w:author="" w:date="2018-02-02T17:44:00Z"/>
          <w:highlight w:val="cyan"/>
        </w:rPr>
      </w:pPr>
      <w:ins w:id="2185"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6" w:author="" w:date="2018-02-02T17:47:00Z"/>
          <w:highlight w:val="cyan"/>
        </w:rPr>
      </w:pPr>
      <w:ins w:id="2187" w:author="" w:date="2018-02-02T17:44:00Z">
        <w:r w:rsidRPr="009D1754">
          <w:rPr>
            <w:highlight w:val="cyan"/>
          </w:rPr>
          <w:t xml:space="preserve">1&gt;  </w:t>
        </w:r>
      </w:ins>
      <w:ins w:id="2188" w:author="" w:date="2018-02-02T17:46:00Z">
        <w:r w:rsidRPr="009D1754">
          <w:rPr>
            <w:highlight w:val="cyan"/>
          </w:rPr>
          <w:t>if the</w:t>
        </w:r>
      </w:ins>
      <w:ins w:id="2189"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0" w:author="" w:date="2018-02-02T17:46:00Z">
        <w:r w:rsidRPr="009D1754">
          <w:rPr>
            <w:highlight w:val="cyan"/>
          </w:rPr>
          <w:t xml:space="preserve"> </w:t>
        </w:r>
      </w:ins>
      <w:ins w:id="2191"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2" w:author="" w:date="2018-02-02T17:47:00Z">
        <w:r w:rsidRPr="009D1754">
          <w:rPr>
            <w:highlight w:val="cyan"/>
          </w:rPr>
          <w:t xml:space="preserve">2&gt; </w:t>
        </w:r>
      </w:ins>
      <w:ins w:id="2193" w:author="" w:date="2018-02-02T20:48:00Z">
        <w:r w:rsidR="004F0F11" w:rsidRPr="009D1754">
          <w:rPr>
            <w:highlight w:val="cyan"/>
          </w:rPr>
          <w:t>c</w:t>
        </w:r>
      </w:ins>
      <w:ins w:id="2194" w:author="" w:date="2018-01-31T15:24:00Z">
        <w:del w:id="2195"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6" w:author="" w:date="2018-02-02T20:48:00Z">
        <w:r w:rsidR="004F0F11" w:rsidRPr="009D1754">
          <w:rPr>
            <w:highlight w:val="cyan"/>
          </w:rPr>
          <w:t>;</w:t>
        </w:r>
      </w:ins>
      <w:ins w:id="2197" w:author="" w:date="2018-01-31T15:24:00Z">
        <w:del w:id="2198" w:author="" w:date="2018-02-02T20:48:00Z">
          <w:r w:rsidR="00357082" w:rsidRPr="009D1754" w:rsidDel="004F0F11">
            <w:rPr>
              <w:highlight w:val="cyan"/>
            </w:rPr>
            <w:delText>.</w:delText>
          </w:r>
        </w:del>
      </w:ins>
      <w:bookmarkStart w:id="2199" w:name="_5.3.5.x.x_SCell_Release"/>
      <w:bookmarkStart w:id="2200" w:name="_Toc500942630"/>
      <w:bookmarkEnd w:id="2199"/>
    </w:p>
    <w:p w14:paraId="725729C5" w14:textId="0064D1AF" w:rsidR="009D5013" w:rsidRPr="009D1754" w:rsidRDefault="00FA69F7" w:rsidP="009D5013">
      <w:pPr>
        <w:pStyle w:val="5"/>
        <w:rPr>
          <w:highlight w:val="cyan"/>
        </w:rPr>
      </w:pPr>
      <w:bookmarkStart w:id="2201" w:name="_Toc505697440"/>
      <w:r w:rsidRPr="009D1754">
        <w:rPr>
          <w:highlight w:val="cyan"/>
        </w:rPr>
        <w:t>5.3.5.5</w:t>
      </w:r>
      <w:r w:rsidR="009D5013" w:rsidRPr="009D1754">
        <w:rPr>
          <w:highlight w:val="cyan"/>
        </w:rPr>
        <w:t>.8</w:t>
      </w:r>
      <w:r w:rsidR="009D5013" w:rsidRPr="009D1754">
        <w:rPr>
          <w:highlight w:val="cyan"/>
        </w:rPr>
        <w:tab/>
        <w:t>SCell Release</w:t>
      </w:r>
      <w:bookmarkEnd w:id="2200"/>
      <w:bookmarkEnd w:id="2201"/>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2" w:author="E126" w:date="2018-01-31T15:47:00Z"/>
          <w:highlight w:val="cyan"/>
        </w:rPr>
      </w:pPr>
      <w:del w:id="2203"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4" w:author="E126" w:date="2018-01-31T15:47:00Z"/>
          <w:highlight w:val="cyan"/>
        </w:rPr>
      </w:pPr>
      <w:del w:id="2205"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6" w:author="E126" w:date="2018-01-31T15:47:00Z"/>
          <w:highlight w:val="cyan"/>
        </w:rPr>
      </w:pPr>
      <w:del w:id="2207"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8" w:author="merged r1" w:date="2018-01-18T13:12:00Z">
        <w:del w:id="2209" w:author="E126" w:date="2018-01-31T15:47:00Z">
          <w:r w:rsidR="008D271E" w:rsidRPr="009D1754" w:rsidDel="000F5B77">
            <w:rPr>
              <w:highlight w:val="cyan"/>
            </w:rPr>
            <w:delText>;</w:delText>
          </w:r>
        </w:del>
      </w:ins>
    </w:p>
    <w:p w14:paraId="77A8786B" w14:textId="36CCE5BD" w:rsidR="009D5013" w:rsidRPr="009D1754" w:rsidRDefault="00FA69F7" w:rsidP="009D5013">
      <w:pPr>
        <w:pStyle w:val="5"/>
        <w:rPr>
          <w:highlight w:val="cyan"/>
        </w:rPr>
      </w:pPr>
      <w:bookmarkStart w:id="2210" w:name="_5.3.5.x.x_SCell_Addition/Modificati"/>
      <w:bookmarkStart w:id="2211" w:name="_Toc500942631"/>
      <w:bookmarkStart w:id="2212" w:name="_Toc505697441"/>
      <w:bookmarkEnd w:id="2210"/>
      <w:r w:rsidRPr="009D1754">
        <w:rPr>
          <w:highlight w:val="cyan"/>
        </w:rPr>
        <w:t>5.3.5.5</w:t>
      </w:r>
      <w:r w:rsidR="009D5013" w:rsidRPr="009D1754">
        <w:rPr>
          <w:highlight w:val="cyan"/>
        </w:rPr>
        <w:t>.9</w:t>
      </w:r>
      <w:r w:rsidR="009D5013" w:rsidRPr="009D1754">
        <w:rPr>
          <w:highlight w:val="cyan"/>
        </w:rPr>
        <w:tab/>
        <w:t>SCell Addition/Modification</w:t>
      </w:r>
      <w:bookmarkEnd w:id="2211"/>
      <w:bookmarkEnd w:id="2212"/>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lastRenderedPageBreak/>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4"/>
        <w:rPr>
          <w:highlight w:val="cyan"/>
        </w:rPr>
      </w:pPr>
      <w:bookmarkStart w:id="2213" w:name="_Toc500942632"/>
      <w:bookmarkStart w:id="2214" w:name="_Toc505697442"/>
      <w:r w:rsidRPr="009D1754">
        <w:rPr>
          <w:highlight w:val="cyan"/>
        </w:rPr>
        <w:t>5.3.5.6</w:t>
      </w:r>
      <w:r w:rsidR="00400FD7" w:rsidRPr="009D1754">
        <w:rPr>
          <w:highlight w:val="cyan"/>
        </w:rPr>
        <w:tab/>
        <w:t>Radio Bearer configuration</w:t>
      </w:r>
      <w:bookmarkEnd w:id="2213"/>
      <w:bookmarkEnd w:id="2214"/>
    </w:p>
    <w:p w14:paraId="034DA1C9" w14:textId="084316C2" w:rsidR="00DD475F" w:rsidRPr="009D1754" w:rsidRDefault="004A40AB" w:rsidP="00DD475F">
      <w:pPr>
        <w:pStyle w:val="5"/>
        <w:rPr>
          <w:highlight w:val="cyan"/>
        </w:rPr>
      </w:pPr>
      <w:bookmarkStart w:id="2215" w:name="_Toc500942633"/>
      <w:bookmarkStart w:id="2216" w:name="_Toc505697443"/>
      <w:r w:rsidRPr="009D1754">
        <w:rPr>
          <w:highlight w:val="cyan"/>
        </w:rPr>
        <w:t>5.3.5.6</w:t>
      </w:r>
      <w:r w:rsidR="00DD475F" w:rsidRPr="009D1754">
        <w:rPr>
          <w:highlight w:val="cyan"/>
        </w:rPr>
        <w:t>.1</w:t>
      </w:r>
      <w:r w:rsidR="00DD475F" w:rsidRPr="009D1754">
        <w:rPr>
          <w:highlight w:val="cyan"/>
        </w:rPr>
        <w:tab/>
        <w:t>General</w:t>
      </w:r>
      <w:bookmarkEnd w:id="2215"/>
      <w:bookmarkEnd w:id="2216"/>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5"/>
        <w:rPr>
          <w:highlight w:val="cyan"/>
        </w:rPr>
      </w:pPr>
      <w:bookmarkStart w:id="2217" w:name="_5.3.5.x.x_SRB_addition/"/>
      <w:bookmarkStart w:id="2218" w:name="_Toc500942634"/>
      <w:bookmarkStart w:id="2219" w:name="_Toc505697444"/>
      <w:bookmarkStart w:id="2220" w:name="_Hlk504049773"/>
      <w:bookmarkEnd w:id="2217"/>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8"/>
      <w:bookmarkEnd w:id="2219"/>
    </w:p>
    <w:bookmarkEnd w:id="2220"/>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1"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2"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3"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4"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5"/>
        <w:rPr>
          <w:highlight w:val="cyan"/>
        </w:rPr>
      </w:pPr>
      <w:bookmarkStart w:id="2225" w:name="_Toc500942635"/>
      <w:bookmarkStart w:id="2226" w:name="_Toc505697445"/>
      <w:bookmarkStart w:id="2227" w:name="_Hlk504049857"/>
      <w:bookmarkStart w:id="2228"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29" w:author="merged r1" w:date="2018-01-18T13:12:00Z">
        <w:r w:rsidR="00400FD7" w:rsidRPr="009D1754">
          <w:rPr>
            <w:highlight w:val="cyan"/>
          </w:rPr>
          <w:delText xml:space="preserve"> </w:delText>
        </w:r>
      </w:del>
      <w:r w:rsidR="00400FD7" w:rsidRPr="009D1754">
        <w:rPr>
          <w:highlight w:val="cyan"/>
        </w:rPr>
        <w:t>modification</w:t>
      </w:r>
      <w:bookmarkEnd w:id="2225"/>
      <w:bookmarkEnd w:id="2226"/>
    </w:p>
    <w:bookmarkEnd w:id="2227"/>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0"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1"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2"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3" w:author="merged r1" w:date="2018-01-18T13:12:00Z">
        <w:r w:rsidR="009B3F1B" w:rsidRPr="009D1754">
          <w:rPr>
            <w:highlight w:val="cyan"/>
          </w:rPr>
          <w:delText>KUPenc</w:delText>
        </w:r>
      </w:del>
      <w:ins w:id="2234" w:author="merged r1" w:date="2018-01-18T13:12:00Z">
        <w:r w:rsidR="00AD73C5" w:rsidRPr="009D1754">
          <w:rPr>
            <w:highlight w:val="cyan"/>
          </w:rPr>
          <w:t xml:space="preserve"> and </w:t>
        </w:r>
      </w:ins>
      <w:ins w:id="2235"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8"/>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6" w:author="" w:date="2018-02-02T21:23:00Z">
        <w:r w:rsidR="009435B1" w:rsidRPr="009D1754">
          <w:rPr>
            <w:highlight w:val="cyan"/>
          </w:rPr>
          <w:t>configured by E-UTRA</w:t>
        </w:r>
      </w:ins>
      <w:del w:id="2237"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8" w:author="CATT" w:date="2018-01-16T11:23:00Z">
        <w:r w:rsidR="00F80317" w:rsidRPr="009D1754">
          <w:rPr>
            <w:rFonts w:hint="eastAsia"/>
            <w:highlight w:val="cyan"/>
            <w:lang w:eastAsia="zh-CN"/>
          </w:rPr>
          <w:t xml:space="preserve">entity </w:t>
        </w:r>
      </w:ins>
      <w:r w:rsidRPr="009D1754">
        <w:rPr>
          <w:highlight w:val="cyan"/>
        </w:rPr>
        <w:t xml:space="preserve">and DCCH </w:t>
      </w:r>
      <w:del w:id="2239"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lastRenderedPageBreak/>
        <w:t>3&gt;</w:t>
      </w:r>
      <w:r w:rsidRPr="009D1754">
        <w:rPr>
          <w:highlight w:val="cyan"/>
        </w:rPr>
        <w:tab/>
        <w:t xml:space="preserve">configure the PDCP entity in accordance with the received </w:t>
      </w:r>
      <w:r w:rsidRPr="009D1754">
        <w:rPr>
          <w:i/>
          <w:highlight w:val="cyan"/>
        </w:rPr>
        <w:t>pdcp-Config</w:t>
      </w:r>
      <w:del w:id="2240" w:author="merged r1" w:date="2018-01-18T13:12:00Z">
        <w:r w:rsidRPr="009D1754">
          <w:rPr>
            <w:highlight w:val="cyan"/>
          </w:rPr>
          <w:delText>.</w:delText>
        </w:r>
      </w:del>
      <w:ins w:id="2241"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t>3&gt;</w:t>
      </w:r>
      <w:r w:rsidRPr="009D1754">
        <w:rPr>
          <w:highlight w:val="cyan"/>
        </w:rPr>
        <w:tab/>
        <w:t>configure the PDCP entity in accordance with the specified configuration defined in 9</w:t>
      </w:r>
      <w:ins w:id="2242" w:author="merged r1" w:date="2018-01-18T13:12:00Z">
        <w:r w:rsidRPr="009D1754">
          <w:rPr>
            <w:highlight w:val="cyan"/>
          </w:rPr>
          <w:t>.</w:t>
        </w:r>
        <w:r w:rsidR="00381C90" w:rsidRPr="009D1754">
          <w:rPr>
            <w:highlight w:val="cyan"/>
          </w:rPr>
          <w:t>2</w:t>
        </w:r>
      </w:ins>
      <w:ins w:id="2243"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4"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5" w:author="" w:date="2018-02-01T10:49:00Z"/>
          <w:highlight w:val="cyan"/>
        </w:rPr>
      </w:pPr>
      <w:del w:id="2246"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7" w:author="Ericsson user" w:date="2018-01-30T16:13:00Z"/>
          <w:highlight w:val="cyan"/>
        </w:rPr>
      </w:pPr>
      <w:ins w:id="2248"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49" w:author="Ericsson user" w:date="2018-01-30T16:13:00Z"/>
          <w:highlight w:val="cyan"/>
        </w:rPr>
      </w:pPr>
      <w:ins w:id="2250" w:author="Ericsson user" w:date="2018-01-30T16:13:00Z">
        <w:r w:rsidRPr="009D1754">
          <w:rPr>
            <w:highlight w:val="cyan"/>
          </w:rPr>
          <w:t>3&gt;</w:t>
        </w:r>
        <w:r w:rsidRPr="009D1754">
          <w:rPr>
            <w:highlight w:val="cyan"/>
          </w:rPr>
          <w:tab/>
          <w:t xml:space="preserve">trigger the PDCP entity to perform SDU discard as specified in TS 38.323 </w:t>
        </w:r>
      </w:ins>
      <w:ins w:id="2251" w:author="Ericsson user" w:date="2018-01-30T16:14:00Z">
        <w:r w:rsidRPr="009D1754">
          <w:rPr>
            <w:highlight w:val="cyan"/>
          </w:rPr>
          <w:t>[5]</w:t>
        </w:r>
      </w:ins>
      <w:ins w:id="2252"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5"/>
        <w:rPr>
          <w:highlight w:val="cyan"/>
        </w:rPr>
      </w:pPr>
      <w:bookmarkStart w:id="2253" w:name="_5.3.5.x.x_DRB_release"/>
      <w:bookmarkStart w:id="2254" w:name="_Toc500942636"/>
      <w:bookmarkStart w:id="2255" w:name="_Toc505697446"/>
      <w:bookmarkStart w:id="2256" w:name="_Hlk505172993"/>
      <w:bookmarkEnd w:id="2253"/>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4"/>
      <w:bookmarkEnd w:id="2255"/>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7" w:author="" w:date="2018-02-02T21:24:00Z">
        <w:r w:rsidR="002446EB" w:rsidRPr="009D1754">
          <w:rPr>
            <w:highlight w:val="cyan"/>
          </w:rPr>
          <w:t xml:space="preserve">a </w:t>
        </w:r>
      </w:ins>
      <w:r w:rsidRPr="009D1754">
        <w:rPr>
          <w:highlight w:val="cyan"/>
        </w:rPr>
        <w:t xml:space="preserve">new bearer is not added </w:t>
      </w:r>
      <w:ins w:id="2258"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 xml:space="preserve">if the procedure was triggered due to </w:t>
      </w:r>
      <w:del w:id="2259" w:author="CATT" w:date="2018-01-16T11:24:00Z">
        <w:r w:rsidR="00400FD7" w:rsidRPr="009D1754">
          <w:rPr>
            <w:highlight w:val="cyan"/>
          </w:rPr>
          <w:delText>handover</w:delText>
        </w:r>
      </w:del>
      <w:ins w:id="2260"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1"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2"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3" w:author="CATT" w:date="2018-01-16T11:24:00Z">
        <w:r w:rsidR="00400FD7" w:rsidRPr="009D1754">
          <w:rPr>
            <w:highlight w:val="cyan"/>
          </w:rPr>
          <w:delText>handover</w:delText>
        </w:r>
      </w:del>
      <w:ins w:id="2264"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5"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6" w:author="INM R2#100" w:date="2018-01-31T14:58:00Z">
        <w:r w:rsidR="00400FD7" w:rsidRPr="009D1754" w:rsidDel="00882803">
          <w:rPr>
            <w:highlight w:val="cyan"/>
          </w:rPr>
          <w:delText>(s)</w:delText>
        </w:r>
      </w:del>
      <w:r w:rsidR="00400FD7" w:rsidRPr="009D1754">
        <w:rPr>
          <w:highlight w:val="cyan"/>
        </w:rPr>
        <w:t xml:space="preserve"> to upper layers immediately</w:t>
      </w:r>
      <w:del w:id="2267" w:author="merged r1" w:date="2018-01-18T13:12:00Z">
        <w:r w:rsidR="00400FD7" w:rsidRPr="009D1754">
          <w:rPr>
            <w:highlight w:val="cyan"/>
          </w:rPr>
          <w:delText>.</w:delText>
        </w:r>
      </w:del>
      <w:ins w:id="2268" w:author="merged r1" w:date="2018-01-18T13:12:00Z">
        <w:r w:rsidR="00CC1E54" w:rsidRPr="009D1754">
          <w:rPr>
            <w:highlight w:val="cyan"/>
          </w:rPr>
          <w:t>;</w:t>
        </w:r>
      </w:ins>
    </w:p>
    <w:bookmarkEnd w:id="2256"/>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69"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5"/>
        <w:rPr>
          <w:highlight w:val="cyan"/>
        </w:rPr>
      </w:pPr>
      <w:bookmarkStart w:id="2270" w:name="_5.3.5.x.x_DRB_addition/"/>
      <w:bookmarkStart w:id="2271" w:name="_Toc500942637"/>
      <w:bookmarkStart w:id="2272" w:name="_Toc505697447"/>
      <w:bookmarkEnd w:id="2270"/>
      <w:r w:rsidRPr="009D1754">
        <w:rPr>
          <w:highlight w:val="cyan"/>
        </w:rPr>
        <w:lastRenderedPageBreak/>
        <w:t>5.3.5.6</w:t>
      </w:r>
      <w:r w:rsidR="00400FD7" w:rsidRPr="009D1754">
        <w:rPr>
          <w:highlight w:val="cyan"/>
        </w:rPr>
        <w:t>.</w:t>
      </w:r>
      <w:r w:rsidR="00DD475F" w:rsidRPr="009D1754">
        <w:rPr>
          <w:highlight w:val="cyan"/>
        </w:rPr>
        <w:t>5</w:t>
      </w:r>
      <w:r w:rsidR="00400FD7" w:rsidRPr="009D1754">
        <w:rPr>
          <w:highlight w:val="cyan"/>
        </w:rPr>
        <w:tab/>
        <w:t>DRB addition/</w:t>
      </w:r>
      <w:del w:id="2273" w:author="merged r1" w:date="2018-01-18T13:12:00Z">
        <w:r w:rsidR="00400FD7" w:rsidRPr="009D1754">
          <w:rPr>
            <w:highlight w:val="cyan"/>
          </w:rPr>
          <w:delText xml:space="preserve"> </w:delText>
        </w:r>
      </w:del>
      <w:r w:rsidR="00400FD7" w:rsidRPr="009D1754">
        <w:rPr>
          <w:highlight w:val="cyan"/>
        </w:rPr>
        <w:t>modification</w:t>
      </w:r>
      <w:bookmarkEnd w:id="2271"/>
      <w:bookmarkEnd w:id="2272"/>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4" w:author="" w:date="2018-02-02T21:38:00Z"/>
          <w:highlight w:val="cyan"/>
        </w:rPr>
      </w:pPr>
      <w:del w:id="2275"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6" w:author="" w:date="2018-02-02T21:37:00Z"/>
          <w:highlight w:val="cyan"/>
        </w:rPr>
      </w:pPr>
      <w:del w:id="2277"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8" w:author="" w:date="2018-02-02T21:37:00Z"/>
          <w:highlight w:val="cyan"/>
        </w:rPr>
      </w:pPr>
      <w:del w:id="2279"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0"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1"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2" w:author="" w:date="2018-02-02T21:33:00Z"/>
          <w:highlight w:val="cyan"/>
        </w:rPr>
      </w:pPr>
      <w:del w:id="2283"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4"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5" w:author="merged r1" w:date="2018-01-18T13:12:00Z">
        <w:r w:rsidR="007412E0" w:rsidRPr="009D1754">
          <w:rPr>
            <w:highlight w:val="cyan"/>
          </w:rPr>
          <w:t>:</w:t>
        </w:r>
      </w:ins>
    </w:p>
    <w:bookmarkEnd w:id="2284"/>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6" w:author="merged r1" w:date="2018-01-18T13:12:00Z">
        <w:r w:rsidRPr="009D1754">
          <w:rPr>
            <w:highlight w:val="cyan"/>
          </w:rPr>
          <w:delText>entities</w:delText>
        </w:r>
      </w:del>
      <w:del w:id="2287" w:author="CATT" w:date="2018-01-16T11:25:00Z">
        <w:r w:rsidRPr="009D1754" w:rsidDel="00480718">
          <w:rPr>
            <w:highlight w:val="cyan"/>
          </w:rPr>
          <w:delText xml:space="preserve"> </w:delText>
        </w:r>
      </w:del>
      <w:ins w:id="2288" w:author="merged r1" w:date="2018-01-18T13:12:00Z">
        <w:r w:rsidRPr="009D1754">
          <w:rPr>
            <w:highlight w:val="cyan"/>
          </w:rPr>
          <w:t>entit</w:t>
        </w:r>
        <w:del w:id="2289" w:author="" w:date="2018-02-02T21:37:00Z">
          <w:r w:rsidRPr="009D1754" w:rsidDel="006913FA">
            <w:rPr>
              <w:highlight w:val="cyan"/>
            </w:rPr>
            <w:delText>i</w:delText>
          </w:r>
        </w:del>
        <w:r w:rsidR="00543054" w:rsidRPr="009D1754">
          <w:rPr>
            <w:highlight w:val="cyan"/>
          </w:rPr>
          <w:t>y</w:t>
        </w:r>
      </w:ins>
      <w:ins w:id="2290"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1" w:author="" w:date="2018-01-31T16:41:00Z">
        <w:r w:rsidR="00774CEA" w:rsidRPr="009D1754">
          <w:rPr>
            <w:highlight w:val="cyan"/>
          </w:rPr>
          <w:t>PDCP PDUs</w:t>
        </w:r>
      </w:ins>
      <w:del w:id="2292"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3" w:author="Rapporteur" w:date="2018-02-02T00:16:00Z">
        <w:r w:rsidRPr="009D1754" w:rsidDel="00BE0F46">
          <w:rPr>
            <w:highlight w:val="cyan"/>
          </w:rPr>
          <w:delText>,</w:delText>
        </w:r>
      </w:del>
      <w:r w:rsidRPr="009D1754">
        <w:rPr>
          <w:highlight w:val="cyan"/>
        </w:rPr>
        <w:t xml:space="preserve"> [</w:t>
      </w:r>
      <w:del w:id="2294" w:author="Rapporteur" w:date="2018-02-02T00:16:00Z">
        <w:r w:rsidRPr="009D1754" w:rsidDel="00BE0F46">
          <w:rPr>
            <w:highlight w:val="cyan"/>
          </w:rPr>
          <w:delText>REF</w:delText>
        </w:r>
      </w:del>
      <w:ins w:id="2295"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6" w:author="" w:date="2018-02-01T10:50:00Z"/>
          <w:highlight w:val="cyan"/>
        </w:rPr>
      </w:pPr>
      <w:commentRangeStart w:id="2297"/>
      <w:del w:id="2298" w:author="" w:date="2018-02-01T10:50:00Z">
        <w:r w:rsidRPr="009D1754">
          <w:rPr>
            <w:highlight w:val="cyan"/>
          </w:rPr>
          <w:delText>3&gt; resume the DRB, if suspended;</w:delText>
        </w:r>
      </w:del>
      <w:commentRangeEnd w:id="2297"/>
      <w:r w:rsidR="006B7E62" w:rsidRPr="009D1754">
        <w:rPr>
          <w:rStyle w:val="a6"/>
          <w:highlight w:val="cyan"/>
        </w:rPr>
        <w:commentReference w:id="2297"/>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299"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299"/>
    <w:p w14:paraId="08B82AE4" w14:textId="1C839A2E" w:rsidR="00400FD7" w:rsidRPr="009D1754" w:rsidRDefault="00400FD7" w:rsidP="001C3E1F">
      <w:pPr>
        <w:pStyle w:val="NO"/>
        <w:rPr>
          <w:highlight w:val="cyan"/>
        </w:rPr>
      </w:pPr>
      <w:r w:rsidRPr="009D1754">
        <w:rPr>
          <w:highlight w:val="cyan"/>
        </w:rPr>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0" w:author="CATT" w:date="2018-01-16T11:26:00Z">
        <w:r w:rsidRPr="009D1754">
          <w:rPr>
            <w:highlight w:val="cyan"/>
          </w:rPr>
          <w:delText xml:space="preserve">handover </w:delText>
        </w:r>
      </w:del>
      <w:ins w:id="2301"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2" w:author="merged r1" w:date="2018-01-18T13:12:00Z">
        <w:r w:rsidRPr="009D1754">
          <w:rPr>
            <w:highlight w:val="cyan"/>
          </w:rPr>
          <w:delText>eNB</w:delText>
        </w:r>
      </w:del>
      <w:ins w:id="2303"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4" w:author="CATT" w:date="2018-01-18T13:22:00Z">
        <w:r w:rsidRPr="009D1754">
          <w:rPr>
            <w:i/>
            <w:highlight w:val="cyan"/>
          </w:rPr>
          <w:t>reestablish</w:t>
        </w:r>
      </w:ins>
      <w:ins w:id="2305" w:author="CATT" w:date="2018-01-16T11:26:00Z">
        <w:r w:rsidR="006F257B" w:rsidRPr="009D1754">
          <w:rPr>
            <w:rFonts w:hint="eastAsia"/>
            <w:i/>
            <w:highlight w:val="cyan"/>
            <w:lang w:eastAsia="zh-CN"/>
          </w:rPr>
          <w:t>PDCP</w:t>
        </w:r>
      </w:ins>
      <w:del w:id="2306"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7" w:author="" w:date="2018-02-02T21:37:00Z"/>
          <w:highlight w:val="cyan"/>
        </w:rPr>
      </w:pPr>
      <w:bookmarkStart w:id="2308"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09" w:author="" w:date="2018-02-02T21:37:00Z"/>
          <w:highlight w:val="cyan"/>
        </w:rPr>
      </w:pPr>
      <w:ins w:id="2310" w:author="" w:date="2018-02-02T21:37:00Z">
        <w:r w:rsidRPr="009D1754">
          <w:rPr>
            <w:highlight w:val="cyan"/>
          </w:rPr>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4"/>
        <w:rPr>
          <w:highlight w:val="cyan"/>
        </w:rPr>
      </w:pPr>
      <w:bookmarkStart w:id="2311" w:name="_Toc500942638"/>
      <w:bookmarkStart w:id="2312" w:name="_Toc505697448"/>
      <w:bookmarkEnd w:id="2308"/>
      <w:r w:rsidRPr="009D1754">
        <w:rPr>
          <w:highlight w:val="cyan"/>
        </w:rPr>
        <w:lastRenderedPageBreak/>
        <w:t>5.3.5.7</w:t>
      </w:r>
      <w:r w:rsidR="00716D1D" w:rsidRPr="009D1754">
        <w:rPr>
          <w:highlight w:val="cyan"/>
        </w:rPr>
        <w:tab/>
        <w:t>Full configuration</w:t>
      </w:r>
      <w:bookmarkEnd w:id="2311"/>
      <w:bookmarkEnd w:id="2312"/>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3"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4"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5"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6"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7" w:name="_Hlk504050064"/>
      <w:r w:rsidRPr="009D1754">
        <w:rPr>
          <w:highlight w:val="cyan"/>
        </w:rPr>
        <w:t xml:space="preserve">apply the corresponding default RLC configuration for the SRB specified in </w:t>
      </w:r>
      <w:bookmarkEnd w:id="2317"/>
      <w:r w:rsidRPr="009D1754">
        <w:rPr>
          <w:highlight w:val="cyan"/>
        </w:rPr>
        <w:t>9.2.1.1 for SRB1 or in 9.2.1.2 for SRB2</w:t>
      </w:r>
      <w:ins w:id="2318"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19"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lastRenderedPageBreak/>
        <w:t>2&gt;</w:t>
      </w:r>
      <w:r w:rsidRPr="009D1754">
        <w:rPr>
          <w:highlight w:val="cyan"/>
        </w:rPr>
        <w:tab/>
        <w:t>perform DRB release as specified in 5.3.</w:t>
      </w:r>
      <w:del w:id="2320" w:author="merged r1" w:date="2018-01-18T13:12:00Z">
        <w:r w:rsidRPr="009D1754">
          <w:rPr>
            <w:highlight w:val="cyan"/>
          </w:rPr>
          <w:delText>10.2</w:delText>
        </w:r>
      </w:del>
      <w:ins w:id="2321"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4"/>
        <w:rPr>
          <w:highlight w:val="cyan"/>
        </w:rPr>
      </w:pPr>
      <w:bookmarkStart w:id="2322" w:name="_Toc500942639"/>
      <w:bookmarkStart w:id="2323" w:name="_Toc505697449"/>
      <w:bookmarkStart w:id="2324" w:name="_Hlk504050147"/>
      <w:r w:rsidRPr="009D1754">
        <w:rPr>
          <w:highlight w:val="cyan"/>
        </w:rPr>
        <w:lastRenderedPageBreak/>
        <w:t>5.3.5.8</w:t>
      </w:r>
      <w:r w:rsidR="00716D1D" w:rsidRPr="009D1754">
        <w:rPr>
          <w:highlight w:val="cyan"/>
        </w:rPr>
        <w:tab/>
        <w:t>Security key update</w:t>
      </w:r>
      <w:bookmarkEnd w:id="2322"/>
      <w:bookmarkEnd w:id="2323"/>
      <w:r w:rsidR="00716D1D" w:rsidRPr="009D1754">
        <w:rPr>
          <w:highlight w:val="cyan"/>
        </w:rPr>
        <w:t xml:space="preserve"> </w:t>
      </w:r>
    </w:p>
    <w:bookmarkEnd w:id="2324"/>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5"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6"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7" w:author="Rapporteur" w:date="2018-02-02T00:20:00Z"/>
          <w:highlight w:val="cyan"/>
        </w:rPr>
      </w:pPr>
      <w:del w:id="2328"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29" w:author="Ericsson" w:date="2018-01-31T17:01:00Z"/>
          <w:highlight w:val="cyan"/>
        </w:rPr>
      </w:pPr>
      <w:del w:id="2330"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1" w:author="Ericsson" w:date="2018-01-31T17:01:00Z">
        <w:r w:rsidRPr="009D1754" w:rsidDel="00865661">
          <w:rPr>
            <w:highlight w:val="cyan"/>
          </w:rPr>
          <w:delText xml:space="preserve">401 </w:delText>
        </w:r>
      </w:del>
      <w:ins w:id="2332" w:author="Ericsson" w:date="2018-01-31T17:01:00Z">
        <w:r w:rsidR="00865661" w:rsidRPr="009D1754">
          <w:rPr>
            <w:highlight w:val="cyan"/>
          </w:rPr>
          <w:t xml:space="preserve">501 </w:t>
        </w:r>
      </w:ins>
      <w:r w:rsidRPr="009D1754">
        <w:rPr>
          <w:highlight w:val="cyan"/>
        </w:rPr>
        <w:t>[</w:t>
      </w:r>
      <w:ins w:id="2333" w:author="Rapporteur" w:date="2018-02-02T00:19:00Z">
        <w:r w:rsidR="00BE0F46" w:rsidRPr="009D1754">
          <w:rPr>
            <w:highlight w:val="cyan"/>
          </w:rPr>
          <w:t>11</w:t>
        </w:r>
      </w:ins>
      <w:del w:id="2334"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5" w:author="merged r1" w:date="2018-01-18T13:12:00Z">
        <w:r w:rsidRPr="009D1754">
          <w:rPr>
            <w:highlight w:val="cyan"/>
          </w:rPr>
          <w:delText xml:space="preserve"> the</w:delText>
        </w:r>
      </w:del>
      <w:r w:rsidRPr="009D1754">
        <w:rPr>
          <w:highlight w:val="cyan"/>
        </w:rPr>
        <w:t xml:space="preserve"> </w:t>
      </w:r>
      <w:del w:id="2336" w:author="CATT" w:date="2018-01-16T11:28:00Z">
        <w:r w:rsidRPr="009D1754">
          <w:rPr>
            <w:highlight w:val="cyan"/>
          </w:rPr>
          <w:delText xml:space="preserve">the </w:delText>
        </w:r>
      </w:del>
      <w:r w:rsidRPr="009D1754">
        <w:rPr>
          <w:highlight w:val="cyan"/>
        </w:rPr>
        <w:t>K</w:t>
      </w:r>
      <w:r w:rsidRPr="009D1754">
        <w:rPr>
          <w:highlight w:val="cyan"/>
          <w:vertAlign w:val="subscript"/>
          <w:rPrChange w:id="2337" w:author="merged r1" w:date="2018-01-18T13:12:00Z">
            <w:rPr/>
          </w:rPrChange>
        </w:rPr>
        <w:t>RRCenc</w:t>
      </w:r>
      <w:r w:rsidRPr="009D1754">
        <w:rPr>
          <w:highlight w:val="cyan"/>
        </w:rPr>
        <w:t xml:space="preserve"> and K</w:t>
      </w:r>
      <w:r w:rsidRPr="009D1754">
        <w:rPr>
          <w:highlight w:val="cyan"/>
          <w:vertAlign w:val="subscript"/>
          <w:rPrChange w:id="2338" w:author="merged r1" w:date="2018-01-18T13:12:00Z">
            <w:rPr/>
          </w:rPrChange>
        </w:rPr>
        <w:t>UPenc</w:t>
      </w:r>
      <w:r w:rsidRPr="009D1754">
        <w:rPr>
          <w:highlight w:val="cyan"/>
        </w:rPr>
        <w:t xml:space="preserve"> key as specified in TS 33.</w:t>
      </w:r>
      <w:ins w:id="2339" w:author="Rapporteur" w:date="2018-02-02T00:19:00Z">
        <w:r w:rsidR="00BE0F46" w:rsidRPr="009D1754">
          <w:rPr>
            <w:highlight w:val="cyan"/>
          </w:rPr>
          <w:t>5</w:t>
        </w:r>
      </w:ins>
      <w:del w:id="2340" w:author="Rapporteur" w:date="2018-02-02T00:19:00Z">
        <w:r w:rsidRPr="009D1754" w:rsidDel="00BE0F46">
          <w:rPr>
            <w:highlight w:val="cyan"/>
          </w:rPr>
          <w:delText>4</w:delText>
        </w:r>
      </w:del>
      <w:r w:rsidRPr="009D1754">
        <w:rPr>
          <w:highlight w:val="cyan"/>
        </w:rPr>
        <w:t>01 [</w:t>
      </w:r>
      <w:ins w:id="2341" w:author="Rapporteur" w:date="2018-02-02T00:19:00Z">
        <w:r w:rsidR="00BE0F46" w:rsidRPr="009D1754">
          <w:rPr>
            <w:highlight w:val="cyan"/>
          </w:rPr>
          <w:t>11</w:t>
        </w:r>
      </w:ins>
      <w:del w:id="2342"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3" w:author="merged r1" w:date="2018-01-18T13:12:00Z">
            <w:rPr/>
          </w:rPrChange>
        </w:rPr>
        <w:t>RRCint</w:t>
      </w:r>
      <w:ins w:id="2344"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5" w:author="CATT" w:date="2018-01-18T13:22:00Z">
        <w:r w:rsidRPr="009D1754">
          <w:rPr>
            <w:highlight w:val="cyan"/>
          </w:rPr>
          <w:t xml:space="preserve"> </w:t>
        </w:r>
      </w:ins>
      <w:r w:rsidRPr="009D1754">
        <w:rPr>
          <w:highlight w:val="cyan"/>
        </w:rPr>
        <w:t>key as specified in TS 33.</w:t>
      </w:r>
      <w:ins w:id="2346" w:author="Rapporteur" w:date="2018-02-02T00:19:00Z">
        <w:r w:rsidR="00BE0F46" w:rsidRPr="009D1754">
          <w:rPr>
            <w:highlight w:val="cyan"/>
          </w:rPr>
          <w:t>5</w:t>
        </w:r>
      </w:ins>
      <w:del w:id="2347" w:author="Rapporteur" w:date="2018-02-02T00:19:00Z">
        <w:r w:rsidRPr="009D1754" w:rsidDel="00BE0F46">
          <w:rPr>
            <w:highlight w:val="cyan"/>
          </w:rPr>
          <w:delText>4</w:delText>
        </w:r>
      </w:del>
      <w:r w:rsidRPr="009D1754">
        <w:rPr>
          <w:highlight w:val="cyan"/>
        </w:rPr>
        <w:t>01 [</w:t>
      </w:r>
      <w:ins w:id="2348" w:author="Rapporteur" w:date="2018-02-02T00:20:00Z">
        <w:r w:rsidR="00BE0F46" w:rsidRPr="009D1754">
          <w:rPr>
            <w:highlight w:val="cyan"/>
          </w:rPr>
          <w:t>11</w:t>
        </w:r>
      </w:ins>
      <w:del w:id="2349"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0" w:author="" w:date="2018-02-02T21:45:00Z"/>
          <w:highlight w:val="cyan"/>
        </w:rPr>
      </w:pPr>
      <w:del w:id="2351"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2"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3" w:author="" w:date="2018-02-02T21:45:00Z"/>
          <w:highlight w:val="cyan"/>
        </w:rPr>
      </w:pPr>
      <w:del w:id="2354"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5" w:author="merged r1" w:date="2018-01-18T13:12:00Z">
              <w:rPr/>
            </w:rPrChange>
          </w:rPr>
          <w:delText>RRCint</w:delText>
        </w:r>
        <w:r w:rsidR="00716D1D" w:rsidRPr="009D1754" w:rsidDel="00A129B6">
          <w:rPr>
            <w:highlight w:val="cyan"/>
          </w:rPr>
          <w:delText xml:space="preserve"> key</w:delText>
        </w:r>
      </w:del>
      <w:ins w:id="2356" w:author="CATT" w:date="2018-01-16T11:30:00Z">
        <w:del w:id="2357"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8" w:author="CATT" w:date="2018-01-16T11:31:00Z">
        <w:del w:id="2359" w:author="" w:date="2018-02-02T21:45:00Z">
          <w:r w:rsidR="00CE489A" w:rsidRPr="009D1754" w:rsidDel="00A129B6">
            <w:rPr>
              <w:rFonts w:hint="eastAsia"/>
              <w:highlight w:val="cyan"/>
              <w:lang w:eastAsia="zh-CN"/>
            </w:rPr>
            <w:delText xml:space="preserve">key </w:delText>
          </w:r>
        </w:del>
      </w:ins>
      <w:ins w:id="2360" w:author="CATT" w:date="2018-01-16T11:30:00Z">
        <w:del w:id="2361" w:author="" w:date="2018-02-02T21:45:00Z">
          <w:r w:rsidR="001B6E3F" w:rsidRPr="009D1754" w:rsidDel="00A129B6">
            <w:rPr>
              <w:rFonts w:hint="eastAsia"/>
              <w:highlight w:val="cyan"/>
              <w:lang w:eastAsia="zh-CN"/>
            </w:rPr>
            <w:delText>(for DRB configured with integrity protection)</w:delText>
          </w:r>
        </w:del>
      </w:ins>
      <w:ins w:id="2362" w:author="CATT" w:date="2018-01-18T13:22:00Z">
        <w:del w:id="2363" w:author="" w:date="2018-02-02T21:45:00Z">
          <w:r w:rsidR="00716D1D" w:rsidRPr="009D1754" w:rsidDel="00A129B6">
            <w:rPr>
              <w:highlight w:val="cyan"/>
            </w:rPr>
            <w:delText>, i.e.</w:delText>
          </w:r>
        </w:del>
      </w:ins>
      <w:del w:id="2364"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5" w:author="" w:date="2018-02-02T21:45:00Z"/>
          <w:highlight w:val="cyan"/>
        </w:rPr>
      </w:pPr>
      <w:del w:id="2366"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7"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8"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4"/>
        <w:rPr>
          <w:rFonts w:eastAsia="SimSun"/>
          <w:highlight w:val="cyan"/>
          <w:lang w:eastAsia="zh-CN"/>
        </w:rPr>
      </w:pPr>
      <w:bookmarkStart w:id="2369" w:name="_Toc500942640"/>
      <w:bookmarkStart w:id="2370" w:name="_Toc505697450"/>
      <w:bookmarkStart w:id="2371" w:name="_Toc491180862"/>
      <w:bookmarkStart w:id="2372" w:name="_Toc493510562"/>
      <w:r w:rsidRPr="009D1754">
        <w:rPr>
          <w:rFonts w:eastAsia="SimSun"/>
          <w:highlight w:val="cyan"/>
          <w:lang w:eastAsia="zh-CN"/>
        </w:rPr>
        <w:t>5.3.5.9</w:t>
      </w:r>
      <w:r w:rsidR="00645603" w:rsidRPr="009D1754">
        <w:rPr>
          <w:rFonts w:eastAsia="SimSun"/>
          <w:highlight w:val="cyan"/>
          <w:lang w:eastAsia="zh-CN"/>
        </w:rPr>
        <w:tab/>
        <w:t>Reconfiguration failure</w:t>
      </w:r>
      <w:bookmarkEnd w:id="2369"/>
      <w:bookmarkEnd w:id="2370"/>
    </w:p>
    <w:p w14:paraId="074B9488" w14:textId="1AA11EDE" w:rsidR="00897457" w:rsidRPr="009D1754" w:rsidRDefault="00897457" w:rsidP="00D003F8">
      <w:pPr>
        <w:pStyle w:val="EditorsNote"/>
        <w:rPr>
          <w:rFonts w:eastAsia="SimSun"/>
          <w:highlight w:val="cyan"/>
          <w:lang w:eastAsia="zh-CN"/>
        </w:rPr>
      </w:pPr>
      <w:r w:rsidRPr="009D1754">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5"/>
        <w:rPr>
          <w:rFonts w:eastAsia="SimSun"/>
          <w:highlight w:val="cyan"/>
          <w:lang w:eastAsia="zh-CN"/>
        </w:rPr>
      </w:pPr>
      <w:bookmarkStart w:id="2373" w:name="_Toc500942641"/>
      <w:bookmarkStart w:id="2374" w:name="_Toc505697451"/>
      <w:r w:rsidRPr="009D1754">
        <w:rPr>
          <w:rFonts w:eastAsia="SimSun"/>
          <w:highlight w:val="cyan"/>
          <w:lang w:eastAsia="zh-CN"/>
        </w:rPr>
        <w:t>5.3.5.9</w:t>
      </w:r>
      <w:r w:rsidR="00B94D7F" w:rsidRPr="009D1754">
        <w:rPr>
          <w:rFonts w:eastAsia="SimSun"/>
          <w:highlight w:val="cyan"/>
          <w:lang w:eastAsia="zh-CN"/>
        </w:rPr>
        <w:t>.1</w:t>
      </w:r>
      <w:r w:rsidR="00B94D7F" w:rsidRPr="009D1754">
        <w:rPr>
          <w:rFonts w:eastAsia="SimSun"/>
          <w:highlight w:val="cyan"/>
          <w:lang w:eastAsia="zh-CN"/>
        </w:rPr>
        <w:tab/>
      </w:r>
      <w:r w:rsidR="009921C2" w:rsidRPr="009D1754">
        <w:rPr>
          <w:rFonts w:eastAsia="SimSun"/>
          <w:highlight w:val="cyan"/>
          <w:lang w:eastAsia="zh-CN"/>
        </w:rPr>
        <w:t>I</w:t>
      </w:r>
      <w:r w:rsidR="00DB0EB9" w:rsidRPr="009D1754">
        <w:rPr>
          <w:rFonts w:eastAsia="SimSun"/>
          <w:highlight w:val="cyan"/>
          <w:lang w:eastAsia="zh-CN"/>
        </w:rPr>
        <w:t>ntegrity check failure</w:t>
      </w:r>
      <w:bookmarkEnd w:id="2373"/>
      <w:bookmarkEnd w:id="2374"/>
    </w:p>
    <w:p w14:paraId="478A656B" w14:textId="75E75AB2" w:rsidR="009921C2" w:rsidRPr="009D1754" w:rsidRDefault="009921C2" w:rsidP="00644E79">
      <w:pPr>
        <w:rPr>
          <w:rFonts w:eastAsia="SimSun"/>
          <w:highlight w:val="cyan"/>
          <w:lang w:eastAsia="zh-CN"/>
        </w:rPr>
      </w:pPr>
      <w:r w:rsidRPr="009D1754">
        <w:rPr>
          <w:rFonts w:eastAsia="SimSun"/>
          <w:highlight w:val="cyan"/>
          <w:lang w:eastAsia="zh-CN"/>
        </w:rPr>
        <w:t>Editor’s Note: Removed “SIB3” from heading so that this sub-section can easily be expanded to stand-alone case (if considered necessary).</w:t>
      </w:r>
      <w:r w:rsidR="00E07F01" w:rsidRPr="009D1754">
        <w:rPr>
          <w:rFonts w:eastAsia="SimSun"/>
          <w:highlight w:val="cyan"/>
          <w:lang w:eastAsia="zh-CN"/>
        </w:rPr>
        <w:t xml:space="preserve"> FFS_Standalone</w:t>
      </w:r>
    </w:p>
    <w:p w14:paraId="17433EAC" w14:textId="77777777" w:rsidR="00DB0EB9" w:rsidRPr="009D1754" w:rsidRDefault="00DB0EB9" w:rsidP="00DB0EB9">
      <w:pPr>
        <w:rPr>
          <w:rFonts w:eastAsia="SimSun"/>
          <w:highlight w:val="cyan"/>
          <w:lang w:eastAsia="zh-CN"/>
        </w:rPr>
      </w:pPr>
      <w:r w:rsidRPr="009D1754">
        <w:rPr>
          <w:rFonts w:eastAsia="SimSun"/>
          <w:highlight w:val="cyan"/>
          <w:lang w:eastAsia="zh-CN"/>
        </w:rPr>
        <w:t>The UE shall:</w:t>
      </w:r>
    </w:p>
    <w:p w14:paraId="09C7FB51" w14:textId="77777777" w:rsidR="00DB0EB9" w:rsidRPr="009D1754" w:rsidRDefault="00DB0EB9" w:rsidP="009921C2">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 xml:space="preserve">initiate the SCG failure information procedure as specified in </w:t>
      </w:r>
      <w:r w:rsidR="00F54431" w:rsidRPr="009D1754">
        <w:rPr>
          <w:rFonts w:eastAsia="SimSun"/>
          <w:highlight w:val="cyan"/>
          <w:lang w:eastAsia="zh-CN"/>
        </w:rPr>
        <w:t>subclause</w:t>
      </w:r>
      <w:r w:rsidRPr="009D1754">
        <w:rPr>
          <w:rFonts w:eastAsia="SimSun"/>
          <w:highlight w:val="cyan"/>
          <w:lang w:eastAsia="zh-CN"/>
        </w:rPr>
        <w:t xml:space="preserve"> 5.</w:t>
      </w:r>
      <w:r w:rsidR="00F54431" w:rsidRPr="009D1754">
        <w:rPr>
          <w:rFonts w:eastAsia="SimSun"/>
          <w:highlight w:val="cyan"/>
          <w:lang w:eastAsia="zh-CN"/>
        </w:rPr>
        <w:t>7.3</w:t>
      </w:r>
      <w:r w:rsidRPr="009D1754">
        <w:rPr>
          <w:rFonts w:eastAsia="SimSun"/>
          <w:highlight w:val="cyan"/>
          <w:lang w:eastAsia="zh-CN"/>
        </w:rPr>
        <w:t xml:space="preserve"> to report SRB3 integrity check failure;</w:t>
      </w:r>
    </w:p>
    <w:p w14:paraId="734CAE8D" w14:textId="606AB0F2" w:rsidR="00B94D7F" w:rsidRPr="009D1754" w:rsidRDefault="0044602A" w:rsidP="00897457">
      <w:pPr>
        <w:pStyle w:val="5"/>
        <w:rPr>
          <w:rFonts w:eastAsia="SimSun"/>
          <w:highlight w:val="cyan"/>
          <w:lang w:eastAsia="zh-CN"/>
        </w:rPr>
      </w:pPr>
      <w:bookmarkStart w:id="2375" w:name="_Toc500942642"/>
      <w:bookmarkStart w:id="2376" w:name="_Toc505697452"/>
      <w:r w:rsidRPr="009D1754">
        <w:rPr>
          <w:rFonts w:eastAsia="SimSun"/>
          <w:highlight w:val="cyan"/>
          <w:lang w:eastAsia="zh-CN"/>
        </w:rPr>
        <w:t>5.3.5.9</w:t>
      </w:r>
      <w:r w:rsidR="00DB0EB9" w:rsidRPr="009D1754">
        <w:rPr>
          <w:rFonts w:eastAsia="SimSun"/>
          <w:highlight w:val="cyan"/>
          <w:lang w:eastAsia="zh-CN"/>
        </w:rPr>
        <w:t>.2</w:t>
      </w:r>
      <w:r w:rsidR="00DB0EB9" w:rsidRPr="009D1754">
        <w:rPr>
          <w:rFonts w:eastAsia="SimSun"/>
          <w:highlight w:val="cyan"/>
          <w:lang w:eastAsia="zh-CN"/>
        </w:rPr>
        <w:tab/>
      </w:r>
      <w:r w:rsidR="00B94D7F" w:rsidRPr="009D1754">
        <w:rPr>
          <w:rFonts w:eastAsia="SimSun"/>
          <w:highlight w:val="cyan"/>
          <w:lang w:eastAsia="zh-CN"/>
        </w:rPr>
        <w:t>Inability to comply with RRCReconfiguration</w:t>
      </w:r>
      <w:bookmarkEnd w:id="2375"/>
      <w:bookmarkEnd w:id="2376"/>
    </w:p>
    <w:p w14:paraId="6FF97024" w14:textId="375E5F85" w:rsidR="00645603" w:rsidRPr="009D1754" w:rsidRDefault="00645603" w:rsidP="00645603">
      <w:pPr>
        <w:rPr>
          <w:rFonts w:eastAsia="SimSun"/>
          <w:highlight w:val="cyan"/>
          <w:lang w:eastAsia="zh-CN"/>
        </w:rPr>
      </w:pPr>
      <w:r w:rsidRPr="009D1754">
        <w:rPr>
          <w:rFonts w:eastAsia="SimSun"/>
          <w:highlight w:val="cyan"/>
          <w:lang w:eastAsia="zh-CN"/>
        </w:rPr>
        <w:t>The UE shall:</w:t>
      </w:r>
    </w:p>
    <w:p w14:paraId="1A4DCDF5" w14:textId="77777777" w:rsidR="00F54431" w:rsidRPr="009D1754" w:rsidRDefault="00645603" w:rsidP="00F54431">
      <w:pPr>
        <w:pStyle w:val="B1"/>
        <w:rPr>
          <w:highlight w:val="cyan"/>
        </w:rPr>
      </w:pPr>
      <w:r w:rsidRPr="009D1754">
        <w:rPr>
          <w:rFonts w:eastAsia="SimSun"/>
          <w:highlight w:val="cyan"/>
          <w:lang w:eastAsia="zh-CN"/>
        </w:rPr>
        <w:t>1&gt;</w:t>
      </w:r>
      <w:r w:rsidRPr="009D1754">
        <w:rPr>
          <w:rFonts w:eastAsia="SimSun"/>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SimSun"/>
          <w:highlight w:val="cyan"/>
          <w:lang w:eastAsia="zh-CN"/>
        </w:rPr>
      </w:pPr>
      <w:r w:rsidRPr="009D1754">
        <w:rPr>
          <w:rFonts w:eastAsia="SimSun"/>
          <w:highlight w:val="cyan"/>
          <w:lang w:eastAsia="zh-CN"/>
        </w:rPr>
        <w:t>2</w:t>
      </w:r>
      <w:r w:rsidR="00645603" w:rsidRPr="009D1754">
        <w:rPr>
          <w:rFonts w:eastAsia="SimSun"/>
          <w:highlight w:val="cyan"/>
          <w:lang w:eastAsia="zh-CN"/>
        </w:rPr>
        <w:t>&gt;</w:t>
      </w:r>
      <w:r w:rsidR="00645603" w:rsidRPr="009D1754">
        <w:rPr>
          <w:rFonts w:eastAsia="SimSun"/>
          <w:highlight w:val="cyan"/>
          <w:lang w:eastAsia="zh-CN"/>
        </w:rPr>
        <w:tab/>
        <w:t xml:space="preserve">if the UE is unable to comply with (part of) the configuration included in the </w:t>
      </w:r>
      <w:r w:rsidR="00645603" w:rsidRPr="009D1754">
        <w:rPr>
          <w:rFonts w:eastAsia="SimSun"/>
          <w:i/>
          <w:highlight w:val="cyan"/>
          <w:rPrChange w:id="2377" w:author="merged r1" w:date="2018-01-18T13:12:00Z">
            <w:rPr>
              <w:rFonts w:eastAsia="SimSun"/>
            </w:rPr>
          </w:rPrChange>
        </w:rPr>
        <w:t>RRCReconfiguration</w:t>
      </w:r>
      <w:r w:rsidR="00645603" w:rsidRPr="009D1754">
        <w:rPr>
          <w:rFonts w:eastAsia="SimSun"/>
          <w:highlight w:val="cyan"/>
          <w:lang w:eastAsia="zh-CN"/>
        </w:rPr>
        <w:t xml:space="preserve"> message received over SRB3; </w:t>
      </w:r>
    </w:p>
    <w:p w14:paraId="4D44C8CD" w14:textId="78131E89" w:rsidR="00645603" w:rsidRPr="009D1754" w:rsidRDefault="00F54431" w:rsidP="00000A61">
      <w:pPr>
        <w:pStyle w:val="B3"/>
        <w:rPr>
          <w:rFonts w:eastAsia="SimSun"/>
          <w:highlight w:val="cyan"/>
          <w:lang w:eastAsia="zh-CN"/>
        </w:rPr>
      </w:pPr>
      <w:r w:rsidRPr="009D1754">
        <w:rPr>
          <w:rFonts w:eastAsia="SimSun"/>
          <w:highlight w:val="cyan"/>
        </w:rPr>
        <w:t>3</w:t>
      </w:r>
      <w:r w:rsidR="00645603" w:rsidRPr="009D1754">
        <w:rPr>
          <w:rFonts w:eastAsia="SimSun"/>
          <w:highlight w:val="cyan"/>
          <w:lang w:eastAsia="zh-CN"/>
        </w:rPr>
        <w:t>&gt;</w:t>
      </w:r>
      <w:r w:rsidR="00645603" w:rsidRPr="009D1754">
        <w:rPr>
          <w:rFonts w:eastAsia="SimSun"/>
          <w:highlight w:val="cyan"/>
          <w:lang w:eastAsia="zh-CN"/>
        </w:rPr>
        <w:tab/>
        <w:t xml:space="preserve">continue using the configuration used prior to the reception of </w:t>
      </w:r>
      <w:r w:rsidR="00645603" w:rsidRPr="009D1754">
        <w:rPr>
          <w:rFonts w:eastAsia="SimSun"/>
          <w:i/>
          <w:highlight w:val="cyan"/>
          <w:rPrChange w:id="2378" w:author="merged r1" w:date="2018-01-18T13:12:00Z">
            <w:rPr>
              <w:rFonts w:eastAsia="SimSun"/>
            </w:rPr>
          </w:rPrChange>
        </w:rPr>
        <w:t>RRCReconfiguration</w:t>
      </w:r>
      <w:r w:rsidR="00645603" w:rsidRPr="009D1754">
        <w:rPr>
          <w:rFonts w:eastAsia="SimSun"/>
          <w:highlight w:val="cyan"/>
          <w:lang w:eastAsia="zh-CN"/>
        </w:rPr>
        <w:t xml:space="preserve"> message;</w:t>
      </w:r>
    </w:p>
    <w:p w14:paraId="62D83C55" w14:textId="2C5476B4" w:rsidR="00645603" w:rsidRPr="009D1754" w:rsidRDefault="00F54431" w:rsidP="00000A61">
      <w:pPr>
        <w:pStyle w:val="B3"/>
        <w:rPr>
          <w:rFonts w:eastAsia="SimSun"/>
          <w:highlight w:val="cyan"/>
          <w:lang w:eastAsia="zh-CN"/>
        </w:rPr>
      </w:pPr>
      <w:r w:rsidRPr="009D1754">
        <w:rPr>
          <w:rFonts w:eastAsia="SimSun"/>
          <w:highlight w:val="cyan"/>
          <w:lang w:eastAsia="zh-CN"/>
        </w:rPr>
        <w:t>3</w:t>
      </w:r>
      <w:r w:rsidR="00645603" w:rsidRPr="009D1754">
        <w:rPr>
          <w:rFonts w:eastAsia="SimSun"/>
          <w:highlight w:val="cyan"/>
          <w:lang w:eastAsia="zh-CN"/>
        </w:rPr>
        <w:t>&gt;</w:t>
      </w:r>
      <w:r w:rsidR="00645603" w:rsidRPr="009D1754">
        <w:rPr>
          <w:rFonts w:eastAsia="SimSun"/>
          <w:highlight w:val="cyan"/>
          <w:lang w:eastAsia="zh-CN"/>
        </w:rPr>
        <w:tab/>
        <w:t xml:space="preserve">initiate the SCG failure information procedure as specified in </w:t>
      </w:r>
      <w:r w:rsidR="00443B03" w:rsidRPr="009D1754">
        <w:rPr>
          <w:rFonts w:eastAsia="SimSun"/>
          <w:highlight w:val="cyan"/>
          <w:lang w:eastAsia="zh-CN"/>
        </w:rPr>
        <w:t>subclause</w:t>
      </w:r>
      <w:r w:rsidR="00645603" w:rsidRPr="009D1754">
        <w:rPr>
          <w:rFonts w:eastAsia="SimSun"/>
          <w:highlight w:val="cyan"/>
          <w:lang w:eastAsia="zh-CN"/>
        </w:rPr>
        <w:t xml:space="preserve"> </w:t>
      </w:r>
      <w:r w:rsidR="00645603" w:rsidRPr="009D1754">
        <w:rPr>
          <w:rFonts w:eastAsia="SimSun"/>
          <w:highlight w:val="cyan"/>
        </w:rPr>
        <w:t>5.</w:t>
      </w:r>
      <w:r w:rsidR="00443B03" w:rsidRPr="009D1754">
        <w:rPr>
          <w:rFonts w:eastAsia="SimSun"/>
          <w:highlight w:val="cyan"/>
          <w:lang w:eastAsia="zh-CN"/>
        </w:rPr>
        <w:t>7.</w:t>
      </w:r>
      <w:r w:rsidR="00A46C21" w:rsidRPr="009D1754">
        <w:rPr>
          <w:rFonts w:eastAsia="SimSun"/>
          <w:highlight w:val="cyan"/>
        </w:rPr>
        <w:t>3</w:t>
      </w:r>
      <w:r w:rsidR="00645603" w:rsidRPr="009D1754">
        <w:rPr>
          <w:rFonts w:eastAsia="SimSun"/>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else</w:t>
      </w:r>
      <w:r w:rsidR="00015CA7" w:rsidRPr="009D1754">
        <w:rPr>
          <w:rFonts w:eastAsia="SimSun"/>
          <w:highlight w:val="cyan"/>
          <w:lang w:eastAsia="zh-CN"/>
        </w:rPr>
        <w:t>,</w:t>
      </w:r>
      <w:r w:rsidRPr="009D1754">
        <w:rPr>
          <w:rFonts w:eastAsia="SimSun"/>
          <w:highlight w:val="cyan"/>
          <w:lang w:eastAsia="zh-CN"/>
        </w:rPr>
        <w:t xml:space="preserve"> if the UE is unable to comply with (part of) the configuration included in the </w:t>
      </w:r>
      <w:bookmarkStart w:id="2379" w:name="_Hlk498036547"/>
      <w:r w:rsidRPr="009D1754">
        <w:rPr>
          <w:rFonts w:eastAsia="SimSun"/>
          <w:i/>
          <w:highlight w:val="cyan"/>
          <w:lang w:eastAsia="zh-CN"/>
        </w:rPr>
        <w:t>RRCReconfiguration</w:t>
      </w:r>
      <w:r w:rsidRPr="009D1754">
        <w:rPr>
          <w:rFonts w:eastAsia="SimSun"/>
          <w:highlight w:val="cyan"/>
          <w:lang w:eastAsia="zh-CN"/>
        </w:rPr>
        <w:t xml:space="preserve"> message received over MCG SRB1</w:t>
      </w:r>
      <w:bookmarkEnd w:id="2379"/>
      <w:r w:rsidRPr="009D1754">
        <w:rPr>
          <w:rFonts w:eastAsia="SimSun"/>
          <w:highlight w:val="cyan"/>
          <w:lang w:eastAsia="zh-CN"/>
        </w:rPr>
        <w:t xml:space="preserve">; </w:t>
      </w:r>
    </w:p>
    <w:p w14:paraId="6E61FEDB" w14:textId="77777777" w:rsidR="00F54431" w:rsidRPr="009D1754" w:rsidRDefault="00F54431" w:rsidP="00AB1EF9">
      <w:pPr>
        <w:pStyle w:val="B3"/>
        <w:rPr>
          <w:rFonts w:eastAsia="SimSun"/>
          <w:highlight w:val="cyan"/>
          <w:lang w:eastAsia="zh-CN"/>
        </w:rPr>
      </w:pPr>
      <w:r w:rsidRPr="009D1754">
        <w:rPr>
          <w:rFonts w:eastAsia="SimSun"/>
          <w:highlight w:val="cyan"/>
          <w:lang w:eastAsia="zh-CN"/>
        </w:rPr>
        <w:t xml:space="preserve">3&gt; continue using the configuration used prior to the reception of </w:t>
      </w:r>
      <w:r w:rsidRPr="009D1754">
        <w:rPr>
          <w:rFonts w:eastAsia="SimSun"/>
          <w:i/>
          <w:highlight w:val="cyan"/>
          <w:lang w:eastAsia="zh-CN"/>
        </w:rPr>
        <w:t>RRCReconfiguration</w:t>
      </w:r>
      <w:r w:rsidRPr="009D1754">
        <w:rPr>
          <w:rFonts w:eastAsia="SimSun"/>
          <w:highlight w:val="cyan"/>
          <w:lang w:eastAsia="zh-CN"/>
        </w:rPr>
        <w:t xml:space="preserve"> message;</w:t>
      </w:r>
    </w:p>
    <w:p w14:paraId="4D875A71" w14:textId="7F85599B" w:rsidR="00F54431" w:rsidRPr="009D1754" w:rsidRDefault="00F54431" w:rsidP="006E4DE4">
      <w:pPr>
        <w:pStyle w:val="B3"/>
        <w:rPr>
          <w:rFonts w:eastAsia="SimSun"/>
          <w:highlight w:val="cyan"/>
          <w:lang w:eastAsia="zh-CN"/>
        </w:rPr>
      </w:pPr>
      <w:r w:rsidRPr="009D1754">
        <w:rPr>
          <w:rFonts w:eastAsia="SimSun"/>
          <w:highlight w:val="cyan"/>
          <w:lang w:eastAsia="zh-CN"/>
        </w:rPr>
        <w:t>3&gt;</w:t>
      </w:r>
      <w:r w:rsidRPr="009D1754">
        <w:rPr>
          <w:rFonts w:eastAsia="SimSun"/>
          <w:highlight w:val="cyan"/>
          <w:lang w:eastAsia="zh-CN"/>
        </w:rPr>
        <w:tab/>
        <w:t xml:space="preserve">initiate the connection re-establishment procedure as specified in TS 36.331 </w:t>
      </w:r>
      <w:r w:rsidR="00420C0A" w:rsidRPr="009D1754">
        <w:rPr>
          <w:rFonts w:eastAsia="SimSun"/>
          <w:highlight w:val="cyan"/>
          <w:lang w:eastAsia="zh-CN"/>
        </w:rPr>
        <w:t xml:space="preserve">[10, </w:t>
      </w:r>
      <w:r w:rsidRPr="009D1754">
        <w:rPr>
          <w:rFonts w:eastAsia="SimSun"/>
          <w:highlight w:val="cyan"/>
          <w:lang w:eastAsia="zh-CN"/>
        </w:rPr>
        <w:t>5.3.7</w:t>
      </w:r>
      <w:r w:rsidR="00420C0A" w:rsidRPr="009D1754">
        <w:rPr>
          <w:rFonts w:eastAsia="SimSun"/>
          <w:highlight w:val="cyan"/>
          <w:lang w:eastAsia="zh-CN"/>
        </w:rPr>
        <w:t>]</w:t>
      </w:r>
      <w:r w:rsidRPr="009D1754">
        <w:rPr>
          <w:rFonts w:eastAsia="SimSun"/>
          <w:highlight w:val="cyan"/>
          <w:lang w:eastAsia="zh-CN"/>
        </w:rPr>
        <w:t>, upon which the connection reconfiguration procedure ends;</w:t>
      </w:r>
    </w:p>
    <w:p w14:paraId="1C8F7D3F" w14:textId="5CBD8147" w:rsidR="00645603" w:rsidRPr="009D1754" w:rsidRDefault="00645603" w:rsidP="00645603">
      <w:pPr>
        <w:pStyle w:val="NO"/>
        <w:rPr>
          <w:rFonts w:eastAsia="SimSun"/>
          <w:highlight w:val="cyan"/>
          <w:lang w:eastAsia="zh-CN"/>
        </w:rPr>
      </w:pPr>
      <w:r w:rsidRPr="009D1754">
        <w:rPr>
          <w:rFonts w:eastAsia="SimSun"/>
          <w:highlight w:val="cyan"/>
          <w:lang w:eastAsia="zh-CN"/>
        </w:rPr>
        <w:lastRenderedPageBreak/>
        <w:t>NOTE 1:</w:t>
      </w:r>
      <w:r w:rsidRPr="009D1754">
        <w:rPr>
          <w:rFonts w:eastAsia="SimSun"/>
          <w:highlight w:val="cyan"/>
          <w:lang w:eastAsia="zh-CN"/>
        </w:rPr>
        <w:tab/>
        <w:t xml:space="preserve">The UE may apply above failure handling also in case the </w:t>
      </w:r>
      <w:r w:rsidRPr="009D1754">
        <w:rPr>
          <w:rFonts w:eastAsia="SimSun"/>
          <w:i/>
          <w:highlight w:val="cyan"/>
          <w:rPrChange w:id="2380" w:author="merged r1" w:date="2018-01-18T13:12:00Z">
            <w:rPr>
              <w:rFonts w:eastAsia="SimSun"/>
            </w:rPr>
          </w:rPrChange>
        </w:rPr>
        <w:t>RRCReconfiguration</w:t>
      </w:r>
      <w:r w:rsidRPr="009D1754">
        <w:rPr>
          <w:rFonts w:eastAsia="SimSun"/>
          <w:highlight w:val="cyan"/>
          <w:lang w:eastAsia="zh-CN"/>
        </w:rPr>
        <w:t xml:space="preserve"> message causes a protocol error for which the generic error handling as defined in </w:t>
      </w:r>
      <w:r w:rsidR="00146A25" w:rsidRPr="009D1754">
        <w:rPr>
          <w:rFonts w:eastAsia="SimSun"/>
          <w:highlight w:val="cyan"/>
          <w:lang w:eastAsia="zh-CN"/>
        </w:rPr>
        <w:t>10</w:t>
      </w:r>
      <w:r w:rsidRPr="009D1754">
        <w:rPr>
          <w:rFonts w:eastAsia="SimSun"/>
          <w:highlight w:val="cyan"/>
          <w:lang w:eastAsia="zh-CN"/>
        </w:rPr>
        <w:t xml:space="preserve"> specifies that the UE shall ignore the message.</w:t>
      </w:r>
    </w:p>
    <w:p w14:paraId="5B07CD39" w14:textId="41CA1F6B" w:rsidR="00645603" w:rsidRPr="009D1754" w:rsidRDefault="00645603" w:rsidP="00645603">
      <w:pPr>
        <w:pStyle w:val="NO"/>
        <w:rPr>
          <w:rFonts w:eastAsia="SimSun"/>
          <w:highlight w:val="cyan"/>
          <w:lang w:eastAsia="zh-CN"/>
        </w:rPr>
      </w:pPr>
      <w:r w:rsidRPr="009D1754">
        <w:rPr>
          <w:rFonts w:eastAsia="SimSun"/>
          <w:highlight w:val="cyan"/>
          <w:lang w:eastAsia="zh-CN"/>
        </w:rPr>
        <w:t>NOTE 2:</w:t>
      </w:r>
      <w:r w:rsidRPr="009D1754">
        <w:rPr>
          <w:rFonts w:eastAsia="SimSun"/>
          <w:highlight w:val="cyan"/>
          <w:lang w:eastAsia="zh-CN"/>
        </w:rPr>
        <w:tab/>
        <w:t>If the UE is unable to comply with part of the configuration, it does not apply any part of the configuration, i.e. there is no partial success/</w:t>
      </w:r>
      <w:del w:id="2381" w:author="merged r1" w:date="2018-01-18T13:12:00Z">
        <w:r w:rsidRPr="009D1754">
          <w:rPr>
            <w:rFonts w:eastAsia="SimSun"/>
            <w:highlight w:val="cyan"/>
            <w:lang w:eastAsia="zh-CN"/>
          </w:rPr>
          <w:delText xml:space="preserve"> </w:delText>
        </w:r>
      </w:del>
      <w:r w:rsidRPr="009D1754">
        <w:rPr>
          <w:rFonts w:eastAsia="SimSun"/>
          <w:highlight w:val="cyan"/>
          <w:lang w:eastAsia="zh-CN"/>
        </w:rPr>
        <w:t>failure.</w:t>
      </w:r>
    </w:p>
    <w:p w14:paraId="41FB3895" w14:textId="6D1563C5" w:rsidR="00B94D7F" w:rsidRPr="009D1754" w:rsidRDefault="0044602A" w:rsidP="00897457">
      <w:pPr>
        <w:pStyle w:val="5"/>
        <w:rPr>
          <w:rFonts w:eastAsia="SimSun"/>
          <w:highlight w:val="cyan"/>
          <w:lang w:eastAsia="zh-CN"/>
        </w:rPr>
      </w:pPr>
      <w:bookmarkStart w:id="2382" w:name="_Toc500942643"/>
      <w:bookmarkStart w:id="2383" w:name="_Toc505697453"/>
      <w:r w:rsidRPr="009D1754">
        <w:rPr>
          <w:rFonts w:eastAsia="SimSun"/>
          <w:highlight w:val="cyan"/>
          <w:lang w:eastAsia="zh-CN"/>
        </w:rPr>
        <w:t>5.3.5.9</w:t>
      </w:r>
      <w:r w:rsidR="00B94D7F" w:rsidRPr="009D1754">
        <w:rPr>
          <w:rFonts w:eastAsia="SimSun"/>
          <w:highlight w:val="cyan"/>
          <w:lang w:eastAsia="zh-CN"/>
        </w:rPr>
        <w:t>.</w:t>
      </w:r>
      <w:r w:rsidR="00DB0EB9" w:rsidRPr="009D1754">
        <w:rPr>
          <w:rFonts w:eastAsia="SimSun"/>
          <w:highlight w:val="cyan"/>
          <w:lang w:eastAsia="zh-CN"/>
        </w:rPr>
        <w:t>3</w:t>
      </w:r>
      <w:r w:rsidR="00B94D7F" w:rsidRPr="009D1754">
        <w:rPr>
          <w:rFonts w:eastAsia="SimSun"/>
          <w:highlight w:val="cyan"/>
          <w:lang w:eastAsia="zh-CN"/>
        </w:rPr>
        <w:tab/>
        <w:t xml:space="preserve">T304 expiry (Reconfiguration </w:t>
      </w:r>
      <w:r w:rsidR="007F4955" w:rsidRPr="009D1754">
        <w:rPr>
          <w:rFonts w:eastAsia="SimSun"/>
          <w:highlight w:val="cyan"/>
          <w:lang w:eastAsia="zh-CN"/>
        </w:rPr>
        <w:t xml:space="preserve">with sync </w:t>
      </w:r>
      <w:r w:rsidR="00B94D7F" w:rsidRPr="009D1754">
        <w:rPr>
          <w:rFonts w:eastAsia="SimSun"/>
          <w:highlight w:val="cyan"/>
          <w:lang w:eastAsia="zh-CN"/>
        </w:rPr>
        <w:t>Failure)</w:t>
      </w:r>
      <w:bookmarkEnd w:id="2382"/>
      <w:bookmarkEnd w:id="2383"/>
    </w:p>
    <w:p w14:paraId="117E811C" w14:textId="77777777" w:rsidR="00B94D7F" w:rsidRPr="009D1754" w:rsidRDefault="00B94D7F" w:rsidP="00B94D7F">
      <w:pPr>
        <w:rPr>
          <w:rFonts w:eastAsia="SimSun"/>
          <w:highlight w:val="cyan"/>
          <w:lang w:eastAsia="zh-CN"/>
        </w:rPr>
      </w:pPr>
      <w:r w:rsidRPr="009D1754">
        <w:rPr>
          <w:rFonts w:eastAsia="SimSun"/>
          <w:highlight w:val="cyan"/>
          <w:lang w:eastAsia="zh-CN"/>
        </w:rPr>
        <w:t>The UE shall:</w:t>
      </w:r>
    </w:p>
    <w:p w14:paraId="1F9202C2" w14:textId="4D0503B2" w:rsidR="00EC1943" w:rsidRPr="009D1754" w:rsidDel="001F5F45" w:rsidRDefault="00EC1943" w:rsidP="00B94D7F">
      <w:pPr>
        <w:pStyle w:val="B1"/>
        <w:rPr>
          <w:del w:id="2384" w:author="" w:date="2018-02-02T21:51:00Z"/>
          <w:rFonts w:eastAsia="SimSun"/>
          <w:highlight w:val="cyan"/>
          <w:lang w:eastAsia="zh-CN"/>
        </w:rPr>
      </w:pPr>
      <w:del w:id="2385" w:author="" w:date="2018-02-02T21:51:00Z">
        <w:r w:rsidRPr="009D1754" w:rsidDel="001F5F45">
          <w:rPr>
            <w:rFonts w:eastAsia="SimSun"/>
            <w:highlight w:val="cyan"/>
            <w:lang w:eastAsia="zh-CN"/>
          </w:rPr>
          <w:delText>1&gt;</w:delText>
        </w:r>
        <w:r w:rsidRPr="009D1754" w:rsidDel="001F5F45">
          <w:rPr>
            <w:rFonts w:eastAsia="SimSun"/>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6" w:author="" w:date="2018-02-02T21:51:00Z"/>
          <w:rFonts w:eastAsia="SimSun"/>
          <w:highlight w:val="cyan"/>
          <w:lang w:eastAsia="zh-CN"/>
        </w:rPr>
      </w:pPr>
      <w:del w:id="2387" w:author="" w:date="2018-02-02T21:51:00Z">
        <w:r w:rsidRPr="009D1754"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r>
      <w:del w:id="2388" w:author="" w:date="2018-02-02T21:51:00Z">
        <w:r w:rsidR="00EC1943" w:rsidRPr="009D1754" w:rsidDel="001F5F45">
          <w:rPr>
            <w:rFonts w:eastAsia="SimSun"/>
            <w:highlight w:val="cyan"/>
            <w:lang w:eastAsia="zh-CN"/>
          </w:rPr>
          <w:delText xml:space="preserve">else, </w:delText>
        </w:r>
      </w:del>
      <w:r w:rsidRPr="009D1754">
        <w:rPr>
          <w:rFonts w:eastAsia="SimSun"/>
          <w:highlight w:val="cyan"/>
          <w:lang w:eastAsia="zh-CN"/>
        </w:rPr>
        <w:t>if T30</w:t>
      </w:r>
      <w:r w:rsidR="00712B2F" w:rsidRPr="009D1754">
        <w:rPr>
          <w:rFonts w:eastAsia="SimSun"/>
          <w:highlight w:val="cyan"/>
          <w:lang w:eastAsia="zh-CN"/>
        </w:rPr>
        <w:t>4</w:t>
      </w:r>
      <w:r w:rsidRPr="009D1754">
        <w:rPr>
          <w:rFonts w:eastAsia="SimSun"/>
          <w:highlight w:val="cyan"/>
          <w:lang w:eastAsia="zh-CN"/>
        </w:rPr>
        <w:t xml:space="preserve"> </w:t>
      </w:r>
      <w:r w:rsidR="00EC1943" w:rsidRPr="009D1754">
        <w:rPr>
          <w:rFonts w:eastAsia="SimSun"/>
          <w:highlight w:val="cyan"/>
          <w:lang w:eastAsia="zh-CN"/>
        </w:rPr>
        <w:t xml:space="preserve">of a secondary cell group </w:t>
      </w:r>
      <w:r w:rsidRPr="009D1754">
        <w:rPr>
          <w:rFonts w:eastAsia="SimSun"/>
          <w:highlight w:val="cyan"/>
          <w:lang w:eastAsia="zh-CN"/>
        </w:rPr>
        <w:t>expires:</w:t>
      </w:r>
    </w:p>
    <w:p w14:paraId="519AFA34" w14:textId="4923FFF8" w:rsidR="00B94D7F" w:rsidRPr="009D1754" w:rsidDel="001F5F45" w:rsidRDefault="00B94D7F" w:rsidP="00B94D7F">
      <w:pPr>
        <w:pStyle w:val="NO"/>
        <w:rPr>
          <w:del w:id="2389" w:author="" w:date="2018-02-02T21:52:00Z"/>
          <w:rFonts w:eastAsia="SimSun"/>
          <w:highlight w:val="cyan"/>
          <w:lang w:eastAsia="zh-CN"/>
        </w:rPr>
      </w:pPr>
      <w:del w:id="2390" w:author="" w:date="2018-02-02T21:52:00Z">
        <w:r w:rsidRPr="009D1754" w:rsidDel="001F5F45">
          <w:rPr>
            <w:rFonts w:eastAsia="SimSun"/>
            <w:highlight w:val="cyan"/>
            <w:lang w:eastAsia="zh-CN"/>
          </w:rPr>
          <w:delText>NOTE 1:</w:delText>
        </w:r>
        <w:r w:rsidRPr="009D1754" w:rsidDel="001F5F45">
          <w:rPr>
            <w:rFonts w:eastAsia="SimSun"/>
            <w:highlight w:val="cyan"/>
            <w:lang w:eastAsia="zh-CN"/>
          </w:rPr>
          <w:tab/>
          <w:delText>Following T30</w:delText>
        </w:r>
        <w:r w:rsidR="00DD475F" w:rsidRPr="009D1754" w:rsidDel="001F5F45">
          <w:rPr>
            <w:rFonts w:eastAsia="SimSun"/>
            <w:highlight w:val="cyan"/>
            <w:lang w:eastAsia="zh-CN"/>
          </w:rPr>
          <w:delText>4</w:delText>
        </w:r>
        <w:r w:rsidRPr="009D1754" w:rsidDel="001F5F45">
          <w:rPr>
            <w:rFonts w:eastAsia="SimSun"/>
            <w:highlight w:val="cyan"/>
            <w:lang w:eastAsia="zh-CN"/>
          </w:rPr>
          <w:delText xml:space="preserve"> expiry any dedicated preamble, if provided within the </w:delText>
        </w:r>
        <w:r w:rsidRPr="009D1754" w:rsidDel="001F5F45">
          <w:rPr>
            <w:rFonts w:eastAsia="SimSun"/>
            <w:i/>
            <w:highlight w:val="cyan"/>
            <w:rPrChange w:id="2391" w:author="E013" w:date="2018-02-02T21:52:00Z">
              <w:rPr>
                <w:rFonts w:eastAsia="SimSun"/>
                <w:lang w:eastAsia="zh-CN"/>
              </w:rPr>
            </w:rPrChange>
          </w:rPr>
          <w:delText>rach-ConfigDedicated</w:delText>
        </w:r>
        <w:r w:rsidRPr="009D1754" w:rsidDel="001F5F45">
          <w:rPr>
            <w:rFonts w:eastAsia="SimSun"/>
            <w:highlight w:val="cyan"/>
            <w:lang w:eastAsia="zh-CN"/>
          </w:rPr>
          <w:delText>, is not available for use by the UE anymore.</w:delText>
        </w:r>
      </w:del>
    </w:p>
    <w:p w14:paraId="29C534A9" w14:textId="3E4E8072" w:rsidR="001F5F45" w:rsidRPr="009D1754" w:rsidRDefault="001F5F45" w:rsidP="001F5F45">
      <w:pPr>
        <w:pStyle w:val="B2"/>
        <w:rPr>
          <w:ins w:id="2392" w:author="" w:date="2018-02-02T21:52:00Z"/>
          <w:rFonts w:eastAsia="Times New Roman"/>
          <w:highlight w:val="cyan"/>
          <w:rPrChange w:id="2393" w:author="E013" w:date="2018-02-02T21:52:00Z">
            <w:rPr>
              <w:ins w:id="2394" w:author="" w:date="2018-02-02T21:52:00Z"/>
              <w:rFonts w:eastAsia="SimSun"/>
              <w:lang w:eastAsia="zh-CN"/>
            </w:rPr>
          </w:rPrChange>
        </w:rPr>
      </w:pPr>
      <w:ins w:id="2395" w:author="" w:date="2018-02-02T21:52:00Z">
        <w:r w:rsidRPr="009D1754">
          <w:rPr>
            <w:highlight w:val="cyan"/>
            <w:rPrChange w:id="2396" w:author="E013" w:date="2018-02-02T21:52:00Z">
              <w:rPr>
                <w:u w:val="single"/>
              </w:rPr>
            </w:rPrChange>
          </w:rPr>
          <w:t xml:space="preserve">2&gt;  release </w:t>
        </w:r>
        <w:r w:rsidRPr="009D1754">
          <w:rPr>
            <w:i/>
            <w:highlight w:val="cyan"/>
            <w:rPrChange w:id="2397" w:author="E013" w:date="2018-02-02T21:52:00Z">
              <w:rPr>
                <w:u w:val="single"/>
              </w:rPr>
            </w:rPrChange>
          </w:rPr>
          <w:t>rach-ConfigDedicated</w:t>
        </w:r>
        <w:r w:rsidRPr="009D1754">
          <w:rPr>
            <w:highlight w:val="cyan"/>
            <w:rPrChange w:id="2398" w:author="E013" w:date="2018-02-02T21:52:00Z">
              <w:rPr>
                <w:u w:val="single"/>
              </w:rPr>
            </w:rPrChange>
          </w:rPr>
          <w:t xml:space="preserve">; </w:t>
        </w:r>
      </w:ins>
    </w:p>
    <w:p w14:paraId="417D6F3D" w14:textId="130E61A8" w:rsidR="00B94D7F" w:rsidRPr="009D1754" w:rsidRDefault="00B94D7F" w:rsidP="00B94D7F">
      <w:pPr>
        <w:pStyle w:val="B2"/>
        <w:rPr>
          <w:ins w:id="2399" w:author="" w:date="2018-01-31T06:17:00Z"/>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r>
      <w:bookmarkStart w:id="2400" w:name="_Hlk504050193"/>
      <w:r w:rsidRPr="009D1754">
        <w:rPr>
          <w:rFonts w:eastAsia="SimSun"/>
          <w:highlight w:val="cyan"/>
          <w:lang w:eastAsia="zh-CN"/>
        </w:rPr>
        <w:t xml:space="preserve">initiate the </w:t>
      </w:r>
      <w:bookmarkStart w:id="2401" w:name="_Hlk498013233"/>
      <w:r w:rsidRPr="009D1754">
        <w:rPr>
          <w:rFonts w:eastAsia="SimSun"/>
          <w:highlight w:val="cyan"/>
          <w:lang w:eastAsia="zh-CN"/>
        </w:rPr>
        <w:t xml:space="preserve">SCG failure information procedure </w:t>
      </w:r>
      <w:bookmarkEnd w:id="2401"/>
      <w:r w:rsidRPr="009D1754">
        <w:rPr>
          <w:rFonts w:eastAsia="SimSun"/>
          <w:highlight w:val="cyan"/>
          <w:lang w:eastAsia="zh-CN"/>
        </w:rPr>
        <w:t xml:space="preserve">as specified in </w:t>
      </w:r>
      <w:r w:rsidR="00443B03" w:rsidRPr="009D1754">
        <w:rPr>
          <w:rFonts w:eastAsia="SimSun"/>
          <w:highlight w:val="cyan"/>
          <w:lang w:eastAsia="zh-CN"/>
        </w:rPr>
        <w:t>subclause</w:t>
      </w:r>
      <w:r w:rsidRPr="009D1754">
        <w:rPr>
          <w:rFonts w:eastAsia="SimSun"/>
          <w:highlight w:val="cyan"/>
          <w:lang w:eastAsia="zh-CN"/>
        </w:rPr>
        <w:t xml:space="preserve"> 5.</w:t>
      </w:r>
      <w:r w:rsidR="00443B03" w:rsidRPr="009D1754">
        <w:rPr>
          <w:rFonts w:eastAsia="SimSun"/>
          <w:highlight w:val="cyan"/>
          <w:lang w:eastAsia="zh-CN"/>
        </w:rPr>
        <w:t>7.3</w:t>
      </w:r>
      <w:r w:rsidRPr="009D1754">
        <w:rPr>
          <w:rFonts w:eastAsia="SimSun"/>
          <w:highlight w:val="cyan"/>
          <w:lang w:eastAsia="zh-CN"/>
        </w:rPr>
        <w:t xml:space="preserve"> to report </w:t>
      </w:r>
      <w:bookmarkEnd w:id="2400"/>
      <w:r w:rsidRPr="009D1754">
        <w:rPr>
          <w:rFonts w:eastAsia="SimSun"/>
          <w:highlight w:val="cyan"/>
          <w:lang w:eastAsia="zh-CN"/>
        </w:rPr>
        <w:t xml:space="preserve">SCG </w:t>
      </w:r>
      <w:del w:id="2402" w:author="CATT" w:date="2018-01-16T11:32:00Z">
        <w:r w:rsidRPr="009D1754">
          <w:rPr>
            <w:rFonts w:eastAsia="SimSun"/>
            <w:highlight w:val="cyan"/>
            <w:lang w:eastAsia="zh-CN"/>
          </w:rPr>
          <w:delText xml:space="preserve">change </w:delText>
        </w:r>
      </w:del>
      <w:ins w:id="2403" w:author="CATT" w:date="2018-01-16T11:32:00Z">
        <w:r w:rsidR="006214E5" w:rsidRPr="009D1754">
          <w:rPr>
            <w:rFonts w:eastAsia="SimSun" w:hint="eastAsia"/>
            <w:highlight w:val="cyan"/>
            <w:lang w:eastAsia="zh-CN"/>
          </w:rPr>
          <w:t>reconfiguration with sync</w:t>
        </w:r>
        <w:r w:rsidR="006214E5" w:rsidRPr="009D1754">
          <w:rPr>
            <w:rFonts w:eastAsia="SimSun"/>
            <w:highlight w:val="cyan"/>
            <w:lang w:eastAsia="zh-CN"/>
          </w:rPr>
          <w:t xml:space="preserve"> </w:t>
        </w:r>
      </w:ins>
      <w:r w:rsidRPr="009D1754">
        <w:rPr>
          <w:rFonts w:eastAsia="SimSun"/>
          <w:highlight w:val="cyan"/>
          <w:lang w:eastAsia="zh-CN"/>
        </w:rPr>
        <w:t>failure;</w:t>
      </w:r>
    </w:p>
    <w:p w14:paraId="63277746" w14:textId="09639B55" w:rsidR="008B2E9D" w:rsidRPr="009D1754" w:rsidRDefault="00517842" w:rsidP="008B2E9D">
      <w:pPr>
        <w:pStyle w:val="4"/>
        <w:rPr>
          <w:ins w:id="2404" w:author="" w:date="2018-01-31T06:19:00Z"/>
          <w:highlight w:val="cyan"/>
        </w:rPr>
      </w:pPr>
      <w:bookmarkStart w:id="2405" w:name="_Toc505697454"/>
      <w:bookmarkStart w:id="2406" w:name="_Toc500942644"/>
      <w:ins w:id="2407" w:author="" w:date="2018-01-31T06:19:00Z">
        <w:r w:rsidRPr="009D1754">
          <w:rPr>
            <w:rFonts w:eastAsia="SimSun"/>
            <w:highlight w:val="cyan"/>
            <w:lang w:eastAsia="zh-CN"/>
          </w:rPr>
          <w:t>5.3.5.</w:t>
        </w:r>
        <w:r w:rsidR="008B2E9D" w:rsidRPr="009D1754">
          <w:rPr>
            <w:rFonts w:eastAsia="SimSun"/>
            <w:highlight w:val="cyan"/>
            <w:lang w:eastAsia="zh-CN"/>
          </w:rPr>
          <w:t>9</w:t>
        </w:r>
        <w:r w:rsidR="008B2E9D" w:rsidRPr="009D1754">
          <w:rPr>
            <w:rFonts w:eastAsia="SimSun"/>
            <w:highlight w:val="cyan"/>
            <w:lang w:eastAsia="zh-CN"/>
          </w:rPr>
          <w:tab/>
        </w:r>
        <w:r w:rsidR="008B2E9D" w:rsidRPr="009D1754">
          <w:rPr>
            <w:highlight w:val="cyan"/>
          </w:rPr>
          <w:t>Other configuration</w:t>
        </w:r>
        <w:bookmarkEnd w:id="2405"/>
      </w:ins>
    </w:p>
    <w:p w14:paraId="6F41CF33" w14:textId="77777777" w:rsidR="008B2E9D" w:rsidRPr="009D1754" w:rsidRDefault="008B2E9D" w:rsidP="008B2E9D">
      <w:pPr>
        <w:pStyle w:val="EditorsNote"/>
        <w:ind w:left="0" w:firstLine="0"/>
        <w:rPr>
          <w:ins w:id="2408" w:author="" w:date="2018-01-31T06:19:00Z"/>
          <w:highlight w:val="cyan"/>
        </w:rPr>
      </w:pPr>
      <w:ins w:id="2409" w:author="" w:date="2018-01-31T06:19:00Z">
        <w:r w:rsidRPr="009D1754">
          <w:rPr>
            <w:highlight w:val="cyan"/>
          </w:rPr>
          <w:t>Editor’s Note: Targeted for completion in June 2018.</w:t>
        </w:r>
      </w:ins>
    </w:p>
    <w:p w14:paraId="2C3718AD" w14:textId="294406FA" w:rsidR="00517842" w:rsidRPr="009D1754" w:rsidRDefault="002C7C40" w:rsidP="00517842">
      <w:pPr>
        <w:pStyle w:val="4"/>
        <w:rPr>
          <w:ins w:id="2410" w:author="" w:date="2018-01-29T11:36:00Z"/>
          <w:rFonts w:eastAsia="MS Mincho"/>
          <w:b/>
          <w:bCs/>
          <w:sz w:val="28"/>
          <w:szCs w:val="28"/>
          <w:highlight w:val="cyan"/>
          <w:lang w:val="en-US"/>
        </w:rPr>
      </w:pPr>
      <w:bookmarkStart w:id="2411" w:name="_Toc505697455"/>
      <w:ins w:id="2412" w:author="" w:date="2018-01-29T11:36:00Z">
        <w:r w:rsidRPr="009D1754">
          <w:rPr>
            <w:highlight w:val="cyan"/>
            <w:lang w:val="en-US"/>
          </w:rPr>
          <w:t>5.3.5.10</w:t>
        </w:r>
        <w:r w:rsidR="00517842" w:rsidRPr="009D1754">
          <w:rPr>
            <w:highlight w:val="cyan"/>
            <w:lang w:val="en-US"/>
          </w:rPr>
          <w:t xml:space="preserve"> EN</w:t>
        </w:r>
      </w:ins>
      <w:ins w:id="2413" w:author="" w:date="2018-01-29T11:39:00Z">
        <w:r w:rsidR="0065163B" w:rsidRPr="009D1754">
          <w:rPr>
            <w:highlight w:val="cyan"/>
            <w:lang w:val="en-US"/>
          </w:rPr>
          <w:t>-</w:t>
        </w:r>
      </w:ins>
      <w:ins w:id="2414" w:author="" w:date="2018-01-29T11:36:00Z">
        <w:r w:rsidR="00517842" w:rsidRPr="009D1754">
          <w:rPr>
            <w:highlight w:val="cyan"/>
            <w:lang w:val="en-US"/>
          </w:rPr>
          <w:t>DC release</w:t>
        </w:r>
        <w:bookmarkEnd w:id="2411"/>
      </w:ins>
    </w:p>
    <w:p w14:paraId="58BA7DF0" w14:textId="77777777" w:rsidR="00517842" w:rsidRPr="009D1754" w:rsidRDefault="00517842">
      <w:pPr>
        <w:rPr>
          <w:ins w:id="2415" w:author="" w:date="2018-01-29T11:36:00Z"/>
          <w:highlight w:val="cyan"/>
          <w:lang w:val="en-US"/>
        </w:rPr>
        <w:pPrChange w:id="2416" w:author="R2-1801647, C004, L005" w:date="2018-01-29T11:36:00Z">
          <w:pPr>
            <w:tabs>
              <w:tab w:val="left" w:pos="1620"/>
            </w:tabs>
            <w:spacing w:after="0"/>
          </w:pPr>
        </w:pPrChange>
      </w:pPr>
      <w:ins w:id="2417" w:author="" w:date="2018-01-29T11:36:00Z">
        <w:r w:rsidRPr="009D1754">
          <w:rPr>
            <w:highlight w:val="cyan"/>
            <w:lang w:val="en-US"/>
          </w:rPr>
          <w:t>The UE shall:</w:t>
        </w:r>
      </w:ins>
    </w:p>
    <w:p w14:paraId="057E38E8" w14:textId="0997D2B3" w:rsidR="00517842" w:rsidRPr="009D1754" w:rsidRDefault="00517842" w:rsidP="00517842">
      <w:pPr>
        <w:pStyle w:val="B1"/>
        <w:rPr>
          <w:ins w:id="2418" w:author="" w:date="2018-01-29T11:36:00Z"/>
          <w:rFonts w:eastAsia="SimSun"/>
          <w:highlight w:val="cyan"/>
          <w:lang w:eastAsia="ko-KR"/>
        </w:rPr>
      </w:pPr>
      <w:ins w:id="2419" w:author="" w:date="2018-01-29T11:36:00Z">
        <w:r w:rsidRPr="009D1754">
          <w:rPr>
            <w:rFonts w:eastAsia="SimSun"/>
            <w:highlight w:val="cyan"/>
            <w:lang w:eastAsia="ko-KR"/>
          </w:rPr>
          <w:t>1&gt;</w:t>
        </w:r>
        <w:r w:rsidRPr="009D1754">
          <w:rPr>
            <w:rFonts w:eastAsia="SimSun"/>
            <w:highlight w:val="cyan"/>
            <w:lang w:eastAsia="ko-KR"/>
          </w:rPr>
          <w:tab/>
          <w:t>as a result of EN</w:t>
        </w:r>
      </w:ins>
      <w:ins w:id="2420" w:author="" w:date="2018-01-29T11:39:00Z">
        <w:r w:rsidR="0065163B" w:rsidRPr="009D1754">
          <w:rPr>
            <w:rFonts w:eastAsia="SimSun"/>
            <w:highlight w:val="cyan"/>
            <w:lang w:eastAsia="ko-KR"/>
          </w:rPr>
          <w:t>-</w:t>
        </w:r>
      </w:ins>
      <w:ins w:id="2421" w:author="" w:date="2018-01-29T11:36:00Z">
        <w:r w:rsidRPr="009D1754">
          <w:rPr>
            <w:rFonts w:eastAsia="SimSun"/>
            <w:highlight w:val="cyan"/>
            <w:lang w:eastAsia="ko-KR"/>
          </w:rPr>
          <w:t>DC release triggered by E-UTRA:</w:t>
        </w:r>
      </w:ins>
    </w:p>
    <w:p w14:paraId="5659D227" w14:textId="77777777" w:rsidR="00517842" w:rsidRPr="009D1754" w:rsidRDefault="00517842" w:rsidP="00517842">
      <w:pPr>
        <w:pStyle w:val="B2"/>
        <w:rPr>
          <w:ins w:id="2422" w:author="" w:date="2018-01-29T11:36:00Z"/>
          <w:rFonts w:eastAsia="SimSun"/>
          <w:highlight w:val="cyan"/>
          <w:lang w:eastAsia="ko-KR"/>
        </w:rPr>
      </w:pPr>
      <w:ins w:id="2423" w:author="" w:date="2018-01-29T11:36:00Z">
        <w:r w:rsidRPr="009D1754">
          <w:rPr>
            <w:rFonts w:eastAsia="SimSun"/>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SimSun"/>
            <w:highlight w:val="cyan"/>
            <w:lang w:eastAsia="ko-KR"/>
          </w:rPr>
          <w:t>;</w:t>
        </w:r>
      </w:ins>
    </w:p>
    <w:p w14:paraId="4EE01302" w14:textId="61192751" w:rsidR="00517842" w:rsidRPr="009D1754" w:rsidRDefault="00517842" w:rsidP="00517842">
      <w:pPr>
        <w:pStyle w:val="B2"/>
        <w:rPr>
          <w:ins w:id="2424" w:author="" w:date="2018-01-29T11:36:00Z"/>
          <w:rFonts w:eastAsia="SimSun"/>
          <w:highlight w:val="cyan"/>
          <w:lang w:eastAsia="ko-KR"/>
        </w:rPr>
      </w:pPr>
      <w:ins w:id="2425" w:author="" w:date="2018-01-29T11:36:00Z">
        <w:r w:rsidRPr="009D1754">
          <w:rPr>
            <w:rFonts w:eastAsia="SimSun"/>
            <w:highlight w:val="cyan"/>
            <w:lang w:eastAsia="ko-KR"/>
          </w:rPr>
          <w:t>2&gt;</w:t>
        </w:r>
        <w:r w:rsidRPr="009D1754">
          <w:rPr>
            <w:rFonts w:eastAsia="SimSun"/>
            <w:highlight w:val="cyan"/>
            <w:lang w:eastAsia="ko-KR"/>
          </w:rPr>
          <w:tab/>
          <w:t xml:space="preserve">release </w:t>
        </w:r>
      </w:ins>
      <w:ins w:id="2426" w:author="" w:date="2018-01-29T11:42:00Z">
        <w:r w:rsidR="0065163B" w:rsidRPr="009D1754">
          <w:rPr>
            <w:rFonts w:eastAsia="SimSun"/>
            <w:i/>
            <w:highlight w:val="cyan"/>
            <w:lang w:eastAsia="ko-KR"/>
            <w:rPrChange w:id="2427" w:author="R2-1801647, C004, L005" w:date="2018-01-29T11:43:00Z">
              <w:rPr>
                <w:rFonts w:eastAsia="SimSun"/>
                <w:lang w:eastAsia="ko-KR"/>
              </w:rPr>
            </w:rPrChange>
          </w:rPr>
          <w:t>measConfig</w:t>
        </w:r>
      </w:ins>
      <w:ins w:id="2428" w:author="" w:date="2018-01-29T11:36:00Z">
        <w:r w:rsidRPr="009D1754">
          <w:rPr>
            <w:rFonts w:eastAsia="SimSun"/>
            <w:highlight w:val="cyan"/>
            <w:lang w:eastAsia="ko-KR"/>
          </w:rPr>
          <w:t>;</w:t>
        </w:r>
      </w:ins>
    </w:p>
    <w:p w14:paraId="054622B3" w14:textId="77777777" w:rsidR="00517842" w:rsidRPr="009D1754" w:rsidRDefault="00517842" w:rsidP="00517842">
      <w:pPr>
        <w:pStyle w:val="B2"/>
        <w:rPr>
          <w:ins w:id="2429" w:author="" w:date="2018-01-29T11:36:00Z"/>
          <w:rFonts w:eastAsia="SimSun"/>
          <w:highlight w:val="cyan"/>
          <w:lang w:eastAsia="ko-KR"/>
        </w:rPr>
      </w:pPr>
      <w:ins w:id="2430" w:author="" w:date="2018-01-29T11:36:00Z">
        <w:r w:rsidRPr="009D1754">
          <w:rPr>
            <w:rFonts w:eastAsia="SimSun"/>
            <w:highlight w:val="cyan"/>
            <w:lang w:eastAsia="ko-KR"/>
          </w:rPr>
          <w:t>2&gt; release the SCG configuration as specified in section 5.3.5.4.</w:t>
        </w:r>
      </w:ins>
    </w:p>
    <w:p w14:paraId="463DC7EF" w14:textId="53B08EA7" w:rsidR="00695679" w:rsidRPr="009D1754" w:rsidRDefault="00695679" w:rsidP="00695679">
      <w:pPr>
        <w:pStyle w:val="3"/>
        <w:rPr>
          <w:rFonts w:eastAsia="SimSun"/>
          <w:highlight w:val="cyan"/>
          <w:lang w:eastAsia="zh-CN"/>
        </w:rPr>
      </w:pPr>
      <w:bookmarkStart w:id="2431" w:name="_Toc505697456"/>
      <w:r w:rsidRPr="009D1754">
        <w:rPr>
          <w:rFonts w:eastAsia="SimSun"/>
          <w:highlight w:val="cyan"/>
          <w:lang w:eastAsia="zh-CN"/>
        </w:rPr>
        <w:t>5.3.6</w:t>
      </w:r>
      <w:r w:rsidRPr="009D1754">
        <w:rPr>
          <w:rFonts w:eastAsia="SimSun"/>
          <w:highlight w:val="cyan"/>
          <w:lang w:eastAsia="zh-CN"/>
        </w:rPr>
        <w:tab/>
        <w:t>Counter check</w:t>
      </w:r>
      <w:bookmarkEnd w:id="2371"/>
      <w:bookmarkEnd w:id="2372"/>
      <w:bookmarkEnd w:id="2406"/>
      <w:bookmarkEnd w:id="2431"/>
    </w:p>
    <w:p w14:paraId="375D7AB4" w14:textId="43D03844" w:rsidR="00146A25" w:rsidRPr="009D1754" w:rsidRDefault="00146A25" w:rsidP="000D43E8">
      <w:pPr>
        <w:rPr>
          <w:rFonts w:eastAsia="SimSun"/>
          <w:highlight w:val="cyan"/>
          <w:lang w:eastAsia="zh-CN"/>
        </w:rPr>
      </w:pPr>
      <w:r w:rsidRPr="009D1754">
        <w:rPr>
          <w:rFonts w:eastAsia="SimSun"/>
          <w:highlight w:val="cyan"/>
          <w:lang w:eastAsia="zh-CN"/>
        </w:rPr>
        <w:t>FFS</w:t>
      </w:r>
    </w:p>
    <w:p w14:paraId="4B2BE8ED" w14:textId="7015A513" w:rsidR="00695679" w:rsidRPr="009D1754" w:rsidRDefault="00695679" w:rsidP="00695679">
      <w:pPr>
        <w:pStyle w:val="3"/>
        <w:rPr>
          <w:highlight w:val="cyan"/>
        </w:rPr>
      </w:pPr>
      <w:bookmarkStart w:id="2432" w:name="_Toc491180863"/>
      <w:bookmarkStart w:id="2433" w:name="_Toc493510563"/>
      <w:bookmarkStart w:id="2434" w:name="_Toc500942645"/>
      <w:bookmarkStart w:id="2435" w:name="_Toc505697457"/>
      <w:r w:rsidRPr="009D1754">
        <w:rPr>
          <w:highlight w:val="cyan"/>
        </w:rPr>
        <w:t>5.3.7</w:t>
      </w:r>
      <w:r w:rsidRPr="009D1754">
        <w:rPr>
          <w:highlight w:val="cyan"/>
        </w:rPr>
        <w:tab/>
        <w:t>RRC connection re-establishment</w:t>
      </w:r>
      <w:bookmarkEnd w:id="2432"/>
      <w:bookmarkEnd w:id="2433"/>
      <w:bookmarkEnd w:id="2434"/>
      <w:bookmarkEnd w:id="2435"/>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3"/>
        <w:rPr>
          <w:highlight w:val="cyan"/>
        </w:rPr>
      </w:pPr>
      <w:bookmarkStart w:id="2436" w:name="_Toc491180864"/>
      <w:bookmarkStart w:id="2437" w:name="_Toc493510564"/>
      <w:bookmarkStart w:id="2438" w:name="_Toc500942646"/>
      <w:bookmarkStart w:id="2439" w:name="_Toc505697458"/>
      <w:r w:rsidRPr="009D1754">
        <w:rPr>
          <w:highlight w:val="cyan"/>
        </w:rPr>
        <w:t>5.3.8</w:t>
      </w:r>
      <w:r w:rsidRPr="009D1754">
        <w:rPr>
          <w:highlight w:val="cyan"/>
        </w:rPr>
        <w:tab/>
        <w:t>RRC connection release</w:t>
      </w:r>
      <w:bookmarkEnd w:id="2436"/>
      <w:bookmarkEnd w:id="2437"/>
      <w:bookmarkEnd w:id="2438"/>
      <w:bookmarkEnd w:id="2439"/>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3"/>
        <w:rPr>
          <w:highlight w:val="cyan"/>
        </w:rPr>
      </w:pPr>
      <w:bookmarkStart w:id="2440" w:name="_Toc491180865"/>
      <w:bookmarkStart w:id="2441" w:name="_Toc493510565"/>
      <w:bookmarkStart w:id="2442" w:name="_Toc500942647"/>
      <w:bookmarkStart w:id="2443" w:name="_Toc505697459"/>
      <w:r w:rsidRPr="009D1754">
        <w:rPr>
          <w:highlight w:val="cyan"/>
        </w:rPr>
        <w:t>5.3.9</w:t>
      </w:r>
      <w:r w:rsidRPr="009D1754">
        <w:rPr>
          <w:highlight w:val="cyan"/>
        </w:rPr>
        <w:tab/>
        <w:t>RRC connection release requested by upper layers</w:t>
      </w:r>
      <w:bookmarkEnd w:id="2440"/>
      <w:bookmarkEnd w:id="2441"/>
      <w:bookmarkEnd w:id="2442"/>
      <w:bookmarkEnd w:id="2443"/>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3"/>
        <w:rPr>
          <w:del w:id="2444" w:author="" w:date="2018-01-31T06:27:00Z"/>
          <w:highlight w:val="cyan"/>
        </w:rPr>
      </w:pPr>
      <w:bookmarkStart w:id="2445" w:name="_Toc491180866"/>
      <w:bookmarkStart w:id="2446" w:name="_Toc493510566"/>
      <w:bookmarkStart w:id="2447" w:name="_Toc500942648"/>
      <w:del w:id="2448" w:author="" w:date="2018-01-31T06:27:00Z">
        <w:r w:rsidRPr="009D1754">
          <w:rPr>
            <w:highlight w:val="cyan"/>
          </w:rPr>
          <w:delText>5.3.10</w:delText>
        </w:r>
        <w:r w:rsidRPr="009D1754">
          <w:rPr>
            <w:highlight w:val="cyan"/>
          </w:rPr>
          <w:tab/>
        </w:r>
      </w:del>
      <w:del w:id="2449" w:author="" w:date="2018-01-31T06:21:00Z">
        <w:r w:rsidRPr="009D1754">
          <w:rPr>
            <w:highlight w:val="cyan"/>
          </w:rPr>
          <w:delText>Radio resource configuration</w:delText>
        </w:r>
      </w:del>
      <w:bookmarkEnd w:id="2445"/>
      <w:bookmarkEnd w:id="2446"/>
      <w:bookmarkEnd w:id="2447"/>
    </w:p>
    <w:p w14:paraId="76BF8A0F" w14:textId="36CA0753" w:rsidR="00146A25" w:rsidRPr="009D1754" w:rsidRDefault="00146A25" w:rsidP="0063426C">
      <w:pPr>
        <w:pStyle w:val="EditorsNote"/>
        <w:rPr>
          <w:del w:id="2450" w:author="" w:date="2018-01-31T06:21:00Z"/>
          <w:highlight w:val="cyan"/>
        </w:rPr>
      </w:pPr>
      <w:del w:id="2451"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3"/>
        <w:rPr>
          <w:highlight w:val="cyan"/>
        </w:rPr>
      </w:pPr>
      <w:bookmarkStart w:id="2452" w:name="_Toc491180867"/>
      <w:bookmarkStart w:id="2453" w:name="_Toc493510567"/>
      <w:bookmarkStart w:id="2454" w:name="_Toc500942649"/>
      <w:bookmarkStart w:id="2455" w:name="_Toc505697460"/>
      <w:r w:rsidRPr="009D1754">
        <w:rPr>
          <w:highlight w:val="cyan"/>
        </w:rPr>
        <w:lastRenderedPageBreak/>
        <w:t>5.3.1</w:t>
      </w:r>
      <w:ins w:id="2456" w:author="" w:date="2018-01-31T06:27:00Z">
        <w:r w:rsidR="002C7C40" w:rsidRPr="009D1754">
          <w:rPr>
            <w:highlight w:val="cyan"/>
          </w:rPr>
          <w:t>0</w:t>
        </w:r>
      </w:ins>
      <w:del w:id="2457" w:author="" w:date="2018-01-31T06:27:00Z">
        <w:r w:rsidRPr="009D1754" w:rsidDel="002C7C40">
          <w:rPr>
            <w:highlight w:val="cyan"/>
          </w:rPr>
          <w:delText>1</w:delText>
        </w:r>
      </w:del>
      <w:r w:rsidRPr="009D1754">
        <w:rPr>
          <w:highlight w:val="cyan"/>
        </w:rPr>
        <w:tab/>
        <w:t>Radio link failure related actions</w:t>
      </w:r>
      <w:bookmarkEnd w:id="2452"/>
      <w:bookmarkEnd w:id="2453"/>
      <w:bookmarkEnd w:id="2454"/>
      <w:bookmarkEnd w:id="2455"/>
    </w:p>
    <w:p w14:paraId="2E3CF5C9" w14:textId="658EA2F5" w:rsidR="00ED21E7" w:rsidRPr="009D1754" w:rsidRDefault="00ED21E7" w:rsidP="00ED21E7">
      <w:pPr>
        <w:pStyle w:val="4"/>
        <w:rPr>
          <w:highlight w:val="cyan"/>
        </w:rPr>
      </w:pPr>
      <w:bookmarkStart w:id="2458" w:name="_Toc500942650"/>
      <w:bookmarkStart w:id="2459" w:name="_Toc505697461"/>
      <w:r w:rsidRPr="009D1754">
        <w:rPr>
          <w:highlight w:val="cyan"/>
        </w:rPr>
        <w:t>5.3.1</w:t>
      </w:r>
      <w:ins w:id="2460" w:author="" w:date="2018-01-31T06:27:00Z">
        <w:r w:rsidR="002C7C40" w:rsidRPr="009D1754">
          <w:rPr>
            <w:highlight w:val="cyan"/>
          </w:rPr>
          <w:t>0</w:t>
        </w:r>
      </w:ins>
      <w:del w:id="2461"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8"/>
      <w:bookmarkEnd w:id="2459"/>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2" w:author="merged r1" w:date="2018-01-18T13:12:00Z">
        <w:r w:rsidR="008B2D9D" w:rsidRPr="009D1754">
          <w:rPr>
            <w:highlight w:val="cyan"/>
          </w:rPr>
          <w:delText>Sp</w:delText>
        </w:r>
        <w:r w:rsidRPr="009D1754">
          <w:rPr>
            <w:highlight w:val="cyan"/>
          </w:rPr>
          <w:delText>PCell</w:delText>
        </w:r>
      </w:del>
      <w:ins w:id="2463"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4"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5" w:author="R2-1801206, E128, C012" w:date="2018-01-31T10:06:00Z"/>
          <w:highlight w:val="cyan"/>
        </w:rPr>
      </w:pPr>
      <w:del w:id="2466"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7" w:author="R2-1801206, E128, C012" w:date="2018-01-31T10:06:00Z"/>
          <w:highlight w:val="cyan"/>
        </w:rPr>
      </w:pPr>
      <w:del w:id="2468"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69" w:author="R2-1801206, E128, C012" w:date="2018-01-31T10:06:00Z"/>
          <w:highlight w:val="cyan"/>
        </w:rPr>
      </w:pPr>
      <w:del w:id="2470"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1"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2" w:author="R2-1801206, E128, C012" w:date="2018-01-31T10:06:00Z"/>
          <w:highlight w:val="cyan"/>
        </w:rPr>
      </w:pPr>
      <w:del w:id="2473"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4"/>
        <w:rPr>
          <w:highlight w:val="cyan"/>
        </w:rPr>
      </w:pPr>
      <w:bookmarkStart w:id="2474" w:name="_Toc500942651"/>
      <w:bookmarkStart w:id="2475" w:name="_Toc505697462"/>
      <w:r w:rsidRPr="009D1754">
        <w:rPr>
          <w:highlight w:val="cyan"/>
        </w:rPr>
        <w:t>5.3.1</w:t>
      </w:r>
      <w:ins w:id="2476" w:author="" w:date="2018-01-31T06:30:00Z">
        <w:r w:rsidR="002C7C40" w:rsidRPr="009D1754">
          <w:rPr>
            <w:highlight w:val="cyan"/>
          </w:rPr>
          <w:t>0</w:t>
        </w:r>
      </w:ins>
      <w:del w:id="2477"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4"/>
      <w:bookmarkEnd w:id="2475"/>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8" w:author="RIL-C023" w:date="2018-01-31T10:31:00Z">
        <w:r w:rsidR="00BE4700" w:rsidRPr="009D1754">
          <w:rPr>
            <w:highlight w:val="cyan"/>
          </w:rPr>
          <w:t>Sp</w:t>
        </w:r>
      </w:ins>
      <w:del w:id="2479"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0"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1" w:author="Rapporteur" w:date="2018-02-02T20:29:00Z"/>
          <w:highlight w:val="cyan"/>
        </w:rPr>
      </w:pPr>
      <w:del w:id="2482"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3" w:author="R2-1801206, E128, C012" w:date="2018-01-31T10:09:00Z"/>
          <w:highlight w:val="cyan"/>
        </w:rPr>
      </w:pPr>
      <w:del w:id="2484"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5" w:author="R2-1801206, E128, C012" w:date="2018-01-31T10:09:00Z"/>
          <w:highlight w:val="cyan"/>
        </w:rPr>
      </w:pPr>
      <w:del w:id="2486"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4"/>
        <w:rPr>
          <w:highlight w:val="cyan"/>
        </w:rPr>
      </w:pPr>
      <w:bookmarkStart w:id="2487" w:name="_Toc500942652"/>
      <w:bookmarkStart w:id="2488" w:name="_Toc505697463"/>
      <w:r w:rsidRPr="009D1754">
        <w:rPr>
          <w:highlight w:val="cyan"/>
        </w:rPr>
        <w:t>5.3.1</w:t>
      </w:r>
      <w:ins w:id="2489" w:author="" w:date="2018-01-31T06:30:00Z">
        <w:r w:rsidR="002C7C40" w:rsidRPr="009D1754">
          <w:rPr>
            <w:highlight w:val="cyan"/>
          </w:rPr>
          <w:t>0</w:t>
        </w:r>
      </w:ins>
      <w:del w:id="2490"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7"/>
      <w:bookmarkEnd w:id="2488"/>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1" w:author="R2-1801206, E128, C012" w:date="2018-01-31T10:14:00Z">
        <w:r w:rsidR="00D24A76" w:rsidRPr="009D1754">
          <w:rPr>
            <w:highlight w:val="cyan"/>
          </w:rPr>
          <w:t xml:space="preserve"> in P</w:t>
        </w:r>
      </w:ins>
      <w:ins w:id="2492" w:author="Rapporteur" w:date="2018-02-02T21:57:00Z">
        <w:r w:rsidR="00FB32B5" w:rsidRPr="009D1754">
          <w:rPr>
            <w:highlight w:val="cyan"/>
          </w:rPr>
          <w:t>C</w:t>
        </w:r>
      </w:ins>
      <w:ins w:id="2493" w:author="R2-1801206, E128, C012" w:date="2018-01-31T10:14:00Z">
        <w:del w:id="2494" w:author="Rapporteur" w:date="2018-02-02T21:57:00Z">
          <w:r w:rsidR="00D24A76" w:rsidRPr="009D1754" w:rsidDel="00FB32B5">
            <w:rPr>
              <w:highlight w:val="cyan"/>
            </w:rPr>
            <w:delText>c</w:delText>
          </w:r>
        </w:del>
        <w:r w:rsidR="00D24A76" w:rsidRPr="009D1754">
          <w:rPr>
            <w:highlight w:val="cyan"/>
          </w:rPr>
          <w:t>ell</w:t>
        </w:r>
      </w:ins>
      <w:del w:id="2495" w:author="merged r1" w:date="2018-01-18T13:12:00Z">
        <w:r w:rsidR="00F82B7C" w:rsidRPr="009D1754">
          <w:rPr>
            <w:highlight w:val="cyan"/>
          </w:rPr>
          <w:delText>,</w:delText>
        </w:r>
      </w:del>
      <w:ins w:id="2496"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MCG MAC while T311 is not running</w:t>
      </w:r>
      <w:del w:id="2497" w:author="merged r1" w:date="2018-01-18T13:12:00Z">
        <w:r w:rsidR="005F3E76" w:rsidRPr="009D1754">
          <w:rPr>
            <w:highlight w:val="cyan"/>
          </w:rPr>
          <w:delText>,</w:delText>
        </w:r>
      </w:del>
      <w:ins w:id="2498"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99"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lastRenderedPageBreak/>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0" w:author="R2-1801206, E128, C012" w:date="2018-01-31T10:15:00Z">
        <w:r w:rsidR="00D24A76" w:rsidRPr="009D1754">
          <w:rPr>
            <w:highlight w:val="cyan"/>
          </w:rPr>
          <w:t>0</w:t>
        </w:r>
      </w:ins>
      <w:del w:id="2501" w:author="R2-1801206, E128, C012" w:date="2018-01-31T10:15:00Z">
        <w:r w:rsidRPr="009D1754" w:rsidDel="00D24A76">
          <w:rPr>
            <w:highlight w:val="cyan"/>
          </w:rPr>
          <w:delText>3</w:delText>
        </w:r>
      </w:del>
      <w:r w:rsidRPr="009D1754">
        <w:rPr>
          <w:highlight w:val="cyan"/>
        </w:rPr>
        <w:t xml:space="preserve"> expiry</w:t>
      </w:r>
      <w:ins w:id="2502" w:author="R2-1801206, E128, C012" w:date="2018-01-31T10:15:00Z">
        <w:r w:rsidR="00D24A76" w:rsidRPr="009D1754">
          <w:rPr>
            <w:highlight w:val="cyan"/>
          </w:rPr>
          <w:t xml:space="preserve"> in Sp</w:t>
        </w:r>
      </w:ins>
      <w:ins w:id="2503" w:author="Rapporteur" w:date="2018-01-31T12:36:00Z">
        <w:r w:rsidR="00AE0A2C" w:rsidRPr="009D1754">
          <w:rPr>
            <w:highlight w:val="cyan"/>
          </w:rPr>
          <w:t>C</w:t>
        </w:r>
      </w:ins>
      <w:ins w:id="2504" w:author="R2-1801206, E128, C012" w:date="2018-01-31T10:15:00Z">
        <w:r w:rsidR="00D24A76" w:rsidRPr="009D1754">
          <w:rPr>
            <w:highlight w:val="cyan"/>
          </w:rPr>
          <w:t>ell</w:t>
        </w:r>
      </w:ins>
      <w:del w:id="2505" w:author="merged r1" w:date="2018-01-18T13:12:00Z">
        <w:r w:rsidR="005F3E76" w:rsidRPr="009D1754">
          <w:rPr>
            <w:highlight w:val="cyan"/>
          </w:rPr>
          <w:delText>,</w:delText>
        </w:r>
      </w:del>
      <w:ins w:id="2506"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7" w:author="merged r1" w:date="2018-01-18T13:12:00Z">
        <w:r w:rsidR="005F3E76" w:rsidRPr="009D1754">
          <w:rPr>
            <w:highlight w:val="cyan"/>
          </w:rPr>
          <w:delText>,</w:delText>
        </w:r>
      </w:del>
      <w:ins w:id="2508"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09" w:name="_Hlk504050226"/>
      <w:r w:rsidRPr="009D1754">
        <w:rPr>
          <w:highlight w:val="cyan"/>
        </w:rPr>
        <w:t xml:space="preserve">initiate the SCG failure information procedure as specified in </w:t>
      </w:r>
      <w:bookmarkEnd w:id="2509"/>
      <w:r w:rsidRPr="009D1754">
        <w:rPr>
          <w:highlight w:val="cyan"/>
        </w:rPr>
        <w:t>5.</w:t>
      </w:r>
      <w:r w:rsidR="008B4954" w:rsidRPr="009D1754">
        <w:rPr>
          <w:highlight w:val="cyan"/>
        </w:rPr>
        <w:t>7</w:t>
      </w:r>
      <w:r w:rsidR="00856826" w:rsidRPr="009D1754">
        <w:rPr>
          <w:highlight w:val="cyan"/>
        </w:rPr>
        <w:t>.</w:t>
      </w:r>
      <w:del w:id="2510" w:author="merged r1" w:date="2018-01-18T13:12:00Z">
        <w:r w:rsidR="008B4954" w:rsidRPr="009D1754">
          <w:rPr>
            <w:highlight w:val="cyan"/>
          </w:rPr>
          <w:delText>3</w:delText>
        </w:r>
        <w:r w:rsidRPr="009D1754">
          <w:rPr>
            <w:highlight w:val="cyan"/>
          </w:rPr>
          <w:delText>4</w:delText>
        </w:r>
      </w:del>
      <w:ins w:id="2511" w:author="merged r1" w:date="2018-01-18T13:12:00Z">
        <w:del w:id="2512" w:author="CATT" w:date="2018-01-16T11:34:00Z">
          <w:r w:rsidRPr="009D1754">
            <w:rPr>
              <w:highlight w:val="cyan"/>
            </w:rPr>
            <w:delText xml:space="preserve"> </w:delText>
          </w:r>
        </w:del>
        <w:r w:rsidR="008B4954" w:rsidRPr="009D1754">
          <w:rPr>
            <w:highlight w:val="cyan"/>
          </w:rPr>
          <w:t>3</w:t>
        </w:r>
      </w:ins>
      <w:ins w:id="2513"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3"/>
        <w:rPr>
          <w:highlight w:val="cyan"/>
        </w:rPr>
      </w:pPr>
      <w:bookmarkStart w:id="2514" w:name="_Toc491180868"/>
      <w:bookmarkStart w:id="2515" w:name="_Toc493510568"/>
      <w:bookmarkStart w:id="2516" w:name="_Toc500942653"/>
      <w:bookmarkStart w:id="2517" w:name="_Toc505697464"/>
      <w:r w:rsidRPr="009D1754">
        <w:rPr>
          <w:highlight w:val="cyan"/>
        </w:rPr>
        <w:t>5.3.1</w:t>
      </w:r>
      <w:ins w:id="2518" w:author="" w:date="2018-01-31T06:33:00Z">
        <w:r w:rsidR="002C7C40" w:rsidRPr="009D1754">
          <w:rPr>
            <w:highlight w:val="cyan"/>
          </w:rPr>
          <w:t>1</w:t>
        </w:r>
      </w:ins>
      <w:del w:id="2519" w:author="" w:date="2018-01-31T06:33:00Z">
        <w:r w:rsidRPr="009D1754" w:rsidDel="002C7C40">
          <w:rPr>
            <w:highlight w:val="cyan"/>
          </w:rPr>
          <w:delText>2</w:delText>
        </w:r>
      </w:del>
      <w:r w:rsidRPr="009D1754">
        <w:rPr>
          <w:highlight w:val="cyan"/>
        </w:rPr>
        <w:tab/>
        <w:t>UE actions upon leaving RRC_CONNECTED</w:t>
      </w:r>
      <w:bookmarkEnd w:id="2514"/>
      <w:bookmarkEnd w:id="2515"/>
      <w:bookmarkEnd w:id="2516"/>
      <w:bookmarkEnd w:id="2517"/>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3"/>
        <w:rPr>
          <w:highlight w:val="cyan"/>
        </w:rPr>
      </w:pPr>
      <w:bookmarkStart w:id="2520" w:name="_Toc491180869"/>
      <w:bookmarkStart w:id="2521" w:name="_Toc493510569"/>
      <w:bookmarkStart w:id="2522" w:name="_Toc500942654"/>
      <w:bookmarkStart w:id="2523" w:name="_Toc505697465"/>
      <w:r w:rsidRPr="009D1754">
        <w:rPr>
          <w:highlight w:val="cyan"/>
        </w:rPr>
        <w:t>5.3.1</w:t>
      </w:r>
      <w:ins w:id="2524" w:author="" w:date="2018-01-31T06:33:00Z">
        <w:r w:rsidR="002C7C40" w:rsidRPr="009D1754">
          <w:rPr>
            <w:highlight w:val="cyan"/>
          </w:rPr>
          <w:t>2</w:t>
        </w:r>
      </w:ins>
      <w:del w:id="2525" w:author="" w:date="2018-01-31T06:33:00Z">
        <w:r w:rsidRPr="009D1754" w:rsidDel="002C7C40">
          <w:rPr>
            <w:highlight w:val="cyan"/>
          </w:rPr>
          <w:delText>3</w:delText>
        </w:r>
      </w:del>
      <w:r w:rsidRPr="009D1754">
        <w:rPr>
          <w:highlight w:val="cyan"/>
        </w:rPr>
        <w:tab/>
        <w:t>UE actions upon PUCCH/SRS release request</w:t>
      </w:r>
      <w:bookmarkEnd w:id="2520"/>
      <w:bookmarkEnd w:id="2521"/>
      <w:bookmarkEnd w:id="2522"/>
      <w:bookmarkEnd w:id="2523"/>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2"/>
        <w:rPr>
          <w:highlight w:val="cyan"/>
        </w:rPr>
      </w:pPr>
      <w:bookmarkStart w:id="2526" w:name="_Toc491180870"/>
      <w:bookmarkStart w:id="2527" w:name="_Toc493510570"/>
      <w:bookmarkStart w:id="2528" w:name="_Toc500942655"/>
      <w:bookmarkStart w:id="2529" w:name="_Toc505697466"/>
      <w:r w:rsidRPr="009D1754">
        <w:rPr>
          <w:highlight w:val="cyan"/>
        </w:rPr>
        <w:t>5.4</w:t>
      </w:r>
      <w:r w:rsidRPr="009D1754">
        <w:rPr>
          <w:highlight w:val="cyan"/>
        </w:rPr>
        <w:tab/>
        <w:t>Inter-RAT mobility</w:t>
      </w:r>
      <w:bookmarkEnd w:id="2526"/>
      <w:bookmarkEnd w:id="2527"/>
      <w:bookmarkEnd w:id="2528"/>
      <w:bookmarkEnd w:id="2529"/>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2"/>
        <w:rPr>
          <w:highlight w:val="cyan"/>
        </w:rPr>
      </w:pPr>
      <w:bookmarkStart w:id="2530" w:name="_Toc491180871"/>
      <w:bookmarkStart w:id="2531" w:name="_Toc493510571"/>
      <w:bookmarkStart w:id="2532" w:name="_Toc500942656"/>
      <w:bookmarkStart w:id="2533" w:name="_Toc505697467"/>
      <w:r w:rsidRPr="009D1754">
        <w:rPr>
          <w:highlight w:val="cyan"/>
        </w:rPr>
        <w:t>5.5</w:t>
      </w:r>
      <w:r w:rsidRPr="009D1754">
        <w:rPr>
          <w:highlight w:val="cyan"/>
        </w:rPr>
        <w:tab/>
        <w:t>Measurements</w:t>
      </w:r>
      <w:bookmarkEnd w:id="2530"/>
      <w:bookmarkEnd w:id="2531"/>
      <w:bookmarkEnd w:id="2532"/>
      <w:bookmarkEnd w:id="2533"/>
    </w:p>
    <w:p w14:paraId="4F5F3005" w14:textId="520BA25A" w:rsidR="00695679" w:rsidRPr="009D1754" w:rsidRDefault="00695679" w:rsidP="00695679">
      <w:pPr>
        <w:pStyle w:val="3"/>
        <w:rPr>
          <w:highlight w:val="cyan"/>
        </w:rPr>
      </w:pPr>
      <w:bookmarkStart w:id="2534" w:name="_Toc491180872"/>
      <w:bookmarkStart w:id="2535" w:name="_Toc493510572"/>
      <w:bookmarkStart w:id="2536" w:name="_Toc500942657"/>
      <w:bookmarkStart w:id="2537" w:name="_Toc505697468"/>
      <w:r w:rsidRPr="009D1754">
        <w:rPr>
          <w:highlight w:val="cyan"/>
        </w:rPr>
        <w:t>5.5.1</w:t>
      </w:r>
      <w:r w:rsidRPr="009D1754">
        <w:rPr>
          <w:highlight w:val="cyan"/>
        </w:rPr>
        <w:tab/>
        <w:t>Introduction</w:t>
      </w:r>
      <w:bookmarkEnd w:id="2534"/>
      <w:bookmarkEnd w:id="2535"/>
      <w:bookmarkEnd w:id="2536"/>
      <w:bookmarkEnd w:id="2537"/>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8"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39" w:name="_Hlk496876249"/>
      <w:r w:rsidRPr="009D1754">
        <w:rPr>
          <w:highlight w:val="cyan"/>
        </w:rPr>
        <w:t>The network may configure the UE to perform the following types of measurements:</w:t>
      </w:r>
    </w:p>
    <w:bookmarkEnd w:id="2539"/>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lastRenderedPageBreak/>
        <w:t>-</w:t>
      </w:r>
      <w:r w:rsidRPr="009D1754">
        <w:rPr>
          <w:highlight w:val="cyan"/>
        </w:rPr>
        <w:tab/>
        <w:t xml:space="preserve">SS/PBCH Block based intra-frequency measurements: measurements at SSB(s) </w:t>
      </w:r>
      <w:bookmarkStart w:id="2540" w:name="_Hlk496880023"/>
      <w:r w:rsidRPr="009D1754">
        <w:rPr>
          <w:highlight w:val="cyan"/>
        </w:rPr>
        <w:t xml:space="preserve">of neighbour cell(s) </w:t>
      </w:r>
      <w:bookmarkEnd w:id="2540"/>
      <w:r w:rsidRPr="009D1754">
        <w:rPr>
          <w:highlight w:val="cyan"/>
        </w:rPr>
        <w:t xml:space="preserve">where both the center frequency(ies) and subcarrier spacing are the same as </w:t>
      </w:r>
      <w:del w:id="2541" w:author="Rapporteur" w:date="2018-02-02T16:52:00Z">
        <w:r w:rsidRPr="009D1754" w:rsidDel="003B1A19">
          <w:rPr>
            <w:highlight w:val="cyan"/>
          </w:rPr>
          <w:delText>each serving</w:delText>
        </w:r>
      </w:del>
      <w:ins w:id="2542" w:author="Rapporteur" w:date="2018-02-02T16:52:00Z">
        <w:r w:rsidR="003B1A19" w:rsidRPr="009D1754">
          <w:rPr>
            <w:highlight w:val="cyan"/>
          </w:rPr>
          <w:t>the</w:t>
        </w:r>
      </w:ins>
      <w:r w:rsidRPr="009D1754">
        <w:rPr>
          <w:highlight w:val="cyan"/>
        </w:rPr>
        <w:t xml:space="preserve"> cell</w:t>
      </w:r>
      <w:ins w:id="2543" w:author="Rapporteur" w:date="2018-02-02T17:05:00Z">
        <w:r w:rsidR="001C2F6A" w:rsidRPr="009D1754">
          <w:rPr>
            <w:highlight w:val="cyan"/>
          </w:rPr>
          <w:t>-</w:t>
        </w:r>
      </w:ins>
      <w:r w:rsidRPr="009D1754">
        <w:rPr>
          <w:highlight w:val="cyan"/>
        </w:rPr>
        <w:t>defining SSB</w:t>
      </w:r>
      <w:ins w:id="2544"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5" w:author="Rapporteur" w:date="2018-02-02T16:55:00Z">
        <w:r w:rsidRPr="009D1754" w:rsidDel="003B1A19">
          <w:rPr>
            <w:highlight w:val="cyan"/>
          </w:rPr>
          <w:delText xml:space="preserve">each serving </w:delText>
        </w:r>
      </w:del>
      <w:ins w:id="2546" w:author="Rapporteur" w:date="2018-02-02T16:55:00Z">
        <w:r w:rsidR="003B1A19" w:rsidRPr="009D1754">
          <w:rPr>
            <w:highlight w:val="cyan"/>
          </w:rPr>
          <w:t>the</w:t>
        </w:r>
      </w:ins>
      <w:ins w:id="2547" w:author="Rapporteur" w:date="2018-02-02T17:01:00Z">
        <w:r w:rsidR="003B1A19" w:rsidRPr="009D1754">
          <w:rPr>
            <w:highlight w:val="cyan"/>
          </w:rPr>
          <w:t xml:space="preserve"> </w:t>
        </w:r>
      </w:ins>
      <w:r w:rsidRPr="009D1754">
        <w:rPr>
          <w:highlight w:val="cyan"/>
        </w:rPr>
        <w:t>cell</w:t>
      </w:r>
      <w:ins w:id="2548" w:author="Rapporteur" w:date="2018-02-02T17:07:00Z">
        <w:r w:rsidR="001C2F6A" w:rsidRPr="009D1754">
          <w:rPr>
            <w:highlight w:val="cyan"/>
          </w:rPr>
          <w:t>-</w:t>
        </w:r>
      </w:ins>
      <w:del w:id="2549" w:author="Rapporteur" w:date="2018-02-02T17:07:00Z">
        <w:r w:rsidRPr="009D1754" w:rsidDel="001C2F6A">
          <w:rPr>
            <w:highlight w:val="cyan"/>
          </w:rPr>
          <w:delText xml:space="preserve"> </w:delText>
        </w:r>
      </w:del>
      <w:r w:rsidRPr="009D1754">
        <w:rPr>
          <w:highlight w:val="cyan"/>
        </w:rPr>
        <w:t>defining SSB</w:t>
      </w:r>
      <w:ins w:id="2550"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8"/>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1" w:author="merged r1" w:date="2018-01-18T13:12:00Z">
        <w:r w:rsidRPr="009D1754">
          <w:rPr>
            <w:highlight w:val="cyan"/>
            <w:lang w:val="en-US"/>
          </w:rPr>
          <w:delText>CD-</w:delText>
        </w:r>
      </w:del>
      <w:ins w:id="2552"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t>-</w:t>
      </w:r>
      <w:r w:rsidRPr="009D1754">
        <w:rPr>
          <w:highlight w:val="cyan"/>
        </w:rPr>
        <w:tab/>
        <w:t xml:space="preserve">For inter-RAT E-UTRA measurements a measurement object is a single EUTRA carrier frequency. Associated with this E-UTRA carrier frequency, the network can configure a list of cell specific offsets, a list </w:t>
      </w:r>
      <w:r w:rsidRPr="009D1754">
        <w:rPr>
          <w:highlight w:val="cyan"/>
        </w:rPr>
        <w:lastRenderedPageBreak/>
        <w:t>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3" w:name="_Hlk500775639"/>
      <w:r w:rsidRPr="009D1754">
        <w:rPr>
          <w:highlight w:val="cyan"/>
        </w:rPr>
        <w:t>-</w:t>
      </w:r>
      <w:r w:rsidRPr="009D1754">
        <w:rPr>
          <w:highlight w:val="cyan"/>
        </w:rPr>
        <w:tab/>
        <w:t xml:space="preserve">RS type: The RS that the UE uses for </w:t>
      </w:r>
      <w:ins w:id="2554" w:author="" w:date="2018-01-31T08:06:00Z">
        <w:r w:rsidR="00537148" w:rsidRPr="009D1754">
          <w:rPr>
            <w:highlight w:val="cyan"/>
          </w:rPr>
          <w:t xml:space="preserve">beam and </w:t>
        </w:r>
      </w:ins>
      <w:r w:rsidRPr="009D1754">
        <w:rPr>
          <w:highlight w:val="cyan"/>
        </w:rPr>
        <w:t>cell measurement results (SS/PBCH block or CSI-RS).</w:t>
      </w:r>
    </w:p>
    <w:bookmarkEnd w:id="2553"/>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5" w:author="" w:date="2018-01-31T08:12:00Z">
        <w:r w:rsidRPr="009D1754">
          <w:rPr>
            <w:highlight w:val="cyan"/>
          </w:rPr>
          <w:delText xml:space="preserve">quantities and associated </w:delText>
        </w:r>
      </w:del>
      <w:r w:rsidRPr="009D1754">
        <w:rPr>
          <w:highlight w:val="cyan"/>
        </w:rPr>
        <w:t xml:space="preserve">filtering </w:t>
      </w:r>
      <w:ins w:id="2556"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7" w:author="" w:date="2018-01-31T08:11:00Z">
        <w:r w:rsidR="00EA799A" w:rsidRPr="009D1754">
          <w:rPr>
            <w:highlight w:val="cyan"/>
          </w:rPr>
          <w:t xml:space="preserve"> </w:t>
        </w:r>
      </w:ins>
      <w:ins w:id="2558"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59" w:name="_Toc491180873"/>
      <w:bookmarkStart w:id="2560"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1" w:author="merged r1" w:date="2018-01-18T13:12:00Z">
        <w:r w:rsidRPr="009D1754">
          <w:rPr>
            <w:highlight w:val="cyan"/>
          </w:rPr>
          <w:delText>PCell</w:delText>
        </w:r>
      </w:del>
      <w:ins w:id="2562"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3" w:author="" w:date="2018-01-31T08:08:00Z"/>
          <w:highlight w:val="cyan"/>
        </w:rPr>
      </w:pPr>
      <w:bookmarkStart w:id="2564" w:name="_Hlk497717093"/>
      <w:del w:id="2565" w:author="" w:date="2018-01-31T08:08:00Z">
        <w:r w:rsidRPr="009D1754">
          <w:rPr>
            <w:highlight w:val="cyan"/>
          </w:rPr>
          <w:delText>Editor’s Note: FFS Whether the definitions of serving cells, listed cells and detected cells in 38.331 are also applicable for E-UTRAN measurement object(s).</w:delText>
        </w:r>
      </w:del>
    </w:p>
    <w:bookmarkEnd w:id="2564"/>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3"/>
        <w:rPr>
          <w:highlight w:val="cyan"/>
        </w:rPr>
      </w:pPr>
      <w:bookmarkStart w:id="2566" w:name="_Toc500942658"/>
      <w:bookmarkStart w:id="2567" w:name="_Toc505697469"/>
      <w:r w:rsidRPr="009D1754">
        <w:rPr>
          <w:highlight w:val="cyan"/>
        </w:rPr>
        <w:t>5.5.2</w:t>
      </w:r>
      <w:r w:rsidRPr="009D1754">
        <w:rPr>
          <w:highlight w:val="cyan"/>
        </w:rPr>
        <w:tab/>
        <w:t>Measurement configuration</w:t>
      </w:r>
      <w:bookmarkEnd w:id="2559"/>
      <w:bookmarkEnd w:id="2560"/>
      <w:bookmarkEnd w:id="2566"/>
      <w:bookmarkEnd w:id="2567"/>
    </w:p>
    <w:p w14:paraId="3574AF97" w14:textId="4FAF1D3E" w:rsidR="00DC0E48" w:rsidRPr="009D1754" w:rsidRDefault="00DC0E48" w:rsidP="00DC0E48">
      <w:pPr>
        <w:pStyle w:val="4"/>
        <w:rPr>
          <w:highlight w:val="cyan"/>
        </w:rPr>
      </w:pPr>
      <w:bookmarkStart w:id="2568" w:name="_Toc500942659"/>
      <w:bookmarkStart w:id="2569" w:name="_Toc505697470"/>
      <w:bookmarkStart w:id="2570" w:name="_Toc491180874"/>
      <w:bookmarkStart w:id="2571" w:name="_Toc493510574"/>
      <w:r w:rsidRPr="009D1754">
        <w:rPr>
          <w:highlight w:val="cyan"/>
        </w:rPr>
        <w:t>5.5.2.1</w:t>
      </w:r>
      <w:r w:rsidRPr="009D1754">
        <w:rPr>
          <w:highlight w:val="cyan"/>
        </w:rPr>
        <w:tab/>
        <w:t>General</w:t>
      </w:r>
      <w:bookmarkEnd w:id="2568"/>
      <w:bookmarkEnd w:id="2569"/>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2" w:name="_Hlk497717100"/>
      <w:r w:rsidRPr="009D1754">
        <w:rPr>
          <w:highlight w:val="cyan"/>
        </w:rPr>
        <w:lastRenderedPageBreak/>
        <w:t>Editor’s Note: FFS How the procedure is used for CGI reporting.</w:t>
      </w:r>
    </w:p>
    <w:bookmarkEnd w:id="2572"/>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3"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4"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5"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6" w:author="" w:date="2018-01-31T08:14:00Z"/>
          <w:highlight w:val="cyan"/>
        </w:rPr>
      </w:pPr>
      <w:del w:id="2577"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8" w:author="" w:date="2018-01-31T08:14:00Z"/>
          <w:highlight w:val="cyan"/>
        </w:rPr>
      </w:pPr>
      <w:del w:id="2579"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0" w:author="merged r1" w:date="2018-01-18T13:12:00Z">
        <w:del w:id="2581" w:author="" w:date="2018-01-31T08:14:00Z">
          <w:r w:rsidR="00AC0770" w:rsidRPr="009D1754">
            <w:rPr>
              <w:i/>
              <w:highlight w:val="cyan"/>
            </w:rPr>
            <w:delText>RSRP</w:delText>
          </w:r>
        </w:del>
      </w:ins>
      <w:del w:id="2582" w:author="" w:date="2018-01-31T08:14:00Z">
        <w:r w:rsidRPr="009D1754">
          <w:rPr>
            <w:highlight w:val="cyan"/>
          </w:rPr>
          <w:delText xml:space="preserve">, set parameter </w:delText>
        </w:r>
        <w:r w:rsidRPr="009D1754">
          <w:rPr>
            <w:i/>
            <w:highlight w:val="cyan"/>
          </w:rPr>
          <w:delText>ssb-rsrp</w:delText>
        </w:r>
      </w:del>
      <w:ins w:id="2583" w:author="merged r1" w:date="2018-01-18T13:12:00Z">
        <w:del w:id="2584" w:author="" w:date="2018-01-31T08:14:00Z">
          <w:r w:rsidR="00AC0770" w:rsidRPr="009D1754">
            <w:rPr>
              <w:i/>
              <w:highlight w:val="cyan"/>
            </w:rPr>
            <w:delText>RSRP</w:delText>
          </w:r>
        </w:del>
      </w:ins>
      <w:del w:id="2585"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6" w:author="" w:date="2018-01-31T08:14:00Z"/>
          <w:highlight w:val="cyan"/>
        </w:rPr>
      </w:pPr>
      <w:del w:id="2587"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8" w:author="merged r1" w:date="2018-01-18T13:12:00Z">
        <w:del w:id="2589" w:author="" w:date="2018-01-31T08:14:00Z">
          <w:r w:rsidR="00AC0770" w:rsidRPr="009D1754">
            <w:rPr>
              <w:i/>
              <w:highlight w:val="cyan"/>
            </w:rPr>
            <w:delText>RSRP</w:delText>
          </w:r>
        </w:del>
      </w:ins>
      <w:del w:id="2590"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4"/>
        <w:rPr>
          <w:highlight w:val="cyan"/>
        </w:rPr>
      </w:pPr>
      <w:bookmarkStart w:id="2591" w:name="_Toc500942660"/>
      <w:bookmarkStart w:id="2592" w:name="_Toc505697471"/>
      <w:r w:rsidRPr="009D1754">
        <w:rPr>
          <w:highlight w:val="cyan"/>
        </w:rPr>
        <w:t>5.5.2.2</w:t>
      </w:r>
      <w:r w:rsidRPr="009D1754">
        <w:rPr>
          <w:highlight w:val="cyan"/>
        </w:rPr>
        <w:tab/>
        <w:t>Measurement identity removal</w:t>
      </w:r>
      <w:bookmarkEnd w:id="2591"/>
      <w:bookmarkEnd w:id="2592"/>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4"/>
        <w:rPr>
          <w:highlight w:val="cyan"/>
        </w:rPr>
      </w:pPr>
      <w:bookmarkStart w:id="2593" w:name="_Toc500942661"/>
      <w:bookmarkStart w:id="2594" w:name="_Toc505697472"/>
      <w:r w:rsidRPr="009D1754">
        <w:rPr>
          <w:highlight w:val="cyan"/>
        </w:rPr>
        <w:t>5.5.2.3</w:t>
      </w:r>
      <w:r w:rsidRPr="009D1754">
        <w:rPr>
          <w:highlight w:val="cyan"/>
        </w:rPr>
        <w:tab/>
        <w:t>Measurement identity addition/</w:t>
      </w:r>
      <w:del w:id="2595" w:author="merged r1" w:date="2018-01-18T13:12:00Z">
        <w:r w:rsidRPr="009D1754">
          <w:rPr>
            <w:highlight w:val="cyan"/>
          </w:rPr>
          <w:delText xml:space="preserve"> </w:delText>
        </w:r>
      </w:del>
      <w:r w:rsidRPr="009D1754">
        <w:rPr>
          <w:highlight w:val="cyan"/>
        </w:rPr>
        <w:t>modification</w:t>
      </w:r>
      <w:bookmarkEnd w:id="2593"/>
      <w:bookmarkEnd w:id="2594"/>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lastRenderedPageBreak/>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4"/>
        <w:rPr>
          <w:highlight w:val="cyan"/>
        </w:rPr>
      </w:pPr>
      <w:bookmarkStart w:id="2596" w:name="_Toc500942662"/>
      <w:bookmarkStart w:id="2597" w:name="_Toc505697473"/>
      <w:r w:rsidRPr="009D1754">
        <w:rPr>
          <w:highlight w:val="cyan"/>
        </w:rPr>
        <w:t>5.5.2.4</w:t>
      </w:r>
      <w:r w:rsidRPr="009D1754">
        <w:rPr>
          <w:highlight w:val="cyan"/>
        </w:rPr>
        <w:tab/>
        <w:t>Measurement object removal</w:t>
      </w:r>
      <w:bookmarkEnd w:id="2596"/>
      <w:bookmarkEnd w:id="2597"/>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4"/>
        <w:rPr>
          <w:highlight w:val="cyan"/>
        </w:rPr>
      </w:pPr>
      <w:bookmarkStart w:id="2598" w:name="_Toc500942663"/>
      <w:bookmarkStart w:id="2599" w:name="_Toc505697474"/>
      <w:r w:rsidRPr="009D1754">
        <w:rPr>
          <w:highlight w:val="cyan"/>
        </w:rPr>
        <w:t>5.5.2.5</w:t>
      </w:r>
      <w:r w:rsidRPr="009D1754">
        <w:rPr>
          <w:highlight w:val="cyan"/>
        </w:rPr>
        <w:tab/>
        <w:t>Measurement object addition/</w:t>
      </w:r>
      <w:del w:id="2600" w:author="merged r1" w:date="2018-01-18T13:12:00Z">
        <w:r w:rsidRPr="009D1754">
          <w:rPr>
            <w:highlight w:val="cyan"/>
          </w:rPr>
          <w:delText xml:space="preserve"> </w:delText>
        </w:r>
      </w:del>
      <w:r w:rsidRPr="009D1754">
        <w:rPr>
          <w:highlight w:val="cyan"/>
        </w:rPr>
        <w:t>modification</w:t>
      </w:r>
      <w:bookmarkEnd w:id="2598"/>
      <w:bookmarkEnd w:id="2599"/>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1"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2"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3"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3"/>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4" w:author="RIL-D011" w:date="2018-01-29T15:55:00Z">
        <w:r w:rsidR="000C1D5C" w:rsidRPr="009D1754">
          <w:rPr>
            <w:i/>
            <w:highlight w:val="cyan"/>
          </w:rPr>
          <w:t xml:space="preserve">physCellId </w:t>
        </w:r>
        <w:r w:rsidR="000C1D5C" w:rsidRPr="009D1754">
          <w:rPr>
            <w:highlight w:val="cyan"/>
          </w:rPr>
          <w:t xml:space="preserve"> </w:t>
        </w:r>
      </w:ins>
      <w:del w:id="2605"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6" w:author="RIL-D011" w:date="2018-01-29T15:55:00Z">
        <w:r w:rsidR="000C1D5C" w:rsidRPr="009D1754">
          <w:rPr>
            <w:i/>
            <w:highlight w:val="cyan"/>
          </w:rPr>
          <w:t xml:space="preserve">physCellId </w:t>
        </w:r>
        <w:r w:rsidR="000C1D5C" w:rsidRPr="009D1754">
          <w:rPr>
            <w:highlight w:val="cyan"/>
          </w:rPr>
          <w:t xml:space="preserve"> </w:t>
        </w:r>
      </w:ins>
      <w:del w:id="2607"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8" w:author="RIL-D011" w:date="2018-01-29T15:56:00Z">
        <w:r w:rsidR="000C1D5C" w:rsidRPr="009D1754">
          <w:rPr>
            <w:i/>
            <w:highlight w:val="cyan"/>
          </w:rPr>
          <w:t xml:space="preserve">physCellId </w:t>
        </w:r>
        <w:r w:rsidR="000C1D5C" w:rsidRPr="009D1754">
          <w:rPr>
            <w:highlight w:val="cyan"/>
          </w:rPr>
          <w:t xml:space="preserve"> </w:t>
        </w:r>
      </w:ins>
      <w:del w:id="2609"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10" w:author="RIL-D011" w:date="2018-01-29T15:56:00Z">
        <w:r w:rsidR="000C1D5C" w:rsidRPr="009D1754">
          <w:rPr>
            <w:i/>
            <w:highlight w:val="cyan"/>
          </w:rPr>
          <w:t xml:space="preserve">physCellId </w:t>
        </w:r>
        <w:r w:rsidR="000C1D5C" w:rsidRPr="009D1754">
          <w:rPr>
            <w:highlight w:val="cyan"/>
          </w:rPr>
          <w:t xml:space="preserve"> </w:t>
        </w:r>
      </w:ins>
      <w:del w:id="2611"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2" w:author="RIL-D011" w:date="2018-01-29T15:56:00Z">
        <w:r w:rsidR="000C1D5C" w:rsidRPr="009D1754">
          <w:rPr>
            <w:i/>
            <w:highlight w:val="cyan"/>
          </w:rPr>
          <w:t>physCellId</w:t>
        </w:r>
      </w:ins>
      <w:del w:id="2613"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lastRenderedPageBreak/>
        <w:t>6&gt;</w:t>
      </w:r>
      <w:r w:rsidRPr="009D1754">
        <w:rPr>
          <w:highlight w:val="cyan"/>
        </w:rPr>
        <w:tab/>
        <w:t xml:space="preserve">add a new entry for the received </w:t>
      </w:r>
      <w:ins w:id="2614" w:author="RIL-D011" w:date="2018-01-29T15:56:00Z">
        <w:r w:rsidR="000C1D5C" w:rsidRPr="009D1754">
          <w:rPr>
            <w:i/>
            <w:highlight w:val="cyan"/>
          </w:rPr>
          <w:t xml:space="preserve">physCellId </w:t>
        </w:r>
        <w:r w:rsidR="000C1D5C" w:rsidRPr="009D1754">
          <w:rPr>
            <w:highlight w:val="cyan"/>
          </w:rPr>
          <w:t xml:space="preserve"> </w:t>
        </w:r>
      </w:ins>
      <w:del w:id="2615"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1"/>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6" w:author="RIL-D011" w:date="2018-01-29T15:57:00Z">
        <w:r w:rsidR="000C1D5C" w:rsidRPr="009D1754">
          <w:rPr>
            <w:i/>
            <w:highlight w:val="cyan"/>
          </w:rPr>
          <w:t>pci-RangeIndex</w:t>
        </w:r>
        <w:r w:rsidR="000C1D5C" w:rsidRPr="009D1754">
          <w:rPr>
            <w:highlight w:val="cyan"/>
          </w:rPr>
          <w:t xml:space="preserve"> </w:t>
        </w:r>
      </w:ins>
      <w:del w:id="261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8" w:author="RAN2 tdoc number R2-1801509" w:date="2018-02-02T18:41:00Z"/>
          <w:highlight w:val="cyan"/>
        </w:rPr>
      </w:pPr>
      <w:r w:rsidRPr="009D1754">
        <w:rPr>
          <w:highlight w:val="cyan"/>
        </w:rPr>
        <w:t>5&gt;</w:t>
      </w:r>
      <w:r w:rsidRPr="009D1754">
        <w:rPr>
          <w:highlight w:val="cyan"/>
        </w:rPr>
        <w:tab/>
        <w:t xml:space="preserve">remove the entry with the matching </w:t>
      </w:r>
      <w:ins w:id="2619" w:author="RIL-D011" w:date="2018-01-29T15:57:00Z">
        <w:r w:rsidR="000C1D5C" w:rsidRPr="009D1754">
          <w:rPr>
            <w:i/>
            <w:highlight w:val="cyan"/>
          </w:rPr>
          <w:t>pci-RangeIndex</w:t>
        </w:r>
        <w:r w:rsidR="000C1D5C" w:rsidRPr="009D1754">
          <w:rPr>
            <w:highlight w:val="cyan"/>
          </w:rPr>
          <w:t xml:space="preserve"> </w:t>
        </w:r>
      </w:ins>
      <w:del w:id="2620"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1" w:author="RIL issue number I28" w:date="2018-02-02T18:44:00Z">
          <w:pPr>
            <w:pStyle w:val="B5"/>
          </w:pPr>
        </w:pPrChange>
      </w:pPr>
      <w:ins w:id="2622"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3" w:author="RIL-D011" w:date="2018-01-29T15:57:00Z">
        <w:r w:rsidR="000C1D5C" w:rsidRPr="009D1754">
          <w:rPr>
            <w:i/>
            <w:highlight w:val="cyan"/>
          </w:rPr>
          <w:t>pci-RangeIndex</w:t>
        </w:r>
        <w:r w:rsidR="000C1D5C" w:rsidRPr="009D1754">
          <w:rPr>
            <w:highlight w:val="cyan"/>
          </w:rPr>
          <w:t xml:space="preserve"> </w:t>
        </w:r>
      </w:ins>
      <w:del w:id="2624"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5" w:author="RIL-D011" w:date="2018-01-29T15:57:00Z">
        <w:r w:rsidR="000C1D5C" w:rsidRPr="009D1754">
          <w:rPr>
            <w:i/>
            <w:highlight w:val="cyan"/>
          </w:rPr>
          <w:t>pci-RangeIndex</w:t>
        </w:r>
        <w:r w:rsidR="000C1D5C" w:rsidRPr="009D1754">
          <w:rPr>
            <w:highlight w:val="cyan"/>
          </w:rPr>
          <w:t xml:space="preserve"> </w:t>
        </w:r>
      </w:ins>
      <w:del w:id="2626"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7" w:author="RIL-D011" w:date="2018-01-29T15:57:00Z">
        <w:r w:rsidR="000C1D5C" w:rsidRPr="009D1754">
          <w:rPr>
            <w:i/>
            <w:highlight w:val="cyan"/>
          </w:rPr>
          <w:t>pci-RangeIndex</w:t>
        </w:r>
      </w:ins>
      <w:del w:id="2628"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29" w:author="RIL-D011" w:date="2018-01-29T15:58:00Z">
        <w:r w:rsidR="000C1D5C" w:rsidRPr="009D1754">
          <w:rPr>
            <w:i/>
            <w:highlight w:val="cyan"/>
          </w:rPr>
          <w:t>pci-RangeIndex</w:t>
        </w:r>
        <w:r w:rsidR="000C1D5C" w:rsidRPr="009D1754">
          <w:rPr>
            <w:highlight w:val="cyan"/>
          </w:rPr>
          <w:t xml:space="preserve"> </w:t>
        </w:r>
      </w:ins>
      <w:del w:id="2630"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1" w:author="RIL-D011" w:date="2018-01-29T15:59:00Z">
        <w:r w:rsidR="000C1D5C" w:rsidRPr="009D1754">
          <w:rPr>
            <w:i/>
            <w:highlight w:val="cyan"/>
          </w:rPr>
          <w:t>pci-RangeIndex</w:t>
        </w:r>
        <w:r w:rsidR="000C1D5C" w:rsidRPr="009D1754">
          <w:rPr>
            <w:highlight w:val="cyan"/>
          </w:rPr>
          <w:t xml:space="preserve"> </w:t>
        </w:r>
      </w:ins>
      <w:del w:id="263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3" w:author="RIL-D011" w:date="2018-01-29T15:59:00Z">
        <w:r w:rsidR="000C1D5C" w:rsidRPr="009D1754">
          <w:rPr>
            <w:i/>
            <w:highlight w:val="cyan"/>
          </w:rPr>
          <w:t>pci-RangeIndex</w:t>
        </w:r>
        <w:r w:rsidR="000C1D5C" w:rsidRPr="009D1754">
          <w:rPr>
            <w:highlight w:val="cyan"/>
          </w:rPr>
          <w:t xml:space="preserve"> </w:t>
        </w:r>
      </w:ins>
      <w:del w:id="2634"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5" w:author="RIL-D011" w:date="2018-01-29T15:59:00Z">
        <w:r w:rsidR="000C1D5C" w:rsidRPr="009D1754">
          <w:rPr>
            <w:i/>
            <w:highlight w:val="cyan"/>
          </w:rPr>
          <w:t>pci-RangeIndex</w:t>
        </w:r>
        <w:r w:rsidR="000C1D5C" w:rsidRPr="009D1754">
          <w:rPr>
            <w:highlight w:val="cyan"/>
          </w:rPr>
          <w:t xml:space="preserve"> </w:t>
        </w:r>
      </w:ins>
      <w:del w:id="2636"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7" w:author="RIL-D011" w:date="2018-01-29T15:59:00Z">
        <w:r w:rsidR="000C1D5C" w:rsidRPr="009D1754">
          <w:rPr>
            <w:i/>
            <w:highlight w:val="cyan"/>
          </w:rPr>
          <w:t>pci-RangeIndex</w:t>
        </w:r>
        <w:r w:rsidR="000C1D5C" w:rsidRPr="009D1754">
          <w:rPr>
            <w:highlight w:val="cyan"/>
          </w:rPr>
          <w:t xml:space="preserve"> </w:t>
        </w:r>
      </w:ins>
      <w:del w:id="2638"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39" w:author="RIL-D011" w:date="2018-01-29T15:59:00Z">
        <w:r w:rsidR="000C1D5C" w:rsidRPr="009D1754">
          <w:rPr>
            <w:i/>
            <w:highlight w:val="cyan"/>
          </w:rPr>
          <w:t>pci-RangeIndex</w:t>
        </w:r>
      </w:ins>
      <w:del w:id="2640"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1" w:author="RIL-D011" w:date="2018-01-29T15:59:00Z">
        <w:r w:rsidR="000C1D5C" w:rsidRPr="009D1754">
          <w:rPr>
            <w:i/>
            <w:highlight w:val="cyan"/>
          </w:rPr>
          <w:t>pci-RangeIndex</w:t>
        </w:r>
        <w:r w:rsidR="000C1D5C" w:rsidRPr="009D1754">
          <w:rPr>
            <w:highlight w:val="cyan"/>
          </w:rPr>
          <w:t xml:space="preserve"> </w:t>
        </w:r>
      </w:ins>
      <w:del w:id="264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3"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3"/>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4" w:author="" w:date="2018-01-31T08:20:00Z"/>
          <w:highlight w:val="cyan"/>
        </w:rPr>
      </w:pPr>
      <w:bookmarkStart w:id="2645" w:name="_Hlk498690080"/>
      <w:del w:id="2646" w:author="" w:date="2018-01-31T08:20:00Z">
        <w:r w:rsidRPr="009D1754">
          <w:rPr>
            <w:highlight w:val="cyan"/>
          </w:rPr>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4"/>
        <w:rPr>
          <w:highlight w:val="cyan"/>
        </w:rPr>
      </w:pPr>
      <w:bookmarkStart w:id="2647" w:name="_Toc500942664"/>
      <w:bookmarkStart w:id="2648" w:name="_Toc505697475"/>
      <w:bookmarkEnd w:id="2645"/>
      <w:r w:rsidRPr="009D1754">
        <w:rPr>
          <w:highlight w:val="cyan"/>
        </w:rPr>
        <w:t>5.5.2.6</w:t>
      </w:r>
      <w:r w:rsidRPr="009D1754">
        <w:rPr>
          <w:highlight w:val="cyan"/>
        </w:rPr>
        <w:tab/>
        <w:t>Reporting configuration removal</w:t>
      </w:r>
      <w:bookmarkEnd w:id="2647"/>
      <w:bookmarkEnd w:id="2648"/>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49" w:author="merged r1" w:date="2018-01-18T13:22:00Z">
            <w:rPr/>
          </w:rPrChange>
        </w:rPr>
        <w:t>reportConfigId</w:t>
      </w:r>
      <w:r w:rsidRPr="009D1754">
        <w:rPr>
          <w:highlight w:val="cyan"/>
        </w:rPr>
        <w:t xml:space="preserve"> included in the received </w:t>
      </w:r>
      <w:r w:rsidRPr="009D1754">
        <w:rPr>
          <w:i/>
          <w:highlight w:val="cyan"/>
          <w:rPrChange w:id="2650"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1"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2" w:author="merged r1" w:date="2018-01-18T13:22:00Z">
            <w:rPr/>
          </w:rPrChange>
        </w:rPr>
        <w:t>reportConfigId</w:t>
      </w:r>
      <w:r w:rsidRPr="009D1754">
        <w:rPr>
          <w:highlight w:val="cyan"/>
        </w:rPr>
        <w:t xml:space="preserve"> from the </w:t>
      </w:r>
      <w:r w:rsidRPr="009D1754">
        <w:rPr>
          <w:i/>
          <w:highlight w:val="cyan"/>
          <w:rPrChange w:id="2653" w:author="merged r1" w:date="2018-01-18T13:22:00Z">
            <w:rPr/>
          </w:rPrChange>
        </w:rPr>
        <w:t>reportConfigList</w:t>
      </w:r>
      <w:r w:rsidRPr="009D1754">
        <w:rPr>
          <w:highlight w:val="cyan"/>
        </w:rPr>
        <w:t xml:space="preserve"> within the </w:t>
      </w:r>
      <w:r w:rsidRPr="009D1754">
        <w:rPr>
          <w:i/>
          <w:highlight w:val="cyan"/>
          <w:rPrChange w:id="2654"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all measId associated with the </w:t>
      </w:r>
      <w:r w:rsidRPr="009D1754">
        <w:rPr>
          <w:i/>
          <w:highlight w:val="cyan"/>
          <w:rPrChange w:id="2655" w:author="merged r1" w:date="2018-01-18T13:22:00Z">
            <w:rPr/>
          </w:rPrChange>
        </w:rPr>
        <w:t>reportConfigId</w:t>
      </w:r>
      <w:r w:rsidRPr="009D1754">
        <w:rPr>
          <w:highlight w:val="cyan"/>
        </w:rPr>
        <w:t xml:space="preserve"> from the </w:t>
      </w:r>
      <w:r w:rsidRPr="009D1754">
        <w:rPr>
          <w:i/>
          <w:highlight w:val="cyan"/>
          <w:rPrChange w:id="2656" w:author="merged r1" w:date="2018-01-18T13:22:00Z">
            <w:rPr/>
          </w:rPrChange>
        </w:rPr>
        <w:t>measIdList</w:t>
      </w:r>
      <w:r w:rsidRPr="009D1754">
        <w:rPr>
          <w:highlight w:val="cyan"/>
        </w:rPr>
        <w:t xml:space="preserve"> within the </w:t>
      </w:r>
      <w:r w:rsidRPr="009D1754">
        <w:rPr>
          <w:i/>
          <w:highlight w:val="cyan"/>
          <w:rPrChange w:id="2657"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lastRenderedPageBreak/>
        <w:t>2&gt;</w:t>
      </w:r>
      <w:r w:rsidRPr="009D1754">
        <w:rPr>
          <w:highlight w:val="cyan"/>
        </w:rPr>
        <w:tab/>
        <w:t xml:space="preserve">if a measId is removed from the </w:t>
      </w:r>
      <w:r w:rsidRPr="009D1754">
        <w:rPr>
          <w:i/>
          <w:highlight w:val="cyan"/>
          <w:rPrChange w:id="2658"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59" w:author="merged r1" w:date="2018-01-18T13:22:00Z">
            <w:rPr/>
          </w:rPrChange>
        </w:rPr>
        <w:t>measId</w:t>
      </w:r>
      <w:r w:rsidRPr="009D1754">
        <w:rPr>
          <w:highlight w:val="cyan"/>
        </w:rPr>
        <w:t xml:space="preserve"> from the </w:t>
      </w:r>
      <w:r w:rsidRPr="009D1754">
        <w:rPr>
          <w:i/>
          <w:highlight w:val="cyan"/>
          <w:rPrChange w:id="2660"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1" w:author="merged r1" w:date="2018-01-18T13:22:00Z">
            <w:rPr/>
          </w:rPrChange>
        </w:rPr>
        <w:t xml:space="preserve"> timeToTrigger</w:t>
      </w:r>
      <w:r w:rsidRPr="009D1754">
        <w:rPr>
          <w:highlight w:val="cyan"/>
        </w:rPr>
        <w:t xml:space="preserve">) for this </w:t>
      </w:r>
      <w:r w:rsidRPr="009D1754">
        <w:rPr>
          <w:i/>
          <w:highlight w:val="cyan"/>
          <w:rPrChange w:id="2662"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3"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4"/>
        <w:rPr>
          <w:highlight w:val="cyan"/>
        </w:rPr>
      </w:pPr>
      <w:bookmarkStart w:id="2664" w:name="_Toc500942665"/>
      <w:bookmarkStart w:id="2665" w:name="_Toc505697476"/>
      <w:r w:rsidRPr="009D1754">
        <w:rPr>
          <w:highlight w:val="cyan"/>
        </w:rPr>
        <w:t>5.5.2.7</w:t>
      </w:r>
      <w:r w:rsidRPr="009D1754">
        <w:rPr>
          <w:highlight w:val="cyan"/>
        </w:rPr>
        <w:tab/>
        <w:t>Reporting configuration addition/</w:t>
      </w:r>
      <w:del w:id="2666" w:author="merged r1" w:date="2018-01-18T13:12:00Z">
        <w:r w:rsidRPr="009D1754">
          <w:rPr>
            <w:highlight w:val="cyan"/>
          </w:rPr>
          <w:delText xml:space="preserve"> </w:delText>
        </w:r>
      </w:del>
      <w:r w:rsidRPr="009D1754">
        <w:rPr>
          <w:highlight w:val="cyan"/>
        </w:rPr>
        <w:t>modification</w:t>
      </w:r>
      <w:bookmarkEnd w:id="2664"/>
      <w:bookmarkEnd w:id="2665"/>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4"/>
        <w:rPr>
          <w:highlight w:val="cyan"/>
        </w:rPr>
      </w:pPr>
      <w:bookmarkStart w:id="2667" w:name="_Toc500942666"/>
      <w:bookmarkStart w:id="2668" w:name="_Toc505697477"/>
      <w:r w:rsidRPr="009D1754">
        <w:rPr>
          <w:highlight w:val="cyan"/>
        </w:rPr>
        <w:t>5.5.2.8</w:t>
      </w:r>
      <w:r w:rsidRPr="009D1754">
        <w:rPr>
          <w:highlight w:val="cyan"/>
        </w:rPr>
        <w:tab/>
        <w:t>Quantity configuration</w:t>
      </w:r>
      <w:bookmarkEnd w:id="2667"/>
      <w:bookmarkEnd w:id="2668"/>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4"/>
        <w:rPr>
          <w:highlight w:val="cyan"/>
        </w:rPr>
      </w:pPr>
      <w:bookmarkStart w:id="2669" w:name="_Toc500942667"/>
      <w:bookmarkStart w:id="2670" w:name="_Toc505697478"/>
      <w:r w:rsidRPr="009D1754">
        <w:rPr>
          <w:highlight w:val="cyan"/>
        </w:rPr>
        <w:t>5.5.2.9</w:t>
      </w:r>
      <w:r w:rsidRPr="009D1754">
        <w:rPr>
          <w:highlight w:val="cyan"/>
        </w:rPr>
        <w:tab/>
        <w:t>Measurement gap configuration</w:t>
      </w:r>
      <w:bookmarkEnd w:id="2669"/>
      <w:bookmarkEnd w:id="2670"/>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4"/>
        <w:rPr>
          <w:highlight w:val="cyan"/>
        </w:rPr>
      </w:pPr>
      <w:bookmarkStart w:id="2671" w:name="_Toc500942668"/>
      <w:bookmarkStart w:id="2672" w:name="_Toc505697479"/>
      <w:r w:rsidRPr="009D1754">
        <w:rPr>
          <w:highlight w:val="cyan"/>
        </w:rPr>
        <w:t>5.5.2.10</w:t>
      </w:r>
      <w:r w:rsidRPr="009D1754">
        <w:rPr>
          <w:highlight w:val="cyan"/>
        </w:rPr>
        <w:tab/>
        <w:t>Reference signal measurement timing configuration</w:t>
      </w:r>
      <w:bookmarkEnd w:id="2671"/>
      <w:bookmarkEnd w:id="2672"/>
    </w:p>
    <w:p w14:paraId="4886936B" w14:textId="77777777" w:rsidR="00127C1F" w:rsidRPr="009D1754" w:rsidRDefault="00127C1F" w:rsidP="0056369B">
      <w:pPr>
        <w:pStyle w:val="EditorsNote"/>
        <w:rPr>
          <w:highlight w:val="cyan"/>
        </w:rPr>
      </w:pPr>
      <w:bookmarkStart w:id="2673" w:name="_Hlk497717182"/>
      <w:r w:rsidRPr="009D1754">
        <w:rPr>
          <w:highlight w:val="cyan"/>
        </w:rPr>
        <w:t>Editor’s Note: FFS How SS/PBCH block measurement timing is configured.</w:t>
      </w:r>
    </w:p>
    <w:p w14:paraId="5A24B8C8" w14:textId="7ED638FC" w:rsidR="00695679" w:rsidRPr="009D1754" w:rsidRDefault="00695679" w:rsidP="00695679">
      <w:pPr>
        <w:pStyle w:val="3"/>
        <w:rPr>
          <w:highlight w:val="cyan"/>
        </w:rPr>
      </w:pPr>
      <w:bookmarkStart w:id="2674" w:name="_Toc500942669"/>
      <w:bookmarkStart w:id="2675" w:name="_Toc505697480"/>
      <w:bookmarkEnd w:id="2673"/>
      <w:r w:rsidRPr="009D1754">
        <w:rPr>
          <w:highlight w:val="cyan"/>
        </w:rPr>
        <w:t>5.5.3</w:t>
      </w:r>
      <w:r w:rsidRPr="009D1754">
        <w:rPr>
          <w:highlight w:val="cyan"/>
        </w:rPr>
        <w:tab/>
        <w:t>Performing measurements</w:t>
      </w:r>
      <w:bookmarkEnd w:id="2570"/>
      <w:bookmarkEnd w:id="2571"/>
      <w:bookmarkEnd w:id="2674"/>
      <w:bookmarkEnd w:id="2675"/>
    </w:p>
    <w:p w14:paraId="39655DC8" w14:textId="77777777" w:rsidR="00494F73" w:rsidRPr="009D1754" w:rsidRDefault="00494F73" w:rsidP="00494F73">
      <w:pPr>
        <w:pStyle w:val="4"/>
        <w:rPr>
          <w:highlight w:val="cyan"/>
        </w:rPr>
      </w:pPr>
      <w:bookmarkStart w:id="2676" w:name="_Toc500942670"/>
      <w:bookmarkStart w:id="2677" w:name="_Toc505697481"/>
      <w:r w:rsidRPr="009D1754">
        <w:rPr>
          <w:highlight w:val="cyan"/>
        </w:rPr>
        <w:t>5.5.3.1</w:t>
      </w:r>
      <w:r w:rsidRPr="009D1754">
        <w:rPr>
          <w:highlight w:val="cyan"/>
        </w:rPr>
        <w:tab/>
        <w:t>General</w:t>
      </w:r>
      <w:bookmarkEnd w:id="2676"/>
      <w:bookmarkEnd w:id="2677"/>
    </w:p>
    <w:p w14:paraId="7BF7AB6E" w14:textId="410DBC12" w:rsidR="00132254" w:rsidRPr="009D1754" w:rsidRDefault="00132254" w:rsidP="00D04305">
      <w:pPr>
        <w:rPr>
          <w:highlight w:val="cyan"/>
        </w:rPr>
      </w:pPr>
      <w:r w:rsidRPr="009D1754">
        <w:rPr>
          <w:highlight w:val="cyan"/>
        </w:rPr>
        <w:t xml:space="preserve">An RRC_CONNECTED UE shall derive cell measurement results by measuring one or multiple beams associated per cell as configured by the network, as described in 5.5.3.3. For all cell measurement results in RRC_CONNECTED the </w:t>
      </w:r>
      <w:r w:rsidRPr="009D1754">
        <w:rPr>
          <w:highlight w:val="cyan"/>
        </w:rPr>
        <w:lastRenderedPageBreak/>
        <w:t>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8" w:author="RIL-Z010" w:date="2018-01-31T07:40:00Z"/>
          <w:highlight w:val="cyan"/>
        </w:rPr>
      </w:pPr>
      <w:del w:id="2679"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0" w:author="" w:date="2018-01-29T12:09:00Z">
        <w:r w:rsidR="001D2797" w:rsidRPr="009D1754">
          <w:rPr>
            <w:highlight w:val="cyan"/>
          </w:rPr>
          <w:t>a</w:t>
        </w:r>
      </w:ins>
      <w:r w:rsidRPr="009D1754">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1" w:name="_Hlk497328269"/>
      <w:bookmarkStart w:id="2682"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3" w:author="merged r1" w:date="2018-01-18T13:12:00Z">
        <w:r w:rsidRPr="009D1754">
          <w:rPr>
            <w:i/>
            <w:highlight w:val="cyan"/>
          </w:rPr>
          <w:delText>ss</w:delText>
        </w:r>
      </w:del>
      <w:ins w:id="2684"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5"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6"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7" w:name="_Hlk497717236"/>
      <w:bookmarkEnd w:id="2681"/>
      <w:bookmarkEnd w:id="2682"/>
    </w:p>
    <w:bookmarkEnd w:id="2687"/>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8" w:author="merged r1" w:date="2018-01-18T13:12:00Z">
        <w:r w:rsidR="003D2265" w:rsidRPr="009D1754">
          <w:rPr>
            <w:i/>
            <w:highlight w:val="cyan"/>
          </w:rPr>
          <w:delText>ss</w:delText>
        </w:r>
      </w:del>
      <w:ins w:id="2689"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0"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0"/>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1" w:name="_Hlk500239912"/>
      <w:r w:rsidRPr="009D1754">
        <w:rPr>
          <w:highlight w:val="cyan"/>
        </w:rPr>
        <w:t>derive layer 3 filtered SINR per beam for the serving cell based on SS/PBCH block, as described in 5.5.3.3</w:t>
      </w:r>
      <w:ins w:id="2692" w:author="" w:date="2018-01-29T12:10:00Z">
        <w:r w:rsidR="001D2797" w:rsidRPr="009D1754">
          <w:rPr>
            <w:highlight w:val="cyan"/>
          </w:rPr>
          <w:t>a</w:t>
        </w:r>
      </w:ins>
      <w:r w:rsidRPr="009D1754">
        <w:rPr>
          <w:highlight w:val="cyan"/>
        </w:rPr>
        <w:t>;</w:t>
      </w:r>
    </w:p>
    <w:bookmarkEnd w:id="2691"/>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3"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lastRenderedPageBreak/>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4" w:author="merged r1" w:date="2018-01-18T13:12:00Z">
        <w:r w:rsidRPr="009D1754">
          <w:rPr>
            <w:i/>
            <w:highlight w:val="cyan"/>
          </w:rPr>
          <w:delText>rsrp</w:delText>
        </w:r>
      </w:del>
      <w:ins w:id="2695"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6"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7" w:author="merged r1" w:date="2018-01-18T13:12:00Z">
        <w:r w:rsidRPr="009D1754">
          <w:rPr>
            <w:i/>
            <w:highlight w:val="cyan"/>
          </w:rPr>
          <w:delText>rsrp</w:delText>
        </w:r>
      </w:del>
      <w:ins w:id="2698"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699" w:author="merged r1" w:date="2018-01-18T13:12:00Z">
        <w:r w:rsidRPr="009D1754">
          <w:rPr>
            <w:i/>
            <w:highlight w:val="cyan"/>
          </w:rPr>
          <w:delText>rsrp</w:delText>
        </w:r>
      </w:del>
      <w:ins w:id="2700"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1"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2" w:author="merged r1" w:date="2018-01-18T13:12:00Z">
        <w:r w:rsidRPr="009D1754">
          <w:rPr>
            <w:i/>
            <w:highlight w:val="cyan"/>
          </w:rPr>
          <w:delText>rsrp</w:delText>
        </w:r>
        <w:r w:rsidRPr="009D1754">
          <w:rPr>
            <w:highlight w:val="cyan"/>
          </w:rPr>
          <w:delText xml:space="preserve"> or,</w:delText>
        </w:r>
      </w:del>
      <w:ins w:id="2703"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4"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5" w:author="merged r1" w:date="2018-01-18T13:12:00Z">
        <w:r w:rsidRPr="009D1754">
          <w:rPr>
            <w:i/>
            <w:highlight w:val="cyan"/>
          </w:rPr>
          <w:delText>ss</w:delText>
        </w:r>
      </w:del>
      <w:ins w:id="2706"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7"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4"/>
        <w:rPr>
          <w:highlight w:val="cyan"/>
        </w:rPr>
      </w:pPr>
      <w:bookmarkStart w:id="2708" w:name="_Toc500942671"/>
      <w:bookmarkStart w:id="2709" w:name="_Toc505697482"/>
      <w:r w:rsidRPr="009D1754">
        <w:rPr>
          <w:highlight w:val="cyan"/>
        </w:rPr>
        <w:t>5.5.3.2</w:t>
      </w:r>
      <w:r w:rsidRPr="009D1754">
        <w:rPr>
          <w:highlight w:val="cyan"/>
        </w:rPr>
        <w:tab/>
        <w:t>Layer 3 filtering</w:t>
      </w:r>
      <w:bookmarkEnd w:id="2708"/>
      <w:bookmarkEnd w:id="2709"/>
    </w:p>
    <w:p w14:paraId="69CBBDCF" w14:textId="77777777" w:rsidR="000D6437" w:rsidRPr="009D1754" w:rsidRDefault="000D6437" w:rsidP="000D6437">
      <w:pPr>
        <w:rPr>
          <w:highlight w:val="cyan"/>
          <w:lang w:eastAsia="ja-JP"/>
        </w:rPr>
      </w:pPr>
      <w:bookmarkStart w:id="2710" w:name="_Toc491180875"/>
      <w:bookmarkStart w:id="2711"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lang w:val="en-US" w:eastAsia="ko-KR"/>
          <w:rPrChange w:id="2712">
            <w:rPr>
              <w:lang w:val="en-US" w:eastAsia="ko-KR"/>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3" w:name="_Hlk497717343"/>
      <w:r w:rsidRPr="009D1754">
        <w:rPr>
          <w:highlight w:val="cyan"/>
        </w:rPr>
        <w:t>Editor’s Note: FFS Exact value of the sampling rate (i.e. X) for layer 3 filtering.</w:t>
      </w:r>
    </w:p>
    <w:bookmarkEnd w:id="2713"/>
    <w:p w14:paraId="4B37FD66" w14:textId="52E75848" w:rsidR="000D6437" w:rsidRPr="009D1754" w:rsidRDefault="000D6437" w:rsidP="000D6437">
      <w:pPr>
        <w:pStyle w:val="NO"/>
        <w:rPr>
          <w:highlight w:val="cyan"/>
        </w:rPr>
      </w:pPr>
      <w:r w:rsidRPr="009D1754">
        <w:rPr>
          <w:highlight w:val="cyan"/>
        </w:rPr>
        <w:t xml:space="preserve">NOTE </w:t>
      </w:r>
      <w:del w:id="2714" w:author="merged r1" w:date="2018-01-18T13:12:00Z">
        <w:r w:rsidRPr="009D1754">
          <w:rPr>
            <w:highlight w:val="cyan"/>
          </w:rPr>
          <w:delText>2</w:delText>
        </w:r>
      </w:del>
      <w:ins w:id="2715"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lastRenderedPageBreak/>
        <w:t xml:space="preserve">NOTE </w:t>
      </w:r>
      <w:del w:id="2716" w:author="merged r1" w:date="2018-01-18T13:12:00Z">
        <w:r w:rsidRPr="009D1754">
          <w:rPr>
            <w:highlight w:val="cyan"/>
          </w:rPr>
          <w:delText>3</w:delText>
        </w:r>
      </w:del>
      <w:ins w:id="2717"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8" w:author="merged r1" w:date="2018-01-18T13:12:00Z">
        <w:r w:rsidRPr="009D1754">
          <w:rPr>
            <w:highlight w:val="cyan"/>
          </w:rPr>
          <w:delText>4</w:delText>
        </w:r>
      </w:del>
      <w:ins w:id="2719"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0"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1" w:author="Rapporteur" w:date="2018-02-02T00:26:00Z">
        <w:r w:rsidR="00FD38DE" w:rsidRPr="009D1754">
          <w:rPr>
            <w:highlight w:val="cyan"/>
          </w:rPr>
          <w:t>14</w:t>
        </w:r>
      </w:ins>
      <w:del w:id="2722" w:author="Rapporteur" w:date="2018-02-02T00:26:00Z">
        <w:r w:rsidRPr="009D1754" w:rsidDel="00FD38DE">
          <w:rPr>
            <w:highlight w:val="cyan"/>
          </w:rPr>
          <w:delText>FFS</w:delText>
        </w:r>
      </w:del>
      <w:r w:rsidRPr="009D1754">
        <w:rPr>
          <w:highlight w:val="cyan"/>
        </w:rPr>
        <w:t>]. For further details about the physical layer measurements, see TS 38.133 [</w:t>
      </w:r>
      <w:ins w:id="2723" w:author="Rapporteur" w:date="2018-02-02T00:21:00Z">
        <w:r w:rsidR="00BE0F46" w:rsidRPr="009D1754">
          <w:rPr>
            <w:highlight w:val="cyan"/>
          </w:rPr>
          <w:t>14</w:t>
        </w:r>
      </w:ins>
      <w:del w:id="2724" w:author="Rapporteur" w:date="2018-02-02T00:21:00Z">
        <w:r w:rsidRPr="009D1754" w:rsidDel="00BE0F46">
          <w:rPr>
            <w:highlight w:val="cyan"/>
          </w:rPr>
          <w:delText>FFS</w:delText>
        </w:r>
      </w:del>
      <w:bookmarkStart w:id="2725" w:name="_Hlk498097278"/>
      <w:r w:rsidRPr="009D1754">
        <w:rPr>
          <w:highlight w:val="cyan"/>
        </w:rPr>
        <w:t>].</w:t>
      </w:r>
      <w:bookmarkEnd w:id="2725"/>
    </w:p>
    <w:p w14:paraId="78608853" w14:textId="281DC51B" w:rsidR="00245E72" w:rsidRPr="009D1754" w:rsidRDefault="00245E72" w:rsidP="00245E72">
      <w:pPr>
        <w:pStyle w:val="4"/>
        <w:rPr>
          <w:highlight w:val="cyan"/>
        </w:rPr>
      </w:pPr>
      <w:bookmarkStart w:id="2726" w:name="_Toc500942672"/>
      <w:bookmarkStart w:id="2727" w:name="_Toc505697483"/>
      <w:r w:rsidRPr="009D1754">
        <w:rPr>
          <w:highlight w:val="cyan"/>
        </w:rPr>
        <w:t>5.5.3.3</w:t>
      </w:r>
      <w:r w:rsidRPr="009D1754">
        <w:rPr>
          <w:highlight w:val="cyan"/>
        </w:rPr>
        <w:tab/>
        <w:t xml:space="preserve">Derivation of </w:t>
      </w:r>
      <w:ins w:id="2728" w:author="" w:date="2018-01-29T12:07:00Z">
        <w:r w:rsidR="005B2F9B" w:rsidRPr="009D1754">
          <w:rPr>
            <w:highlight w:val="cyan"/>
          </w:rPr>
          <w:t xml:space="preserve">cell </w:t>
        </w:r>
      </w:ins>
      <w:r w:rsidRPr="009D1754">
        <w:rPr>
          <w:highlight w:val="cyan"/>
        </w:rPr>
        <w:t>measurement results</w:t>
      </w:r>
      <w:bookmarkEnd w:id="2726"/>
      <w:bookmarkEnd w:id="2727"/>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29" w:author="" w:date="2018-01-29T12:12:00Z">
        <w:r w:rsidRPr="009D1754">
          <w:rPr>
            <w:highlight w:val="cyan"/>
          </w:rPr>
          <w:delText>and</w:delText>
        </w:r>
      </w:del>
      <w:ins w:id="2730" w:author="" w:date="2018-01-29T12:12:00Z">
        <w:r w:rsidR="001D2797" w:rsidRPr="009D1754">
          <w:rPr>
            <w:highlight w:val="cyan"/>
          </w:rPr>
          <w:tab/>
        </w:r>
      </w:ins>
      <w:ins w:id="2731"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2"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3" w:author="merged r1" w:date="2018-01-18T13:12:00Z">
        <w:r w:rsidRPr="009D1754">
          <w:rPr>
            <w:highlight w:val="cyan"/>
          </w:rPr>
          <w:delText>;</w:delText>
        </w:r>
      </w:del>
      <w:ins w:id="2734"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5"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6" w:author="merged r1" w:date="2018-01-18T13:12:00Z">
        <w:r w:rsidRPr="009D1754">
          <w:rPr>
            <w:i/>
            <w:highlight w:val="cyan"/>
          </w:rPr>
          <w:delText>nroSS</w:delText>
        </w:r>
      </w:del>
      <w:ins w:id="2737"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2"/>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8" w:author="merged r1" w:date="2018-01-18T13:12:00Z">
        <w:r w:rsidRPr="009D1754">
          <w:rPr>
            <w:highlight w:val="cyan"/>
          </w:rPr>
          <w:delText>;</w:delText>
        </w:r>
      </w:del>
      <w:ins w:id="2739"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0" w:author="merged r1" w:date="2018-01-18T13:12:00Z">
        <w:r w:rsidRPr="009D1754">
          <w:rPr>
            <w:i/>
            <w:highlight w:val="cyan"/>
          </w:rPr>
          <w:delText>ResourceConfig-Mobility</w:delText>
        </w:r>
      </w:del>
      <w:ins w:id="2741"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2" w:author="merged r1" w:date="2018-01-18T13:12:00Z">
        <w:r w:rsidRPr="009D1754">
          <w:rPr>
            <w:i/>
            <w:highlight w:val="cyan"/>
          </w:rPr>
          <w:delText>nroCSI</w:delText>
        </w:r>
      </w:del>
      <w:ins w:id="2743"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4"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5" w:name="_Hlk500249019"/>
      <w:r w:rsidRPr="009D1754">
        <w:rPr>
          <w:highlight w:val="cyan"/>
        </w:rPr>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4"/>
        <w:rPr>
          <w:ins w:id="2746" w:author="" w:date="2018-01-29T12:07:00Z"/>
          <w:highlight w:val="cyan"/>
        </w:rPr>
      </w:pPr>
      <w:bookmarkStart w:id="2747" w:name="_Toc505697484"/>
      <w:bookmarkEnd w:id="2745"/>
      <w:ins w:id="2748" w:author="" w:date="2018-01-29T12:07:00Z">
        <w:r w:rsidRPr="009D1754">
          <w:rPr>
            <w:highlight w:val="cyan"/>
          </w:rPr>
          <w:t>5.5.3.3a</w:t>
        </w:r>
        <w:r w:rsidRPr="009D1754">
          <w:rPr>
            <w:highlight w:val="cyan"/>
          </w:rPr>
          <w:tab/>
          <w:t>Derivation of layer 3 beam filtered measurement</w:t>
        </w:r>
        <w:bookmarkEnd w:id="2747"/>
      </w:ins>
    </w:p>
    <w:p w14:paraId="0D381F80" w14:textId="09950C15" w:rsidR="00245E72" w:rsidRPr="009D1754" w:rsidRDefault="00245E72" w:rsidP="00245E72">
      <w:pPr>
        <w:rPr>
          <w:del w:id="2749" w:author="" w:date="2018-01-29T12:07:00Z"/>
          <w:highlight w:val="cyan"/>
        </w:rPr>
      </w:pPr>
      <w:del w:id="2750"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1" w:author="merged r1" w:date="2018-01-18T13:12:00Z">
        <w:del w:id="2752" w:author="" w:date="2018-01-29T12:07:00Z">
          <w:r w:rsidR="00895660" w:rsidRPr="009D1754">
            <w:rPr>
              <w:highlight w:val="cyan"/>
            </w:rPr>
            <w:delText>be</w:delText>
          </w:r>
        </w:del>
      </w:ins>
      <w:del w:id="2753"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lastRenderedPageBreak/>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3"/>
        <w:rPr>
          <w:highlight w:val="cyan"/>
        </w:rPr>
      </w:pPr>
      <w:bookmarkStart w:id="2754" w:name="_Toc500942673"/>
      <w:bookmarkStart w:id="2755" w:name="_Toc505697485"/>
      <w:r w:rsidRPr="009D1754">
        <w:rPr>
          <w:highlight w:val="cyan"/>
        </w:rPr>
        <w:t>5.5.4</w:t>
      </w:r>
      <w:r w:rsidRPr="009D1754">
        <w:rPr>
          <w:highlight w:val="cyan"/>
        </w:rPr>
        <w:tab/>
        <w:t>Measurement report triggering</w:t>
      </w:r>
      <w:bookmarkEnd w:id="2710"/>
      <w:bookmarkEnd w:id="2711"/>
      <w:bookmarkEnd w:id="2754"/>
      <w:bookmarkEnd w:id="2755"/>
    </w:p>
    <w:p w14:paraId="20256E70" w14:textId="77777777" w:rsidR="00B02898" w:rsidRPr="009D1754" w:rsidRDefault="00B02898" w:rsidP="00DB6133">
      <w:pPr>
        <w:pStyle w:val="4"/>
        <w:rPr>
          <w:highlight w:val="cyan"/>
        </w:rPr>
      </w:pPr>
      <w:bookmarkStart w:id="2756" w:name="_Toc500942674"/>
      <w:bookmarkStart w:id="2757" w:name="_Toc505697486"/>
      <w:r w:rsidRPr="009D1754">
        <w:rPr>
          <w:highlight w:val="cyan"/>
        </w:rPr>
        <w:t>5.5.4.1</w:t>
      </w:r>
      <w:r w:rsidRPr="009D1754">
        <w:rPr>
          <w:highlight w:val="cyan"/>
        </w:rPr>
        <w:tab/>
        <w:t>General</w:t>
      </w:r>
      <w:bookmarkEnd w:id="2756"/>
      <w:bookmarkEnd w:id="2757"/>
    </w:p>
    <w:p w14:paraId="5E30D341" w14:textId="6A356144" w:rsidR="00F30B2E" w:rsidRPr="009D1754" w:rsidRDefault="00F30B2E" w:rsidP="00F30B2E">
      <w:pPr>
        <w:rPr>
          <w:highlight w:val="cyan"/>
        </w:rPr>
      </w:pPr>
      <w:bookmarkStart w:id="2758" w:name="_Hlk498694844"/>
      <w:bookmarkStart w:id="2759" w:name="_Hlk498694821"/>
      <w:r w:rsidRPr="009D1754">
        <w:rPr>
          <w:highlight w:val="cyan"/>
        </w:rPr>
        <w:t xml:space="preserve">If security has been activated successfully, the </w:t>
      </w:r>
      <w:bookmarkEnd w:id="2758"/>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0" w:author="" w:date="2018-01-31T08:54:00Z">
        <w:r w:rsidRPr="009D1754">
          <w:rPr>
            <w:highlight w:val="cyan"/>
          </w:rPr>
          <w:delText xml:space="preserve">does not </w:delText>
        </w:r>
      </w:del>
      <w:r w:rsidRPr="009D1754">
        <w:rPr>
          <w:highlight w:val="cyan"/>
        </w:rPr>
        <w:t>include</w:t>
      </w:r>
      <w:ins w:id="2761"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2" w:author="" w:date="2018-01-31T08:54:00Z">
        <w:r w:rsidR="00031470" w:rsidRPr="009D1754">
          <w:rPr>
            <w:i/>
            <w:highlight w:val="cyan"/>
          </w:rPr>
          <w:t>eventTriggered</w:t>
        </w:r>
      </w:ins>
      <w:ins w:id="2763"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4"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5" w:author="" w:date="2018-01-31T09:05:00Z"/>
          <w:highlight w:val="cyan"/>
        </w:rPr>
      </w:pPr>
      <w:ins w:id="2766" w:author="" w:date="2018-01-31T09:05:00Z">
        <w:r w:rsidRPr="009D1754">
          <w:rPr>
            <w:highlight w:val="cyan"/>
          </w:rPr>
          <w:t>5&gt;</w:t>
        </w:r>
        <w:r w:rsidRPr="009D1754">
          <w:rPr>
            <w:highlight w:val="cyan"/>
          </w:rPr>
          <w:tab/>
        </w:r>
      </w:ins>
      <w:ins w:id="2767"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8" w:author="" w:date="2018-01-31T09:25:00Z"/>
          <w:highlight w:val="cyan"/>
        </w:rPr>
      </w:pPr>
      <w:del w:id="2769"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lastRenderedPageBreak/>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0"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0"/>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1"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2"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4"/>
        <w:rPr>
          <w:highlight w:val="cyan"/>
        </w:rPr>
      </w:pPr>
      <w:bookmarkStart w:id="2773" w:name="_Toc500942675"/>
      <w:bookmarkStart w:id="2774" w:name="_Toc505697487"/>
      <w:bookmarkEnd w:id="2759"/>
      <w:r w:rsidRPr="009D1754">
        <w:rPr>
          <w:highlight w:val="cyan"/>
        </w:rPr>
        <w:t>5.5.4.2</w:t>
      </w:r>
      <w:r w:rsidRPr="009D1754">
        <w:rPr>
          <w:highlight w:val="cyan"/>
        </w:rPr>
        <w:tab/>
      </w:r>
      <w:r w:rsidR="00B02898" w:rsidRPr="009D1754">
        <w:rPr>
          <w:highlight w:val="cyan"/>
        </w:rPr>
        <w:t>Event A1 (Serving becomes better than threshold)</w:t>
      </w:r>
      <w:bookmarkEnd w:id="2773"/>
      <w:bookmarkEnd w:id="2774"/>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t>1&gt;</w:t>
      </w:r>
      <w:r w:rsidRPr="009D1754">
        <w:rPr>
          <w:highlight w:val="cyan"/>
        </w:rPr>
        <w:tab/>
        <w:t xml:space="preserve">for this measurement, consider the primary </w:t>
      </w:r>
      <w:ins w:id="2775" w:author="" w:date="2018-02-05T16:42:00Z">
        <w:r w:rsidR="00A21EC5" w:rsidRPr="009D1754">
          <w:rPr>
            <w:highlight w:val="cyan"/>
          </w:rPr>
          <w:t xml:space="preserve">cell as an </w:t>
        </w:r>
      </w:ins>
      <w:ins w:id="2776" w:author="" w:date="2018-02-05T16:41:00Z">
        <w:r w:rsidR="00497059" w:rsidRPr="009D1754">
          <w:rPr>
            <w:highlight w:val="cyan"/>
          </w:rPr>
          <w:t xml:space="preserve">NR </w:t>
        </w:r>
      </w:ins>
      <w:ins w:id="2777" w:author="" w:date="2018-02-05T16:40:00Z">
        <w:r w:rsidR="00A21EC5" w:rsidRPr="009D1754">
          <w:rPr>
            <w:highlight w:val="cyan"/>
          </w:rPr>
          <w:t>PCell</w:t>
        </w:r>
      </w:ins>
      <w:ins w:id="2778" w:author="" w:date="2018-02-05T16:43:00Z">
        <w:r w:rsidR="00A21EC5" w:rsidRPr="009D1754">
          <w:rPr>
            <w:highlight w:val="cyan"/>
          </w:rPr>
          <w:t xml:space="preserve">, </w:t>
        </w:r>
      </w:ins>
      <w:ins w:id="2779" w:author="" w:date="2018-02-05T16:41:00Z">
        <w:r w:rsidR="00497059" w:rsidRPr="009D1754">
          <w:rPr>
            <w:highlight w:val="cyan"/>
          </w:rPr>
          <w:t xml:space="preserve">NR </w:t>
        </w:r>
      </w:ins>
      <w:ins w:id="2780" w:author="" w:date="2018-02-05T16:40:00Z">
        <w:r w:rsidR="00A21EC5" w:rsidRPr="009D1754">
          <w:rPr>
            <w:highlight w:val="cyan"/>
          </w:rPr>
          <w:t xml:space="preserve">PSCell </w:t>
        </w:r>
      </w:ins>
      <w:ins w:id="2781" w:author="" w:date="2018-02-05T16:43:00Z">
        <w:r w:rsidR="00A21EC5" w:rsidRPr="009D1754">
          <w:rPr>
            <w:highlight w:val="cyan"/>
          </w:rPr>
          <w:t>(</w:t>
        </w:r>
      </w:ins>
      <w:ins w:id="2782" w:author="" w:date="2018-02-05T16:40:00Z">
        <w:r w:rsidR="00A21EC5" w:rsidRPr="009D1754">
          <w:rPr>
            <w:highlight w:val="cyan"/>
          </w:rPr>
          <w:t>when UE is in EN-DC</w:t>
        </w:r>
      </w:ins>
      <w:ins w:id="2783" w:author="" w:date="2018-02-05T16:44:00Z">
        <w:r w:rsidR="00A21EC5" w:rsidRPr="009D1754">
          <w:rPr>
            <w:highlight w:val="cyan"/>
          </w:rPr>
          <w:t>)</w:t>
        </w:r>
      </w:ins>
      <w:ins w:id="2784" w:author="" w:date="2018-02-05T16:43:00Z">
        <w:r w:rsidR="00A21EC5" w:rsidRPr="009D1754">
          <w:rPr>
            <w:highlight w:val="cyan"/>
          </w:rPr>
          <w:t>,</w:t>
        </w:r>
      </w:ins>
      <w:ins w:id="2785" w:author="" w:date="2018-02-05T16:40:00Z">
        <w:r w:rsidR="00497059" w:rsidRPr="009D1754">
          <w:rPr>
            <w:highlight w:val="cyan"/>
          </w:rPr>
          <w:t xml:space="preserve"> </w:t>
        </w:r>
      </w:ins>
      <w:r w:rsidRPr="009D1754">
        <w:rPr>
          <w:highlight w:val="cyan"/>
        </w:rPr>
        <w:t xml:space="preserve">or secondary cell that </w:t>
      </w:r>
      <w:del w:id="2786" w:author="" w:date="2018-02-05T16:44:00Z">
        <w:r w:rsidRPr="009D1754">
          <w:rPr>
            <w:highlight w:val="cyan"/>
          </w:rPr>
          <w:delText xml:space="preserve">is </w:delText>
        </w:r>
      </w:del>
      <w:ins w:id="2787"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25pt" o:ole="" fillcolor="window">
            <v:imagedata r:id="rId34" o:title=""/>
          </v:shape>
          <o:OLEObject Type="Embed" ProgID="Equation.3" ShapeID="_x0000_i1030" DrawAspect="Content" ObjectID="_1582393105" r:id="rId35"/>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25pt" o:ole="" fillcolor="window">
            <v:imagedata r:id="rId36" o:title=""/>
          </v:shape>
          <o:OLEObject Type="Embed" ProgID="Equation.3" ShapeID="_x0000_i1031" DrawAspect="Content" ObjectID="_1582393106" r:id="rId37"/>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8" w:name="OLE_LINK39"/>
      <w:bookmarkStart w:id="2789" w:name="OLE_LINK53"/>
      <w:r w:rsidRPr="009D1754">
        <w:rPr>
          <w:i/>
          <w:highlight w:val="cyan"/>
        </w:rPr>
        <w:t>hysteresis</w:t>
      </w:r>
      <w:r w:rsidRPr="009D1754">
        <w:rPr>
          <w:highlight w:val="cyan"/>
        </w:rPr>
        <w:t xml:space="preserve"> </w:t>
      </w:r>
      <w:bookmarkEnd w:id="2788"/>
      <w:bookmarkEnd w:id="2789"/>
      <w:r w:rsidRPr="009D1754">
        <w:rPr>
          <w:highlight w:val="cyan"/>
        </w:rPr>
        <w:t>as defined within</w:t>
      </w:r>
      <w:r w:rsidRPr="009D1754">
        <w:rPr>
          <w:i/>
          <w:highlight w:val="cyan"/>
        </w:rPr>
        <w:t xml:space="preserve"> </w:t>
      </w:r>
      <w:ins w:id="2790" w:author="" w:date="2018-01-31T09:30:00Z">
        <w:r w:rsidR="000312A4" w:rsidRPr="009D1754">
          <w:rPr>
            <w:i/>
            <w:highlight w:val="cyan"/>
          </w:rPr>
          <w:t>reportConfigNR</w:t>
        </w:r>
      </w:ins>
      <w:del w:id="2791" w:author="" w:date="2018-01-31T09:30:00Z">
        <w:r w:rsidRPr="009D1754" w:rsidDel="000312A4">
          <w:rPr>
            <w:i/>
            <w:highlight w:val="cyan"/>
          </w:rPr>
          <w:delText>reportConfigEUTRA</w:delText>
        </w:r>
      </w:del>
      <w:ins w:id="2792" w:author="" w:date="2018-01-31T09:31:00Z">
        <w:r w:rsidR="000312A4" w:rsidRPr="009D1754">
          <w:rPr>
            <w:i/>
            <w:highlight w:val="cyan"/>
          </w:rPr>
          <w:t xml:space="preserve"> </w:t>
        </w:r>
      </w:ins>
      <w:del w:id="2793"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lastRenderedPageBreak/>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4" w:author="" w:date="2018-01-31T09:30:00Z">
        <w:r w:rsidR="000312A4" w:rsidRPr="009D1754">
          <w:rPr>
            <w:i/>
            <w:highlight w:val="cyan"/>
          </w:rPr>
          <w:t>reportConfigNR</w:t>
        </w:r>
      </w:ins>
      <w:del w:id="2795" w:author="" w:date="2018-01-31T09:30:00Z">
        <w:r w:rsidRPr="009D1754" w:rsidDel="000312A4">
          <w:rPr>
            <w:i/>
            <w:highlight w:val="cyan"/>
          </w:rPr>
          <w:delText>reportConfigEUTRA</w:delText>
        </w:r>
        <w:r w:rsidRPr="009D1754" w:rsidDel="000312A4">
          <w:rPr>
            <w:i/>
            <w:noProof/>
            <w:highlight w:val="cyan"/>
          </w:rPr>
          <w:delText xml:space="preserve"> </w:delText>
        </w:r>
      </w:del>
      <w:ins w:id="2796"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4"/>
        <w:rPr>
          <w:highlight w:val="cyan"/>
        </w:rPr>
      </w:pPr>
      <w:bookmarkStart w:id="2797" w:name="_Toc500942676"/>
      <w:bookmarkStart w:id="2798" w:name="_Toc505697488"/>
      <w:r w:rsidRPr="009D1754">
        <w:rPr>
          <w:highlight w:val="cyan"/>
        </w:rPr>
        <w:t>5.5.4.3</w:t>
      </w:r>
      <w:r w:rsidRPr="009D1754">
        <w:rPr>
          <w:highlight w:val="cyan"/>
        </w:rPr>
        <w:tab/>
        <w:t>Event A2 (Serving becomes worse than threshold)</w:t>
      </w:r>
      <w:bookmarkEnd w:id="2797"/>
      <w:bookmarkEnd w:id="2798"/>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799"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0"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25pt" o:ole="">
            <v:imagedata r:id="rId36" o:title=""/>
          </v:shape>
          <o:OLEObject Type="Embed" ProgID="Equation.3" ShapeID="_x0000_i1032" DrawAspect="Content" ObjectID="_1582393107" r:id="rId38"/>
        </w:object>
      </w:r>
      <w:bookmarkEnd w:id="2800"/>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25pt" o:ole="" fillcolor="yellow">
            <v:imagedata r:id="rId39" o:title=""/>
          </v:shape>
          <o:OLEObject Type="Embed" ProgID="Equation.3" ShapeID="_x0000_i1033" DrawAspect="Content" ObjectID="_1582393108" r:id="rId40"/>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1" w:author="" w:date="2018-01-31T09:31:00Z">
        <w:r w:rsidR="000312A4" w:rsidRPr="009D1754">
          <w:rPr>
            <w:i/>
            <w:highlight w:val="cyan"/>
          </w:rPr>
          <w:t xml:space="preserve">reportConfigNR </w:t>
        </w:r>
      </w:ins>
      <w:del w:id="2802"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3" w:author="" w:date="2018-01-31T09:31:00Z">
        <w:r w:rsidR="000312A4" w:rsidRPr="009D1754">
          <w:rPr>
            <w:i/>
            <w:highlight w:val="cyan"/>
          </w:rPr>
          <w:t xml:space="preserve">reportConfigNR </w:t>
        </w:r>
      </w:ins>
      <w:del w:id="2804"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4"/>
        <w:rPr>
          <w:highlight w:val="cyan"/>
        </w:rPr>
      </w:pPr>
      <w:bookmarkStart w:id="2805" w:name="_Toc500942677"/>
      <w:bookmarkStart w:id="2806" w:name="_Toc505697489"/>
      <w:r w:rsidRPr="009D1754">
        <w:rPr>
          <w:highlight w:val="cyan"/>
        </w:rPr>
        <w:t>5.5.4.4</w:t>
      </w:r>
      <w:r w:rsidRPr="009D1754">
        <w:rPr>
          <w:highlight w:val="cyan"/>
        </w:rPr>
        <w:tab/>
        <w:t>Event A3 (Neighbour becomes offset better than PCell/</w:t>
      </w:r>
      <w:del w:id="2807" w:author="merged r1" w:date="2018-01-18T13:12:00Z">
        <w:r w:rsidRPr="009D1754">
          <w:rPr>
            <w:highlight w:val="cyan"/>
          </w:rPr>
          <w:delText xml:space="preserve"> </w:delText>
        </w:r>
      </w:del>
      <w:r w:rsidRPr="009D1754">
        <w:rPr>
          <w:highlight w:val="cyan"/>
        </w:rPr>
        <w:t>PSCell)</w:t>
      </w:r>
      <w:bookmarkEnd w:id="2805"/>
      <w:bookmarkEnd w:id="2806"/>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8" w:author="" w:date="2018-02-02T18:52:00Z"/>
          <w:highlight w:val="cyan"/>
        </w:rPr>
      </w:pPr>
      <w:ins w:id="2809" w:author="" w:date="2018-02-02T18:52:00Z">
        <w:r w:rsidRPr="009D1754">
          <w:rPr>
            <w:highlight w:val="cyan"/>
          </w:rPr>
          <w:t>1&gt;</w:t>
        </w:r>
        <w:r w:rsidRPr="009D1754">
          <w:rPr>
            <w:highlight w:val="cyan"/>
          </w:rPr>
          <w:tab/>
        </w:r>
      </w:ins>
      <w:ins w:id="2810"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1" w:author="" w:date="2018-02-02T18:53:00Z"/>
          <w:highlight w:val="cyan"/>
        </w:rPr>
      </w:pPr>
      <w:del w:id="2812" w:author="" w:date="2018-02-02T18:53: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3" w:author="" w:date="2018-02-02T18:53:00Z"/>
          <w:highlight w:val="cyan"/>
        </w:rPr>
      </w:pPr>
      <w:del w:id="2814"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5" w:author="" w:date="2018-02-02T18:53:00Z"/>
          <w:highlight w:val="cyan"/>
        </w:rPr>
      </w:pPr>
      <w:del w:id="2816"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7" w:author="" w:date="2018-02-02T18:53:00Z"/>
          <w:highlight w:val="cyan"/>
        </w:rPr>
      </w:pPr>
      <w:del w:id="2818"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19"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0" w:author="merged r1" w:date="2018-01-18T13:12:00Z">
        <w:r w:rsidRPr="009D1754">
          <w:rPr>
            <w:highlight w:val="cyan"/>
            <w:lang w:eastAsia="ko-KR"/>
          </w:rPr>
          <w:delText xml:space="preserve"> </w:delText>
        </w:r>
      </w:del>
      <w:r w:rsidRPr="009D1754">
        <w:rPr>
          <w:highlight w:val="cyan"/>
          <w:lang w:eastAsia="ko-KR"/>
        </w:rPr>
        <w:t>PSCell</w:t>
      </w:r>
      <w:ins w:id="2821"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3.25pt;height:14.25pt" o:ole="" fillcolor="window">
            <v:imagedata r:id="rId41" o:title=""/>
          </v:shape>
          <o:OLEObject Type="Embed" ProgID="Equation.3" ShapeID="_x0000_i1034" DrawAspect="Content" ObjectID="_1582393109" r:id="rId42"/>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3.25pt;height:14.25pt" o:ole="" fillcolor="window">
            <v:imagedata r:id="rId43" o:title=""/>
          </v:shape>
          <o:OLEObject Type="Embed" ProgID="Equation.3" ShapeID="_x0000_i1035" DrawAspect="Content" ObjectID="_1582393110" r:id="rId44"/>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2"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3"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4"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5"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6"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7"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4"/>
        <w:rPr>
          <w:highlight w:val="cyan"/>
        </w:rPr>
      </w:pPr>
      <w:bookmarkStart w:id="2828" w:name="_Toc500942678"/>
      <w:bookmarkStart w:id="2829" w:name="_Toc505697490"/>
      <w:r w:rsidRPr="009D1754">
        <w:rPr>
          <w:highlight w:val="cyan"/>
        </w:rPr>
        <w:t>5.5.4.5</w:t>
      </w:r>
      <w:r w:rsidRPr="009D1754">
        <w:rPr>
          <w:highlight w:val="cyan"/>
        </w:rPr>
        <w:tab/>
        <w:t>Event A4 (Neighbour becomes better than threshold)</w:t>
      </w:r>
      <w:bookmarkEnd w:id="2828"/>
      <w:bookmarkEnd w:id="2829"/>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5.5pt;height:14.25pt" o:ole="" fillcolor="window">
            <v:imagedata r:id="rId45" o:title=""/>
          </v:shape>
          <o:OLEObject Type="Embed" ProgID="Equation.3" ShapeID="_x0000_i1036" DrawAspect="Content" ObjectID="_1582393111" r:id="rId46"/>
        </w:object>
      </w:r>
    </w:p>
    <w:p w14:paraId="2AC32437"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5.5pt;height:14.25pt" o:ole="" fillcolor="window">
            <v:imagedata r:id="rId47" o:title=""/>
          </v:shape>
          <o:OLEObject Type="Embed" ProgID="Equation.3" ShapeID="_x0000_i1037" DrawAspect="Content" ObjectID="_1582393112" r:id="rId48"/>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4"/>
        <w:rPr>
          <w:highlight w:val="cyan"/>
        </w:rPr>
      </w:pPr>
      <w:bookmarkStart w:id="2830" w:name="_Toc500942679"/>
      <w:bookmarkStart w:id="2831" w:name="_Toc505697491"/>
      <w:r w:rsidRPr="009D1754">
        <w:rPr>
          <w:highlight w:val="cyan"/>
        </w:rPr>
        <w:lastRenderedPageBreak/>
        <w:t>5.5.4.6</w:t>
      </w:r>
      <w:r w:rsidRPr="009D1754">
        <w:rPr>
          <w:highlight w:val="cyan"/>
        </w:rPr>
        <w:tab/>
        <w:t>Event A5 (PCell/</w:t>
      </w:r>
      <w:del w:id="2832"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0"/>
      <w:bookmarkEnd w:id="2831"/>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3" w:author="" w:date="2018-02-02T18:57:00Z"/>
          <w:highlight w:val="cyan"/>
        </w:rPr>
      </w:pPr>
      <w:bookmarkStart w:id="2834" w:name="OLE_LINK130"/>
      <w:bookmarkStart w:id="2835" w:name="OLE_LINK131"/>
      <w:ins w:id="2836" w:author="" w:date="2018-02-02T18:57:00Z">
        <w:r w:rsidRPr="009D1754">
          <w:rPr>
            <w:highlight w:val="cyan"/>
          </w:rPr>
          <w:t>1&gt;</w:t>
        </w:r>
        <w:r w:rsidRPr="009D1754">
          <w:rPr>
            <w:highlight w:val="cyan"/>
          </w:rPr>
          <w:tab/>
        </w:r>
      </w:ins>
      <w:ins w:id="2837" w:author="" w:date="2018-02-02T18:58:00Z">
        <w:r w:rsidRPr="009D1754">
          <w:rPr>
            <w:highlight w:val="cyan"/>
          </w:rPr>
          <w:t xml:space="preserve">in EN-DC, use the PSCell for </w:t>
        </w:r>
        <w:r w:rsidRPr="009D1754">
          <w:rPr>
            <w:i/>
            <w:highlight w:val="cyan"/>
            <w:rPrChange w:id="2838" w:author="RIL issue number Z005" w:date="2018-02-02T18:58:00Z">
              <w:rPr/>
            </w:rPrChange>
          </w:rPr>
          <w:t>Mp</w:t>
        </w:r>
      </w:ins>
      <w:ins w:id="2839" w:author="" w:date="2018-02-02T18:57:00Z">
        <w:r w:rsidRPr="009D1754">
          <w:rPr>
            <w:highlight w:val="cyan"/>
          </w:rPr>
          <w:t>;</w:t>
        </w:r>
      </w:ins>
    </w:p>
    <w:p w14:paraId="32F82E1C" w14:textId="77777777" w:rsidR="007E5197" w:rsidRPr="009D1754" w:rsidRDefault="007E5197" w:rsidP="007849CF">
      <w:pPr>
        <w:pStyle w:val="B1"/>
        <w:rPr>
          <w:del w:id="2840" w:author="" w:date="2018-02-02T18:57:00Z"/>
          <w:highlight w:val="cyan"/>
        </w:rPr>
      </w:pPr>
      <w:del w:id="2841"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2" w:author="" w:date="2018-02-02T18:57:00Z"/>
          <w:highlight w:val="cyan"/>
        </w:rPr>
      </w:pPr>
      <w:del w:id="2843"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4" w:author="" w:date="2018-02-02T18:57:00Z"/>
          <w:highlight w:val="cyan"/>
        </w:rPr>
      </w:pPr>
      <w:del w:id="2845"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6" w:author="" w:date="2018-02-02T18:57:00Z"/>
          <w:highlight w:val="cyan"/>
        </w:rPr>
      </w:pPr>
      <w:del w:id="2847"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8"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49" w:author="merged r1" w:date="2018-01-18T13:12:00Z">
        <w:r w:rsidRPr="009D1754">
          <w:rPr>
            <w:highlight w:val="cyan"/>
            <w:lang w:eastAsia="ko-KR"/>
          </w:rPr>
          <w:delText xml:space="preserve"> </w:delText>
        </w:r>
      </w:del>
      <w:r w:rsidRPr="009D1754">
        <w:rPr>
          <w:highlight w:val="cyan"/>
          <w:lang w:eastAsia="ko-KR"/>
        </w:rPr>
        <w:t>PSCell.</w:t>
      </w:r>
      <w:bookmarkEnd w:id="2834"/>
      <w:bookmarkEnd w:id="2835"/>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25pt" o:ole="" fillcolor="yellow">
            <v:imagedata r:id="rId49" o:title=""/>
          </v:shape>
          <o:OLEObject Type="Embed" ProgID="Equation.3" ShapeID="_x0000_i1038" DrawAspect="Content" ObjectID="_1582393113" r:id="rId50"/>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2.25pt;height:14.25pt" o:ole="" fillcolor="window">
            <v:imagedata r:id="rId51" o:title=""/>
          </v:shape>
          <o:OLEObject Type="Embed" ProgID="Equation.3" ShapeID="_x0000_i1039" DrawAspect="Content" ObjectID="_1582393114" r:id="rId52"/>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25pt" o:ole="" fillcolor="yellow">
            <v:imagedata r:id="rId53" o:title=""/>
          </v:shape>
          <o:OLEObject Type="Embed" ProgID="Equation.3" ShapeID="_x0000_i1040" DrawAspect="Content" ObjectID="_1582393115" r:id="rId54"/>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2.25pt;height:14.25pt" o:ole="" fillcolor="window">
            <v:imagedata r:id="rId55" o:title=""/>
          </v:shape>
          <o:OLEObject Type="Embed" ProgID="Equation.3" ShapeID="_x0000_i1041" DrawAspect="Content" ObjectID="_1582393116" r:id="rId56"/>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50"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lastRenderedPageBreak/>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4"/>
        <w:rPr>
          <w:highlight w:val="cyan"/>
        </w:rPr>
      </w:pPr>
      <w:bookmarkStart w:id="2851" w:name="_Toc500942680"/>
      <w:bookmarkStart w:id="2852" w:name="_Toc505697492"/>
      <w:r w:rsidRPr="009D1754">
        <w:rPr>
          <w:highlight w:val="cyan"/>
        </w:rPr>
        <w:t>5.5.4.</w:t>
      </w:r>
      <w:r w:rsidR="009C02AC" w:rsidRPr="009D1754">
        <w:rPr>
          <w:highlight w:val="cyan"/>
        </w:rPr>
        <w:t>7</w:t>
      </w:r>
      <w:r w:rsidRPr="009D1754">
        <w:rPr>
          <w:highlight w:val="cyan"/>
        </w:rPr>
        <w:tab/>
        <w:t>Event A6 (Neighbour becomes offset better than SCell)</w:t>
      </w:r>
      <w:bookmarkEnd w:id="2851"/>
      <w:bookmarkEnd w:id="2852"/>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3" w:name="_Toc491180876"/>
      <w:bookmarkStart w:id="2854"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5" w:author="" w:date="2018-02-02T19:03:00Z"/>
          <w:highlight w:val="cyan"/>
        </w:rPr>
      </w:pPr>
      <w:r w:rsidRPr="009D1754">
        <w:rPr>
          <w:highlight w:val="cyan"/>
          <w:lang w:eastAsia="ko-KR"/>
        </w:rPr>
        <w:t>NOTE</w:t>
      </w:r>
      <w:ins w:id="2856"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7"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8" w:author="" w:date="2018-02-02T19:03:00Z"/>
          <w:rFonts w:eastAsia="SimSun"/>
          <w:noProof/>
          <w:highlight w:val="cyan"/>
          <w:lang w:val="en-US" w:eastAsia="zh-CN"/>
        </w:rPr>
      </w:pPr>
      <w:ins w:id="2859" w:author="" w:date="2018-02-02T19:03:00Z">
        <w:r w:rsidRPr="009D1754">
          <w:rPr>
            <w:noProof/>
            <w:highlight w:val="cyan"/>
            <w:lang w:val="en-US"/>
          </w:rPr>
          <w:t>NOTE 2:</w:t>
        </w:r>
      </w:ins>
      <w:r w:rsidR="00D90216" w:rsidRPr="009D1754">
        <w:rPr>
          <w:noProof/>
          <w:highlight w:val="cyan"/>
          <w:lang w:val="en-US"/>
        </w:rPr>
        <w:tab/>
      </w:r>
      <w:ins w:id="2860" w:author="" w:date="2018-02-02T19:03:00Z">
        <w:r w:rsidRPr="009D1754">
          <w:rPr>
            <w:noProof/>
            <w:highlight w:val="cyan"/>
            <w:lang w:val="en-US"/>
          </w:rPr>
          <w:t xml:space="preserve">In EN-DC, </w:t>
        </w:r>
        <w:r w:rsidRPr="009D1754">
          <w:rPr>
            <w:noProof/>
            <w:highlight w:val="cyan"/>
          </w:rPr>
          <w:t xml:space="preserve">The cell(s) that triggers the event is on the frequency indicated in the associated measObject </w:t>
        </w:r>
        <w:r w:rsidRPr="009D1754">
          <w:rPr>
            <w:noProof/>
            <w:highlight w:val="cyan"/>
            <w:lang w:val="en-US"/>
          </w:rPr>
          <w:t>shall</w:t>
        </w:r>
        <w:r w:rsidRPr="009D1754">
          <w:rPr>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9.75pt;height:14.25pt" o:ole="" fillcolor="window">
            <v:imagedata r:id="rId57" o:title=""/>
          </v:shape>
          <o:OLEObject Type="Embed" ProgID="Equation.3" ShapeID="_x0000_i1042" DrawAspect="Content" ObjectID="_1582393117" r:id="rId58"/>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9.75pt;height:14.25pt" o:ole="" fillcolor="window">
            <v:imagedata r:id="rId59" o:title=""/>
          </v:shape>
          <o:OLEObject Type="Embed" ProgID="Equation.3" ShapeID="_x0000_i1043" DrawAspect="Content" ObjectID="_1582393118" r:id="rId60"/>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1" w:author="" w:date="2018-02-02T19:04:00Z"/>
          <w:highlight w:val="cyan"/>
        </w:rPr>
      </w:pPr>
      <w:del w:id="2862"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3" w:name="_Hlk497718265"/>
      <w:bookmarkStart w:id="2864"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3"/>
        <w:rPr>
          <w:highlight w:val="cyan"/>
        </w:rPr>
      </w:pPr>
      <w:bookmarkStart w:id="2865" w:name="_Toc500942681"/>
      <w:bookmarkStart w:id="2866" w:name="_Toc505697493"/>
      <w:bookmarkEnd w:id="2863"/>
      <w:bookmarkEnd w:id="2864"/>
      <w:r w:rsidRPr="009D1754">
        <w:rPr>
          <w:highlight w:val="cyan"/>
        </w:rPr>
        <w:lastRenderedPageBreak/>
        <w:t>5.5.5</w:t>
      </w:r>
      <w:r w:rsidRPr="009D1754">
        <w:rPr>
          <w:highlight w:val="cyan"/>
        </w:rPr>
        <w:tab/>
        <w:t>Measurement reporting</w:t>
      </w:r>
      <w:bookmarkEnd w:id="2853"/>
      <w:bookmarkEnd w:id="2854"/>
      <w:bookmarkEnd w:id="2865"/>
      <w:bookmarkEnd w:id="2866"/>
    </w:p>
    <w:p w14:paraId="01F5FEC9" w14:textId="08126449" w:rsidR="00D1184A" w:rsidRPr="009D1754" w:rsidRDefault="00E24011" w:rsidP="00D02B9D">
      <w:pPr>
        <w:pStyle w:val="4"/>
        <w:rPr>
          <w:highlight w:val="cyan"/>
        </w:rPr>
      </w:pPr>
      <w:bookmarkStart w:id="2867" w:name="_Toc500942682"/>
      <w:bookmarkStart w:id="2868" w:name="_Toc505697494"/>
      <w:r w:rsidRPr="009D1754">
        <w:rPr>
          <w:highlight w:val="cyan"/>
        </w:rPr>
        <w:t>5.5.5.1</w:t>
      </w:r>
      <w:r w:rsidRPr="009D1754">
        <w:rPr>
          <w:highlight w:val="cyan"/>
        </w:rPr>
        <w:tab/>
        <w:t>General</w:t>
      </w:r>
      <w:bookmarkEnd w:id="2867"/>
      <w:bookmarkEnd w:id="2868"/>
    </w:p>
    <w:p w14:paraId="5B2B395F" w14:textId="02BCF9D3" w:rsidR="00AE65E3" w:rsidRPr="009D1754" w:rsidRDefault="00232806" w:rsidP="00F946CB">
      <w:pPr>
        <w:pStyle w:val="TH"/>
        <w:rPr>
          <w:ins w:id="2869" w:author="Rapporteur" w:date="2018-02-06T16:26:00Z"/>
          <w:highlight w:val="cyan"/>
        </w:rPr>
      </w:pPr>
      <w:r w:rsidRPr="009D1754">
        <w:rPr>
          <w:noProof/>
          <w:highlight w:val="cyan"/>
          <w:lang w:val="en-US" w:eastAsia="ko-KR"/>
          <w:rPrChange w:id="2870">
            <w:rPr>
              <w:noProof/>
              <w:lang w:val="en-US" w:eastAsia="ko-KR"/>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1" w:name="_MON_1579439591"/>
    <w:bookmarkEnd w:id="2871"/>
    <w:p w14:paraId="26C8CE40" w14:textId="2F889EBC" w:rsidR="00126517" w:rsidRPr="009D1754" w:rsidRDefault="00126517" w:rsidP="00F946CB">
      <w:pPr>
        <w:pStyle w:val="TH"/>
        <w:rPr>
          <w:ins w:id="2872" w:author="Rapporteur" w:date="2018-02-06T16:24:00Z"/>
          <w:highlight w:val="cyan"/>
        </w:rPr>
      </w:pPr>
      <w:ins w:id="2873" w:author="Rapporteur" w:date="2018-02-06T16:26:00Z">
        <w:r w:rsidRPr="009D1754">
          <w:rPr>
            <w:highlight w:val="cyan"/>
          </w:rPr>
          <w:object w:dxaOrig="7575" w:dyaOrig="2715" w14:anchorId="52FDD981">
            <v:shape id="_x0000_i1044" type="#_x0000_t75" style="width:352.5pt;height:122.25pt" o:ole="">
              <v:imagedata r:id="rId62" o:title=""/>
            </v:shape>
            <o:OLEObject Type="Embed" ProgID="Word.Picture.8" ShapeID="_x0000_i1044" DrawAspect="Content" ObjectID="_1582393119" r:id="rId63"/>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4" w:name="_Toc493510577"/>
      <w:bookmarkStart w:id="2875"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6"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7" w:author="merged r1" w:date="2018-01-18T13:12:00Z">
        <w:r w:rsidRPr="009D1754">
          <w:rPr>
            <w:i/>
            <w:highlight w:val="cyan"/>
          </w:rPr>
          <w:delText>measResultServFreqList</w:delText>
        </w:r>
      </w:del>
      <w:ins w:id="2878"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79" w:author="merged r1" w:date="2018-01-18T13:12:00Z">
        <w:r w:rsidRPr="009D1754">
          <w:rPr>
            <w:highlight w:val="cyan"/>
          </w:rPr>
          <w:t xml:space="preserve"> </w:t>
        </w:r>
        <w:r w:rsidR="00C27EB0" w:rsidRPr="009D1754">
          <w:rPr>
            <w:highlight w:val="cyan"/>
          </w:rPr>
          <w:t>NR</w:t>
        </w:r>
      </w:ins>
      <w:ins w:id="2880"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1" w:author="merged r1" w:date="2018-01-18T13:12:00Z">
        <w:r w:rsidRPr="009D1754">
          <w:rPr>
            <w:i/>
            <w:highlight w:val="cyan"/>
          </w:rPr>
          <w:delText>measResultServFreqList</w:delText>
        </w:r>
      </w:del>
      <w:ins w:id="2882"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lastRenderedPageBreak/>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3" w:author="merged r1" w:date="2018-01-18T13:12:00Z"/>
          <w:highlight w:val="cyan"/>
        </w:rPr>
      </w:pPr>
    </w:p>
    <w:p w14:paraId="493E9DFE" w14:textId="77777777" w:rsidR="009E74FC" w:rsidRPr="009D1754" w:rsidRDefault="009E74FC" w:rsidP="00F946CB">
      <w:pPr>
        <w:pStyle w:val="B3"/>
        <w:rPr>
          <w:del w:id="2884"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5" w:author="merged r1" w:date="2018-01-18T13:12:00Z">
        <w:r w:rsidRPr="009D1754">
          <w:rPr>
            <w:highlight w:val="cyan"/>
          </w:rPr>
          <w:delText>;</w:delText>
        </w:r>
      </w:del>
      <w:ins w:id="2886"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7" w:author="merged r1" w:date="2018-01-18T13:12:00Z">
        <w:r w:rsidRPr="009D1754">
          <w:rPr>
            <w:i/>
            <w:highlight w:val="cyan"/>
          </w:rPr>
          <w:delText>ss</w:delText>
        </w:r>
      </w:del>
      <w:ins w:id="2888"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89" w:author="merged r1" w:date="2018-01-18T13:12:00Z">
        <w:r w:rsidRPr="009D1754">
          <w:rPr>
            <w:i/>
            <w:highlight w:val="cyan"/>
          </w:rPr>
          <w:delText>resultsSSBCell</w:delText>
        </w:r>
      </w:del>
      <w:ins w:id="2890"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1" w:author="merged r1" w:date="2018-01-18T13:12:00Z">
        <w:r w:rsidRPr="009D1754">
          <w:rPr>
            <w:highlight w:val="cyan"/>
          </w:rPr>
          <w:delText>;</w:delText>
        </w:r>
      </w:del>
      <w:ins w:id="2892"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3" w:author="merged r1" w:date="2018-01-18T13:12:00Z">
        <w:r w:rsidRPr="009D1754">
          <w:rPr>
            <w:i/>
            <w:highlight w:val="cyan"/>
          </w:rPr>
          <w:delText>RSCell</w:delText>
        </w:r>
      </w:del>
      <w:ins w:id="2894"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5" w:author="merged r1" w:date="2018-01-18T13:12:00Z">
        <w:r w:rsidRPr="009D1754">
          <w:rPr>
            <w:highlight w:val="cyan"/>
          </w:rPr>
          <w:delText>;</w:delText>
        </w:r>
      </w:del>
      <w:ins w:id="2896"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lastRenderedPageBreak/>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7" w:author="" w:date="2018-02-05T17:13:00Z"/>
          <w:highlight w:val="cyan"/>
        </w:rPr>
        <w:pPrChange w:id="2898" w:author="tdoc number R2-1801208" w:date="2018-02-05T17:09:00Z">
          <w:pPr>
            <w:pStyle w:val="B1"/>
          </w:pPr>
        </w:pPrChange>
      </w:pPr>
      <w:ins w:id="2899"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0" w:author="" w:date="2018-02-05T17:13:00Z"/>
          <w:highlight w:val="cyan"/>
        </w:rPr>
      </w:pPr>
      <w:ins w:id="2901" w:author="" w:date="2018-02-05T17:13:00Z">
        <w:r w:rsidRPr="009D1754">
          <w:rPr>
            <w:highlight w:val="cyan"/>
          </w:rPr>
          <w:t xml:space="preserve">2&gt; if </w:t>
        </w:r>
      </w:ins>
      <w:ins w:id="2902" w:author="" w:date="2018-02-05T17:14:00Z">
        <w:r w:rsidRPr="009D1754">
          <w:rPr>
            <w:highlight w:val="cyan"/>
          </w:rPr>
          <w:t>SRB3 is configured:</w:t>
        </w:r>
      </w:ins>
    </w:p>
    <w:p w14:paraId="00E096F4" w14:textId="53D8EDE6" w:rsidR="0043189F" w:rsidRPr="009D1754" w:rsidRDefault="0043189F" w:rsidP="0043189F">
      <w:pPr>
        <w:ind w:left="1135" w:hanging="284"/>
        <w:rPr>
          <w:ins w:id="2903" w:author="" w:date="2018-02-05T17:14:00Z"/>
          <w:highlight w:val="cyan"/>
        </w:rPr>
      </w:pPr>
      <w:ins w:id="2904"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5" w:author="" w:date="2018-02-05T17:16:00Z">
        <w:r w:rsidRPr="009D1754">
          <w:rPr>
            <w:highlight w:val="cyan"/>
          </w:rPr>
          <w:t>, upon which the procedure ends</w:t>
        </w:r>
      </w:ins>
      <w:ins w:id="2906" w:author="" w:date="2018-02-05T17:14:00Z">
        <w:r w:rsidRPr="009D1754">
          <w:rPr>
            <w:highlight w:val="cyan"/>
          </w:rPr>
          <w:t>;</w:t>
        </w:r>
      </w:ins>
    </w:p>
    <w:p w14:paraId="2DED34A1" w14:textId="3E3F1249" w:rsidR="0043189F" w:rsidRPr="009D1754" w:rsidRDefault="0043189F" w:rsidP="0043189F">
      <w:pPr>
        <w:ind w:left="851" w:hanging="284"/>
        <w:rPr>
          <w:ins w:id="2907" w:author="" w:date="2018-02-05T17:15:00Z"/>
          <w:highlight w:val="cyan"/>
        </w:rPr>
      </w:pPr>
      <w:ins w:id="2908" w:author="" w:date="2018-02-05T17:15:00Z">
        <w:r w:rsidRPr="009D1754">
          <w:rPr>
            <w:highlight w:val="cyan"/>
          </w:rPr>
          <w:t>2&gt; else:</w:t>
        </w:r>
      </w:ins>
    </w:p>
    <w:p w14:paraId="0008CA8D" w14:textId="21A9DA87" w:rsidR="0043189F" w:rsidRPr="009D1754" w:rsidRDefault="0043189F" w:rsidP="0043189F">
      <w:pPr>
        <w:ind w:left="1135" w:hanging="284"/>
        <w:rPr>
          <w:ins w:id="2909" w:author="" w:date="2018-02-05T17:15:00Z"/>
          <w:highlight w:val="cyan"/>
        </w:rPr>
      </w:pPr>
      <w:ins w:id="2910"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1" w:author="" w:date="2018-02-05T17:32:00Z">
        <w:r w:rsidR="00BC0CA0" w:rsidRPr="009D1754">
          <w:rPr>
            <w:highlight w:val="cyan"/>
          </w:rPr>
          <w:t xml:space="preserve">embedded in E-UTRA RRC message </w:t>
        </w:r>
        <w:r w:rsidR="00BC0CA0" w:rsidRPr="009D1754">
          <w:rPr>
            <w:i/>
            <w:highlight w:val="cyan"/>
            <w:rPrChange w:id="2912" w:author="tdoc number R2-1801208" w:date="2018-02-05T17:33:00Z">
              <w:rPr/>
            </w:rPrChange>
          </w:rPr>
          <w:t>ULInformationTransferMRDC</w:t>
        </w:r>
        <w:r w:rsidR="00BC0CA0" w:rsidRPr="009D1754">
          <w:rPr>
            <w:highlight w:val="cyan"/>
          </w:rPr>
          <w:t xml:space="preserve"> </w:t>
        </w:r>
      </w:ins>
      <w:ins w:id="2913" w:author="" w:date="2018-02-05T17:15:00Z">
        <w:r w:rsidRPr="009D1754">
          <w:rPr>
            <w:highlight w:val="cyan"/>
          </w:rPr>
          <w:t>as specified in TS 36.331 [10];</w:t>
        </w:r>
      </w:ins>
    </w:p>
    <w:p w14:paraId="32B55F3C" w14:textId="53925ABB" w:rsidR="0043189F" w:rsidRPr="009D1754" w:rsidRDefault="0043189F">
      <w:pPr>
        <w:ind w:left="568" w:hanging="284"/>
        <w:rPr>
          <w:ins w:id="2914" w:author="" w:date="2018-02-05T17:09:00Z"/>
          <w:highlight w:val="cyan"/>
        </w:rPr>
        <w:pPrChange w:id="2915" w:author="tdoc number R2-1801208" w:date="2018-02-05T17:16:00Z">
          <w:pPr>
            <w:pStyle w:val="B1"/>
          </w:pPr>
        </w:pPrChange>
      </w:pPr>
      <w:ins w:id="2916" w:author="" w:date="2018-02-05T17:15:00Z">
        <w:r w:rsidRPr="009D1754">
          <w:rPr>
            <w:highlight w:val="cyan"/>
          </w:rPr>
          <w:t xml:space="preserve">1&gt; </w:t>
        </w:r>
      </w:ins>
      <w:ins w:id="2917" w:author="" w:date="2018-02-05T17:16:00Z">
        <w:r w:rsidRPr="009D1754">
          <w:rPr>
            <w:highlight w:val="cyan"/>
          </w:rPr>
          <w:t>else</w:t>
        </w:r>
      </w:ins>
      <w:ins w:id="2918" w:author="" w:date="2018-02-05T17:15:00Z">
        <w:r w:rsidRPr="009D1754">
          <w:rPr>
            <w:highlight w:val="cyan"/>
          </w:rPr>
          <w:t xml:space="preserve">: </w:t>
        </w:r>
      </w:ins>
    </w:p>
    <w:p w14:paraId="73CCC365" w14:textId="44E85859" w:rsidR="00F946CB" w:rsidRPr="009D1754" w:rsidRDefault="0043189F">
      <w:pPr>
        <w:pStyle w:val="B1"/>
        <w:ind w:hanging="1"/>
        <w:rPr>
          <w:ins w:id="2919" w:author="" w:date="2018-02-05T17:08:00Z"/>
          <w:highlight w:val="cyan"/>
        </w:rPr>
        <w:pPrChange w:id="2920" w:author="tdoc number R2-1801208" w:date="2018-02-05T23:15:00Z">
          <w:pPr>
            <w:pStyle w:val="B1"/>
          </w:pPr>
        </w:pPrChange>
      </w:pPr>
      <w:ins w:id="2921" w:author="" w:date="2018-02-05T17:16:00Z">
        <w:r w:rsidRPr="009D1754">
          <w:rPr>
            <w:highlight w:val="cyan"/>
          </w:rPr>
          <w:t>2</w:t>
        </w:r>
      </w:ins>
      <w:del w:id="2922" w:author="" w:date="2018-02-05T17:16:00Z">
        <w:r w:rsidR="00F946CB" w:rsidRPr="009D1754" w:rsidDel="0043189F">
          <w:rPr>
            <w:highlight w:val="cyan"/>
          </w:rPr>
          <w:delText>1</w:delText>
        </w:r>
      </w:del>
      <w:r w:rsidR="00F946CB" w:rsidRPr="009D1754">
        <w:rPr>
          <w:highlight w:val="cyan"/>
        </w:rPr>
        <w:t>&gt;</w:t>
      </w:r>
      <w:del w:id="2923" w:author="" w:date="2018-02-05T17:16:00Z">
        <w:r w:rsidR="00F946CB" w:rsidRPr="009D1754" w:rsidDel="0043189F">
          <w:rPr>
            <w:highlight w:val="cyan"/>
          </w:rPr>
          <w:tab/>
        </w:r>
      </w:del>
      <w:ins w:id="2924"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5" w:author="" w:date="2018-02-05T17:18:00Z"/>
          <w:highlight w:val="cyan"/>
        </w:rPr>
      </w:pPr>
      <w:del w:id="2926"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4"/>
        <w:rPr>
          <w:highlight w:val="cyan"/>
        </w:rPr>
      </w:pPr>
      <w:bookmarkStart w:id="2927" w:name="_Toc500942683"/>
      <w:bookmarkStart w:id="2928" w:name="_Toc505697495"/>
      <w:r w:rsidRPr="009D1754">
        <w:rPr>
          <w:highlight w:val="cyan"/>
        </w:rPr>
        <w:t>5.5.5.</w:t>
      </w:r>
      <w:r w:rsidR="00E24011" w:rsidRPr="009D1754">
        <w:rPr>
          <w:highlight w:val="cyan"/>
        </w:rPr>
        <w:t>2</w:t>
      </w:r>
      <w:r w:rsidRPr="009D1754">
        <w:rPr>
          <w:highlight w:val="cyan"/>
        </w:rPr>
        <w:tab/>
        <w:t>Reporting of beam measurement information</w:t>
      </w:r>
      <w:bookmarkEnd w:id="2927"/>
      <w:bookmarkEnd w:id="2928"/>
    </w:p>
    <w:p w14:paraId="25EA57DA" w14:textId="77777777" w:rsidR="00F946CB" w:rsidRPr="009D1754" w:rsidRDefault="00F946CB" w:rsidP="00F946CB">
      <w:pPr>
        <w:rPr>
          <w:ins w:id="2929"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0" w:author="RIL-Z010" w:date="2018-01-31T07:13:00Z"/>
          <w:highlight w:val="cyan"/>
        </w:rPr>
      </w:pPr>
      <w:ins w:id="2931"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2" w:author="RIL-Z010" w:date="2018-01-31T07:13:00Z"/>
          <w:highlight w:val="cyan"/>
        </w:rPr>
      </w:pPr>
      <w:ins w:id="2933"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4" w:author="RIL-Z010" w:date="2018-01-31T07:13:00Z"/>
          <w:highlight w:val="cyan"/>
        </w:rPr>
      </w:pPr>
      <w:ins w:id="2935"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6" w:author="RIL-Z010" w:date="2018-01-31T07:13:00Z"/>
          <w:highlight w:val="cyan"/>
        </w:rPr>
      </w:pPr>
      <w:ins w:id="2937"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8" w:author="RIL-Z010" w:date="2018-01-31T07:13:00Z"/>
          <w:highlight w:val="cyan"/>
        </w:rPr>
      </w:pPr>
      <w:ins w:id="2939"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0" w:author="RIL-Z010" w:date="2018-01-31T07:13:00Z"/>
          <w:highlight w:val="cyan"/>
        </w:rPr>
      </w:pPr>
      <w:ins w:id="2941" w:author="RIL-Z010" w:date="2018-01-31T07:13:00Z">
        <w:r w:rsidRPr="009D1754">
          <w:rPr>
            <w:highlight w:val="cyan"/>
          </w:rPr>
          <w:t>2&gt; else:</w:t>
        </w:r>
      </w:ins>
    </w:p>
    <w:p w14:paraId="097489E1" w14:textId="60618C3C" w:rsidR="007D788B" w:rsidRPr="009D1754" w:rsidRDefault="007D788B" w:rsidP="00D90216">
      <w:pPr>
        <w:pStyle w:val="B3"/>
        <w:rPr>
          <w:ins w:id="2942" w:author="RIL-Z010" w:date="2018-01-31T07:13:00Z"/>
          <w:highlight w:val="cyan"/>
        </w:rPr>
      </w:pPr>
      <w:ins w:id="2943"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4" w:author="RIL-Z010" w:date="2018-01-31T07:13:00Z"/>
          <w:highlight w:val="cyan"/>
        </w:rPr>
      </w:pPr>
      <w:ins w:id="2945"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6" w:author="RIL-Z010" w:date="2018-01-31T07:13:00Z"/>
          <w:highlight w:val="cyan"/>
        </w:rPr>
      </w:pPr>
      <w:ins w:id="2947"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8"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49" w:author="" w:date="2018-02-02T19:10:00Z">
        <w:r w:rsidRPr="009D1754">
          <w:rPr>
            <w:highlight w:val="cyan"/>
          </w:rPr>
          <w:delText xml:space="preserve">beam indexes </w:delText>
        </w:r>
      </w:del>
      <w:ins w:id="2950" w:author="" w:date="2018-02-02T19:10:00Z">
        <w:r w:rsidR="00765904" w:rsidRPr="009D1754">
          <w:rPr>
            <w:highlight w:val="cyan"/>
          </w:rPr>
          <w:t xml:space="preserve">SS/PBCH block indexes or CSI-RS indexes </w:t>
        </w:r>
      </w:ins>
      <w:r w:rsidRPr="009D1754">
        <w:rPr>
          <w:highlight w:val="cyan"/>
        </w:rPr>
        <w:t xml:space="preserve">in order of decreasing </w:t>
      </w:r>
      <w:ins w:id="2951"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2" w:author="RIL-Z010" w:date="2018-01-31T07:16:00Z">
        <w:r w:rsidR="000B2C84" w:rsidRPr="009D1754">
          <w:rPr>
            <w:highlight w:val="cyan"/>
          </w:rPr>
          <w:t xml:space="preserve">sorting </w:t>
        </w:r>
      </w:ins>
      <w:r w:rsidRPr="009D1754">
        <w:rPr>
          <w:highlight w:val="cyan"/>
        </w:rPr>
        <w:t xml:space="preserve">quantity and the remaining beams whose </w:t>
      </w:r>
      <w:ins w:id="2953"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4" w:author="RIL-Z010" w:date="2018-01-31T07:22:00Z"/>
          <w:highlight w:val="cyan"/>
        </w:rPr>
      </w:pPr>
      <w:r w:rsidRPr="009D1754">
        <w:rPr>
          <w:highlight w:val="cyan"/>
        </w:rPr>
        <w:t>3&gt;</w:t>
      </w:r>
      <w:r w:rsidRPr="009D1754">
        <w:rPr>
          <w:highlight w:val="cyan"/>
        </w:rPr>
        <w:tab/>
        <w:t xml:space="preserve">if </w:t>
      </w:r>
      <w:del w:id="2955" w:author="RIL-Z010" w:date="2018-01-31T07:17:00Z">
        <w:r w:rsidRPr="009D1754" w:rsidDel="0058647A">
          <w:rPr>
            <w:i/>
            <w:highlight w:val="cyan"/>
          </w:rPr>
          <w:delText>onlyReportBeamIds</w:delText>
        </w:r>
      </w:del>
      <w:ins w:id="2956" w:author="RIL-Z010" w:date="2018-01-31T07:17:00Z">
        <w:r w:rsidR="0058647A" w:rsidRPr="009D1754">
          <w:rPr>
            <w:i/>
            <w:highlight w:val="cyan"/>
          </w:rPr>
          <w:t xml:space="preserve"> </w:t>
        </w:r>
      </w:ins>
      <w:del w:id="2957" w:author="RIL-Z010" w:date="2018-01-31T07:17:00Z">
        <w:r w:rsidRPr="009D1754" w:rsidDel="0058647A">
          <w:rPr>
            <w:highlight w:val="cyan"/>
          </w:rPr>
          <w:delText xml:space="preserve"> </w:delText>
        </w:r>
      </w:del>
      <w:ins w:id="2958"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59"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0" w:author="RIL-Z010" w:date="2018-01-31T07:20:00Z">
        <w:r w:rsidR="00F93DD5" w:rsidRPr="009D1754">
          <w:rPr>
            <w:highlight w:val="cyan"/>
          </w:rPr>
          <w:t xml:space="preserve">for the quantities </w:t>
        </w:r>
      </w:ins>
      <w:ins w:id="2961"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2" w:author="RIL-Z010" w:date="2018-01-31T07:21:00Z">
        <w:r w:rsidRPr="009D1754" w:rsidDel="00AB3A75">
          <w:rPr>
            <w:highlight w:val="cyan"/>
          </w:rPr>
          <w:delText xml:space="preserve">associated to </w:delText>
        </w:r>
      </w:del>
      <w:ins w:id="2963" w:author="RIL-Z010" w:date="2018-01-31T07:21:00Z">
        <w:r w:rsidR="00AB3A75" w:rsidRPr="009D1754">
          <w:rPr>
            <w:highlight w:val="cyan"/>
          </w:rPr>
          <w:t xml:space="preserve">for </w:t>
        </w:r>
      </w:ins>
      <w:r w:rsidRPr="009D1754">
        <w:rPr>
          <w:highlight w:val="cyan"/>
        </w:rPr>
        <w:t xml:space="preserve">each </w:t>
      </w:r>
      <w:del w:id="2964" w:author="" w:date="2018-02-02T19:10:00Z">
        <w:r w:rsidRPr="009D1754">
          <w:rPr>
            <w:highlight w:val="cyan"/>
          </w:rPr>
          <w:delText xml:space="preserve">beam </w:delText>
        </w:r>
      </w:del>
      <w:ins w:id="2965"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t>3&gt;</w:t>
      </w:r>
      <w:r w:rsidRPr="009D1754">
        <w:rPr>
          <w:highlight w:val="cyan"/>
        </w:rPr>
        <w:tab/>
        <w:t xml:space="preserve">include within </w:t>
      </w:r>
      <w:r w:rsidRPr="009D1754">
        <w:rPr>
          <w:i/>
          <w:highlight w:val="cyan"/>
        </w:rPr>
        <w:t>resultsCSI-</w:t>
      </w:r>
      <w:del w:id="2966" w:author="merged r1" w:date="2018-01-18T13:12:00Z">
        <w:r w:rsidRPr="009D1754">
          <w:rPr>
            <w:i/>
            <w:highlight w:val="cyan"/>
          </w:rPr>
          <w:delText>RSIndexes</w:delText>
        </w:r>
      </w:del>
      <w:ins w:id="2967"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8" w:author="RIL-Z010" w:date="2018-01-31T07:18:00Z">
        <w:r w:rsidR="00F93DD5" w:rsidRPr="009D1754">
          <w:rPr>
            <w:highlight w:val="cyan"/>
          </w:rPr>
          <w:t xml:space="preserve">sorting </w:t>
        </w:r>
      </w:ins>
      <w:r w:rsidRPr="009D1754">
        <w:rPr>
          <w:highlight w:val="cyan"/>
        </w:rPr>
        <w:t xml:space="preserve">quantity and the remaining beams whose </w:t>
      </w:r>
      <w:ins w:id="2969"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lastRenderedPageBreak/>
        <w:t>3&gt;</w:t>
      </w:r>
      <w:r w:rsidRPr="009D1754">
        <w:rPr>
          <w:highlight w:val="cyan"/>
        </w:rPr>
        <w:tab/>
        <w:t xml:space="preserve">if </w:t>
      </w:r>
      <w:del w:id="2970" w:author="RIL-Z010" w:date="2018-01-31T07:18:00Z">
        <w:r w:rsidRPr="009D1754">
          <w:rPr>
            <w:i/>
            <w:highlight w:val="cyan"/>
          </w:rPr>
          <w:delText>onlyReportBeamIds</w:delText>
        </w:r>
        <w:r w:rsidRPr="009D1754">
          <w:rPr>
            <w:highlight w:val="cyan"/>
          </w:rPr>
          <w:delText xml:space="preserve"> </w:delText>
        </w:r>
      </w:del>
      <w:ins w:id="2971"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2" w:author="RIL-Z010" w:date="2018-01-31T07:19:00Z">
        <w:r w:rsidRPr="009D1754">
          <w:rPr>
            <w:highlight w:val="cyan"/>
          </w:rPr>
          <w:delText xml:space="preserve">not </w:delText>
        </w:r>
      </w:del>
      <w:r w:rsidRPr="009D1754">
        <w:rPr>
          <w:highlight w:val="cyan"/>
        </w:rPr>
        <w:t xml:space="preserve">configured, include the CSI-RS based measurement results </w:t>
      </w:r>
      <w:ins w:id="2973"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4" w:author="RIL-Z010" w:date="2018-01-31T07:24:00Z">
        <w:r w:rsidRPr="009D1754">
          <w:rPr>
            <w:highlight w:val="cyan"/>
          </w:rPr>
          <w:delText>a</w:delText>
        </w:r>
      </w:del>
      <w:del w:id="2975" w:author="RIL-Z010" w:date="2018-01-31T07:22:00Z">
        <w:r w:rsidRPr="009D1754">
          <w:rPr>
            <w:highlight w:val="cyan"/>
          </w:rPr>
          <w:delText xml:space="preserve">ssociated to </w:delText>
        </w:r>
      </w:del>
      <w:ins w:id="2976" w:author="RIL-Z010" w:date="2018-01-31T07:22:00Z">
        <w:r w:rsidR="00AB3A75" w:rsidRPr="009D1754">
          <w:rPr>
            <w:highlight w:val="cyan"/>
          </w:rPr>
          <w:t xml:space="preserve">for </w:t>
        </w:r>
      </w:ins>
      <w:r w:rsidRPr="009D1754">
        <w:rPr>
          <w:highlight w:val="cyan"/>
        </w:rPr>
        <w:t xml:space="preserve">each </w:t>
      </w:r>
      <w:del w:id="2977" w:author="" w:date="2018-02-02T19:11:00Z">
        <w:r w:rsidRPr="009D1754">
          <w:rPr>
            <w:highlight w:val="cyan"/>
          </w:rPr>
          <w:delText xml:space="preserve">beam </w:delText>
        </w:r>
      </w:del>
      <w:ins w:id="2978" w:author="" w:date="2018-02-02T19:11:00Z">
        <w:r w:rsidR="00765904" w:rsidRPr="009D1754">
          <w:rPr>
            <w:highlight w:val="cyan"/>
          </w:rPr>
          <w:t xml:space="preserve">CSI-RS </w:t>
        </w:r>
      </w:ins>
      <w:r w:rsidRPr="009D1754">
        <w:rPr>
          <w:highlight w:val="cyan"/>
        </w:rPr>
        <w:t>index;</w:t>
      </w:r>
    </w:p>
    <w:bookmarkEnd w:id="2874"/>
    <w:p w14:paraId="54CEE39F" w14:textId="33F73F01" w:rsidR="00C935BB" w:rsidRPr="009D1754" w:rsidRDefault="00C935BB" w:rsidP="00C935BB">
      <w:pPr>
        <w:pStyle w:val="EditorsNote"/>
        <w:rPr>
          <w:del w:id="2979" w:author="RIL-Z010" w:date="2018-01-31T07:11:00Z"/>
          <w:highlight w:val="cyan"/>
        </w:rPr>
      </w:pPr>
      <w:del w:id="2980" w:author="RIL-Z010" w:date="2018-01-31T07:11:00Z">
        <w:r w:rsidRPr="009D1754">
          <w:rPr>
            <w:highlight w:val="cyan"/>
          </w:rPr>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5"/>
    <w:p w14:paraId="18216385" w14:textId="266C2C02" w:rsidR="00752ED5" w:rsidRPr="009D1754" w:rsidRDefault="00752ED5" w:rsidP="00752ED5">
      <w:pPr>
        <w:pStyle w:val="EditorsNote"/>
        <w:rPr>
          <w:del w:id="2981" w:author="RIL-Z010" w:date="2018-01-31T07:12:00Z"/>
          <w:highlight w:val="cyan"/>
        </w:rPr>
      </w:pPr>
      <w:del w:id="2982"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2"/>
        <w:rPr>
          <w:highlight w:val="cyan"/>
        </w:rPr>
      </w:pPr>
      <w:bookmarkStart w:id="2983" w:name="_Toc493510578"/>
      <w:bookmarkStart w:id="2984" w:name="_Toc500942684"/>
      <w:bookmarkStart w:id="2985" w:name="_Toc505697496"/>
      <w:bookmarkStart w:id="2986" w:name="_Toc491180878"/>
      <w:r w:rsidRPr="009D1754">
        <w:rPr>
          <w:highlight w:val="cyan"/>
        </w:rPr>
        <w:t>5.6</w:t>
      </w:r>
      <w:r w:rsidRPr="009D1754">
        <w:rPr>
          <w:highlight w:val="cyan"/>
        </w:rPr>
        <w:tab/>
        <w:t>UE capabilities</w:t>
      </w:r>
      <w:bookmarkEnd w:id="2983"/>
      <w:bookmarkEnd w:id="2984"/>
      <w:bookmarkEnd w:id="2985"/>
    </w:p>
    <w:p w14:paraId="15B0377B" w14:textId="1EC1C8B4" w:rsidR="00695679" w:rsidRPr="009D1754" w:rsidRDefault="00695679" w:rsidP="00695679">
      <w:pPr>
        <w:pStyle w:val="3"/>
        <w:rPr>
          <w:highlight w:val="cyan"/>
        </w:rPr>
      </w:pPr>
      <w:bookmarkStart w:id="2987" w:name="_Toc493510579"/>
      <w:bookmarkStart w:id="2988" w:name="_Toc500942685"/>
      <w:bookmarkStart w:id="2989" w:name="_Toc505697497"/>
      <w:r w:rsidRPr="009D1754">
        <w:rPr>
          <w:highlight w:val="cyan"/>
        </w:rPr>
        <w:t>5.6.1</w:t>
      </w:r>
      <w:r w:rsidRPr="009D1754">
        <w:rPr>
          <w:highlight w:val="cyan"/>
        </w:rPr>
        <w:tab/>
        <w:t>UE capability transfer</w:t>
      </w:r>
      <w:bookmarkEnd w:id="2987"/>
      <w:bookmarkEnd w:id="2988"/>
      <w:bookmarkEnd w:id="2989"/>
    </w:p>
    <w:p w14:paraId="00141A19" w14:textId="7F53654E" w:rsidR="00CE0FF8" w:rsidRPr="009D1754" w:rsidRDefault="00CE0FF8" w:rsidP="00F62519">
      <w:pPr>
        <w:pStyle w:val="4"/>
        <w:rPr>
          <w:rFonts w:eastAsia="MS Mincho"/>
          <w:highlight w:val="cyan"/>
        </w:rPr>
      </w:pPr>
      <w:bookmarkStart w:id="2990" w:name="_Toc505697498"/>
      <w:r w:rsidRPr="009D1754">
        <w:rPr>
          <w:rFonts w:eastAsia="MS Mincho" w:hint="eastAsia"/>
          <w:highlight w:val="cyan"/>
        </w:rPr>
        <w:t>5.6.1.1</w:t>
      </w:r>
      <w:r w:rsidRPr="009D1754">
        <w:rPr>
          <w:rFonts w:eastAsia="MS Mincho" w:hint="eastAsia"/>
          <w:highlight w:val="cyan"/>
        </w:rPr>
        <w:tab/>
        <w:t>General</w:t>
      </w:r>
      <w:bookmarkEnd w:id="2990"/>
    </w:p>
    <w:p w14:paraId="7ECB5058" w14:textId="38FAC94D" w:rsidR="006D3BF1" w:rsidRPr="009D1754" w:rsidRDefault="00CE0FF8" w:rsidP="00CE0FF8">
      <w:pPr>
        <w:keepNext/>
        <w:keepLines/>
        <w:spacing w:before="120"/>
        <w:outlineLvl w:val="3"/>
        <w:rPr>
          <w:ins w:id="2991" w:author="merged r1" w:date="2018-01-18T13:12:00Z"/>
          <w:highlight w:val="cyan"/>
        </w:rPr>
      </w:pPr>
      <w:r w:rsidRPr="009D1754">
        <w:rPr>
          <w:highlight w:val="cyan"/>
        </w:rPr>
        <w:t>Editor’s Note: Targeted for completion in June 2018</w:t>
      </w:r>
      <w:del w:id="2992"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MS Mincho" w:hAnsi="Arial"/>
          <w:sz w:val="24"/>
          <w:highlight w:val="cyan"/>
          <w:lang w:eastAsia="ja-JP"/>
        </w:rPr>
      </w:pPr>
      <w:r w:rsidRPr="009D1754">
        <w:rPr>
          <w:rFonts w:ascii="Arial" w:eastAsia="MS Mincho" w:hAnsi="Arial" w:hint="eastAsia"/>
          <w:sz w:val="24"/>
          <w:highlight w:val="cyan"/>
          <w:lang w:eastAsia="ja-JP"/>
        </w:rPr>
        <w:t>5.6.1.2</w:t>
      </w:r>
      <w:r w:rsidRPr="009D1754">
        <w:rPr>
          <w:rFonts w:ascii="Arial" w:eastAsia="MS Mincho"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4"/>
        <w:rPr>
          <w:rFonts w:eastAsia="MS Mincho"/>
          <w:highlight w:val="cyan"/>
        </w:rPr>
      </w:pPr>
      <w:bookmarkStart w:id="2993" w:name="_Toc505697499"/>
      <w:r w:rsidRPr="009D1754">
        <w:rPr>
          <w:rFonts w:eastAsia="MS Mincho" w:hint="eastAsia"/>
          <w:highlight w:val="cyan"/>
        </w:rPr>
        <w:t>5.6.1.3</w:t>
      </w:r>
      <w:r w:rsidRPr="009D1754">
        <w:rPr>
          <w:rFonts w:eastAsia="MS Mincho" w:hint="eastAsia"/>
          <w:highlight w:val="cyan"/>
        </w:rPr>
        <w:tab/>
        <w:t xml:space="preserve">Reception of the </w:t>
      </w:r>
      <w:r w:rsidRPr="009D1754">
        <w:rPr>
          <w:rFonts w:eastAsia="MS Mincho" w:hint="eastAsia"/>
          <w:i/>
          <w:highlight w:val="cyan"/>
        </w:rPr>
        <w:t>UECapabilityEnquiry</w:t>
      </w:r>
      <w:r w:rsidRPr="009D1754">
        <w:rPr>
          <w:rFonts w:eastAsia="MS Mincho" w:hint="eastAsia"/>
          <w:highlight w:val="cyan"/>
        </w:rPr>
        <w:t xml:space="preserve"> by the UE</w:t>
      </w:r>
      <w:bookmarkEnd w:id="2993"/>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4"/>
        <w:rPr>
          <w:rFonts w:eastAsia="MS Mincho"/>
          <w:highlight w:val="cyan"/>
        </w:rPr>
      </w:pPr>
      <w:bookmarkStart w:id="2994" w:name="_Toc505697500"/>
      <w:r w:rsidRPr="009D1754">
        <w:rPr>
          <w:rFonts w:eastAsia="MS Mincho" w:hint="eastAsia"/>
          <w:highlight w:val="cyan"/>
        </w:rPr>
        <w:t>5.6.1.4</w:t>
      </w:r>
      <w:r w:rsidRPr="009D1754">
        <w:rPr>
          <w:rFonts w:eastAsia="MS Mincho" w:hint="eastAsia"/>
          <w:highlight w:val="cyan"/>
        </w:rPr>
        <w:tab/>
        <w:t>Compilation of band combinations supported by the UE</w:t>
      </w:r>
      <w:bookmarkEnd w:id="2994"/>
    </w:p>
    <w:p w14:paraId="4418A2EB" w14:textId="77777777" w:rsidR="00CE0FF8" w:rsidRPr="009D1754" w:rsidRDefault="00CE0FF8" w:rsidP="00CE0FF8">
      <w:pPr>
        <w:rPr>
          <w:rFonts w:eastAsia="MS Mincho"/>
          <w:highlight w:val="cyan"/>
          <w:lang w:eastAsia="ja-JP"/>
        </w:rPr>
      </w:pPr>
      <w:r w:rsidRPr="009D1754">
        <w:rPr>
          <w:rFonts w:eastAsia="MS Mincho" w:hint="eastAsia"/>
          <w:highlight w:val="cyan"/>
          <w:lang w:eastAsia="ja-JP"/>
        </w:rPr>
        <w:t>The UE shall:</w:t>
      </w:r>
    </w:p>
    <w:p w14:paraId="002EDB68" w14:textId="77777777" w:rsidR="00CE0FF8" w:rsidRPr="009D1754" w:rsidRDefault="00CE0FF8" w:rsidP="00F62519">
      <w:pPr>
        <w:pStyle w:val="B1"/>
        <w:rPr>
          <w:rFonts w:eastAsia="MS Mincho"/>
          <w:highlight w:val="cyan"/>
          <w:lang w:val="x-none" w:eastAsia="ja-JP"/>
        </w:rPr>
      </w:pPr>
      <w:r w:rsidRPr="009D1754">
        <w:rPr>
          <w:rFonts w:eastAsia="MS Mincho" w:hint="eastAsia"/>
          <w:highlight w:val="cyan"/>
          <w:lang w:eastAsia="ja-JP"/>
        </w:rPr>
        <w:t>1&gt;</w:t>
      </w:r>
      <w:r w:rsidRPr="009D1754">
        <w:rPr>
          <w:rFonts w:eastAsia="MS Mincho" w:hint="eastAsia"/>
          <w:highlight w:val="cyan"/>
          <w:lang w:eastAsia="ja-JP"/>
        </w:rPr>
        <w:tab/>
        <w:t xml:space="preserve">if </w:t>
      </w:r>
      <w:r w:rsidRPr="009D1754">
        <w:rPr>
          <w:rFonts w:eastAsia="MS Mincho"/>
          <w:highlight w:val="cyan"/>
          <w:lang w:eastAsia="ja-JP"/>
        </w:rPr>
        <w:t xml:space="preserve">includes </w:t>
      </w:r>
      <w:r w:rsidRPr="009D1754">
        <w:rPr>
          <w:rFonts w:eastAsia="MS Mincho"/>
          <w:i/>
          <w:highlight w:val="cyan"/>
          <w:lang w:eastAsia="ja-JP"/>
        </w:rPr>
        <w:t>requestedFreqBandList</w:t>
      </w:r>
      <w:r w:rsidRPr="009D1754">
        <w:rPr>
          <w:rFonts w:eastAsia="MS Mincho"/>
          <w:highlight w:val="cyan"/>
          <w:lang w:eastAsia="ja-JP"/>
        </w:rPr>
        <w:t>:</w:t>
      </w:r>
    </w:p>
    <w:p w14:paraId="20A3C394"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MS Mincho"/>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5" w:author="CATT" w:date="2018-01-18T13:22:00Z">
        <w:r w:rsidRPr="009D1754">
          <w:rPr>
            <w:i/>
            <w:highlight w:val="cyan"/>
          </w:rPr>
          <w:t>requestedFre</w:t>
        </w:r>
      </w:ins>
      <w:ins w:id="2996" w:author="CATT" w:date="2018-01-16T11:37:00Z">
        <w:r w:rsidR="00797346" w:rsidRPr="009D1754">
          <w:rPr>
            <w:rFonts w:hint="eastAsia"/>
            <w:i/>
            <w:highlight w:val="cyan"/>
            <w:lang w:eastAsia="zh-CN"/>
          </w:rPr>
          <w:t>q</w:t>
        </w:r>
      </w:ins>
      <w:ins w:id="2997" w:author="CATT" w:date="2018-01-18T13:22:00Z">
        <w:r w:rsidRPr="009D1754">
          <w:rPr>
            <w:i/>
            <w:highlight w:val="cyan"/>
          </w:rPr>
          <w:t>BandList</w:t>
        </w:r>
      </w:ins>
      <w:del w:id="2998"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for each band combination included in the candidate list:</w:t>
      </w:r>
    </w:p>
    <w:p w14:paraId="2C75F742" w14:textId="77777777" w:rsidR="00CE0FF8" w:rsidRPr="009D1754" w:rsidRDefault="00CE0FF8" w:rsidP="00F62519">
      <w:pPr>
        <w:pStyle w:val="B3"/>
        <w:rPr>
          <w:rFonts w:eastAsia="MS Mincho"/>
          <w:highlight w:val="cyan"/>
        </w:rPr>
      </w:pPr>
      <w:r w:rsidRPr="009D1754">
        <w:rPr>
          <w:rFonts w:eastAsia="MS Mincho"/>
          <w:highlight w:val="cyan"/>
        </w:rPr>
        <w:t>3&gt;</w:t>
      </w:r>
      <w:r w:rsidRPr="009D1754">
        <w:rPr>
          <w:rFonts w:eastAsia="MS Mincho"/>
          <w:highlight w:val="cyan"/>
          <w:lang w:eastAsia="ja-JP"/>
        </w:rPr>
        <w:tab/>
      </w:r>
      <w:r w:rsidRPr="009D1754">
        <w:rPr>
          <w:rFonts w:eastAsia="MS Mincho"/>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MS Mincho"/>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MS Mincho"/>
          <w:highlight w:val="cyan"/>
        </w:rPr>
        <w:t>;</w:t>
      </w:r>
    </w:p>
    <w:p w14:paraId="1AC1A3BF"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 xml:space="preserve">include all band combinations in the candidate list into </w:t>
      </w:r>
      <w:r w:rsidRPr="009D1754">
        <w:rPr>
          <w:rFonts w:eastAsia="MS Mincho"/>
          <w:i/>
          <w:highlight w:val="cyan"/>
        </w:rPr>
        <w:t>supportedBandCombination</w:t>
      </w:r>
      <w:r w:rsidRPr="009D1754">
        <w:rPr>
          <w:rFonts w:eastAsia="MS Mincho"/>
          <w:highlight w:val="cyan"/>
        </w:rPr>
        <w:t>;</w:t>
      </w:r>
    </w:p>
    <w:p w14:paraId="11B3A6DD" w14:textId="77777777" w:rsidR="00CE0FF8" w:rsidRPr="009D1754" w:rsidRDefault="00CE0FF8" w:rsidP="00F62519">
      <w:pPr>
        <w:pStyle w:val="B1"/>
        <w:rPr>
          <w:rFonts w:eastAsia="MS Mincho"/>
          <w:highlight w:val="cyan"/>
          <w:lang w:eastAsia="ja-JP"/>
        </w:rPr>
      </w:pPr>
      <w:r w:rsidRPr="009D1754">
        <w:rPr>
          <w:rFonts w:eastAsia="MS Mincho" w:hint="eastAsia"/>
          <w:highlight w:val="cyan"/>
          <w:lang w:eastAsia="ja-JP"/>
        </w:rPr>
        <w:t>1&gt;</w:t>
      </w:r>
      <w:r w:rsidRPr="009D1754">
        <w:rPr>
          <w:rFonts w:eastAsia="MS Mincho" w:hint="eastAsia"/>
          <w:highlight w:val="cyan"/>
          <w:lang w:eastAsia="ja-JP"/>
        </w:rPr>
        <w:tab/>
      </w:r>
      <w:r w:rsidRPr="009D1754">
        <w:rPr>
          <w:rFonts w:eastAsia="MS Mincho"/>
          <w:highlight w:val="cyan"/>
          <w:lang w:eastAsia="ja-JP"/>
        </w:rPr>
        <w:t>else:</w:t>
      </w:r>
    </w:p>
    <w:p w14:paraId="341522E9" w14:textId="08095C27" w:rsidR="00CE0FF8" w:rsidRPr="009D1754" w:rsidRDefault="00CE0FF8" w:rsidP="00F62519">
      <w:pPr>
        <w:pStyle w:val="B2"/>
        <w:rPr>
          <w:rFonts w:eastAsia="MS Mincho"/>
          <w:i/>
          <w:highlight w:val="cyan"/>
          <w:lang w:eastAsia="ja-JP"/>
        </w:rPr>
      </w:pPr>
      <w:r w:rsidRPr="009D1754">
        <w:rPr>
          <w:rFonts w:eastAsia="MS Mincho"/>
          <w:highlight w:val="cyan"/>
          <w:lang w:eastAsia="ja-JP"/>
        </w:rPr>
        <w:t>2&gt; include all band combinations supported by the UE into</w:t>
      </w:r>
      <w:r w:rsidRPr="009D1754">
        <w:rPr>
          <w:rFonts w:eastAsia="MS Mincho"/>
          <w:i/>
          <w:highlight w:val="cyan"/>
          <w:lang w:eastAsia="ja-JP"/>
        </w:rPr>
        <w:t xml:space="preserve"> supportedBandCombination, </w:t>
      </w:r>
      <w:r w:rsidRPr="009D1754">
        <w:rPr>
          <w:rFonts w:eastAsia="MS Mincho"/>
          <w:highlight w:val="cyan"/>
          <w:lang w:eastAsia="ja-JP"/>
        </w:rPr>
        <w:t>excluding fallback band combinations with the same capabilities of another band combination included in the list of band combinations supported by the UE</w:t>
      </w:r>
      <w:del w:id="2999" w:author="merged r1" w:date="2018-01-18T13:12:00Z">
        <w:r w:rsidRPr="009D1754">
          <w:rPr>
            <w:rFonts w:eastAsia="MS Mincho"/>
            <w:highlight w:val="cyan"/>
            <w:lang w:eastAsia="ja-JP"/>
          </w:rPr>
          <w:delText>.</w:delText>
        </w:r>
      </w:del>
      <w:ins w:id="3000" w:author="merged r1" w:date="2018-01-18T13:12:00Z">
        <w:r w:rsidR="00B50613" w:rsidRPr="009D1754">
          <w:rPr>
            <w:rFonts w:eastAsia="MS Mincho"/>
            <w:highlight w:val="cyan"/>
            <w:lang w:eastAsia="ja-JP"/>
          </w:rPr>
          <w:t>;</w:t>
        </w:r>
      </w:ins>
    </w:p>
    <w:p w14:paraId="29E90815" w14:textId="77777777" w:rsidR="00CE0FF8" w:rsidRPr="009D1754" w:rsidRDefault="00CE0FF8" w:rsidP="00F62519">
      <w:pPr>
        <w:pStyle w:val="4"/>
        <w:rPr>
          <w:rFonts w:eastAsia="MS Mincho"/>
          <w:highlight w:val="cyan"/>
        </w:rPr>
      </w:pPr>
      <w:bookmarkStart w:id="3001" w:name="_Toc505697501"/>
      <w:r w:rsidRPr="009D1754">
        <w:rPr>
          <w:rFonts w:eastAsia="MS Mincho"/>
          <w:highlight w:val="cyan"/>
        </w:rPr>
        <w:t>5.6.1.5</w:t>
      </w:r>
      <w:r w:rsidRPr="009D1754">
        <w:rPr>
          <w:rFonts w:eastAsia="MS Mincho"/>
          <w:highlight w:val="cyan"/>
        </w:rPr>
        <w:tab/>
        <w:t>Compilation of baseband processing combinations supported by the UE</w:t>
      </w:r>
      <w:bookmarkEnd w:id="3001"/>
    </w:p>
    <w:p w14:paraId="6BE7D363" w14:textId="77777777" w:rsidR="00CE0FF8" w:rsidRPr="009D1754" w:rsidRDefault="00CE0FF8" w:rsidP="00CE0FF8">
      <w:pPr>
        <w:rPr>
          <w:rFonts w:eastAsia="MS Mincho"/>
          <w:highlight w:val="cyan"/>
          <w:lang w:eastAsia="ja-JP"/>
        </w:rPr>
      </w:pPr>
      <w:r w:rsidRPr="009D1754">
        <w:rPr>
          <w:rFonts w:eastAsia="MS Mincho"/>
          <w:highlight w:val="cyan"/>
          <w:lang w:eastAsia="ja-JP"/>
        </w:rPr>
        <w:t>The UE shall:</w:t>
      </w:r>
    </w:p>
    <w:p w14:paraId="37A55AED" w14:textId="77777777" w:rsidR="00CE0FF8" w:rsidRPr="009D1754" w:rsidRDefault="00CE0FF8" w:rsidP="00F62519">
      <w:pPr>
        <w:pStyle w:val="B1"/>
        <w:rPr>
          <w:rFonts w:eastAsia="맑은 고딕"/>
          <w:highlight w:val="cyan"/>
          <w:lang w:val="x-none"/>
        </w:rPr>
      </w:pPr>
      <w:r w:rsidRPr="009D1754">
        <w:rPr>
          <w:rFonts w:eastAsia="맑은 고딕"/>
          <w:highlight w:val="cyan"/>
        </w:rPr>
        <w:t>1&gt;</w:t>
      </w:r>
      <w:r w:rsidRPr="009D1754">
        <w:rPr>
          <w:rFonts w:eastAsia="맑은 고딕"/>
          <w:highlight w:val="cyan"/>
        </w:rPr>
        <w:tab/>
        <w:t xml:space="preserve">for each band combination included in </w:t>
      </w:r>
      <w:r w:rsidRPr="009D1754">
        <w:rPr>
          <w:rFonts w:eastAsia="맑은 고딕"/>
          <w:i/>
          <w:highlight w:val="cyan"/>
        </w:rPr>
        <w:t>supportedBandCombination</w:t>
      </w:r>
      <w:r w:rsidRPr="009D1754">
        <w:rPr>
          <w:rFonts w:eastAsia="맑은 고딕"/>
          <w:highlight w:val="cyan"/>
        </w:rPr>
        <w:t>:</w:t>
      </w:r>
    </w:p>
    <w:p w14:paraId="5D9E078B" w14:textId="77777777" w:rsidR="00CE0FF8" w:rsidRPr="009D1754" w:rsidRDefault="00CE0FF8" w:rsidP="00F62519">
      <w:pPr>
        <w:pStyle w:val="B2"/>
        <w:rPr>
          <w:highlight w:val="cyan"/>
          <w:lang w:val="x-none" w:eastAsia="ja-JP"/>
        </w:rPr>
      </w:pPr>
      <w:r w:rsidRPr="009D1754">
        <w:rPr>
          <w:rFonts w:eastAsia="맑은 고딕"/>
          <w:highlight w:val="cyan"/>
        </w:rPr>
        <w:t>2&gt;</w:t>
      </w:r>
      <w:r w:rsidRPr="009D1754">
        <w:rPr>
          <w:rFonts w:eastAsia="맑은 고딕"/>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맑은 고딕"/>
          <w:highlight w:val="cyan"/>
          <w:lang w:val="x-none"/>
        </w:rPr>
      </w:pPr>
      <w:r w:rsidRPr="009D1754">
        <w:rPr>
          <w:rFonts w:eastAsia="맑은 고딕"/>
          <w:highlight w:val="cyan"/>
        </w:rPr>
        <w:t>3&gt;</w:t>
      </w:r>
      <w:r w:rsidRPr="009D1754">
        <w:rPr>
          <w:rFonts w:eastAsia="맑은 고딕"/>
          <w:highlight w:val="cyan"/>
        </w:rPr>
        <w:tab/>
        <w:t xml:space="preserve">include the fallback baseband processing combinations into </w:t>
      </w:r>
      <w:r w:rsidRPr="009D1754">
        <w:rPr>
          <w:rFonts w:eastAsia="맑은 고딕"/>
          <w:i/>
          <w:highlight w:val="cyan"/>
        </w:rPr>
        <w:t>supportedBasebandProcessingCombination</w:t>
      </w:r>
      <w:del w:id="3002" w:author="merged r1" w:date="2018-01-18T13:12:00Z">
        <w:r w:rsidRPr="009D1754">
          <w:rPr>
            <w:rFonts w:eastAsia="맑은 고딕"/>
            <w:highlight w:val="cyan"/>
          </w:rPr>
          <w:delText>.</w:delText>
        </w:r>
      </w:del>
      <w:ins w:id="3003" w:author="merged r1" w:date="2018-01-18T13:12:00Z">
        <w:r w:rsidR="00995947" w:rsidRPr="009D1754">
          <w:rPr>
            <w:rFonts w:eastAsia="맑은 고딕"/>
            <w:highlight w:val="cyan"/>
          </w:rPr>
          <w:t>;</w:t>
        </w:r>
      </w:ins>
    </w:p>
    <w:p w14:paraId="244D2E18" w14:textId="77777777" w:rsidR="00695679" w:rsidRPr="009D1754" w:rsidRDefault="00695679" w:rsidP="00695679">
      <w:pPr>
        <w:pStyle w:val="2"/>
        <w:rPr>
          <w:highlight w:val="cyan"/>
        </w:rPr>
      </w:pPr>
      <w:bookmarkStart w:id="3004" w:name="_Toc493510580"/>
      <w:bookmarkStart w:id="3005" w:name="_Toc500942686"/>
      <w:bookmarkStart w:id="3006" w:name="_Toc505697502"/>
      <w:r w:rsidRPr="009D1754">
        <w:rPr>
          <w:highlight w:val="cyan"/>
        </w:rPr>
        <w:lastRenderedPageBreak/>
        <w:t>5.7</w:t>
      </w:r>
      <w:r w:rsidRPr="009D1754">
        <w:rPr>
          <w:highlight w:val="cyan"/>
        </w:rPr>
        <w:tab/>
        <w:t>Other</w:t>
      </w:r>
      <w:bookmarkEnd w:id="2986"/>
      <w:bookmarkEnd w:id="3004"/>
      <w:bookmarkEnd w:id="3005"/>
      <w:bookmarkEnd w:id="3006"/>
    </w:p>
    <w:p w14:paraId="3FEE2257" w14:textId="56944365" w:rsidR="00695679" w:rsidRPr="009D1754" w:rsidRDefault="00695679" w:rsidP="00695679">
      <w:pPr>
        <w:pStyle w:val="3"/>
        <w:rPr>
          <w:highlight w:val="cyan"/>
        </w:rPr>
      </w:pPr>
      <w:bookmarkStart w:id="3007" w:name="_Toc491180879"/>
      <w:bookmarkStart w:id="3008" w:name="_Toc493510581"/>
      <w:bookmarkStart w:id="3009" w:name="_Toc500942687"/>
      <w:bookmarkStart w:id="3010" w:name="_Toc505697503"/>
      <w:r w:rsidRPr="009D1754">
        <w:rPr>
          <w:highlight w:val="cyan"/>
        </w:rPr>
        <w:t>5.7.1</w:t>
      </w:r>
      <w:r w:rsidRPr="009D1754">
        <w:rPr>
          <w:highlight w:val="cyan"/>
        </w:rPr>
        <w:tab/>
        <w:t>DL information transfer</w:t>
      </w:r>
      <w:bookmarkEnd w:id="3007"/>
      <w:bookmarkEnd w:id="3008"/>
      <w:bookmarkEnd w:id="3009"/>
      <w:bookmarkEnd w:id="3010"/>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3"/>
        <w:rPr>
          <w:highlight w:val="cyan"/>
        </w:rPr>
      </w:pPr>
      <w:bookmarkStart w:id="3011" w:name="_Toc491180880"/>
      <w:bookmarkStart w:id="3012" w:name="_Toc493510582"/>
      <w:bookmarkStart w:id="3013" w:name="_Toc500942688"/>
      <w:bookmarkStart w:id="3014" w:name="_Toc505697504"/>
      <w:r w:rsidRPr="009D1754">
        <w:rPr>
          <w:highlight w:val="cyan"/>
        </w:rPr>
        <w:t>5.7.2</w:t>
      </w:r>
      <w:r w:rsidRPr="009D1754">
        <w:rPr>
          <w:highlight w:val="cyan"/>
        </w:rPr>
        <w:tab/>
        <w:t>UL information transfer</w:t>
      </w:r>
      <w:bookmarkEnd w:id="3011"/>
      <w:bookmarkEnd w:id="3012"/>
      <w:bookmarkEnd w:id="3013"/>
      <w:bookmarkEnd w:id="3014"/>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3"/>
        <w:rPr>
          <w:highlight w:val="cyan"/>
        </w:rPr>
      </w:pPr>
      <w:bookmarkStart w:id="3015" w:name="_Toc491180882"/>
      <w:bookmarkStart w:id="3016" w:name="_Toc493510583"/>
      <w:bookmarkStart w:id="3017" w:name="_Toc500942689"/>
      <w:bookmarkStart w:id="3018" w:name="_Toc505697505"/>
      <w:r w:rsidRPr="009D1754">
        <w:rPr>
          <w:highlight w:val="cyan"/>
          <w:lang w:eastAsia="zh-CN"/>
        </w:rPr>
        <w:t>5.7.3</w:t>
      </w:r>
      <w:r w:rsidRPr="009D1754">
        <w:rPr>
          <w:highlight w:val="cyan"/>
          <w:lang w:eastAsia="zh-CN"/>
        </w:rPr>
        <w:tab/>
      </w:r>
      <w:r w:rsidRPr="009D1754">
        <w:rPr>
          <w:highlight w:val="cyan"/>
        </w:rPr>
        <w:t>SCG failure information</w:t>
      </w:r>
      <w:bookmarkEnd w:id="3015"/>
      <w:bookmarkEnd w:id="3016"/>
      <w:bookmarkEnd w:id="3017"/>
      <w:bookmarkEnd w:id="3018"/>
    </w:p>
    <w:p w14:paraId="4AD94E7C" w14:textId="57E2C457" w:rsidR="00535529" w:rsidRPr="009D1754" w:rsidRDefault="00535529" w:rsidP="00977D61">
      <w:pPr>
        <w:pStyle w:val="4"/>
        <w:rPr>
          <w:highlight w:val="cyan"/>
        </w:rPr>
      </w:pPr>
      <w:bookmarkStart w:id="3019" w:name="_Toc500942690"/>
      <w:bookmarkStart w:id="3020"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19"/>
      <w:bookmarkEnd w:id="3020"/>
    </w:p>
    <w:bookmarkStart w:id="3021" w:name="_MON_1475577171"/>
    <w:bookmarkEnd w:id="3021"/>
    <w:p w14:paraId="34A2D03B" w14:textId="70213AD5" w:rsidR="00535529" w:rsidRPr="009D1754" w:rsidRDefault="00535529" w:rsidP="00535529">
      <w:pPr>
        <w:jc w:val="center"/>
        <w:rPr>
          <w:ins w:id="3022" w:author="Rapporteur" w:date="2018-02-06T16:28:00Z"/>
          <w:highlight w:val="cyan"/>
        </w:rPr>
      </w:pPr>
      <w:r w:rsidRPr="009D1754">
        <w:rPr>
          <w:highlight w:val="cyan"/>
        </w:rPr>
        <w:object w:dxaOrig="6855" w:dyaOrig="2535" w14:anchorId="24BD87A9">
          <v:shape id="_x0000_i1045" type="#_x0000_t75" style="width:316.5pt;height:122.25pt" o:ole="">
            <v:imagedata r:id="rId64" o:title=""/>
          </v:shape>
          <o:OLEObject Type="Embed" ProgID="Word.Picture.8" ShapeID="_x0000_i1045" DrawAspect="Content" ObjectID="_1582393120" r:id="rId65"/>
        </w:object>
      </w:r>
    </w:p>
    <w:bookmarkStart w:id="3023" w:name="_MON_1579439757"/>
    <w:bookmarkEnd w:id="3023"/>
    <w:p w14:paraId="45DADEDC" w14:textId="10231345" w:rsidR="00126517" w:rsidRPr="009D1754" w:rsidRDefault="0087491B" w:rsidP="00535529">
      <w:pPr>
        <w:jc w:val="center"/>
        <w:rPr>
          <w:highlight w:val="cyan"/>
        </w:rPr>
      </w:pPr>
      <w:ins w:id="3024" w:author="Rapporteur" w:date="2018-02-06T16:28:00Z">
        <w:r w:rsidRPr="009D1754">
          <w:rPr>
            <w:highlight w:val="cyan"/>
          </w:rPr>
          <w:object w:dxaOrig="6855" w:dyaOrig="2535" w14:anchorId="422F99AC">
            <v:shape id="_x0000_i1046" type="#_x0000_t75" style="width:316.5pt;height:122.25pt" o:ole="">
              <v:imagedata r:id="rId66" o:title=""/>
            </v:shape>
            <o:OLEObject Type="Embed" ProgID="Word.Picture.8" ShapeID="_x0000_i1046" DrawAspect="Content" ObjectID="_1582393121" r:id="rId67"/>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4"/>
        <w:rPr>
          <w:highlight w:val="cyan"/>
        </w:rPr>
      </w:pPr>
      <w:bookmarkStart w:id="3025" w:name="_Toc500942691"/>
      <w:bookmarkStart w:id="3026"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5"/>
      <w:bookmarkEnd w:id="3026"/>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7" w:author="" w:date="2018-01-31T06:31:00Z">
        <w:r w:rsidR="002C7C40" w:rsidRPr="009D1754">
          <w:rPr>
            <w:highlight w:val="cyan"/>
          </w:rPr>
          <w:t>0</w:t>
        </w:r>
      </w:ins>
      <w:del w:id="3028" w:author="" w:date="2018-01-31T06:31:00Z">
        <w:r w:rsidRPr="009D1754" w:rsidDel="002C7C40">
          <w:rPr>
            <w:highlight w:val="cyan"/>
          </w:rPr>
          <w:delText>1</w:delText>
        </w:r>
      </w:del>
      <w:r w:rsidRPr="009D1754">
        <w:rPr>
          <w:highlight w:val="cyan"/>
        </w:rPr>
        <w:t>.3</w:t>
      </w:r>
      <w:del w:id="3029" w:author="merged r1" w:date="2018-01-18T13:12:00Z">
        <w:r w:rsidR="005F3E76" w:rsidRPr="009D1754">
          <w:rPr>
            <w:highlight w:val="cyan"/>
          </w:rPr>
          <w:delText>,</w:delText>
        </w:r>
      </w:del>
      <w:ins w:id="3030"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1" w:author="merged r1" w:date="2018-01-18T13:12:00Z">
        <w:r w:rsidR="005F3E76" w:rsidRPr="009D1754">
          <w:rPr>
            <w:highlight w:val="cyan"/>
          </w:rPr>
          <w:delText>,</w:delText>
        </w:r>
      </w:del>
      <w:ins w:id="3032"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3" w:author="Rapporteur" w:date="2018-02-02T00:21:00Z">
        <w:r w:rsidR="00BE0F46" w:rsidRPr="009D1754">
          <w:rPr>
            <w:highlight w:val="cyan"/>
          </w:rPr>
          <w:t>14</w:t>
        </w:r>
      </w:ins>
      <w:del w:id="3034" w:author="Rapporteur" w:date="2018-02-02T00:21:00Z">
        <w:r w:rsidRPr="009D1754" w:rsidDel="00BE0F46">
          <w:rPr>
            <w:highlight w:val="cyan"/>
          </w:rPr>
          <w:delText>xx</w:delText>
        </w:r>
      </w:del>
      <w:r w:rsidRPr="009D1754">
        <w:rPr>
          <w:highlight w:val="cyan"/>
        </w:rPr>
        <w:t>]</w:t>
      </w:r>
      <w:del w:id="3035"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lastRenderedPageBreak/>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6" w:author="merged r1" w:date="2018-01-18T13:12:00Z">
        <w:r w:rsidR="00A27E28" w:rsidRPr="009D1754">
          <w:rPr>
            <w:highlight w:val="cyan"/>
          </w:rPr>
          <w:delText>8</w:delText>
        </w:r>
      </w:del>
      <w:ins w:id="3037"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8" w:author="merged r1" w:date="2018-01-18T13:12:00Z">
        <w:r w:rsidR="0044602A" w:rsidRPr="009D1754">
          <w:rPr>
            <w:highlight w:val="cyan"/>
          </w:rPr>
          <w:delText>3</w:delText>
        </w:r>
      </w:del>
      <w:ins w:id="3039"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0"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1" w:author="L015" w:date="2018-02-01T08:44:00Z"/>
          <w:highlight w:val="cyan"/>
        </w:rPr>
      </w:pPr>
      <w:del w:id="3042" w:author="L015" w:date="2018-02-01T08:44:00Z">
        <w:r w:rsidRPr="009D1754" w:rsidDel="005E0303">
          <w:rPr>
            <w:highlight w:val="cyan"/>
          </w:rPr>
          <w:delText>2&gt;</w:delText>
        </w:r>
        <w:r w:rsidRPr="009D1754" w:rsidDel="005E0303">
          <w:rPr>
            <w:highlight w:val="cyan"/>
          </w:rPr>
          <w:tab/>
          <w:delText>determine the failure type</w:delText>
        </w:r>
      </w:del>
      <w:ins w:id="3043" w:author="merged r1" w:date="2018-01-18T13:12:00Z">
        <w:del w:id="3044"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5"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6" w:author="L015" w:date="2018-02-01T08:44:00Z"/>
          <w:highlight w:val="cyan"/>
        </w:rPr>
      </w:pPr>
      <w:del w:id="3047"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8" w:author="L015" w:date="2018-02-01T08:44:00Z"/>
          <w:highlight w:val="cyan"/>
        </w:rPr>
      </w:pPr>
      <w:del w:id="3049"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0" w:author="L015" w:date="2018-02-01T08:44:00Z"/>
          <w:highlight w:val="cyan"/>
        </w:rPr>
      </w:pPr>
      <w:del w:id="3051"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2" w:author="L015" w:date="2018-02-01T08:45:00Z">
        <w:r w:rsidR="005E0303" w:rsidRPr="009D1754">
          <w:rPr>
            <w:highlight w:val="cyan"/>
          </w:rPr>
          <w:t>a</w:t>
        </w:r>
      </w:ins>
      <w:del w:id="3053"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4" w:author="L015" w:date="2018-02-01T08:44:00Z">
        <w:r w:rsidR="005E0303" w:rsidRPr="009D1754" w:rsidDel="005E0303">
          <w:rPr>
            <w:highlight w:val="cyan"/>
          </w:rPr>
          <w:t xml:space="preserve"> </w:t>
        </w:r>
      </w:ins>
      <w:del w:id="3055"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4"/>
        <w:rPr>
          <w:highlight w:val="cyan"/>
        </w:rPr>
      </w:pPr>
      <w:bookmarkStart w:id="3056" w:name="_Toc500942692"/>
      <w:bookmarkStart w:id="3057" w:name="_Toc505697508"/>
      <w:bookmarkStart w:id="3058"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6"/>
      <w:bookmarkEnd w:id="3057"/>
    </w:p>
    <w:bookmarkEnd w:id="3058"/>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59" w:author="merged r1" w:date="2018-01-18T13:12:00Z">
        <w:r w:rsidRPr="009D1754">
          <w:rPr>
            <w:highlight w:val="cyan"/>
          </w:rPr>
          <w:delText>determine</w:delText>
        </w:r>
      </w:del>
      <w:ins w:id="3060"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1"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2" w:author="merged r1" w:date="2018-01-18T13:12:00Z">
        <w:r w:rsidRPr="009D1754">
          <w:rPr>
            <w:highlight w:val="cyan"/>
          </w:rPr>
          <w:delText>determine</w:delText>
        </w:r>
      </w:del>
      <w:ins w:id="3063" w:author="merged r1" w:date="2018-01-18T13:12:00Z">
        <w:r w:rsidR="006075D4" w:rsidRPr="009D1754">
          <w:rPr>
            <w:highlight w:val="cyan"/>
          </w:rPr>
          <w:t>set</w:t>
        </w:r>
      </w:ins>
      <w:r w:rsidRPr="009D1754">
        <w:rPr>
          <w:highlight w:val="cyan"/>
        </w:rPr>
        <w:t xml:space="preserve"> the </w:t>
      </w:r>
      <w:del w:id="3064" w:author="merged r1" w:date="2018-01-18T13:12:00Z">
        <w:r w:rsidRPr="009D1754">
          <w:rPr>
            <w:highlight w:val="cyan"/>
          </w:rPr>
          <w:delText>failure type</w:delText>
        </w:r>
      </w:del>
      <w:ins w:id="3065"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6"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7" w:author="merged r1" w:date="2018-01-18T13:12:00Z">
        <w:r w:rsidRPr="009D1754">
          <w:rPr>
            <w:highlight w:val="cyan"/>
          </w:rPr>
          <w:delText>determine</w:delText>
        </w:r>
      </w:del>
      <w:ins w:id="3068" w:author="merged r1" w:date="2018-01-18T13:12:00Z">
        <w:r w:rsidR="006075D4" w:rsidRPr="009D1754">
          <w:rPr>
            <w:highlight w:val="cyan"/>
          </w:rPr>
          <w:t>set</w:t>
        </w:r>
      </w:ins>
      <w:r w:rsidRPr="009D1754">
        <w:rPr>
          <w:highlight w:val="cyan"/>
        </w:rPr>
        <w:t xml:space="preserve"> the </w:t>
      </w:r>
      <w:del w:id="3069" w:author="merged r1" w:date="2018-01-18T13:12:00Z">
        <w:r w:rsidRPr="009D1754">
          <w:rPr>
            <w:highlight w:val="cyan"/>
          </w:rPr>
          <w:delText>failure type</w:delText>
        </w:r>
      </w:del>
      <w:ins w:id="3070" w:author="merged r1" w:date="2018-01-18T13:12:00Z">
        <w:r w:rsidR="006075D4" w:rsidRPr="009D1754">
          <w:rPr>
            <w:i/>
            <w:highlight w:val="cyan"/>
          </w:rPr>
          <w:t>failureType</w:t>
        </w:r>
      </w:ins>
      <w:r w:rsidRPr="009D1754">
        <w:rPr>
          <w:highlight w:val="cyan"/>
        </w:rPr>
        <w:t xml:space="preserve"> as </w:t>
      </w:r>
      <w:r w:rsidRPr="009D1754">
        <w:rPr>
          <w:i/>
          <w:highlight w:val="cyan"/>
          <w:rPrChange w:id="3071"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72"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3" w:author="merged r1" w:date="2018-01-18T13:12:00Z">
        <w:r w:rsidRPr="009D1754">
          <w:rPr>
            <w:highlight w:val="cyan"/>
          </w:rPr>
          <w:delText>determine</w:delText>
        </w:r>
      </w:del>
      <w:ins w:id="3074" w:author="merged r1" w:date="2018-01-18T13:12:00Z">
        <w:r w:rsidR="006075D4" w:rsidRPr="009D1754">
          <w:rPr>
            <w:highlight w:val="cyan"/>
          </w:rPr>
          <w:t>set</w:t>
        </w:r>
      </w:ins>
      <w:r w:rsidRPr="009D1754">
        <w:rPr>
          <w:highlight w:val="cyan"/>
        </w:rPr>
        <w:t xml:space="preserve"> the </w:t>
      </w:r>
      <w:del w:id="3075" w:author="merged r1" w:date="2018-01-18T13:12:00Z">
        <w:r w:rsidRPr="009D1754">
          <w:rPr>
            <w:highlight w:val="cyan"/>
          </w:rPr>
          <w:delText>failure type</w:delText>
        </w:r>
      </w:del>
      <w:ins w:id="3076"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7"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8" w:author="merged r1" w:date="2018-01-18T13:12:00Z">
        <w:r w:rsidRPr="009D1754">
          <w:rPr>
            <w:highlight w:val="cyan"/>
          </w:rPr>
          <w:delText>determine</w:delText>
        </w:r>
      </w:del>
      <w:ins w:id="3079" w:author="merged r1" w:date="2018-01-18T13:12:00Z">
        <w:r w:rsidR="006075D4" w:rsidRPr="009D1754">
          <w:rPr>
            <w:highlight w:val="cyan"/>
          </w:rPr>
          <w:t>set</w:t>
        </w:r>
      </w:ins>
      <w:r w:rsidRPr="009D1754">
        <w:rPr>
          <w:highlight w:val="cyan"/>
        </w:rPr>
        <w:t xml:space="preserve"> the </w:t>
      </w:r>
      <w:del w:id="3080" w:author="merged r1" w:date="2018-01-18T13:12:00Z">
        <w:r w:rsidRPr="009D1754">
          <w:rPr>
            <w:highlight w:val="cyan"/>
          </w:rPr>
          <w:delText>failure type</w:delText>
        </w:r>
      </w:del>
      <w:ins w:id="3081" w:author="merged r1" w:date="2018-01-18T13:12:00Z">
        <w:r w:rsidR="006075D4" w:rsidRPr="009D1754">
          <w:rPr>
            <w:i/>
            <w:highlight w:val="cyan"/>
          </w:rPr>
          <w:t>failureType</w:t>
        </w:r>
      </w:ins>
      <w:r w:rsidRPr="009D1754">
        <w:rPr>
          <w:highlight w:val="cyan"/>
        </w:rPr>
        <w:t xml:space="preserve"> as </w:t>
      </w:r>
      <w:del w:id="3082" w:author="merged r1" w:date="2018-01-18T13:12:00Z">
        <w:r w:rsidRPr="009D1754">
          <w:rPr>
            <w:i/>
            <w:highlight w:val="cyan"/>
          </w:rPr>
          <w:delText>srb3IPCheckFailure</w:delText>
        </w:r>
      </w:del>
      <w:ins w:id="3083"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4" w:author="merged r1" w:date="2018-01-18T13:12:00Z">
        <w:r w:rsidRPr="009D1754">
          <w:rPr>
            <w:highlight w:val="cyan"/>
          </w:rPr>
          <w:delText>determine</w:delText>
        </w:r>
      </w:del>
      <w:ins w:id="3085" w:author="merged r1" w:date="2018-01-18T13:12:00Z">
        <w:r w:rsidR="006075D4" w:rsidRPr="009D1754">
          <w:rPr>
            <w:highlight w:val="cyan"/>
          </w:rPr>
          <w:t>set</w:t>
        </w:r>
      </w:ins>
      <w:r w:rsidRPr="009D1754">
        <w:rPr>
          <w:highlight w:val="cyan"/>
        </w:rPr>
        <w:t xml:space="preserve"> the </w:t>
      </w:r>
      <w:del w:id="3086" w:author="merged r1" w:date="2018-01-18T13:12:00Z">
        <w:r w:rsidRPr="009D1754">
          <w:rPr>
            <w:highlight w:val="cyan"/>
          </w:rPr>
          <w:delText>failure type</w:delText>
        </w:r>
      </w:del>
      <w:ins w:id="3087"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4"/>
        <w:rPr>
          <w:highlight w:val="cyan"/>
        </w:rPr>
      </w:pPr>
      <w:bookmarkStart w:id="3088" w:name="_Toc500942693"/>
      <w:bookmarkStart w:id="3089" w:name="_Toc505697509"/>
      <w:bookmarkStart w:id="3090" w:name="_Hlk504051356"/>
      <w:r w:rsidRPr="009D1754">
        <w:rPr>
          <w:highlight w:val="cyan"/>
        </w:rPr>
        <w:lastRenderedPageBreak/>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1" w:author="L015" w:date="2018-02-01T08:56:00Z">
        <w:r w:rsidR="00F14421" w:rsidRPr="009D1754" w:rsidDel="00332C5E">
          <w:rPr>
            <w:i/>
            <w:noProof/>
            <w:highlight w:val="cyan"/>
          </w:rPr>
          <w:delText>FailureReportSCG</w:delText>
        </w:r>
      </w:del>
      <w:ins w:id="3092" w:author="L015" w:date="2018-02-01T08:56:00Z">
        <w:r w:rsidR="00332C5E" w:rsidRPr="009D1754">
          <w:rPr>
            <w:i/>
            <w:noProof/>
            <w:highlight w:val="cyan"/>
          </w:rPr>
          <w:t>MeasResultSCG</w:t>
        </w:r>
      </w:ins>
      <w:r w:rsidR="00F329CC" w:rsidRPr="009D1754">
        <w:rPr>
          <w:i/>
          <w:noProof/>
          <w:highlight w:val="cyan"/>
        </w:rPr>
        <w:t>-</w:t>
      </w:r>
      <w:ins w:id="3093" w:author="L015" w:date="2018-02-01T08:56:00Z">
        <w:r w:rsidR="00332C5E" w:rsidRPr="009D1754">
          <w:rPr>
            <w:i/>
            <w:noProof/>
            <w:highlight w:val="cyan"/>
          </w:rPr>
          <w:t>Failure</w:t>
        </w:r>
      </w:ins>
      <w:del w:id="3094"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8"/>
      <w:bookmarkEnd w:id="3089"/>
      <w:r w:rsidRPr="009D1754">
        <w:rPr>
          <w:highlight w:val="cyan"/>
        </w:rPr>
        <w:t xml:space="preserve"> </w:t>
      </w:r>
    </w:p>
    <w:bookmarkEnd w:id="3090"/>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5" w:name="_Hlk498029417"/>
      <w:del w:id="3096" w:author="L015" w:date="2018-02-01T08:57:00Z">
        <w:r w:rsidR="00F14421" w:rsidRPr="009D1754" w:rsidDel="00332C5E">
          <w:rPr>
            <w:i/>
            <w:noProof/>
            <w:highlight w:val="cyan"/>
          </w:rPr>
          <w:delText>F</w:delText>
        </w:r>
      </w:del>
      <w:ins w:id="3097" w:author="L015" w:date="2018-02-01T08:57:00Z">
        <w:r w:rsidR="00332C5E" w:rsidRPr="009D1754">
          <w:rPr>
            <w:i/>
            <w:noProof/>
            <w:highlight w:val="cyan"/>
          </w:rPr>
          <w:t>MeasResultSCG-Failure</w:t>
        </w:r>
      </w:ins>
      <w:del w:id="3098"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5"/>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099" w:author="merged r1" w:date="2018-01-18T13:12:00Z">
        <w:r w:rsidR="00C922EC" w:rsidRPr="009D1754">
          <w:rPr>
            <w:i/>
            <w:highlight w:val="cyan"/>
            <w:rPrChange w:id="3100" w:author="CATT" w:date="2018-01-18T13:22:00Z">
              <w:rPr/>
            </w:rPrChange>
          </w:rPr>
          <w:delText>measResultServFreqList</w:delText>
        </w:r>
      </w:del>
      <w:ins w:id="3101" w:author="merged r1" w:date="2018-01-18T13:12:00Z">
        <w:r w:rsidR="00C922EC" w:rsidRPr="009D1754">
          <w:rPr>
            <w:i/>
            <w:highlight w:val="cyan"/>
          </w:rPr>
          <w:t>measResultServ</w:t>
        </w:r>
        <w:del w:id="3102"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3" w:author="merged r1" w:date="2018-01-18T13:22:00Z">
            <w:rPr/>
          </w:rPrChange>
        </w:rPr>
        <w:t xml:space="preserve"> </w:t>
      </w:r>
      <w:ins w:id="3104" w:author="CATT" w:date="2018-01-18T13:22:00Z">
        <w:r w:rsidR="00C922EC" w:rsidRPr="009D1754">
          <w:rPr>
            <w:i/>
            <w:highlight w:val="cyan"/>
            <w:rPrChange w:id="3105" w:author="CATT" w:date="2018-01-16T11:38:00Z">
              <w:rPr/>
            </w:rPrChange>
          </w:rPr>
          <w:t>measResultS</w:t>
        </w:r>
      </w:ins>
      <w:ins w:id="3106" w:author="CATT" w:date="2018-01-16T11:39:00Z">
        <w:r w:rsidR="004B5C13" w:rsidRPr="009D1754">
          <w:rPr>
            <w:rFonts w:hint="eastAsia"/>
            <w:i/>
            <w:highlight w:val="cyan"/>
            <w:lang w:eastAsia="zh-CN"/>
          </w:rPr>
          <w:t>erving</w:t>
        </w:r>
      </w:ins>
      <w:ins w:id="3107" w:author="CATT" w:date="2018-01-18T13:22:00Z">
        <w:r w:rsidR="00C922EC" w:rsidRPr="009D1754">
          <w:rPr>
            <w:i/>
            <w:highlight w:val="cyan"/>
            <w:rPrChange w:id="3108" w:author="CATT" w:date="2018-01-16T11:38:00Z">
              <w:rPr/>
            </w:rPrChange>
          </w:rPr>
          <w:t>Cell</w:t>
        </w:r>
      </w:ins>
      <w:del w:id="3109"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for each SCG serving frequency included in </w:t>
      </w:r>
      <w:del w:id="3110" w:author="merged r1" w:date="2018-01-18T13:12:00Z">
        <w:r w:rsidR="00C922EC" w:rsidRPr="009D1754">
          <w:rPr>
            <w:i/>
            <w:highlight w:val="cyan"/>
            <w:rPrChange w:id="3111"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2" w:author="CATT" w:date="2018-01-18T13:22:00Z">
              <w:rPr/>
            </w:rPrChange>
          </w:rPr>
          <w:delText>measResultBestNeighCell</w:delText>
        </w:r>
      </w:del>
      <w:ins w:id="3113" w:author="merged r1" w:date="2018-01-18T13:12:00Z">
        <w:r w:rsidR="00C922EC" w:rsidRPr="009D1754">
          <w:rPr>
            <w:i/>
            <w:highlight w:val="cyan"/>
          </w:rPr>
          <w:t>measResultServ</w:t>
        </w:r>
        <w:del w:id="3114"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5"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6"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r w:rsidR="00C922EC" w:rsidRPr="009D1754">
        <w:rPr>
          <w:i/>
          <w:highlight w:val="cyan"/>
          <w:rPrChange w:id="3117"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8"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19" w:author="merged r1" w:date="2018-01-18T13:12:00Z">
        <w:r w:rsidR="00C922EC" w:rsidRPr="009D1754">
          <w:rPr>
            <w:highlight w:val="cyan"/>
          </w:rPr>
          <w:delText>,</w:delText>
        </w:r>
      </w:del>
      <w:ins w:id="3120"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8"/>
          <w:footerReference w:type="default" r:id="rId69"/>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1"/>
        <w:rPr>
          <w:highlight w:val="cyan"/>
        </w:rPr>
      </w:pPr>
      <w:bookmarkStart w:id="3121" w:name="_Toc491180891"/>
      <w:bookmarkStart w:id="3122" w:name="_Toc493510590"/>
      <w:bookmarkStart w:id="3123" w:name="_Toc500942694"/>
      <w:bookmarkStart w:id="3124" w:name="_Toc505697510"/>
      <w:r w:rsidRPr="009D1754">
        <w:rPr>
          <w:highlight w:val="cyan"/>
        </w:rPr>
        <w:t>6</w:t>
      </w:r>
      <w:r w:rsidRPr="009D1754">
        <w:rPr>
          <w:highlight w:val="cyan"/>
        </w:rPr>
        <w:tab/>
        <w:t>Protocol data units, formats and parameters (ASN.1)</w:t>
      </w:r>
      <w:bookmarkEnd w:id="3121"/>
      <w:bookmarkEnd w:id="3122"/>
      <w:bookmarkEnd w:id="3123"/>
      <w:bookmarkEnd w:id="3124"/>
    </w:p>
    <w:p w14:paraId="76D5A69D" w14:textId="77777777" w:rsidR="00695679" w:rsidRPr="009D1754" w:rsidRDefault="00695679" w:rsidP="00695679">
      <w:pPr>
        <w:pStyle w:val="2"/>
        <w:rPr>
          <w:highlight w:val="cyan"/>
        </w:rPr>
      </w:pPr>
      <w:bookmarkStart w:id="3125" w:name="_Toc491180892"/>
      <w:bookmarkStart w:id="3126" w:name="_Toc493510591"/>
      <w:bookmarkStart w:id="3127" w:name="_Toc500942695"/>
      <w:bookmarkStart w:id="3128" w:name="_Toc505697511"/>
      <w:r w:rsidRPr="009D1754">
        <w:rPr>
          <w:highlight w:val="cyan"/>
        </w:rPr>
        <w:t>6.1</w:t>
      </w:r>
      <w:r w:rsidRPr="009D1754">
        <w:rPr>
          <w:highlight w:val="cyan"/>
        </w:rPr>
        <w:tab/>
        <w:t>General</w:t>
      </w:r>
      <w:bookmarkEnd w:id="3125"/>
      <w:bookmarkEnd w:id="3126"/>
      <w:bookmarkEnd w:id="3127"/>
      <w:bookmarkEnd w:id="3128"/>
    </w:p>
    <w:p w14:paraId="7D65C281" w14:textId="77777777" w:rsidR="00695679" w:rsidRPr="009D1754" w:rsidRDefault="00695679" w:rsidP="00695679">
      <w:pPr>
        <w:pStyle w:val="3"/>
        <w:rPr>
          <w:highlight w:val="cyan"/>
        </w:rPr>
      </w:pPr>
      <w:bookmarkStart w:id="3129" w:name="_Toc491180893"/>
      <w:bookmarkStart w:id="3130" w:name="_Toc493510592"/>
      <w:bookmarkStart w:id="3131" w:name="_Toc500942696"/>
      <w:bookmarkStart w:id="3132" w:name="_Toc505697512"/>
      <w:r w:rsidRPr="009D1754">
        <w:rPr>
          <w:highlight w:val="cyan"/>
        </w:rPr>
        <w:t>6.1.1</w:t>
      </w:r>
      <w:r w:rsidRPr="009D1754">
        <w:rPr>
          <w:highlight w:val="cyan"/>
        </w:rPr>
        <w:tab/>
        <w:t>Introduction</w:t>
      </w:r>
      <w:bookmarkEnd w:id="3129"/>
      <w:bookmarkEnd w:id="3130"/>
      <w:bookmarkEnd w:id="3131"/>
      <w:bookmarkEnd w:id="3132"/>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3"/>
        <w:rPr>
          <w:highlight w:val="cyan"/>
        </w:rPr>
      </w:pPr>
      <w:bookmarkStart w:id="3133" w:name="_Toc491180894"/>
      <w:bookmarkStart w:id="3134" w:name="_Toc493510593"/>
      <w:bookmarkStart w:id="3135" w:name="_Toc500942697"/>
      <w:bookmarkStart w:id="3136" w:name="_Toc505697513"/>
      <w:r w:rsidRPr="009D1754">
        <w:rPr>
          <w:highlight w:val="cyan"/>
        </w:rPr>
        <w:t>6.1.2</w:t>
      </w:r>
      <w:r w:rsidRPr="009D1754">
        <w:rPr>
          <w:highlight w:val="cyan"/>
        </w:rPr>
        <w:tab/>
        <w:t xml:space="preserve">Need codes </w:t>
      </w:r>
      <w:ins w:id="3137" w:author="I002, R2-1801636" w:date="2018-01-27T00:50:00Z">
        <w:r w:rsidR="00D13DFD" w:rsidRPr="009D1754">
          <w:rPr>
            <w:highlight w:val="cyan"/>
          </w:rPr>
          <w:t xml:space="preserve">and conditions </w:t>
        </w:r>
      </w:ins>
      <w:r w:rsidRPr="009D1754">
        <w:rPr>
          <w:highlight w:val="cyan"/>
        </w:rPr>
        <w:t>for optional downlink fields</w:t>
      </w:r>
      <w:bookmarkEnd w:id="3133"/>
      <w:bookmarkEnd w:id="3134"/>
      <w:bookmarkEnd w:id="3135"/>
      <w:bookmarkEnd w:id="3136"/>
    </w:p>
    <w:p w14:paraId="42C91CAB" w14:textId="77777777" w:rsidR="00E42E02" w:rsidRPr="009D1754" w:rsidRDefault="00695679" w:rsidP="00695679">
      <w:pPr>
        <w:rPr>
          <w:ins w:id="3138"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39" w:author="I002, R2-1801636" w:date="2018-01-27T00:52:00Z"/>
          <w:highlight w:val="cyan"/>
          <w:lang w:eastAsia="en-GB"/>
        </w:rPr>
      </w:pPr>
      <w:ins w:id="3140"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1" w:author="I002, R2-1801636" w:date="2018-01-27T01:03:00Z">
        <w:r w:rsidR="00AE70F6" w:rsidRPr="009D1754">
          <w:rPr>
            <w:highlight w:val="cyan"/>
          </w:rPr>
          <w:t xml:space="preserve"> and conditions</w:t>
        </w:r>
      </w:ins>
      <w:r w:rsidRPr="009D1754">
        <w:rPr>
          <w:highlight w:val="cyan"/>
        </w:rPr>
        <w:t>, see Annex A.6</w:t>
      </w:r>
      <w:ins w:id="3142"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3" w:author="I002, R2-1801636" w:date="2018-01-27T01:05:00Z"/>
        </w:trPr>
        <w:tc>
          <w:tcPr>
            <w:tcW w:w="2235" w:type="dxa"/>
          </w:tcPr>
          <w:p w14:paraId="14320F10" w14:textId="29FFFDBA" w:rsidR="00695679" w:rsidRPr="009D1754" w:rsidDel="00AE70F6" w:rsidRDefault="00695679" w:rsidP="00F36A7B">
            <w:pPr>
              <w:pStyle w:val="TAL"/>
              <w:rPr>
                <w:del w:id="3144" w:author="I002, R2-1801636" w:date="2018-01-27T01:05:00Z"/>
                <w:noProof/>
                <w:highlight w:val="cyan"/>
                <w:lang w:eastAsia="en-GB"/>
              </w:rPr>
            </w:pPr>
            <w:del w:id="3145" w:author="I002, R2-1801636" w:date="2018-01-27T01:05:00Z">
              <w:r w:rsidRPr="009D1754" w:rsidDel="00AE70F6">
                <w:rPr>
                  <w:highlight w:val="cyan"/>
                  <w:lang w:eastAsia="en-GB"/>
                </w:rPr>
                <w:lastRenderedPageBreak/>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6" w:author="I002, R2-1801636" w:date="2018-01-27T01:05:00Z"/>
                <w:noProof/>
                <w:highlight w:val="cyan"/>
                <w:lang w:eastAsia="en-GB"/>
              </w:rPr>
            </w:pPr>
            <w:del w:id="3147"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8" w:author="I002, R2-1801636" w:date="2018-01-27T01:05:00Z"/>
                <w:highlight w:val="cyan"/>
                <w:lang w:eastAsia="en-GB"/>
              </w:rPr>
            </w:pPr>
            <w:del w:id="3149"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0" w:author="I002, R2-1801636" w:date="2018-01-27T01:05:00Z"/>
                <w:highlight w:val="cyan"/>
                <w:lang w:eastAsia="en-GB"/>
              </w:rPr>
            </w:pPr>
            <w:del w:id="3151"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2" w:author="I002, R2-1801636" w:date="2018-01-27T01:05:00Z"/>
        </w:trPr>
        <w:tc>
          <w:tcPr>
            <w:tcW w:w="2235" w:type="dxa"/>
          </w:tcPr>
          <w:p w14:paraId="4AFC10BE" w14:textId="24452B81" w:rsidR="00AE70F6" w:rsidRPr="009D1754" w:rsidRDefault="00AE70F6" w:rsidP="00AE70F6">
            <w:pPr>
              <w:pStyle w:val="TAL"/>
              <w:rPr>
                <w:ins w:id="3153" w:author="I002, R2-1801636" w:date="2018-01-27T01:05:00Z"/>
                <w:highlight w:val="cyan"/>
                <w:lang w:eastAsia="en-GB"/>
              </w:rPr>
            </w:pPr>
            <w:ins w:id="3154"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5" w:author="I002, R2-1801636" w:date="2018-01-27T01:05:00Z"/>
                <w:highlight w:val="cyan"/>
                <w:lang w:eastAsia="en-GB"/>
              </w:rPr>
            </w:pPr>
            <w:ins w:id="3156"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7" w:author="I002, R2-1801636" w:date="2018-01-27T01:05:00Z"/>
                <w:i/>
                <w:iCs/>
                <w:highlight w:val="cyan"/>
                <w:lang w:eastAsia="en-GB"/>
              </w:rPr>
            </w:pPr>
            <w:ins w:id="3158"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59" w:author="I002, R2-1801636" w:date="2018-01-27T01:05:00Z"/>
        </w:trPr>
        <w:tc>
          <w:tcPr>
            <w:tcW w:w="2235" w:type="dxa"/>
          </w:tcPr>
          <w:p w14:paraId="6628F3CF" w14:textId="3C5FDF84" w:rsidR="00AE70F6" w:rsidRPr="009D1754" w:rsidRDefault="00AE70F6" w:rsidP="00AE70F6">
            <w:pPr>
              <w:pStyle w:val="TAL"/>
              <w:rPr>
                <w:ins w:id="3160" w:author="I002, R2-1801636" w:date="2018-01-27T01:05:00Z"/>
                <w:highlight w:val="cyan"/>
                <w:lang w:eastAsia="en-GB"/>
              </w:rPr>
            </w:pPr>
            <w:ins w:id="3161"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2" w:author="I002, R2-1801636" w:date="2018-01-27T01:05:00Z"/>
                <w:highlight w:val="cyan"/>
                <w:lang w:eastAsia="en-GB"/>
              </w:rPr>
            </w:pPr>
            <w:ins w:id="3163"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4" w:author="I002, R2-1801636" w:date="2018-01-27T01:05:00Z"/>
                <w:i/>
                <w:iCs/>
                <w:highlight w:val="cyan"/>
                <w:lang w:eastAsia="en-GB"/>
              </w:rPr>
            </w:pPr>
            <w:ins w:id="3165"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6"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2"/>
        <w:rPr>
          <w:highlight w:val="cyan"/>
        </w:rPr>
      </w:pPr>
      <w:bookmarkStart w:id="3170" w:name="_Toc491180895"/>
      <w:bookmarkStart w:id="3171" w:name="_Toc493510594"/>
      <w:bookmarkStart w:id="3172" w:name="_Toc500942698"/>
      <w:bookmarkStart w:id="3173" w:name="_Toc505697514"/>
      <w:r w:rsidRPr="009D1754">
        <w:rPr>
          <w:highlight w:val="cyan"/>
        </w:rPr>
        <w:t>6.2</w:t>
      </w:r>
      <w:r w:rsidRPr="009D1754">
        <w:rPr>
          <w:highlight w:val="cyan"/>
        </w:rPr>
        <w:tab/>
        <w:t>RRC messages</w:t>
      </w:r>
      <w:bookmarkEnd w:id="3170"/>
      <w:bookmarkEnd w:id="3171"/>
      <w:bookmarkEnd w:id="3172"/>
      <w:bookmarkEnd w:id="3173"/>
    </w:p>
    <w:p w14:paraId="6C18C059" w14:textId="77777777" w:rsidR="00695679" w:rsidRPr="009D1754" w:rsidRDefault="00695679" w:rsidP="00695679">
      <w:pPr>
        <w:pStyle w:val="3"/>
        <w:rPr>
          <w:highlight w:val="cyan"/>
        </w:rPr>
      </w:pPr>
      <w:bookmarkStart w:id="3174" w:name="_Toc491180896"/>
      <w:bookmarkStart w:id="3175" w:name="_Toc493510595"/>
      <w:bookmarkStart w:id="3176" w:name="_Toc500942699"/>
      <w:bookmarkStart w:id="3177" w:name="_Toc505697515"/>
      <w:r w:rsidRPr="009D1754">
        <w:rPr>
          <w:highlight w:val="cyan"/>
        </w:rPr>
        <w:t>6.2.1</w:t>
      </w:r>
      <w:r w:rsidRPr="009D1754">
        <w:rPr>
          <w:highlight w:val="cyan"/>
        </w:rPr>
        <w:tab/>
        <w:t>General message structure</w:t>
      </w:r>
      <w:bookmarkEnd w:id="3174"/>
      <w:bookmarkEnd w:id="3175"/>
      <w:bookmarkEnd w:id="3176"/>
      <w:bookmarkEnd w:id="3177"/>
    </w:p>
    <w:p w14:paraId="0C980874" w14:textId="77777777" w:rsidR="00695679" w:rsidRPr="009D1754" w:rsidRDefault="00695679" w:rsidP="003C1C65">
      <w:pPr>
        <w:pStyle w:val="4"/>
        <w:rPr>
          <w:i/>
          <w:iCs/>
          <w:noProof/>
          <w:highlight w:val="cyan"/>
          <w:lang w:eastAsia="zh-CN"/>
        </w:rPr>
      </w:pPr>
      <w:bookmarkStart w:id="3178" w:name="_Toc477882436"/>
      <w:bookmarkStart w:id="3179" w:name="_Toc493510596"/>
      <w:bookmarkStart w:id="3180" w:name="_Toc500942700"/>
      <w:bookmarkStart w:id="3181"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8"/>
      <w:bookmarkEnd w:id="3179"/>
      <w:bookmarkEnd w:id="3180"/>
      <w:bookmarkEnd w:id="3181"/>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4"/>
        <w:rPr>
          <w:i/>
          <w:iCs/>
          <w:highlight w:val="cyan"/>
        </w:rPr>
      </w:pPr>
      <w:bookmarkStart w:id="3182" w:name="_Toc477882437"/>
      <w:bookmarkStart w:id="3183" w:name="_Toc491180897"/>
      <w:bookmarkStart w:id="3184" w:name="_Toc493510597"/>
      <w:bookmarkStart w:id="3185" w:name="_Toc500942701"/>
      <w:bookmarkStart w:id="3186" w:name="_Toc505697517"/>
      <w:r w:rsidRPr="009D1754">
        <w:rPr>
          <w:i/>
          <w:iCs/>
          <w:highlight w:val="cyan"/>
        </w:rPr>
        <w:lastRenderedPageBreak/>
        <w:t>–</w:t>
      </w:r>
      <w:r w:rsidRPr="009D1754">
        <w:rPr>
          <w:i/>
          <w:iCs/>
          <w:highlight w:val="cyan"/>
        </w:rPr>
        <w:tab/>
        <w:t>BCCH-BCH-Message</w:t>
      </w:r>
      <w:bookmarkEnd w:id="3182"/>
      <w:bookmarkEnd w:id="3183"/>
      <w:bookmarkEnd w:id="3184"/>
      <w:bookmarkEnd w:id="3185"/>
      <w:bookmarkEnd w:id="3186"/>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4"/>
        <w:rPr>
          <w:i/>
          <w:iCs/>
          <w:highlight w:val="cyan"/>
        </w:rPr>
      </w:pPr>
      <w:bookmarkStart w:id="3187" w:name="_Toc477882443"/>
      <w:bookmarkStart w:id="3188" w:name="_Toc491180898"/>
      <w:bookmarkStart w:id="3189" w:name="_Toc493510598"/>
      <w:bookmarkStart w:id="3190" w:name="_Toc500942702"/>
      <w:bookmarkStart w:id="3191" w:name="_Toc505697518"/>
      <w:r w:rsidRPr="009D1754">
        <w:rPr>
          <w:i/>
          <w:iCs/>
          <w:highlight w:val="cyan"/>
        </w:rPr>
        <w:t>–</w:t>
      </w:r>
      <w:r w:rsidRPr="009D1754">
        <w:rPr>
          <w:i/>
          <w:iCs/>
          <w:highlight w:val="cyan"/>
        </w:rPr>
        <w:tab/>
      </w:r>
      <w:r w:rsidRPr="009D1754">
        <w:rPr>
          <w:i/>
          <w:iCs/>
          <w:noProof/>
          <w:highlight w:val="cyan"/>
        </w:rPr>
        <w:t>DL-DCCH-Message</w:t>
      </w:r>
      <w:bookmarkEnd w:id="3187"/>
      <w:bookmarkEnd w:id="3188"/>
      <w:bookmarkEnd w:id="3189"/>
      <w:bookmarkEnd w:id="3190"/>
      <w:bookmarkEnd w:id="3191"/>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4"/>
        <w:rPr>
          <w:i/>
          <w:iCs/>
          <w:highlight w:val="cyan"/>
        </w:rPr>
      </w:pPr>
      <w:bookmarkStart w:id="3192" w:name="_Toc477882445"/>
      <w:bookmarkStart w:id="3193" w:name="_Toc491180899"/>
      <w:bookmarkStart w:id="3194" w:name="_Toc493510599"/>
      <w:bookmarkStart w:id="3195" w:name="_Toc500942703"/>
      <w:bookmarkStart w:id="3196" w:name="_Toc505697519"/>
      <w:r w:rsidRPr="009D1754">
        <w:rPr>
          <w:i/>
          <w:iCs/>
          <w:highlight w:val="cyan"/>
        </w:rPr>
        <w:lastRenderedPageBreak/>
        <w:t>–</w:t>
      </w:r>
      <w:r w:rsidRPr="009D1754">
        <w:rPr>
          <w:i/>
          <w:iCs/>
          <w:highlight w:val="cyan"/>
        </w:rPr>
        <w:tab/>
      </w:r>
      <w:r w:rsidRPr="009D1754">
        <w:rPr>
          <w:i/>
          <w:iCs/>
          <w:noProof/>
          <w:highlight w:val="cyan"/>
        </w:rPr>
        <w:t>UL-DCCH-Message</w:t>
      </w:r>
      <w:bookmarkEnd w:id="3192"/>
      <w:bookmarkEnd w:id="3193"/>
      <w:bookmarkEnd w:id="3194"/>
      <w:bookmarkEnd w:id="3195"/>
      <w:bookmarkEnd w:id="3196"/>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3"/>
        <w:rPr>
          <w:highlight w:val="cyan"/>
        </w:rPr>
      </w:pPr>
      <w:bookmarkStart w:id="3197" w:name="_Toc491180900"/>
      <w:bookmarkStart w:id="3198" w:name="_Toc493510600"/>
      <w:bookmarkStart w:id="3199" w:name="_Toc500942704"/>
      <w:bookmarkStart w:id="3200" w:name="_Toc505697520"/>
      <w:r w:rsidRPr="009D1754">
        <w:rPr>
          <w:highlight w:val="cyan"/>
        </w:rPr>
        <w:t>6.2.2</w:t>
      </w:r>
      <w:r w:rsidRPr="009D1754">
        <w:rPr>
          <w:highlight w:val="cyan"/>
        </w:rPr>
        <w:tab/>
        <w:t>Message definitions</w:t>
      </w:r>
      <w:bookmarkEnd w:id="3197"/>
      <w:bookmarkEnd w:id="3198"/>
      <w:bookmarkEnd w:id="3199"/>
      <w:bookmarkEnd w:id="3200"/>
    </w:p>
    <w:p w14:paraId="137407A9" w14:textId="77777777" w:rsidR="00695679" w:rsidRPr="009D1754" w:rsidRDefault="00695679" w:rsidP="00695679">
      <w:pPr>
        <w:pStyle w:val="4"/>
        <w:rPr>
          <w:highlight w:val="cyan"/>
        </w:rPr>
      </w:pPr>
      <w:bookmarkStart w:id="3201" w:name="_Toc477882457"/>
      <w:bookmarkStart w:id="3202" w:name="_Toc491180901"/>
      <w:bookmarkStart w:id="3203" w:name="_Toc493510601"/>
      <w:bookmarkStart w:id="3204" w:name="_Toc500942705"/>
      <w:bookmarkStart w:id="3205" w:name="_Toc505697521"/>
      <w:r w:rsidRPr="009D1754">
        <w:rPr>
          <w:highlight w:val="cyan"/>
        </w:rPr>
        <w:t>–</w:t>
      </w:r>
      <w:r w:rsidRPr="009D1754">
        <w:rPr>
          <w:highlight w:val="cyan"/>
        </w:rPr>
        <w:tab/>
      </w:r>
      <w:bookmarkEnd w:id="3201"/>
      <w:r w:rsidRPr="009D1754">
        <w:rPr>
          <w:i/>
          <w:highlight w:val="cyan"/>
        </w:rPr>
        <w:t>MIB</w:t>
      </w:r>
      <w:bookmarkEnd w:id="3202"/>
      <w:bookmarkEnd w:id="3203"/>
      <w:bookmarkEnd w:id="3204"/>
      <w:bookmarkEnd w:id="3205"/>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6" w:author="merged r1" w:date="2018-01-18T13:12:00Z"/>
          <w:bCs/>
          <w:i/>
          <w:iCs/>
          <w:highlight w:val="cyan"/>
        </w:rPr>
      </w:pPr>
      <w:del w:id="3207"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8" w:author="merged r1" w:date="2018-01-18T13:12:00Z"/>
          <w:bCs/>
          <w:i/>
          <w:iCs/>
          <w:highlight w:val="cyan"/>
        </w:rPr>
      </w:pPr>
      <w:ins w:id="3209"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lastRenderedPageBreak/>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0"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1" w:author="merged r1" w:date="2018-01-18T13:12:00Z">
        <w:r w:rsidRPr="009D1754">
          <w:rPr>
            <w:color w:val="808080"/>
            <w:highlight w:val="cyan"/>
          </w:rPr>
          <w:delText xml:space="preserve">alues </w:delText>
        </w:r>
      </w:del>
      <w:ins w:id="3212"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3" w:author="RIL issue number H091" w:date="2018-02-02T16:21:00Z"/>
          <w:highlight w:val="cyan"/>
        </w:rPr>
      </w:pPr>
      <w:ins w:id="3214" w:author="RIL issue number H091" w:date="2018-02-02T16:21:00Z">
        <w:r w:rsidRPr="009D1754">
          <w:rPr>
            <w:highlight w:val="cyan"/>
          </w:rPr>
          <w:tab/>
          <w:t xml:space="preserve">-- </w:t>
        </w:r>
        <w:commentRangeStart w:id="3215"/>
        <w:r w:rsidRPr="009D1754">
          <w:rPr>
            <w:highlight w:val="cyan"/>
          </w:rPr>
          <w:t xml:space="preserve">Note: For frequencies &lt;6 GHz a fith, </w:t>
        </w:r>
      </w:ins>
      <w:ins w:id="3216" w:author="RIL issue number H091" w:date="2018-02-02T16:22:00Z">
        <w:r w:rsidRPr="009D1754">
          <w:rPr>
            <w:highlight w:val="cyan"/>
          </w:rPr>
          <w:t>this field may comprise only the 4 least significant bits of the ssb-SubcarrierOffset.</w:t>
        </w:r>
        <w:commentRangeEnd w:id="3215"/>
        <w:r w:rsidRPr="009D1754">
          <w:rPr>
            <w:rStyle w:val="a6"/>
            <w:rFonts w:ascii="Times New Roman" w:hAnsi="Times New Roman"/>
            <w:noProof w:val="0"/>
            <w:highlight w:val="cyan"/>
            <w:lang w:eastAsia="en-US"/>
          </w:rPr>
          <w:commentReference w:id="3215"/>
        </w:r>
      </w:ins>
    </w:p>
    <w:p w14:paraId="04D2B94B" w14:textId="6A76B96B" w:rsidR="00D54570" w:rsidRPr="009D1754" w:rsidDel="005C21BD" w:rsidRDefault="00D54570" w:rsidP="00CE00FD">
      <w:pPr>
        <w:pStyle w:val="PL"/>
        <w:rPr>
          <w:del w:id="3217" w:author="RIL issue number H091" w:date="2018-02-02T16:20:00Z"/>
          <w:color w:val="808080"/>
          <w:highlight w:val="cyan"/>
        </w:rPr>
      </w:pPr>
      <w:del w:id="3218"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t>ssb-</w:t>
      </w:r>
      <w:del w:id="3219" w:author="merged r1" w:date="2018-01-18T13:12:00Z">
        <w:r w:rsidRPr="009D1754">
          <w:rPr>
            <w:highlight w:val="cyan"/>
          </w:rPr>
          <w:delText>subcarrierOffset</w:delText>
        </w:r>
      </w:del>
      <w:ins w:id="3220" w:author="merged r1" w:date="2018-01-18T13:12:00Z">
        <w:r w:rsidR="00F21E83" w:rsidRPr="009D1754">
          <w:rPr>
            <w:highlight w:val="cyan"/>
          </w:rPr>
          <w:t>S</w:t>
        </w:r>
        <w:r w:rsidRPr="009D1754">
          <w:rPr>
            <w:highlight w:val="cyan"/>
          </w:rPr>
          <w:t>ubcarrierOffset</w:t>
        </w:r>
      </w:ins>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1"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2"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3" w:author="merged r1" w:date="2018-01-18T13:12:00Z"/>
          <w:color w:val="808080"/>
          <w:highlight w:val="cyan"/>
        </w:rPr>
      </w:pPr>
      <w:ins w:id="3224" w:author="merged r1" w:date="2018-01-18T13:12:00Z">
        <w:r w:rsidRPr="009D1754">
          <w:rPr>
            <w:color w:val="808080"/>
            <w:highlight w:val="cyan"/>
          </w:rPr>
          <w:tab/>
          <w:t xml:space="preserve">-- </w:t>
        </w:r>
        <w:commentRangeStart w:id="3225"/>
        <w:r w:rsidRPr="009D1754">
          <w:rPr>
            <w:color w:val="808080"/>
            <w:highlight w:val="cyan"/>
          </w:rPr>
          <w:t>The codepoint "FFS_RAN1" indicates that this cell does not provide SIB1 and that there is hence no common CORESET</w:t>
        </w:r>
        <w:commentRangeEnd w:id="3225"/>
        <w:r w:rsidR="0015770E" w:rsidRPr="009D1754">
          <w:rPr>
            <w:rStyle w:val="a6"/>
            <w:rFonts w:ascii="Times New Roman" w:hAnsi="Times New Roman"/>
            <w:noProof w:val="0"/>
            <w:highlight w:val="cyan"/>
            <w:lang w:eastAsia="en-US"/>
          </w:rPr>
          <w:commentReference w:id="3225"/>
        </w:r>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26" w:author="merged r1" w:date="2018-01-18T13:12:00Z"/>
          <w:color w:val="808080"/>
          <w:highlight w:val="cyan"/>
        </w:rPr>
      </w:pPr>
      <w:r w:rsidRPr="009D1754">
        <w:rPr>
          <w:highlight w:val="cyan"/>
        </w:rPr>
        <w:tab/>
      </w:r>
      <w:del w:id="3227"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28" w:author="merged r1" w:date="2018-01-18T13:12:00Z">
        <w:r w:rsidRPr="009D1754">
          <w:rPr>
            <w:highlight w:val="cyan"/>
          </w:rPr>
          <w:tab/>
        </w:r>
        <w:bookmarkStart w:id="3229" w:name="_Hlk493074957"/>
        <w:r w:rsidRPr="009D1754">
          <w:rPr>
            <w:highlight w:val="cyan"/>
          </w:rPr>
          <w:delText>pdcchConfigSIB1</w:delText>
        </w:r>
        <w:bookmarkEnd w:id="3229"/>
        <w:r w:rsidRPr="009D1754">
          <w:rPr>
            <w:highlight w:val="cyan"/>
          </w:rPr>
          <w:tab/>
        </w:r>
      </w:del>
      <w:ins w:id="3230"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1"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2" w:author="merged r1" w:date="2018-01-18T13:12:00Z">
        <w:r w:rsidRPr="009D1754">
          <w:rPr>
            <w:color w:val="808080"/>
            <w:highlight w:val="cyan"/>
          </w:rPr>
          <w:delText>campe</w:delText>
        </w:r>
      </w:del>
      <w:ins w:id="3233"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4" w:author="Ericsson" w:date="2018-02-05T14:06:00Z"/>
          <w:color w:val="808080"/>
          <w:highlight w:val="cyan"/>
        </w:rPr>
      </w:pPr>
      <w:r w:rsidRPr="009D1754">
        <w:rPr>
          <w:highlight w:val="cyan"/>
        </w:rPr>
        <w:tab/>
      </w:r>
      <w:del w:id="3235"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36" w:author="Ericsson" w:date="2018-02-05T14:07:00Z"/>
          <w:color w:val="808080"/>
          <w:highlight w:val="cyan"/>
        </w:rPr>
      </w:pPr>
      <w:ins w:id="3237" w:author="Ericsson" w:date="2018-02-05T14:07:00Z">
        <w:r w:rsidRPr="009D1754">
          <w:rPr>
            <w:color w:val="808080"/>
            <w:highlight w:val="cyan"/>
          </w:rPr>
          <w:tab/>
        </w:r>
      </w:ins>
      <w:ins w:id="3238" w:author="Ericsson" w:date="2018-02-05T14:06:00Z">
        <w:r w:rsidRPr="009D1754">
          <w:rPr>
            <w:color w:val="808080"/>
            <w:highlight w:val="cyan"/>
          </w:rPr>
          <w:t xml:space="preserve">-- </w:t>
        </w:r>
      </w:ins>
      <w:ins w:id="3239" w:author="Ericsson" w:date="2018-02-05T14:07:00Z">
        <w:r w:rsidRPr="009D1754">
          <w:rPr>
            <w:color w:val="808080"/>
            <w:highlight w:val="cyan"/>
          </w:rPr>
          <w:t>C</w:t>
        </w:r>
      </w:ins>
      <w:ins w:id="3240" w:author="Ericsson" w:date="2018-02-05T14:06:00Z">
        <w:r w:rsidRPr="009D1754">
          <w:rPr>
            <w:color w:val="808080"/>
            <w:highlight w:val="cyan"/>
          </w:rPr>
          <w:t>ontrol</w:t>
        </w:r>
      </w:ins>
      <w:ins w:id="3241" w:author="Ericsson" w:date="2018-02-05T14:07:00Z">
        <w:r w:rsidRPr="009D1754">
          <w:rPr>
            <w:color w:val="808080"/>
            <w:highlight w:val="cyan"/>
          </w:rPr>
          <w:t>s</w:t>
        </w:r>
      </w:ins>
      <w:ins w:id="3242"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3" w:author="Ericsson" w:date="2018-02-05T14:07:00Z">
        <w:r w:rsidRPr="009D1754">
          <w:rPr>
            <w:color w:val="808080"/>
            <w:highlight w:val="cyan"/>
          </w:rPr>
          <w:tab/>
          <w:t xml:space="preserve">-- </w:t>
        </w:r>
      </w:ins>
      <w:ins w:id="3244" w:author="Ericsson" w:date="2018-02-05T14:06:00Z">
        <w:r w:rsidRPr="009D1754">
          <w:rPr>
            <w:color w:val="808080"/>
            <w:highlight w:val="cyan"/>
          </w:rPr>
          <w:t>as specified in TS 3</w:t>
        </w:r>
      </w:ins>
      <w:ins w:id="3245" w:author="Ericsson" w:date="2018-02-05T14:07:00Z">
        <w:r w:rsidRPr="009D1754">
          <w:rPr>
            <w:color w:val="808080"/>
            <w:highlight w:val="cyan"/>
          </w:rPr>
          <w:t>8</w:t>
        </w:r>
      </w:ins>
      <w:ins w:id="3246"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47" w:author="Rapporteur" w:date="2018-02-02T16:24:00Z">
        <w:r w:rsidRPr="009D1754">
          <w:rPr>
            <w:highlight w:val="cyan"/>
          </w:rPr>
          <w:tab/>
          <w:t xml:space="preserve">-- FFS_CHECK with RAN1 whether 1 spare bit in MIB </w:t>
        </w:r>
      </w:ins>
      <w:ins w:id="3248" w:author="Rapporteur" w:date="2018-02-02T16:25:00Z">
        <w:r w:rsidRPr="009D1754">
          <w:rPr>
            <w:highlight w:val="cyan"/>
          </w:rPr>
          <w:t xml:space="preserve">is </w:t>
        </w:r>
      </w:ins>
      <w:ins w:id="3249"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0" w:author="L1 Parameters R1-1801276" w:date="2018-02-05T10:10:00Z">
        <w:r w:rsidR="003B3BA5" w:rsidRPr="009D1754" w:rsidDel="00D962EE">
          <w:rPr>
            <w:highlight w:val="cyan"/>
          </w:rPr>
          <w:delText>ffsValue</w:delText>
        </w:r>
      </w:del>
      <w:commentRangeStart w:id="3251"/>
      <w:ins w:id="3252" w:author="L1 Parameters R1-1801276" w:date="2018-02-05T10:10:00Z">
        <w:r w:rsidR="00D962EE" w:rsidRPr="009D1754">
          <w:rPr>
            <w:highlight w:val="cyan"/>
          </w:rPr>
          <w:t>2</w:t>
        </w:r>
        <w:commentRangeEnd w:id="3251"/>
        <w:r w:rsidR="00D962EE" w:rsidRPr="009D1754">
          <w:rPr>
            <w:rStyle w:val="a6"/>
            <w:rFonts w:ascii="Times New Roman" w:hAnsi="Times New Roman"/>
            <w:noProof w:val="0"/>
            <w:highlight w:val="cyan"/>
            <w:lang w:eastAsia="en-US"/>
          </w:rPr>
          <w:commentReference w:id="3251"/>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3"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4">
          <w:tblGrid>
            <w:gridCol w:w="14204"/>
          </w:tblGrid>
        </w:tblGridChange>
      </w:tblGrid>
      <w:tr w:rsidR="00AF4E3D" w:rsidRPr="009D1754" w14:paraId="11BA19D9" w14:textId="77777777" w:rsidTr="005F208D">
        <w:trPr>
          <w:cantSplit/>
          <w:tblHeader/>
          <w:trPrChange w:id="3255" w:author="merged r1" w:date="2018-01-18T13:22:00Z">
            <w:trPr>
              <w:cantSplit/>
              <w:tblHeader/>
            </w:trPr>
          </w:trPrChange>
        </w:trPr>
        <w:tc>
          <w:tcPr>
            <w:tcW w:w="14204" w:type="dxa"/>
            <w:tcPrChange w:id="3256"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57" w:author="merged r1" w:date="2018-01-18T13:12:00Z">
              <w:r w:rsidRPr="009D1754">
                <w:rPr>
                  <w:i/>
                  <w:noProof/>
                  <w:highlight w:val="cyan"/>
                  <w:lang w:eastAsia="en-GB"/>
                </w:rPr>
                <w:delText>MasterInformationBlock</w:delText>
              </w:r>
            </w:del>
            <w:ins w:id="3258"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59" w:author="merged r1" w:date="2018-01-18T13:22:00Z">
            <w:trPr>
              <w:cantSplit/>
            </w:trPr>
          </w:trPrChange>
        </w:trPr>
        <w:tc>
          <w:tcPr>
            <w:tcW w:w="14204" w:type="dxa"/>
            <w:tcPrChange w:id="3260"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4"/>
        <w:rPr>
          <w:highlight w:val="cyan"/>
        </w:rPr>
      </w:pPr>
      <w:bookmarkStart w:id="3261" w:name="_Toc478015584"/>
      <w:bookmarkStart w:id="3262" w:name="_Toc491180902"/>
      <w:bookmarkStart w:id="3263" w:name="_Toc493510602"/>
      <w:bookmarkStart w:id="3264" w:name="_Toc500942706"/>
      <w:bookmarkStart w:id="3265" w:name="_Toc505697522"/>
      <w:r w:rsidRPr="009D1754">
        <w:rPr>
          <w:highlight w:val="cyan"/>
        </w:rPr>
        <w:t>–</w:t>
      </w:r>
      <w:r w:rsidRPr="009D1754">
        <w:rPr>
          <w:highlight w:val="cyan"/>
        </w:rPr>
        <w:tab/>
      </w:r>
      <w:r w:rsidRPr="009D1754">
        <w:rPr>
          <w:i/>
          <w:noProof/>
          <w:highlight w:val="cyan"/>
        </w:rPr>
        <w:t>MeasurementReport</w:t>
      </w:r>
      <w:bookmarkEnd w:id="3261"/>
      <w:bookmarkEnd w:id="3262"/>
      <w:bookmarkEnd w:id="3263"/>
      <w:bookmarkEnd w:id="3264"/>
      <w:bookmarkEnd w:id="3265"/>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lastRenderedPageBreak/>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66" w:author="merged r1" w:date="2018-01-18T13:12:00Z">
        <w:r w:rsidRPr="009D1754">
          <w:rPr>
            <w:highlight w:val="cyan"/>
          </w:rPr>
          <w:delText>NG-RAN</w:delText>
        </w:r>
      </w:del>
      <w:ins w:id="3267"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68"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69" w:author="merged r1" w:date="2018-01-18T13:12:00Z"/>
          <w:color w:val="808080"/>
          <w:highlight w:val="cyan"/>
          <w:lang w:eastAsia="ja-JP"/>
        </w:rPr>
      </w:pPr>
    </w:p>
    <w:p w14:paraId="3F04E5D8" w14:textId="77777777" w:rsidR="005B5CAE" w:rsidRPr="009D1754" w:rsidRDefault="005B5CAE" w:rsidP="005B5CAE">
      <w:pPr>
        <w:pStyle w:val="PL"/>
        <w:rPr>
          <w:ins w:id="3270" w:author="merged r1" w:date="2018-01-18T13:12:00Z"/>
          <w:highlight w:val="cyan"/>
        </w:rPr>
      </w:pPr>
      <w:ins w:id="327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2" w:author="merged r1" w:date="2018-01-18T13:12:00Z"/>
          <w:color w:val="808080"/>
          <w:highlight w:val="cyan"/>
        </w:rPr>
      </w:pPr>
      <w:ins w:id="327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4"/>
        <w:rPr>
          <w:highlight w:val="cyan"/>
        </w:rPr>
      </w:pPr>
      <w:bookmarkStart w:id="3274" w:name="_Toc478015590"/>
      <w:bookmarkStart w:id="3275" w:name="_Toc491180903"/>
      <w:bookmarkStart w:id="3276" w:name="_Toc493510603"/>
      <w:bookmarkStart w:id="3277" w:name="_Toc500942707"/>
      <w:bookmarkStart w:id="3278" w:name="_Toc505697523"/>
      <w:r w:rsidRPr="009D1754">
        <w:rPr>
          <w:highlight w:val="cyan"/>
        </w:rPr>
        <w:t>–</w:t>
      </w:r>
      <w:r w:rsidRPr="009D1754">
        <w:rPr>
          <w:highlight w:val="cyan"/>
        </w:rPr>
        <w:tab/>
      </w:r>
      <w:bookmarkEnd w:id="3274"/>
      <w:r w:rsidRPr="009D1754">
        <w:rPr>
          <w:i/>
          <w:noProof/>
          <w:highlight w:val="cyan"/>
        </w:rPr>
        <w:t>RRCReconfiguration</w:t>
      </w:r>
      <w:bookmarkEnd w:id="3275"/>
      <w:bookmarkEnd w:id="3276"/>
      <w:bookmarkEnd w:id="3277"/>
      <w:bookmarkEnd w:id="3278"/>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lastRenderedPageBreak/>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79" w:author="CATT" w:date="2018-01-16T11:40:00Z">
        <w:del w:id="3280"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1" w:author="CATT" w:date="2018-01-16T11:40:00Z">
        <w:r w:rsidRPr="009D1754" w:rsidDel="007969C0">
          <w:rPr>
            <w:highlight w:val="cyan"/>
          </w:rPr>
          <w:t>-</w:t>
        </w:r>
        <w:del w:id="3282" w:author="merged r1" w:date="2018-01-22T03:01:00Z">
          <w:r w:rsidR="004C400D" w:rsidRPr="009D1754" w:rsidDel="007969C0">
            <w:rPr>
              <w:rFonts w:hint="eastAsia"/>
              <w:highlight w:val="cyan"/>
              <w:lang w:eastAsia="zh-CN"/>
            </w:rPr>
            <w:delText>r15</w:delText>
          </w:r>
        </w:del>
      </w:ins>
      <w:ins w:id="3283" w:author="CATT" w:date="2018-01-18T13:22:00Z">
        <w:del w:id="3284"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5"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86" w:author="" w:date="2018-02-02T16:00:00Z">
        <w:r w:rsidRPr="009D1754">
          <w:rPr>
            <w:color w:val="808080"/>
            <w:highlight w:val="cyan"/>
          </w:rPr>
          <w:delText>primary</w:delText>
        </w:r>
      </w:del>
      <w:ins w:id="3287" w:author="merged r1" w:date="2018-01-18T13:12:00Z">
        <w:del w:id="3288" w:author="" w:date="2018-02-02T16:00:00Z">
          <w:r w:rsidR="002515B1" w:rsidRPr="009D1754">
            <w:rPr>
              <w:highlight w:val="cyan"/>
            </w:rPr>
            <w:delText>master</w:delText>
          </w:r>
        </w:del>
      </w:ins>
      <w:del w:id="3289" w:author="" w:date="2018-02-02T16:00:00Z">
        <w:r w:rsidRPr="009D1754">
          <w:rPr>
            <w:color w:val="808080"/>
            <w:highlight w:val="cyan"/>
          </w:rPr>
          <w:delText xml:space="preserve"> and </w:delText>
        </w:r>
      </w:del>
      <w:r w:rsidRPr="009D1754">
        <w:rPr>
          <w:color w:val="808080"/>
          <w:highlight w:val="cyan"/>
        </w:rPr>
        <w:t>secondary cell group</w:t>
      </w:r>
      <w:del w:id="3290" w:author="" w:date="2018-02-02T16:00:00Z">
        <w:r w:rsidRPr="009D1754">
          <w:rPr>
            <w:color w:val="808080"/>
            <w:highlight w:val="cyan"/>
          </w:rPr>
          <w:delText>s</w:delText>
        </w:r>
      </w:del>
      <w:r w:rsidRPr="009D1754">
        <w:rPr>
          <w:color w:val="808080"/>
          <w:highlight w:val="cyan"/>
        </w:rPr>
        <w:t xml:space="preserve"> (</w:t>
      </w:r>
      <w:del w:id="3291" w:author="" w:date="2018-02-02T16:00:00Z">
        <w:r w:rsidRPr="009D1754">
          <w:rPr>
            <w:color w:val="808080"/>
            <w:highlight w:val="cyan"/>
          </w:rPr>
          <w:delText>Dual Connectivity</w:delText>
        </w:r>
      </w:del>
      <w:ins w:id="3292"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3" w:author="" w:date="2018-02-02T16:00:00Z"/>
          <w:color w:val="808080"/>
          <w:highlight w:val="cyan"/>
        </w:rPr>
      </w:pPr>
      <w:del w:id="3294"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5"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296" w:author="" w:date="2018-02-02T16:01:00Z">
        <w:r w:rsidR="001A34DD" w:rsidRPr="009D1754">
          <w:rPr>
            <w:highlight w:val="cyan"/>
          </w:rPr>
          <w:tab/>
        </w:r>
        <w:r w:rsidR="001A34DD" w:rsidRPr="009D1754">
          <w:rPr>
            <w:highlight w:val="cyan"/>
          </w:rPr>
          <w:tab/>
        </w:r>
        <w:r w:rsidR="001A34DD" w:rsidRPr="009D1754">
          <w:rPr>
            <w:highlight w:val="cyan"/>
          </w:rPr>
          <w:tab/>
        </w:r>
      </w:ins>
      <w:del w:id="3297"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298" w:name="_Hlk502665179"/>
      <w:r w:rsidR="00915AAE" w:rsidRPr="009D1754">
        <w:rPr>
          <w:highlight w:val="cyan"/>
        </w:rPr>
        <w:t>CellGroupConfig</w:t>
      </w:r>
      <w:bookmarkEnd w:id="3298"/>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299"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0" w:author="" w:date="2018-02-02T16:00:00Z"/>
          <w:color w:val="808080"/>
          <w:highlight w:val="cyan"/>
        </w:rPr>
      </w:pPr>
      <w:del w:id="3301"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2"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3"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lastRenderedPageBreak/>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4"/>
        <w:rPr>
          <w:i/>
          <w:iCs/>
          <w:highlight w:val="cyan"/>
        </w:rPr>
      </w:pPr>
      <w:bookmarkStart w:id="3304" w:name="_Toc478015591"/>
      <w:bookmarkStart w:id="3305" w:name="_Toc491180904"/>
      <w:bookmarkStart w:id="3306" w:name="_Toc493510604"/>
      <w:bookmarkStart w:id="3307" w:name="_Toc500942708"/>
      <w:bookmarkStart w:id="3308" w:name="_Toc505697524"/>
      <w:bookmarkStart w:id="3309" w:name="_Hlk504051454"/>
      <w:r w:rsidRPr="009D1754">
        <w:rPr>
          <w:i/>
          <w:iCs/>
          <w:highlight w:val="cyan"/>
        </w:rPr>
        <w:t>–</w:t>
      </w:r>
      <w:r w:rsidRPr="009D1754">
        <w:rPr>
          <w:i/>
          <w:iCs/>
          <w:highlight w:val="cyan"/>
        </w:rPr>
        <w:tab/>
      </w:r>
      <w:r w:rsidRPr="009D1754">
        <w:rPr>
          <w:i/>
          <w:iCs/>
          <w:noProof/>
          <w:highlight w:val="cyan"/>
        </w:rPr>
        <w:t>RRCReconfigurationComplete</w:t>
      </w:r>
      <w:bookmarkEnd w:id="3304"/>
      <w:bookmarkEnd w:id="3305"/>
      <w:bookmarkEnd w:id="3306"/>
      <w:bookmarkEnd w:id="3307"/>
      <w:bookmarkEnd w:id="3308"/>
    </w:p>
    <w:bookmarkEnd w:id="3309"/>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0" w:author="merged r1" w:date="2018-01-18T13:12:00Z">
        <w:r w:rsidRPr="009D1754">
          <w:rPr>
            <w:highlight w:val="cyan"/>
          </w:rPr>
          <w:delText>E</w:delText>
        </w:r>
        <w:r w:rsidRPr="009D1754">
          <w:rPr>
            <w:highlight w:val="cyan"/>
          </w:rPr>
          <w:noBreakHyphen/>
          <w:delText>UTRAN</w:delText>
        </w:r>
      </w:del>
      <w:ins w:id="3311"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2" w:author="merged r1" w:date="2018-01-18T13:12:00Z"/>
          <w:color w:val="808080"/>
          <w:highlight w:val="cyan"/>
          <w:lang w:eastAsia="ja-JP"/>
        </w:rPr>
      </w:pPr>
    </w:p>
    <w:p w14:paraId="2A3EF795" w14:textId="77777777" w:rsidR="005B5CAE" w:rsidRPr="009D1754" w:rsidRDefault="005B5CAE" w:rsidP="005B5CAE">
      <w:pPr>
        <w:pStyle w:val="PL"/>
        <w:rPr>
          <w:ins w:id="3313" w:author="merged r1" w:date="2018-01-18T13:12:00Z"/>
          <w:highlight w:val="cyan"/>
        </w:rPr>
      </w:pPr>
      <w:ins w:id="3314"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5" w:author="merged r1" w:date="2018-01-18T13:12:00Z"/>
          <w:color w:val="808080"/>
          <w:highlight w:val="cyan"/>
        </w:rPr>
      </w:pPr>
      <w:ins w:id="3316"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4"/>
        <w:rPr>
          <w:i/>
          <w:noProof/>
          <w:highlight w:val="cyan"/>
        </w:rPr>
      </w:pPr>
      <w:bookmarkStart w:id="3317" w:name="_Toc487673498"/>
      <w:bookmarkStart w:id="3318" w:name="_Toc500942709"/>
      <w:bookmarkStart w:id="3319" w:name="_Toc505697525"/>
      <w:r w:rsidRPr="009D1754">
        <w:rPr>
          <w:highlight w:val="cyan"/>
        </w:rPr>
        <w:t>–</w:t>
      </w:r>
      <w:r w:rsidRPr="009D1754">
        <w:rPr>
          <w:highlight w:val="cyan"/>
        </w:rPr>
        <w:tab/>
      </w:r>
      <w:bookmarkEnd w:id="3317"/>
      <w:r w:rsidRPr="009D1754">
        <w:rPr>
          <w:i/>
          <w:noProof/>
          <w:highlight w:val="cyan"/>
        </w:rPr>
        <w:t>SIB1</w:t>
      </w:r>
      <w:bookmarkEnd w:id="3318"/>
      <w:bookmarkEnd w:id="3319"/>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lastRenderedPageBreak/>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0"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1" w:author="RAN4 LS R2-1800021" w:date="2018-02-05T10:42:00Z"/>
          <w:highlight w:val="cyan"/>
        </w:rPr>
      </w:pPr>
      <w:commentRangeStart w:id="3322"/>
      <w:ins w:id="3323"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4" w:author="RAN4 LS R2-1800021" w:date="2018-02-05T10:42:00Z"/>
          <w:highlight w:val="cyan"/>
        </w:rPr>
      </w:pPr>
      <w:ins w:id="3325"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26" w:author="RAN4 LS R2-1800021" w:date="2018-02-05T10:42:00Z"/>
          <w:highlight w:val="cyan"/>
        </w:rPr>
      </w:pPr>
      <w:ins w:id="3327"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2"/>
      <w:ins w:id="3328" w:author="RAN4 LS R2-1800021" w:date="2018-02-05T10:43:00Z">
        <w:r w:rsidR="008734ED" w:rsidRPr="009D1754">
          <w:rPr>
            <w:rStyle w:val="a6"/>
            <w:rFonts w:ascii="Times New Roman" w:hAnsi="Times New Roman"/>
            <w:noProof w:val="0"/>
            <w:highlight w:val="cyan"/>
            <w:lang w:eastAsia="en-US"/>
          </w:rPr>
          <w:commentReference w:id="3322"/>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29" w:author="merged r1" w:date="2018-01-18T13:12:00Z">
        <w:r w:rsidRPr="009D1754">
          <w:rPr>
            <w:highlight w:val="cyan"/>
          </w:rPr>
          <w:delText>periodicityServingCell</w:delText>
        </w:r>
      </w:del>
      <w:ins w:id="3330"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1" w:author="merged r1" w:date="2018-01-22T03:06:00Z">
        <w:r w:rsidRPr="009D1754" w:rsidDel="007969C0">
          <w:rPr>
            <w:highlight w:val="cyan"/>
          </w:rPr>
          <w:delText xml:space="preserve"> </w:delText>
        </w:r>
      </w:del>
      <w:r w:rsidRPr="009D1754">
        <w:rPr>
          <w:highlight w:val="cyan"/>
        </w:rPr>
        <w:t>ms5, ms10, ms20, ms40, ms80, ms160, spare1, spare2</w:t>
      </w:r>
      <w:del w:id="3332"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3" w:author="merged r1" w:date="2018-01-18T13:12:00Z">
        <w:r w:rsidRPr="009D1754">
          <w:rPr>
            <w:highlight w:val="cyan"/>
          </w:rPr>
          <w:delText>configuration</w:delText>
        </w:r>
      </w:del>
      <w:ins w:id="3334"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5" w:author="merged r1" w:date="2018-01-18T13:12:00Z"/>
          <w:color w:val="808080"/>
          <w:highlight w:val="cyan"/>
          <w:lang w:eastAsia="ja-JP"/>
        </w:rPr>
      </w:pPr>
      <w:ins w:id="3336" w:author="merged r1" w:date="2018-01-18T13:12:00Z">
        <w:r w:rsidRPr="009D1754">
          <w:rPr>
            <w:rFonts w:hint="eastAsia"/>
            <w:color w:val="808080"/>
            <w:highlight w:val="cyan"/>
            <w:lang w:eastAsia="ja-JP"/>
          </w:rPr>
          <w:tab/>
        </w:r>
        <w:commentRangeStart w:id="3337"/>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37"/>
        <w:r w:rsidRPr="009D1754">
          <w:rPr>
            <w:rStyle w:val="a6"/>
            <w:rFonts w:ascii="Times New Roman" w:hAnsi="Times New Roman"/>
            <w:noProof w:val="0"/>
            <w:highlight w:val="cyan"/>
            <w:lang w:eastAsia="en-US"/>
          </w:rPr>
          <w:commentReference w:id="3337"/>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lastRenderedPageBreak/>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38"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39" w:author="merged r1" w:date="2018-01-18T13:12:00Z"/>
          <w:highlight w:val="cyan"/>
        </w:rPr>
      </w:pPr>
    </w:p>
    <w:p w14:paraId="7422B058" w14:textId="77777777" w:rsidR="00A50ABE" w:rsidRPr="009D1754" w:rsidRDefault="00A50ABE" w:rsidP="00A50ABE">
      <w:pPr>
        <w:pStyle w:val="PL"/>
        <w:rPr>
          <w:ins w:id="3340" w:author="merged r1" w:date="2018-01-18T13:12:00Z"/>
          <w:highlight w:val="cyan"/>
        </w:rPr>
      </w:pPr>
      <w:ins w:id="334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2" w:author="merged r1" w:date="2018-01-18T13:12:00Z"/>
          <w:highlight w:val="cyan"/>
        </w:rPr>
      </w:pPr>
      <w:ins w:id="334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2"/>
        <w:rPr>
          <w:highlight w:val="cyan"/>
        </w:rPr>
      </w:pPr>
      <w:bookmarkStart w:id="3344" w:name="_Toc491180905"/>
      <w:bookmarkStart w:id="3345" w:name="_Toc493510605"/>
      <w:bookmarkStart w:id="3346" w:name="_Toc500942710"/>
      <w:bookmarkStart w:id="3347" w:name="_Toc505697526"/>
      <w:r w:rsidRPr="009D1754">
        <w:rPr>
          <w:highlight w:val="cyan"/>
        </w:rPr>
        <w:t>6.3</w:t>
      </w:r>
      <w:r w:rsidRPr="009D1754">
        <w:rPr>
          <w:highlight w:val="cyan"/>
        </w:rPr>
        <w:tab/>
        <w:t>RRC information elements</w:t>
      </w:r>
      <w:bookmarkEnd w:id="3344"/>
      <w:bookmarkEnd w:id="3345"/>
      <w:bookmarkEnd w:id="3346"/>
      <w:bookmarkEnd w:id="3347"/>
    </w:p>
    <w:p w14:paraId="654CE775" w14:textId="77777777" w:rsidR="00B46B1F" w:rsidRPr="009D1754" w:rsidRDefault="00B46B1F" w:rsidP="00B46B1F">
      <w:pPr>
        <w:pStyle w:val="EditorsNote"/>
        <w:rPr>
          <w:del w:id="3348" w:author="merged r1" w:date="2018-01-18T13:12:00Z"/>
          <w:highlight w:val="cyan"/>
        </w:rPr>
      </w:pPr>
      <w:bookmarkStart w:id="3349" w:name="_Toc500942711"/>
      <w:del w:id="3350"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3"/>
        <w:rPr>
          <w:ins w:id="3351" w:author="merged r1" w:date="2018-01-18T13:12:00Z"/>
          <w:highlight w:val="cyan"/>
        </w:rPr>
      </w:pPr>
      <w:bookmarkStart w:id="3352" w:name="_Toc505697527"/>
      <w:ins w:id="3353" w:author="merged r1" w:date="2018-01-18T13:12:00Z">
        <w:r w:rsidRPr="009D1754">
          <w:rPr>
            <w:highlight w:val="cyan"/>
          </w:rPr>
          <w:t>6.3.0</w:t>
        </w:r>
        <w:r w:rsidRPr="009D1754">
          <w:rPr>
            <w:highlight w:val="cyan"/>
          </w:rPr>
          <w:tab/>
          <w:t>Parameterized types</w:t>
        </w:r>
        <w:bookmarkEnd w:id="3352"/>
      </w:ins>
    </w:p>
    <w:p w14:paraId="289AF121" w14:textId="42C62D50" w:rsidR="0000091D" w:rsidRPr="009D1754" w:rsidRDefault="00B05D12" w:rsidP="00D14A57">
      <w:pPr>
        <w:pStyle w:val="3"/>
        <w:rPr>
          <w:highlight w:val="cyan"/>
        </w:rPr>
      </w:pPr>
      <w:bookmarkStart w:id="3354" w:name="_Toc505697528"/>
      <w:r w:rsidRPr="009D1754">
        <w:rPr>
          <w:highlight w:val="cyan"/>
        </w:rPr>
        <w:t>–</w:t>
      </w:r>
      <w:r w:rsidRPr="009D1754">
        <w:rPr>
          <w:highlight w:val="cyan"/>
        </w:rPr>
        <w:tab/>
      </w:r>
      <w:r w:rsidR="0000091D" w:rsidRPr="009D1754">
        <w:rPr>
          <w:highlight w:val="cyan"/>
        </w:rPr>
        <w:t>SetupRelease Information Element</w:t>
      </w:r>
      <w:bookmarkEnd w:id="3349"/>
      <w:bookmarkEnd w:id="3354"/>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3"/>
        <w:rPr>
          <w:highlight w:val="cyan"/>
        </w:rPr>
      </w:pPr>
      <w:bookmarkStart w:id="3355" w:name="_Toc491180906"/>
      <w:bookmarkStart w:id="3356" w:name="_Toc493510606"/>
      <w:bookmarkStart w:id="3357" w:name="_Toc500942712"/>
      <w:bookmarkStart w:id="3358" w:name="_Toc505697529"/>
      <w:r w:rsidRPr="009D1754">
        <w:rPr>
          <w:highlight w:val="cyan"/>
        </w:rPr>
        <w:t>6.3.1</w:t>
      </w:r>
      <w:r w:rsidRPr="009D1754">
        <w:rPr>
          <w:highlight w:val="cyan"/>
        </w:rPr>
        <w:tab/>
        <w:t>System information blocks</w:t>
      </w:r>
      <w:bookmarkEnd w:id="3355"/>
      <w:bookmarkEnd w:id="3356"/>
      <w:bookmarkEnd w:id="3357"/>
      <w:bookmarkEnd w:id="3358"/>
    </w:p>
    <w:p w14:paraId="6BB28F6A" w14:textId="77777777" w:rsidR="00695679" w:rsidRPr="00000A61" w:rsidRDefault="00695679" w:rsidP="00695679">
      <w:pPr>
        <w:pStyle w:val="3"/>
      </w:pPr>
      <w:bookmarkStart w:id="3359" w:name="_Toc491180907"/>
      <w:bookmarkStart w:id="3360" w:name="_Toc493510607"/>
      <w:bookmarkStart w:id="3361" w:name="_Toc500942713"/>
      <w:bookmarkStart w:id="3362" w:name="_Toc505697530"/>
      <w:r w:rsidRPr="009D1754">
        <w:rPr>
          <w:highlight w:val="cyan"/>
        </w:rPr>
        <w:t>6.3.2</w:t>
      </w:r>
      <w:r w:rsidRPr="009D1754">
        <w:rPr>
          <w:highlight w:val="cyan"/>
        </w:rPr>
        <w:tab/>
        <w:t>Radio resource control information elements</w:t>
      </w:r>
      <w:bookmarkEnd w:id="3359"/>
      <w:bookmarkEnd w:id="3360"/>
      <w:bookmarkEnd w:id="3361"/>
      <w:bookmarkEnd w:id="3362"/>
    </w:p>
    <w:p w14:paraId="1BDC7D40" w14:textId="77777777" w:rsidR="00301FE0" w:rsidRDefault="00301FE0" w:rsidP="00301FE0">
      <w:pPr>
        <w:pStyle w:val="4"/>
        <w:rPr>
          <w:ins w:id="3363" w:author="R2-1800022" w:date="2018-02-05T16:10:00Z"/>
        </w:rPr>
      </w:pPr>
      <w:bookmarkStart w:id="3364" w:name="_Toc505697531"/>
      <w:bookmarkStart w:id="3365" w:name="_Toc487673548"/>
      <w:bookmarkStart w:id="3366" w:name="_Toc500942714"/>
      <w:bookmarkStart w:id="3367" w:name="_Toc500942715"/>
      <w:bookmarkStart w:id="3368" w:name="_Toc491180908"/>
      <w:bookmarkStart w:id="3369" w:name="_Toc493510608"/>
      <w:ins w:id="3370" w:author="R2-1800022" w:date="2018-02-05T16:10:00Z">
        <w:r>
          <w:t>–</w:t>
        </w:r>
        <w:r>
          <w:tab/>
        </w:r>
        <w:r>
          <w:rPr>
            <w:i/>
          </w:rPr>
          <w:t>AdditionalSpectrumEmission</w:t>
        </w:r>
        <w:bookmarkEnd w:id="3364"/>
      </w:ins>
    </w:p>
    <w:p w14:paraId="74BDBC31" w14:textId="77777777" w:rsidR="00301FE0" w:rsidRDefault="00301FE0" w:rsidP="00301FE0">
      <w:pPr>
        <w:rPr>
          <w:ins w:id="3371" w:author="R2-1800022" w:date="2018-02-05T16:10:00Z"/>
        </w:rPr>
      </w:pPr>
      <w:ins w:id="3372" w:author="R2-1800022" w:date="2018-02-05T16:10:00Z">
        <w:r>
          <w:t xml:space="preserve">The IE </w:t>
        </w:r>
        <w:r>
          <w:rPr>
            <w:i/>
          </w:rPr>
          <w:t>AdditionalSpectrumEmission</w:t>
        </w:r>
        <w:r>
          <w:t xml:space="preserve"> is used to indicate </w:t>
        </w:r>
      </w:ins>
      <w:ins w:id="3373" w:author="R2-1800022" w:date="2018-02-05T16:11:00Z">
        <w:r>
          <w:t>emission requirements to be fulfilled by the UE (see 38.101, section FFS_Section)</w:t>
        </w:r>
      </w:ins>
    </w:p>
    <w:p w14:paraId="2DE989A1" w14:textId="77777777" w:rsidR="00301FE0" w:rsidRDefault="00301FE0" w:rsidP="00301FE0">
      <w:pPr>
        <w:pStyle w:val="TH"/>
        <w:rPr>
          <w:ins w:id="3374" w:author="R2-1800022" w:date="2018-02-05T16:10:00Z"/>
        </w:rPr>
      </w:pPr>
      <w:ins w:id="3375" w:author="R2-1800022" w:date="2018-02-05T16:10:00Z">
        <w:r>
          <w:rPr>
            <w:i/>
          </w:rPr>
          <w:t>AdditionalSpectrumEmission</w:t>
        </w:r>
        <w:r>
          <w:t xml:space="preserve"> information element</w:t>
        </w:r>
      </w:ins>
    </w:p>
    <w:p w14:paraId="7351B9A1" w14:textId="77777777" w:rsidR="00301FE0" w:rsidRDefault="00301FE0" w:rsidP="00301FE0">
      <w:pPr>
        <w:pStyle w:val="PL"/>
        <w:rPr>
          <w:ins w:id="3376" w:author="R2-1800022" w:date="2018-02-05T16:10:00Z"/>
        </w:rPr>
      </w:pPr>
      <w:ins w:id="3377" w:author="R2-1800022" w:date="2018-02-05T16:10:00Z">
        <w:r>
          <w:t>-- ASN1START</w:t>
        </w:r>
      </w:ins>
    </w:p>
    <w:p w14:paraId="214B5505" w14:textId="77777777" w:rsidR="00301FE0" w:rsidRDefault="00301FE0" w:rsidP="00301FE0">
      <w:pPr>
        <w:pStyle w:val="PL"/>
        <w:rPr>
          <w:ins w:id="3378" w:author="R2-1800022" w:date="2018-02-05T16:10:00Z"/>
        </w:rPr>
      </w:pPr>
      <w:ins w:id="3379" w:author="R2-1800022" w:date="2018-02-05T16:10:00Z">
        <w:r>
          <w:t>-- TAG-ADDITIONALSPECTRUMEMISSION-START</w:t>
        </w:r>
      </w:ins>
    </w:p>
    <w:p w14:paraId="62095A49" w14:textId="77777777" w:rsidR="00301FE0" w:rsidRDefault="00301FE0" w:rsidP="00301FE0">
      <w:pPr>
        <w:pStyle w:val="PL"/>
        <w:rPr>
          <w:ins w:id="3380" w:author="R2-1800022" w:date="2018-02-05T16:10:00Z"/>
        </w:rPr>
      </w:pPr>
    </w:p>
    <w:p w14:paraId="1BD98893" w14:textId="77777777" w:rsidR="00301FE0" w:rsidRDefault="00301FE0" w:rsidP="00301FE0">
      <w:pPr>
        <w:pStyle w:val="PL"/>
        <w:rPr>
          <w:ins w:id="3381" w:author="R2-1800022" w:date="2018-02-05T16:10:00Z"/>
        </w:rPr>
      </w:pPr>
      <w:ins w:id="3382" w:author="R2-1800022" w:date="2018-02-05T16:10:00Z">
        <w:r w:rsidRPr="004D6A32">
          <w:lastRenderedPageBreak/>
          <w:t>AdditionalSpectrumEmission</w:t>
        </w:r>
        <w:r>
          <w:t xml:space="preserve"> ::=</w:t>
        </w:r>
        <w:r>
          <w:tab/>
        </w:r>
        <w:r>
          <w:tab/>
        </w:r>
        <w:r>
          <w:tab/>
        </w:r>
        <w:r>
          <w:tab/>
          <w:t>INTEGER (0..7)</w:t>
        </w:r>
      </w:ins>
    </w:p>
    <w:p w14:paraId="03593205" w14:textId="77777777" w:rsidR="00301FE0" w:rsidRDefault="00301FE0" w:rsidP="00301FE0">
      <w:pPr>
        <w:pStyle w:val="PL"/>
        <w:rPr>
          <w:ins w:id="3383" w:author="R2-1800022" w:date="2018-02-05T16:10:00Z"/>
        </w:rPr>
      </w:pPr>
    </w:p>
    <w:p w14:paraId="0FE0894A" w14:textId="77777777" w:rsidR="00301FE0" w:rsidRDefault="00301FE0" w:rsidP="00301FE0">
      <w:pPr>
        <w:pStyle w:val="PL"/>
        <w:rPr>
          <w:ins w:id="3384" w:author="R2-1800022" w:date="2018-02-05T16:10:00Z"/>
        </w:rPr>
      </w:pPr>
      <w:ins w:id="3385" w:author="R2-1800022" w:date="2018-02-05T16:10:00Z">
        <w:r>
          <w:t>-- TAG-ADDITIONALSPECTRUMEMISSION-STOP</w:t>
        </w:r>
      </w:ins>
    </w:p>
    <w:p w14:paraId="33FF9A73" w14:textId="77777777" w:rsidR="00301FE0" w:rsidRPr="004D6A32" w:rsidRDefault="00301FE0" w:rsidP="00301FE0">
      <w:pPr>
        <w:pStyle w:val="PL"/>
        <w:rPr>
          <w:ins w:id="3386" w:author="R2-1800022" w:date="2018-02-05T16:09:00Z"/>
        </w:rPr>
      </w:pPr>
      <w:ins w:id="3387" w:author="R2-1800022" w:date="2018-02-05T16:10:00Z">
        <w:r>
          <w:t>-- ASN1STOP</w:t>
        </w:r>
      </w:ins>
    </w:p>
    <w:p w14:paraId="6FD4FAF3" w14:textId="23182185" w:rsidR="00301FE0" w:rsidRDefault="00301FE0" w:rsidP="00301FE0">
      <w:pPr>
        <w:pStyle w:val="4"/>
      </w:pPr>
      <w:bookmarkStart w:id="3388" w:name="_Toc505697532"/>
      <w:r w:rsidRPr="00000A61">
        <w:t>–</w:t>
      </w:r>
      <w:r>
        <w:tab/>
      </w:r>
      <w:r w:rsidRPr="00BA365E">
        <w:rPr>
          <w:i/>
        </w:rPr>
        <w:t>Alpha</w:t>
      </w:r>
      <w:bookmarkEnd w:id="3388"/>
    </w:p>
    <w:p w14:paraId="58AC3FED" w14:textId="2E0912E9" w:rsidR="00301FE0" w:rsidRDefault="00301FE0" w:rsidP="00301FE0">
      <w:r>
        <w:t>The IE Alpha</w:t>
      </w:r>
      <w:del w:id="3389"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4"/>
        <w:rPr>
          <w:ins w:id="3390" w:author="RAN2 tdoc number R2-1800649" w:date="2018-01-31T05:04:00Z"/>
        </w:rPr>
      </w:pPr>
      <w:bookmarkStart w:id="3391" w:name="_Toc505697533"/>
      <w:bookmarkEnd w:id="3365"/>
      <w:ins w:id="3392" w:author="RAN2 tdoc number R2-1800649" w:date="2018-01-31T05:04:00Z">
        <w:r w:rsidRPr="00000A61">
          <w:t>–</w:t>
        </w:r>
        <w:r>
          <w:tab/>
        </w:r>
        <w:r w:rsidRPr="00BA365E">
          <w:rPr>
            <w:i/>
          </w:rPr>
          <w:t>A</w:t>
        </w:r>
        <w:r>
          <w:rPr>
            <w:i/>
          </w:rPr>
          <w:t>RFCN-ValueNR</w:t>
        </w:r>
        <w:bookmarkEnd w:id="3391"/>
      </w:ins>
    </w:p>
    <w:p w14:paraId="68EBCB4E" w14:textId="77777777" w:rsidR="00301FE0" w:rsidRDefault="00301FE0" w:rsidP="00301FE0">
      <w:pPr>
        <w:rPr>
          <w:ins w:id="3393" w:author="RAN2 tdoc number R2-1800649" w:date="2018-01-31T05:04:00Z"/>
        </w:rPr>
      </w:pPr>
      <w:ins w:id="3394"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5" w:author="RAN2 tdoc number R2-1800649" w:date="2018-01-31T05:06:00Z">
        <w:r>
          <w:t xml:space="preserve">NR </w:t>
        </w:r>
      </w:ins>
      <w:ins w:id="3396" w:author="RAN2 tdoc number R2-1800649" w:date="2018-01-31T05:15:00Z">
        <w:r>
          <w:t xml:space="preserve">global frequency </w:t>
        </w:r>
      </w:ins>
      <w:ins w:id="3397" w:author="RAN2 tdoc number R2-1800649" w:date="2018-01-31T05:07:00Z">
        <w:r>
          <w:t>raster</w:t>
        </w:r>
      </w:ins>
      <w:ins w:id="3398" w:author="RAN2 tdoc number R2-1800649" w:date="2018-01-31T05:04:00Z">
        <w:r>
          <w:t>, as defined in TS 38.101</w:t>
        </w:r>
      </w:ins>
      <w:ins w:id="3399" w:author="Ericsson" w:date="2018-02-19T09:20:00Z">
        <w:r>
          <w:t>-2</w:t>
        </w:r>
      </w:ins>
      <w:ins w:id="3400" w:author="RAN2 tdoc number R2-1800649" w:date="2018-01-31T05:04:00Z">
        <w:r>
          <w:t xml:space="preserve"> [15]</w:t>
        </w:r>
      </w:ins>
      <w:ins w:id="3401" w:author="RAN2 tdoc number R2-1800649" w:date="2018-01-31T05:07:00Z">
        <w:r w:rsidRPr="00A85D0E">
          <w:t>.</w:t>
        </w:r>
      </w:ins>
    </w:p>
    <w:p w14:paraId="38E36533" w14:textId="77777777" w:rsidR="00301FE0" w:rsidRPr="00D02B97" w:rsidRDefault="00301FE0" w:rsidP="00301FE0">
      <w:pPr>
        <w:pStyle w:val="PL"/>
        <w:rPr>
          <w:ins w:id="3402" w:author="RAN2 tdoc number R2-1800649" w:date="2018-01-31T05:04:00Z"/>
          <w:color w:val="808080"/>
        </w:rPr>
      </w:pPr>
      <w:ins w:id="3403" w:author="RAN2 tdoc number R2-1800649" w:date="2018-01-31T05:04:00Z">
        <w:r w:rsidRPr="00D02B97">
          <w:rPr>
            <w:color w:val="808080"/>
          </w:rPr>
          <w:t>-- ASN1START</w:t>
        </w:r>
      </w:ins>
    </w:p>
    <w:p w14:paraId="06AE24A8" w14:textId="77777777" w:rsidR="00301FE0" w:rsidRPr="00D02B97" w:rsidRDefault="00301FE0" w:rsidP="00301FE0">
      <w:pPr>
        <w:pStyle w:val="PL"/>
        <w:rPr>
          <w:ins w:id="3404" w:author="RAN2 tdoc number R2-1800649" w:date="2018-01-31T05:04:00Z"/>
          <w:color w:val="808080"/>
        </w:rPr>
      </w:pPr>
      <w:ins w:id="3405"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06" w:author="RAN4 LS R2-1800021" w:date="2018-02-05T10:55:00Z"/>
        </w:rPr>
      </w:pPr>
    </w:p>
    <w:p w14:paraId="276ECB71" w14:textId="77777777" w:rsidR="00301FE0" w:rsidDel="00C56BC4" w:rsidRDefault="00301FE0" w:rsidP="00301FE0">
      <w:pPr>
        <w:pStyle w:val="PL"/>
        <w:rPr>
          <w:ins w:id="3407" w:author="RAN4 LS R2-1800021" w:date="2018-02-05T10:51:00Z"/>
          <w:del w:id="3408" w:author="Ericsson" w:date="2018-02-19T09:19:00Z"/>
        </w:rPr>
      </w:pPr>
      <w:ins w:id="3409" w:author="RAN2 tdoc number R2-1800649" w:date="2018-01-31T05:10:00Z">
        <w:r w:rsidRPr="009F5D92">
          <w:t>ARFCN-ValueNR ::=</w:t>
        </w:r>
        <w:r w:rsidRPr="009F5D92">
          <w:tab/>
        </w:r>
        <w:r w:rsidRPr="009F5D92">
          <w:tab/>
        </w:r>
        <w:r w:rsidRPr="009F5D92">
          <w:tab/>
        </w:r>
        <w:r w:rsidRPr="009F5D92">
          <w:tab/>
        </w:r>
        <w:commentRangeStart w:id="3410"/>
        <w:commentRangeStart w:id="3411"/>
        <w:commentRangeStart w:id="3412"/>
        <w:commentRangeStart w:id="3413"/>
        <w:r w:rsidRPr="009F5D92">
          <w:t>INTEGER (0..</w:t>
        </w:r>
      </w:ins>
      <w:ins w:id="3414" w:author="Ericsson" w:date="2018-02-19T09:19:00Z">
        <w:r w:rsidRPr="00C56BC4">
          <w:t>3279165</w:t>
        </w:r>
      </w:ins>
      <w:ins w:id="3415" w:author="RAN2 tdoc number R2-1800649" w:date="2018-01-31T05:10:00Z">
        <w:del w:id="3416" w:author="Ericsson" w:date="2018-02-19T09:19:00Z">
          <w:r w:rsidRPr="009F5D92" w:rsidDel="00C56BC4">
            <w:delText>maxNARFCN</w:delText>
          </w:r>
        </w:del>
        <w:r w:rsidRPr="009F5D92">
          <w:t>)</w:t>
        </w:r>
      </w:ins>
      <w:commentRangeEnd w:id="3410"/>
      <w:r>
        <w:rPr>
          <w:rStyle w:val="a6"/>
          <w:rFonts w:ascii="Times New Roman" w:hAnsi="Times New Roman"/>
          <w:noProof w:val="0"/>
          <w:lang w:eastAsia="en-US"/>
        </w:rPr>
        <w:commentReference w:id="3410"/>
      </w:r>
      <w:commentRangeEnd w:id="3411"/>
      <w:r>
        <w:rPr>
          <w:rStyle w:val="a6"/>
          <w:rFonts w:ascii="Times New Roman" w:hAnsi="Times New Roman"/>
          <w:noProof w:val="0"/>
          <w:lang w:eastAsia="en-US"/>
        </w:rPr>
        <w:commentReference w:id="3411"/>
      </w:r>
      <w:commentRangeEnd w:id="3412"/>
      <w:r>
        <w:rPr>
          <w:rStyle w:val="a6"/>
          <w:rFonts w:ascii="Times New Roman" w:hAnsi="Times New Roman"/>
          <w:noProof w:val="0"/>
          <w:lang w:eastAsia="en-US"/>
        </w:rPr>
        <w:commentReference w:id="3412"/>
      </w:r>
      <w:commentRangeEnd w:id="3413"/>
      <w:r>
        <w:rPr>
          <w:rStyle w:val="a6"/>
          <w:rFonts w:ascii="Times New Roman" w:hAnsi="Times New Roman"/>
          <w:noProof w:val="0"/>
          <w:lang w:eastAsia="en-US"/>
        </w:rPr>
        <w:commentReference w:id="3413"/>
      </w:r>
      <w:ins w:id="3417" w:author="RAN4 LS R2-1800021" w:date="2018-02-05T10:51:00Z">
        <w:del w:id="3418" w:author="Ericsson" w:date="2018-02-19T09:19:00Z">
          <w:r w:rsidDel="00C56BC4">
            <w:delText>CHOICE {</w:delText>
          </w:r>
        </w:del>
      </w:ins>
    </w:p>
    <w:p w14:paraId="607F7EAC" w14:textId="77777777" w:rsidR="00301FE0" w:rsidDel="00C56BC4" w:rsidRDefault="00301FE0" w:rsidP="00301FE0">
      <w:pPr>
        <w:pStyle w:val="PL"/>
        <w:rPr>
          <w:ins w:id="3419" w:author="RAN4 LS R2-1800021" w:date="2018-02-05T10:57:00Z"/>
          <w:del w:id="3420" w:author="Ericsson" w:date="2018-02-19T09:19:00Z"/>
        </w:rPr>
      </w:pPr>
      <w:ins w:id="3421" w:author="RAN4 LS R2-1800021" w:date="2018-02-05T10:56:00Z">
        <w:del w:id="3422" w:author="Ericsson" w:date="2018-02-19T09:19:00Z">
          <w:r w:rsidDel="00C56BC4">
            <w:tab/>
            <w:delText>-- Absolute carrier frequency in number of multiples of 5kHz. Applicable for the frequency range from 0 to 3GHz</w:delText>
          </w:r>
        </w:del>
      </w:ins>
      <w:ins w:id="3423" w:author="RAN4 LS R2-1800021" w:date="2018-02-05T10:57:00Z">
        <w:del w:id="3424" w:author="Ericsson" w:date="2018-02-19T09:19:00Z">
          <w:r w:rsidDel="00C56BC4">
            <w:delText>.</w:delText>
          </w:r>
        </w:del>
      </w:ins>
    </w:p>
    <w:p w14:paraId="162B7769" w14:textId="77777777" w:rsidR="00301FE0" w:rsidDel="00C56BC4" w:rsidRDefault="00301FE0" w:rsidP="00301FE0">
      <w:pPr>
        <w:pStyle w:val="PL"/>
        <w:rPr>
          <w:ins w:id="3425" w:author="RAN4 LS R2-1800021" w:date="2018-02-05T10:56:00Z"/>
          <w:del w:id="3426" w:author="Ericsson" w:date="2018-02-19T09:19:00Z"/>
        </w:rPr>
      </w:pPr>
      <w:ins w:id="3427" w:author="RAN4 LS R2-1800021" w:date="2018-02-05T10:57:00Z">
        <w:del w:id="3428"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29" w:author="RAN4 LS R2-1800021" w:date="2018-02-05T10:53:00Z"/>
          <w:del w:id="3430" w:author="Ericsson" w:date="2018-02-19T09:19:00Z"/>
        </w:rPr>
      </w:pPr>
      <w:ins w:id="3431" w:author="RAN4 LS R2-1800021" w:date="2018-02-05T10:52:00Z">
        <w:del w:id="3432" w:author="Ericsson" w:date="2018-02-19T09:19:00Z">
          <w:r w:rsidDel="00C56BC4">
            <w:tab/>
            <w:delText>lowCarrierFrequency</w:delText>
          </w:r>
          <w:r w:rsidDel="00C56BC4">
            <w:tab/>
          </w:r>
          <w:r w:rsidDel="00C56BC4">
            <w:tab/>
          </w:r>
          <w:r w:rsidDel="00C56BC4">
            <w:tab/>
          </w:r>
          <w:r w:rsidDel="00C56BC4">
            <w:tab/>
            <w:delText>INTEGER (</w:delText>
          </w:r>
        </w:del>
      </w:ins>
      <w:ins w:id="3433" w:author="RAN4 LS R2-1800021" w:date="2018-02-05T10:53:00Z">
        <w:del w:id="3434" w:author="Ericsson" w:date="2018-02-19T09:19:00Z">
          <w:r w:rsidDel="00C56BC4">
            <w:delText>0..599999),</w:delText>
          </w:r>
        </w:del>
      </w:ins>
    </w:p>
    <w:p w14:paraId="76167A1C" w14:textId="77777777" w:rsidR="00301FE0" w:rsidDel="00C56BC4" w:rsidRDefault="00301FE0" w:rsidP="00301FE0">
      <w:pPr>
        <w:pStyle w:val="PL"/>
        <w:rPr>
          <w:ins w:id="3435" w:author="RAN4 LS R2-1800021" w:date="2018-02-05T10:56:00Z"/>
          <w:del w:id="3436" w:author="Ericsson" w:date="2018-02-19T09:19:00Z"/>
        </w:rPr>
      </w:pPr>
      <w:ins w:id="3437" w:author="RAN4 LS R2-1800021" w:date="2018-02-05T10:56:00Z">
        <w:del w:id="3438" w:author="Ericsson" w:date="2018-02-19T09:19:00Z">
          <w:r w:rsidDel="00C56BC4">
            <w:tab/>
            <w:delText>-- Absolute carrier frequency in number of multiples of 15kHz. Applicable for the frequency range from 3GHz</w:delText>
          </w:r>
        </w:del>
      </w:ins>
      <w:ins w:id="3439" w:author="RAN4 LS R2-1800021" w:date="2018-02-05T10:57:00Z">
        <w:del w:id="3440" w:author="Ericsson" w:date="2018-02-19T09:19:00Z">
          <w:r w:rsidDel="00C56BC4">
            <w:delText xml:space="preserve"> to 24GHz</w:delText>
          </w:r>
        </w:del>
      </w:ins>
    </w:p>
    <w:p w14:paraId="57578173" w14:textId="77777777" w:rsidR="00301FE0" w:rsidDel="00C56BC4" w:rsidRDefault="00301FE0" w:rsidP="00301FE0">
      <w:pPr>
        <w:pStyle w:val="PL"/>
        <w:rPr>
          <w:ins w:id="3441" w:author="RAN4 LS R2-1800021" w:date="2018-02-05T10:58:00Z"/>
          <w:del w:id="3442" w:author="Ericsson" w:date="2018-02-19T09:19:00Z"/>
        </w:rPr>
      </w:pPr>
      <w:ins w:id="3443" w:author="RAN4 LS R2-1800021" w:date="2018-02-05T10:58:00Z">
        <w:del w:id="3444"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5" w:author="RAN4 LS R2-1800021" w:date="2018-02-05T10:54:00Z"/>
          <w:del w:id="3446" w:author="Ericsson" w:date="2018-02-19T09:19:00Z"/>
        </w:rPr>
      </w:pPr>
      <w:ins w:id="3447" w:author="RAN4 LS R2-1800021" w:date="2018-02-05T10:53:00Z">
        <w:del w:id="3448" w:author="Ericsson" w:date="2018-02-19T09:19:00Z">
          <w:r w:rsidDel="00C56BC4">
            <w:tab/>
            <w:delText>midCarrierFrequency</w:delText>
          </w:r>
          <w:r w:rsidDel="00C56BC4">
            <w:tab/>
          </w:r>
          <w:r w:rsidDel="00C56BC4">
            <w:tab/>
          </w:r>
          <w:r w:rsidDel="00C56BC4">
            <w:tab/>
          </w:r>
          <w:r w:rsidDel="00C56BC4">
            <w:tab/>
            <w:delText>INTEGER (60</w:delText>
          </w:r>
        </w:del>
      </w:ins>
      <w:ins w:id="3449" w:author="RAN4 LS R2-1800021" w:date="2018-02-05T10:54:00Z">
        <w:del w:id="3450" w:author="Ericsson" w:date="2018-02-19T09:19:00Z">
          <w:r w:rsidDel="00C56BC4">
            <w:delText>0000..1999999),</w:delText>
          </w:r>
        </w:del>
      </w:ins>
    </w:p>
    <w:p w14:paraId="5D2C3A83" w14:textId="77777777" w:rsidR="00301FE0" w:rsidDel="00C56BC4" w:rsidRDefault="00301FE0" w:rsidP="00301FE0">
      <w:pPr>
        <w:pStyle w:val="PL"/>
        <w:rPr>
          <w:ins w:id="3451" w:author="RAN4 LS R2-1800021" w:date="2018-02-05T10:57:00Z"/>
          <w:del w:id="3452" w:author="Ericsson" w:date="2018-02-19T09:19:00Z"/>
        </w:rPr>
      </w:pPr>
      <w:ins w:id="3453" w:author="RAN4 LS R2-1800021" w:date="2018-02-05T10:57:00Z">
        <w:del w:id="3454"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5" w:author="RAN4 LS R2-1800021" w:date="2018-02-05T10:58:00Z"/>
          <w:del w:id="3456" w:author="Ericsson" w:date="2018-02-19T09:19:00Z"/>
        </w:rPr>
      </w:pPr>
      <w:ins w:id="3457" w:author="RAN4 LS R2-1800021" w:date="2018-02-05T10:58:00Z">
        <w:del w:id="3458"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59" w:author="RAN4 LS R2-1800021" w:date="2018-02-05T10:58:00Z"/>
          <w:del w:id="3460" w:author="Ericsson" w:date="2018-02-19T09:19:00Z"/>
        </w:rPr>
      </w:pPr>
      <w:ins w:id="3461" w:author="RAN4 LS R2-1800021" w:date="2018-02-05T10:54:00Z">
        <w:del w:id="3462" w:author="Ericsson" w:date="2018-02-19T09:19:00Z">
          <w:r w:rsidDel="00C56BC4">
            <w:tab/>
            <w:delText>highCarrierFrequency</w:delText>
          </w:r>
          <w:r w:rsidDel="00C56BC4">
            <w:tab/>
          </w:r>
          <w:r w:rsidDel="00C56BC4">
            <w:tab/>
          </w:r>
          <w:r w:rsidDel="00C56BC4">
            <w:tab/>
            <w:delText>INTEGER (2000000..32</w:delText>
          </w:r>
        </w:del>
      </w:ins>
      <w:ins w:id="3463" w:author="RAN4 LS R2-1800021" w:date="2018-02-05T10:55:00Z">
        <w:del w:id="3464" w:author="Ericsson" w:date="2018-02-19T09:19:00Z">
          <w:r w:rsidDel="00C56BC4">
            <w:delText>66667)</w:delText>
          </w:r>
        </w:del>
      </w:ins>
    </w:p>
    <w:p w14:paraId="5043D087" w14:textId="77777777" w:rsidR="00301FE0" w:rsidRPr="009F5D92" w:rsidRDefault="00301FE0" w:rsidP="00301FE0">
      <w:pPr>
        <w:pStyle w:val="PL"/>
        <w:rPr>
          <w:ins w:id="3465" w:author="RAN2 tdoc number R2-1800649" w:date="2018-01-31T05:10:00Z"/>
        </w:rPr>
      </w:pPr>
      <w:ins w:id="3466" w:author="RAN4 LS R2-1800021" w:date="2018-02-05T10:58:00Z">
        <w:del w:id="3467" w:author="Ericsson" w:date="2018-02-19T09:19:00Z">
          <w:r w:rsidDel="00C56BC4">
            <w:delText>}</w:delText>
          </w:r>
        </w:del>
      </w:ins>
    </w:p>
    <w:p w14:paraId="54A3AF99" w14:textId="77777777" w:rsidR="00301FE0" w:rsidRPr="009F5D92" w:rsidRDefault="00301FE0" w:rsidP="00301FE0">
      <w:pPr>
        <w:pStyle w:val="PL"/>
        <w:rPr>
          <w:ins w:id="3468" w:author="RAN2 tdoc number R2-1800649" w:date="2018-01-31T05:04:00Z"/>
        </w:rPr>
      </w:pPr>
    </w:p>
    <w:p w14:paraId="26945148" w14:textId="77777777" w:rsidR="00301FE0" w:rsidRPr="009F5D92" w:rsidRDefault="00301FE0" w:rsidP="00301FE0">
      <w:pPr>
        <w:pStyle w:val="PL"/>
        <w:rPr>
          <w:ins w:id="3469" w:author="RAN2 tdoc number R2-1800649" w:date="2018-01-31T05:04:00Z"/>
          <w:color w:val="808080"/>
        </w:rPr>
      </w:pPr>
      <w:ins w:id="3470" w:author="RAN2 tdoc number R2-1800649" w:date="2018-01-31T05:04:00Z">
        <w:r w:rsidRPr="009F5D92">
          <w:rPr>
            <w:color w:val="808080"/>
          </w:rPr>
          <w:t>-- TAG-</w:t>
        </w:r>
      </w:ins>
      <w:ins w:id="3471" w:author="RAN2 tdoc number R2-1800649" w:date="2018-01-31T05:12:00Z">
        <w:r w:rsidRPr="009F5D92">
          <w:rPr>
            <w:color w:val="808080"/>
          </w:rPr>
          <w:t>ARFCN-VALUE-NR</w:t>
        </w:r>
      </w:ins>
      <w:ins w:id="3472" w:author="RAN2 tdoc number R2-1800649" w:date="2018-01-31T05:04:00Z">
        <w:r w:rsidRPr="009F5D92">
          <w:rPr>
            <w:color w:val="808080"/>
          </w:rPr>
          <w:t>-STOP</w:t>
        </w:r>
      </w:ins>
    </w:p>
    <w:p w14:paraId="22FF02B0" w14:textId="77777777" w:rsidR="00301FE0" w:rsidRPr="00D02B97" w:rsidRDefault="00301FE0" w:rsidP="00301FE0">
      <w:pPr>
        <w:pStyle w:val="PL"/>
        <w:rPr>
          <w:ins w:id="3473" w:author="RAN2 tdoc number R2-1800649" w:date="2018-01-31T05:04:00Z"/>
          <w:color w:val="808080"/>
        </w:rPr>
      </w:pPr>
      <w:ins w:id="3474" w:author="RAN2 tdoc number R2-1800649" w:date="2018-01-31T05:04:00Z">
        <w:r w:rsidRPr="00D02B97">
          <w:rPr>
            <w:color w:val="808080"/>
          </w:rPr>
          <w:t>-- ASN1STOP</w:t>
        </w:r>
      </w:ins>
    </w:p>
    <w:p w14:paraId="20AA59FF" w14:textId="0DE5AC3C" w:rsidR="00BB6BE9" w:rsidRPr="007B4E01" w:rsidRDefault="00BB6BE9" w:rsidP="00BB6BE9">
      <w:pPr>
        <w:pStyle w:val="4"/>
        <w:rPr>
          <w:del w:id="3475" w:author="merged r1" w:date="2018-01-18T13:12:00Z"/>
          <w:highlight w:val="cyan"/>
        </w:rPr>
      </w:pPr>
      <w:del w:id="3476" w:author="merged r1" w:date="2018-01-18T13:12:00Z">
        <w:r w:rsidRPr="007B4E01">
          <w:rPr>
            <w:highlight w:val="cyan"/>
          </w:rPr>
          <w:delText>–</w:delText>
        </w:r>
        <w:r w:rsidRPr="007B4E01">
          <w:rPr>
            <w:highlight w:val="cyan"/>
          </w:rPr>
          <w:tab/>
        </w:r>
        <w:r w:rsidRPr="007B4E01">
          <w:rPr>
            <w:i/>
            <w:noProof/>
            <w:highlight w:val="cyan"/>
          </w:rPr>
          <w:delText>DRB-Identity</w:delText>
        </w:r>
        <w:bookmarkEnd w:id="3366"/>
      </w:del>
    </w:p>
    <w:p w14:paraId="424B506C" w14:textId="77777777" w:rsidR="002569DC" w:rsidRPr="007B4E01" w:rsidRDefault="002569DC" w:rsidP="002569DC">
      <w:pPr>
        <w:rPr>
          <w:del w:id="3477" w:author="merged r1" w:date="2018-01-18T13:12:00Z"/>
          <w:highlight w:val="cyan"/>
        </w:rPr>
      </w:pPr>
      <w:del w:id="3478"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79" w:author="merged r1" w:date="2018-01-18T13:12:00Z"/>
          <w:highlight w:val="cyan"/>
        </w:rPr>
      </w:pPr>
      <w:del w:id="3480"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1" w:author="merged r1" w:date="2018-01-18T13:12:00Z"/>
          <w:color w:val="808080"/>
          <w:highlight w:val="cyan"/>
        </w:rPr>
      </w:pPr>
      <w:del w:id="3482"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3" w:author="merged r1" w:date="2018-01-18T13:12:00Z"/>
          <w:color w:val="808080"/>
          <w:highlight w:val="cyan"/>
        </w:rPr>
      </w:pPr>
      <w:del w:id="3484"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5" w:author="merged r1" w:date="2018-01-18T13:12:00Z"/>
          <w:highlight w:val="cyan"/>
        </w:rPr>
      </w:pPr>
    </w:p>
    <w:p w14:paraId="165B0E3E" w14:textId="77777777" w:rsidR="002569DC" w:rsidRPr="007B4E01" w:rsidRDefault="002569DC" w:rsidP="002569DC">
      <w:pPr>
        <w:pStyle w:val="PL"/>
        <w:rPr>
          <w:del w:id="3486" w:author="merged r1" w:date="2018-01-18T13:12:00Z"/>
          <w:highlight w:val="cyan"/>
        </w:rPr>
      </w:pPr>
      <w:del w:id="3487"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88" w:author="merged r1" w:date="2018-01-18T13:12:00Z"/>
          <w:highlight w:val="cyan"/>
        </w:rPr>
      </w:pPr>
    </w:p>
    <w:p w14:paraId="713B5705" w14:textId="77777777" w:rsidR="002569DC" w:rsidRPr="007B4E01" w:rsidRDefault="002569DC" w:rsidP="002569DC">
      <w:pPr>
        <w:pStyle w:val="PL"/>
        <w:rPr>
          <w:del w:id="3489" w:author="merged r1" w:date="2018-01-18T13:12:00Z"/>
          <w:color w:val="808080"/>
          <w:highlight w:val="cyan"/>
        </w:rPr>
      </w:pPr>
      <w:del w:id="3490"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1" w:author="merged r1" w:date="2018-01-18T13:12:00Z"/>
          <w:color w:val="808080"/>
        </w:rPr>
      </w:pPr>
      <w:del w:id="3492" w:author="merged r1" w:date="2018-01-18T13:12:00Z">
        <w:r w:rsidRPr="007B4E01">
          <w:rPr>
            <w:color w:val="808080"/>
            <w:highlight w:val="cyan"/>
          </w:rPr>
          <w:delText>-- ASN1STOP</w:delText>
        </w:r>
      </w:del>
    </w:p>
    <w:p w14:paraId="09FF1DBC" w14:textId="77777777" w:rsidR="007B4E01" w:rsidRPr="00000A61" w:rsidRDefault="007B4E01" w:rsidP="007B4E01">
      <w:pPr>
        <w:pStyle w:val="4"/>
      </w:pPr>
      <w:bookmarkStart w:id="3493" w:name="_Toc505697534"/>
      <w:bookmarkStart w:id="3494" w:name="_Toc505697535"/>
      <w:bookmarkStart w:id="3495" w:name="_Toc500942716"/>
      <w:bookmarkEnd w:id="3367"/>
      <w:r w:rsidRPr="00000A61">
        <w:t>–</w:t>
      </w:r>
      <w:r w:rsidRPr="00000A61">
        <w:tab/>
      </w:r>
      <w:del w:id="3496" w:author="Huawei_H295" w:date="2018-02-14T10:23:00Z">
        <w:r w:rsidRPr="00000A61" w:rsidDel="00E05C7B">
          <w:rPr>
            <w:i/>
          </w:rPr>
          <w:delText>BandwidthPart</w:delText>
        </w:r>
      </w:del>
      <w:del w:id="3497" w:author="Huawei_H295" w:date="2018-02-14T10:21:00Z">
        <w:r w:rsidRPr="00000A61" w:rsidDel="00E05C7B">
          <w:rPr>
            <w:i/>
          </w:rPr>
          <w:delText>-</w:delText>
        </w:r>
      </w:del>
      <w:del w:id="3498" w:author="Huawei_H295" w:date="2018-02-14T10:23:00Z">
        <w:r w:rsidRPr="00000A61" w:rsidDel="00E05C7B">
          <w:rPr>
            <w:i/>
          </w:rPr>
          <w:delText>Config</w:delText>
        </w:r>
      </w:del>
      <w:bookmarkEnd w:id="3493"/>
      <w:ins w:id="3499" w:author="Huawei_H295" w:date="2018-02-14T10:23:00Z">
        <w:r>
          <w:rPr>
            <w:i/>
          </w:rPr>
          <w:t>BWP</w:t>
        </w:r>
      </w:ins>
    </w:p>
    <w:p w14:paraId="1B24609C" w14:textId="77777777" w:rsidR="007B4E01" w:rsidRDefault="007B4E01" w:rsidP="007B4E01">
      <w:pPr>
        <w:rPr>
          <w:ins w:id="3500" w:author="R2-1801620" w:date="2018-01-29T11:49:00Z"/>
        </w:rPr>
      </w:pPr>
      <w:r w:rsidRPr="00000A61">
        <w:t xml:space="preserve">The </w:t>
      </w:r>
      <w:del w:id="3501" w:author="Huawei_H295" w:date="2018-02-14T10:23:00Z">
        <w:r w:rsidRPr="00000A61" w:rsidDel="00E05C7B">
          <w:rPr>
            <w:i/>
          </w:rPr>
          <w:delText>BandwidthPart</w:delText>
        </w:r>
      </w:del>
      <w:del w:id="3502" w:author="Huawei_H295" w:date="2018-02-14T10:21:00Z">
        <w:r w:rsidRPr="00000A61" w:rsidDel="00E05C7B">
          <w:rPr>
            <w:i/>
          </w:rPr>
          <w:delText>-</w:delText>
        </w:r>
      </w:del>
      <w:del w:id="3503" w:author="Huawei_H295" w:date="2018-02-14T10:23:00Z">
        <w:r w:rsidRPr="00000A61" w:rsidDel="00E05C7B">
          <w:rPr>
            <w:i/>
          </w:rPr>
          <w:delText>Config</w:delText>
        </w:r>
      </w:del>
      <w:ins w:id="3504" w:author="Huawei_H295" w:date="2018-02-14T10:23:00Z">
        <w:r>
          <w:rPr>
            <w:i/>
          </w:rPr>
          <w:t>BWP</w:t>
        </w:r>
      </w:ins>
      <w:r w:rsidRPr="00000A61">
        <w:rPr>
          <w:i/>
        </w:rPr>
        <w:t xml:space="preserve"> </w:t>
      </w:r>
      <w:r w:rsidRPr="00000A61">
        <w:t xml:space="preserve">IE is used to configure a bandwidth part as defined in 38.211, section 4.2.2. </w:t>
      </w:r>
      <w:del w:id="3505"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06" w:author="R2-1801620" w:date="2018-01-29T11:49:00Z"/>
        </w:rPr>
      </w:pPr>
      <w:ins w:id="3507"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08" w:author="R2-1801620" w:date="2018-01-29T11:49:00Z">
        <w:r w:rsidRPr="00D54BC8">
          <w:t xml:space="preserve">The bandwidth </w:t>
        </w:r>
      </w:ins>
      <w:ins w:id="3509" w:author="Ericsson" w:date="2018-03-06T09:08:00Z">
        <w:r w:rsidR="00CB6E11">
          <w:t xml:space="preserve">part </w:t>
        </w:r>
      </w:ins>
      <w:ins w:id="3510" w:author="R2-1801620" w:date="2018-01-29T11:49:00Z">
        <w:r w:rsidRPr="00D54BC8">
          <w:t>configuration is split into uplink and downlink parameters and into common and dedicated parameters. Common parameters (in Uplink</w:t>
        </w:r>
      </w:ins>
      <w:ins w:id="3511" w:author="R2-1801620" w:date="2018-01-29T11:50:00Z">
        <w:r>
          <w:t>BWP-</w:t>
        </w:r>
      </w:ins>
      <w:ins w:id="3512" w:author="R2-1801620" w:date="2018-01-29T11:49:00Z">
        <w:r w:rsidRPr="00D54BC8">
          <w:t>Common and DownlinkB</w:t>
        </w:r>
      </w:ins>
      <w:ins w:id="3513" w:author="R2-1801620" w:date="2018-01-29T11:50:00Z">
        <w:r>
          <w:t>WP</w:t>
        </w:r>
      </w:ins>
      <w:ins w:id="3514" w:author="Ericsson" w:date="2018-03-06T09:08:00Z">
        <w:r w:rsidR="00CB6E11">
          <w:t>-</w:t>
        </w:r>
      </w:ins>
      <w:ins w:id="3515"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16"/>
        <w:commentRangeStart w:id="3517"/>
        <w:r w:rsidRPr="00D54BC8">
          <w:t>PCell</w:t>
        </w:r>
      </w:ins>
      <w:commentRangeEnd w:id="3516"/>
      <w:r>
        <w:rPr>
          <w:rStyle w:val="a6"/>
        </w:rPr>
        <w:commentReference w:id="3516"/>
      </w:r>
      <w:commentRangeEnd w:id="3517"/>
      <w:r>
        <w:rPr>
          <w:rStyle w:val="a6"/>
        </w:rPr>
        <w:commentReference w:id="3517"/>
      </w:r>
      <w:ins w:id="3518"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19" w:author="Huawei_H295" w:date="2018-02-14T10:23:00Z">
        <w:r w:rsidRPr="00000A61" w:rsidDel="00E05C7B">
          <w:rPr>
            <w:i/>
          </w:rPr>
          <w:delText>BandwidthPart.</w:delText>
        </w:r>
      </w:del>
      <w:ins w:id="3520" w:author="merged r1" w:date="2018-01-18T13:12:00Z">
        <w:del w:id="3521" w:author="Huawei_H295" w:date="2018-02-14T10:21:00Z">
          <w:r w:rsidDel="00E05C7B">
            <w:rPr>
              <w:i/>
            </w:rPr>
            <w:delText>-</w:delText>
          </w:r>
        </w:del>
      </w:ins>
      <w:del w:id="3522" w:author="Huawei_H295" w:date="2018-02-14T10:23:00Z">
        <w:r w:rsidRPr="00000A61" w:rsidDel="00E05C7B">
          <w:rPr>
            <w:i/>
          </w:rPr>
          <w:delText>Config</w:delText>
        </w:r>
      </w:del>
      <w:ins w:id="3523"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4" w:author="R2-1801620" w:date="2018-01-29T11:49:00Z"/>
        </w:rPr>
      </w:pPr>
      <w:del w:id="3525"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26" w:author="R2-1801620" w:date="2018-01-29T11:49:00Z"/>
        </w:rPr>
      </w:pPr>
    </w:p>
    <w:p w14:paraId="7386FDAF" w14:textId="77777777" w:rsidR="007B4E01" w:rsidRPr="00D02B97" w:rsidDel="001F38D4" w:rsidRDefault="007B4E01" w:rsidP="007B4E01">
      <w:pPr>
        <w:pStyle w:val="PL"/>
        <w:rPr>
          <w:del w:id="3527" w:author="R2-1801620" w:date="2018-01-29T11:49:00Z"/>
          <w:color w:val="808080"/>
        </w:rPr>
      </w:pPr>
      <w:del w:id="3528"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29" w:author="R2-1801620" w:date="2018-01-29T11:49:00Z"/>
          <w:color w:val="808080"/>
        </w:rPr>
      </w:pPr>
      <w:del w:id="3530"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1" w:author="R2-1801620" w:date="2018-01-29T11:49:00Z"/>
        </w:rPr>
      </w:pPr>
    </w:p>
    <w:p w14:paraId="17958717" w14:textId="77777777" w:rsidR="007B4E01" w:rsidRPr="00D02B97" w:rsidDel="001F38D4" w:rsidRDefault="007B4E01" w:rsidP="007B4E01">
      <w:pPr>
        <w:pStyle w:val="PL"/>
        <w:rPr>
          <w:del w:id="3532" w:author="R2-1801620" w:date="2018-01-29T11:49:00Z"/>
          <w:color w:val="808080"/>
        </w:rPr>
      </w:pPr>
      <w:del w:id="3533"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4" w:author="R2-1801620" w:date="2018-01-29T11:49:00Z"/>
        </w:rPr>
      </w:pPr>
    </w:p>
    <w:p w14:paraId="77E4E9AF" w14:textId="77777777" w:rsidR="007B4E01" w:rsidDel="001F38D4" w:rsidRDefault="007B4E01" w:rsidP="007B4E01">
      <w:pPr>
        <w:pStyle w:val="PL"/>
        <w:rPr>
          <w:del w:id="3535" w:author="R2-1801620" w:date="2018-01-29T11:49:00Z"/>
          <w:color w:val="808080"/>
        </w:rPr>
      </w:pPr>
      <w:del w:id="3536"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37" w:author="R2-1801620" w:date="2018-01-29T11:49:00Z"/>
        </w:rPr>
      </w:pPr>
      <w:del w:id="3538"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39" w:name="_Hlk500798508"/>
        <w:r w:rsidRPr="00000A61" w:rsidDel="001F38D4">
          <w:delText>Bandw</w:delText>
        </w:r>
        <w:r w:rsidDel="001F38D4">
          <w:delText>i</w:delText>
        </w:r>
        <w:r w:rsidRPr="00000A61" w:rsidDel="001F38D4">
          <w:delText>dthPartId</w:delText>
        </w:r>
        <w:bookmarkEnd w:id="3539"/>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0" w:author="R2-1801620" w:date="2018-01-29T11:49:00Z"/>
        </w:rPr>
      </w:pPr>
      <w:del w:id="3541" w:author="R2-1801620" w:date="2018-01-29T11:49:00Z">
        <w:r w:rsidRPr="00000A61" w:rsidDel="001F38D4">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2" w:author="R2-1801620" w:date="2018-01-29T11:49:00Z"/>
          <w:color w:val="808080"/>
        </w:rPr>
      </w:pPr>
      <w:del w:id="3543"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4" w:author="R2-1801620" w:date="2018-01-29T11:49:00Z"/>
          <w:color w:val="808080"/>
        </w:rPr>
      </w:pPr>
      <w:del w:id="3545"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46" w:author="R2-1801620" w:date="2018-01-29T11:49:00Z"/>
        </w:rPr>
      </w:pPr>
    </w:p>
    <w:p w14:paraId="299A5140" w14:textId="77777777" w:rsidR="007B4E01" w:rsidRPr="00D02B97" w:rsidDel="001F38D4" w:rsidRDefault="007B4E01" w:rsidP="007B4E01">
      <w:pPr>
        <w:pStyle w:val="PL"/>
        <w:rPr>
          <w:del w:id="3547" w:author="R2-1801620" w:date="2018-01-29T11:49:00Z"/>
          <w:color w:val="808080"/>
        </w:rPr>
      </w:pPr>
      <w:del w:id="3548"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49" w:author="R2-1801620" w:date="2018-01-29T11:49:00Z"/>
          <w:color w:val="808080"/>
        </w:rPr>
      </w:pPr>
      <w:del w:id="3550"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1" w:author="R2-1801620" w:date="2018-01-29T11:49:00Z"/>
          <w:color w:val="808080"/>
        </w:rPr>
      </w:pPr>
      <w:del w:id="3552"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3" w:author="R2-1801620" w:date="2018-01-29T11:49:00Z"/>
          <w:color w:val="808080"/>
        </w:rPr>
      </w:pPr>
      <w:del w:id="3554"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5" w:author="R2-1801620" w:date="2018-01-29T11:49:00Z"/>
          <w:color w:val="808080"/>
        </w:rPr>
      </w:pPr>
      <w:del w:id="3556"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57" w:author="R2-1801620" w:date="2018-01-29T11:49:00Z"/>
          <w:color w:val="808080"/>
        </w:rPr>
      </w:pPr>
      <w:del w:id="3558"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59" w:author="R2-1801620" w:date="2018-01-29T11:49:00Z"/>
        </w:rPr>
      </w:pPr>
      <w:del w:id="3560"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1" w:author="R2-1801620" w:date="2018-01-29T11:49:00Z"/>
        </w:rPr>
      </w:pPr>
    </w:p>
    <w:p w14:paraId="17D0B3D4" w14:textId="77777777" w:rsidR="007B4E01" w:rsidRPr="00000A61" w:rsidDel="001F38D4" w:rsidRDefault="007B4E01" w:rsidP="007B4E01">
      <w:pPr>
        <w:pStyle w:val="PL"/>
        <w:rPr>
          <w:del w:id="3562" w:author="R2-1801620" w:date="2018-01-29T11:49:00Z"/>
        </w:rPr>
      </w:pPr>
    </w:p>
    <w:p w14:paraId="3C8F839D" w14:textId="77777777" w:rsidR="007B4E01" w:rsidRPr="00D02B97" w:rsidDel="001F38D4" w:rsidRDefault="007B4E01" w:rsidP="007B4E01">
      <w:pPr>
        <w:pStyle w:val="PL"/>
        <w:rPr>
          <w:del w:id="3563" w:author="R2-1801620" w:date="2018-01-29T11:49:00Z"/>
          <w:color w:val="808080"/>
        </w:rPr>
      </w:pPr>
      <w:del w:id="3564"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5" w:author="R2-1801620" w:date="2018-01-29T11:49:00Z"/>
          <w:color w:val="808080"/>
        </w:rPr>
      </w:pPr>
      <w:del w:id="3566"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67" w:author="R2-1801620" w:date="2018-01-29T11:49:00Z"/>
        </w:rPr>
      </w:pPr>
      <w:del w:id="3568"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69" w:author="R2-1801620" w:date="2018-01-29T11:49:00Z"/>
        </w:rPr>
      </w:pPr>
      <w:del w:id="3570"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1" w:author="R2-1801620" w:date="2018-01-29T11:49:00Z"/>
          <w:color w:val="808080"/>
        </w:rPr>
      </w:pPr>
      <w:del w:id="3572" w:author="R2-1801620" w:date="2018-01-29T11:49:00Z">
        <w:r w:rsidRPr="00000A61" w:rsidDel="001F38D4">
          <w:lastRenderedPageBreak/>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3" w:author="R2-1801620" w:date="2018-01-29T11:49:00Z"/>
          <w:color w:val="808080"/>
        </w:rPr>
      </w:pPr>
      <w:del w:id="3574"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5" w:author="R2-1801620" w:date="2018-01-29T11:49:00Z"/>
        </w:rPr>
      </w:pPr>
    </w:p>
    <w:p w14:paraId="276BAB84" w14:textId="77777777" w:rsidR="007B4E01" w:rsidRPr="00D02B97" w:rsidDel="001F38D4" w:rsidRDefault="007B4E01" w:rsidP="007B4E01">
      <w:pPr>
        <w:pStyle w:val="PL"/>
        <w:rPr>
          <w:del w:id="3576" w:author="R2-1801620" w:date="2018-01-29T11:49:00Z"/>
          <w:color w:val="808080"/>
        </w:rPr>
      </w:pPr>
      <w:del w:id="3577"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78" w:author="R2-1801620" w:date="2018-01-29T11:49:00Z"/>
          <w:color w:val="808080"/>
        </w:rPr>
      </w:pPr>
      <w:del w:id="3579"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0" w:author="R2-1801620" w:date="2018-01-29T11:49:00Z"/>
          <w:color w:val="808080"/>
        </w:rPr>
      </w:pPr>
      <w:del w:id="3581"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2" w:author="R2-1801620" w:date="2018-01-29T11:49:00Z"/>
          <w:color w:val="808080"/>
        </w:rPr>
      </w:pPr>
      <w:del w:id="3583"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4" w:author="R2-1801620" w:date="2018-01-29T11:49:00Z"/>
          <w:color w:val="808080"/>
        </w:rPr>
      </w:pPr>
      <w:del w:id="3585"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86" w:author="R2-1801620" w:date="2018-01-29T11:49:00Z"/>
          <w:color w:val="808080"/>
        </w:rPr>
      </w:pPr>
      <w:del w:id="3587"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88" w:author="R2-1801620" w:date="2018-01-29T11:49:00Z"/>
          <w:color w:val="808080"/>
        </w:rPr>
      </w:pPr>
      <w:del w:id="3589"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0" w:author="R2-1801620" w:date="2018-01-29T11:49:00Z"/>
          <w:color w:val="808080"/>
        </w:rPr>
      </w:pPr>
      <w:del w:id="3591"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2" w:author="R2-1801620" w:date="2018-01-29T11:49:00Z"/>
          <w:color w:val="808080"/>
        </w:rPr>
      </w:pPr>
      <w:del w:id="3593"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4" w:author="R2-1801620" w:date="2018-01-29T11:49:00Z"/>
          <w:color w:val="808080"/>
        </w:rPr>
      </w:pPr>
      <w:del w:id="3595"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596" w:author="R2-1801620" w:date="2018-01-29T11:49:00Z"/>
        </w:rPr>
      </w:pPr>
      <w:del w:id="3597"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250E139D" w14:textId="77777777" w:rsidR="007B4E01" w:rsidRPr="00D02B97" w:rsidDel="001F38D4" w:rsidRDefault="007B4E01" w:rsidP="007B4E01">
      <w:pPr>
        <w:pStyle w:val="PL"/>
        <w:rPr>
          <w:del w:id="3598" w:author="R2-1801620" w:date="2018-01-29T11:49:00Z"/>
          <w:color w:val="808080"/>
        </w:rPr>
      </w:pPr>
      <w:del w:id="3599"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0" w:author="R2-1801620" w:date="2018-01-29T11:49:00Z"/>
        </w:rPr>
      </w:pPr>
      <w:del w:id="3601"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2" w:name="_Hlk493885487"/>
      <w:r w:rsidRPr="00D02B97">
        <w:rPr>
          <w:color w:val="808080"/>
        </w:rPr>
        <w:t xml:space="preserve">-- </w:t>
      </w:r>
      <w:ins w:id="3603" w:author="R2-1801620" w:date="2018-01-29T11:51:00Z">
        <w:r>
          <w:rPr>
            <w:color w:val="808080"/>
          </w:rPr>
          <w:t xml:space="preserve">Generic </w:t>
        </w:r>
      </w:ins>
      <w:del w:id="3604" w:author="R2-1801620" w:date="2018-01-29T11:51:00Z">
        <w:r w:rsidRPr="00D02B97" w:rsidDel="001F38D4">
          <w:rPr>
            <w:color w:val="808080"/>
          </w:rPr>
          <w:delText>P</w:delText>
        </w:r>
      </w:del>
      <w:ins w:id="3605" w:author="R2-1801620" w:date="2018-01-29T11:51:00Z">
        <w:r>
          <w:rPr>
            <w:color w:val="808080"/>
          </w:rPr>
          <w:t>p</w:t>
        </w:r>
      </w:ins>
      <w:r w:rsidRPr="00D02B97">
        <w:rPr>
          <w:color w:val="808080"/>
        </w:rPr>
        <w:t>arameters used in Uplink</w:t>
      </w:r>
      <w:ins w:id="3606" w:author="R2-1801620" w:date="2018-01-29T11:52:00Z">
        <w:r>
          <w:rPr>
            <w:color w:val="808080"/>
          </w:rPr>
          <w:t>-</w:t>
        </w:r>
      </w:ins>
      <w:del w:id="3607" w:author="R2-1801620" w:date="2018-01-29T11:52:00Z">
        <w:r w:rsidRPr="00D02B97" w:rsidDel="001F38D4">
          <w:rPr>
            <w:color w:val="808080"/>
          </w:rPr>
          <w:delText>BandwidthPart</w:delText>
        </w:r>
      </w:del>
      <w:r w:rsidRPr="00D02B97">
        <w:rPr>
          <w:color w:val="808080"/>
        </w:rPr>
        <w:t xml:space="preserve"> and Downlink</w:t>
      </w:r>
      <w:ins w:id="3608" w:author="R2-1801620" w:date="2018-01-29T11:52:00Z">
        <w:r>
          <w:rPr>
            <w:color w:val="808080"/>
          </w:rPr>
          <w:t xml:space="preserve"> </w:t>
        </w:r>
      </w:ins>
      <w:del w:id="3609" w:author="R2-1801620" w:date="2018-01-29T11:52:00Z">
        <w:r w:rsidRPr="00D02B97" w:rsidDel="001F38D4">
          <w:rPr>
            <w:color w:val="808080"/>
          </w:rPr>
          <w:delText>B</w:delText>
        </w:r>
      </w:del>
      <w:ins w:id="3610" w:author="R2-1801620" w:date="2018-01-29T11:52:00Z">
        <w:r>
          <w:rPr>
            <w:color w:val="808080"/>
          </w:rPr>
          <w:t>b</w:t>
        </w:r>
      </w:ins>
      <w:r w:rsidRPr="00D02B97">
        <w:rPr>
          <w:color w:val="808080"/>
        </w:rPr>
        <w:t>andwidth</w:t>
      </w:r>
      <w:ins w:id="3611" w:author="R2-1801620" w:date="2018-01-29T11:52:00Z">
        <w:r>
          <w:rPr>
            <w:color w:val="808080"/>
          </w:rPr>
          <w:t xml:space="preserve"> </w:t>
        </w:r>
      </w:ins>
      <w:del w:id="3612" w:author="R2-1801620" w:date="2018-01-29T11:52:00Z">
        <w:r w:rsidRPr="00D02B97" w:rsidDel="001F38D4">
          <w:rPr>
            <w:color w:val="808080"/>
          </w:rPr>
          <w:delText>P</w:delText>
        </w:r>
      </w:del>
      <w:ins w:id="3613" w:author="R2-1801620" w:date="2018-01-29T11:52:00Z">
        <w:r>
          <w:rPr>
            <w:color w:val="808080"/>
          </w:rPr>
          <w:t>p</w:t>
        </w:r>
      </w:ins>
      <w:r w:rsidRPr="00D02B97">
        <w:rPr>
          <w:color w:val="808080"/>
        </w:rPr>
        <w:t>art</w:t>
      </w:r>
      <w:ins w:id="3614" w:author="R2-1801620" w:date="2018-01-29T11:52:00Z">
        <w:r>
          <w:rPr>
            <w:color w:val="808080"/>
          </w:rPr>
          <w:t>s</w:t>
        </w:r>
      </w:ins>
    </w:p>
    <w:bookmarkEnd w:id="3602"/>
    <w:p w14:paraId="6D20138B" w14:textId="77777777" w:rsidR="007B4E01" w:rsidRPr="00000A61" w:rsidRDefault="007B4E01" w:rsidP="007B4E01">
      <w:pPr>
        <w:pStyle w:val="PL"/>
      </w:pPr>
      <w:r w:rsidRPr="00000A61">
        <w:t>B</w:t>
      </w:r>
      <w:del w:id="3615" w:author="R2-1801620" w:date="2018-01-29T11:59:00Z">
        <w:r w:rsidRPr="00000A61" w:rsidDel="009F2099">
          <w:delText>andwidth</w:delText>
        </w:r>
      </w:del>
      <w:ins w:id="3616" w:author="R2-1801620" w:date="2018-01-29T11:59:00Z">
        <w:r>
          <w:t>W</w:t>
        </w:r>
      </w:ins>
      <w:r w:rsidRPr="00000A61">
        <w:t>P</w:t>
      </w:r>
      <w:del w:id="3617"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18" w:author="YuanY Zhang" w:date="2018-02-13T11:43:00Z"/>
          <w:color w:val="808080"/>
        </w:rPr>
      </w:pPr>
      <w:del w:id="3619"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0" w:author="YuanY Zhang" w:date="2018-02-13T11:43:00Z"/>
          <w:color w:val="808080"/>
        </w:rPr>
      </w:pPr>
      <w:del w:id="3621"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2" w:author="YuanY Zhang" w:date="2018-02-13T11:43:00Z"/>
        </w:rPr>
      </w:pPr>
      <w:del w:id="3623" w:author="YuanY Zhang" w:date="2018-02-13T11:43:00Z">
        <w:r w:rsidRPr="00000A61" w:rsidDel="00362A54">
          <w:tab/>
        </w:r>
        <w:commentRangeStart w:id="3624"/>
        <w:commentRangeStart w:id="3625"/>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4"/>
        <w:r w:rsidDel="00362A54">
          <w:rPr>
            <w:rStyle w:val="a6"/>
            <w:rFonts w:ascii="Times New Roman" w:hAnsi="Times New Roman"/>
            <w:noProof w:val="0"/>
            <w:lang w:eastAsia="en-US"/>
          </w:rPr>
          <w:commentReference w:id="3624"/>
        </w:r>
      </w:del>
      <w:commentRangeEnd w:id="3625"/>
      <w:r>
        <w:rPr>
          <w:rStyle w:val="a6"/>
          <w:rFonts w:ascii="Times New Roman" w:hAnsi="Times New Roman"/>
          <w:noProof w:val="0"/>
          <w:lang w:eastAsia="en-US"/>
        </w:rPr>
        <w:commentReference w:id="3625"/>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26" w:author="R2-1801620" w:date="2018-01-29T11:54:00Z">
        <w:r w:rsidRPr="00D02B97" w:rsidDel="009F2099">
          <w:rPr>
            <w:color w:val="808080"/>
          </w:rPr>
          <w:delText xml:space="preserve">It is represents the </w:delText>
        </w:r>
      </w:del>
      <w:ins w:id="3627" w:author="R2-1801620" w:date="2018-01-29T11:54:00Z">
        <w:r>
          <w:rPr>
            <w:color w:val="808080"/>
          </w:rPr>
          <w:t xml:space="preserve">The location is given as </w:t>
        </w:r>
      </w:ins>
    </w:p>
    <w:p w14:paraId="46E2F1F5" w14:textId="77777777" w:rsidR="007B4E01" w:rsidRDefault="007B4E01" w:rsidP="007B4E01">
      <w:pPr>
        <w:pStyle w:val="PL"/>
        <w:rPr>
          <w:color w:val="808080"/>
        </w:rPr>
      </w:pPr>
      <w:r>
        <w:tab/>
      </w:r>
      <w:r w:rsidRPr="00D02B97">
        <w:rPr>
          <w:color w:val="808080"/>
        </w:rPr>
        <w:t xml:space="preserve">-- distance </w:t>
      </w:r>
      <w:ins w:id="3628" w:author="R2-1801620" w:date="2018-01-29T11:54:00Z">
        <w:r>
          <w:rPr>
            <w:color w:val="808080"/>
          </w:rPr>
          <w:t>(</w:t>
        </w:r>
      </w:ins>
      <w:r w:rsidRPr="00D02B97">
        <w:rPr>
          <w:color w:val="808080"/>
        </w:rPr>
        <w:t>in number of PRBs</w:t>
      </w:r>
      <w:ins w:id="3629" w:author="R2-1801620" w:date="2018-01-29T11:54:00Z">
        <w:r>
          <w:rPr>
            <w:color w:val="808080"/>
          </w:rPr>
          <w:t>)</w:t>
        </w:r>
      </w:ins>
      <w:r w:rsidRPr="00D02B97">
        <w:rPr>
          <w:color w:val="808080"/>
        </w:rPr>
        <w:t xml:space="preserve"> in relation to the lowest usable subcarrier defined by the </w:t>
      </w:r>
      <w:del w:id="3630" w:author="R2-1801620" w:date="2018-01-29T11:54:00Z">
        <w:r w:rsidRPr="00D02B97" w:rsidDel="009F2099">
          <w:rPr>
            <w:color w:val="808080"/>
          </w:rPr>
          <w:delText>scs</w:delText>
        </w:r>
      </w:del>
      <w:ins w:id="3631" w:author="R2-1801620" w:date="2018-01-29T11:54:00Z">
        <w:r>
          <w:rPr>
            <w:color w:val="808080"/>
          </w:rPr>
          <w:t>SCS-</w:t>
        </w:r>
      </w:ins>
      <w:r w:rsidRPr="00D02B97">
        <w:rPr>
          <w:color w:val="808080"/>
        </w:rPr>
        <w:t>SpecificCarrier</w:t>
      </w:r>
    </w:p>
    <w:p w14:paraId="0B692A96" w14:textId="77777777" w:rsidR="007B4E01" w:rsidRPr="00D02B97" w:rsidRDefault="007B4E01" w:rsidP="007B4E01">
      <w:pPr>
        <w:pStyle w:val="PL"/>
        <w:rPr>
          <w:color w:val="808080"/>
        </w:rPr>
      </w:pPr>
      <w:r w:rsidRPr="00D02B97">
        <w:rPr>
          <w:color w:val="808080"/>
        </w:rPr>
        <w:tab/>
        <w:t xml:space="preserve">-- with the same subcarrier spacing as this BWP.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32" w:author="merged r1" w:date="2018-01-18T13:12:00Z">
        <w:r w:rsidRPr="00D02B97">
          <w:rPr>
            <w:color w:val="808080"/>
          </w:rPr>
          <w:delText>bandwidthPartId</w:delText>
        </w:r>
      </w:del>
      <w:ins w:id="3633"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391D42CF" w:rsidR="007B4E01" w:rsidRPr="00D02B97" w:rsidDel="003072FD" w:rsidRDefault="007B4E01" w:rsidP="007B4E01">
      <w:pPr>
        <w:pStyle w:val="PL"/>
        <w:rPr>
          <w:del w:id="3634" w:author="Ericsson" w:date="2018-03-09T10:24:00Z"/>
          <w:color w:val="808080"/>
        </w:rPr>
      </w:pPr>
      <w:del w:id="3635" w:author="Ericsson" w:date="2018-03-09T10:24:00Z">
        <w:r w:rsidRPr="00000A61" w:rsidDel="003072FD">
          <w:tab/>
        </w:r>
        <w:r w:rsidRPr="00D02B97" w:rsidDel="003072FD">
          <w:rPr>
            <w:color w:val="808080"/>
          </w:rPr>
          <w:delText xml:space="preserve">-- FFS_Value: RAN1 seems to discuss the final range.  </w:delText>
        </w:r>
      </w:del>
    </w:p>
    <w:p w14:paraId="09F698C6" w14:textId="5EB79338" w:rsidR="007B4E01" w:rsidRPr="00000A61" w:rsidRDefault="007B4E01" w:rsidP="007B4E01">
      <w:pPr>
        <w:pStyle w:val="PL"/>
      </w:pPr>
      <w:r w:rsidRPr="00000A61">
        <w:tab/>
        <w:t>location</w:t>
      </w:r>
      <w:r>
        <w:t>AndBandwidth</w:t>
      </w:r>
      <w:r w:rsidRPr="00000A61">
        <w:tab/>
      </w:r>
      <w:r w:rsidRPr="00000A61">
        <w:tab/>
      </w:r>
      <w:r w:rsidRPr="00000A61">
        <w:tab/>
      </w:r>
      <w:bookmarkStart w:id="3636" w:name="_Hlk508205468"/>
      <w:r w:rsidRPr="00D02B97">
        <w:rPr>
          <w:color w:val="993366"/>
        </w:rPr>
        <w:t>INTEGER</w:t>
      </w:r>
      <w:r w:rsidRPr="00000A61">
        <w:t xml:space="preserve"> (</w:t>
      </w:r>
      <w:r>
        <w:t>1</w:t>
      </w:r>
      <w:r w:rsidRPr="00000A61">
        <w:t>..</w:t>
      </w:r>
      <w:commentRangeStart w:id="3637"/>
      <w:commentRangeStart w:id="3638"/>
      <w:del w:id="3639" w:author="Ericsson" w:date="2018-03-09T10:23:00Z">
        <w:r w:rsidRPr="00580EEB" w:rsidDel="003072FD">
          <w:delText>65536</w:delText>
        </w:r>
        <w:commentRangeEnd w:id="3637"/>
        <w:r w:rsidR="001B5059" w:rsidDel="003072FD">
          <w:rPr>
            <w:rStyle w:val="a6"/>
            <w:rFonts w:ascii="Times New Roman" w:hAnsi="Times New Roman"/>
            <w:noProof w:val="0"/>
            <w:lang w:eastAsia="en-US"/>
          </w:rPr>
          <w:commentReference w:id="3637"/>
        </w:r>
      </w:del>
      <w:commentRangeEnd w:id="3638"/>
      <w:r w:rsidR="003072FD">
        <w:rPr>
          <w:rStyle w:val="a6"/>
          <w:rFonts w:ascii="Times New Roman" w:hAnsi="Times New Roman"/>
          <w:noProof w:val="0"/>
          <w:lang w:eastAsia="en-US"/>
        </w:rPr>
        <w:commentReference w:id="3638"/>
      </w:r>
      <w:ins w:id="3640" w:author="Ericsson" w:date="2018-03-09T10:23:00Z">
        <w:r w:rsidR="003072FD" w:rsidRPr="003072FD">
          <w:t>37949</w:t>
        </w:r>
      </w:ins>
      <w:r w:rsidRPr="00000A61">
        <w:t>)</w:t>
      </w:r>
      <w:bookmarkEnd w:id="3636"/>
      <w:del w:id="3641"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42" w:author="Ericsson" w:date="2018-03-06T13:21:00Z"/>
          <w:color w:val="808080"/>
        </w:rPr>
      </w:pPr>
      <w:r w:rsidRPr="00000A61">
        <w:tab/>
      </w:r>
      <w:r w:rsidRPr="00D02B97">
        <w:rPr>
          <w:color w:val="808080"/>
        </w:rPr>
        <w:t>-- Subcarrier spacing to be used in this BWP</w:t>
      </w:r>
      <w:commentRangeStart w:id="3643"/>
      <w:del w:id="3644" w:author="Ericsson" w:date="2018-03-06T13:21:00Z">
        <w:r w:rsidRPr="00D02B97" w:rsidDel="00F22FC0">
          <w:rPr>
            <w:color w:val="808080"/>
          </w:rPr>
          <w:delText>. It is applied to at least PDCCH, PDSCH and corresponding DMRS</w:delText>
        </w:r>
      </w:del>
      <w:ins w:id="3645"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46" w:author="Ericsson" w:date="2018-03-06T13:21:00Z">
        <w:r>
          <w:rPr>
            <w:color w:val="808080"/>
          </w:rPr>
          <w:tab/>
          <w:t xml:space="preserve">-- reference signals unless explicitly </w:t>
        </w:r>
      </w:ins>
      <w:ins w:id="3647" w:author="Ericsson" w:date="2018-03-06T13:23:00Z">
        <w:r>
          <w:rPr>
            <w:color w:val="808080"/>
          </w:rPr>
          <w:t>configured</w:t>
        </w:r>
      </w:ins>
      <w:ins w:id="3648" w:author="Ericsson" w:date="2018-03-06T13:21:00Z">
        <w:r>
          <w:rPr>
            <w:color w:val="808080"/>
          </w:rPr>
          <w:t xml:space="preserve"> e</w:t>
        </w:r>
      </w:ins>
      <w:ins w:id="3649" w:author="Ericsson" w:date="2018-03-06T13:22:00Z">
        <w:r>
          <w:rPr>
            <w:color w:val="808080"/>
          </w:rPr>
          <w:t>lsewhere</w:t>
        </w:r>
        <w:commentRangeEnd w:id="3643"/>
        <w:r>
          <w:rPr>
            <w:rStyle w:val="a6"/>
            <w:rFonts w:ascii="Times New Roman" w:hAnsi="Times New Roman"/>
            <w:noProof w:val="0"/>
            <w:lang w:eastAsia="en-US"/>
          </w:rPr>
          <w:commentReference w:id="3643"/>
        </w:r>
      </w:ins>
      <w:r w:rsidR="007B4E01" w:rsidRPr="00D02B97">
        <w:rPr>
          <w:color w:val="808080"/>
        </w:rPr>
        <w:t>.</w:t>
      </w:r>
    </w:p>
    <w:p w14:paraId="0E560C9A" w14:textId="732F8B9E" w:rsidR="007B4E01" w:rsidRDefault="007B4E01" w:rsidP="007B4E01">
      <w:pPr>
        <w:pStyle w:val="PL"/>
        <w:rPr>
          <w:ins w:id="3650" w:author="Ericsson" w:date="2018-03-05T11:09:00Z"/>
          <w:color w:val="808080"/>
        </w:rPr>
      </w:pPr>
      <w:r w:rsidRPr="00000A61">
        <w:tab/>
      </w:r>
      <w:r w:rsidRPr="00D02B97">
        <w:rPr>
          <w:color w:val="808080"/>
        </w:rPr>
        <w:t xml:space="preserve">-- </w:t>
      </w:r>
      <w:del w:id="3651" w:author="Ericsson" w:date="2018-03-05T11:12:00Z">
        <w:r w:rsidRPr="00D02B97" w:rsidDel="00662E4C">
          <w:rPr>
            <w:color w:val="808080"/>
          </w:rPr>
          <w:delText xml:space="preserve">The values provided here are converted into a </w:delText>
        </w:r>
      </w:del>
      <w:ins w:id="3652" w:author="Ericsson" w:date="2018-03-05T11:12:00Z">
        <w:r w:rsidR="00662E4C">
          <w:rPr>
            <w:color w:val="808080"/>
          </w:rPr>
          <w:t xml:space="preserve">Corresponds to </w:t>
        </w:r>
      </w:ins>
      <w:r w:rsidRPr="00D02B97">
        <w:rPr>
          <w:color w:val="808080"/>
        </w:rPr>
        <w:t xml:space="preserve">subcarrier spacing </w:t>
      </w:r>
      <w:del w:id="3653" w:author="Ericsson" w:date="2018-03-05T11:12:00Z">
        <w:r w:rsidRPr="00D02B97" w:rsidDel="00662E4C">
          <w:rPr>
            <w:color w:val="808080"/>
          </w:rPr>
          <w:delText xml:space="preserve">as indicated </w:delText>
        </w:r>
      </w:del>
      <w:ins w:id="3654" w:author="Ericsson" w:date="2018-03-05T11:12:00Z">
        <w:r w:rsidR="00662E4C">
          <w:rPr>
            <w:color w:val="808080"/>
          </w:rPr>
          <w:t xml:space="preserve">according to </w:t>
        </w:r>
      </w:ins>
      <w:del w:id="3655" w:author="Ericsson" w:date="2018-03-05T11:12:00Z">
        <w:r w:rsidRPr="00D02B97" w:rsidDel="00662E4C">
          <w:rPr>
            <w:color w:val="808080"/>
          </w:rPr>
          <w:delText xml:space="preserve">in </w:delText>
        </w:r>
      </w:del>
      <w:r w:rsidRPr="00D02B97">
        <w:rPr>
          <w:color w:val="808080"/>
        </w:rPr>
        <w:t>38.211, Table 4.</w:t>
      </w:r>
      <w:ins w:id="3656" w:author="merged r1" w:date="2018-01-18T13:12:00Z">
        <w:r>
          <w:rPr>
            <w:color w:val="808080"/>
          </w:rPr>
          <w:t>2-</w:t>
        </w:r>
      </w:ins>
      <w:r>
        <w:rPr>
          <w:color w:val="808080"/>
        </w:rPr>
        <w:t>1</w:t>
      </w:r>
      <w:del w:id="3657"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58" w:author="Ericsson" w:date="2018-03-05T17:20:00Z"/>
          <w:color w:val="808080"/>
        </w:rPr>
      </w:pPr>
      <w:ins w:id="3659" w:author="Ericsson" w:date="2018-03-05T11:09:00Z">
        <w:r>
          <w:rPr>
            <w:color w:val="808080"/>
          </w:rPr>
          <w:tab/>
          <w:t xml:space="preserve">-- The value </w:t>
        </w:r>
      </w:ins>
      <w:ins w:id="3660"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61" w:author="Ericsson" w:date="2018-03-05T17:20:00Z">
        <w:r w:rsidR="00E23D49">
          <w:rPr>
            <w:color w:val="808080"/>
          </w:rPr>
          <w:t xml:space="preserve">Only the values </w:t>
        </w:r>
        <w:r w:rsidR="00E23D49" w:rsidRPr="00E23D49">
          <w:rPr>
            <w:color w:val="808080"/>
          </w:rPr>
          <w:t>15</w:t>
        </w:r>
      </w:ins>
      <w:ins w:id="3662" w:author="Ericsson" w:date="2018-03-05T17:36:00Z">
        <w:r w:rsidR="00E5294A">
          <w:rPr>
            <w:color w:val="808080"/>
          </w:rPr>
          <w:t xml:space="preserve"> </w:t>
        </w:r>
      </w:ins>
      <w:ins w:id="3663" w:author="Ericsson" w:date="2018-03-05T17:20:00Z">
        <w:r w:rsidR="00E23D49" w:rsidRPr="00E23D49">
          <w:rPr>
            <w:color w:val="808080"/>
          </w:rPr>
          <w:t xml:space="preserve">or </w:t>
        </w:r>
      </w:ins>
      <w:ins w:id="3664" w:author="Ericsson" w:date="2018-03-05T17:36:00Z">
        <w:r w:rsidR="00E5294A">
          <w:rPr>
            <w:color w:val="808080"/>
          </w:rPr>
          <w:t>3</w:t>
        </w:r>
      </w:ins>
      <w:ins w:id="3665"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66" w:author="Ericsson" w:date="2018-03-05T17:20:00Z">
        <w:r>
          <w:rPr>
            <w:color w:val="808080"/>
          </w:rPr>
          <w:tab/>
          <w:t>-- applicable.</w:t>
        </w:r>
      </w:ins>
    </w:p>
    <w:p w14:paraId="162E1D0E" w14:textId="77777777" w:rsidR="007B4E01" w:rsidRPr="00D02B97" w:rsidDel="009F2099" w:rsidRDefault="007B4E01" w:rsidP="007B4E01">
      <w:pPr>
        <w:pStyle w:val="PL"/>
        <w:rPr>
          <w:del w:id="3667" w:author="R2-1801620" w:date="2018-01-29T11:55:00Z"/>
          <w:color w:val="808080"/>
        </w:rPr>
      </w:pPr>
      <w:del w:id="3668"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69"/>
      <w:commentRangeStart w:id="3670"/>
      <w:commentRangeStart w:id="3671"/>
      <w:commentRangeStart w:id="3672"/>
      <w:r w:rsidRPr="00000A61">
        <w:t>subcarrierSpacing</w:t>
      </w:r>
      <w:r w:rsidRPr="00000A61">
        <w:tab/>
      </w:r>
      <w:r w:rsidRPr="00000A61">
        <w:tab/>
      </w:r>
      <w:r w:rsidRPr="00000A61">
        <w:tab/>
      </w:r>
      <w:r w:rsidRPr="00000A61">
        <w:tab/>
      </w:r>
      <w:del w:id="3673" w:author="Ericsson" w:date="2018-03-05T11:08:00Z">
        <w:r w:rsidRPr="00D02B97" w:rsidDel="001D5E79">
          <w:rPr>
            <w:color w:val="993366"/>
          </w:rPr>
          <w:delText>ENUMERATED</w:delText>
        </w:r>
        <w:r w:rsidRPr="00000A61" w:rsidDel="001D5E79">
          <w:delText xml:space="preserve"> {n0, n1, n2, n3, n4</w:delText>
        </w:r>
      </w:del>
      <w:ins w:id="3674" w:author="R2-1801620" w:date="2018-01-29T11:55:00Z">
        <w:del w:id="3675" w:author="Ericsson" w:date="2018-03-05T11:08:00Z">
          <w:r w:rsidDel="001D5E79">
            <w:delText>, n5</w:delText>
          </w:r>
        </w:del>
      </w:ins>
      <w:del w:id="3676" w:author="Ericsson" w:date="2018-03-05T11:08:00Z">
        <w:r w:rsidRPr="00000A61" w:rsidDel="001D5E79">
          <w:delText xml:space="preserve">} </w:delText>
        </w:r>
      </w:del>
      <w:ins w:id="3677" w:author="Ericsson" w:date="2018-03-05T11:08:00Z">
        <w:r w:rsidR="001D5E79">
          <w:t>SubcarrierSpacing</w:t>
        </w:r>
      </w:ins>
      <w:del w:id="3678"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69"/>
      <w:r>
        <w:rPr>
          <w:rStyle w:val="a6"/>
          <w:rFonts w:ascii="Times New Roman" w:hAnsi="Times New Roman"/>
          <w:noProof w:val="0"/>
          <w:lang w:eastAsia="en-US"/>
        </w:rPr>
        <w:commentReference w:id="3669"/>
      </w:r>
      <w:commentRangeEnd w:id="3670"/>
      <w:r w:rsidR="00EC57B9">
        <w:rPr>
          <w:rStyle w:val="a6"/>
          <w:rFonts w:ascii="Times New Roman" w:hAnsi="Times New Roman"/>
          <w:noProof w:val="0"/>
          <w:lang w:eastAsia="en-US"/>
        </w:rPr>
        <w:commentReference w:id="3670"/>
      </w:r>
      <w:commentRangeEnd w:id="3671"/>
      <w:r w:rsidR="00C97A29">
        <w:rPr>
          <w:rStyle w:val="a6"/>
          <w:rFonts w:ascii="Times New Roman" w:hAnsi="Times New Roman"/>
          <w:noProof w:val="0"/>
          <w:lang w:eastAsia="en-US"/>
        </w:rPr>
        <w:commentReference w:id="3671"/>
      </w:r>
      <w:commentRangeEnd w:id="3672"/>
      <w:r w:rsidR="0027592F">
        <w:rPr>
          <w:rStyle w:val="a6"/>
          <w:rFonts w:ascii="Times New Roman" w:hAnsi="Times New Roman"/>
          <w:noProof w:val="0"/>
          <w:lang w:eastAsia="en-US"/>
        </w:rPr>
        <w:commentReference w:id="3672"/>
      </w:r>
    </w:p>
    <w:p w14:paraId="3C67EFF7" w14:textId="77777777" w:rsidR="007B4E01" w:rsidRPr="00D02B97" w:rsidRDefault="007B4E01" w:rsidP="007B4E01">
      <w:pPr>
        <w:pStyle w:val="PL"/>
        <w:rPr>
          <w:color w:val="808080"/>
        </w:rPr>
      </w:pPr>
      <w:bookmarkStart w:id="3679"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80" w:author="Ericsson" w:date="2018-02-17T19:31:00Z">
        <w:r>
          <w:rPr>
            <w:color w:val="993366"/>
          </w:rPr>
          <w:tab/>
          <w:t>-- Need R</w:t>
        </w:r>
      </w:ins>
    </w:p>
    <w:bookmarkEnd w:id="3679"/>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81" w:author="merged r1" w:date="2018-01-18T13:12:00Z">
        <w:r>
          <w:delText>UplinkBandwidthPart</w:delText>
        </w:r>
      </w:del>
      <w:ins w:id="3682"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83" w:author="Ericsson" w:date="2018-03-06T09:01:00Z"/>
          <w:color w:val="808080"/>
        </w:rPr>
      </w:pPr>
      <w:ins w:id="3684" w:author="R2-1801620" w:date="2018-01-29T11:58:00Z">
        <w:r w:rsidRPr="00000A61">
          <w:tab/>
        </w:r>
        <w:r w:rsidRPr="00D02B97">
          <w:rPr>
            <w:color w:val="808080"/>
          </w:rPr>
          <w:t xml:space="preserve">-- An identifier for this bandwidth part. </w:t>
        </w:r>
      </w:ins>
      <w:ins w:id="3685" w:author="Ericsson" w:date="2018-03-06T09:00:00Z">
        <w:r w:rsidR="00A17E13">
          <w:rPr>
            <w:color w:val="808080"/>
          </w:rPr>
          <w:t xml:space="preserve">Other parts of the RRC configuration use the BWP-Id to associate </w:t>
        </w:r>
      </w:ins>
      <w:ins w:id="3686" w:author="Ericsson" w:date="2018-03-06T09:01:00Z">
        <w:r w:rsidR="00A17E13">
          <w:rPr>
            <w:color w:val="808080"/>
          </w:rPr>
          <w:t>themselves with a particular</w:t>
        </w:r>
      </w:ins>
    </w:p>
    <w:p w14:paraId="7B99EFA5" w14:textId="39051E91" w:rsidR="007B4E01" w:rsidRDefault="00A17E13" w:rsidP="007B4E01">
      <w:pPr>
        <w:pStyle w:val="PL"/>
        <w:rPr>
          <w:ins w:id="3687" w:author="Ericsson" w:date="2018-03-06T09:02:00Z"/>
          <w:color w:val="808080"/>
        </w:rPr>
      </w:pPr>
      <w:ins w:id="3688" w:author="Ericsson" w:date="2018-03-06T09:01:00Z">
        <w:r>
          <w:rPr>
            <w:color w:val="808080"/>
          </w:rPr>
          <w:tab/>
          <w:t xml:space="preserve">-- bandwidth part. </w:t>
        </w:r>
      </w:ins>
      <w:ins w:id="3689" w:author="Ericsson" w:date="2018-03-06T09:02:00Z">
        <w:r>
          <w:rPr>
            <w:color w:val="808080"/>
          </w:rPr>
          <w:t xml:space="preserve">The </w:t>
        </w:r>
      </w:ins>
      <w:ins w:id="3690" w:author="R2-1801620" w:date="2018-01-29T12:08:00Z">
        <w:r w:rsidR="007B4E01" w:rsidRPr="00F6707A">
          <w:rPr>
            <w:color w:val="808080"/>
          </w:rPr>
          <w:t xml:space="preserve">BWP ID=0 is </w:t>
        </w:r>
      </w:ins>
      <w:ins w:id="3691" w:author="Ericsson" w:date="2018-03-06T09:02:00Z">
        <w:r>
          <w:rPr>
            <w:color w:val="808080"/>
          </w:rPr>
          <w:t xml:space="preserve">always associated with </w:t>
        </w:r>
      </w:ins>
      <w:ins w:id="3692" w:author="R2-1801620" w:date="2018-01-29T12:08:00Z">
        <w:del w:id="3693"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694" w:author="Ericsson" w:date="2018-03-06T09:02:00Z">
        <w:r>
          <w:rPr>
            <w:color w:val="808080"/>
          </w:rPr>
          <w:t xml:space="preserve"> (in other bandwidth parts)</w:t>
        </w:r>
      </w:ins>
      <w:ins w:id="3695" w:author="R2-1801620" w:date="2018-01-29T12:08:00Z">
        <w:r w:rsidR="007B4E01" w:rsidRPr="00F6707A">
          <w:rPr>
            <w:color w:val="808080"/>
          </w:rPr>
          <w:t>.</w:t>
        </w:r>
      </w:ins>
    </w:p>
    <w:p w14:paraId="609CDA6D" w14:textId="77777777" w:rsidR="00A17E13" w:rsidRDefault="00A17E13" w:rsidP="007B4E01">
      <w:pPr>
        <w:pStyle w:val="PL"/>
        <w:rPr>
          <w:ins w:id="3696" w:author="Ericsson" w:date="2018-03-06T09:03:00Z"/>
          <w:color w:val="808080"/>
        </w:rPr>
      </w:pPr>
      <w:ins w:id="3697" w:author="Ericsson" w:date="2018-03-06T09:02:00Z">
        <w:r>
          <w:rPr>
            <w:color w:val="808080"/>
          </w:rPr>
          <w:tab/>
          <w:t>-- The NW may trigger the UE to swtich UL or DL</w:t>
        </w:r>
      </w:ins>
      <w:ins w:id="3698"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699" w:author="Ericsson" w:date="2018-03-06T09:04:00Z"/>
          <w:color w:val="808080"/>
        </w:rPr>
      </w:pPr>
      <w:ins w:id="3700" w:author="Ericsson" w:date="2018-03-06T09:03:00Z">
        <w:r>
          <w:rPr>
            <w:color w:val="808080"/>
          </w:rPr>
          <w:tab/>
          <w:t xml:space="preserve">-- BWP-ID as follows: </w:t>
        </w:r>
        <w:commentRangeStart w:id="3701"/>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702" w:author="Ericsson" w:date="2018-03-06T09:04:00Z"/>
          <w:color w:val="808080"/>
        </w:rPr>
      </w:pPr>
      <w:ins w:id="3703" w:author="Ericsson" w:date="2018-03-06T09:04:00Z">
        <w:r>
          <w:rPr>
            <w:color w:val="808080"/>
          </w:rPr>
          <w:tab/>
          <w:t xml:space="preserve">-- </w:t>
        </w:r>
      </w:ins>
      <w:ins w:id="3704"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705" w:author="R2-1801620" w:date="2018-01-29T12:08:00Z"/>
          <w:color w:val="808080"/>
        </w:rPr>
      </w:pPr>
      <w:ins w:id="3706" w:author="Ericsson" w:date="2018-03-06T09:04:00Z">
        <w:r>
          <w:rPr>
            <w:color w:val="808080"/>
          </w:rPr>
          <w:tab/>
          <w:t xml:space="preserve">-- </w:t>
        </w:r>
      </w:ins>
      <w:ins w:id="3707" w:author="Ericsson" w:date="2018-03-06T09:03:00Z">
        <w:r w:rsidRPr="00A17E13">
          <w:rPr>
            <w:color w:val="808080"/>
          </w:rPr>
          <w:t xml:space="preserve">points 0 to 3. In this case it is not possible to switch to the initial BWP </w:t>
        </w:r>
      </w:ins>
      <w:ins w:id="3708" w:author="Ericsson" w:date="2018-03-06T09:04:00Z">
        <w:r>
          <w:rPr>
            <w:color w:val="808080"/>
          </w:rPr>
          <w:t>using t</w:t>
        </w:r>
        <w:bookmarkStart w:id="3709" w:name="_GoBack"/>
        <w:bookmarkEnd w:id="3709"/>
        <w:r>
          <w:rPr>
            <w:color w:val="808080"/>
          </w:rPr>
          <w:t>he</w:t>
        </w:r>
      </w:ins>
      <w:ins w:id="3710" w:author="Ericsson" w:date="2018-03-06T09:03:00Z">
        <w:r w:rsidRPr="00A17E13">
          <w:rPr>
            <w:color w:val="808080"/>
          </w:rPr>
          <w:t xml:space="preserve"> DCI</w:t>
        </w:r>
      </w:ins>
      <w:ins w:id="3711" w:author="Ericsson" w:date="2018-03-06T09:04:00Z">
        <w:r>
          <w:rPr>
            <w:color w:val="808080"/>
          </w:rPr>
          <w:t xml:space="preserve"> field.</w:t>
        </w:r>
      </w:ins>
      <w:commentRangeEnd w:id="3701"/>
      <w:r w:rsidR="006C2695">
        <w:rPr>
          <w:rStyle w:val="a6"/>
          <w:rFonts w:ascii="Times New Roman" w:hAnsi="Times New Roman"/>
          <w:noProof w:val="0"/>
          <w:lang w:eastAsia="en-US"/>
        </w:rPr>
        <w:commentReference w:id="3701"/>
      </w:r>
    </w:p>
    <w:p w14:paraId="5B8B7AEF" w14:textId="77777777" w:rsidR="007B4E01" w:rsidRPr="00D02B97" w:rsidRDefault="007B4E01" w:rsidP="007B4E01">
      <w:pPr>
        <w:pStyle w:val="PL"/>
        <w:rPr>
          <w:ins w:id="3712" w:author="R2-1801620" w:date="2018-01-29T11:58:00Z"/>
          <w:color w:val="808080"/>
        </w:rPr>
      </w:pPr>
      <w:ins w:id="3713" w:author="R2-1801620" w:date="2018-01-29T12:08:00Z">
        <w:r>
          <w:rPr>
            <w:color w:val="808080"/>
          </w:rPr>
          <w:lastRenderedPageBreak/>
          <w:tab/>
          <w:t xml:space="preserve">-- </w:t>
        </w:r>
      </w:ins>
      <w:ins w:id="3714" w:author="R2-1801620" w:date="2018-01-29T11:59:00Z">
        <w:r>
          <w:rPr>
            <w:color w:val="808080"/>
          </w:rPr>
          <w:t>C</w:t>
        </w:r>
      </w:ins>
      <w:ins w:id="3715"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16" w:author="R2-1801620" w:date="2018-01-29T12:00:00Z"/>
        </w:rPr>
      </w:pPr>
      <w:ins w:id="3717" w:author="R2-1801620" w:date="2018-01-29T11:58:00Z">
        <w:r w:rsidRPr="00000A61">
          <w:tab/>
        </w:r>
        <w:r>
          <w:t>bwp-</w:t>
        </w:r>
        <w:r w:rsidRPr="00000A61">
          <w:t>Id</w:t>
        </w:r>
        <w:r w:rsidRPr="00000A61">
          <w:tab/>
        </w:r>
        <w:r w:rsidRPr="00000A61">
          <w:tab/>
        </w:r>
        <w:r w:rsidRPr="00000A61">
          <w:tab/>
        </w:r>
        <w:r w:rsidRPr="00000A61">
          <w:tab/>
        </w:r>
        <w:r w:rsidRPr="00000A61">
          <w:tab/>
        </w:r>
      </w:ins>
      <w:ins w:id="3718" w:author="R2-1801620" w:date="2018-01-29T12:09:00Z">
        <w:r>
          <w:tab/>
        </w:r>
      </w:ins>
      <w:ins w:id="3719" w:author="R2-1801620" w:date="2018-01-29T11:58:00Z">
        <w:r>
          <w:tab/>
        </w:r>
        <w:r>
          <w:tab/>
          <w:t>BWP-</w:t>
        </w:r>
        <w:r w:rsidRPr="00000A61">
          <w:t>Id,</w:t>
        </w:r>
      </w:ins>
    </w:p>
    <w:p w14:paraId="185F2C7F" w14:textId="77777777" w:rsidR="007B4E01" w:rsidRDefault="007B4E01" w:rsidP="007B4E01">
      <w:pPr>
        <w:pStyle w:val="PL"/>
        <w:rPr>
          <w:ins w:id="3720" w:author="R2-1801620" w:date="2018-01-29T12:00:00Z"/>
          <w:color w:val="808080"/>
        </w:rPr>
      </w:pPr>
      <w:ins w:id="3721"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22" w:author="R2-1801620" w:date="2018-01-29T12:01:00Z">
        <w:r>
          <w:rPr>
            <w:color w:val="808080"/>
          </w:rPr>
          <w:tab/>
        </w:r>
        <w:r>
          <w:rPr>
            <w:color w:val="808080"/>
          </w:rPr>
          <w:tab/>
        </w:r>
      </w:ins>
      <w:ins w:id="3723"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24" w:author="R2-1801620" w:date="2018-01-29T12:00:00Z"/>
        </w:rPr>
      </w:pPr>
      <w:ins w:id="3725" w:author="R2-1801620" w:date="2018-01-29T12:00:00Z">
        <w:r>
          <w:rPr>
            <w:color w:val="808080"/>
          </w:rPr>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26" w:author="R2-1801620" w:date="2018-01-29T12:01:00Z">
        <w:r>
          <w:t>-</w:t>
        </w:r>
      </w:ins>
      <w:ins w:id="3727"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28" w:author="R2-1801620" w:date="2018-01-29T12:01:00Z">
        <w:r>
          <w:rPr>
            <w:color w:val="808080"/>
          </w:rPr>
          <w:tab/>
        </w:r>
        <w:r>
          <w:rPr>
            <w:color w:val="808080"/>
          </w:rPr>
          <w:tab/>
        </w:r>
        <w:r>
          <w:rPr>
            <w:color w:val="808080"/>
          </w:rPr>
          <w:tab/>
        </w:r>
      </w:ins>
      <w:ins w:id="3729" w:author="R2-1801620" w:date="2018-01-29T12:00:00Z">
        <w:r>
          <w:rPr>
            <w:color w:val="808080"/>
          </w:rPr>
          <w:tab/>
        </w:r>
        <w:r>
          <w:rPr>
            <w:color w:val="808080"/>
          </w:rPr>
          <w:tab/>
        </w:r>
        <w:r>
          <w:rPr>
            <w:color w:val="808080"/>
          </w:rPr>
          <w:tab/>
        </w:r>
        <w:r>
          <w:rPr>
            <w:color w:val="808080"/>
          </w:rPr>
          <w:tab/>
          <w:t>OPTIONAL</w:t>
        </w:r>
      </w:ins>
      <w:ins w:id="3730" w:author="Rapporteur" w:date="2018-02-01T13:21:00Z">
        <w:r>
          <w:rPr>
            <w:color w:val="808080"/>
          </w:rPr>
          <w:t>,</w:t>
        </w:r>
      </w:ins>
      <w:ins w:id="3731" w:author="R2-1801620" w:date="2018-01-29T12:00:00Z">
        <w:r>
          <w:rPr>
            <w:color w:val="808080"/>
          </w:rPr>
          <w:tab/>
          <w:t>-- Need M</w:t>
        </w:r>
      </w:ins>
    </w:p>
    <w:p w14:paraId="677FFE3D" w14:textId="77777777" w:rsidR="007B4E01" w:rsidRPr="00FF190C" w:rsidRDefault="007B4E01" w:rsidP="007B4E01">
      <w:pPr>
        <w:pStyle w:val="PL"/>
        <w:rPr>
          <w:ins w:id="3732" w:author="R2-1801620" w:date="2018-01-29T12:00:00Z"/>
        </w:rPr>
      </w:pPr>
      <w:ins w:id="3733" w:author="R2-1801620" w:date="2018-01-29T12:00:00Z">
        <w:r>
          <w:tab/>
        </w:r>
        <w:r w:rsidRPr="00FF190C">
          <w:t>...</w:t>
        </w:r>
      </w:ins>
    </w:p>
    <w:p w14:paraId="344949FF" w14:textId="77777777" w:rsidR="007B4E01" w:rsidRPr="00FF190C" w:rsidRDefault="007B4E01" w:rsidP="007B4E01">
      <w:pPr>
        <w:pStyle w:val="PL"/>
        <w:rPr>
          <w:ins w:id="3734" w:author="R2-1801620" w:date="2018-01-29T12:00:00Z"/>
        </w:rPr>
      </w:pPr>
      <w:ins w:id="3735" w:author="R2-1801620" w:date="2018-01-29T12:00:00Z">
        <w:r w:rsidRPr="00FF190C">
          <w:t>}</w:t>
        </w:r>
      </w:ins>
    </w:p>
    <w:p w14:paraId="7AA87B53" w14:textId="77777777" w:rsidR="007B4E01" w:rsidRPr="00FF190C" w:rsidRDefault="007B4E01" w:rsidP="007B4E01">
      <w:pPr>
        <w:pStyle w:val="PL"/>
        <w:rPr>
          <w:ins w:id="3736" w:author="R2-1801620" w:date="2018-01-29T12:00:00Z"/>
        </w:rPr>
      </w:pPr>
    </w:p>
    <w:p w14:paraId="2C900821" w14:textId="77777777" w:rsidR="007B4E01" w:rsidRPr="00FF190C" w:rsidRDefault="007B4E01" w:rsidP="007B4E01">
      <w:pPr>
        <w:pStyle w:val="PL"/>
        <w:rPr>
          <w:ins w:id="3737" w:author="R2-1801620" w:date="2018-01-29T11:58:00Z"/>
        </w:rPr>
      </w:pPr>
      <w:commentRangeStart w:id="3738"/>
      <w:commentRangeStart w:id="3739"/>
      <w:ins w:id="3740" w:author="R2-1801620" w:date="2018-01-29T12:00:00Z">
        <w:r w:rsidRPr="00FF190C">
          <w:t>UplinkB</w:t>
        </w:r>
      </w:ins>
      <w:ins w:id="3741" w:author="R2-1801620" w:date="2018-01-29T12:06:00Z">
        <w:r>
          <w:t>WP-</w:t>
        </w:r>
      </w:ins>
      <w:ins w:id="3742" w:author="R2-1801620" w:date="2018-01-29T12:00:00Z">
        <w:r w:rsidRPr="00FF190C">
          <w:t xml:space="preserve">Common </w:t>
        </w:r>
      </w:ins>
      <w:commentRangeEnd w:id="3738"/>
      <w:r>
        <w:rPr>
          <w:rStyle w:val="a6"/>
          <w:rFonts w:ascii="Times New Roman" w:hAnsi="Times New Roman"/>
          <w:noProof w:val="0"/>
          <w:lang w:eastAsia="en-US"/>
        </w:rPr>
        <w:commentReference w:id="3738"/>
      </w:r>
      <w:commentRangeEnd w:id="3739"/>
      <w:r>
        <w:rPr>
          <w:rStyle w:val="a6"/>
          <w:rFonts w:ascii="Times New Roman" w:hAnsi="Times New Roman"/>
          <w:noProof w:val="0"/>
          <w:lang w:eastAsia="en-US"/>
        </w:rPr>
        <w:commentReference w:id="3739"/>
      </w:r>
      <w:ins w:id="3743" w:author="R2-1801620" w:date="2018-01-29T12:00:00Z">
        <w:r w:rsidRPr="00FF190C">
          <w:t>::=</w:t>
        </w:r>
        <w:r w:rsidRPr="00FF190C">
          <w:tab/>
        </w:r>
        <w:r w:rsidRPr="00FF190C">
          <w:tab/>
        </w:r>
      </w:ins>
      <w:ins w:id="3744" w:author="R2-1801620" w:date="2018-01-29T12:09:00Z">
        <w:r>
          <w:tab/>
        </w:r>
        <w:r>
          <w:tab/>
        </w:r>
      </w:ins>
      <w:ins w:id="3745" w:author="R2-1801620" w:date="2018-01-29T12:00:00Z">
        <w:r w:rsidRPr="00FF190C">
          <w:t>SEQUENCE {</w:t>
        </w:r>
      </w:ins>
    </w:p>
    <w:p w14:paraId="2C949FE6" w14:textId="77777777" w:rsidR="007B4E01" w:rsidRDefault="007B4E01" w:rsidP="007B4E01">
      <w:pPr>
        <w:pStyle w:val="PL"/>
        <w:rPr>
          <w:ins w:id="3746" w:author="R2-1801620" w:date="2018-01-29T11:59:00Z"/>
        </w:rPr>
      </w:pPr>
      <w:r>
        <w:tab/>
        <w:t>genericParameters</w:t>
      </w:r>
      <w:r>
        <w:tab/>
      </w:r>
      <w:r>
        <w:tab/>
      </w:r>
      <w:r>
        <w:tab/>
      </w:r>
      <w:r>
        <w:tab/>
      </w:r>
      <w:r>
        <w:tab/>
      </w:r>
      <w:del w:id="3747" w:author="merged r1" w:date="2018-01-18T13:12:00Z">
        <w:r>
          <w:delText>BandwidthPart</w:delText>
        </w:r>
      </w:del>
      <w:ins w:id="3748" w:author="merged r1" w:date="2018-01-18T13:12:00Z">
        <w:r>
          <w:t>BWP</w:t>
        </w:r>
      </w:ins>
      <w:r>
        <w:t>,</w:t>
      </w:r>
    </w:p>
    <w:p w14:paraId="5CC70016" w14:textId="77777777" w:rsidR="007B4E01" w:rsidRPr="00D02B97" w:rsidDel="003F128C" w:rsidRDefault="007B4E01" w:rsidP="007B4E01">
      <w:pPr>
        <w:pStyle w:val="PL"/>
        <w:rPr>
          <w:del w:id="3749" w:author="L1 Parameters R1-1801276" w:date="2018-02-05T09:57:00Z"/>
          <w:color w:val="808080"/>
        </w:rPr>
      </w:pPr>
      <w:commentRangeStart w:id="3750"/>
      <w:commentRangeStart w:id="3751"/>
      <w:del w:id="3752"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53" w:author="L1 Parameters R1-1801276" w:date="2018-02-05T09:57:00Z"/>
          <w:color w:val="808080"/>
        </w:rPr>
      </w:pPr>
      <w:del w:id="3754"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55" w:author="L1 Parameters R1-1801276" w:date="2018-02-05T09:57:00Z"/>
        </w:rPr>
      </w:pPr>
      <w:del w:id="3756"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50"/>
      <w:r>
        <w:rPr>
          <w:rStyle w:val="a6"/>
          <w:rFonts w:ascii="Times New Roman" w:hAnsi="Times New Roman"/>
          <w:noProof w:val="0"/>
          <w:lang w:eastAsia="en-US"/>
        </w:rPr>
        <w:commentReference w:id="3750"/>
      </w:r>
      <w:commentRangeEnd w:id="3751"/>
      <w:r w:rsidR="009769A4">
        <w:rPr>
          <w:rStyle w:val="a6"/>
          <w:rFonts w:ascii="Times New Roman" w:hAnsi="Times New Roman"/>
          <w:noProof w:val="0"/>
          <w:lang w:eastAsia="en-US"/>
        </w:rPr>
        <w:commentReference w:id="3751"/>
      </w:r>
    </w:p>
    <w:p w14:paraId="3B75A2A0" w14:textId="77777777" w:rsidR="007B4E01" w:rsidRPr="00D02B97" w:rsidDel="009F2099" w:rsidRDefault="007B4E01" w:rsidP="007B4E01">
      <w:pPr>
        <w:pStyle w:val="PL"/>
        <w:rPr>
          <w:del w:id="3757" w:author="R2-1801620" w:date="2018-01-29T12:02:00Z"/>
          <w:color w:val="808080"/>
        </w:rPr>
      </w:pPr>
      <w:del w:id="3758"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59" w:author="R2-1801620" w:date="2018-01-29T12:02:00Z"/>
          <w:color w:val="808080"/>
        </w:rPr>
      </w:pPr>
      <w:del w:id="3760"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61" w:author="R2-1801620" w:date="2018-01-29T12:02:00Z"/>
          <w:color w:val="808080"/>
        </w:rPr>
      </w:pPr>
      <w:del w:id="3762"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63" w:author="R2-1801620" w:date="2018-01-29T12:05:00Z"/>
          <w:del w:id="3764" w:author="Ericsson" w:date="2018-03-05T11:13:00Z"/>
          <w:color w:val="808080"/>
          <w:highlight w:val="yellow"/>
        </w:rPr>
      </w:pPr>
      <w:ins w:id="3765" w:author="R2-1801620" w:date="2018-01-29T12:05:00Z">
        <w:del w:id="3766" w:author="Ericsson" w:date="2018-03-05T11:13:00Z">
          <w:r w:rsidDel="0086280D">
            <w:rPr>
              <w:color w:val="808080"/>
            </w:rPr>
            <w:tab/>
          </w:r>
        </w:del>
      </w:ins>
      <w:ins w:id="3767" w:author="R2-1801620" w:date="2018-01-29T12:06:00Z">
        <w:del w:id="3768"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69" w:author="Ericsson" w:date="2018-03-05T11:16:00Z"/>
        </w:rPr>
      </w:pPr>
      <w:ins w:id="3770" w:author="Ericsson" w:date="2018-03-05T11:15:00Z">
        <w:r>
          <w:tab/>
          <w:t>-- Configuration of cell specific random access parameters which the UE uses for c</w:t>
        </w:r>
      </w:ins>
      <w:ins w:id="3771" w:author="Ericsson" w:date="2018-03-05T11:16:00Z">
        <w:r>
          <w:t>ontention based and contention free random access</w:t>
        </w:r>
      </w:ins>
    </w:p>
    <w:p w14:paraId="3B5C9F04" w14:textId="262FFB43" w:rsidR="00E9394F" w:rsidRDefault="00E9394F" w:rsidP="007B4E01">
      <w:pPr>
        <w:pStyle w:val="PL"/>
        <w:rPr>
          <w:ins w:id="3772" w:author="Ericsson" w:date="2018-03-05T11:15:00Z"/>
        </w:rPr>
      </w:pPr>
      <w:ins w:id="3773"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74" w:author="R2-1801620" w:date="2018-01-29T12:02:00Z">
        <w:r>
          <w:t xml:space="preserve">SetupRelease { </w:t>
        </w:r>
      </w:ins>
      <w:r>
        <w:t>RACH-ConfigCommon</w:t>
      </w:r>
      <w:ins w:id="3775" w:author="R2-1801620" w:date="2018-01-29T12:03:00Z">
        <w:r>
          <w:t xml:space="preserve"> }</w:t>
        </w:r>
      </w:ins>
      <w:ins w:id="3776" w:author="merged r1" w:date="2018-01-18T13:12:00Z">
        <w:r>
          <w:tab/>
        </w:r>
        <w:r>
          <w:tab/>
        </w:r>
        <w:r>
          <w:tab/>
        </w:r>
        <w:r>
          <w:tab/>
        </w:r>
        <w:r>
          <w:tab/>
        </w:r>
        <w:r>
          <w:tab/>
        </w:r>
        <w:r>
          <w:tab/>
        </w:r>
        <w:r>
          <w:tab/>
        </w:r>
        <w:r>
          <w:tab/>
        </w:r>
        <w:r>
          <w:tab/>
          <w:t>OPTIONAL</w:t>
        </w:r>
      </w:ins>
      <w:r>
        <w:t>,</w:t>
      </w:r>
      <w:ins w:id="3777" w:author="R2-1801620" w:date="2018-01-29T12:11:00Z">
        <w:r w:rsidRPr="00F6707A">
          <w:t xml:space="preserve"> </w:t>
        </w:r>
        <w:r w:rsidRPr="00F6707A">
          <w:tab/>
          <w:t>-- Need M</w:t>
        </w:r>
      </w:ins>
    </w:p>
    <w:p w14:paraId="4B75D4EE" w14:textId="0C54E725" w:rsidR="00122AE0" w:rsidRDefault="00122AE0" w:rsidP="007B4E01">
      <w:pPr>
        <w:pStyle w:val="PL"/>
        <w:rPr>
          <w:ins w:id="3778" w:author="Ericsson" w:date="2018-03-05T11:16:00Z"/>
        </w:rPr>
      </w:pPr>
      <w:ins w:id="3779"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80" w:author="R2-1801620" w:date="2018-01-29T12:02:00Z">
        <w:r>
          <w:t xml:space="preserve">SetupRelease { </w:t>
        </w:r>
      </w:ins>
      <w:r>
        <w:t>PUSCH-ConfigCommon</w:t>
      </w:r>
      <w:ins w:id="3781" w:author="R2-1801620" w:date="2018-01-29T12:03:00Z">
        <w:r>
          <w:t xml:space="preserve"> }</w:t>
        </w:r>
      </w:ins>
      <w:ins w:id="3782" w:author="merged r1" w:date="2018-01-18T13:12:00Z">
        <w:r>
          <w:tab/>
        </w:r>
        <w:r>
          <w:tab/>
        </w:r>
        <w:r>
          <w:tab/>
        </w:r>
        <w:r>
          <w:tab/>
        </w:r>
        <w:r>
          <w:tab/>
        </w:r>
        <w:r>
          <w:tab/>
        </w:r>
        <w:r>
          <w:tab/>
        </w:r>
        <w:r>
          <w:tab/>
        </w:r>
        <w:r>
          <w:tab/>
        </w:r>
        <w:r>
          <w:tab/>
          <w:t>OPTIONAL</w:t>
        </w:r>
      </w:ins>
      <w:r>
        <w:t>,</w:t>
      </w:r>
      <w:ins w:id="3783" w:author="R2-1801620" w:date="2018-01-29T12:11:00Z">
        <w:r w:rsidRPr="00F6707A">
          <w:t xml:space="preserve"> </w:t>
        </w:r>
        <w:r w:rsidRPr="00F6707A">
          <w:tab/>
          <w:t>-- Need M</w:t>
        </w:r>
      </w:ins>
    </w:p>
    <w:p w14:paraId="62D8CD27" w14:textId="77777777" w:rsidR="007B4E01" w:rsidRDefault="007B4E01" w:rsidP="007B4E01">
      <w:pPr>
        <w:pStyle w:val="PL"/>
      </w:pPr>
      <w:del w:id="3784"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85" w:author="merged r1" w:date="2018-01-18T13:12:00Z">
        <w:del w:id="3786"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787"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788" w:author="Ericsson" w:date="2018-03-05T11:17:00Z"/>
        </w:rPr>
      </w:pPr>
      <w:ins w:id="3789"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790" w:author="R2-1801620" w:date="2018-01-29T12:03:00Z">
        <w:r>
          <w:t xml:space="preserve">SetupRelease { </w:t>
        </w:r>
      </w:ins>
      <w:r>
        <w:t>PUCCH-ConfigCommon</w:t>
      </w:r>
      <w:ins w:id="3791" w:author="R2-1801620" w:date="2018-01-29T12:03:00Z">
        <w:r>
          <w:t xml:space="preserve"> }</w:t>
        </w:r>
      </w:ins>
      <w:ins w:id="3792" w:author="merged r1" w:date="2018-01-18T13:12:00Z">
        <w:r>
          <w:tab/>
        </w:r>
        <w:r>
          <w:tab/>
        </w:r>
        <w:r>
          <w:tab/>
        </w:r>
        <w:r>
          <w:tab/>
        </w:r>
        <w:r>
          <w:tab/>
        </w:r>
        <w:r>
          <w:tab/>
        </w:r>
        <w:r>
          <w:tab/>
        </w:r>
        <w:r>
          <w:tab/>
        </w:r>
        <w:r>
          <w:tab/>
        </w:r>
        <w:r>
          <w:tab/>
          <w:t>OPTIONAL</w:t>
        </w:r>
      </w:ins>
      <w:r>
        <w:t>,</w:t>
      </w:r>
      <w:ins w:id="3793" w:author="R2-1801620" w:date="2018-01-29T12:11:00Z">
        <w:r w:rsidRPr="00F6707A">
          <w:t xml:space="preserve"> </w:t>
        </w:r>
        <w:r w:rsidRPr="00F6707A">
          <w:tab/>
          <w:t>-- Need M</w:t>
        </w:r>
      </w:ins>
    </w:p>
    <w:p w14:paraId="5B2B1FF8" w14:textId="77777777" w:rsidR="007B4E01" w:rsidDel="00F6707A" w:rsidRDefault="007B4E01" w:rsidP="007B4E01">
      <w:pPr>
        <w:pStyle w:val="PL"/>
        <w:rPr>
          <w:del w:id="3794" w:author="R2-1801620" w:date="2018-01-29T12:03:00Z"/>
        </w:rPr>
      </w:pPr>
      <w:del w:id="3795"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796" w:author="merged r1" w:date="2018-01-18T13:12:00Z">
        <w:del w:id="3797"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798" w:author="R2-1801620" w:date="2018-01-29T12:12:00Z"/>
        </w:rPr>
      </w:pPr>
      <w:ins w:id="3799" w:author="R2-1801620" w:date="2018-01-29T12:12:00Z">
        <w:r>
          <w:tab/>
          <w:t>...</w:t>
        </w:r>
      </w:ins>
    </w:p>
    <w:p w14:paraId="745572F3" w14:textId="77777777" w:rsidR="007B4E01" w:rsidRDefault="007B4E01" w:rsidP="007B4E01">
      <w:pPr>
        <w:pStyle w:val="PL"/>
        <w:rPr>
          <w:ins w:id="3800" w:author="R2-1801620" w:date="2018-01-29T12:05:00Z"/>
        </w:rPr>
      </w:pPr>
      <w:r w:rsidRPr="00000A61">
        <w:t>}</w:t>
      </w:r>
    </w:p>
    <w:p w14:paraId="0D27D59B" w14:textId="77777777" w:rsidR="007B4E01" w:rsidRDefault="007B4E01" w:rsidP="007B4E01">
      <w:pPr>
        <w:pStyle w:val="PL"/>
        <w:rPr>
          <w:ins w:id="3801" w:author="R2-1801620" w:date="2018-01-29T12:05:00Z"/>
        </w:rPr>
      </w:pPr>
    </w:p>
    <w:p w14:paraId="4C3A6291" w14:textId="77777777" w:rsidR="007B4E01" w:rsidRDefault="007B4E01" w:rsidP="007B4E01">
      <w:pPr>
        <w:pStyle w:val="PL"/>
        <w:rPr>
          <w:ins w:id="3802" w:author="R2-1801620" w:date="2018-01-29T12:05:00Z"/>
        </w:rPr>
      </w:pPr>
      <w:ins w:id="3803" w:author="R2-1801620" w:date="2018-01-29T12:05:00Z">
        <w:r w:rsidRPr="00D54BC8">
          <w:t>Uplink</w:t>
        </w:r>
      </w:ins>
      <w:ins w:id="3804" w:author="R2-1801620" w:date="2018-01-29T12:06:00Z">
        <w:r>
          <w:t>BWP-</w:t>
        </w:r>
      </w:ins>
      <w:ins w:id="3805"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806" w:author="L1 Parameters R1-1801276" w:date="2018-02-05T08:19:00Z"/>
        </w:rPr>
      </w:pPr>
      <w:ins w:id="3807"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08" w:author="L1 Parameters R1-1801276" w:date="2018-02-05T08:19:00Z"/>
        </w:rPr>
      </w:pPr>
      <w:ins w:id="3809" w:author="L1 Parameters R1-1801276" w:date="2018-02-05T08:19:00Z">
        <w:r>
          <w:tab/>
          <w:t xml:space="preserve">-- configures PUCCH only on </w:t>
        </w:r>
      </w:ins>
      <w:commentRangeStart w:id="3810"/>
      <w:ins w:id="3811" w:author="Ericsson" w:date="2018-02-17T19:54:00Z">
        <w:r>
          <w:t xml:space="preserve">the BWPs of </w:t>
        </w:r>
      </w:ins>
      <w:commentRangeEnd w:id="3810"/>
      <w:ins w:id="3812" w:author="Ericsson" w:date="2018-02-17T19:57:00Z">
        <w:r>
          <w:rPr>
            <w:rStyle w:val="a6"/>
            <w:rFonts w:ascii="Times New Roman" w:hAnsi="Times New Roman"/>
            <w:noProof w:val="0"/>
            <w:lang w:eastAsia="en-US"/>
          </w:rPr>
          <w:commentReference w:id="3810"/>
        </w:r>
      </w:ins>
      <w:ins w:id="3813" w:author="L1 Parameters R1-1801276" w:date="2018-02-05T08:19:00Z">
        <w:r>
          <w:t>one of the uplinks (UL or SUL).</w:t>
        </w:r>
      </w:ins>
    </w:p>
    <w:p w14:paraId="233B8322" w14:textId="77777777" w:rsidR="007B4E01" w:rsidRDefault="007B4E01" w:rsidP="007B4E01">
      <w:pPr>
        <w:pStyle w:val="PL"/>
        <w:rPr>
          <w:ins w:id="3814" w:author="R2-1801620" w:date="2018-01-29T12:05:00Z"/>
        </w:rPr>
      </w:pPr>
      <w:ins w:id="3815"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16" w:author="L1 Parameters R1-1801276" w:date="2018-02-05T08:19:00Z"/>
        </w:rPr>
      </w:pPr>
      <w:ins w:id="3817"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18" w:author="L1 Parameters R1-1801276" w:date="2018-02-05T08:19:00Z"/>
        </w:rPr>
      </w:pPr>
      <w:ins w:id="3819" w:author="L1 Parameters R1-1801276" w:date="2018-02-05T08:19:00Z">
        <w:r>
          <w:tab/>
          <w:t>-- if it has a PUSCH-Config for both UL and SUL, a carrier indicator field in DCI indicates for which of the two to use an UL grant.</w:t>
        </w:r>
      </w:ins>
    </w:p>
    <w:p w14:paraId="08A782DC" w14:textId="77777777" w:rsidR="007B4E01" w:rsidRDefault="007B4E01" w:rsidP="007B4E01">
      <w:pPr>
        <w:pStyle w:val="PL"/>
        <w:rPr>
          <w:ins w:id="3820" w:author="L1 Parameters R1-1801276" w:date="2018-02-05T08:19:00Z"/>
        </w:rPr>
      </w:pPr>
      <w:ins w:id="3821" w:author="L1 Parameters R1-1801276" w:date="2018-02-05T08:19:00Z">
        <w:r>
          <w:tab/>
          <w:t>-- See also L1 parameter 'dynamicPUSCHSUL' (see 38.213, section FFS_Section)</w:t>
        </w:r>
      </w:ins>
    </w:p>
    <w:p w14:paraId="1D53D61D" w14:textId="77777777" w:rsidR="007B4E01" w:rsidRDefault="007B4E01" w:rsidP="007B4E01">
      <w:pPr>
        <w:pStyle w:val="PL"/>
        <w:rPr>
          <w:ins w:id="3822" w:author="R2-1801620" w:date="2018-01-29T12:05:00Z"/>
        </w:rPr>
      </w:pPr>
      <w:ins w:id="3823"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24" w:author="Ericsson" w:date="2018-02-02T16:35:00Z"/>
        </w:rPr>
      </w:pPr>
      <w:ins w:id="3825" w:author="Ericsson" w:date="2018-02-02T16:35:00Z">
        <w:r>
          <w:tab/>
        </w:r>
        <w:commentRangeStart w:id="3826"/>
        <w:r>
          <w:t xml:space="preserve">-- A Configured-Grant of typ1 or type2. It may be configured for Ul or SUL but </w:t>
        </w:r>
      </w:ins>
      <w:ins w:id="3827" w:author="Ericsson" w:date="2018-02-22T14:10:00Z">
        <w:r w:rsidR="009561BE">
          <w:t xml:space="preserve">in case of type1 [FFS also type2] </w:t>
        </w:r>
      </w:ins>
      <w:ins w:id="3828" w:author="Ericsson" w:date="2018-02-02T16:35:00Z">
        <w:r>
          <w:t>not for both at a time.</w:t>
        </w:r>
        <w:commentRangeEnd w:id="3826"/>
        <w:r>
          <w:rPr>
            <w:rStyle w:val="a6"/>
            <w:rFonts w:ascii="Times New Roman" w:hAnsi="Times New Roman"/>
            <w:noProof w:val="0"/>
            <w:lang w:eastAsia="en-US"/>
          </w:rPr>
          <w:commentReference w:id="3826"/>
        </w:r>
      </w:ins>
    </w:p>
    <w:p w14:paraId="120D9645" w14:textId="4A6B5A7B" w:rsidR="007B4E01" w:rsidRDefault="007B4E01" w:rsidP="007B4E01">
      <w:pPr>
        <w:pStyle w:val="PL"/>
        <w:rPr>
          <w:ins w:id="3829" w:author="Ericsson" w:date="2018-03-05T11:14:00Z"/>
        </w:rPr>
      </w:pPr>
      <w:ins w:id="3830" w:author="R2-1801620" w:date="2018-01-29T12:05:00Z">
        <w:r w:rsidRPr="00836131">
          <w:tab/>
          <w:t>configured</w:t>
        </w:r>
      </w:ins>
      <w:ins w:id="3831" w:author="" w:date="2018-02-02T16:01:00Z">
        <w:r>
          <w:t>GrantConfig</w:t>
        </w:r>
      </w:ins>
      <w:ins w:id="3832" w:author="R2-1801620" w:date="2018-01-29T12:05:00Z">
        <w:r w:rsidRPr="00836131">
          <w:tab/>
        </w:r>
        <w:r w:rsidRPr="00836131">
          <w:tab/>
        </w:r>
        <w:r w:rsidRPr="00836131">
          <w:tab/>
        </w:r>
        <w:r w:rsidRPr="00836131">
          <w:tab/>
          <w:t xml:space="preserve">SetupRelease { </w:t>
        </w:r>
      </w:ins>
      <w:ins w:id="3833" w:author="" w:date="2018-02-02T16:01:00Z">
        <w:r w:rsidRPr="00836131">
          <w:t>ConfiguredGrantConfig</w:t>
        </w:r>
      </w:ins>
      <w:ins w:id="3834"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35" w:author="R2-1801620" w:date="2018-01-29T12:05:00Z"/>
          <w:color w:val="808080"/>
        </w:rPr>
      </w:pPr>
      <w:ins w:id="3836" w:author="Ericsson" w:date="2018-03-05T11:14:00Z">
        <w:r>
          <w:rPr>
            <w:color w:val="808080"/>
          </w:rPr>
          <w:tab/>
          <w:t xml:space="preserve">-- </w:t>
        </w:r>
      </w:ins>
      <w:ins w:id="3837" w:author="Ericsson" w:date="2018-03-05T11:15:00Z">
        <w:r w:rsidR="0011168B">
          <w:rPr>
            <w:color w:val="808080"/>
          </w:rPr>
          <w:t>U</w:t>
        </w:r>
      </w:ins>
      <w:ins w:id="3838" w:author="Ericsson" w:date="2018-03-05T11:14:00Z">
        <w:r>
          <w:rPr>
            <w:color w:val="808080"/>
          </w:rPr>
          <w:t>plink sounding refere</w:t>
        </w:r>
      </w:ins>
      <w:ins w:id="3839"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40" w:author="RIL-E343" w:date="2018-02-13T16:30:00Z"/>
        </w:rPr>
      </w:pPr>
      <w:ins w:id="3841"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42" w:author="Rapporteur" w:date="2018-02-02T01:49:00Z">
        <w:r>
          <w:rPr>
            <w:color w:val="993366"/>
          </w:rPr>
          <w:t>,</w:t>
        </w:r>
      </w:ins>
      <w:ins w:id="3843" w:author="R2-1801620" w:date="2018-01-29T12:05:00Z">
        <w:r w:rsidRPr="005D3A6E">
          <w:t xml:space="preserve"> </w:t>
        </w:r>
        <w:r>
          <w:tab/>
          <w:t>-- Need M</w:t>
        </w:r>
      </w:ins>
    </w:p>
    <w:p w14:paraId="7AB301B1" w14:textId="799652FC" w:rsidR="007B4E01" w:rsidRDefault="007B4E01" w:rsidP="007B4E01">
      <w:pPr>
        <w:pStyle w:val="PL"/>
        <w:rPr>
          <w:ins w:id="3844" w:author="RIL-E343" w:date="2018-02-13T16:29:00Z"/>
        </w:rPr>
      </w:pPr>
      <w:ins w:id="3845" w:author="RIL-E343" w:date="2018-02-13T16:30:00Z">
        <w:r>
          <w:tab/>
          <w:t>-- Determines how the UE performs Beam Failure Recovery upon detection of a Be</w:t>
        </w:r>
      </w:ins>
      <w:ins w:id="3846" w:author="RIL-E343" w:date="2018-02-13T16:31:00Z">
        <w:r>
          <w:t xml:space="preserve">am Failure (see </w:t>
        </w:r>
        <w:del w:id="3847" w:author="R2-1804028 TP Samsung" w:date="2018-03-06T13:57:00Z">
          <w:r w:rsidRPr="00C71668" w:rsidDel="004B799B">
            <w:delText>beamFailureDetectionConfig</w:delText>
          </w:r>
        </w:del>
      </w:ins>
      <w:ins w:id="3848" w:author="R2-1804028 TP Samsung" w:date="2018-03-06T13:57:00Z">
        <w:r w:rsidR="004B799B">
          <w:t>RadioLinkMonitoringConfig</w:t>
        </w:r>
      </w:ins>
      <w:ins w:id="3849" w:author="RIL-E343" w:date="2018-02-13T16:31:00Z">
        <w:r>
          <w:t>)</w:t>
        </w:r>
      </w:ins>
    </w:p>
    <w:p w14:paraId="4054EB85" w14:textId="77777777" w:rsidR="007B4E01" w:rsidRDefault="007B4E01" w:rsidP="007B4E01">
      <w:pPr>
        <w:pStyle w:val="PL"/>
        <w:rPr>
          <w:ins w:id="3850" w:author="R2-1801620" w:date="2018-01-29T12:05:00Z"/>
        </w:rPr>
      </w:pPr>
      <w:ins w:id="3851" w:author="RIL-E343" w:date="2018-02-13T16:29:00Z">
        <w:r>
          <w:tab/>
        </w:r>
      </w:ins>
      <w:commentRangeStart w:id="3852"/>
      <w:ins w:id="3853" w:author="RIL-E343" w:date="2018-02-13T16:30:00Z">
        <w:r>
          <w:t>b</w:t>
        </w:r>
      </w:ins>
      <w:ins w:id="3854" w:author="RIL-E343" w:date="2018-02-13T16:29:00Z">
        <w:r w:rsidRPr="00C71668">
          <w:t>eamFailureRecoveryConfig</w:t>
        </w:r>
      </w:ins>
      <w:commentRangeEnd w:id="3852"/>
      <w:ins w:id="3855" w:author="RIL-E343" w:date="2018-02-13T16:31:00Z">
        <w:r>
          <w:rPr>
            <w:rStyle w:val="a6"/>
            <w:rFonts w:ascii="Times New Roman" w:hAnsi="Times New Roman"/>
            <w:noProof w:val="0"/>
            <w:lang w:eastAsia="en-US"/>
          </w:rPr>
          <w:commentReference w:id="3852"/>
        </w:r>
      </w:ins>
      <w:ins w:id="3856" w:author="RIL-E343" w:date="2018-02-13T16:29:00Z">
        <w:r>
          <w:tab/>
        </w:r>
        <w:r>
          <w:tab/>
        </w:r>
        <w:r>
          <w:tab/>
          <w:t>SetupRelease {</w:t>
        </w:r>
      </w:ins>
      <w:ins w:id="3857"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58" w:author="R2-1801620" w:date="2018-01-29T12:05:00Z"/>
        </w:rPr>
      </w:pPr>
      <w:ins w:id="3859" w:author="R2-1801620" w:date="2018-01-29T12:05:00Z">
        <w:r>
          <w:tab/>
          <w:t>...</w:t>
        </w:r>
      </w:ins>
    </w:p>
    <w:p w14:paraId="5E246C33" w14:textId="77777777" w:rsidR="007B4E01" w:rsidRDefault="007B4E01" w:rsidP="007B4E01">
      <w:pPr>
        <w:pStyle w:val="PL"/>
        <w:rPr>
          <w:ins w:id="3860" w:author="R2-1801620" w:date="2018-01-29T12:05:00Z"/>
        </w:rPr>
      </w:pPr>
      <w:ins w:id="3861"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62" w:author="R2-1801620" w:date="2018-01-29T12:07:00Z">
        <w:r w:rsidDel="00F6707A">
          <w:delText>andwidth</w:delText>
        </w:r>
      </w:del>
      <w:ins w:id="3863" w:author="R2-1801620" w:date="2018-01-29T12:07:00Z">
        <w:r>
          <w:t>W</w:t>
        </w:r>
      </w:ins>
      <w:r>
        <w:t>P</w:t>
      </w:r>
      <w:del w:id="3864" w:author="R2-1801620" w:date="2018-01-29T12:07:00Z">
        <w:r w:rsidDel="00F6707A">
          <w:delText>art</w:delText>
        </w:r>
      </w:del>
      <w:r>
        <w:t xml:space="preserve"> ::= </w:t>
      </w:r>
      <w:r>
        <w:tab/>
      </w:r>
      <w:ins w:id="3865"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66" w:author="Ericsson" w:date="2018-03-06T09:05:00Z"/>
          <w:color w:val="808080"/>
        </w:rPr>
      </w:pPr>
      <w:ins w:id="3867" w:author="R2-1801620" w:date="2018-01-29T12:07:00Z">
        <w:r w:rsidRPr="00000A61">
          <w:tab/>
        </w:r>
        <w:r w:rsidRPr="00D02B97">
          <w:rPr>
            <w:color w:val="808080"/>
          </w:rPr>
          <w:t xml:space="preserve">-- An identifier for this bandwidth part. </w:t>
        </w:r>
      </w:ins>
      <w:ins w:id="3868"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69" w:author="Ericsson" w:date="2018-03-06T09:05:00Z"/>
          <w:color w:val="808080"/>
        </w:rPr>
      </w:pPr>
      <w:ins w:id="3870" w:author="Ericsson" w:date="2018-03-06T09:05:00Z">
        <w:r>
          <w:rPr>
            <w:color w:val="808080"/>
          </w:rPr>
          <w:tab/>
          <w:t xml:space="preserve">-- bandwidth part. The </w:t>
        </w:r>
      </w:ins>
      <w:ins w:id="3871" w:author="R2-1801620" w:date="2018-01-29T12:07:00Z">
        <w:r w:rsidR="007B4E01" w:rsidRPr="00F6707A">
          <w:rPr>
            <w:color w:val="808080"/>
          </w:rPr>
          <w:t xml:space="preserve">BWP ID=0 is </w:t>
        </w:r>
      </w:ins>
      <w:ins w:id="3872" w:author="Ericsson" w:date="2018-03-06T09:05:00Z">
        <w:r>
          <w:rPr>
            <w:color w:val="808080"/>
          </w:rPr>
          <w:t xml:space="preserve">always associated with </w:t>
        </w:r>
      </w:ins>
      <w:ins w:id="3873" w:author="R2-1801620" w:date="2018-01-29T12:07:00Z">
        <w:del w:id="3874"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75"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76" w:author="Ericsson" w:date="2018-03-06T09:05:00Z"/>
          <w:color w:val="808080"/>
        </w:rPr>
      </w:pPr>
      <w:ins w:id="3877" w:author="Ericsson" w:date="2018-03-06T09:05:00Z">
        <w:r>
          <w:rPr>
            <w:color w:val="808080"/>
          </w:rPr>
          <w:lastRenderedPageBreak/>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78" w:author="Ericsson" w:date="2018-03-06T09:05:00Z"/>
          <w:color w:val="808080"/>
        </w:rPr>
      </w:pPr>
      <w:ins w:id="3879"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80" w:author="Ericsson" w:date="2018-03-06T09:05:00Z"/>
          <w:color w:val="808080"/>
        </w:rPr>
      </w:pPr>
      <w:ins w:id="3881"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82" w:author="R2-1801620" w:date="2018-01-29T12:07:00Z"/>
          <w:color w:val="808080"/>
        </w:rPr>
      </w:pPr>
      <w:ins w:id="3883"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84" w:author="R2-1801620" w:date="2018-01-29T12:07:00Z"/>
          <w:color w:val="808080"/>
        </w:rPr>
      </w:pPr>
      <w:ins w:id="3885"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86" w:author="R2-1801620" w:date="2018-01-29T11:58:00Z"/>
        </w:rPr>
      </w:pPr>
      <w:ins w:id="3887"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888" w:author="R2-1801620" w:date="2018-01-29T12:09:00Z">
        <w:r>
          <w:tab/>
        </w:r>
      </w:ins>
      <w:ins w:id="3889" w:author="R2-1801620" w:date="2018-01-29T11:58:00Z">
        <w:r>
          <w:t>BWP-</w:t>
        </w:r>
        <w:r w:rsidRPr="00000A61">
          <w:t>Id,</w:t>
        </w:r>
      </w:ins>
    </w:p>
    <w:p w14:paraId="2918F8C8" w14:textId="77777777" w:rsidR="007B4E01" w:rsidRPr="00C3699E" w:rsidRDefault="007B4E01" w:rsidP="007B4E01">
      <w:pPr>
        <w:pStyle w:val="PL"/>
        <w:rPr>
          <w:ins w:id="3890" w:author="R2-1801620" w:date="2018-01-29T12:08:00Z"/>
        </w:rPr>
      </w:pPr>
      <w:ins w:id="3891" w:author="R2-1801620" w:date="2018-01-29T12:08:00Z">
        <w:r>
          <w:tab/>
        </w:r>
        <w:r w:rsidRPr="00C3699E">
          <w:t>bwp</w:t>
        </w:r>
        <w:r>
          <w:t>-Common</w:t>
        </w:r>
        <w:r>
          <w:tab/>
        </w:r>
        <w:r>
          <w:tab/>
        </w:r>
        <w:r>
          <w:tab/>
        </w:r>
        <w:r>
          <w:tab/>
        </w:r>
        <w:r>
          <w:tab/>
        </w:r>
      </w:ins>
      <w:ins w:id="3892" w:author="R2-1801620" w:date="2018-01-29T12:09:00Z">
        <w:r>
          <w:tab/>
        </w:r>
      </w:ins>
      <w:ins w:id="3893" w:author="R2-1801620" w:date="2018-01-29T12:08:00Z">
        <w:r>
          <w:tab/>
        </w:r>
        <w:r w:rsidRPr="00C3699E">
          <w:t>DownlinkB</w:t>
        </w:r>
        <w:del w:id="3894" w:author="Rapporteur" w:date="2018-02-05T13:24:00Z">
          <w:r w:rsidRPr="00C3699E" w:rsidDel="00D84504">
            <w:delText>andwidthPart</w:delText>
          </w:r>
        </w:del>
      </w:ins>
      <w:ins w:id="3895" w:author="Rapporteur" w:date="2018-02-05T13:24:00Z">
        <w:r>
          <w:t>WP-</w:t>
        </w:r>
      </w:ins>
      <w:ins w:id="3896"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897" w:author="R2-1801620" w:date="2018-01-29T12:08:00Z"/>
        </w:rPr>
      </w:pPr>
      <w:ins w:id="3898" w:author="R2-1801620" w:date="2018-01-29T12:08:00Z">
        <w:r w:rsidRPr="00C3699E">
          <w:tab/>
          <w:t>bwp</w:t>
        </w:r>
        <w:r>
          <w:t>-</w:t>
        </w:r>
        <w:r w:rsidRPr="00C3699E">
          <w:t>Dedicated</w:t>
        </w:r>
        <w:r w:rsidRPr="00C3699E">
          <w:tab/>
        </w:r>
        <w:r w:rsidRPr="00C3699E">
          <w:tab/>
        </w:r>
        <w:r w:rsidRPr="00C3699E">
          <w:tab/>
        </w:r>
        <w:r w:rsidRPr="00C3699E">
          <w:tab/>
        </w:r>
      </w:ins>
      <w:ins w:id="3899" w:author="R2-1801620" w:date="2018-01-29T12:09:00Z">
        <w:r>
          <w:tab/>
        </w:r>
      </w:ins>
      <w:ins w:id="3900" w:author="R2-1801620" w:date="2018-01-29T12:08:00Z">
        <w:r w:rsidRPr="00C3699E">
          <w:tab/>
          <w:t>DownlinkB</w:t>
        </w:r>
        <w:del w:id="3901" w:author="Rapporteur" w:date="2018-02-05T13:24:00Z">
          <w:r w:rsidRPr="00C3699E" w:rsidDel="00D84504">
            <w:delText>andwidthPart</w:delText>
          </w:r>
        </w:del>
      </w:ins>
      <w:ins w:id="3902" w:author="Rapporteur" w:date="2018-02-05T13:24:00Z">
        <w:r>
          <w:t>WP-</w:t>
        </w:r>
      </w:ins>
      <w:ins w:id="3903"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904" w:author="R2-1801620" w:date="2018-01-29T12:12:00Z">
        <w:r>
          <w:rPr>
            <w:color w:val="993366"/>
          </w:rPr>
          <w:t>,</w:t>
        </w:r>
      </w:ins>
      <w:ins w:id="3905" w:author="R2-1801620" w:date="2018-01-29T12:08:00Z">
        <w:r w:rsidRPr="00C3699E">
          <w:tab/>
          <w:t>-- Need M</w:t>
        </w:r>
      </w:ins>
    </w:p>
    <w:p w14:paraId="0FB265A4" w14:textId="77777777" w:rsidR="007B4E01" w:rsidRDefault="007B4E01" w:rsidP="007B4E01">
      <w:pPr>
        <w:pStyle w:val="PL"/>
        <w:rPr>
          <w:ins w:id="3906" w:author="R2-1801620" w:date="2018-01-29T12:08:00Z"/>
        </w:rPr>
      </w:pPr>
      <w:ins w:id="3907" w:author="R2-1801620" w:date="2018-01-29T12:08:00Z">
        <w:r>
          <w:tab/>
          <w:t>...</w:t>
        </w:r>
      </w:ins>
    </w:p>
    <w:p w14:paraId="49F1FDE6" w14:textId="77777777" w:rsidR="007B4E01" w:rsidRDefault="007B4E01" w:rsidP="007B4E01">
      <w:pPr>
        <w:pStyle w:val="PL"/>
        <w:rPr>
          <w:ins w:id="3908" w:author="R2-1801620" w:date="2018-01-29T12:08:00Z"/>
        </w:rPr>
      </w:pPr>
      <w:ins w:id="3909" w:author="R2-1801620" w:date="2018-01-29T12:08:00Z">
        <w:r>
          <w:t>}</w:t>
        </w:r>
      </w:ins>
    </w:p>
    <w:p w14:paraId="63A638AB" w14:textId="77777777" w:rsidR="007B4E01" w:rsidRDefault="007B4E01" w:rsidP="007B4E01">
      <w:pPr>
        <w:pStyle w:val="PL"/>
        <w:rPr>
          <w:ins w:id="3910" w:author="R2-1801620" w:date="2018-01-29T12:08:00Z"/>
        </w:rPr>
      </w:pPr>
    </w:p>
    <w:p w14:paraId="7AD8E956" w14:textId="77777777" w:rsidR="007B4E01" w:rsidRDefault="007B4E01" w:rsidP="007B4E01">
      <w:pPr>
        <w:pStyle w:val="PL"/>
        <w:rPr>
          <w:ins w:id="3911" w:author="R2-1801620" w:date="2018-01-29T12:08:00Z"/>
        </w:rPr>
      </w:pPr>
    </w:p>
    <w:p w14:paraId="6E7C73B0" w14:textId="77777777" w:rsidR="007B4E01" w:rsidRDefault="007B4E01" w:rsidP="007B4E01">
      <w:pPr>
        <w:pStyle w:val="PL"/>
        <w:rPr>
          <w:ins w:id="3912" w:author="R2-1801620" w:date="2018-01-29T12:08:00Z"/>
        </w:rPr>
      </w:pPr>
      <w:commentRangeStart w:id="3913"/>
      <w:commentRangeStart w:id="3914"/>
      <w:ins w:id="3915" w:author="R2-1801620" w:date="2018-01-29T12:08:00Z">
        <w:r w:rsidRPr="00D54BC8">
          <w:t>DownlinkB</w:t>
        </w:r>
      </w:ins>
      <w:ins w:id="3916" w:author="R2-1801620" w:date="2018-01-29T12:09:00Z">
        <w:r>
          <w:t>W</w:t>
        </w:r>
      </w:ins>
      <w:ins w:id="3917" w:author="R2-1801620" w:date="2018-01-29T12:08:00Z">
        <w:r w:rsidRPr="00D54BC8">
          <w:t>P</w:t>
        </w:r>
      </w:ins>
      <w:ins w:id="3918" w:author="R2-1801620" w:date="2018-01-29T12:09:00Z">
        <w:r>
          <w:t>-</w:t>
        </w:r>
      </w:ins>
      <w:ins w:id="3919" w:author="R2-1801620" w:date="2018-01-29T12:08:00Z">
        <w:r w:rsidRPr="00D54BC8">
          <w:t>Common</w:t>
        </w:r>
      </w:ins>
      <w:commentRangeEnd w:id="3913"/>
      <w:r>
        <w:rPr>
          <w:rStyle w:val="a6"/>
          <w:rFonts w:ascii="Times New Roman" w:hAnsi="Times New Roman"/>
          <w:noProof w:val="0"/>
          <w:lang w:eastAsia="en-US"/>
        </w:rPr>
        <w:commentReference w:id="3913"/>
      </w:r>
      <w:commentRangeEnd w:id="3914"/>
      <w:r>
        <w:rPr>
          <w:rStyle w:val="a6"/>
          <w:rFonts w:ascii="Times New Roman" w:hAnsi="Times New Roman"/>
          <w:noProof w:val="0"/>
          <w:lang w:eastAsia="en-US"/>
        </w:rPr>
        <w:commentReference w:id="3914"/>
      </w:r>
      <w:ins w:id="3920" w:author="R2-1801620" w:date="2018-01-29T12:08:00Z">
        <w:r w:rsidRPr="00D54BC8">
          <w:t xml:space="preserve"> ::=</w:t>
        </w:r>
        <w:r w:rsidRPr="00D54BC8">
          <w:tab/>
        </w:r>
        <w:r w:rsidRPr="00D54BC8">
          <w:tab/>
        </w:r>
      </w:ins>
      <w:ins w:id="3921" w:author="R2-1801620" w:date="2018-01-29T12:10:00Z">
        <w:r>
          <w:tab/>
        </w:r>
        <w:r>
          <w:tab/>
        </w:r>
      </w:ins>
      <w:ins w:id="3922" w:author="R2-1801620" w:date="2018-01-29T12:08:00Z">
        <w:r w:rsidRPr="00D54BC8">
          <w:rPr>
            <w:color w:val="993366"/>
          </w:rPr>
          <w:t>SEQUENCE</w:t>
        </w:r>
        <w:r w:rsidRPr="00D54BC8">
          <w:t xml:space="preserve"> {</w:t>
        </w:r>
      </w:ins>
    </w:p>
    <w:p w14:paraId="376F130F" w14:textId="77777777" w:rsidR="007B4E01" w:rsidRDefault="007B4E01" w:rsidP="007B4E01">
      <w:pPr>
        <w:pStyle w:val="PL"/>
      </w:pPr>
      <w:r>
        <w:tab/>
        <w:t>genericParameters</w:t>
      </w:r>
      <w:r>
        <w:tab/>
      </w:r>
      <w:r>
        <w:tab/>
      </w:r>
      <w:r>
        <w:tab/>
      </w:r>
      <w:r>
        <w:tab/>
      </w:r>
      <w:r>
        <w:tab/>
        <w:t>B</w:t>
      </w:r>
      <w:del w:id="3923" w:author="R2-1801620" w:date="2018-01-29T12:10:00Z">
        <w:r w:rsidDel="00F6707A">
          <w:delText>andwidth</w:delText>
        </w:r>
      </w:del>
      <w:ins w:id="3924" w:author="R2-1801620" w:date="2018-01-29T12:10:00Z">
        <w:r>
          <w:t>W</w:t>
        </w:r>
      </w:ins>
      <w:r>
        <w:t>P</w:t>
      </w:r>
      <w:del w:id="3925" w:author="R2-1801620" w:date="2018-01-29T12:10:00Z">
        <w:r w:rsidDel="00F6707A">
          <w:delText>art</w:delText>
        </w:r>
      </w:del>
      <w:r>
        <w:t>,</w:t>
      </w:r>
    </w:p>
    <w:p w14:paraId="3B3B047C" w14:textId="77777777" w:rsidR="007B4E01" w:rsidRDefault="007B4E01" w:rsidP="007B4E01">
      <w:pPr>
        <w:pStyle w:val="PL"/>
        <w:rPr>
          <w:ins w:id="3926" w:author="R2-1801620" w:date="2018-01-29T12:12:00Z"/>
          <w:color w:val="993366"/>
        </w:rPr>
      </w:pPr>
      <w:r>
        <w:tab/>
        <w:t>pdcch-ConfigCommon</w:t>
      </w:r>
      <w:r>
        <w:tab/>
      </w:r>
      <w:r>
        <w:tab/>
      </w:r>
      <w:r>
        <w:tab/>
      </w:r>
      <w:r>
        <w:tab/>
      </w:r>
      <w:r>
        <w:tab/>
      </w:r>
      <w:ins w:id="3927" w:author="R2-1801620" w:date="2018-01-29T12:10:00Z">
        <w:r>
          <w:t xml:space="preserve">SetupRelease { </w:t>
        </w:r>
      </w:ins>
      <w:r w:rsidRPr="008C52E6">
        <w:t>PDCCH-ConfigCommon</w:t>
      </w:r>
      <w:ins w:id="3928" w:author="R2-1801620" w:date="2018-01-29T12:10:00Z">
        <w:r>
          <w:t xml:space="preserve"> }</w:t>
        </w:r>
      </w:ins>
      <w:del w:id="3929"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30" w:author="R2-1801620" w:date="2018-01-29T12:12:00Z">
        <w:r>
          <w:rPr>
            <w:color w:val="993366"/>
          </w:rPr>
          <w:t>,</w:t>
        </w:r>
      </w:ins>
      <w:ins w:id="3931" w:author="R2-1801620" w:date="2018-01-29T12:11:00Z">
        <w:r w:rsidRPr="00F6707A">
          <w:rPr>
            <w:color w:val="993366"/>
          </w:rPr>
          <w:tab/>
          <w:t>-- Need M</w:t>
        </w:r>
      </w:ins>
    </w:p>
    <w:p w14:paraId="3772CCCF" w14:textId="7EE0B8B9" w:rsidR="002C4096" w:rsidRDefault="002C4096" w:rsidP="007B4E01">
      <w:pPr>
        <w:pStyle w:val="PL"/>
        <w:rPr>
          <w:ins w:id="3932" w:author="R1-1803529 L1 parameter update" w:date="2018-03-09T10:54:00Z"/>
          <w:color w:val="993366"/>
        </w:rPr>
      </w:pPr>
      <w:ins w:id="3933" w:author="R1-1803529 L1 parameter update" w:date="2018-03-09T10:54:00Z">
        <w:r>
          <w:rPr>
            <w:color w:val="993366"/>
          </w:rPr>
          <w:tab/>
          <w:t>pdsch-ConfigCommon</w:t>
        </w:r>
        <w:r>
          <w:rPr>
            <w:color w:val="993366"/>
          </w:rPr>
          <w:tab/>
        </w:r>
        <w:r>
          <w:rPr>
            <w:color w:val="993366"/>
          </w:rPr>
          <w:tab/>
        </w:r>
        <w:r>
          <w:rPr>
            <w:color w:val="993366"/>
          </w:rPr>
          <w:tab/>
        </w:r>
        <w:r>
          <w:rPr>
            <w:color w:val="993366"/>
          </w:rPr>
          <w:tab/>
        </w:r>
        <w:r>
          <w:rPr>
            <w:color w:val="993366"/>
          </w:rPr>
          <w:tab/>
          <w:t xml:space="preserve">SetupRelease { </w:t>
        </w:r>
        <w:r w:rsidRPr="002C4096">
          <w:rPr>
            <w:color w:val="993366"/>
          </w:rPr>
          <w:t>PDSCH-ConfigCommon</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M</w:t>
        </w:r>
      </w:ins>
    </w:p>
    <w:p w14:paraId="6227E150" w14:textId="56D1533A" w:rsidR="007B4E01" w:rsidRDefault="007B4E01" w:rsidP="007B4E01">
      <w:pPr>
        <w:pStyle w:val="PL"/>
      </w:pPr>
      <w:ins w:id="3934"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35" w:author="R2-1801620" w:date="2018-01-29T12:11:00Z"/>
        </w:rPr>
      </w:pPr>
    </w:p>
    <w:p w14:paraId="4A0C6DC6" w14:textId="77777777" w:rsidR="007B4E01" w:rsidRDefault="007B4E01" w:rsidP="007B4E01">
      <w:pPr>
        <w:pStyle w:val="PL"/>
        <w:rPr>
          <w:ins w:id="3936" w:author="R2-1801620" w:date="2018-01-29T12:11:00Z"/>
        </w:rPr>
      </w:pPr>
      <w:ins w:id="3937"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38" w:author="R2-1801620" w:date="2018-01-29T12:11:00Z"/>
        </w:rPr>
      </w:pPr>
      <w:ins w:id="3939"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40" w:author="R2-1801620" w:date="2018-01-29T12:11:00Z"/>
        </w:rPr>
      </w:pPr>
      <w:ins w:id="3941"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42" w:author="R2-1801620" w:date="2018-01-29T12:12:00Z">
        <w:r>
          <w:t>,</w:t>
        </w:r>
      </w:ins>
      <w:ins w:id="3943" w:author="R2-1801620" w:date="2018-01-29T12:11:00Z">
        <w:r>
          <w:tab/>
          <w:t>-- Need M</w:t>
        </w:r>
        <w:r w:rsidRPr="004D1DA4">
          <w:t xml:space="preserve"> </w:t>
        </w:r>
      </w:ins>
    </w:p>
    <w:p w14:paraId="554BDD2B" w14:textId="77777777" w:rsidR="007B4E01" w:rsidRPr="00F6707A" w:rsidRDefault="007B4E01" w:rsidP="007B4E01">
      <w:pPr>
        <w:pStyle w:val="PL"/>
        <w:rPr>
          <w:ins w:id="3944" w:author="R2-1801620" w:date="2018-01-29T12:11:00Z"/>
          <w:color w:val="808080"/>
        </w:rPr>
      </w:pPr>
      <w:ins w:id="3945"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46" w:author="RIL issue number Z036" w:date="2018-01-29T19:59:00Z"/>
        </w:rPr>
      </w:pPr>
      <w:ins w:id="3947" w:author="RIL issue number Z036" w:date="2018-01-29T20:00:00Z">
        <w:r>
          <w:tab/>
        </w:r>
      </w:ins>
      <w:ins w:id="3948" w:author="RIL issue number Z036" w:date="2018-01-29T19:59:00Z">
        <w:del w:id="3949" w:author="R2-1804028 TP Samsung" w:date="2018-03-06T13:57:00Z">
          <w:r w:rsidRPr="00742EBC" w:rsidDel="004B799B">
            <w:delText>beamFailureDetectionConfig</w:delText>
          </w:r>
        </w:del>
      </w:ins>
      <w:ins w:id="3950" w:author="R2-1804028 TP Samsung" w:date="2018-03-06T13:57:00Z">
        <w:r w:rsidR="004B799B">
          <w:t>RadioLinkMonitoringConfig</w:t>
        </w:r>
      </w:ins>
      <w:ins w:id="3951" w:author="RIL issue number Z036" w:date="2018-01-29T19:59:00Z">
        <w:r w:rsidRPr="00742EBC">
          <w:tab/>
        </w:r>
        <w:r w:rsidRPr="00742EBC">
          <w:tab/>
        </w:r>
        <w:r w:rsidRPr="00742EBC">
          <w:tab/>
        </w:r>
      </w:ins>
      <w:ins w:id="3952" w:author="RIL issue number Z036" w:date="2018-01-29T20:00:00Z">
        <w:r>
          <w:t>Setup</w:t>
        </w:r>
      </w:ins>
      <w:ins w:id="3953" w:author="Rapporteur" w:date="2018-02-05T08:32:00Z">
        <w:r>
          <w:t>R</w:t>
        </w:r>
      </w:ins>
      <w:ins w:id="3954" w:author="RIL issue number Z036" w:date="2018-01-29T20:00:00Z">
        <w:r>
          <w:t xml:space="preserve">elease { </w:t>
        </w:r>
      </w:ins>
      <w:ins w:id="3955" w:author="RIL issue number Z036" w:date="2018-01-29T19:59:00Z">
        <w:del w:id="3956" w:author="R2-1804028 TP Samsung" w:date="2018-03-06T13:57:00Z">
          <w:r w:rsidRPr="00742EBC" w:rsidDel="004B799B">
            <w:delText>BeamFailureDetectionConfig</w:delText>
          </w:r>
        </w:del>
      </w:ins>
      <w:ins w:id="3957" w:author="R2-1804028 TP Samsung" w:date="2018-03-06T13:57:00Z">
        <w:r w:rsidR="004B799B">
          <w:t>RadioLinkMonitoringConfig</w:t>
        </w:r>
      </w:ins>
      <w:ins w:id="3958" w:author="RIL issue number Z036" w:date="2018-01-29T20:00:00Z">
        <w:r>
          <w:t xml:space="preserve"> }</w:t>
        </w:r>
        <w:r>
          <w:tab/>
        </w:r>
      </w:ins>
      <w:ins w:id="3959" w:author="RIL issue number Z036" w:date="2018-01-29T19:59:00Z">
        <w:r w:rsidRPr="00742EBC">
          <w:tab/>
        </w:r>
        <w:r w:rsidRPr="00742EBC">
          <w:tab/>
        </w:r>
        <w:r w:rsidRPr="00742EBC">
          <w:tab/>
        </w:r>
        <w:r w:rsidRPr="00742EBC">
          <w:tab/>
        </w:r>
        <w:r w:rsidRPr="00742EBC">
          <w:tab/>
        </w:r>
        <w:r w:rsidRPr="00742EBC">
          <w:tab/>
        </w:r>
        <w:r w:rsidRPr="00742EBC">
          <w:tab/>
          <w:t>OPTIONAL</w:t>
        </w:r>
      </w:ins>
      <w:ins w:id="3960" w:author="RIL issue number Z036" w:date="2018-01-29T20:00:00Z">
        <w:r>
          <w:t>,</w:t>
        </w:r>
        <w:r>
          <w:tab/>
          <w:t>-- Need M</w:t>
        </w:r>
      </w:ins>
    </w:p>
    <w:p w14:paraId="2EDC236F" w14:textId="77777777" w:rsidR="007B4E01" w:rsidRDefault="007B4E01" w:rsidP="007B4E01">
      <w:pPr>
        <w:pStyle w:val="PL"/>
        <w:rPr>
          <w:ins w:id="3961" w:author="R2-1801620" w:date="2018-01-29T12:11:00Z"/>
        </w:rPr>
      </w:pPr>
      <w:ins w:id="3962" w:author="R2-1801620" w:date="2018-01-29T12:11:00Z">
        <w:r>
          <w:tab/>
          <w:t>...</w:t>
        </w:r>
      </w:ins>
    </w:p>
    <w:p w14:paraId="4E481F88" w14:textId="77777777" w:rsidR="007B4E01" w:rsidRDefault="007B4E01" w:rsidP="007B4E01">
      <w:pPr>
        <w:pStyle w:val="PL"/>
        <w:rPr>
          <w:ins w:id="3963" w:author="R2-1801620" w:date="2018-01-29T12:11:00Z"/>
        </w:rPr>
      </w:pPr>
      <w:ins w:id="3964" w:author="R2-1801620" w:date="2018-01-29T12:11:00Z">
        <w:r>
          <w:t>}</w:t>
        </w:r>
      </w:ins>
    </w:p>
    <w:p w14:paraId="3FEE85D0" w14:textId="77777777" w:rsidR="007B4E01" w:rsidRDefault="007B4E01" w:rsidP="007B4E01">
      <w:pPr>
        <w:pStyle w:val="PL"/>
      </w:pPr>
    </w:p>
    <w:p w14:paraId="3C905B7F" w14:textId="77777777" w:rsidR="007B4E01" w:rsidRPr="00000A61" w:rsidRDefault="007B4E01" w:rsidP="007B4E01">
      <w:pPr>
        <w:pStyle w:val="PL"/>
      </w:pPr>
      <w:r w:rsidRPr="00000A61">
        <w:t>B</w:t>
      </w:r>
      <w:del w:id="3965" w:author="R2-1801620" w:date="2018-01-29T12:13:00Z">
        <w:r w:rsidRPr="00000A61" w:rsidDel="00F6707A">
          <w:delText>andw</w:delText>
        </w:r>
        <w:r w:rsidDel="00F6707A">
          <w:delText>i</w:delText>
        </w:r>
      </w:del>
      <w:del w:id="3966" w:author="R2-1801620" w:date="2018-01-29T12:14:00Z">
        <w:r w:rsidRPr="00000A61" w:rsidDel="00F6707A">
          <w:delText>dth</w:delText>
        </w:r>
      </w:del>
      <w:ins w:id="3967" w:author="R2-1801620" w:date="2018-01-29T12:14:00Z">
        <w:r>
          <w:t>W</w:t>
        </w:r>
      </w:ins>
      <w:r w:rsidRPr="00000A61">
        <w:t>P</w:t>
      </w:r>
      <w:del w:id="3968" w:author="R2-1801620" w:date="2018-01-29T12:14:00Z">
        <w:r w:rsidRPr="00000A61" w:rsidDel="00F6707A">
          <w:delText>art</w:delText>
        </w:r>
      </w:del>
      <w:ins w:id="3969" w:author="R2-1801620" w:date="2018-01-29T12:14:00Z">
        <w:r>
          <w:t>-</w:t>
        </w:r>
      </w:ins>
      <w:r w:rsidRPr="00000A61">
        <w:t>Id</w:t>
      </w:r>
      <w:r>
        <w:t xml:space="preserve"> </w:t>
      </w:r>
      <w:r w:rsidRPr="00000A61">
        <w:t>::=</w:t>
      </w:r>
      <w:r w:rsidRPr="00000A61">
        <w:tab/>
      </w:r>
      <w:r w:rsidRPr="00000A61">
        <w:tab/>
      </w:r>
      <w:r w:rsidRPr="00000A61">
        <w:tab/>
      </w:r>
      <w:r w:rsidRPr="00000A61">
        <w:tab/>
      </w:r>
      <w:r w:rsidRPr="00000A61">
        <w:tab/>
      </w:r>
      <w:r w:rsidRPr="00D02B97">
        <w:rPr>
          <w:color w:val="993366"/>
        </w:rPr>
        <w:t>INTEGER</w:t>
      </w:r>
      <w:r w:rsidRPr="00000A61">
        <w:t xml:space="preserve"> (0..</w:t>
      </w:r>
      <w:commentRangeStart w:id="3970"/>
      <w:commentRangeStart w:id="3971"/>
      <w:r w:rsidRPr="00000A61">
        <w:t>maxNrofB</w:t>
      </w:r>
      <w:del w:id="3972" w:author="Ericsson" w:date="2018-02-17T19:37:00Z">
        <w:r w:rsidRPr="00000A61" w:rsidDel="00AC6E5C">
          <w:delText>andwidth</w:delText>
        </w:r>
      </w:del>
      <w:ins w:id="3973" w:author="Ericsson" w:date="2018-02-17T19:37:00Z">
        <w:r>
          <w:t>W</w:t>
        </w:r>
      </w:ins>
      <w:r w:rsidRPr="00000A61">
        <w:t>P</w:t>
      </w:r>
      <w:del w:id="3974" w:author="Ericsson" w:date="2018-02-17T19:37:00Z">
        <w:r w:rsidRPr="00000A61" w:rsidDel="00AC6E5C">
          <w:delText>art</w:delText>
        </w:r>
      </w:del>
      <w:r w:rsidRPr="00000A61">
        <w:t>s</w:t>
      </w:r>
      <w:commentRangeEnd w:id="3970"/>
      <w:r>
        <w:rPr>
          <w:rStyle w:val="a6"/>
          <w:rFonts w:ascii="Times New Roman" w:hAnsi="Times New Roman"/>
          <w:noProof w:val="0"/>
          <w:lang w:eastAsia="en-US"/>
        </w:rPr>
        <w:commentReference w:id="3970"/>
      </w:r>
      <w:commentRangeEnd w:id="3971"/>
      <w:r>
        <w:rPr>
          <w:rStyle w:val="a6"/>
          <w:rFonts w:ascii="Times New Roman" w:hAnsi="Times New Roman"/>
          <w:noProof w:val="0"/>
          <w:lang w:eastAsia="en-US"/>
        </w:rPr>
        <w:commentReference w:id="3971"/>
      </w:r>
      <w:r w:rsidRPr="00000A61">
        <w:t>-1)</w:t>
      </w:r>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77777777" w:rsidR="007B4E01" w:rsidRPr="00D02B97" w:rsidRDefault="007B4E01" w:rsidP="007B4E01">
      <w:pPr>
        <w:pStyle w:val="PL"/>
        <w:rPr>
          <w:color w:val="808080"/>
        </w:rPr>
      </w:pPr>
      <w:r w:rsidRPr="00D02B97">
        <w:rPr>
          <w:color w:val="808080"/>
        </w:rPr>
        <w:t>-- ASN1STOP</w:t>
      </w:r>
    </w:p>
    <w:p w14:paraId="362DD3C6" w14:textId="39094914" w:rsidR="0036276D" w:rsidRDefault="0036276D" w:rsidP="0036276D">
      <w:pPr>
        <w:pStyle w:val="4"/>
        <w:rPr>
          <w:ins w:id="3975" w:author="Ericsson" w:date="2018-02-22T14:17:00Z"/>
        </w:rPr>
      </w:pPr>
      <w:bookmarkStart w:id="3976" w:name="_Hlk508012601"/>
      <w:ins w:id="3977" w:author="Ericsson" w:date="2018-02-22T14:17:00Z">
        <w:r>
          <w:t>–</w:t>
        </w:r>
        <w:r>
          <w:tab/>
        </w:r>
        <w:del w:id="3978" w:author="R2-1804028 TP Samsung" w:date="2018-03-06T13:56:00Z">
          <w:r w:rsidRPr="001D0791" w:rsidDel="004B799B">
            <w:rPr>
              <w:i/>
            </w:rPr>
            <w:delText>BeamFailureDetectionConfig</w:delText>
          </w:r>
        </w:del>
      </w:ins>
      <w:ins w:id="3979" w:author="R2-1804028 TP Samsung" w:date="2018-03-06T13:56:00Z">
        <w:r w:rsidR="004B799B" w:rsidRPr="004B799B">
          <w:rPr>
            <w:i/>
          </w:rPr>
          <w:t>RadioLinkMonitoringConfig</w:t>
        </w:r>
      </w:ins>
    </w:p>
    <w:p w14:paraId="17221DC9" w14:textId="6A6C8B49" w:rsidR="0036276D" w:rsidRDefault="0036276D" w:rsidP="0036276D">
      <w:pPr>
        <w:rPr>
          <w:ins w:id="3980" w:author="Ericsson" w:date="2018-02-22T14:17:00Z"/>
        </w:rPr>
      </w:pPr>
      <w:ins w:id="3981" w:author="Ericsson" w:date="2018-02-22T14:17:00Z">
        <w:r>
          <w:t xml:space="preserve">The </w:t>
        </w:r>
        <w:del w:id="3982" w:author="R2-1804028 TP Samsung" w:date="2018-03-06T13:57:00Z">
          <w:r w:rsidRPr="001D0791" w:rsidDel="004B799B">
            <w:rPr>
              <w:i/>
            </w:rPr>
            <w:delText>BeamFailureDetectionConfig</w:delText>
          </w:r>
        </w:del>
      </w:ins>
      <w:ins w:id="3983" w:author="R2-1804028 TP Samsung" w:date="2018-03-06T13:57:00Z">
        <w:r w:rsidR="004B799B">
          <w:rPr>
            <w:i/>
          </w:rPr>
          <w:t>RadioLinkMonitoringConfig</w:t>
        </w:r>
      </w:ins>
      <w:ins w:id="3984" w:author="Ericsson" w:date="2018-02-22T14:17:00Z">
        <w:r>
          <w:t xml:space="preserve"> </w:t>
        </w:r>
      </w:ins>
      <w:ins w:id="3985" w:author="Ericsson" w:date="2018-03-06T14:23:00Z">
        <w:r w:rsidR="009F6FD2">
          <w:t xml:space="preserve">IE </w:t>
        </w:r>
      </w:ins>
      <w:ins w:id="3986" w:author="Ericsson" w:date="2018-02-22T14:17:00Z">
        <w:r>
          <w:t xml:space="preserve">is used to configure </w:t>
        </w:r>
        <w:del w:id="3987" w:author="R2-1804028 TP Samsung" w:date="2018-03-06T14:46:00Z">
          <w:r w:rsidDel="002B208E">
            <w:delText xml:space="preserve">the UE </w:delText>
          </w:r>
        </w:del>
      </w:ins>
      <w:ins w:id="3988" w:author="R2-1804028 TP Samsung" w:date="2018-03-06T14:46:00Z">
        <w:r w:rsidR="002B208E">
          <w:t xml:space="preserve">radio link </w:t>
        </w:r>
      </w:ins>
      <w:ins w:id="3989" w:author="Ericsson" w:date="2018-02-22T14:17:00Z">
        <w:del w:id="3990" w:author="R2-1804028 TP Samsung" w:date="2018-03-06T14:46:00Z">
          <w:r w:rsidDel="002B208E">
            <w:delText xml:space="preserve">for </w:delText>
          </w:r>
        </w:del>
        <w:r>
          <w:t xml:space="preserve">monitoring </w:t>
        </w:r>
      </w:ins>
      <w:ins w:id="3991" w:author="R2-1804028 TP Samsung" w:date="2018-03-06T14:46:00Z">
        <w:r w:rsidR="002B208E">
          <w:t xml:space="preserve">for </w:t>
        </w:r>
      </w:ins>
      <w:ins w:id="3992" w:author="Ericsson" w:date="2018-02-22T14:17:00Z">
        <w:r>
          <w:t>detection of beam</w:t>
        </w:r>
      </w:ins>
      <w:ins w:id="3993" w:author="R2-1804028 TP Samsung" w:date="2018-03-06T14:46:00Z">
        <w:r w:rsidR="002B208E">
          <w:t>- and/or cell radio link</w:t>
        </w:r>
      </w:ins>
      <w:ins w:id="3994" w:author="Ericsson" w:date="2018-02-22T14:17:00Z">
        <w:r>
          <w:t xml:space="preserve"> failure. See also 38.321, section 5.1.1.</w:t>
        </w:r>
      </w:ins>
    </w:p>
    <w:p w14:paraId="12DD6D1B" w14:textId="78F47229" w:rsidR="0036276D" w:rsidRDefault="0036276D" w:rsidP="0036276D">
      <w:pPr>
        <w:pStyle w:val="TH"/>
        <w:rPr>
          <w:ins w:id="3995" w:author="Ericsson" w:date="2018-02-22T14:17:00Z"/>
        </w:rPr>
      </w:pPr>
      <w:ins w:id="3996" w:author="Ericsson" w:date="2018-02-22T14:17:00Z">
        <w:del w:id="3997" w:author="R2-1804028 TP Samsung" w:date="2018-03-06T13:57:00Z">
          <w:r w:rsidRPr="001D0791" w:rsidDel="004B799B">
            <w:rPr>
              <w:i/>
            </w:rPr>
            <w:delText>BeamFailureDetectionConfig</w:delText>
          </w:r>
        </w:del>
      </w:ins>
      <w:ins w:id="3998" w:author="R2-1804028 TP Samsung" w:date="2018-03-06T13:57:00Z">
        <w:r w:rsidR="004B799B">
          <w:rPr>
            <w:i/>
          </w:rPr>
          <w:t>RadioLinkMonitoringConfig</w:t>
        </w:r>
      </w:ins>
      <w:ins w:id="3999" w:author="Ericsson" w:date="2018-02-22T14:17:00Z">
        <w:r>
          <w:t xml:space="preserve"> information element</w:t>
        </w:r>
      </w:ins>
    </w:p>
    <w:p w14:paraId="53AF6A6B" w14:textId="77777777" w:rsidR="0036276D" w:rsidRPr="0012638D" w:rsidRDefault="0036276D" w:rsidP="0012638D">
      <w:pPr>
        <w:pStyle w:val="PL"/>
        <w:rPr>
          <w:ins w:id="4000" w:author="Ericsson" w:date="2018-02-22T14:17:00Z"/>
          <w:color w:val="808080"/>
        </w:rPr>
      </w:pPr>
      <w:ins w:id="4001" w:author="Ericsson" w:date="2018-02-22T14:17:00Z">
        <w:r w:rsidRPr="0012638D">
          <w:rPr>
            <w:color w:val="808080"/>
          </w:rPr>
          <w:t>-- ASN1START</w:t>
        </w:r>
      </w:ins>
    </w:p>
    <w:p w14:paraId="0B925AE6" w14:textId="4F3AB073" w:rsidR="0036276D" w:rsidRPr="0012638D" w:rsidRDefault="0036276D" w:rsidP="0012638D">
      <w:pPr>
        <w:pStyle w:val="PL"/>
        <w:rPr>
          <w:ins w:id="4002" w:author="Ericsson" w:date="2018-02-22T14:17:00Z"/>
          <w:color w:val="808080"/>
        </w:rPr>
      </w:pPr>
      <w:ins w:id="4003" w:author="Ericsson" w:date="2018-02-22T14:17:00Z">
        <w:r w:rsidRPr="0012638D">
          <w:rPr>
            <w:color w:val="808080"/>
          </w:rPr>
          <w:t>-- TAG-</w:t>
        </w:r>
        <w:del w:id="4004" w:author="R2-1804028 TP Samsung" w:date="2018-03-06T14:02:00Z">
          <w:r w:rsidRPr="0012638D" w:rsidDel="007C67E9">
            <w:rPr>
              <w:color w:val="808080"/>
            </w:rPr>
            <w:delText>BEAM-FAILURE-DETECTION</w:delText>
          </w:r>
        </w:del>
        <w:del w:id="4005" w:author="R2-1804028 TP Samsung" w:date="2018-03-06T14:03:00Z">
          <w:r w:rsidRPr="0012638D" w:rsidDel="007C67E9">
            <w:rPr>
              <w:color w:val="808080"/>
            </w:rPr>
            <w:delText>-</w:delText>
          </w:r>
        </w:del>
      </w:ins>
      <w:ins w:id="4006" w:author="R2-1804028 TP Samsung" w:date="2018-03-06T14:03:00Z">
        <w:r w:rsidR="007C67E9" w:rsidRPr="0012638D">
          <w:rPr>
            <w:color w:val="808080"/>
          </w:rPr>
          <w:t>RADIOLINKMONITORING</w:t>
        </w:r>
      </w:ins>
      <w:ins w:id="4007" w:author="Ericsson" w:date="2018-02-22T14:17:00Z">
        <w:r w:rsidRPr="0012638D">
          <w:rPr>
            <w:color w:val="808080"/>
          </w:rPr>
          <w:t>CONFIG-START</w:t>
        </w:r>
      </w:ins>
    </w:p>
    <w:p w14:paraId="08B5DCBC" w14:textId="77777777" w:rsidR="0036276D" w:rsidRPr="0012638D" w:rsidRDefault="0036276D" w:rsidP="0012638D">
      <w:pPr>
        <w:pStyle w:val="PL"/>
        <w:rPr>
          <w:ins w:id="4008" w:author="Ericsson" w:date="2018-02-22T14:17:00Z"/>
        </w:rPr>
      </w:pPr>
    </w:p>
    <w:p w14:paraId="43E1CE18" w14:textId="18EF2C77" w:rsidR="0036276D" w:rsidRPr="0012638D" w:rsidRDefault="0036276D" w:rsidP="0012638D">
      <w:pPr>
        <w:pStyle w:val="PL"/>
        <w:rPr>
          <w:ins w:id="4009" w:author="Ericsson" w:date="2018-02-22T14:17:00Z"/>
        </w:rPr>
      </w:pPr>
      <w:ins w:id="4010" w:author="Ericsson" w:date="2018-02-22T14:17:00Z">
        <w:del w:id="4011" w:author="R2-1804028 TP Samsung" w:date="2018-03-06T13:57:00Z">
          <w:r w:rsidRPr="0012638D" w:rsidDel="004B799B">
            <w:delText>BeamFailureDetectionConfig</w:delText>
          </w:r>
        </w:del>
      </w:ins>
      <w:ins w:id="4012" w:author="R2-1804028 TP Samsung" w:date="2018-03-06T13:57:00Z">
        <w:r w:rsidR="004B799B" w:rsidRPr="0012638D">
          <w:t>RadioLinkMonitoringConfig</w:t>
        </w:r>
      </w:ins>
      <w:ins w:id="4013"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14" w:author="R1-1803529 L1 parameter update" w:date="2018-03-07T11:06:00Z"/>
          <w:color w:val="808080"/>
        </w:rPr>
      </w:pPr>
      <w:bookmarkStart w:id="4015" w:name="_Hlk508219085"/>
      <w:ins w:id="4016" w:author="Ericsson" w:date="2018-03-06T14:24:00Z">
        <w:r w:rsidRPr="0012638D">
          <w:tab/>
        </w:r>
        <w:r w:rsidRPr="0012638D">
          <w:rPr>
            <w:color w:val="808080"/>
          </w:rPr>
          <w:t xml:space="preserve">-- A list of </w:t>
        </w:r>
      </w:ins>
      <w:ins w:id="4017"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18" w:author="Ericsson" w:date="2018-03-06T14:39:00Z"/>
          <w:color w:val="808080"/>
        </w:rPr>
      </w:pPr>
      <w:ins w:id="4019" w:author="R1-1803529 L1 parameter update" w:date="2018-03-07T11:06:00Z">
        <w:r>
          <w:rPr>
            <w:color w:val="808080"/>
          </w:rPr>
          <w:tab/>
          <w:t xml:space="preserve">-- The network configures at most two detectionResoruces </w:t>
        </w:r>
      </w:ins>
      <w:ins w:id="4020" w:author="R1-1803529 L1 parameter update" w:date="2018-03-07T11:07:00Z">
        <w:r w:rsidR="00BB5522">
          <w:rPr>
            <w:color w:val="808080"/>
          </w:rPr>
          <w:t xml:space="preserve">per BWP </w:t>
        </w:r>
      </w:ins>
      <w:ins w:id="4021" w:author="R1-1803529 L1 parameter update" w:date="2018-03-07T11:06:00Z">
        <w:r w:rsidR="00BB5522">
          <w:rPr>
            <w:color w:val="808080"/>
          </w:rPr>
          <w:t>for the purpos</w:t>
        </w:r>
      </w:ins>
      <w:ins w:id="4022" w:author="R1-1803529 L1 parameter update" w:date="2018-03-07T11:07:00Z">
        <w:r w:rsidR="00BB5522">
          <w:rPr>
            <w:color w:val="808080"/>
          </w:rPr>
          <w:t xml:space="preserve">e </w:t>
        </w:r>
      </w:ins>
      <w:ins w:id="4023" w:author="R1-1803529 L1 parameter update" w:date="2018-03-07T20:48:00Z">
        <w:r w:rsidR="001C6C9C">
          <w:rPr>
            <w:color w:val="808080"/>
          </w:rPr>
          <w:t>"</w:t>
        </w:r>
      </w:ins>
      <w:ins w:id="4024" w:author="R1-1803529 L1 parameter update" w:date="2018-03-07T11:07:00Z">
        <w:r w:rsidR="00BB5522">
          <w:rPr>
            <w:color w:val="808080"/>
          </w:rPr>
          <w:t>beam</w:t>
        </w:r>
      </w:ins>
      <w:ins w:id="4025" w:author="R1-1803529 L1 parameter update" w:date="2018-03-07T20:47:00Z">
        <w:r w:rsidR="001C6C9C">
          <w:rPr>
            <w:color w:val="808080"/>
          </w:rPr>
          <w:t>F</w:t>
        </w:r>
      </w:ins>
      <w:ins w:id="4026" w:author="R1-1803529 L1 parameter update" w:date="2018-03-07T11:07:00Z">
        <w:r w:rsidR="00BB5522">
          <w:rPr>
            <w:color w:val="808080"/>
          </w:rPr>
          <w:t>ailure</w:t>
        </w:r>
      </w:ins>
      <w:ins w:id="4027" w:author="R1-1803529 L1 parameter update" w:date="2018-03-07T20:48:00Z">
        <w:r w:rsidR="001C6C9C">
          <w:rPr>
            <w:color w:val="808080"/>
          </w:rPr>
          <w:t>"</w:t>
        </w:r>
      </w:ins>
      <w:ins w:id="4028" w:author="R1-1803529 L1 parameter update" w:date="2018-03-07T11:07:00Z">
        <w:r w:rsidR="00BB5522">
          <w:rPr>
            <w:color w:val="808080"/>
          </w:rPr>
          <w:t xml:space="preserve"> </w:t>
        </w:r>
      </w:ins>
      <w:ins w:id="4029" w:author="R1-1803529 L1 parameter update" w:date="2018-03-07T20:48:00Z">
        <w:r w:rsidR="001C6C9C">
          <w:rPr>
            <w:color w:val="808080"/>
          </w:rPr>
          <w:t>or "both"</w:t>
        </w:r>
      </w:ins>
      <w:ins w:id="4030" w:author="R1-1803529 L1 parameter update" w:date="2018-03-07T11:07:00Z">
        <w:r w:rsidR="00BB5522">
          <w:rPr>
            <w:color w:val="808080"/>
          </w:rPr>
          <w:t xml:space="preserve">. </w:t>
        </w:r>
      </w:ins>
    </w:p>
    <w:p w14:paraId="701100F9" w14:textId="77777777" w:rsidR="00DC381C" w:rsidRDefault="00BA7640" w:rsidP="0012638D">
      <w:pPr>
        <w:pStyle w:val="PL"/>
        <w:rPr>
          <w:ins w:id="4031" w:author="Ericsson" w:date="2018-03-07T11:12:00Z"/>
          <w:color w:val="808080"/>
        </w:rPr>
      </w:pPr>
      <w:ins w:id="4032" w:author="Ericsson" w:date="2018-03-06T14:39:00Z">
        <w:r w:rsidRPr="0012638D">
          <w:tab/>
        </w:r>
        <w:r w:rsidRPr="0012638D">
          <w:rPr>
            <w:color w:val="808080"/>
          </w:rPr>
          <w:t>-- If no RSs are provided for the purpose of beam failure det</w:t>
        </w:r>
      </w:ins>
      <w:ins w:id="4033" w:author="Ericsson" w:date="2018-03-06T14:40:00Z">
        <w:r w:rsidRPr="0012638D">
          <w:rPr>
            <w:color w:val="808080"/>
          </w:rPr>
          <w:t>ection</w:t>
        </w:r>
      </w:ins>
      <w:ins w:id="4034" w:author="Ericsson" w:date="2018-03-06T14:39:00Z">
        <w:r w:rsidRPr="0012638D">
          <w:rPr>
            <w:color w:val="808080"/>
          </w:rPr>
          <w:t xml:space="preserve">, the UE performs </w:t>
        </w:r>
      </w:ins>
      <w:ins w:id="4035" w:author="Ericsson" w:date="2018-03-06T14:40:00Z">
        <w:r w:rsidRPr="0012638D">
          <w:rPr>
            <w:color w:val="808080"/>
          </w:rPr>
          <w:t>b</w:t>
        </w:r>
      </w:ins>
      <w:ins w:id="4036" w:author="Ericsson" w:date="2018-03-06T14:39:00Z">
        <w:r w:rsidRPr="0012638D">
          <w:rPr>
            <w:color w:val="808080"/>
          </w:rPr>
          <w:t>eam</w:t>
        </w:r>
      </w:ins>
      <w:ins w:id="4037" w:author="Ericsson" w:date="2018-03-06T14:40:00Z">
        <w:r w:rsidRPr="0012638D">
          <w:rPr>
            <w:color w:val="808080"/>
          </w:rPr>
          <w:t xml:space="preserve"> m</w:t>
        </w:r>
      </w:ins>
      <w:ins w:id="4038" w:author="Ericsson" w:date="2018-03-06T14:39:00Z">
        <w:r w:rsidRPr="0012638D">
          <w:rPr>
            <w:color w:val="808080"/>
          </w:rPr>
          <w:t xml:space="preserve">onitoring based on the </w:t>
        </w:r>
      </w:ins>
      <w:ins w:id="4039" w:author="Ericsson" w:date="2018-03-07T11:12:00Z">
        <w:r w:rsidR="00DC381C">
          <w:rPr>
            <w:color w:val="808080"/>
          </w:rPr>
          <w:t xml:space="preserve">activated </w:t>
        </w:r>
      </w:ins>
      <w:ins w:id="4040" w:author="Ericsson" w:date="2018-03-06T14:39:00Z">
        <w:r w:rsidRPr="0012638D">
          <w:rPr>
            <w:color w:val="808080"/>
          </w:rPr>
          <w:t xml:space="preserve">TCI-State </w:t>
        </w:r>
      </w:ins>
    </w:p>
    <w:p w14:paraId="7BCD1D11" w14:textId="77777777" w:rsidR="00DC381C" w:rsidRDefault="00DC381C" w:rsidP="0012638D">
      <w:pPr>
        <w:pStyle w:val="PL"/>
        <w:rPr>
          <w:ins w:id="4041" w:author="Ericsson" w:date="2018-03-07T11:12:00Z"/>
          <w:color w:val="808080"/>
        </w:rPr>
      </w:pPr>
      <w:ins w:id="4042" w:author="Ericsson" w:date="2018-03-07T11:12:00Z">
        <w:r>
          <w:rPr>
            <w:color w:val="808080"/>
          </w:rPr>
          <w:tab/>
          <w:t xml:space="preserve">-- </w:t>
        </w:r>
      </w:ins>
      <w:ins w:id="4043" w:author="Ericsson" w:date="2018-03-06T14:39:00Z">
        <w:r w:rsidR="00BA7640" w:rsidRPr="0012638D">
          <w:rPr>
            <w:color w:val="808080"/>
          </w:rPr>
          <w:t>for PDCCH</w:t>
        </w:r>
      </w:ins>
      <w:ins w:id="4044" w:author="Ericsson" w:date="2018-03-06T14:40:00Z">
        <w:r w:rsidR="00BA7640" w:rsidRPr="0012638D">
          <w:rPr>
            <w:color w:val="808080"/>
          </w:rPr>
          <w:t>.</w:t>
        </w:r>
      </w:ins>
      <w:ins w:id="4045" w:author="Ericsson" w:date="2018-03-07T11:12:00Z">
        <w:r>
          <w:rPr>
            <w:color w:val="808080"/>
          </w:rPr>
          <w:t xml:space="preserve"> </w:t>
        </w:r>
      </w:ins>
      <w:commentRangeStart w:id="4046"/>
      <w:ins w:id="4047" w:author="Ericsson" w:date="2018-03-06T14:39:00Z">
        <w:r w:rsidR="00BA7640" w:rsidRPr="0012638D">
          <w:rPr>
            <w:color w:val="808080"/>
          </w:rPr>
          <w:t xml:space="preserve">If no RSs are provided in this list at all (neither for Cell- nor for Beam-RLM), the UE performs </w:t>
        </w:r>
      </w:ins>
      <w:ins w:id="4048" w:author="Ericsson" w:date="2018-03-06T14:40:00Z">
        <w:r w:rsidR="00BA7640" w:rsidRPr="0012638D">
          <w:rPr>
            <w:color w:val="808080"/>
          </w:rPr>
          <w:t xml:space="preserve">also </w:t>
        </w:r>
      </w:ins>
      <w:ins w:id="4049" w:author="Ericsson" w:date="2018-03-06T14:39:00Z">
        <w:r w:rsidR="00BA7640" w:rsidRPr="0012638D">
          <w:rPr>
            <w:color w:val="808080"/>
          </w:rPr>
          <w:t xml:space="preserve">Cell-RLM based </w:t>
        </w:r>
      </w:ins>
    </w:p>
    <w:p w14:paraId="4A005625" w14:textId="53D18837" w:rsidR="00BA7640" w:rsidRPr="0012638D" w:rsidRDefault="00DC381C" w:rsidP="0012638D">
      <w:pPr>
        <w:pStyle w:val="PL"/>
        <w:rPr>
          <w:ins w:id="4050" w:author="R2-1804028 TP Samsung" w:date="2018-03-06T14:31:00Z"/>
          <w:color w:val="808080"/>
        </w:rPr>
      </w:pPr>
      <w:ins w:id="4051" w:author="Ericsson" w:date="2018-03-07T11:12:00Z">
        <w:r>
          <w:rPr>
            <w:color w:val="808080"/>
          </w:rPr>
          <w:tab/>
          <w:t xml:space="preserve">-- </w:t>
        </w:r>
      </w:ins>
      <w:ins w:id="4052" w:author="Ericsson" w:date="2018-03-06T14:39:00Z">
        <w:r w:rsidR="00BA7640" w:rsidRPr="0012638D">
          <w:rPr>
            <w:color w:val="808080"/>
          </w:rPr>
          <w:t xml:space="preserve">on </w:t>
        </w:r>
      </w:ins>
      <w:ins w:id="4053" w:author="Ericsson" w:date="2018-03-07T11:12:00Z">
        <w:r>
          <w:rPr>
            <w:color w:val="808080"/>
          </w:rPr>
          <w:t xml:space="preserve">the activated </w:t>
        </w:r>
      </w:ins>
      <w:ins w:id="4054" w:author="Ericsson" w:date="2018-03-06T14:39:00Z">
        <w:r w:rsidR="00BA7640" w:rsidRPr="0012638D">
          <w:rPr>
            <w:color w:val="808080"/>
          </w:rPr>
          <w:t>TCI-State of PDCCH</w:t>
        </w:r>
      </w:ins>
      <w:ins w:id="4055" w:author="Ericsson" w:date="2018-03-06T14:40:00Z">
        <w:r w:rsidR="00BA7640" w:rsidRPr="0012638D">
          <w:rPr>
            <w:color w:val="808080"/>
          </w:rPr>
          <w:t>.</w:t>
        </w:r>
      </w:ins>
      <w:commentRangeEnd w:id="4046"/>
      <w:r w:rsidR="00011F32">
        <w:rPr>
          <w:rStyle w:val="a6"/>
          <w:rFonts w:ascii="Times New Roman" w:hAnsi="Times New Roman"/>
          <w:noProof w:val="0"/>
          <w:lang w:eastAsia="en-US"/>
        </w:rPr>
        <w:commentReference w:id="4046"/>
      </w:r>
    </w:p>
    <w:p w14:paraId="11710E88" w14:textId="12C8E362" w:rsidR="009F6FD2" w:rsidRPr="0012638D" w:rsidRDefault="009F6FD2" w:rsidP="0012638D">
      <w:pPr>
        <w:pStyle w:val="PL"/>
        <w:rPr>
          <w:ins w:id="4056" w:author="Ericsson" w:date="2018-03-06T14:24:00Z"/>
          <w:color w:val="808080"/>
        </w:rPr>
      </w:pPr>
      <w:ins w:id="4057" w:author="R2-1804028 TP Samsung" w:date="2018-03-06T14:31:00Z">
        <w:r w:rsidRPr="0012638D">
          <w:tab/>
        </w:r>
        <w:r w:rsidRPr="0012638D">
          <w:rPr>
            <w:color w:val="808080"/>
          </w:rPr>
          <w:t xml:space="preserve">-- When </w:t>
        </w:r>
      </w:ins>
      <w:ins w:id="4058" w:author="R2-1804028 TP Samsung" w:date="2018-03-06T14:32:00Z">
        <w:r w:rsidRPr="0012638D">
          <w:rPr>
            <w:color w:val="808080"/>
          </w:rPr>
          <w:t>the network reconfigures this field, the UE resets on-going RLF timers and counters.</w:t>
        </w:r>
      </w:ins>
    </w:p>
    <w:p w14:paraId="1DE269CA" w14:textId="2DEE770D" w:rsidR="0036276D" w:rsidRPr="0012638D" w:rsidDel="00D4580E" w:rsidRDefault="0036276D" w:rsidP="0012638D">
      <w:pPr>
        <w:pStyle w:val="PL"/>
        <w:rPr>
          <w:ins w:id="4059" w:author="Ericsson" w:date="2018-02-22T14:17:00Z"/>
          <w:del w:id="4060" w:author="R2-1804028 TP Samsung" w:date="2018-03-06T14:22:00Z"/>
        </w:rPr>
      </w:pPr>
      <w:ins w:id="4061" w:author="Ericsson" w:date="2018-02-22T14:17:00Z">
        <w:r w:rsidRPr="0012638D">
          <w:lastRenderedPageBreak/>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062"/>
        <w:commentRangeStart w:id="4063"/>
        <w:commentRangeStart w:id="4064"/>
        <w:commentRangeStart w:id="4065"/>
        <w:r w:rsidRPr="0012638D">
          <w:rPr>
            <w:color w:val="993366"/>
          </w:rPr>
          <w:t>OF</w:t>
        </w:r>
        <w:r w:rsidRPr="0012638D">
          <w:t xml:space="preserve"> </w:t>
        </w:r>
      </w:ins>
      <w:ins w:id="4066" w:author="R2-1804028 TP Samsung" w:date="2018-03-06T14:22:00Z">
        <w:r w:rsidR="00D4580E" w:rsidRPr="0012638D">
          <w:t>RadioLinkMonitoringRS</w:t>
        </w:r>
      </w:ins>
      <w:ins w:id="4067" w:author="Ericsson" w:date="2018-02-22T14:17:00Z">
        <w:del w:id="4068"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069" w:author="Ericsson" w:date="2018-02-22T14:17:00Z"/>
          <w:del w:id="4070" w:author="R2-1804028 TP Samsung" w:date="2018-03-06T14:22:00Z"/>
        </w:rPr>
      </w:pPr>
      <w:ins w:id="4071" w:author="Ericsson" w:date="2018-02-22T14:17:00Z">
        <w:del w:id="4072"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073" w:author="Ericsson" w:date="2018-02-22T14:17:00Z"/>
          <w:del w:id="4074" w:author="R2-1804028 TP Samsung" w:date="2018-03-06T14:22:00Z"/>
        </w:rPr>
      </w:pPr>
      <w:ins w:id="4075" w:author="Ericsson" w:date="2018-02-22T14:17:00Z">
        <w:del w:id="4076"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077" w:author="Ericsson" w:date="2018-02-22T14:17:00Z"/>
          <w:color w:val="808080"/>
        </w:rPr>
      </w:pPr>
      <w:ins w:id="4078" w:author="Ericsson" w:date="2018-02-22T14:17:00Z">
        <w:del w:id="4079"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062"/>
        <w:r w:rsidRPr="0012638D">
          <w:rPr>
            <w:rStyle w:val="a6"/>
            <w:szCs w:val="20"/>
          </w:rPr>
          <w:commentReference w:id="4062"/>
        </w:r>
      </w:ins>
      <w:commentRangeEnd w:id="4063"/>
      <w:ins w:id="4080" w:author="Ericsson" w:date="2018-03-01T08:33:00Z">
        <w:r w:rsidR="00215EF9" w:rsidRPr="0012638D">
          <w:rPr>
            <w:rStyle w:val="a6"/>
            <w:szCs w:val="20"/>
          </w:rPr>
          <w:commentReference w:id="4063"/>
        </w:r>
      </w:ins>
      <w:commentRangeEnd w:id="4064"/>
      <w:ins w:id="4081" w:author="Ericsson" w:date="2018-03-05T13:33:00Z">
        <w:r w:rsidR="007C1C55" w:rsidRPr="0012638D">
          <w:rPr>
            <w:rStyle w:val="a6"/>
            <w:szCs w:val="20"/>
          </w:rPr>
          <w:commentReference w:id="4064"/>
        </w:r>
      </w:ins>
      <w:commentRangeEnd w:id="4065"/>
      <w:ins w:id="4082" w:author="Ericsson" w:date="2018-03-06T12:29:00Z">
        <w:r w:rsidR="00CD2FEE" w:rsidRPr="0012638D">
          <w:rPr>
            <w:rStyle w:val="a6"/>
            <w:szCs w:val="20"/>
          </w:rPr>
          <w:commentReference w:id="4065"/>
        </w:r>
      </w:ins>
      <w:ins w:id="4083" w:author="Ericsson" w:date="2018-02-22T14:17:00Z">
        <w:r w:rsidRPr="0012638D">
          <w:rPr>
            <w:color w:val="993366"/>
          </w:rPr>
          <w:t>OPTIONAL</w:t>
        </w:r>
        <w:r w:rsidRPr="0012638D">
          <w:t xml:space="preserve">, </w:t>
        </w:r>
        <w:r w:rsidRPr="0012638D">
          <w:tab/>
        </w:r>
        <w:r w:rsidRPr="0012638D">
          <w:rPr>
            <w:color w:val="808080"/>
          </w:rPr>
          <w:t>--</w:t>
        </w:r>
      </w:ins>
      <w:ins w:id="4084" w:author="Ericsson" w:date="2018-03-07T08:18:00Z">
        <w:r w:rsidR="00E13CFA" w:rsidRPr="0012638D">
          <w:rPr>
            <w:color w:val="808080"/>
          </w:rPr>
          <w:t xml:space="preserve"> </w:t>
        </w:r>
      </w:ins>
      <w:ins w:id="4085" w:author="Ericsson" w:date="2018-02-22T14:17:00Z">
        <w:r w:rsidRPr="0012638D">
          <w:rPr>
            <w:color w:val="808080"/>
          </w:rPr>
          <w:t>Need M</w:t>
        </w:r>
      </w:ins>
    </w:p>
    <w:bookmarkEnd w:id="4015"/>
    <w:p w14:paraId="459941D2" w14:textId="77777777" w:rsidR="00DA0BBE" w:rsidRDefault="009F6FD2" w:rsidP="0012638D">
      <w:pPr>
        <w:pStyle w:val="PL"/>
        <w:rPr>
          <w:ins w:id="4086" w:author="Ericsson" w:date="2018-03-08T11:27:00Z"/>
          <w:color w:val="808080"/>
        </w:rPr>
      </w:pPr>
      <w:ins w:id="4087" w:author="Ericsson" w:date="2018-03-06T14:25:00Z">
        <w:r w:rsidRPr="0012638D">
          <w:tab/>
        </w:r>
        <w:r w:rsidRPr="0012638D">
          <w:rPr>
            <w:color w:val="808080"/>
          </w:rPr>
          <w:t xml:space="preserve">-- </w:t>
        </w:r>
      </w:ins>
      <w:ins w:id="4088" w:author="Ericsson" w:date="2018-03-08T11:25:00Z">
        <w:r w:rsidR="00F058AA">
          <w:rPr>
            <w:color w:val="808080"/>
          </w:rPr>
          <w:t>This field determines after how many beam failure events the UE triggers beam failure recovery</w:t>
        </w:r>
      </w:ins>
      <w:ins w:id="4089" w:author="Ericsson" w:date="2018-03-08T11:26:00Z">
        <w:r w:rsidR="00F058AA">
          <w:rPr>
            <w:color w:val="808080"/>
          </w:rPr>
          <w:t xml:space="preserve"> </w:t>
        </w:r>
      </w:ins>
      <w:ins w:id="4090" w:author="Ericsson" w:date="2018-03-07T08:13:00Z">
        <w:r w:rsidR="007B2EF0" w:rsidRPr="0012638D">
          <w:rPr>
            <w:color w:val="808080"/>
          </w:rPr>
          <w:t xml:space="preserve">(see </w:t>
        </w:r>
      </w:ins>
      <w:ins w:id="4091" w:author="Ericsson" w:date="2018-03-07T08:12:00Z">
        <w:r w:rsidR="00A96E77" w:rsidRPr="0012638D">
          <w:rPr>
            <w:color w:val="808080"/>
          </w:rPr>
          <w:t>38.321</w:t>
        </w:r>
      </w:ins>
      <w:ins w:id="4092" w:author="Ericsson" w:date="2018-03-07T08:13:00Z">
        <w:r w:rsidR="007B2EF0" w:rsidRPr="0012638D">
          <w:rPr>
            <w:color w:val="808080"/>
          </w:rPr>
          <w:t xml:space="preserve">, section </w:t>
        </w:r>
      </w:ins>
      <w:ins w:id="4093" w:author="Ericsson" w:date="2018-03-08T11:27:00Z">
        <w:r w:rsidR="00DA0BBE" w:rsidRPr="00DA0BBE">
          <w:rPr>
            <w:color w:val="808080"/>
          </w:rPr>
          <w:t>5.17</w:t>
        </w:r>
      </w:ins>
      <w:ins w:id="4094" w:author="Ericsson" w:date="2018-03-07T08:13:00Z">
        <w:r w:rsidR="007B2EF0" w:rsidRPr="0012638D">
          <w:rPr>
            <w:color w:val="808080"/>
          </w:rPr>
          <w:t xml:space="preserve">). </w:t>
        </w:r>
      </w:ins>
    </w:p>
    <w:p w14:paraId="7ABCB4F0" w14:textId="25D0F5C4" w:rsidR="007B2EF0" w:rsidRPr="0012638D" w:rsidRDefault="00DA0BBE" w:rsidP="00DA0BBE">
      <w:pPr>
        <w:pStyle w:val="PL"/>
        <w:rPr>
          <w:ins w:id="4095" w:author="Ericsson" w:date="2018-03-07T08:15:00Z"/>
          <w:color w:val="808080"/>
        </w:rPr>
      </w:pPr>
      <w:ins w:id="4096" w:author="Ericsson" w:date="2018-03-08T11:27:00Z">
        <w:r>
          <w:rPr>
            <w:color w:val="808080"/>
          </w:rPr>
          <w:tab/>
          <w:t xml:space="preserve">-- </w:t>
        </w:r>
      </w:ins>
      <w:ins w:id="4097" w:author="Ericsson" w:date="2018-03-07T08:15:00Z">
        <w:r w:rsidR="007B2EF0" w:rsidRPr="0012638D">
          <w:rPr>
            <w:color w:val="808080"/>
          </w:rPr>
          <w:t>Value n1 corresponds to 1 beam failure instance, n2 corresponds to 2 beam failure instances and so on.</w:t>
        </w:r>
      </w:ins>
      <w:ins w:id="4098" w:author="Ericsson" w:date="2018-03-08T11:27:00Z">
        <w:r>
          <w:rPr>
            <w:color w:val="808080"/>
          </w:rPr>
          <w:t xml:space="preserve"> </w:t>
        </w:r>
      </w:ins>
    </w:p>
    <w:p w14:paraId="5E6CB362" w14:textId="15C52D19" w:rsidR="007B2EF0" w:rsidRDefault="00191A09" w:rsidP="0012638D">
      <w:pPr>
        <w:pStyle w:val="PL"/>
        <w:rPr>
          <w:ins w:id="4099" w:author="Ericsson" w:date="2018-03-08T11:27:00Z"/>
          <w:color w:val="808080"/>
        </w:rPr>
      </w:pPr>
      <w:ins w:id="4100" w:author="R2-1804028 TP Samsung" w:date="2018-03-06T14:31:00Z">
        <w:r w:rsidRPr="0012638D">
          <w:tab/>
        </w:r>
        <w:r w:rsidRPr="0012638D">
          <w:rPr>
            <w:color w:val="808080"/>
          </w:rPr>
          <w:t xml:space="preserve">-- When </w:t>
        </w:r>
      </w:ins>
      <w:ins w:id="4101" w:author="R2-1804028 TP Samsung" w:date="2018-03-06T14:32:00Z">
        <w:r w:rsidRPr="0012638D">
          <w:rPr>
            <w:color w:val="808080"/>
          </w:rPr>
          <w:t>the network reconfigures this field, the UE resets on-going RLF timers and counters.</w:t>
        </w:r>
      </w:ins>
      <w:ins w:id="4102" w:author="Ericsson" w:date="2018-03-07T08:11:00Z">
        <w:r w:rsidR="00A96E77" w:rsidRPr="0012638D">
          <w:rPr>
            <w:color w:val="808080"/>
          </w:rPr>
          <w:t xml:space="preserve"> </w:t>
        </w:r>
      </w:ins>
    </w:p>
    <w:p w14:paraId="485FD479" w14:textId="7F2AED45" w:rsidR="00DA0BBE" w:rsidRPr="0012638D" w:rsidRDefault="00DA0BBE" w:rsidP="0012638D">
      <w:pPr>
        <w:pStyle w:val="PL"/>
        <w:rPr>
          <w:ins w:id="4103" w:author="Ericsson" w:date="2018-03-07T08:12:00Z"/>
          <w:color w:val="808080"/>
        </w:rPr>
      </w:pPr>
      <w:ins w:id="4104" w:author="Ericsson" w:date="2018-03-08T11:27:00Z">
        <w:r>
          <w:rPr>
            <w:color w:val="808080"/>
          </w:rPr>
          <w:tab/>
          <w:t xml:space="preserve">-- </w:t>
        </w:r>
        <w:commentRangeStart w:id="4105"/>
        <w:r>
          <w:rPr>
            <w:color w:val="808080"/>
          </w:rPr>
          <w:t xml:space="preserve">If the field is absent, the UE does not trigger </w:t>
        </w:r>
      </w:ins>
      <w:ins w:id="4106" w:author="Ericsson" w:date="2018-03-08T11:28:00Z">
        <w:r>
          <w:rPr>
            <w:color w:val="808080"/>
          </w:rPr>
          <w:t>beam failure recovery.</w:t>
        </w:r>
        <w:commentRangeEnd w:id="4105"/>
        <w:r>
          <w:rPr>
            <w:rStyle w:val="a6"/>
            <w:rFonts w:ascii="Times New Roman" w:hAnsi="Times New Roman"/>
            <w:noProof w:val="0"/>
            <w:lang w:eastAsia="en-US"/>
          </w:rPr>
          <w:commentReference w:id="4105"/>
        </w:r>
      </w:ins>
    </w:p>
    <w:p w14:paraId="6810CFAE" w14:textId="1E672DF8" w:rsidR="0036276D" w:rsidRPr="0012638D" w:rsidRDefault="0036276D" w:rsidP="0012638D">
      <w:pPr>
        <w:pStyle w:val="PL"/>
        <w:rPr>
          <w:ins w:id="4107" w:author="Ericsson" w:date="2018-03-07T08:13:00Z"/>
          <w:color w:val="808080"/>
        </w:rPr>
      </w:pPr>
      <w:ins w:id="4108" w:author="Ericsson" w:date="2018-02-22T14:17:00Z">
        <w:r w:rsidRPr="0012638D">
          <w:tab/>
        </w:r>
        <w:commentRangeStart w:id="4109"/>
        <w:commentRangeStart w:id="4110"/>
        <w:r w:rsidRPr="0012638D">
          <w:t>beamFailureInstanceMaxCount</w:t>
        </w:r>
        <w:commentRangeEnd w:id="4109"/>
        <w:r w:rsidRPr="0012638D">
          <w:rPr>
            <w:rStyle w:val="a6"/>
            <w:szCs w:val="20"/>
          </w:rPr>
          <w:commentReference w:id="4109"/>
        </w:r>
        <w:commentRangeEnd w:id="4110"/>
        <w:r w:rsidRPr="0012638D">
          <w:rPr>
            <w:rStyle w:val="a6"/>
            <w:szCs w:val="20"/>
          </w:rPr>
          <w:commentReference w:id="4110"/>
        </w:r>
        <w:r w:rsidRPr="0012638D">
          <w:tab/>
        </w:r>
        <w:r w:rsidRPr="0012638D">
          <w:tab/>
        </w:r>
        <w:r w:rsidRPr="0012638D">
          <w:tab/>
        </w:r>
        <w:r w:rsidRPr="0012638D">
          <w:tab/>
        </w:r>
      </w:ins>
      <w:ins w:id="4111" w:author="Ericsson" w:date="2018-03-07T08:08:00Z">
        <w:r w:rsidR="00AF71B3" w:rsidRPr="0012638D">
          <w:rPr>
            <w:color w:val="993366"/>
          </w:rPr>
          <w:t>ENUMERATED</w:t>
        </w:r>
        <w:r w:rsidR="00AF71B3" w:rsidRPr="0012638D">
          <w:t xml:space="preserve"> {n1, n2, n3, n4, n5, n6, n8, n10}</w:t>
        </w:r>
      </w:ins>
      <w:ins w:id="4112"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113" w:author="Ericsson" w:date="2018-03-07T08:18:00Z">
        <w:r w:rsidR="00E13CFA" w:rsidRPr="0012638D">
          <w:tab/>
        </w:r>
      </w:ins>
      <w:ins w:id="4114" w:author="Ericsson" w:date="2018-02-22T14:17:00Z">
        <w:r w:rsidRPr="0012638D">
          <w:rPr>
            <w:color w:val="993366"/>
          </w:rPr>
          <w:t>OPTIONAL</w:t>
        </w:r>
      </w:ins>
      <w:ins w:id="4115" w:author="Ericsson" w:date="2018-03-07T08:10:00Z">
        <w:r w:rsidR="00AF71B3" w:rsidRPr="0012638D">
          <w:t>,</w:t>
        </w:r>
      </w:ins>
      <w:ins w:id="4116" w:author="Ericsson" w:date="2018-02-22T14:17:00Z">
        <w:r w:rsidRPr="0012638D">
          <w:tab/>
        </w:r>
        <w:r w:rsidRPr="0012638D">
          <w:rPr>
            <w:color w:val="808080"/>
          </w:rPr>
          <w:t>--</w:t>
        </w:r>
      </w:ins>
      <w:ins w:id="4117" w:author="Ericsson" w:date="2018-03-07T08:10:00Z">
        <w:r w:rsidR="00AF71B3" w:rsidRPr="0012638D">
          <w:rPr>
            <w:color w:val="808080"/>
          </w:rPr>
          <w:t xml:space="preserve"> </w:t>
        </w:r>
      </w:ins>
      <w:ins w:id="4118" w:author="Ericsson" w:date="2018-02-22T14:17:00Z">
        <w:r w:rsidRPr="0012638D">
          <w:rPr>
            <w:color w:val="808080"/>
          </w:rPr>
          <w:t xml:space="preserve">Need </w:t>
        </w:r>
      </w:ins>
      <w:ins w:id="4119" w:author="Ericsson" w:date="2018-03-08T11:33:00Z">
        <w:r w:rsidR="00DA0BBE">
          <w:rPr>
            <w:color w:val="808080"/>
          </w:rPr>
          <w:t>S</w:t>
        </w:r>
      </w:ins>
    </w:p>
    <w:p w14:paraId="38A2918E" w14:textId="77777777" w:rsidR="007B2EF0" w:rsidRPr="0012638D" w:rsidRDefault="007B2EF0" w:rsidP="0012638D">
      <w:pPr>
        <w:pStyle w:val="PL"/>
        <w:rPr>
          <w:ins w:id="4120" w:author="Ericsson" w:date="2018-03-07T08:14:00Z"/>
          <w:color w:val="808080"/>
        </w:rPr>
      </w:pPr>
      <w:ins w:id="4121" w:author="Ericsson" w:date="2018-03-07T08:13:00Z">
        <w:r w:rsidRPr="0012638D">
          <w:tab/>
        </w:r>
        <w:r w:rsidRPr="0012638D">
          <w:rPr>
            <w:color w:val="808080"/>
          </w:rPr>
          <w:t xml:space="preserve">-- Timer for beam failure detection (see 38.321, section FFS_Section). </w:t>
        </w:r>
      </w:ins>
      <w:ins w:id="4122"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23" w:author="Ericsson" w:date="2018-03-07T08:14:00Z"/>
          <w:color w:val="808080"/>
        </w:rPr>
      </w:pPr>
      <w:ins w:id="4124" w:author="Ericsson" w:date="2018-03-07T08:14:00Z">
        <w:r w:rsidRPr="0012638D">
          <w:tab/>
        </w:r>
        <w:r w:rsidRPr="0012638D">
          <w:rPr>
            <w:color w:val="808080"/>
          </w:rPr>
          <w:t xml:space="preserve">-- </w:t>
        </w:r>
      </w:ins>
      <w:ins w:id="4125" w:author="Ericsson" w:date="2018-03-07T08:13:00Z">
        <w:r w:rsidRPr="0012638D">
          <w:rPr>
            <w:color w:val="808080"/>
          </w:rPr>
          <w:t xml:space="preserve">Value in number of </w:t>
        </w:r>
      </w:ins>
      <w:ins w:id="4126" w:author="Ericsson" w:date="2018-03-07T08:14:00Z">
        <w:r w:rsidRPr="0012638D">
          <w:rPr>
            <w:color w:val="808080"/>
          </w:rPr>
          <w:t>"</w:t>
        </w:r>
      </w:ins>
      <w:ins w:id="4127" w:author="Ericsson" w:date="2018-03-07T08:13:00Z">
        <w:r w:rsidRPr="0012638D">
          <w:rPr>
            <w:color w:val="808080"/>
          </w:rPr>
          <w:t>periods of Beam Failure Detection</w:t>
        </w:r>
      </w:ins>
      <w:ins w:id="4128" w:author="Ericsson" w:date="2018-03-07T08:14:00Z">
        <w:r w:rsidRPr="0012638D">
          <w:rPr>
            <w:color w:val="808080"/>
          </w:rPr>
          <w:t>"</w:t>
        </w:r>
      </w:ins>
      <w:ins w:id="4129"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30" w:author="Ericsson" w:date="2018-03-07T08:15:00Z"/>
          <w:color w:val="808080"/>
        </w:rPr>
      </w:pPr>
      <w:ins w:id="4131" w:author="Ericsson" w:date="2018-03-07T08:14:00Z">
        <w:r w:rsidRPr="0012638D">
          <w:tab/>
        </w:r>
        <w:r w:rsidRPr="0012638D">
          <w:rPr>
            <w:color w:val="808080"/>
          </w:rPr>
          <w:t xml:space="preserve">-- </w:t>
        </w:r>
      </w:ins>
      <w:ins w:id="4132" w:author="Ericsson" w:date="2018-03-07T08:13:00Z">
        <w:r w:rsidRPr="0012638D">
          <w:rPr>
            <w:color w:val="808080"/>
          </w:rPr>
          <w:t>Detection Reference Signal, value pbfd2 corresponds to 2 periods of Beam Failure Detection Reference Signal and so on</w:t>
        </w:r>
      </w:ins>
      <w:ins w:id="4133" w:author="Ericsson" w:date="2018-03-07T08:14:00Z">
        <w:r w:rsidRPr="0012638D">
          <w:rPr>
            <w:color w:val="808080"/>
          </w:rPr>
          <w:t>.</w:t>
        </w:r>
      </w:ins>
    </w:p>
    <w:p w14:paraId="050DBEBE" w14:textId="70C2A03C" w:rsidR="007B2EF0" w:rsidRPr="0012638D" w:rsidRDefault="007B2EF0" w:rsidP="0012638D">
      <w:pPr>
        <w:pStyle w:val="PL"/>
        <w:rPr>
          <w:ins w:id="4134" w:author="Ericsson" w:date="2018-03-07T08:10:00Z"/>
          <w:color w:val="808080"/>
        </w:rPr>
      </w:pPr>
      <w:ins w:id="4135"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136" w:author="Ericsson" w:date="2018-03-07T08:11:00Z"/>
          <w:color w:val="808080"/>
        </w:rPr>
      </w:pPr>
      <w:ins w:id="4137" w:author="Ericsson" w:date="2018-03-07T08:10:00Z">
        <w:r w:rsidRPr="0012638D">
          <w:tab/>
          <w:t xml:space="preserve">beamFailureDetectionTimer      </w:t>
        </w:r>
      </w:ins>
      <w:ins w:id="4138" w:author="Ericsson" w:date="2018-03-07T08:17:00Z">
        <w:r w:rsidR="004130DC" w:rsidRPr="0012638D">
          <w:tab/>
        </w:r>
        <w:r w:rsidR="004130DC" w:rsidRPr="0012638D">
          <w:tab/>
        </w:r>
        <w:r w:rsidR="004130DC" w:rsidRPr="0012638D">
          <w:tab/>
        </w:r>
      </w:ins>
      <w:ins w:id="4139" w:author="Ericsson" w:date="2018-03-07T08:10:00Z">
        <w:r w:rsidRPr="0012638D">
          <w:rPr>
            <w:color w:val="993366"/>
          </w:rPr>
          <w:t>ENUMERATED</w:t>
        </w:r>
        <w:r w:rsidRPr="0012638D">
          <w:t xml:space="preserve"> {pbfd1, pbfd2, pbfd3, pbfd4, pbfd5, pbfd6, pbfd8, pbfd10}</w:t>
        </w:r>
        <w:r w:rsidRPr="0012638D">
          <w:tab/>
        </w:r>
        <w:r w:rsidRPr="0012638D">
          <w:tab/>
        </w:r>
      </w:ins>
      <w:ins w:id="4140" w:author="Ericsson" w:date="2018-03-07T08:18:00Z">
        <w:r w:rsidR="00E13CFA" w:rsidRPr="0012638D">
          <w:tab/>
        </w:r>
      </w:ins>
      <w:ins w:id="4141"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142" w:author="Ericsson" w:date="2018-02-22T14:17:00Z"/>
        </w:rPr>
      </w:pPr>
      <w:ins w:id="4143" w:author="Ericsson" w:date="2018-03-07T08:11:00Z">
        <w:r w:rsidRPr="0012638D">
          <w:tab/>
          <w:t>...</w:t>
        </w:r>
      </w:ins>
    </w:p>
    <w:p w14:paraId="67FC2717" w14:textId="77777777" w:rsidR="0036276D" w:rsidRPr="0012638D" w:rsidRDefault="0036276D" w:rsidP="0012638D">
      <w:pPr>
        <w:pStyle w:val="PL"/>
        <w:rPr>
          <w:ins w:id="4144" w:author="Ericsson" w:date="2018-02-22T14:17:00Z"/>
        </w:rPr>
      </w:pPr>
      <w:ins w:id="4145" w:author="Ericsson" w:date="2018-02-22T14:17:00Z">
        <w:r w:rsidRPr="0012638D">
          <w:t>}</w:t>
        </w:r>
      </w:ins>
    </w:p>
    <w:p w14:paraId="4F74983D" w14:textId="2D20C0C7" w:rsidR="0036276D" w:rsidRPr="0012638D" w:rsidRDefault="0036276D" w:rsidP="0012638D">
      <w:pPr>
        <w:pStyle w:val="PL"/>
        <w:rPr>
          <w:ins w:id="4146" w:author="R2-1804028 TP Samsung" w:date="2018-03-06T14:05:00Z"/>
        </w:rPr>
      </w:pPr>
    </w:p>
    <w:p w14:paraId="264BA961" w14:textId="49A17B67" w:rsidR="006A129A" w:rsidRPr="0012638D" w:rsidRDefault="00D4580E" w:rsidP="0012638D">
      <w:pPr>
        <w:pStyle w:val="PL"/>
        <w:rPr>
          <w:ins w:id="4147" w:author="R2-1804028 TP Samsung" w:date="2018-03-06T14:05:00Z"/>
        </w:rPr>
      </w:pPr>
      <w:ins w:id="4148" w:author="R2-1804028 TP Samsung" w:date="2018-03-06T14:21:00Z">
        <w:r w:rsidRPr="0012638D">
          <w:t>RadioLinkMonitoringRS</w:t>
        </w:r>
      </w:ins>
      <w:ins w:id="4149" w:author="R2-1804028 TP Samsung" w:date="2018-03-06T14:05:00Z">
        <w:r w:rsidR="006A129A" w:rsidRPr="0012638D">
          <w:t xml:space="preserve"> ::=</w:t>
        </w:r>
        <w:r w:rsidR="006A129A" w:rsidRPr="0012638D">
          <w:tab/>
        </w:r>
      </w:ins>
      <w:ins w:id="4150" w:author="R2-1804028 TP Samsung" w:date="2018-03-06T14:21:00Z">
        <w:r w:rsidRPr="0012638D">
          <w:tab/>
        </w:r>
        <w:r w:rsidRPr="0012638D">
          <w:tab/>
        </w:r>
      </w:ins>
      <w:ins w:id="4151" w:author="R2-1804028 TP Samsung" w:date="2018-03-06T14:22:00Z">
        <w:r w:rsidRPr="0012638D">
          <w:tab/>
        </w:r>
      </w:ins>
      <w:ins w:id="4152"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153" w:author="R2-1804028 TP Samsung" w:date="2018-03-06T14:31:00Z"/>
          <w:color w:val="808080"/>
        </w:rPr>
      </w:pPr>
      <w:ins w:id="4154"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155" w:author="R2-1804028 TP Samsung" w:date="2018-03-06T14:32:00Z"/>
        </w:rPr>
      </w:pPr>
      <w:ins w:id="4156"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222A99D6" w14:textId="464C1BEF" w:rsidR="009F6FD2" w:rsidRPr="0012638D" w:rsidRDefault="009F6FD2" w:rsidP="0012638D">
      <w:pPr>
        <w:pStyle w:val="PL"/>
        <w:rPr>
          <w:ins w:id="4157" w:author="R2-1804028 TP Samsung" w:date="2018-03-06T14:05:00Z"/>
          <w:color w:val="808080"/>
        </w:rPr>
      </w:pPr>
      <w:ins w:id="4158" w:author="R2-1804028 TP Samsung" w:date="2018-03-06T14:32:00Z">
        <w:r w:rsidRPr="0012638D">
          <w:tab/>
        </w:r>
        <w:r w:rsidRPr="0012638D">
          <w:rPr>
            <w:color w:val="808080"/>
          </w:rPr>
          <w:t>-- A reference signal</w:t>
        </w:r>
      </w:ins>
      <w:ins w:id="4159" w:author="R2-1804028 TP Samsung" w:date="2018-03-06T14:33:00Z">
        <w:r w:rsidRPr="0012638D">
          <w:rPr>
            <w:color w:val="808080"/>
          </w:rPr>
          <w:t xml:space="preserve"> that the UE shall use for radio link monitoring</w:t>
        </w:r>
      </w:ins>
    </w:p>
    <w:p w14:paraId="25D4343E" w14:textId="77777777" w:rsidR="006A129A" w:rsidRPr="0012638D" w:rsidRDefault="006A129A" w:rsidP="0012638D">
      <w:pPr>
        <w:pStyle w:val="PL"/>
        <w:rPr>
          <w:ins w:id="4160" w:author="R2-1804028 TP Samsung" w:date="2018-03-06T14:06:00Z"/>
        </w:rPr>
      </w:pPr>
      <w:ins w:id="4161"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162"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163" w:author="R2-1804028 TP Samsung" w:date="2018-03-06T14:06:00Z"/>
        </w:rPr>
      </w:pPr>
      <w:ins w:id="4164" w:author="R2-1804028 TP Samsung" w:date="2018-03-06T14:06:00Z">
        <w:r w:rsidRPr="0012638D">
          <w:tab/>
        </w:r>
        <w:r w:rsidRPr="0012638D">
          <w:tab/>
          <w:t>ssb-Index</w:t>
        </w:r>
        <w:r w:rsidRPr="0012638D">
          <w:tab/>
        </w:r>
        <w:r w:rsidRPr="0012638D">
          <w:tab/>
        </w:r>
        <w:r w:rsidRPr="0012638D">
          <w:tab/>
        </w:r>
        <w:r w:rsidRPr="0012638D">
          <w:tab/>
        </w:r>
        <w:r w:rsidRPr="0012638D">
          <w:tab/>
        </w:r>
        <w:r w:rsidRPr="0012638D">
          <w:tab/>
        </w:r>
        <w:r w:rsidRPr="0012638D">
          <w:tab/>
        </w:r>
        <w:r w:rsidRPr="0012638D">
          <w:tab/>
          <w:t>SSB-Index,</w:t>
        </w:r>
      </w:ins>
    </w:p>
    <w:p w14:paraId="635C8207" w14:textId="77777777" w:rsidR="006A129A" w:rsidRPr="0012638D" w:rsidRDefault="006A129A" w:rsidP="0012638D">
      <w:pPr>
        <w:pStyle w:val="PL"/>
        <w:rPr>
          <w:ins w:id="4165" w:author="R2-1804028 TP Samsung" w:date="2018-03-06T14:06:00Z"/>
        </w:rPr>
      </w:pPr>
      <w:ins w:id="4166"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167" w:author="Ericsson" w:date="2018-03-07T08:15:00Z"/>
        </w:rPr>
      </w:pPr>
      <w:ins w:id="4168" w:author="R2-1804028 TP Samsung" w:date="2018-03-06T14:06:00Z">
        <w:r w:rsidRPr="0012638D">
          <w:tab/>
          <w:t>}</w:t>
        </w:r>
      </w:ins>
      <w:ins w:id="4169" w:author="Ericsson" w:date="2018-03-07T08:15:00Z">
        <w:r w:rsidR="000C2040" w:rsidRPr="0012638D">
          <w:t>,</w:t>
        </w:r>
      </w:ins>
    </w:p>
    <w:p w14:paraId="4B65CA92" w14:textId="2BDEEA73" w:rsidR="00756F95" w:rsidRPr="0012638D" w:rsidRDefault="00756F95" w:rsidP="0012638D">
      <w:pPr>
        <w:pStyle w:val="PL"/>
        <w:rPr>
          <w:ins w:id="4170" w:author="R2-1804028 TP Samsung" w:date="2018-03-06T14:05:00Z"/>
        </w:rPr>
      </w:pPr>
      <w:ins w:id="4171" w:author="Ericsson" w:date="2018-03-07T08:15:00Z">
        <w:r w:rsidRPr="0012638D">
          <w:tab/>
          <w:t>...</w:t>
        </w:r>
      </w:ins>
    </w:p>
    <w:p w14:paraId="68D9D365" w14:textId="00E0BBE4" w:rsidR="006A129A" w:rsidRPr="0012638D" w:rsidRDefault="006A129A" w:rsidP="0012638D">
      <w:pPr>
        <w:pStyle w:val="PL"/>
        <w:rPr>
          <w:ins w:id="4172" w:author="R2-1804028 TP Samsung" w:date="2018-03-06T14:05:00Z"/>
        </w:rPr>
      </w:pPr>
      <w:ins w:id="4173" w:author="R2-1804028 TP Samsung" w:date="2018-03-06T14:06:00Z">
        <w:r w:rsidRPr="0012638D">
          <w:t>}</w:t>
        </w:r>
      </w:ins>
    </w:p>
    <w:p w14:paraId="37E69BFA" w14:textId="77777777" w:rsidR="006A129A" w:rsidRPr="0012638D" w:rsidRDefault="006A129A" w:rsidP="0012638D">
      <w:pPr>
        <w:pStyle w:val="PL"/>
        <w:rPr>
          <w:ins w:id="4174" w:author="Ericsson" w:date="2018-02-22T14:17:00Z"/>
        </w:rPr>
      </w:pPr>
    </w:p>
    <w:p w14:paraId="470131CE" w14:textId="226822DE" w:rsidR="0036276D" w:rsidRPr="0012638D" w:rsidRDefault="0036276D" w:rsidP="0012638D">
      <w:pPr>
        <w:pStyle w:val="PL"/>
        <w:rPr>
          <w:ins w:id="4175" w:author="Ericsson" w:date="2018-02-22T14:17:00Z"/>
          <w:color w:val="808080"/>
        </w:rPr>
      </w:pPr>
      <w:ins w:id="4176" w:author="Ericsson" w:date="2018-02-22T14:17:00Z">
        <w:r w:rsidRPr="0012638D">
          <w:rPr>
            <w:color w:val="808080"/>
          </w:rPr>
          <w:t>-- TAG-</w:t>
        </w:r>
        <w:del w:id="4177" w:author="R2-1804028 TP Samsung" w:date="2018-03-06T14:02:00Z">
          <w:r w:rsidRPr="0012638D" w:rsidDel="007C67E9">
            <w:rPr>
              <w:color w:val="808080"/>
            </w:rPr>
            <w:delText>BEAM-FAILURE-DETECTION-</w:delText>
          </w:r>
        </w:del>
      </w:ins>
      <w:ins w:id="4178" w:author="R2-1804028 TP Samsung" w:date="2018-03-06T14:02:00Z">
        <w:r w:rsidR="007C67E9" w:rsidRPr="0012638D">
          <w:rPr>
            <w:color w:val="808080"/>
          </w:rPr>
          <w:t>RADIOLINKMONITORING</w:t>
        </w:r>
      </w:ins>
      <w:ins w:id="4179" w:author="Ericsson" w:date="2018-02-22T14:17:00Z">
        <w:r w:rsidRPr="0012638D">
          <w:rPr>
            <w:color w:val="808080"/>
          </w:rPr>
          <w:t>CONFIG-STOP</w:t>
        </w:r>
      </w:ins>
    </w:p>
    <w:p w14:paraId="13E076EB" w14:textId="77777777" w:rsidR="0036276D" w:rsidRPr="0012638D" w:rsidRDefault="0036276D" w:rsidP="0012638D">
      <w:pPr>
        <w:pStyle w:val="PL"/>
        <w:rPr>
          <w:ins w:id="4180" w:author="Ericsson" w:date="2018-02-22T14:17:00Z"/>
          <w:color w:val="808080"/>
        </w:rPr>
      </w:pPr>
      <w:ins w:id="4181" w:author="Ericsson" w:date="2018-02-22T14:17:00Z">
        <w:r w:rsidRPr="0012638D">
          <w:rPr>
            <w:color w:val="808080"/>
          </w:rPr>
          <w:t>-- ASN1STOP</w:t>
        </w:r>
      </w:ins>
    </w:p>
    <w:bookmarkEnd w:id="3976"/>
    <w:p w14:paraId="253EC900" w14:textId="77777777" w:rsidR="0036276D" w:rsidRPr="00B73BA0" w:rsidRDefault="0036276D" w:rsidP="0036276D">
      <w:pPr>
        <w:pStyle w:val="4"/>
        <w:rPr>
          <w:ins w:id="4182" w:author="Ericsson" w:date="2018-02-22T14:17:00Z"/>
          <w:i/>
        </w:rPr>
      </w:pPr>
      <w:ins w:id="4183" w:author="Ericsson" w:date="2018-02-22T14:17:00Z">
        <w:r w:rsidRPr="00B73BA0">
          <w:rPr>
            <w:i/>
          </w:rPr>
          <w:t>–</w:t>
        </w:r>
        <w:r w:rsidRPr="00B73BA0">
          <w:rPr>
            <w:i/>
          </w:rPr>
          <w:tab/>
          <w:t>BeamFailureRecoveryConfig</w:t>
        </w:r>
      </w:ins>
    </w:p>
    <w:p w14:paraId="74B1BE3E" w14:textId="1305FF9D" w:rsidR="0036276D" w:rsidRDefault="0036276D" w:rsidP="0036276D">
      <w:pPr>
        <w:rPr>
          <w:ins w:id="4184" w:author="Ericsson" w:date="2018-02-22T14:17:00Z"/>
        </w:rPr>
      </w:pPr>
      <w:ins w:id="4185" w:author="Ericsson" w:date="2018-02-22T14:17:00Z">
        <w:r>
          <w:t xml:space="preserve">The BeamFailureRecoveryConfig </w:t>
        </w:r>
      </w:ins>
      <w:ins w:id="4186" w:author="Ericsson" w:date="2018-03-06T14:23:00Z">
        <w:r w:rsidR="009F6FD2">
          <w:t xml:space="preserve">IE </w:t>
        </w:r>
      </w:ins>
      <w:ins w:id="4187"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188" w:author="Ericsson" w:date="2018-02-22T14:17:00Z"/>
        </w:rPr>
      </w:pPr>
      <w:ins w:id="4189"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190" w:author="Ericsson" w:date="2018-02-22T14:17:00Z"/>
          <w:color w:val="808080"/>
        </w:rPr>
      </w:pPr>
      <w:ins w:id="4191" w:author="Ericsson" w:date="2018-02-22T14:17:00Z">
        <w:r w:rsidRPr="0048738F">
          <w:rPr>
            <w:color w:val="808080"/>
          </w:rPr>
          <w:t>-- ASN1START</w:t>
        </w:r>
      </w:ins>
    </w:p>
    <w:p w14:paraId="0F8C319B" w14:textId="77777777" w:rsidR="0036276D" w:rsidRPr="0048738F" w:rsidRDefault="0036276D" w:rsidP="0036276D">
      <w:pPr>
        <w:pStyle w:val="PL"/>
        <w:rPr>
          <w:ins w:id="4192" w:author="Ericsson" w:date="2018-02-22T14:17:00Z"/>
          <w:color w:val="808080"/>
        </w:rPr>
      </w:pPr>
      <w:ins w:id="4193" w:author="Ericsson" w:date="2018-02-22T14:17:00Z">
        <w:r w:rsidRPr="0048738F">
          <w:rPr>
            <w:color w:val="808080"/>
          </w:rPr>
          <w:t>-- TAG-BEAM-FAILURE-RECOVERY-CONFIG-</w:t>
        </w:r>
        <w:del w:id="4194"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195" w:author="Ericsson" w:date="2018-02-22T14:17:00Z"/>
        </w:rPr>
      </w:pPr>
    </w:p>
    <w:p w14:paraId="1251CF6D" w14:textId="77777777" w:rsidR="0036276D" w:rsidRDefault="0036276D" w:rsidP="0036276D">
      <w:pPr>
        <w:pStyle w:val="PL"/>
        <w:rPr>
          <w:ins w:id="4196" w:author="Ericsson" w:date="2018-02-22T14:17:00Z"/>
        </w:rPr>
      </w:pPr>
      <w:commentRangeStart w:id="4197"/>
      <w:commentRangeStart w:id="4198"/>
      <w:commentRangeStart w:id="4199"/>
      <w:ins w:id="4200" w:author="Ericsson" w:date="2018-02-22T14:17:00Z">
        <w:r>
          <w:t xml:space="preserve">BeamFailureRecoveryConfig ::= </w:t>
        </w:r>
        <w:r>
          <w:tab/>
        </w:r>
        <w:r>
          <w:tab/>
        </w:r>
        <w:r w:rsidRPr="0048738F">
          <w:rPr>
            <w:color w:val="993366"/>
          </w:rPr>
          <w:t>SEQUENCE</w:t>
        </w:r>
        <w:r>
          <w:t xml:space="preserve"> {</w:t>
        </w:r>
        <w:commentRangeEnd w:id="4197"/>
        <w:r>
          <w:rPr>
            <w:rStyle w:val="a6"/>
            <w:rFonts w:ascii="Times New Roman" w:hAnsi="Times New Roman"/>
            <w:noProof w:val="0"/>
            <w:lang w:eastAsia="en-US"/>
          </w:rPr>
          <w:commentReference w:id="4197"/>
        </w:r>
      </w:ins>
      <w:commentRangeEnd w:id="4198"/>
      <w:r w:rsidR="00102905">
        <w:rPr>
          <w:rStyle w:val="a6"/>
          <w:rFonts w:ascii="Times New Roman" w:hAnsi="Times New Roman"/>
          <w:noProof w:val="0"/>
          <w:lang w:eastAsia="en-US"/>
        </w:rPr>
        <w:commentReference w:id="4198"/>
      </w:r>
      <w:commentRangeEnd w:id="4199"/>
      <w:r w:rsidR="00C04F81">
        <w:rPr>
          <w:rStyle w:val="a6"/>
          <w:rFonts w:ascii="Times New Roman" w:hAnsi="Times New Roman"/>
          <w:noProof w:val="0"/>
          <w:lang w:eastAsia="en-US"/>
        </w:rPr>
        <w:commentReference w:id="4199"/>
      </w:r>
    </w:p>
    <w:p w14:paraId="678F3B66" w14:textId="26CE4F13" w:rsidR="0036276D" w:rsidRPr="0048738F" w:rsidRDefault="0036276D" w:rsidP="0036276D">
      <w:pPr>
        <w:pStyle w:val="PL"/>
        <w:rPr>
          <w:ins w:id="4201" w:author="R2-1803995 Ericsson BFR TP" w:date="2018-03-06T09:51:00Z"/>
          <w:color w:val="808080"/>
        </w:rPr>
      </w:pPr>
      <w:ins w:id="4202"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203" w:author="Ericsson" w:date="2018-02-22T14:17:00Z"/>
          <w:color w:val="808080"/>
        </w:rPr>
      </w:pPr>
      <w:ins w:id="4204"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205" w:author="Ericsson" w:date="2018-02-22T14:17:00Z"/>
          <w:color w:val="808080"/>
        </w:rPr>
      </w:pPr>
      <w:ins w:id="4206" w:author="Ericsson" w:date="2018-02-22T14:17:00Z">
        <w:r>
          <w:tab/>
        </w:r>
        <w:commentRangeStart w:id="4207"/>
        <w:del w:id="4208" w:author="RIL-H273" w:date="2018-01-29T20:46:00Z">
          <w:r w:rsidDel="006B67C4">
            <w:delText>p</w:delText>
          </w:r>
        </w:del>
        <w:r>
          <w:t>rach-Config</w:t>
        </w:r>
        <w:del w:id="4209" w:author="R2-1803995 Ericsson BFR TP" w:date="2018-03-06T09:51:00Z">
          <w:r w:rsidDel="005D63DF">
            <w:delText>Common-</w:delText>
          </w:r>
        </w:del>
        <w:r>
          <w:t>BFR</w:t>
        </w:r>
        <w:r>
          <w:tab/>
        </w:r>
        <w:r>
          <w:tab/>
        </w:r>
        <w:r>
          <w:tab/>
        </w:r>
        <w:r>
          <w:tab/>
        </w:r>
      </w:ins>
      <w:ins w:id="4210" w:author="Ericsson" w:date="2018-03-06T11:22:00Z">
        <w:r w:rsidR="0048738F">
          <w:tab/>
        </w:r>
        <w:r w:rsidR="0048738F">
          <w:tab/>
        </w:r>
      </w:ins>
      <w:ins w:id="4211" w:author="Ericsson" w:date="2018-02-22T14:17:00Z">
        <w:del w:id="4212" w:author="RIL-H273" w:date="2018-01-29T20:46:00Z">
          <w:r w:rsidDel="006B67C4">
            <w:delText>P</w:delText>
          </w:r>
        </w:del>
        <w:r>
          <w:t>RACH-Config</w:t>
        </w:r>
        <w:del w:id="4213" w:author="R2-1803995 Ericsson BFR TP" w:date="2018-03-06T09:51:00Z">
          <w:r w:rsidDel="005D63DF">
            <w:delText>Commo</w:delText>
          </w:r>
        </w:del>
        <w:del w:id="4214" w:author="R2-1803995 Ericsson BFR TP" w:date="2018-03-06T09:52:00Z">
          <w:r w:rsidDel="005D63DF">
            <w:delText>n</w:delText>
          </w:r>
        </w:del>
        <w:r>
          <w:t>Generic</w:t>
        </w:r>
        <w:r>
          <w:tab/>
        </w:r>
        <w:r>
          <w:tab/>
        </w:r>
        <w:r>
          <w:tab/>
        </w:r>
        <w:r>
          <w:tab/>
        </w:r>
        <w:r>
          <w:tab/>
        </w:r>
        <w:r>
          <w:tab/>
        </w:r>
        <w:r>
          <w:tab/>
        </w:r>
        <w:r>
          <w:tab/>
        </w:r>
        <w:r>
          <w:tab/>
        </w:r>
        <w:r>
          <w:tab/>
        </w:r>
        <w:r>
          <w:tab/>
        </w:r>
        <w:r>
          <w:tab/>
        </w:r>
      </w:ins>
      <w:ins w:id="4215" w:author="Ericsson" w:date="2018-03-06T11:22:00Z">
        <w:r w:rsidR="0048738F">
          <w:tab/>
        </w:r>
        <w:r w:rsidR="0048738F">
          <w:tab/>
        </w:r>
      </w:ins>
      <w:ins w:id="4216"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207"/>
        <w:r w:rsidRPr="0048738F">
          <w:rPr>
            <w:rStyle w:val="a6"/>
            <w:rFonts w:ascii="Times New Roman" w:hAnsi="Times New Roman"/>
            <w:noProof w:val="0"/>
            <w:color w:val="808080"/>
            <w:lang w:eastAsia="en-US"/>
          </w:rPr>
          <w:commentReference w:id="4207"/>
        </w:r>
      </w:ins>
    </w:p>
    <w:p w14:paraId="355805C7" w14:textId="36AAFFF9" w:rsidR="0036276D" w:rsidDel="005D63DF" w:rsidRDefault="0036276D" w:rsidP="0036276D">
      <w:pPr>
        <w:pStyle w:val="PL"/>
        <w:rPr>
          <w:ins w:id="4217" w:author="Ericsson" w:date="2018-02-22T14:17:00Z"/>
          <w:del w:id="4218" w:author="R2-1803995 Ericsson BFR TP" w:date="2018-03-06T09:52:00Z"/>
        </w:rPr>
      </w:pPr>
      <w:ins w:id="4219" w:author="Ericsson" w:date="2018-02-22T14:17:00Z">
        <w:del w:id="4220"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689F4D04" w:rsidR="00F52D01" w:rsidRPr="0048738F" w:rsidRDefault="00F52D01" w:rsidP="00F52D01">
      <w:pPr>
        <w:pStyle w:val="PL"/>
        <w:rPr>
          <w:ins w:id="4221" w:author="R2-1803995 Ericsson BFR TP" w:date="2018-03-06T09:57:00Z"/>
          <w:color w:val="808080"/>
        </w:rPr>
      </w:pPr>
      <w:ins w:id="4222" w:author="R2-1803995 Ericsson BFR TP" w:date="2018-03-06T09:58:00Z">
        <w:r>
          <w:tab/>
        </w:r>
        <w:r w:rsidRPr="0048738F">
          <w:rPr>
            <w:color w:val="808080"/>
          </w:rPr>
          <w:t xml:space="preserve">-- UEs may attempt to recover only if the RSRP of the </w:t>
        </w:r>
      </w:ins>
      <w:ins w:id="4223" w:author="Ericsson" w:date="2018-03-06T12:31:00Z">
        <w:r w:rsidR="009A189C">
          <w:rPr>
            <w:color w:val="808080"/>
          </w:rPr>
          <w:t>CSI-RS</w:t>
        </w:r>
      </w:ins>
      <w:ins w:id="4224" w:author="R2-1803995 Ericsson BFR TP" w:date="2018-03-06T09:58:00Z">
        <w:r w:rsidR="009A189C" w:rsidRPr="0048738F">
          <w:rPr>
            <w:color w:val="808080"/>
          </w:rPr>
          <w:t xml:space="preserve"> </w:t>
        </w:r>
      </w:ins>
      <w:ins w:id="4225" w:author="Ericsson" w:date="2018-03-06T12:32:00Z">
        <w:r w:rsidR="009A189C">
          <w:rPr>
            <w:color w:val="808080"/>
          </w:rPr>
          <w:t xml:space="preserve">of the </w:t>
        </w:r>
      </w:ins>
      <w:ins w:id="4226" w:author="R2-1803995 Ericsson BFR TP" w:date="2018-03-06T09:58:00Z">
        <w:r w:rsidRPr="0048738F">
          <w:rPr>
            <w:color w:val="808080"/>
          </w:rPr>
          <w:t xml:space="preserve">detected </w:t>
        </w:r>
      </w:ins>
      <w:ins w:id="4227" w:author="Ericsson" w:date="2018-03-06T12:32:00Z">
        <w:r w:rsidR="009A189C">
          <w:rPr>
            <w:color w:val="808080"/>
          </w:rPr>
          <w:t xml:space="preserve">candidate beam </w:t>
        </w:r>
      </w:ins>
      <w:ins w:id="4228" w:author="R2-1803995 Ericsson BFR TP" w:date="2018-03-06T09:58:00Z">
        <w:r w:rsidRPr="0048738F">
          <w:rPr>
            <w:color w:val="808080"/>
          </w:rPr>
          <w:t>exceeds this threshold</w:t>
        </w:r>
      </w:ins>
    </w:p>
    <w:p w14:paraId="0CE26E26" w14:textId="483DDD6A" w:rsidR="0036276D" w:rsidRPr="0048738F" w:rsidRDefault="0036276D" w:rsidP="00F52D01">
      <w:pPr>
        <w:pStyle w:val="PL"/>
        <w:rPr>
          <w:ins w:id="4229" w:author="Ericsson" w:date="2018-02-22T14:17:00Z"/>
          <w:color w:val="808080"/>
        </w:rPr>
      </w:pPr>
      <w:ins w:id="4230" w:author="Ericsson" w:date="2018-02-22T14:17:00Z">
        <w:r>
          <w:tab/>
        </w:r>
      </w:ins>
      <w:ins w:id="4231" w:author="Ericsson" w:date="2018-03-06T12:31:00Z">
        <w:r w:rsidR="009A189C">
          <w:t>c</w:t>
        </w:r>
      </w:ins>
      <w:commentRangeStart w:id="4232"/>
      <w:commentRangeStart w:id="4233"/>
      <w:commentRangeStart w:id="4234"/>
      <w:ins w:id="4235" w:author="Ericsson" w:date="2018-02-22T14:17:00Z">
        <w:r>
          <w:t>andidateBeamThreshold</w:t>
        </w:r>
      </w:ins>
      <w:ins w:id="4236" w:author="Ericsson" w:date="2018-03-06T12:31:00Z">
        <w:r w:rsidR="009A189C">
          <w:t>CSI-RS</w:t>
        </w:r>
        <w:r w:rsidR="009A189C">
          <w:tab/>
        </w:r>
      </w:ins>
      <w:ins w:id="4237" w:author="Ericsson" w:date="2018-02-22T14:17:00Z">
        <w:r>
          <w:tab/>
          <w:t>RSRP-Range</w:t>
        </w:r>
        <w:r>
          <w:tab/>
        </w:r>
        <w:r>
          <w:tab/>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232"/>
        <w:r w:rsidRPr="0048738F">
          <w:rPr>
            <w:rStyle w:val="a6"/>
            <w:rFonts w:ascii="Times New Roman" w:hAnsi="Times New Roman"/>
            <w:noProof w:val="0"/>
            <w:color w:val="808080"/>
            <w:lang w:eastAsia="en-US"/>
          </w:rPr>
          <w:commentReference w:id="4232"/>
        </w:r>
      </w:ins>
      <w:commentRangeEnd w:id="4233"/>
      <w:ins w:id="4238" w:author="Ericsson" w:date="2018-03-01T09:12:00Z">
        <w:r w:rsidR="00AA4F33" w:rsidRPr="0048738F">
          <w:rPr>
            <w:rStyle w:val="a6"/>
            <w:rFonts w:ascii="Times New Roman" w:hAnsi="Times New Roman"/>
            <w:noProof w:val="0"/>
            <w:color w:val="808080"/>
            <w:lang w:eastAsia="en-US"/>
          </w:rPr>
          <w:commentReference w:id="4233"/>
        </w:r>
      </w:ins>
      <w:commentRangeEnd w:id="4234"/>
      <w:ins w:id="4239" w:author="Ericsson" w:date="2018-03-06T12:32:00Z">
        <w:r w:rsidR="004C45F4">
          <w:rPr>
            <w:rStyle w:val="a6"/>
            <w:rFonts w:ascii="Times New Roman" w:hAnsi="Times New Roman"/>
            <w:noProof w:val="0"/>
            <w:lang w:eastAsia="en-US"/>
          </w:rPr>
          <w:commentReference w:id="4234"/>
        </w:r>
      </w:ins>
    </w:p>
    <w:p w14:paraId="659B95EF" w14:textId="7BAEC136" w:rsidR="00F52D01" w:rsidRPr="0048738F" w:rsidRDefault="00F52D01" w:rsidP="0036276D">
      <w:pPr>
        <w:pStyle w:val="PL"/>
        <w:rPr>
          <w:ins w:id="4240" w:author="R2-1803995 Ericsson BFR TP" w:date="2018-03-06T09:59:00Z"/>
          <w:color w:val="808080"/>
        </w:rPr>
      </w:pPr>
      <w:ins w:id="4241" w:author="R2-1803995 Ericsson BFR TP" w:date="2018-03-06T09:59:00Z">
        <w:r>
          <w:tab/>
        </w:r>
        <w:r w:rsidRPr="0048738F">
          <w:rPr>
            <w:color w:val="808080"/>
          </w:rPr>
          <w:t xml:space="preserve">-- </w:t>
        </w:r>
      </w:ins>
      <w:ins w:id="4242" w:author="R2-1803995 Ericsson BFR TP" w:date="2018-03-06T10:16:00Z">
        <w:r w:rsidR="00D76C92" w:rsidRPr="0048738F">
          <w:rPr>
            <w:color w:val="808080"/>
          </w:rPr>
          <w:t xml:space="preserve">A list of reference signals (CSI-RS and/or SSB) </w:t>
        </w:r>
      </w:ins>
      <w:ins w:id="4243" w:author="Ericsson" w:date="2018-03-06T11:23:00Z">
        <w:r w:rsidR="0048738F">
          <w:rPr>
            <w:color w:val="808080"/>
          </w:rPr>
          <w:t xml:space="preserve">identifying the candidate beams for recover </w:t>
        </w:r>
      </w:ins>
      <w:ins w:id="4244" w:author="R2-1803995 Ericsson BFR TP" w:date="2018-03-06T10:16:00Z">
        <w:r w:rsidR="00D76C92" w:rsidRPr="0048738F">
          <w:rPr>
            <w:color w:val="808080"/>
          </w:rPr>
          <w:t xml:space="preserve">and </w:t>
        </w:r>
      </w:ins>
      <w:ins w:id="4245" w:author="Ericsson" w:date="2018-03-06T11:23:00Z">
        <w:r w:rsidR="0048738F">
          <w:rPr>
            <w:color w:val="808080"/>
          </w:rPr>
          <w:t xml:space="preserve">the </w:t>
        </w:r>
      </w:ins>
      <w:ins w:id="4246"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247" w:author="Ericsson" w:date="2018-02-22T14:17:00Z"/>
          <w:color w:val="808080"/>
        </w:rPr>
      </w:pPr>
      <w:ins w:id="4248" w:author="Ericsson" w:date="2018-02-22T14:17:00Z">
        <w:r>
          <w:lastRenderedPageBreak/>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249" w:author="R2-1803995 Ericsson BFR TP" w:date="2018-03-06T09:56:00Z"/>
          <w:color w:val="808080"/>
        </w:rPr>
      </w:pPr>
      <w:ins w:id="4250"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251" w:author="R2-1803995 Ericsson BFR TP" w:date="2018-03-06T09:56:00Z"/>
          <w:color w:val="808080"/>
        </w:rPr>
      </w:pPr>
      <w:ins w:id="4252" w:author="R2-1803995 Ericsson BFR TP" w:date="2018-03-06T09:56:00Z">
        <w:r>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72D0D241" w14:textId="5188BD35" w:rsidR="00F52D01" w:rsidRDefault="004C45F4" w:rsidP="0036276D">
      <w:pPr>
        <w:pStyle w:val="PL"/>
        <w:rPr>
          <w:ins w:id="4253" w:author="Ericsson" w:date="2018-03-06T12:34:00Z"/>
        </w:rPr>
      </w:pPr>
      <w:ins w:id="4254" w:author="Ericsson" w:date="2018-03-06T12:33:00Z">
        <w:r>
          <w:tab/>
          <w:t xml:space="preserve">-- Control Resource Set that the UE uses to acquire </w:t>
        </w:r>
      </w:ins>
      <w:ins w:id="4255" w:author="Ericsson" w:date="2018-03-06T12:34:00Z">
        <w:r>
          <w:t xml:space="preserve">Msg2 (RAR) for beam failure recovery. If the field is absent the UE uses </w:t>
        </w:r>
      </w:ins>
    </w:p>
    <w:p w14:paraId="05CF834F" w14:textId="430A70F6" w:rsidR="004C45F4" w:rsidRDefault="004C45F4" w:rsidP="0036276D">
      <w:pPr>
        <w:pStyle w:val="PL"/>
        <w:rPr>
          <w:ins w:id="4256" w:author="R2-1803995 Ericsson BFR TP" w:date="2018-03-06T09:56:00Z"/>
        </w:rPr>
      </w:pPr>
      <w:ins w:id="4257" w:author="Ericsson" w:date="2018-03-06T12:34:00Z">
        <w:r>
          <w:tab/>
          <w:t>-- the initial CORESET (ControlResoruceSetId = 0)</w:t>
        </w:r>
      </w:ins>
    </w:p>
    <w:p w14:paraId="09662C71" w14:textId="5946090D" w:rsidR="0036276D" w:rsidRPr="0048738F" w:rsidRDefault="0036276D" w:rsidP="0036276D">
      <w:pPr>
        <w:pStyle w:val="PL"/>
        <w:rPr>
          <w:ins w:id="4258" w:author="Ericsson" w:date="2018-02-22T14:17:00Z"/>
          <w:color w:val="808080"/>
        </w:rPr>
      </w:pPr>
      <w:ins w:id="4259" w:author="Ericsson" w:date="2018-02-22T14:17:00Z">
        <w:r>
          <w:tab/>
        </w:r>
        <w:commentRangeStart w:id="4260"/>
        <w:commentRangeStart w:id="4261"/>
        <w:commentRangeStart w:id="4262"/>
        <w:commentRangeStart w:id="4263"/>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264" w:author="Ericsson" w:date="2018-03-07T10:13:00Z">
        <w:r w:rsidR="00A61252">
          <w:t>,</w:t>
        </w:r>
      </w:ins>
      <w:ins w:id="4265" w:author="Ericsson" w:date="2018-02-22T14:17:00Z">
        <w:r>
          <w:tab/>
        </w:r>
        <w:r w:rsidRPr="0048738F">
          <w:rPr>
            <w:color w:val="808080"/>
          </w:rPr>
          <w:t>--</w:t>
        </w:r>
      </w:ins>
      <w:ins w:id="4266" w:author="Ericsson" w:date="2018-03-07T10:15:00Z">
        <w:r w:rsidR="00B56FAB">
          <w:rPr>
            <w:color w:val="808080"/>
          </w:rPr>
          <w:t xml:space="preserve"> </w:t>
        </w:r>
      </w:ins>
      <w:ins w:id="4267" w:author="Ericsson" w:date="2018-02-22T14:17:00Z">
        <w:r w:rsidRPr="0048738F">
          <w:rPr>
            <w:color w:val="808080"/>
          </w:rPr>
          <w:t xml:space="preserve">Need </w:t>
        </w:r>
      </w:ins>
      <w:ins w:id="4268" w:author="Ericsson" w:date="2018-03-06T12:35:00Z">
        <w:r w:rsidR="004C45F4">
          <w:rPr>
            <w:color w:val="808080"/>
          </w:rPr>
          <w:t>S</w:t>
        </w:r>
      </w:ins>
      <w:commentRangeEnd w:id="4260"/>
      <w:ins w:id="4269" w:author="Ericsson" w:date="2018-02-22T14:17:00Z">
        <w:r w:rsidRPr="0048738F">
          <w:rPr>
            <w:rStyle w:val="a6"/>
            <w:rFonts w:ascii="Times New Roman" w:hAnsi="Times New Roman"/>
            <w:noProof w:val="0"/>
            <w:color w:val="808080"/>
            <w:lang w:eastAsia="en-US"/>
          </w:rPr>
          <w:commentReference w:id="4260"/>
        </w:r>
      </w:ins>
      <w:commentRangeEnd w:id="4261"/>
      <w:ins w:id="4270" w:author="Ericsson" w:date="2018-03-01T09:14:00Z">
        <w:r w:rsidR="00BF01F1" w:rsidRPr="0048738F">
          <w:rPr>
            <w:rStyle w:val="a6"/>
            <w:rFonts w:ascii="Times New Roman" w:hAnsi="Times New Roman"/>
            <w:noProof w:val="0"/>
            <w:color w:val="808080"/>
            <w:lang w:eastAsia="en-US"/>
          </w:rPr>
          <w:commentReference w:id="4261"/>
        </w:r>
      </w:ins>
      <w:commentRangeEnd w:id="4262"/>
      <w:ins w:id="4271" w:author="Ericsson" w:date="2018-03-06T12:34:00Z">
        <w:r w:rsidR="004C45F4">
          <w:rPr>
            <w:rStyle w:val="a6"/>
            <w:rFonts w:ascii="Times New Roman" w:hAnsi="Times New Roman"/>
            <w:noProof w:val="0"/>
            <w:lang w:eastAsia="en-US"/>
          </w:rPr>
          <w:commentReference w:id="4262"/>
        </w:r>
      </w:ins>
      <w:commentRangeEnd w:id="4263"/>
      <w:r w:rsidR="00485FD7">
        <w:rPr>
          <w:rStyle w:val="a6"/>
          <w:rFonts w:ascii="Times New Roman" w:hAnsi="Times New Roman"/>
          <w:noProof w:val="0"/>
          <w:lang w:eastAsia="en-US"/>
        </w:rPr>
        <w:commentReference w:id="4263"/>
      </w:r>
    </w:p>
    <w:p w14:paraId="3E9D5485" w14:textId="77777777" w:rsidR="00B56FAB" w:rsidRDefault="00B56FAB" w:rsidP="00B56FAB">
      <w:pPr>
        <w:pStyle w:val="PL"/>
        <w:rPr>
          <w:ins w:id="4272" w:author="R1-1803529 L1 parameter update" w:date="2018-03-07T10:16:00Z"/>
        </w:rPr>
      </w:pPr>
      <w:commentRangeStart w:id="4273"/>
      <w:ins w:id="4274"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275" w:author="R1-1803529 L1 parameter update" w:date="2018-03-07T10:16:00Z"/>
        </w:rPr>
      </w:pPr>
      <w:ins w:id="4276"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273"/>
        <w:r>
          <w:rPr>
            <w:rStyle w:val="a6"/>
            <w:rFonts w:ascii="Times New Roman" w:hAnsi="Times New Roman"/>
            <w:noProof w:val="0"/>
            <w:lang w:eastAsia="en-US"/>
          </w:rPr>
          <w:commentReference w:id="4273"/>
        </w:r>
      </w:ins>
    </w:p>
    <w:p w14:paraId="7440AECC" w14:textId="110F48B8" w:rsidR="00A61252" w:rsidRDefault="00A61252" w:rsidP="0036276D">
      <w:pPr>
        <w:pStyle w:val="PL"/>
        <w:rPr>
          <w:ins w:id="4277" w:author="Ericsson" w:date="2018-03-07T10:13:00Z"/>
        </w:rPr>
      </w:pPr>
      <w:ins w:id="4278" w:author="Ericsson" w:date="2018-03-07T10:13:00Z">
        <w:r>
          <w:tab/>
          <w:t>...</w:t>
        </w:r>
      </w:ins>
    </w:p>
    <w:p w14:paraId="2FC394B6" w14:textId="62B5D1DB" w:rsidR="0036276D" w:rsidRDefault="0036276D" w:rsidP="0036276D">
      <w:pPr>
        <w:pStyle w:val="PL"/>
        <w:rPr>
          <w:ins w:id="4279" w:author="Ericsson" w:date="2018-02-22T14:17:00Z"/>
        </w:rPr>
      </w:pPr>
      <w:ins w:id="4280" w:author="Ericsson" w:date="2018-02-22T14:17:00Z">
        <w:r>
          <w:t>}</w:t>
        </w:r>
      </w:ins>
    </w:p>
    <w:p w14:paraId="7D2CE3A7" w14:textId="77777777" w:rsidR="0036276D" w:rsidRDefault="0036276D" w:rsidP="0036276D">
      <w:pPr>
        <w:pStyle w:val="PL"/>
        <w:rPr>
          <w:ins w:id="4281" w:author="Ericsson" w:date="2018-02-22T14:17:00Z"/>
        </w:rPr>
      </w:pPr>
    </w:p>
    <w:p w14:paraId="14DB7307" w14:textId="1057B85F" w:rsidR="0036276D" w:rsidDel="00D76C92" w:rsidRDefault="0036276D" w:rsidP="00D76C92">
      <w:pPr>
        <w:pStyle w:val="PL"/>
        <w:rPr>
          <w:ins w:id="4282" w:author="Ericsson" w:date="2018-02-22T14:17:00Z"/>
          <w:del w:id="4283" w:author="R2-1803995 Ericsson BFR TP" w:date="2018-03-06T10:17:00Z"/>
        </w:rPr>
      </w:pPr>
      <w:ins w:id="4284" w:author="Ericsson" w:date="2018-02-22T14:17:00Z">
        <w:r>
          <w:t xml:space="preserve">PRACH-ResourceDedicatedBFR ::= </w:t>
        </w:r>
        <w:r>
          <w:tab/>
        </w:r>
        <w:r>
          <w:tab/>
        </w:r>
        <w:del w:id="4285"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286" w:author="Ericsson" w:date="2018-02-22T14:17:00Z"/>
        </w:rPr>
      </w:pPr>
      <w:ins w:id="4287" w:author="Ericsson" w:date="2018-02-22T14:17:00Z">
        <w:del w:id="4288"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289" w:author="Ericsson" w:date="2018-02-22T14:17:00Z"/>
        </w:rPr>
      </w:pPr>
      <w:ins w:id="4290" w:author="Ericsson" w:date="2018-02-22T14:17:00Z">
        <w:del w:id="4291" w:author="R2-1803995 Ericsson BFR TP" w:date="2018-03-06T10:19:00Z">
          <w:r w:rsidDel="00D76C92">
            <w:tab/>
          </w:r>
        </w:del>
        <w:r>
          <w:tab/>
          <w:t>ssb</w:t>
        </w:r>
        <w:del w:id="4292" w:author="R2-1803995 Ericsson BFR TP" w:date="2018-03-06T10:02:00Z">
          <w:r w:rsidDel="00F52D01">
            <w:delText>-Index</w:delText>
          </w:r>
        </w:del>
        <w:r>
          <w:tab/>
        </w:r>
        <w:r>
          <w:tab/>
        </w:r>
        <w:r>
          <w:tab/>
        </w:r>
        <w:r>
          <w:tab/>
        </w:r>
        <w:r>
          <w:tab/>
        </w:r>
        <w:r>
          <w:tab/>
        </w:r>
        <w:r>
          <w:tab/>
        </w:r>
        <w:r>
          <w:tab/>
        </w:r>
      </w:ins>
      <w:ins w:id="4293" w:author="Ericsson" w:date="2018-03-06T11:24:00Z">
        <w:r w:rsidR="0048738F">
          <w:tab/>
        </w:r>
      </w:ins>
      <w:ins w:id="4294" w:author="R2-1803995 Ericsson BFR TP" w:date="2018-03-06T10:54:00Z">
        <w:r w:rsidR="00802FB1">
          <w:t>B</w:t>
        </w:r>
      </w:ins>
      <w:ins w:id="4295" w:author="R2-1803995 Ericsson BFR TP" w:date="2018-03-06T10:17:00Z">
        <w:r w:rsidR="00D76C92">
          <w:t>FR-</w:t>
        </w:r>
      </w:ins>
      <w:ins w:id="4296" w:author="Ericsson" w:date="2018-02-22T14:17:00Z">
        <w:r>
          <w:t>SSB-</w:t>
        </w:r>
        <w:del w:id="4297" w:author="R2-1803995 Ericsson BFR TP" w:date="2018-03-06T10:17:00Z">
          <w:r w:rsidDel="00D76C92">
            <w:delText>Index</w:delText>
          </w:r>
        </w:del>
      </w:ins>
      <w:ins w:id="4298" w:author="R2-1803995 Ericsson BFR TP" w:date="2018-03-06T10:17:00Z">
        <w:r w:rsidR="00D76C92">
          <w:t>Resource</w:t>
        </w:r>
      </w:ins>
      <w:ins w:id="4299" w:author="Ericsson" w:date="2018-02-22T14:17:00Z">
        <w:r>
          <w:t>,</w:t>
        </w:r>
      </w:ins>
    </w:p>
    <w:p w14:paraId="15054DA0" w14:textId="6B4C4A58" w:rsidR="0036276D" w:rsidRDefault="0036276D" w:rsidP="0036276D">
      <w:pPr>
        <w:pStyle w:val="PL"/>
        <w:rPr>
          <w:ins w:id="4300" w:author="Ericsson" w:date="2018-02-22T14:17:00Z"/>
        </w:rPr>
      </w:pPr>
      <w:ins w:id="4301" w:author="Ericsson" w:date="2018-02-22T14:17:00Z">
        <w:del w:id="4302" w:author="R2-1803995 Ericsson BFR TP" w:date="2018-03-06T10:19:00Z">
          <w:r w:rsidDel="00D76C92">
            <w:tab/>
          </w:r>
        </w:del>
        <w:r>
          <w:tab/>
          <w:t>csi-RS</w:t>
        </w:r>
        <w:del w:id="4303" w:author="R2-1803995 Ericsson BFR TP" w:date="2018-03-06T10:17:00Z">
          <w:r w:rsidDel="00D76C92">
            <w:delText>-Index</w:delText>
          </w:r>
        </w:del>
        <w:r>
          <w:tab/>
        </w:r>
        <w:r>
          <w:tab/>
        </w:r>
        <w:r>
          <w:tab/>
        </w:r>
        <w:r>
          <w:tab/>
        </w:r>
        <w:r>
          <w:tab/>
        </w:r>
        <w:r>
          <w:tab/>
        </w:r>
      </w:ins>
      <w:ins w:id="4304" w:author="Ericsson" w:date="2018-03-06T11:24:00Z">
        <w:r w:rsidR="0048738F">
          <w:tab/>
        </w:r>
      </w:ins>
      <w:ins w:id="4305" w:author="Ericsson" w:date="2018-02-22T14:17:00Z">
        <w:r>
          <w:tab/>
        </w:r>
      </w:ins>
      <w:ins w:id="4306" w:author="R2-1803995 Ericsson BFR TP" w:date="2018-03-06T10:54:00Z">
        <w:r w:rsidR="00802FB1">
          <w:t>BFR</w:t>
        </w:r>
      </w:ins>
      <w:ins w:id="4307" w:author="R2-1803995 Ericsson BFR TP" w:date="2018-03-06T10:17:00Z">
        <w:r w:rsidR="00D76C92">
          <w:t>-</w:t>
        </w:r>
      </w:ins>
      <w:ins w:id="4308" w:author="Ericsson" w:date="2018-02-22T14:17:00Z">
        <w:del w:id="4309" w:author="R2-1803995 Ericsson BFR TP" w:date="2018-03-06T10:18:00Z">
          <w:r w:rsidDel="00D76C92">
            <w:delText>NZP-</w:delText>
          </w:r>
        </w:del>
        <w:r>
          <w:t>CSI</w:t>
        </w:r>
        <w:del w:id="4310" w:author="R2-1803995 Ericsson BFR TP" w:date="2018-03-06T10:18:00Z">
          <w:r w:rsidDel="00D76C92">
            <w:delText>-</w:delText>
          </w:r>
        </w:del>
        <w:r>
          <w:t>RS-Resource</w:t>
        </w:r>
        <w:del w:id="4311" w:author="R2-1803995 Ericsson BFR TP" w:date="2018-03-06T10:18:00Z">
          <w:r w:rsidDel="00D76C92">
            <w:delText>Id</w:delText>
          </w:r>
        </w:del>
      </w:ins>
    </w:p>
    <w:p w14:paraId="077FC2A1" w14:textId="6B9BD190" w:rsidR="0036276D" w:rsidDel="00D76C92" w:rsidRDefault="0036276D" w:rsidP="0036276D">
      <w:pPr>
        <w:pStyle w:val="PL"/>
        <w:rPr>
          <w:ins w:id="4312" w:author="Ericsson" w:date="2018-02-22T14:17:00Z"/>
          <w:del w:id="4313" w:author="R2-1803995 Ericsson BFR TP" w:date="2018-03-06T10:18:00Z"/>
        </w:rPr>
      </w:pPr>
      <w:ins w:id="4314" w:author="Ericsson" w:date="2018-02-22T14:17:00Z">
        <w:del w:id="4315" w:author="R2-1803995 Ericsson BFR TP" w:date="2018-03-06T10:18:00Z">
          <w:r w:rsidDel="00D76C92">
            <w:tab/>
            <w:delText>},</w:delText>
          </w:r>
        </w:del>
      </w:ins>
    </w:p>
    <w:p w14:paraId="4B5A4340" w14:textId="21C7FF35" w:rsidR="0036276D" w:rsidDel="00D76C92" w:rsidRDefault="0036276D" w:rsidP="0036276D">
      <w:pPr>
        <w:pStyle w:val="PL"/>
        <w:rPr>
          <w:ins w:id="4316" w:author="Ericsson" w:date="2018-02-22T14:17:00Z"/>
          <w:del w:id="4317" w:author="R2-1803995 Ericsson BFR TP" w:date="2018-03-06T10:18:00Z"/>
        </w:rPr>
      </w:pPr>
      <w:ins w:id="4318" w:author="Ericsson" w:date="2018-02-22T14:17:00Z">
        <w:del w:id="4319"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320"/>
          <w:commentRangeStart w:id="4321"/>
          <w:r w:rsidRPr="0048738F" w:rsidDel="00D76C92">
            <w:rPr>
              <w:color w:val="993366"/>
            </w:rPr>
            <w:delText>OPTIONAL</w:delText>
          </w:r>
          <w:commentRangeEnd w:id="4320"/>
          <w:r w:rsidDel="00D76C92">
            <w:rPr>
              <w:rStyle w:val="a6"/>
              <w:rFonts w:ascii="Times New Roman" w:hAnsi="Times New Roman"/>
              <w:noProof w:val="0"/>
              <w:lang w:eastAsia="en-US"/>
            </w:rPr>
            <w:commentReference w:id="4320"/>
          </w:r>
        </w:del>
      </w:ins>
      <w:commentRangeEnd w:id="4321"/>
      <w:ins w:id="4322" w:author="Ericsson" w:date="2018-03-01T09:19:00Z">
        <w:del w:id="4323" w:author="R2-1803995 Ericsson BFR TP" w:date="2018-03-06T10:18:00Z">
          <w:r w:rsidR="00BF01F1" w:rsidDel="00D76C92">
            <w:rPr>
              <w:rStyle w:val="a6"/>
              <w:rFonts w:ascii="Times New Roman" w:hAnsi="Times New Roman"/>
              <w:noProof w:val="0"/>
              <w:lang w:eastAsia="en-US"/>
            </w:rPr>
            <w:commentReference w:id="4321"/>
          </w:r>
        </w:del>
      </w:ins>
      <w:ins w:id="4324" w:author="Ericsson" w:date="2018-02-22T14:17:00Z">
        <w:del w:id="4325" w:author="R2-1803995 Ericsson BFR TP" w:date="2018-03-06T10:18:00Z">
          <w:r w:rsidDel="00D76C92">
            <w:delText>,</w:delText>
          </w:r>
        </w:del>
      </w:ins>
    </w:p>
    <w:p w14:paraId="60D2C0E5" w14:textId="109669FA" w:rsidR="0036276D" w:rsidDel="00D76C92" w:rsidRDefault="0036276D" w:rsidP="0036276D">
      <w:pPr>
        <w:pStyle w:val="PL"/>
        <w:rPr>
          <w:ins w:id="4326" w:author="Ericsson" w:date="2018-02-22T14:17:00Z"/>
          <w:del w:id="4327" w:author="R2-1803995 Ericsson BFR TP" w:date="2018-03-06T10:18:00Z"/>
        </w:rPr>
      </w:pPr>
      <w:commentRangeStart w:id="4328"/>
      <w:commentRangeStart w:id="4329"/>
      <w:ins w:id="4330" w:author="Ericsson" w:date="2018-02-22T14:17:00Z">
        <w:del w:id="4331"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332" w:author="Ericsson" w:date="2018-02-22T14:17:00Z"/>
          <w:del w:id="4333" w:author="R2-1803995 Ericsson BFR TP" w:date="2018-03-06T10:18:00Z"/>
        </w:rPr>
      </w:pPr>
      <w:ins w:id="4334" w:author="Ericsson" w:date="2018-02-22T14:17:00Z">
        <w:del w:id="4335"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328"/>
          <w:r w:rsidDel="00D76C92">
            <w:rPr>
              <w:rStyle w:val="a6"/>
              <w:rFonts w:ascii="Times New Roman" w:hAnsi="Times New Roman"/>
              <w:noProof w:val="0"/>
              <w:lang w:eastAsia="en-US"/>
            </w:rPr>
            <w:commentReference w:id="4328"/>
          </w:r>
        </w:del>
      </w:ins>
      <w:commentRangeEnd w:id="4329"/>
      <w:ins w:id="4336" w:author="Ericsson" w:date="2018-03-01T09:19:00Z">
        <w:del w:id="4337" w:author="R2-1803995 Ericsson BFR TP" w:date="2018-03-06T10:18:00Z">
          <w:r w:rsidR="004B3F8E" w:rsidDel="00D76C92">
            <w:rPr>
              <w:rStyle w:val="a6"/>
              <w:rFonts w:ascii="Times New Roman" w:hAnsi="Times New Roman"/>
              <w:noProof w:val="0"/>
              <w:lang w:eastAsia="en-US"/>
            </w:rPr>
            <w:commentReference w:id="4329"/>
          </w:r>
        </w:del>
      </w:ins>
    </w:p>
    <w:p w14:paraId="5ACDEC6D" w14:textId="403F1348" w:rsidR="0036276D" w:rsidRDefault="0036276D" w:rsidP="0036276D">
      <w:pPr>
        <w:pStyle w:val="PL"/>
        <w:rPr>
          <w:ins w:id="4338" w:author="R2-1803995 Ericsson BFR TP" w:date="2018-03-06T10:53:00Z"/>
        </w:rPr>
      </w:pPr>
      <w:ins w:id="4339" w:author="Ericsson" w:date="2018-02-22T14:17:00Z">
        <w:r>
          <w:t>}</w:t>
        </w:r>
      </w:ins>
    </w:p>
    <w:p w14:paraId="4ED37C02" w14:textId="1285F43D" w:rsidR="00802FB1" w:rsidRDefault="00802FB1" w:rsidP="0036276D">
      <w:pPr>
        <w:pStyle w:val="PL"/>
        <w:rPr>
          <w:ins w:id="4340" w:author="R2-1803995 Ericsson BFR TP" w:date="2018-03-06T10:53:00Z"/>
        </w:rPr>
      </w:pPr>
    </w:p>
    <w:p w14:paraId="0FF419A7" w14:textId="5D6500CD" w:rsidR="00802FB1" w:rsidRDefault="00802FB1" w:rsidP="00802FB1">
      <w:pPr>
        <w:pStyle w:val="PL"/>
        <w:rPr>
          <w:ins w:id="4341" w:author="Ericsson" w:date="2018-03-06T11:17:00Z"/>
        </w:rPr>
      </w:pPr>
      <w:ins w:id="4342"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343" w:author="R2-1803995 Ericsson BFR TP" w:date="2018-03-06T10:54:00Z"/>
          <w:color w:val="808080"/>
        </w:rPr>
      </w:pPr>
      <w:ins w:id="4344" w:author="Ericsson" w:date="2018-03-06T11:17:00Z">
        <w:r>
          <w:tab/>
        </w:r>
        <w:r w:rsidRPr="0048738F">
          <w:rPr>
            <w:color w:val="808080"/>
          </w:rPr>
          <w:t>-- The ID of an SSB transmitted by this serving cell. It determines a candidate beam for beam failure recovery (</w:t>
        </w:r>
      </w:ins>
      <w:ins w:id="4345" w:author="Ericsson" w:date="2018-03-06T11:18:00Z">
        <w:r w:rsidRPr="0048738F">
          <w:rPr>
            <w:color w:val="808080"/>
          </w:rPr>
          <w:t>BFR)</w:t>
        </w:r>
      </w:ins>
    </w:p>
    <w:p w14:paraId="2288DC42" w14:textId="387FEF81" w:rsidR="00802FB1" w:rsidRDefault="00802FB1" w:rsidP="00802FB1">
      <w:pPr>
        <w:pStyle w:val="PL"/>
        <w:rPr>
          <w:ins w:id="4346" w:author="Ericsson" w:date="2018-03-06T11:18:00Z"/>
        </w:rPr>
      </w:pPr>
      <w:ins w:id="4347"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ins>
    </w:p>
    <w:p w14:paraId="1F140BD2" w14:textId="5BF8CBF9" w:rsidR="00283008" w:rsidRPr="0048738F" w:rsidRDefault="00283008" w:rsidP="00802FB1">
      <w:pPr>
        <w:pStyle w:val="PL"/>
        <w:rPr>
          <w:ins w:id="4348" w:author="R2-1803995 Ericsson BFR TP" w:date="2018-03-06T10:54:00Z"/>
          <w:color w:val="808080"/>
        </w:rPr>
      </w:pPr>
      <w:ins w:id="4349" w:author="Ericsson" w:date="2018-03-06T11:18:00Z">
        <w:r>
          <w:tab/>
        </w:r>
        <w:r w:rsidRPr="0048738F">
          <w:rPr>
            <w:color w:val="808080"/>
          </w:rPr>
          <w:t xml:space="preserve">-- </w:t>
        </w:r>
      </w:ins>
      <w:ins w:id="4350"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351" w:author="Ericsson" w:date="2018-03-06T11:18:00Z">
        <w:r w:rsidRPr="0048738F">
          <w:rPr>
            <w:color w:val="808080"/>
          </w:rPr>
          <w:t>.</w:t>
        </w:r>
      </w:ins>
    </w:p>
    <w:p w14:paraId="7776997A" w14:textId="0D8EC50B" w:rsidR="00802FB1" w:rsidRDefault="00802FB1" w:rsidP="00802FB1">
      <w:pPr>
        <w:pStyle w:val="PL"/>
        <w:rPr>
          <w:ins w:id="4352" w:author="Ericsson" w:date="2018-03-07T10:13:00Z"/>
        </w:rPr>
      </w:pPr>
      <w:ins w:id="4353"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354" w:author="Ericsson" w:date="2018-03-07T10:13:00Z">
        <w:r w:rsidR="00A61252">
          <w:t>,</w:t>
        </w:r>
      </w:ins>
    </w:p>
    <w:p w14:paraId="3929E17B" w14:textId="00AA539F" w:rsidR="00A61252" w:rsidRPr="00000A61" w:rsidRDefault="00A61252" w:rsidP="00802FB1">
      <w:pPr>
        <w:pStyle w:val="PL"/>
        <w:rPr>
          <w:ins w:id="4355" w:author="R2-1803995 Ericsson BFR TP" w:date="2018-03-06T10:54:00Z"/>
        </w:rPr>
      </w:pPr>
      <w:ins w:id="4356" w:author="Ericsson" w:date="2018-03-07T10:13:00Z">
        <w:r>
          <w:tab/>
          <w:t>...</w:t>
        </w:r>
      </w:ins>
    </w:p>
    <w:p w14:paraId="1BEAE4CB" w14:textId="65A0E2A8" w:rsidR="00802FB1" w:rsidRDefault="00802FB1" w:rsidP="00802FB1">
      <w:pPr>
        <w:pStyle w:val="PL"/>
        <w:rPr>
          <w:ins w:id="4357" w:author="R2-1803995 Ericsson BFR TP" w:date="2018-03-06T10:54:00Z"/>
        </w:rPr>
      </w:pPr>
      <w:ins w:id="4358" w:author="R2-1803995 Ericsson BFR TP" w:date="2018-03-06T10:54:00Z">
        <w:r w:rsidRPr="00000A61">
          <w:t>}</w:t>
        </w:r>
      </w:ins>
    </w:p>
    <w:p w14:paraId="682431BA" w14:textId="633C8AA6" w:rsidR="00802FB1" w:rsidRDefault="00802FB1" w:rsidP="00802FB1">
      <w:pPr>
        <w:pStyle w:val="PL"/>
        <w:rPr>
          <w:ins w:id="4359" w:author="R2-1803995 Ericsson BFR TP" w:date="2018-03-06T10:54:00Z"/>
        </w:rPr>
      </w:pPr>
    </w:p>
    <w:p w14:paraId="1720587C" w14:textId="7BF6BB42" w:rsidR="00802FB1" w:rsidRDefault="00802FB1" w:rsidP="00802FB1">
      <w:pPr>
        <w:pStyle w:val="PL"/>
        <w:rPr>
          <w:ins w:id="4360" w:author="Ericsson" w:date="2018-03-06T11:15:00Z"/>
        </w:rPr>
      </w:pPr>
      <w:ins w:id="4361" w:author="R2-1803995 Ericsson BFR TP" w:date="2018-03-06T10:55:00Z">
        <w:r>
          <w:t>B</w:t>
        </w:r>
      </w:ins>
      <w:ins w:id="4362" w:author="R2-1803995 Ericsson BFR TP" w:date="2018-03-06T10:54:00Z">
        <w:r>
          <w:t>FR-CSIRS-Resource</w:t>
        </w:r>
      </w:ins>
      <w:ins w:id="4363" w:author="R2-1803995 Ericsson BFR TP" w:date="2018-03-06T10:55:00Z">
        <w:r>
          <w:t xml:space="preserve"> </w:t>
        </w:r>
      </w:ins>
      <w:ins w:id="4364" w:author="R2-1803995 Ericsson BFR TP" w:date="2018-03-06T10:54:00Z">
        <w:r>
          <w:t>::=</w:t>
        </w:r>
      </w:ins>
      <w:ins w:id="4365" w:author="R2-1803995 Ericsson BFR TP" w:date="2018-03-06T10:55:00Z">
        <w:r>
          <w:tab/>
        </w:r>
        <w:r>
          <w:tab/>
        </w:r>
        <w:r>
          <w:tab/>
        </w:r>
      </w:ins>
      <w:ins w:id="4366"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367" w:author="Ericsson" w:date="2018-03-06T11:17:00Z"/>
          <w:color w:val="808080"/>
        </w:rPr>
      </w:pPr>
      <w:ins w:id="4368" w:author="Ericsson" w:date="2018-03-06T11:15:00Z">
        <w:r>
          <w:tab/>
        </w:r>
        <w:r w:rsidRPr="0048738F">
          <w:rPr>
            <w:color w:val="808080"/>
          </w:rPr>
          <w:t>-- The ID of a NZP-CSI-RS</w:t>
        </w:r>
      </w:ins>
      <w:ins w:id="4369"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370" w:author="R2-1803995 Ericsson BFR TP" w:date="2018-03-06T10:54:00Z"/>
          <w:color w:val="808080"/>
        </w:rPr>
      </w:pPr>
      <w:ins w:id="4371" w:author="Ericsson" w:date="2018-03-06T11:17:00Z">
        <w:r>
          <w:tab/>
        </w:r>
        <w:r w:rsidRPr="0048738F">
          <w:rPr>
            <w:color w:val="808080"/>
          </w:rPr>
          <w:t>-- for beam failure recovery (BFR).</w:t>
        </w:r>
      </w:ins>
    </w:p>
    <w:p w14:paraId="4EEF5700" w14:textId="46E0FAD0" w:rsidR="00802FB1" w:rsidRDefault="00802FB1" w:rsidP="00802FB1">
      <w:pPr>
        <w:pStyle w:val="PL"/>
        <w:rPr>
          <w:ins w:id="4372" w:author="R2-1803995 Ericsson BFR TP" w:date="2018-03-06T10:54:00Z"/>
        </w:rPr>
      </w:pPr>
      <w:ins w:id="4373"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374" w:author="Ericsson" w:date="2018-03-06T11:15:00Z"/>
          <w:color w:val="808080"/>
        </w:rPr>
      </w:pPr>
      <w:ins w:id="4375" w:author="Ericsson" w:date="2018-03-06T11:13:00Z">
        <w:r>
          <w:tab/>
        </w:r>
      </w:ins>
      <w:ins w:id="4376" w:author="Ericsson" w:date="2018-03-06T11:14:00Z">
        <w:r w:rsidRPr="0048738F">
          <w:rPr>
            <w:color w:val="808080"/>
          </w:rPr>
          <w:t xml:space="preserve">-- </w:t>
        </w:r>
      </w:ins>
      <w:ins w:id="4377"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378" w:author="Ericsson" w:date="2018-03-06T11:15:00Z">
        <w:r w:rsidRPr="0048738F">
          <w:rPr>
            <w:color w:val="808080"/>
          </w:rPr>
          <w:t xml:space="preserve">. </w:t>
        </w:r>
        <w:commentRangeStart w:id="4379"/>
        <w:r w:rsidRPr="0048738F">
          <w:rPr>
            <w:color w:val="808080"/>
          </w:rPr>
          <w:t>If the field is absent</w:t>
        </w:r>
      </w:ins>
    </w:p>
    <w:p w14:paraId="48318AF9" w14:textId="77777777" w:rsidR="00F7120C" w:rsidRPr="0048738F" w:rsidRDefault="00F7120C" w:rsidP="00F7120C">
      <w:pPr>
        <w:pStyle w:val="PL"/>
        <w:rPr>
          <w:ins w:id="4380" w:author="R2-1803995 Ericsson BFR TP" w:date="2018-03-06T10:54:00Z"/>
          <w:color w:val="808080"/>
        </w:rPr>
      </w:pPr>
      <w:ins w:id="4381" w:author="Ericsson" w:date="2018-03-06T11:15:00Z">
        <w:r>
          <w:tab/>
        </w:r>
        <w:r w:rsidRPr="0048738F">
          <w:rPr>
            <w:color w:val="808080"/>
          </w:rPr>
          <w:t>-- the UE uses the RA occasion associcated with the SSB that is QCLed with this CSI-RS</w:t>
        </w:r>
      </w:ins>
      <w:commentRangeEnd w:id="4379"/>
      <w:r w:rsidRPr="0048738F">
        <w:rPr>
          <w:rStyle w:val="a6"/>
          <w:rFonts w:ascii="Times New Roman" w:hAnsi="Times New Roman"/>
          <w:noProof w:val="0"/>
          <w:color w:val="808080"/>
          <w:lang w:eastAsia="en-US"/>
        </w:rPr>
        <w:commentReference w:id="4379"/>
      </w:r>
      <w:ins w:id="4382" w:author="Ericsson" w:date="2018-03-06T11:15:00Z">
        <w:r w:rsidRPr="0048738F">
          <w:rPr>
            <w:color w:val="808080"/>
          </w:rPr>
          <w:t xml:space="preserve">. </w:t>
        </w:r>
      </w:ins>
    </w:p>
    <w:p w14:paraId="2FAD458E" w14:textId="1ED1A79B" w:rsidR="00F7120C" w:rsidRPr="0048738F" w:rsidRDefault="00F7120C" w:rsidP="00F7120C">
      <w:pPr>
        <w:pStyle w:val="PL"/>
        <w:rPr>
          <w:ins w:id="4383" w:author="R2-1803995 Ericsson BFR TP" w:date="2018-03-06T10:54:00Z"/>
          <w:color w:val="808080"/>
        </w:rPr>
      </w:pPr>
      <w:ins w:id="4384"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385" w:author="Ericsson" w:date="2018-03-06T11:10:00Z">
        <w:r>
          <w:tab/>
        </w:r>
      </w:ins>
      <w:ins w:id="4386" w:author="Ericsson" w:date="2018-03-06T11:19:00Z">
        <w:r>
          <w:t>,</w:t>
        </w:r>
        <w:r>
          <w:tab/>
        </w:r>
      </w:ins>
      <w:ins w:id="4387" w:author="Ericsson" w:date="2018-03-06T11:09:00Z">
        <w:r w:rsidRPr="0048738F">
          <w:rPr>
            <w:color w:val="808080"/>
          </w:rPr>
          <w:t>-- Need R</w:t>
        </w:r>
      </w:ins>
    </w:p>
    <w:p w14:paraId="4EE97F8E" w14:textId="50C6A159" w:rsidR="00802FB1" w:rsidDel="00673BED" w:rsidRDefault="00802FB1" w:rsidP="00802FB1">
      <w:pPr>
        <w:pStyle w:val="PL"/>
        <w:rPr>
          <w:ins w:id="4388" w:author="R2-1803995 Ericsson BFR TP" w:date="2018-03-06T10:54:00Z"/>
          <w:del w:id="4389" w:author="Ericsson" w:date="2018-03-06T11:12:00Z"/>
        </w:rPr>
      </w:pPr>
      <w:ins w:id="4390" w:author="R2-1803995 Ericsson BFR TP" w:date="2018-03-06T10:54:00Z">
        <w:del w:id="4391"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392" w:author="R2-1803995 Ericsson BFR TP" w:date="2018-03-06T10:54:00Z"/>
          <w:del w:id="4393" w:author="Ericsson" w:date="2018-03-06T11:12:00Z"/>
        </w:rPr>
      </w:pPr>
      <w:ins w:id="4394" w:author="R2-1803995 Ericsson BFR TP" w:date="2018-03-06T10:54:00Z">
        <w:del w:id="4395"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396" w:author="R2-1803995 Ericsson BFR TP" w:date="2018-03-06T10:54:00Z"/>
          <w:del w:id="4397" w:author="Ericsson" w:date="2018-03-06T11:12:00Z"/>
        </w:rPr>
      </w:pPr>
      <w:ins w:id="4398" w:author="R2-1803995 Ericsson BFR TP" w:date="2018-03-06T10:54:00Z">
        <w:del w:id="4399" w:author="Ericsson" w:date="2018-03-06T11:12:00Z">
          <w:r w:rsidDel="00673BED">
            <w:tab/>
            <w:delText>-- between SSBs and CSI-RS resources, if UE-identified new beam(s) is associated with CSI-RS resource(s).</w:delText>
          </w:r>
        </w:del>
      </w:ins>
    </w:p>
    <w:p w14:paraId="308C0000" w14:textId="1C06C9BC" w:rsidR="00673BED" w:rsidRPr="0048738F" w:rsidRDefault="00673BED" w:rsidP="00802FB1">
      <w:pPr>
        <w:pStyle w:val="PL"/>
        <w:rPr>
          <w:ins w:id="4400" w:author="Ericsson" w:date="2018-03-06T11:11:00Z"/>
          <w:color w:val="808080"/>
        </w:rPr>
      </w:pPr>
      <w:ins w:id="4401" w:author="Ericsson" w:date="2018-03-06T11:10:00Z">
        <w:r>
          <w:tab/>
        </w:r>
        <w:r w:rsidRPr="0048738F">
          <w:rPr>
            <w:color w:val="808080"/>
          </w:rPr>
          <w:t>-- The RA preamble index to u</w:t>
        </w:r>
      </w:ins>
      <w:ins w:id="4402" w:author="Ericsson" w:date="2018-03-06T11:11:00Z">
        <w:r w:rsidRPr="0048738F">
          <w:rPr>
            <w:color w:val="808080"/>
          </w:rPr>
          <w:t xml:space="preserve">se in the RA occasions assoicated with this CSI-RS. </w:t>
        </w:r>
      </w:ins>
      <w:commentRangeStart w:id="4403"/>
      <w:ins w:id="4404" w:author="Ericsson" w:date="2018-03-06T11:10:00Z">
        <w:r w:rsidRPr="0048738F">
          <w:rPr>
            <w:color w:val="808080"/>
          </w:rPr>
          <w:t xml:space="preserve">If the field is </w:t>
        </w:r>
      </w:ins>
      <w:ins w:id="4405"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406" w:author="Ericsson" w:date="2018-03-06T11:10:00Z"/>
          <w:color w:val="808080"/>
        </w:rPr>
      </w:pPr>
      <w:ins w:id="4407" w:author="Ericsson" w:date="2018-03-06T11:11:00Z">
        <w:r>
          <w:tab/>
        </w:r>
        <w:r w:rsidRPr="0048738F">
          <w:rPr>
            <w:color w:val="808080"/>
          </w:rPr>
          <w:t>-- associated with the SSB that is QCLed with this CSI-RS</w:t>
        </w:r>
      </w:ins>
      <w:commentRangeEnd w:id="4403"/>
      <w:ins w:id="4408" w:author="Ericsson" w:date="2018-03-06T11:12:00Z">
        <w:r w:rsidRPr="0048738F">
          <w:rPr>
            <w:rStyle w:val="a6"/>
            <w:rFonts w:ascii="Times New Roman" w:hAnsi="Times New Roman"/>
            <w:noProof w:val="0"/>
            <w:color w:val="808080"/>
            <w:lang w:eastAsia="en-US"/>
          </w:rPr>
          <w:commentReference w:id="4403"/>
        </w:r>
      </w:ins>
      <w:ins w:id="4409" w:author="Ericsson" w:date="2018-03-06T11:11:00Z">
        <w:r w:rsidRPr="0048738F">
          <w:rPr>
            <w:color w:val="808080"/>
          </w:rPr>
          <w:t xml:space="preserve">. </w:t>
        </w:r>
      </w:ins>
    </w:p>
    <w:p w14:paraId="7CDA48CB" w14:textId="20C35158" w:rsidR="00802FB1" w:rsidRPr="0048738F" w:rsidRDefault="00802FB1" w:rsidP="00802FB1">
      <w:pPr>
        <w:pStyle w:val="PL"/>
        <w:rPr>
          <w:ins w:id="4410" w:author="Ericsson" w:date="2018-03-06T11:13:00Z"/>
          <w:color w:val="808080"/>
        </w:rPr>
      </w:pPr>
      <w:ins w:id="4411"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412" w:author="R2-1803995 Ericsson BFR TP" w:date="2018-03-06T10:57:00Z">
        <w:r w:rsidR="00A9780A">
          <w:tab/>
        </w:r>
        <w:r w:rsidR="00A9780A">
          <w:tab/>
        </w:r>
        <w:r w:rsidR="00A9780A">
          <w:tab/>
        </w:r>
        <w:r w:rsidR="00A9780A">
          <w:tab/>
        </w:r>
        <w:r w:rsidR="00A9780A">
          <w:tab/>
        </w:r>
        <w:r w:rsidR="00A9780A">
          <w:tab/>
        </w:r>
      </w:ins>
      <w:ins w:id="4413" w:author="R2-1803995 Ericsson BFR TP" w:date="2018-03-06T10:54:00Z">
        <w:r w:rsidRPr="0048738F">
          <w:rPr>
            <w:color w:val="993366"/>
          </w:rPr>
          <w:t>OPTIONAL</w:t>
        </w:r>
      </w:ins>
      <w:ins w:id="4414" w:author="Ericsson" w:date="2018-03-07T10:14:00Z">
        <w:r w:rsidR="00A61252">
          <w:rPr>
            <w:color w:val="993366"/>
          </w:rPr>
          <w:t>,</w:t>
        </w:r>
      </w:ins>
      <w:ins w:id="4415" w:author="Ericsson" w:date="2018-03-06T11:09:00Z">
        <w:r w:rsidR="00152629">
          <w:tab/>
        </w:r>
        <w:r w:rsidR="00152629" w:rsidRPr="0048738F">
          <w:rPr>
            <w:color w:val="808080"/>
          </w:rPr>
          <w:t>-- Need R</w:t>
        </w:r>
      </w:ins>
    </w:p>
    <w:p w14:paraId="4A513506" w14:textId="5C87516A" w:rsidR="00A61252" w:rsidRDefault="00A61252" w:rsidP="00802FB1">
      <w:pPr>
        <w:pStyle w:val="PL"/>
        <w:rPr>
          <w:ins w:id="4416" w:author="Ericsson" w:date="2018-03-07T10:14:00Z"/>
        </w:rPr>
      </w:pPr>
      <w:ins w:id="4417" w:author="Ericsson" w:date="2018-03-07T10:14:00Z">
        <w:r>
          <w:tab/>
          <w:t>...</w:t>
        </w:r>
      </w:ins>
    </w:p>
    <w:p w14:paraId="249FFB9E" w14:textId="505AE6B3" w:rsidR="00802FB1" w:rsidRDefault="00802FB1" w:rsidP="00802FB1">
      <w:pPr>
        <w:pStyle w:val="PL"/>
        <w:rPr>
          <w:ins w:id="4418" w:author="R2-1803995 Ericsson BFR TP" w:date="2018-03-06T10:58:00Z"/>
        </w:rPr>
      </w:pPr>
      <w:ins w:id="4419" w:author="R2-1803995 Ericsson BFR TP" w:date="2018-03-06T10:54:00Z">
        <w:r>
          <w:t>}</w:t>
        </w:r>
      </w:ins>
    </w:p>
    <w:p w14:paraId="7133AF7D" w14:textId="2C1C027F" w:rsidR="00A9780A" w:rsidRDefault="00A9780A" w:rsidP="00802FB1">
      <w:pPr>
        <w:pStyle w:val="PL"/>
        <w:rPr>
          <w:ins w:id="4420" w:author="R2-1803995 Ericsson BFR TP" w:date="2018-03-06T10:58:00Z"/>
        </w:rPr>
      </w:pPr>
    </w:p>
    <w:p w14:paraId="0468BD64" w14:textId="31F0ED64" w:rsidR="00A9780A" w:rsidRPr="0048738F" w:rsidRDefault="00A9780A" w:rsidP="00A9780A">
      <w:pPr>
        <w:pStyle w:val="PL"/>
        <w:rPr>
          <w:ins w:id="4421" w:author="R2-1803995 Ericsson BFR TP" w:date="2018-03-06T10:58:00Z"/>
          <w:color w:val="808080"/>
        </w:rPr>
      </w:pPr>
      <w:ins w:id="4422"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423" w:author="R2-1803995 Ericsson BFR TP" w:date="2018-03-06T10:54:00Z"/>
          <w:color w:val="808080"/>
        </w:rPr>
      </w:pPr>
      <w:ins w:id="4424"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425" w:author="Ericsson" w:date="2018-02-22T14:17:00Z"/>
        </w:rPr>
      </w:pPr>
    </w:p>
    <w:p w14:paraId="28F40896" w14:textId="77777777" w:rsidR="0036276D" w:rsidRDefault="0036276D" w:rsidP="0036276D">
      <w:pPr>
        <w:pStyle w:val="PL"/>
        <w:rPr>
          <w:ins w:id="4426" w:author="Ericsson" w:date="2018-02-22T14:17:00Z"/>
        </w:rPr>
      </w:pPr>
    </w:p>
    <w:p w14:paraId="34FA270D" w14:textId="77777777" w:rsidR="0036276D" w:rsidRPr="0048738F" w:rsidRDefault="0036276D" w:rsidP="0036276D">
      <w:pPr>
        <w:pStyle w:val="PL"/>
        <w:rPr>
          <w:ins w:id="4427" w:author="Ericsson" w:date="2018-02-22T14:17:00Z"/>
          <w:color w:val="808080"/>
        </w:rPr>
      </w:pPr>
      <w:ins w:id="4428" w:author="Ericsson" w:date="2018-02-22T14:17:00Z">
        <w:r w:rsidRPr="0048738F">
          <w:rPr>
            <w:color w:val="808080"/>
          </w:rPr>
          <w:t>-- TAG-BEAM-FAILURE-RECOVERY-CONFIG-STOP</w:t>
        </w:r>
      </w:ins>
    </w:p>
    <w:p w14:paraId="7BB8FF47" w14:textId="77777777" w:rsidR="0036276D" w:rsidRPr="0048738F" w:rsidRDefault="0036276D" w:rsidP="0036276D">
      <w:pPr>
        <w:pStyle w:val="PL"/>
        <w:rPr>
          <w:ins w:id="4429" w:author="Ericsson" w:date="2018-02-22T14:17:00Z"/>
          <w:color w:val="808080"/>
        </w:rPr>
      </w:pPr>
      <w:ins w:id="4430" w:author="Ericsson" w:date="2018-02-22T14:17:00Z">
        <w:r w:rsidRPr="0048738F">
          <w:rPr>
            <w:color w:val="808080"/>
          </w:rPr>
          <w:t>-- ASN1STOP</w:t>
        </w:r>
      </w:ins>
    </w:p>
    <w:p w14:paraId="6CB9EF82" w14:textId="5462B4BF" w:rsidR="00BB6BE9" w:rsidRPr="00B97986" w:rsidRDefault="00BB6BE9" w:rsidP="00BB6BE9">
      <w:pPr>
        <w:pStyle w:val="4"/>
        <w:rPr>
          <w:highlight w:val="cyan"/>
        </w:rPr>
      </w:pPr>
      <w:bookmarkStart w:id="4431" w:name="_Toc505697537"/>
      <w:bookmarkStart w:id="4432" w:name="_Hlk504051480"/>
      <w:bookmarkEnd w:id="3494"/>
      <w:r w:rsidRPr="00B97986">
        <w:rPr>
          <w:highlight w:val="cyan"/>
        </w:rPr>
        <w:lastRenderedPageBreak/>
        <w:t>–</w:t>
      </w:r>
      <w:r w:rsidRPr="00B97986">
        <w:rPr>
          <w:highlight w:val="cyan"/>
        </w:rPr>
        <w:tab/>
      </w:r>
      <w:r w:rsidRPr="00B97986">
        <w:rPr>
          <w:i/>
          <w:highlight w:val="cyan"/>
        </w:rPr>
        <w:t>CellGroupConfig</w:t>
      </w:r>
      <w:bookmarkEnd w:id="3495"/>
      <w:bookmarkEnd w:id="4431"/>
    </w:p>
    <w:bookmarkEnd w:id="4432"/>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433" w:author="merged r1" w:date="2018-01-18T13:12:00Z">
        <w:r w:rsidRPr="00B97986">
          <w:rPr>
            <w:highlight w:val="cyan"/>
          </w:rPr>
          <w:delText>entites</w:delText>
        </w:r>
      </w:del>
      <w:ins w:id="4434"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435" w:name="_Hlk505373452"/>
      <w:r w:rsidRPr="00B97986">
        <w:rPr>
          <w:highlight w:val="cyan"/>
        </w:rPr>
        <w:t>cellGroupId</w:t>
      </w:r>
      <w:bookmarkEnd w:id="4435"/>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436"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437" w:author="R2#100v3" w:date="2018-01-29T14:17:00Z">
        <w:r w:rsidR="0013040E" w:rsidRPr="00B97986">
          <w:rPr>
            <w:highlight w:val="cyan"/>
          </w:rPr>
          <w:t>R</w:t>
        </w:r>
      </w:ins>
      <w:r w:rsidRPr="00B97986">
        <w:rPr>
          <w:highlight w:val="cyan"/>
        </w:rPr>
        <w:t>LC</w:t>
      </w:r>
      <w:del w:id="4438" w:author="R2#100v3" w:date="2018-01-29T14:17:00Z">
        <w:r w:rsidRPr="00B97986" w:rsidDel="0013040E">
          <w:rPr>
            <w:highlight w:val="cyan"/>
          </w:rPr>
          <w:delText>H</w:delText>
        </w:r>
      </w:del>
      <w:ins w:id="4439"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440"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441" w:author="merged r1" w:date="2018-01-18T13:12:00Z">
        <w:r w:rsidR="00EC0EFF" w:rsidRPr="00B97986">
          <w:rPr>
            <w:highlight w:val="cyan"/>
          </w:rPr>
          <w:t xml:space="preserve">   </w:t>
        </w:r>
        <w:r w:rsidR="00EC0EFF" w:rsidRPr="00B97986">
          <w:rPr>
            <w:color w:val="808080"/>
            <w:highlight w:val="cyan"/>
          </w:rPr>
          <w:t xml:space="preserve">-- Need </w:t>
        </w:r>
      </w:ins>
      <w:ins w:id="4442" w:author="Umesh Phuyal" w:date="2018-01-29T14:11:00Z">
        <w:r w:rsidR="001141C4" w:rsidRPr="00B97986">
          <w:rPr>
            <w:color w:val="808080"/>
            <w:highlight w:val="cyan"/>
          </w:rPr>
          <w:t>N</w:t>
        </w:r>
      </w:ins>
    </w:p>
    <w:bookmarkEnd w:id="4436"/>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443" w:author="merged r1" w:date="2018-01-18T13:12:00Z">
        <w:r w:rsidR="00EC0EFF" w:rsidRPr="00B97986">
          <w:rPr>
            <w:color w:val="808080"/>
            <w:highlight w:val="cyan"/>
          </w:rPr>
          <w:t xml:space="preserve">   -- Need </w:t>
        </w:r>
      </w:ins>
      <w:ins w:id="4444"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445" w:author="" w:date="2018-01-29T14:15:00Z"/>
          <w:color w:val="808080"/>
          <w:highlight w:val="cyan"/>
        </w:rPr>
      </w:pPr>
      <w:del w:id="4446"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447"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48"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449" w:author="CATT" w:date="2018-01-16T11:42:00Z">
        <w:r w:rsidRPr="00B97986">
          <w:rPr>
            <w:color w:val="808080"/>
            <w:highlight w:val="cyan"/>
          </w:rPr>
          <w:delText xml:space="preserve">PCell </w:delText>
        </w:r>
      </w:del>
      <w:ins w:id="4450"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451"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52"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453" w:name="_Hlk505373532"/>
      <w:r w:rsidRPr="00B97986">
        <w:rPr>
          <w:highlight w:val="cyan"/>
        </w:rPr>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54" w:author="Rapporteur" w:date="2018-02-02T22:17:00Z">
        <w:r w:rsidR="00AE11FC" w:rsidRPr="00B97986">
          <w:rPr>
            <w:highlight w:val="cyan"/>
          </w:rPr>
          <w:tab/>
        </w:r>
      </w:ins>
      <w:del w:id="4455" w:author="Rapporteur" w:date="2018-01-29T14:13:00Z">
        <w:r w:rsidRPr="00B97986" w:rsidDel="00FF3292">
          <w:rPr>
            <w:highlight w:val="cyan"/>
          </w:rPr>
          <w:delText>SCellToAddModList</w:delText>
        </w:r>
      </w:del>
      <w:ins w:id="4456"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457"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458"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459" w:author="Umesh Phuyal" w:date="2018-01-29T14:12:00Z">
        <w:r w:rsidR="00EB7062" w:rsidRPr="00B97986" w:rsidDel="00FF3292">
          <w:rPr>
            <w:color w:val="808080"/>
            <w:highlight w:val="cyan"/>
          </w:rPr>
          <w:delText>M</w:delText>
        </w:r>
      </w:del>
      <w:ins w:id="4460" w:author="Umesh Phuyal" w:date="2018-01-29T14:12:00Z">
        <w:r w:rsidR="00FF3292" w:rsidRPr="00B97986">
          <w:rPr>
            <w:color w:val="808080"/>
            <w:highlight w:val="cyan"/>
          </w:rPr>
          <w:t>N</w:t>
        </w:r>
      </w:ins>
    </w:p>
    <w:bookmarkEnd w:id="4453"/>
    <w:p w14:paraId="671BF725" w14:textId="09271999" w:rsidR="0047549A" w:rsidRPr="00B97986" w:rsidRDefault="0047549A" w:rsidP="00CE00FD">
      <w:pPr>
        <w:pStyle w:val="PL"/>
        <w:rPr>
          <w:ins w:id="4461" w:author="Rapporteur" w:date="2018-01-29T14:45:00Z"/>
          <w:highlight w:val="cyan"/>
        </w:rPr>
      </w:pPr>
      <w:ins w:id="4462" w:author="Rapporteur" w:date="2018-01-29T14:45:00Z">
        <w:r w:rsidRPr="00B97986">
          <w:rPr>
            <w:highlight w:val="cyan"/>
          </w:rPr>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63" w:author="Rapporteur" w:date="2018-02-02T22:17:00Z">
        <w:r w:rsidR="00AE11FC" w:rsidRPr="00B97986">
          <w:rPr>
            <w:highlight w:val="cyan"/>
          </w:rPr>
          <w:tab/>
        </w:r>
      </w:ins>
      <w:del w:id="4464" w:author="Rapporteur" w:date="2018-01-29T14:13:00Z">
        <w:r w:rsidRPr="00B97986" w:rsidDel="00FF3292">
          <w:rPr>
            <w:highlight w:val="cyan"/>
          </w:rPr>
          <w:delText>SCellToReleaseList</w:delText>
        </w:r>
      </w:del>
      <w:ins w:id="4465"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466"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467" w:author="Rapporteur" w:date="2018-02-02T22:17:00Z">
        <w:r w:rsidR="00AE11FC" w:rsidRPr="00B97986">
          <w:rPr>
            <w:highlight w:val="cyan"/>
          </w:rPr>
          <w:tab/>
        </w:r>
      </w:ins>
      <w:r w:rsidRPr="00B97986">
        <w:rPr>
          <w:color w:val="993366"/>
          <w:highlight w:val="cyan"/>
        </w:rPr>
        <w:t>OPTIONAL</w:t>
      </w:r>
      <w:ins w:id="4468"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469" w:author="Umesh Phuyal" w:date="2018-01-29T14:12:00Z">
        <w:r w:rsidR="00EB7062" w:rsidRPr="00B97986" w:rsidDel="00FF3292">
          <w:rPr>
            <w:color w:val="808080"/>
            <w:highlight w:val="cyan"/>
          </w:rPr>
          <w:delText>M</w:delText>
        </w:r>
      </w:del>
      <w:ins w:id="4470"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471" w:author="merged r1" w:date="2018-01-18T13:12:00Z"/>
          <w:color w:val="808080"/>
          <w:highlight w:val="cyan"/>
        </w:rPr>
      </w:pPr>
      <w:ins w:id="4472"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473" w:author="Unknown" w:date="2018-01-29T13:55:00Z"/>
          <w:highlight w:val="cyan"/>
        </w:rPr>
      </w:pPr>
    </w:p>
    <w:p w14:paraId="651C38B5" w14:textId="77777777" w:rsidR="001374E8" w:rsidRPr="00B97986" w:rsidRDefault="001374E8" w:rsidP="001374E8">
      <w:pPr>
        <w:pStyle w:val="PL"/>
        <w:rPr>
          <w:ins w:id="4474" w:author="I060" w:date="2018-01-29T13:59:00Z"/>
          <w:color w:val="808080"/>
          <w:highlight w:val="cyan"/>
        </w:rPr>
      </w:pPr>
      <w:ins w:id="4475"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476" w:author="I060" w:date="2018-01-29T13:59:00Z"/>
          <w:color w:val="808080"/>
          <w:highlight w:val="cyan"/>
        </w:rPr>
      </w:pPr>
      <w:ins w:id="4477"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478"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479" w:name="_Hlk504051597"/>
      <w:r w:rsidRPr="00B97986">
        <w:rPr>
          <w:highlight w:val="cyan"/>
        </w:rPr>
        <w:t xml:space="preserve">CellGroupId </w:t>
      </w:r>
      <w:bookmarkEnd w:id="4479"/>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480" w:author="merged r1" w:date="2018-01-18T13:12:00Z">
        <w:r w:rsidRPr="00B97986">
          <w:rPr>
            <w:highlight w:val="cyan"/>
          </w:rPr>
          <w:delText>1</w:delText>
        </w:r>
      </w:del>
      <w:ins w:id="4481" w:author="merged r1" w:date="2018-01-18T13:12:00Z">
        <w:r w:rsidR="006D7F77" w:rsidRPr="00B97986">
          <w:rPr>
            <w:highlight w:val="cyan"/>
          </w:rPr>
          <w:t>0</w:t>
        </w:r>
      </w:ins>
      <w:ins w:id="4482" w:author="merged r1" w:date="2018-01-18T13:22:00Z">
        <w:r w:rsidRPr="00B97986">
          <w:rPr>
            <w:highlight w:val="cyan"/>
          </w:rPr>
          <w:t>.. maxS</w:t>
        </w:r>
      </w:ins>
      <w:ins w:id="4483" w:author="R2-1806041, N.017, N.018" w:date="2018-01-29T14:22:00Z">
        <w:r w:rsidR="00CD2956" w:rsidRPr="00B97986">
          <w:rPr>
            <w:highlight w:val="cyan"/>
          </w:rPr>
          <w:t>econdary</w:t>
        </w:r>
      </w:ins>
      <w:ins w:id="4484"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485" w:author="Rapporteur" w:date="2018-02-06T10:41:00Z"/>
          <w:color w:val="808080"/>
          <w:highlight w:val="cyan"/>
        </w:rPr>
      </w:pPr>
      <w:bookmarkStart w:id="4486" w:name="_Hlk505675945"/>
      <w:del w:id="4487"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488" w:author="R2#100v3" w:date="2018-01-29T14:19:00Z"/>
          <w:highlight w:val="cyan"/>
        </w:rPr>
      </w:pPr>
      <w:bookmarkStart w:id="4489" w:name="_Hlk505677247"/>
      <w:ins w:id="4490" w:author="R2#100v3" w:date="2018-01-29T14:18:00Z">
        <w:r w:rsidRPr="00B97986">
          <w:rPr>
            <w:highlight w:val="cyan"/>
          </w:rPr>
          <w:t>R</w:t>
        </w:r>
      </w:ins>
      <w:r w:rsidR="001E442F" w:rsidRPr="00B97986">
        <w:rPr>
          <w:highlight w:val="cyan"/>
        </w:rPr>
        <w:t>LC</w:t>
      </w:r>
      <w:del w:id="4491" w:author="R2#100v3" w:date="2018-01-29T14:18:00Z">
        <w:r w:rsidR="001E442F" w:rsidRPr="00B97986" w:rsidDel="0013040E">
          <w:rPr>
            <w:highlight w:val="cyan"/>
          </w:rPr>
          <w:delText>H</w:delText>
        </w:r>
      </w:del>
      <w:ins w:id="4492"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493"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494" w:author="Rapporteur" w:date="2018-02-06T10:15:00Z"/>
          <w:color w:val="808080"/>
          <w:highlight w:val="cyan"/>
        </w:rPr>
      </w:pPr>
      <w:r w:rsidRPr="00B97986">
        <w:rPr>
          <w:highlight w:val="cyan"/>
        </w:rPr>
        <w:tab/>
      </w:r>
      <w:r w:rsidRPr="00B97986">
        <w:rPr>
          <w:color w:val="808080"/>
          <w:highlight w:val="cyan"/>
        </w:rPr>
        <w:t>-- Associate</w:t>
      </w:r>
      <w:ins w:id="4495" w:author="Rapporteur" w:date="2018-02-06T10:14:00Z">
        <w:r w:rsidR="007B134A" w:rsidRPr="00B97986">
          <w:rPr>
            <w:color w:val="808080"/>
            <w:highlight w:val="cyan"/>
          </w:rPr>
          <w:t>s</w:t>
        </w:r>
      </w:ins>
      <w:r w:rsidRPr="00B97986">
        <w:rPr>
          <w:color w:val="808080"/>
          <w:highlight w:val="cyan"/>
        </w:rPr>
        <w:t xml:space="preserve"> the </w:t>
      </w:r>
      <w:del w:id="4496" w:author="Rapporteur" w:date="2018-02-06T10:14:00Z">
        <w:r w:rsidRPr="00B97986" w:rsidDel="005643DF">
          <w:rPr>
            <w:color w:val="808080"/>
            <w:highlight w:val="cyan"/>
          </w:rPr>
          <w:delText xml:space="preserve">logical channel </w:delText>
        </w:r>
      </w:del>
      <w:commentRangeStart w:id="4497"/>
      <w:ins w:id="4498" w:author="Rapporteur" w:date="2018-02-06T10:14:00Z">
        <w:r w:rsidR="005643DF" w:rsidRPr="00B97986">
          <w:rPr>
            <w:color w:val="808080"/>
            <w:highlight w:val="cyan"/>
          </w:rPr>
          <w:t xml:space="preserve">RLC Bearer </w:t>
        </w:r>
      </w:ins>
      <w:r w:rsidRPr="00B97986">
        <w:rPr>
          <w:color w:val="808080"/>
          <w:highlight w:val="cyan"/>
        </w:rPr>
        <w:t>with an SRB or a DRB</w:t>
      </w:r>
      <w:ins w:id="4499" w:author="Rapporteur" w:date="2018-02-06T10:14:00Z">
        <w:r w:rsidR="005643DF" w:rsidRPr="00B97986">
          <w:rPr>
            <w:color w:val="808080"/>
            <w:highlight w:val="cyan"/>
          </w:rPr>
          <w:t xml:space="preserve">. </w:t>
        </w:r>
      </w:ins>
      <w:ins w:id="4500" w:author="Rapporteur" w:date="2018-02-06T10:16:00Z">
        <w:r w:rsidR="005643DF" w:rsidRPr="00B97986">
          <w:rPr>
            <w:color w:val="808080"/>
            <w:highlight w:val="cyan"/>
          </w:rPr>
          <w:t>T</w:t>
        </w:r>
      </w:ins>
      <w:ins w:id="4501" w:author="Rapporteur" w:date="2018-02-06T10:15:00Z">
        <w:r w:rsidR="005643DF" w:rsidRPr="00B97986">
          <w:rPr>
            <w:color w:val="808080"/>
            <w:highlight w:val="cyan"/>
          </w:rPr>
          <w:t xml:space="preserve">he UE </w:t>
        </w:r>
      </w:ins>
      <w:ins w:id="4502" w:author="Rapporteur" w:date="2018-02-06T10:45:00Z">
        <w:r w:rsidR="00C32524" w:rsidRPr="00B97986">
          <w:rPr>
            <w:color w:val="808080"/>
            <w:highlight w:val="cyan"/>
          </w:rPr>
          <w:t xml:space="preserve">shall </w:t>
        </w:r>
      </w:ins>
      <w:ins w:id="4503"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504" w:author="Rapporteur" w:date="2018-02-06T10:17:00Z"/>
          <w:color w:val="808080"/>
          <w:highlight w:val="cyan"/>
        </w:rPr>
      </w:pPr>
      <w:ins w:id="4505" w:author="Rapporteur" w:date="2018-02-06T10:16:00Z">
        <w:r w:rsidRPr="00B97986">
          <w:rPr>
            <w:color w:val="808080"/>
            <w:highlight w:val="cyan"/>
          </w:rPr>
          <w:tab/>
          <w:t xml:space="preserve">-- RLC bearer to the PDCP entity of the servedRadioBearer. Furthermore, the UE </w:t>
        </w:r>
      </w:ins>
      <w:ins w:id="4506" w:author="Rapporteur" w:date="2018-02-06T10:45:00Z">
        <w:r w:rsidR="00C32524" w:rsidRPr="00B97986">
          <w:rPr>
            <w:color w:val="808080"/>
            <w:highlight w:val="cyan"/>
          </w:rPr>
          <w:t xml:space="preserve">shall </w:t>
        </w:r>
      </w:ins>
      <w:ins w:id="4507"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508" w:author="Rapporteur" w:date="2018-02-06T10:24:00Z"/>
          <w:color w:val="808080"/>
          <w:highlight w:val="cyan"/>
        </w:rPr>
      </w:pPr>
      <w:ins w:id="4509" w:author="Rapporteur" w:date="2018-02-06T10:18:00Z">
        <w:r w:rsidRPr="00B97986">
          <w:rPr>
            <w:color w:val="808080"/>
            <w:highlight w:val="cyan"/>
          </w:rPr>
          <w:tab/>
          <w:t xml:space="preserve">-- </w:t>
        </w:r>
      </w:ins>
      <w:ins w:id="4510" w:author="Rapporteur" w:date="2018-02-06T10:24:00Z">
        <w:r w:rsidR="00BF1C27" w:rsidRPr="00B97986">
          <w:rPr>
            <w:color w:val="808080"/>
            <w:highlight w:val="cyan"/>
          </w:rPr>
          <w:t xml:space="preserve">uplink PDCP entity of the </w:t>
        </w:r>
      </w:ins>
      <w:ins w:id="4511" w:author="Rapporteur" w:date="2018-02-06T10:18:00Z">
        <w:r w:rsidRPr="00B97986">
          <w:rPr>
            <w:color w:val="808080"/>
            <w:highlight w:val="cyan"/>
          </w:rPr>
          <w:t xml:space="preserve">servedRadioBearer to the uplink RLC entity of this RLC bearer unless the </w:t>
        </w:r>
      </w:ins>
      <w:ins w:id="4512"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513" w:author="Rapporteur" w:date="2018-02-06T10:24:00Z">
        <w:r w:rsidRPr="00B97986">
          <w:rPr>
            <w:color w:val="808080"/>
            <w:highlight w:val="cyan"/>
          </w:rPr>
          <w:tab/>
          <w:t xml:space="preserve">-- </w:t>
        </w:r>
      </w:ins>
      <w:ins w:id="4514" w:author="Rapporteur" w:date="2018-02-06T10:19:00Z">
        <w:r w:rsidR="00832700" w:rsidRPr="00B97986">
          <w:rPr>
            <w:color w:val="808080"/>
            <w:highlight w:val="cyan"/>
          </w:rPr>
          <w:t>restrictions (</w:t>
        </w:r>
      </w:ins>
      <w:ins w:id="4515" w:author="Rapporteur" w:date="2018-02-06T10:47:00Z">
        <w:r w:rsidR="00C32524" w:rsidRPr="00B97986">
          <w:rPr>
            <w:color w:val="808080"/>
            <w:highlight w:val="cyan"/>
          </w:rPr>
          <w:t xml:space="preserve">'moreThanOneRLC' in PDCP-Config and the restrictions in </w:t>
        </w:r>
      </w:ins>
      <w:ins w:id="4516" w:author="Rapporteur" w:date="2018-02-06T10:40:00Z">
        <w:r w:rsidR="0034380B" w:rsidRPr="00B97986">
          <w:rPr>
            <w:color w:val="808080"/>
            <w:highlight w:val="cyan"/>
          </w:rPr>
          <w:t>LogicalChannelConfig</w:t>
        </w:r>
      </w:ins>
      <w:ins w:id="4517" w:author="Rapporteur" w:date="2018-02-06T10:19:00Z">
        <w:r w:rsidR="00832700" w:rsidRPr="00B97986">
          <w:rPr>
            <w:color w:val="808080"/>
            <w:highlight w:val="cyan"/>
          </w:rPr>
          <w:t>)</w:t>
        </w:r>
      </w:ins>
      <w:ins w:id="4518" w:author="Rapporteur" w:date="2018-02-06T10:20:00Z">
        <w:r w:rsidR="00832700" w:rsidRPr="00B97986">
          <w:rPr>
            <w:color w:val="808080"/>
            <w:highlight w:val="cyan"/>
          </w:rPr>
          <w:t xml:space="preserve"> forbid </w:t>
        </w:r>
      </w:ins>
      <w:ins w:id="4519" w:author="Rapporteur" w:date="2018-02-06T10:41:00Z">
        <w:r w:rsidR="00C32524" w:rsidRPr="00B97986">
          <w:rPr>
            <w:color w:val="808080"/>
            <w:highlight w:val="cyan"/>
          </w:rPr>
          <w:t xml:space="preserve">it </w:t>
        </w:r>
      </w:ins>
      <w:ins w:id="4520" w:author="Rapporteur" w:date="2018-02-06T10:20:00Z">
        <w:r w:rsidR="00832700" w:rsidRPr="00B97986">
          <w:rPr>
            <w:color w:val="808080"/>
            <w:highlight w:val="cyan"/>
          </w:rPr>
          <w:t>to do so</w:t>
        </w:r>
      </w:ins>
      <w:commentRangeEnd w:id="4497"/>
      <w:ins w:id="4521" w:author="Rapporteur" w:date="2018-02-06T10:21:00Z">
        <w:r w:rsidRPr="00B97986">
          <w:rPr>
            <w:rStyle w:val="a6"/>
            <w:rFonts w:ascii="Times New Roman" w:hAnsi="Times New Roman"/>
            <w:noProof w:val="0"/>
            <w:highlight w:val="cyan"/>
            <w:lang w:eastAsia="en-US"/>
          </w:rPr>
          <w:commentReference w:id="4497"/>
        </w:r>
      </w:ins>
      <w:ins w:id="4522" w:author="Rapporteur" w:date="2018-02-06T10:24:00Z">
        <w:r w:rsidRPr="00B97986">
          <w:rPr>
            <w:color w:val="808080"/>
            <w:highlight w:val="cyan"/>
          </w:rPr>
          <w:t>.</w:t>
        </w:r>
      </w:ins>
      <w:del w:id="4523"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524" w:author="RIL issue number I28" w:date="2018-01-29T13:48:00Z"/>
          <w:highlight w:val="cyan"/>
        </w:rPr>
      </w:pPr>
      <w:r w:rsidRPr="00B97986">
        <w:rPr>
          <w:highlight w:val="cyan"/>
        </w:rPr>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525"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526"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527" w:author="RIL issue number I28" w:date="2018-01-29T13:49:00Z"/>
          <w:highlight w:val="cyan"/>
        </w:rPr>
      </w:pPr>
      <w:ins w:id="4528"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529" w:author="RIL issue number I28" w:date="2018-01-29T13:49:00Z"/>
          <w:highlight w:val="cyan"/>
        </w:rPr>
      </w:pPr>
      <w:ins w:id="4530" w:author="RIL issue number I28" w:date="2018-01-29T13:49:00Z">
        <w:r w:rsidRPr="00B97986">
          <w:rPr>
            <w:highlight w:val="cyan"/>
          </w:rPr>
          <w:lastRenderedPageBreak/>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531"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486"/>
    <w:bookmarkEnd w:id="4489"/>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532" w:author="merged r1" w:date="2018-01-18T13:12:00Z">
        <w:r w:rsidR="004065CE" w:rsidRPr="00B97986">
          <w:rPr>
            <w:highlight w:val="cyan"/>
          </w:rPr>
          <w:delText>ffsValue</w:delText>
        </w:r>
      </w:del>
      <w:ins w:id="4533"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534" w:author="merged r1" w:date="2018-01-18T13:12:00Z">
        <w:r w:rsidRPr="00B97986">
          <w:rPr>
            <w:highlight w:val="cyan"/>
          </w:rPr>
          <w:delText>Spatial-Bundling</w:delText>
        </w:r>
        <w:r w:rsidR="00956449" w:rsidRPr="00B97986">
          <w:rPr>
            <w:highlight w:val="cyan"/>
          </w:rPr>
          <w:delText>PUCCH</w:delText>
        </w:r>
      </w:del>
      <w:ins w:id="4535"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536"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537" w:author="merged r1" w:date="2018-01-18T13:12:00Z">
        <w:r w:rsidRPr="00B97986">
          <w:rPr>
            <w:highlight w:val="cyan"/>
          </w:rPr>
          <w:delText>Spatial-Bundling</w:delText>
        </w:r>
        <w:r w:rsidR="003807D8" w:rsidRPr="00B97986">
          <w:rPr>
            <w:highlight w:val="cyan"/>
          </w:rPr>
          <w:delText>PUSCH</w:delText>
        </w:r>
      </w:del>
      <w:ins w:id="4538"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539"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540" w:author="ASN1 review-v1" w:date="2018-01-31T17:14:00Z"/>
          <w:highlight w:val="cyan"/>
        </w:rPr>
      </w:pPr>
      <w:ins w:id="4541" w:author="ASN1 review-v1" w:date="2018-01-31T17:14:00Z">
        <w:r w:rsidRPr="00B97986">
          <w:rPr>
            <w:highlight w:val="cyan"/>
          </w:rPr>
          <w:tab/>
        </w:r>
      </w:ins>
      <w:ins w:id="4542" w:author="Rapporteur" w:date="2018-02-01T13:26:00Z">
        <w:r w:rsidR="00371925" w:rsidRPr="00B97986">
          <w:rPr>
            <w:highlight w:val="cyan"/>
          </w:rPr>
          <w:t>p-</w:t>
        </w:r>
      </w:ins>
      <w:ins w:id="4543"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544" w:author="Ericsson" w:date="2018-03-07T15:47:00Z"/>
          <w:highlight w:val="cyan"/>
        </w:rPr>
      </w:pPr>
      <w:ins w:id="4545"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546" w:author="R2-1800722" w:date="2018-01-29T14:36:00Z"/>
          <w:highlight w:val="cyan"/>
        </w:rPr>
      </w:pPr>
      <w:ins w:id="4547" w:author="R2-1800722" w:date="2018-01-29T14:36:00Z">
        <w:r w:rsidRPr="00B97986">
          <w:rPr>
            <w:highlight w:val="cyan"/>
          </w:rPr>
          <w:tab/>
          <w:t xml:space="preserve">-- </w:t>
        </w:r>
      </w:ins>
      <w:ins w:id="4548" w:author="R2-1800722" w:date="2018-01-29T14:37:00Z">
        <w:r w:rsidRPr="00B97986">
          <w:rPr>
            <w:highlight w:val="cyan"/>
          </w:rPr>
          <w:t>S</w:t>
        </w:r>
      </w:ins>
      <w:ins w:id="4549" w:author="R2-1800722" w:date="2018-01-29T14:36:00Z">
        <w:r w:rsidRPr="00B97986">
          <w:rPr>
            <w:highlight w:val="cyan"/>
          </w:rPr>
          <w:t xml:space="preserve">erving cell ID </w:t>
        </w:r>
      </w:ins>
      <w:ins w:id="4550" w:author="R2-1800722" w:date="2018-01-29T14:37:00Z">
        <w:r w:rsidRPr="00B97986">
          <w:rPr>
            <w:highlight w:val="cyan"/>
          </w:rPr>
          <w:t xml:space="preserve">of a </w:t>
        </w:r>
      </w:ins>
      <w:ins w:id="4551" w:author="R2-1800722" w:date="2018-01-29T14:36:00Z">
        <w:r w:rsidRPr="00B97986">
          <w:rPr>
            <w:highlight w:val="cyan"/>
          </w:rPr>
          <w:t>P</w:t>
        </w:r>
      </w:ins>
      <w:ins w:id="4552" w:author="R2-1800722" w:date="2018-01-29T14:37:00Z">
        <w:r w:rsidRPr="00B97986">
          <w:rPr>
            <w:highlight w:val="cyan"/>
          </w:rPr>
          <w:t>S</w:t>
        </w:r>
      </w:ins>
      <w:ins w:id="4553" w:author="R2-1800722" w:date="2018-01-29T14:36:00Z">
        <w:r w:rsidRPr="00B97986">
          <w:rPr>
            <w:highlight w:val="cyan"/>
          </w:rPr>
          <w:t>Cell (the PCell of the Master Cell Group uses ID</w:t>
        </w:r>
      </w:ins>
      <w:ins w:id="4554" w:author="R2-1800722" w:date="2018-01-29T14:37:00Z">
        <w:r w:rsidRPr="00B97986">
          <w:rPr>
            <w:highlight w:val="cyan"/>
          </w:rPr>
          <w:t xml:space="preserve"> </w:t>
        </w:r>
      </w:ins>
      <w:ins w:id="4555" w:author="R2-1800722" w:date="2018-01-29T14:36:00Z">
        <w:r w:rsidRPr="00B97986">
          <w:rPr>
            <w:highlight w:val="cyan"/>
          </w:rPr>
          <w:t>=</w:t>
        </w:r>
      </w:ins>
      <w:ins w:id="4556" w:author="R2-1800722" w:date="2018-01-29T14:37:00Z">
        <w:r w:rsidRPr="00B97986">
          <w:rPr>
            <w:highlight w:val="cyan"/>
          </w:rPr>
          <w:t xml:space="preserve"> </w:t>
        </w:r>
      </w:ins>
      <w:ins w:id="4557" w:author="R2-1800722" w:date="2018-01-29T14:36:00Z">
        <w:r w:rsidRPr="00B97986">
          <w:rPr>
            <w:highlight w:val="cyan"/>
          </w:rPr>
          <w:t>0)</w:t>
        </w:r>
      </w:ins>
    </w:p>
    <w:p w14:paraId="6FE9F7EA" w14:textId="5D04986D" w:rsidR="00E25043" w:rsidRPr="00B97986" w:rsidRDefault="00E25043" w:rsidP="00E25043">
      <w:pPr>
        <w:pStyle w:val="PL"/>
        <w:rPr>
          <w:ins w:id="4558" w:author="R2-1800722" w:date="2018-01-29T14:36:00Z"/>
          <w:highlight w:val="cyan"/>
        </w:rPr>
      </w:pPr>
      <w:ins w:id="4559"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560"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561"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562" w:author="R2-1801620" w:date="2018-01-29T12:16:00Z">
        <w:r w:rsidR="004B657C" w:rsidRPr="00B97986">
          <w:rPr>
            <w:highlight w:val="cyan"/>
          </w:rPr>
          <w:t>CHOICE {</w:t>
        </w:r>
      </w:ins>
    </w:p>
    <w:p w14:paraId="294B021C" w14:textId="77777777" w:rsidR="004B657C" w:rsidRPr="00B97986" w:rsidRDefault="004B657C" w:rsidP="003B3236">
      <w:pPr>
        <w:pStyle w:val="PL"/>
        <w:rPr>
          <w:ins w:id="4563" w:author="R2-1801620" w:date="2018-01-29T12:18:00Z"/>
          <w:highlight w:val="cyan"/>
        </w:rPr>
      </w:pPr>
      <w:ins w:id="4564"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565" w:author="R2-1801620" w:date="2018-01-29T12:18:00Z">
        <w:r w:rsidRPr="00B97986">
          <w:rPr>
            <w:highlight w:val="cyan"/>
          </w:rPr>
          <w:t>,</w:t>
        </w:r>
      </w:ins>
    </w:p>
    <w:p w14:paraId="6F22C187" w14:textId="6165D961" w:rsidR="004B657C" w:rsidRPr="00B97986" w:rsidRDefault="004B657C" w:rsidP="003B3236">
      <w:pPr>
        <w:pStyle w:val="PL"/>
        <w:rPr>
          <w:ins w:id="4566" w:author="R2-1801620" w:date="2018-01-29T12:18:00Z"/>
          <w:highlight w:val="cyan"/>
        </w:rPr>
      </w:pPr>
      <w:ins w:id="4567"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568"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569" w:author="R2-1801620" w:date="2018-01-29T12:18:00Z">
        <w:r w:rsidR="008A621D" w:rsidRPr="00B97986" w:rsidDel="0096338D">
          <w:rPr>
            <w:color w:val="808080"/>
            <w:highlight w:val="cyan"/>
          </w:rPr>
          <w:delText>M</w:delText>
        </w:r>
      </w:del>
      <w:ins w:id="4570"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571"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572"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573" w:author="" w:date="2018-01-29T14:15:00Z"/>
          <w:highlight w:val="cyan"/>
        </w:rPr>
      </w:pPr>
    </w:p>
    <w:p w14:paraId="05E03725" w14:textId="41C6684D" w:rsidR="0013040E" w:rsidRPr="00B97986" w:rsidRDefault="0013040E" w:rsidP="00CE00FD">
      <w:pPr>
        <w:pStyle w:val="PL"/>
        <w:rPr>
          <w:highlight w:val="cyan"/>
        </w:rPr>
      </w:pPr>
      <w:ins w:id="4574" w:author="" w:date="2018-01-29T14:15:00Z">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575"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576" w:author="Rapporteur" w:date="2018-01-29T14:14:00Z"/>
          <w:highlight w:val="cyan"/>
        </w:rPr>
      </w:pPr>
      <w:del w:id="4577"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578" w:author="Rapporteur" w:date="2018-01-29T14:14:00Z"/>
          <w:highlight w:val="cyan"/>
        </w:rPr>
      </w:pPr>
      <w:del w:id="4579"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580"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581"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582"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583"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584"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4"/>
        <w:rPr>
          <w:del w:id="4585" w:author="RIL-D011" w:date="2018-01-29T16:15:00Z"/>
          <w:highlight w:val="cyan"/>
        </w:rPr>
      </w:pPr>
      <w:bookmarkStart w:id="4586" w:name="_Toc500942717"/>
      <w:bookmarkStart w:id="4587" w:name="_Toc505697538"/>
      <w:commentRangeStart w:id="4588"/>
      <w:del w:id="4589" w:author="RIL-D011" w:date="2018-01-29T16:15:00Z">
        <w:r w:rsidRPr="00B97986">
          <w:rPr>
            <w:highlight w:val="cyan"/>
          </w:rPr>
          <w:delText>–</w:delText>
        </w:r>
        <w:r w:rsidRPr="00B97986">
          <w:rPr>
            <w:highlight w:val="cyan"/>
          </w:rPr>
          <w:tab/>
        </w:r>
      </w:del>
      <w:del w:id="4590" w:author="RIL-D011" w:date="2018-01-29T16:01:00Z">
        <w:r w:rsidRPr="00B97986">
          <w:rPr>
            <w:i/>
            <w:highlight w:val="cyan"/>
          </w:rPr>
          <w:delText>CellIndexList</w:delText>
        </w:r>
      </w:del>
      <w:bookmarkEnd w:id="4586"/>
      <w:commentRangeEnd w:id="4588"/>
      <w:r w:rsidR="00E86E87" w:rsidRPr="00B97986">
        <w:rPr>
          <w:rStyle w:val="a6"/>
          <w:rFonts w:ascii="Times New Roman" w:hAnsi="Times New Roman"/>
          <w:highlight w:val="cyan"/>
        </w:rPr>
        <w:commentReference w:id="4588"/>
      </w:r>
      <w:bookmarkEnd w:id="4587"/>
    </w:p>
    <w:p w14:paraId="09104200" w14:textId="77777777" w:rsidR="0022630A" w:rsidRPr="00B97986" w:rsidRDefault="0022630A" w:rsidP="0022630A">
      <w:pPr>
        <w:rPr>
          <w:del w:id="4591" w:author="RIL-D011" w:date="2018-01-29T16:15:00Z"/>
          <w:highlight w:val="cyan"/>
        </w:rPr>
      </w:pPr>
      <w:del w:id="4592" w:author="RIL-D011" w:date="2018-01-29T16:15:00Z">
        <w:r w:rsidRPr="00B97986">
          <w:rPr>
            <w:highlight w:val="cyan"/>
          </w:rPr>
          <w:delText xml:space="preserve">The IE </w:delText>
        </w:r>
      </w:del>
      <w:del w:id="4593" w:author="RIL-D011" w:date="2018-01-29T16:02:00Z">
        <w:r w:rsidRPr="00B97986">
          <w:rPr>
            <w:highlight w:val="cyan"/>
          </w:rPr>
          <w:delText xml:space="preserve">CellIndexList </w:delText>
        </w:r>
      </w:del>
      <w:del w:id="4594"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595" w:author="RIL-D011" w:date="2018-01-29T16:15:00Z"/>
          <w:highlight w:val="cyan"/>
        </w:rPr>
      </w:pPr>
      <w:del w:id="4596" w:author="RIL-D011" w:date="2018-01-29T16:13:00Z">
        <w:r w:rsidRPr="00B97986">
          <w:rPr>
            <w:i/>
            <w:highlight w:val="cyan"/>
          </w:rPr>
          <w:delText>CellIndex</w:delText>
        </w:r>
      </w:del>
      <w:del w:id="4597"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598" w:author="RIL-D011" w:date="2018-01-29T16:15:00Z"/>
          <w:color w:val="808080"/>
          <w:highlight w:val="cyan"/>
        </w:rPr>
      </w:pPr>
      <w:del w:id="4599"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600" w:author="RIL-D011" w:date="2018-01-29T16:15:00Z"/>
          <w:color w:val="808080"/>
          <w:highlight w:val="cyan"/>
        </w:rPr>
      </w:pPr>
      <w:del w:id="4601" w:author="RIL-D011" w:date="2018-01-29T16:15:00Z">
        <w:r w:rsidRPr="00B97986">
          <w:rPr>
            <w:color w:val="808080"/>
            <w:highlight w:val="cyan"/>
          </w:rPr>
          <w:delText>-- TAG-</w:delText>
        </w:r>
      </w:del>
      <w:del w:id="4602" w:author="RIL-D011" w:date="2018-01-29T16:03:00Z">
        <w:r w:rsidRPr="00B97986">
          <w:rPr>
            <w:color w:val="808080"/>
            <w:highlight w:val="cyan"/>
          </w:rPr>
          <w:delText>CELL-I</w:delText>
        </w:r>
      </w:del>
      <w:del w:id="4603" w:author="RIL-D011" w:date="2018-01-29T16:02:00Z">
        <w:r w:rsidRPr="00B97986">
          <w:rPr>
            <w:color w:val="808080"/>
            <w:highlight w:val="cyan"/>
          </w:rPr>
          <w:delText>NDEX</w:delText>
        </w:r>
      </w:del>
      <w:del w:id="4604"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605" w:author="RIL-D011" w:date="2018-01-29T16:04:00Z"/>
          <w:highlight w:val="cyan"/>
        </w:rPr>
      </w:pPr>
    </w:p>
    <w:p w14:paraId="0C838455" w14:textId="3C752575" w:rsidR="0022630A" w:rsidRPr="00B97986" w:rsidRDefault="0022630A" w:rsidP="00CE00FD">
      <w:pPr>
        <w:pStyle w:val="PL"/>
        <w:rPr>
          <w:del w:id="4606" w:author="RIL-D011" w:date="2018-01-29T16:15:00Z"/>
          <w:highlight w:val="cyan"/>
        </w:rPr>
      </w:pPr>
      <w:del w:id="4607" w:author="RIL-D011" w:date="2018-01-29T16:04:00Z">
        <w:r w:rsidRPr="00B97986">
          <w:rPr>
            <w:highlight w:val="cyan"/>
          </w:rPr>
          <w:delText>CellIndex</w:delText>
        </w:r>
      </w:del>
      <w:del w:id="4608"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609" w:author="RIL-D011" w:date="2018-01-29T16:04:00Z">
        <w:r w:rsidRPr="00B97986">
          <w:rPr>
            <w:highlight w:val="cyan"/>
          </w:rPr>
          <w:delText>CellIndex</w:delText>
        </w:r>
      </w:del>
    </w:p>
    <w:p w14:paraId="2C785AEA" w14:textId="77777777" w:rsidR="0022630A" w:rsidRPr="00B97986" w:rsidRDefault="0022630A" w:rsidP="00CE00FD">
      <w:pPr>
        <w:pStyle w:val="PL"/>
        <w:rPr>
          <w:del w:id="4610" w:author="RIL-D011" w:date="2018-01-29T16:15:00Z"/>
          <w:highlight w:val="cyan"/>
        </w:rPr>
      </w:pPr>
    </w:p>
    <w:p w14:paraId="20449907" w14:textId="752AC7F3" w:rsidR="0022630A" w:rsidRPr="00B97986" w:rsidRDefault="0022630A" w:rsidP="00CE00FD">
      <w:pPr>
        <w:pStyle w:val="PL"/>
        <w:rPr>
          <w:del w:id="4611" w:author="RIL-D011" w:date="2018-01-29T16:03:00Z"/>
          <w:highlight w:val="cyan"/>
        </w:rPr>
      </w:pPr>
      <w:del w:id="4612"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613" w:author="RIL-D011" w:date="2018-01-29T16:15:00Z"/>
          <w:highlight w:val="cyan"/>
        </w:rPr>
      </w:pPr>
    </w:p>
    <w:p w14:paraId="40CB8288" w14:textId="4E35FF13" w:rsidR="0022630A" w:rsidRPr="00B97986" w:rsidRDefault="0022630A" w:rsidP="00CE00FD">
      <w:pPr>
        <w:pStyle w:val="PL"/>
        <w:rPr>
          <w:del w:id="4614" w:author="RIL-D011" w:date="2018-01-29T16:15:00Z"/>
          <w:color w:val="808080"/>
          <w:highlight w:val="cyan"/>
        </w:rPr>
      </w:pPr>
      <w:del w:id="4615" w:author="RIL-D011" w:date="2018-01-29T16:15:00Z">
        <w:r w:rsidRPr="00B97986">
          <w:rPr>
            <w:color w:val="808080"/>
            <w:highlight w:val="cyan"/>
          </w:rPr>
          <w:delText>-- TAG-</w:delText>
        </w:r>
      </w:del>
      <w:del w:id="4616" w:author="RIL-D011" w:date="2018-01-29T16:03:00Z">
        <w:r w:rsidRPr="00B97986">
          <w:rPr>
            <w:color w:val="808080"/>
            <w:highlight w:val="cyan"/>
          </w:rPr>
          <w:delText>CELL-INDEX</w:delText>
        </w:r>
      </w:del>
      <w:del w:id="4617"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618" w:author="RIL-D011" w:date="2018-01-29T16:15:00Z"/>
          <w:color w:val="808080"/>
        </w:rPr>
      </w:pPr>
      <w:del w:id="4619" w:author="RIL-D011" w:date="2018-01-29T16:15:00Z">
        <w:r w:rsidRPr="00B97986">
          <w:rPr>
            <w:color w:val="808080"/>
            <w:highlight w:val="cyan"/>
          </w:rPr>
          <w:delText>-- ASN1STOP</w:delText>
        </w:r>
      </w:del>
    </w:p>
    <w:p w14:paraId="145F1F6F" w14:textId="77777777" w:rsidR="00B97986" w:rsidRPr="00000A61" w:rsidRDefault="00B97986" w:rsidP="00B97986">
      <w:pPr>
        <w:pStyle w:val="4"/>
        <w:rPr>
          <w:i/>
          <w:noProof/>
        </w:rPr>
      </w:pPr>
      <w:bookmarkStart w:id="4620" w:name="_Toc500942718"/>
      <w:bookmarkStart w:id="4621" w:name="_Toc505697539"/>
      <w:bookmarkStart w:id="4622" w:name="_Toc500942720"/>
      <w:bookmarkStart w:id="4623" w:name="_Toc505697541"/>
      <w:bookmarkStart w:id="4624" w:name="_Toc487673639"/>
      <w:r w:rsidRPr="00000A61">
        <w:t>–</w:t>
      </w:r>
      <w:r w:rsidRPr="00000A61">
        <w:tab/>
      </w:r>
      <w:r w:rsidRPr="00000A61">
        <w:rPr>
          <w:i/>
        </w:rPr>
        <w:t>ControlResource</w:t>
      </w:r>
      <w:ins w:id="4625" w:author="L1 Parameters R1-1801276" w:date="2018-02-05T08:37:00Z">
        <w:r>
          <w:rPr>
            <w:i/>
          </w:rPr>
          <w:t>Set</w:t>
        </w:r>
      </w:ins>
      <w:r w:rsidRPr="00000A61">
        <w:rPr>
          <w:i/>
        </w:rPr>
        <w:t>I</w:t>
      </w:r>
      <w:del w:id="4626" w:author="L1 Parameters R1-1801276" w:date="2018-02-05T08:37:00Z">
        <w:r w:rsidRPr="00000A61" w:rsidDel="001D5F27">
          <w:rPr>
            <w:i/>
          </w:rPr>
          <w:delText>n</w:delText>
        </w:r>
      </w:del>
      <w:r w:rsidRPr="00000A61">
        <w:rPr>
          <w:i/>
        </w:rPr>
        <w:t>d</w:t>
      </w:r>
      <w:del w:id="4627" w:author="L1 Parameters R1-1801276" w:date="2018-02-05T08:37:00Z">
        <w:r w:rsidRPr="00000A61" w:rsidDel="001D5F27">
          <w:rPr>
            <w:i/>
          </w:rPr>
          <w:delText>ex</w:delText>
        </w:r>
      </w:del>
      <w:bookmarkEnd w:id="4620"/>
      <w:bookmarkEnd w:id="4621"/>
    </w:p>
    <w:p w14:paraId="20459654" w14:textId="77777777" w:rsidR="00B97986" w:rsidRPr="00000A61" w:rsidRDefault="00B97986" w:rsidP="00B97986">
      <w:r w:rsidRPr="00000A61">
        <w:t xml:space="preserve">The </w:t>
      </w:r>
      <w:r w:rsidRPr="00000A61">
        <w:rPr>
          <w:i/>
        </w:rPr>
        <w:t>ControlResource</w:t>
      </w:r>
      <w:ins w:id="4628" w:author="L1 Parameters R1-1801276" w:date="2018-02-05T08:37:00Z">
        <w:r>
          <w:rPr>
            <w:i/>
          </w:rPr>
          <w:t>Set</w:t>
        </w:r>
      </w:ins>
      <w:r w:rsidRPr="00000A61">
        <w:rPr>
          <w:i/>
        </w:rPr>
        <w:t>I</w:t>
      </w:r>
      <w:del w:id="4629" w:author="L1 Parameters R1-1801276" w:date="2018-02-05T08:37:00Z">
        <w:r w:rsidRPr="00000A61" w:rsidDel="001D5F27">
          <w:rPr>
            <w:i/>
          </w:rPr>
          <w:delText>n</w:delText>
        </w:r>
      </w:del>
      <w:r w:rsidRPr="00000A61">
        <w:rPr>
          <w:i/>
        </w:rPr>
        <w:t>d</w:t>
      </w:r>
      <w:del w:id="4630" w:author="L1 Parameters R1-1801276" w:date="2018-02-05T08:37:00Z">
        <w:r w:rsidRPr="00000A61" w:rsidDel="001D5F27">
          <w:rPr>
            <w:i/>
          </w:rPr>
          <w:delText>ex</w:delText>
        </w:r>
      </w:del>
      <w:r w:rsidRPr="00000A61">
        <w:t xml:space="preserve"> IE concerns a short identity, used to identify a control resource set</w:t>
      </w:r>
      <w:ins w:id="4631" w:author="Rapporteur" w:date="2018-02-05T11:27:00Z">
        <w:r>
          <w:t xml:space="preserve"> within a serving cell</w:t>
        </w:r>
      </w:ins>
      <w:r w:rsidRPr="00000A61">
        <w:t>.</w:t>
      </w:r>
      <w:ins w:id="4632" w:author="Rapporteur" w:date="2018-02-05T11:29:00Z">
        <w:r>
          <w:t xml:space="preserve"> </w:t>
        </w:r>
      </w:ins>
      <w:ins w:id="4633"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634" w:author="Rapporteur" w:date="2018-02-05T09:02:00Z">
        <w:r>
          <w:t xml:space="preserve"> configured via PBCH (MIB) and in ServingCellConfigCommon.</w:t>
        </w:r>
      </w:ins>
      <w:ins w:id="4635"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lastRenderedPageBreak/>
        <w:t>ControlResource</w:t>
      </w:r>
      <w:ins w:id="4636" w:author="L1 Parameters R1-1801276" w:date="2018-02-05T08:38:00Z">
        <w:r>
          <w:rPr>
            <w:i/>
          </w:rPr>
          <w:t>Set</w:t>
        </w:r>
      </w:ins>
      <w:r w:rsidRPr="00000A61">
        <w:rPr>
          <w:i/>
        </w:rPr>
        <w:t>I</w:t>
      </w:r>
      <w:del w:id="4637" w:author="L1 Parameters R1-1801276" w:date="2018-02-05T08:38:00Z">
        <w:r w:rsidRPr="00000A61" w:rsidDel="001D5F27">
          <w:rPr>
            <w:i/>
          </w:rPr>
          <w:delText>n</w:delText>
        </w:r>
      </w:del>
      <w:r w:rsidRPr="00000A61">
        <w:rPr>
          <w:i/>
        </w:rPr>
        <w:t>d</w:t>
      </w:r>
      <w:del w:id="4638"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639" w:author="L1 Parameters R1-1801276" w:date="2018-02-05T08:38:00Z">
        <w:r>
          <w:rPr>
            <w:color w:val="808080"/>
          </w:rPr>
          <w:t>SET-</w:t>
        </w:r>
      </w:ins>
      <w:r w:rsidRPr="00D02B97">
        <w:rPr>
          <w:color w:val="808080"/>
        </w:rPr>
        <w:t>I</w:t>
      </w:r>
      <w:del w:id="4640" w:author="L1 Parameters R1-1801276" w:date="2018-02-05T08:38:00Z">
        <w:r w:rsidRPr="00D02B97" w:rsidDel="001D5F27">
          <w:rPr>
            <w:color w:val="808080"/>
          </w:rPr>
          <w:delText>N</w:delText>
        </w:r>
      </w:del>
      <w:r w:rsidRPr="00D02B97">
        <w:rPr>
          <w:color w:val="808080"/>
        </w:rPr>
        <w:t>D</w:t>
      </w:r>
      <w:del w:id="4641"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642" w:author="L1 Parameters R1-1801276" w:date="2018-02-05T08:38:00Z">
        <w:r>
          <w:t>Set</w:t>
        </w:r>
      </w:ins>
      <w:r w:rsidRPr="00000A61">
        <w:t>I</w:t>
      </w:r>
      <w:del w:id="4643" w:author="L1 Parameters R1-1801276" w:date="2018-02-05T08:38:00Z">
        <w:r w:rsidRPr="00000A61" w:rsidDel="001D5F27">
          <w:delText>n</w:delText>
        </w:r>
      </w:del>
      <w:r w:rsidRPr="00000A61">
        <w:t>d</w:t>
      </w:r>
      <w:del w:id="4644"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645" w:author="L1 Parameters R1-1801276" w:date="2018-02-05T08:36:00Z">
        <w:r w:rsidRPr="00000A61" w:rsidDel="001D5F27">
          <w:delText>1</w:delText>
        </w:r>
      </w:del>
      <w:ins w:id="4646" w:author="L1 Parameters R1-1801276" w:date="2018-02-05T08:36:00Z">
        <w:r>
          <w:t>0</w:t>
        </w:r>
      </w:ins>
      <w:r w:rsidRPr="00000A61">
        <w:t>..maxNrofControlResourceSets</w:t>
      </w:r>
      <w:ins w:id="4647"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648" w:author="L1 Parameters R1-1801276" w:date="2018-02-05T08:38:00Z">
        <w:r>
          <w:rPr>
            <w:color w:val="808080"/>
          </w:rPr>
          <w:t>SET-</w:t>
        </w:r>
      </w:ins>
      <w:r w:rsidRPr="00D02B97">
        <w:rPr>
          <w:color w:val="808080"/>
        </w:rPr>
        <w:t>I</w:t>
      </w:r>
      <w:del w:id="4649" w:author="L1 Parameters R1-1801276" w:date="2018-02-05T08:38:00Z">
        <w:r w:rsidRPr="00D02B97" w:rsidDel="001D5F27">
          <w:rPr>
            <w:color w:val="808080"/>
          </w:rPr>
          <w:delText>N</w:delText>
        </w:r>
      </w:del>
      <w:r w:rsidRPr="00D02B97">
        <w:rPr>
          <w:color w:val="808080"/>
        </w:rPr>
        <w:t>D</w:t>
      </w:r>
      <w:del w:id="4650"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4"/>
      </w:pPr>
      <w:bookmarkStart w:id="4651" w:name="_Toc494150053"/>
      <w:bookmarkStart w:id="4652" w:name="_Toc500942719"/>
      <w:bookmarkStart w:id="4653" w:name="_Toc505697540"/>
      <w:r w:rsidRPr="00000A61">
        <w:t>–</w:t>
      </w:r>
      <w:r w:rsidRPr="00000A61">
        <w:tab/>
      </w:r>
      <w:r w:rsidRPr="00000A61">
        <w:rPr>
          <w:i/>
          <w:noProof/>
        </w:rPr>
        <w:t>CrossCarrierSchedulingConfig</w:t>
      </w:r>
      <w:bookmarkEnd w:id="4651"/>
      <w:bookmarkEnd w:id="4652"/>
      <w:bookmarkEnd w:id="4653"/>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654" w:name="TCrossCarrierSchedulingConfigr10"/>
      <w:r w:rsidRPr="00000A61">
        <w:t>CrossCarrierSchedulingConfig</w:t>
      </w:r>
      <w:bookmarkEnd w:id="4654"/>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655" w:author="Ericsson" w:date="2018-03-05T16:42:00Z"/>
        </w:rPr>
      </w:pPr>
    </w:p>
    <w:p w14:paraId="6F5EF31C" w14:textId="588679BB" w:rsidR="00B97986" w:rsidRPr="00D02B97" w:rsidDel="00CC2B06" w:rsidRDefault="00B97986" w:rsidP="00B97986">
      <w:pPr>
        <w:pStyle w:val="PL"/>
        <w:rPr>
          <w:del w:id="4656" w:author="Ericsson" w:date="2018-02-22T14:42:00Z"/>
          <w:color w:val="808080"/>
        </w:rPr>
      </w:pPr>
      <w:del w:id="4657" w:author="Ericsson" w:date="2018-02-22T14:42:00Z">
        <w:r w:rsidRPr="00000A61" w:rsidDel="00CC2B06">
          <w:tab/>
        </w:r>
        <w:commentRangeStart w:id="4658"/>
        <w:commentRangeStart w:id="4659"/>
        <w:r w:rsidRPr="00D02B97" w:rsidDel="00CC2B06">
          <w:rPr>
            <w:color w:val="808080"/>
          </w:rPr>
          <w:delText>-- FFS: Indicate this separately for UL and DL (as done in LTE for LAA)</w:delText>
        </w:r>
        <w:commentRangeEnd w:id="4658"/>
        <w:r w:rsidDel="00CC2B06">
          <w:rPr>
            <w:rStyle w:val="a6"/>
            <w:rFonts w:ascii="Times New Roman" w:hAnsi="Times New Roman"/>
            <w:noProof w:val="0"/>
            <w:lang w:eastAsia="en-US"/>
          </w:rPr>
          <w:commentReference w:id="4658"/>
        </w:r>
        <w:commentRangeEnd w:id="4659"/>
        <w:r w:rsidR="00CC2B06" w:rsidDel="00CC2B06">
          <w:rPr>
            <w:rStyle w:val="a6"/>
            <w:rFonts w:ascii="Times New Roman" w:hAnsi="Times New Roman"/>
            <w:noProof w:val="0"/>
            <w:lang w:eastAsia="en-US"/>
          </w:rPr>
          <w:commentReference w:id="4659"/>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660" w:author="Ericsson" w:date="2018-02-22T14:42:00Z"/>
          <w:color w:val="808080"/>
        </w:rPr>
      </w:pPr>
      <w:del w:id="4661"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662" w:author="Ericsson" w:date="2018-02-22T14:42:00Z"/>
          <w:color w:val="808080"/>
        </w:rPr>
      </w:pPr>
      <w:del w:id="4663"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664" w:author="Ericsson" w:date="2018-02-22T14:42:00Z"/>
        </w:rPr>
      </w:pPr>
      <w:del w:id="4665" w:author="Ericsson" w:date="2018-02-22T14:42:00Z">
        <w:r w:rsidRPr="00000A61" w:rsidDel="00CC2B06">
          <w:tab/>
        </w:r>
        <w:r w:rsidRPr="00000A61" w:rsidDel="00CC2B06">
          <w:tab/>
        </w:r>
        <w:r w:rsidRPr="00000A61" w:rsidDel="00CC2B06">
          <w:tab/>
        </w:r>
        <w:commentRangeStart w:id="4666"/>
        <w:commentRangeStart w:id="4667"/>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666"/>
        <w:r w:rsidDel="00CC2B06">
          <w:rPr>
            <w:rStyle w:val="a6"/>
            <w:rFonts w:ascii="Times New Roman" w:hAnsi="Times New Roman"/>
            <w:noProof w:val="0"/>
            <w:lang w:eastAsia="en-US"/>
          </w:rPr>
          <w:commentReference w:id="4666"/>
        </w:r>
        <w:commentRangeEnd w:id="4667"/>
        <w:r w:rsidR="00CC2B06" w:rsidDel="00CC2B06">
          <w:rPr>
            <w:rStyle w:val="a6"/>
            <w:rFonts w:ascii="Times New Roman" w:hAnsi="Times New Roman"/>
            <w:noProof w:val="0"/>
            <w:lang w:eastAsia="en-US"/>
          </w:rPr>
          <w:commentReference w:id="4667"/>
        </w:r>
      </w:del>
    </w:p>
    <w:p w14:paraId="08BFB8EF" w14:textId="28F3A438" w:rsidR="00B97986" w:rsidRPr="00D02B97" w:rsidDel="008B6812" w:rsidRDefault="00B97986" w:rsidP="00B97986">
      <w:pPr>
        <w:pStyle w:val="PL"/>
        <w:rPr>
          <w:del w:id="4668" w:author="Ericsson" w:date="2018-03-05T16:48:00Z"/>
          <w:color w:val="808080"/>
        </w:rPr>
      </w:pPr>
      <w:del w:id="4669"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670"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671" w:author="Ericsson" w:date="2018-03-05T16:42:00Z"/>
        </w:rPr>
      </w:pPr>
      <w:r w:rsidRPr="00000A61">
        <w:tab/>
        <w:t>}</w:t>
      </w:r>
    </w:p>
    <w:p w14:paraId="6F374B01" w14:textId="589C8823" w:rsidR="00C049B6" w:rsidRPr="00000A61" w:rsidRDefault="00C049B6" w:rsidP="00B97986">
      <w:pPr>
        <w:pStyle w:val="PL"/>
      </w:pPr>
      <w:ins w:id="4672"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lastRenderedPageBreak/>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673"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674" w:author="Ericsson" w:date="2018-03-05T16:46:00Z"/>
          <w:highlight w:val="cyan"/>
        </w:rPr>
      </w:pPr>
    </w:p>
    <w:tbl>
      <w:tblPr>
        <w:tblStyle w:val="af7"/>
        <w:tblW w:w="14173" w:type="dxa"/>
        <w:tblLook w:val="04A0" w:firstRow="1" w:lastRow="0" w:firstColumn="1" w:lastColumn="0" w:noHBand="0" w:noVBand="1"/>
      </w:tblPr>
      <w:tblGrid>
        <w:gridCol w:w="4027"/>
        <w:gridCol w:w="10146"/>
      </w:tblGrid>
      <w:tr w:rsidR="00CD54CD" w:rsidRPr="008B6812" w14:paraId="3FA85682" w14:textId="77777777" w:rsidTr="00CD54CD">
        <w:trPr>
          <w:ins w:id="4675" w:author="Ericsson" w:date="2018-03-05T16:46:00Z"/>
        </w:trPr>
        <w:tc>
          <w:tcPr>
            <w:tcW w:w="2834" w:type="dxa"/>
          </w:tcPr>
          <w:p w14:paraId="4C35E582" w14:textId="2AD64FC8" w:rsidR="00CD54CD" w:rsidRPr="008B6812" w:rsidRDefault="00CD54CD" w:rsidP="00CD54CD">
            <w:pPr>
              <w:pStyle w:val="TAH"/>
              <w:rPr>
                <w:ins w:id="4676" w:author="Ericsson" w:date="2018-03-05T16:46:00Z"/>
              </w:rPr>
            </w:pPr>
            <w:ins w:id="4677" w:author="Ericsson" w:date="2018-03-05T16:46:00Z">
              <w:r w:rsidRPr="008B6812">
                <w:t>Conditional Presence</w:t>
              </w:r>
            </w:ins>
          </w:p>
        </w:tc>
        <w:tc>
          <w:tcPr>
            <w:tcW w:w="7141" w:type="dxa"/>
          </w:tcPr>
          <w:p w14:paraId="4AB2926E" w14:textId="7A2179B2" w:rsidR="00CD54CD" w:rsidRPr="008B6812" w:rsidRDefault="00CD54CD" w:rsidP="00CD54CD">
            <w:pPr>
              <w:pStyle w:val="TAH"/>
              <w:rPr>
                <w:ins w:id="4678" w:author="Ericsson" w:date="2018-03-05T16:46:00Z"/>
              </w:rPr>
            </w:pPr>
            <w:ins w:id="4679" w:author="Ericsson" w:date="2018-03-05T16:46:00Z">
              <w:r w:rsidRPr="008B6812">
                <w:t>Explanation</w:t>
              </w:r>
            </w:ins>
          </w:p>
        </w:tc>
      </w:tr>
      <w:tr w:rsidR="00CD54CD" w:rsidRPr="008B6812" w14:paraId="5E0D2266" w14:textId="77777777" w:rsidTr="00CD54CD">
        <w:trPr>
          <w:ins w:id="4680" w:author="Ericsson" w:date="2018-03-05T16:46:00Z"/>
        </w:trPr>
        <w:tc>
          <w:tcPr>
            <w:tcW w:w="2834" w:type="dxa"/>
          </w:tcPr>
          <w:p w14:paraId="62233808" w14:textId="60731AF5" w:rsidR="00CD54CD" w:rsidRPr="008B6812" w:rsidRDefault="00CD54CD" w:rsidP="00CD54CD">
            <w:pPr>
              <w:pStyle w:val="TAL"/>
              <w:rPr>
                <w:ins w:id="4681" w:author="Ericsson" w:date="2018-03-05T16:46:00Z"/>
                <w:i/>
              </w:rPr>
            </w:pPr>
            <w:ins w:id="4682"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683" w:author="Ericsson" w:date="2018-03-05T16:46:00Z"/>
              </w:rPr>
            </w:pPr>
            <w:ins w:id="4684" w:author="Ericsson" w:date="2018-03-05T16:46:00Z">
              <w:r w:rsidRPr="008B6812">
                <w:t>This field is optiona</w:t>
              </w:r>
              <w:r w:rsidR="008B6812" w:rsidRPr="008B6812">
                <w:t xml:space="preserve">lly present, Need M, for </w:t>
              </w:r>
            </w:ins>
            <w:ins w:id="4685"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4"/>
        <w:rPr>
          <w:highlight w:val="cyan"/>
        </w:rPr>
      </w:pPr>
      <w:r w:rsidRPr="00B71E30">
        <w:rPr>
          <w:highlight w:val="cyan"/>
        </w:rPr>
        <w:t>–</w:t>
      </w:r>
      <w:r w:rsidRPr="00B71E30">
        <w:rPr>
          <w:highlight w:val="cyan"/>
        </w:rPr>
        <w:tab/>
      </w:r>
      <w:r w:rsidRPr="00B71E30">
        <w:rPr>
          <w:i/>
          <w:highlight w:val="cyan"/>
        </w:rPr>
        <w:t>CSI-MeasConfig</w:t>
      </w:r>
      <w:bookmarkEnd w:id="4622"/>
      <w:bookmarkEnd w:id="4623"/>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686" w:author="Rapporteur" w:date="2018-02-06T18:23:00Z"/>
          <w:color w:val="808080"/>
          <w:highlight w:val="cyan"/>
        </w:rPr>
      </w:pPr>
      <w:del w:id="4687"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lastRenderedPageBreak/>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688" w:author="merged r1" w:date="2018-01-18T13:12:00Z">
        <w:r w:rsidR="0068103A" w:rsidRPr="00B71E30">
          <w:rPr>
            <w:color w:val="808080"/>
            <w:highlight w:val="cyan"/>
          </w:rPr>
          <w:delText>ReportCongig</w:delText>
        </w:r>
      </w:del>
      <w:ins w:id="4689"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690" w:author="merged r1" w:date="2018-01-18T13:12:00Z">
        <w:r w:rsidR="0068103A" w:rsidRPr="00B71E30">
          <w:rPr>
            <w:color w:val="808080"/>
            <w:highlight w:val="cyan"/>
          </w:rPr>
          <w:delText>assocaited</w:delText>
        </w:r>
      </w:del>
      <w:ins w:id="4691"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692"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693" w:author="RIL-H254" w:date="2018-01-31T10:00:00Z">
        <w:r w:rsidRPr="00B71E30" w:rsidDel="000A195F">
          <w:rPr>
            <w:color w:val="808080"/>
            <w:highlight w:val="cyan"/>
          </w:rPr>
          <w:delText>RS-</w:delText>
        </w:r>
      </w:del>
      <w:r w:rsidRPr="00B71E30">
        <w:rPr>
          <w:color w:val="808080"/>
          <w:highlight w:val="cyan"/>
        </w:rPr>
        <w:t>S</w:t>
      </w:r>
      <w:del w:id="4694" w:author="RIL-H254" w:date="2018-01-31T10:00:00Z">
        <w:r w:rsidRPr="00B71E30" w:rsidDel="000A195F">
          <w:rPr>
            <w:color w:val="808080"/>
            <w:highlight w:val="cyan"/>
          </w:rPr>
          <w:delText>e</w:delText>
        </w:r>
      </w:del>
      <w:r w:rsidRPr="00B71E30">
        <w:rPr>
          <w:color w:val="808080"/>
          <w:highlight w:val="cyan"/>
        </w:rPr>
        <w:t>t</w:t>
      </w:r>
      <w:ins w:id="4695" w:author="RIL-H254" w:date="2018-01-31T10:00:00Z">
        <w:r w:rsidR="000A195F" w:rsidRPr="00B71E30">
          <w:rPr>
            <w:color w:val="808080"/>
            <w:highlight w:val="cyan"/>
          </w:rPr>
          <w:t>ate</w:t>
        </w:r>
      </w:ins>
      <w:del w:id="4696" w:author="RIL-H254" w:date="2018-01-31T10:00:00Z">
        <w:r w:rsidRPr="00B71E30" w:rsidDel="000A195F">
          <w:rPr>
            <w:color w:val="808080"/>
            <w:highlight w:val="cyan"/>
          </w:rPr>
          <w:delText>Config's</w:delText>
        </w:r>
      </w:del>
      <w:r w:rsidRPr="00B71E30">
        <w:rPr>
          <w:color w:val="808080"/>
          <w:highlight w:val="cyan"/>
        </w:rPr>
        <w:t xml:space="preserve"> </w:t>
      </w:r>
      <w:ins w:id="4697" w:author="RIL-H254" w:date="2018-01-31T10:00:00Z">
        <w:r w:rsidR="000A195F" w:rsidRPr="00B71E30">
          <w:rPr>
            <w:color w:val="808080"/>
            <w:highlight w:val="cyan"/>
          </w:rPr>
          <w:t>elements configured in PDSCH-Config</w:t>
        </w:r>
      </w:ins>
      <w:del w:id="4698"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699" w:author="merged r1" w:date="2018-01-18T13:12:00Z">
        <w:r w:rsidRPr="00B71E30">
          <w:rPr>
            <w:color w:val="808080"/>
            <w:highlight w:val="cyan"/>
          </w:rPr>
          <w:delText>FFS_Section</w:delText>
        </w:r>
      </w:del>
      <w:ins w:id="4700"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701" w:author="RIL-H254" w:date="2018-01-31T10:01:00Z">
        <w:r w:rsidRPr="00B71E30" w:rsidDel="000A195F">
          <w:rPr>
            <w:highlight w:val="cyan"/>
          </w:rPr>
          <w:delText>RS-</w:delText>
        </w:r>
      </w:del>
      <w:r w:rsidRPr="00B71E30">
        <w:rPr>
          <w:highlight w:val="cyan"/>
        </w:rPr>
        <w:t>S</w:t>
      </w:r>
      <w:del w:id="4702" w:author="RIL-H254" w:date="2018-01-31T10:01:00Z">
        <w:r w:rsidRPr="00B71E30" w:rsidDel="000A195F">
          <w:rPr>
            <w:highlight w:val="cyan"/>
          </w:rPr>
          <w:delText>e</w:delText>
        </w:r>
      </w:del>
      <w:r w:rsidRPr="00B71E30">
        <w:rPr>
          <w:highlight w:val="cyan"/>
        </w:rPr>
        <w:t>t</w:t>
      </w:r>
      <w:ins w:id="4703"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704" w:author="Rapporteur" w:date="2018-02-06T18:01:00Z"/>
          <w:color w:val="808080"/>
          <w:highlight w:val="cyan"/>
        </w:rPr>
      </w:pPr>
    </w:p>
    <w:p w14:paraId="4ADF0BC4" w14:textId="2F108097" w:rsidR="00FA2DC6" w:rsidRPr="00B71E30" w:rsidRDefault="00FA2DC6" w:rsidP="00FA2DC6">
      <w:pPr>
        <w:pStyle w:val="PL"/>
        <w:rPr>
          <w:ins w:id="4705" w:author="Rapporteur" w:date="2018-02-06T18:01:00Z"/>
          <w:color w:val="808080"/>
          <w:highlight w:val="cyan"/>
        </w:rPr>
      </w:pPr>
      <w:ins w:id="4706"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707" w:author="Rapporteur" w:date="2018-02-06T18:00:00Z"/>
          <w:highlight w:val="cyan"/>
        </w:rPr>
      </w:pPr>
      <w:ins w:id="4708" w:author="Rapporteur" w:date="2018-02-06T18:01:00Z">
        <w:r w:rsidRPr="00B71E30">
          <w:rPr>
            <w:color w:val="808080"/>
            <w:highlight w:val="cyan"/>
          </w:rPr>
          <w:t>-- ASN1STOP</w:t>
        </w:r>
      </w:ins>
    </w:p>
    <w:p w14:paraId="28F50354" w14:textId="77777777" w:rsidR="00FA2DC6" w:rsidRPr="00B71E30" w:rsidRDefault="00FA2DC6" w:rsidP="00FA2DC6">
      <w:pPr>
        <w:pStyle w:val="4"/>
        <w:rPr>
          <w:ins w:id="4709" w:author="Rapporteur" w:date="2018-02-06T18:00:00Z"/>
          <w:highlight w:val="cyan"/>
        </w:rPr>
      </w:pPr>
      <w:ins w:id="4710"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711" w:author="Rapporteur" w:date="2018-02-06T18:00:00Z"/>
          <w:highlight w:val="cyan"/>
        </w:rPr>
      </w:pPr>
      <w:ins w:id="4712"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713" w:author="Rapporteur" w:date="2018-02-06T18:02:00Z">
        <w:r w:rsidRPr="00B71E30">
          <w:rPr>
            <w:highlight w:val="cyan"/>
          </w:rPr>
          <w:t xml:space="preserve">comprises of one or more NZP-CSI-RS-ResourceSets, </w:t>
        </w:r>
      </w:ins>
      <w:ins w:id="4714"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715" w:author="Rapporteur" w:date="2018-02-06T18:00:00Z"/>
          <w:highlight w:val="cyan"/>
        </w:rPr>
      </w:pPr>
      <w:ins w:id="4716"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717" w:author="Rapporteur" w:date="2018-02-06T18:00:00Z"/>
          <w:highlight w:val="cyan"/>
        </w:rPr>
      </w:pPr>
      <w:ins w:id="4718" w:author="Rapporteur" w:date="2018-02-06T18:00:00Z">
        <w:r w:rsidRPr="00B71E30">
          <w:rPr>
            <w:highlight w:val="cyan"/>
          </w:rPr>
          <w:t>-- ASN1START</w:t>
        </w:r>
      </w:ins>
    </w:p>
    <w:p w14:paraId="6610C337" w14:textId="77777777" w:rsidR="00FA2DC6" w:rsidRPr="00B71E30" w:rsidRDefault="00FA2DC6" w:rsidP="00FA2DC6">
      <w:pPr>
        <w:pStyle w:val="PL"/>
        <w:rPr>
          <w:ins w:id="4719" w:author="Rapporteur" w:date="2018-02-06T18:00:00Z"/>
          <w:highlight w:val="cyan"/>
        </w:rPr>
      </w:pPr>
      <w:ins w:id="4720"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721"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722"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723" w:author="merged r1" w:date="2018-01-18T13:12:00Z">
        <w:r w:rsidRPr="00B71E30">
          <w:rPr>
            <w:color w:val="808080"/>
            <w:highlight w:val="cyan"/>
          </w:rPr>
          <w:delText>maxNrofCSI-ResourceSets</w:delText>
        </w:r>
      </w:del>
      <w:ins w:id="4724" w:author="merged r1" w:date="2018-01-18T13:12:00Z">
        <w:r w:rsidR="00F95B0A" w:rsidRPr="00B71E30">
          <w:rPr>
            <w:color w:val="808080"/>
            <w:highlight w:val="cyan"/>
          </w:rPr>
          <w:t>1</w:t>
        </w:r>
      </w:ins>
      <w:r w:rsidRPr="00B71E30">
        <w:rPr>
          <w:color w:val="808080"/>
          <w:highlight w:val="cyan"/>
        </w:rPr>
        <w:t xml:space="preserve"> otherwise.</w:t>
      </w:r>
    </w:p>
    <w:bookmarkEnd w:id="4722"/>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lastRenderedPageBreak/>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725" w:author="merged r1" w:date="2018-01-18T13:12:00Z">
        <w:r w:rsidRPr="00B71E30">
          <w:rPr>
            <w:color w:val="808080"/>
            <w:highlight w:val="cyan"/>
          </w:rPr>
          <w:delText>'SSBResourceMeasList'</w:delText>
        </w:r>
      </w:del>
      <w:ins w:id="4726"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727"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728"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729" w:author="merged r1" w:date="2018-01-18T13:12:00Z"/>
          <w:highlight w:val="cyan"/>
        </w:rPr>
      </w:pPr>
      <w:del w:id="4730"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731" w:author="merged r1" w:date="2018-01-18T13:12:00Z"/>
          <w:highlight w:val="cyan"/>
        </w:rPr>
      </w:pPr>
      <w:ins w:id="4732"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733"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734"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735"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736" w:author="RIL-H254" w:date="2018-01-31T10:01:00Z">
        <w:r w:rsidR="009135BD" w:rsidRPr="00B71E30" w:rsidDel="000A195F">
          <w:rPr>
            <w:color w:val="808080"/>
            <w:highlight w:val="cyan"/>
          </w:rPr>
          <w:delText>RS-</w:delText>
        </w:r>
      </w:del>
      <w:r w:rsidR="009135BD" w:rsidRPr="00B71E30">
        <w:rPr>
          <w:color w:val="808080"/>
          <w:highlight w:val="cyan"/>
        </w:rPr>
        <w:t>S</w:t>
      </w:r>
      <w:del w:id="4737" w:author="RIL-H254" w:date="2018-01-31T10:01:00Z">
        <w:r w:rsidR="009135BD" w:rsidRPr="00B71E30" w:rsidDel="000A195F">
          <w:rPr>
            <w:color w:val="808080"/>
            <w:highlight w:val="cyan"/>
          </w:rPr>
          <w:delText>e</w:delText>
        </w:r>
      </w:del>
      <w:r w:rsidR="009135BD" w:rsidRPr="00B71E30">
        <w:rPr>
          <w:color w:val="808080"/>
          <w:highlight w:val="cyan"/>
        </w:rPr>
        <w:t>t</w:t>
      </w:r>
      <w:ins w:id="4738"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739"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740" w:author="RIL-H254" w:date="2018-01-31T10:01:00Z">
        <w:r w:rsidR="009135BD" w:rsidRPr="00B71E30" w:rsidDel="000A195F">
          <w:rPr>
            <w:highlight w:val="cyan"/>
          </w:rPr>
          <w:delText>RS-</w:delText>
        </w:r>
      </w:del>
      <w:r w:rsidR="009135BD" w:rsidRPr="00B71E30">
        <w:rPr>
          <w:highlight w:val="cyan"/>
        </w:rPr>
        <w:t>S</w:t>
      </w:r>
      <w:del w:id="4741" w:author="RIL-H254" w:date="2018-01-31T10:01:00Z">
        <w:r w:rsidR="009135BD" w:rsidRPr="00B71E30" w:rsidDel="000A195F">
          <w:rPr>
            <w:highlight w:val="cyan"/>
          </w:rPr>
          <w:delText>e</w:delText>
        </w:r>
      </w:del>
      <w:r w:rsidR="009135BD" w:rsidRPr="00B71E30">
        <w:rPr>
          <w:highlight w:val="cyan"/>
        </w:rPr>
        <w:t>t</w:t>
      </w:r>
      <w:ins w:id="4742"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743" w:author="merged r1" w:date="2018-01-18T13:12:00Z">
        <w:r w:rsidRPr="00B71E30">
          <w:rPr>
            <w:color w:val="808080"/>
            <w:highlight w:val="cyan"/>
          </w:rPr>
          <w:delText>-</w:delText>
        </w:r>
      </w:del>
      <w:ins w:id="4744" w:author="merged r1" w:date="2018-01-18T13:12:00Z">
        <w:r w:rsidR="00672D8F" w:rsidRPr="00B71E30">
          <w:rPr>
            <w:color w:val="808080"/>
            <w:highlight w:val="cyan"/>
          </w:rPr>
          <w:t>_</w:t>
        </w:r>
      </w:ins>
      <w:r w:rsidRPr="00B71E30">
        <w:rPr>
          <w:color w:val="808080"/>
          <w:highlight w:val="cyan"/>
        </w:rPr>
        <w:t xml:space="preserve">Info' (see 38.214, section </w:t>
      </w:r>
      <w:del w:id="4745" w:author="merged r1" w:date="2018-01-18T13:12:00Z">
        <w:r w:rsidRPr="00B71E30">
          <w:rPr>
            <w:color w:val="808080"/>
            <w:highlight w:val="cyan"/>
          </w:rPr>
          <w:delText>FFS_Section</w:delText>
        </w:r>
      </w:del>
      <w:ins w:id="4746"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747" w:author="Rapporteur" w:date="2018-02-06T18:00:00Z"/>
          <w:highlight w:val="cyan"/>
        </w:rPr>
      </w:pPr>
    </w:p>
    <w:p w14:paraId="77F863D8" w14:textId="77777777" w:rsidR="00FA2DC6" w:rsidRPr="00B71E30" w:rsidRDefault="00FA2DC6" w:rsidP="00FA2DC6">
      <w:pPr>
        <w:pStyle w:val="PL"/>
        <w:rPr>
          <w:ins w:id="4748" w:author="Rapporteur" w:date="2018-02-06T18:00:00Z"/>
          <w:highlight w:val="cyan"/>
        </w:rPr>
      </w:pPr>
      <w:ins w:id="4749" w:author="Rapporteur" w:date="2018-02-06T18:00:00Z">
        <w:r w:rsidRPr="00B71E30">
          <w:rPr>
            <w:highlight w:val="cyan"/>
          </w:rPr>
          <w:t>-- TAG-CSI-RESOURCECONFIG-STOP</w:t>
        </w:r>
      </w:ins>
    </w:p>
    <w:p w14:paraId="571AA39D" w14:textId="441A5F0F" w:rsidR="00E67DCF" w:rsidRPr="00B71E30" w:rsidRDefault="00FA2DC6" w:rsidP="00CE00FD">
      <w:pPr>
        <w:pStyle w:val="PL"/>
        <w:rPr>
          <w:ins w:id="4750" w:author="Rapporteur" w:date="2018-02-06T18:03:00Z"/>
          <w:highlight w:val="cyan"/>
        </w:rPr>
      </w:pPr>
      <w:ins w:id="4751" w:author="Rapporteur" w:date="2018-02-06T18:00:00Z">
        <w:r w:rsidRPr="00B71E30">
          <w:rPr>
            <w:highlight w:val="cyan"/>
          </w:rPr>
          <w:t>-- ASN1STOP</w:t>
        </w:r>
      </w:ins>
    </w:p>
    <w:p w14:paraId="474233AA" w14:textId="77777777" w:rsidR="00FA2DC6" w:rsidRPr="00B71E30" w:rsidRDefault="00FA2DC6" w:rsidP="00FA2DC6">
      <w:pPr>
        <w:pStyle w:val="4"/>
        <w:rPr>
          <w:ins w:id="4752" w:author="Rapporteur" w:date="2018-02-06T18:03:00Z"/>
          <w:highlight w:val="cyan"/>
        </w:rPr>
      </w:pPr>
      <w:ins w:id="4753"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754" w:author="Rapporteur" w:date="2018-02-06T18:03:00Z"/>
          <w:highlight w:val="cyan"/>
        </w:rPr>
      </w:pPr>
      <w:ins w:id="4755"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756" w:author="Rapporteur" w:date="2018-02-06T18:04:00Z">
        <w:r w:rsidRPr="00B71E30">
          <w:rPr>
            <w:highlight w:val="cyan"/>
          </w:rPr>
          <w:t>identify a CSI-ResourceConfig.</w:t>
        </w:r>
      </w:ins>
    </w:p>
    <w:p w14:paraId="3A2F2711" w14:textId="77777777" w:rsidR="00FA2DC6" w:rsidRPr="00B71E30" w:rsidRDefault="00FA2DC6" w:rsidP="00FA2DC6">
      <w:pPr>
        <w:pStyle w:val="TH"/>
        <w:rPr>
          <w:ins w:id="4757" w:author="Rapporteur" w:date="2018-02-06T18:03:00Z"/>
          <w:highlight w:val="cyan"/>
        </w:rPr>
      </w:pPr>
      <w:ins w:id="4758"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759" w:author="Rapporteur" w:date="2018-02-06T18:03:00Z"/>
          <w:highlight w:val="cyan"/>
        </w:rPr>
      </w:pPr>
      <w:ins w:id="4760" w:author="Rapporteur" w:date="2018-02-06T18:03:00Z">
        <w:r w:rsidRPr="00B71E30">
          <w:rPr>
            <w:highlight w:val="cyan"/>
          </w:rPr>
          <w:t>-- ASN1START</w:t>
        </w:r>
      </w:ins>
    </w:p>
    <w:p w14:paraId="69B92C89" w14:textId="56D1EE5C" w:rsidR="00FA2DC6" w:rsidRPr="00B71E30" w:rsidRDefault="00FA2DC6" w:rsidP="00FA2DC6">
      <w:pPr>
        <w:pStyle w:val="PL"/>
        <w:rPr>
          <w:ins w:id="4761" w:author="Rapporteur" w:date="2018-02-06T18:03:00Z"/>
          <w:highlight w:val="cyan"/>
        </w:rPr>
      </w:pPr>
      <w:ins w:id="4762"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763"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764" w:author="Rapporteur" w:date="2018-02-06T18:03:00Z"/>
          <w:highlight w:val="cyan"/>
        </w:rPr>
      </w:pPr>
    </w:p>
    <w:p w14:paraId="12E5CBE9" w14:textId="16CF5EBA" w:rsidR="00FA2DC6" w:rsidRPr="00B71E30" w:rsidRDefault="00FA2DC6" w:rsidP="00FA2DC6">
      <w:pPr>
        <w:pStyle w:val="PL"/>
        <w:rPr>
          <w:ins w:id="4765" w:author="Rapporteur" w:date="2018-02-06T18:03:00Z"/>
          <w:highlight w:val="cyan"/>
        </w:rPr>
      </w:pPr>
      <w:ins w:id="4766" w:author="Rapporteur" w:date="2018-02-06T18:03:00Z">
        <w:r w:rsidRPr="00B71E30">
          <w:rPr>
            <w:highlight w:val="cyan"/>
          </w:rPr>
          <w:t>-- TAG-CSI-RESOURCECONFIGID-STOP</w:t>
        </w:r>
      </w:ins>
    </w:p>
    <w:p w14:paraId="0B47AE19" w14:textId="09409DD8" w:rsidR="00E67DCF" w:rsidRPr="00B71E30" w:rsidRDefault="00FA2DC6" w:rsidP="00CE00FD">
      <w:pPr>
        <w:pStyle w:val="PL"/>
        <w:rPr>
          <w:ins w:id="4767" w:author="Rapporteur" w:date="2018-02-06T18:04:00Z"/>
          <w:highlight w:val="cyan"/>
        </w:rPr>
      </w:pPr>
      <w:ins w:id="4768" w:author="Rapporteur" w:date="2018-02-06T18:03:00Z">
        <w:r w:rsidRPr="00B71E30">
          <w:rPr>
            <w:highlight w:val="cyan"/>
          </w:rPr>
          <w:t>-- ASN1STOP</w:t>
        </w:r>
      </w:ins>
    </w:p>
    <w:p w14:paraId="4AB4C265" w14:textId="77777777" w:rsidR="00FA2DC6" w:rsidRPr="00B71E30" w:rsidRDefault="00FA2DC6" w:rsidP="00FA2DC6">
      <w:pPr>
        <w:pStyle w:val="4"/>
        <w:rPr>
          <w:ins w:id="4769" w:author="Rapporteur" w:date="2018-02-06T18:04:00Z"/>
          <w:highlight w:val="cyan"/>
        </w:rPr>
      </w:pPr>
      <w:ins w:id="4770" w:author="Rapporteur" w:date="2018-02-06T18:04:00Z">
        <w:r w:rsidRPr="00B71E30">
          <w:rPr>
            <w:highlight w:val="cyan"/>
          </w:rPr>
          <w:lastRenderedPageBreak/>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771" w:author="Rapporteur" w:date="2018-02-06T18:04:00Z"/>
          <w:highlight w:val="cyan"/>
        </w:rPr>
      </w:pPr>
      <w:ins w:id="4772"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773"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774" w:author="Rapporteur" w:date="2018-02-06T18:04:00Z"/>
          <w:highlight w:val="cyan"/>
        </w:rPr>
      </w:pPr>
      <w:ins w:id="4775" w:author="Rapporteur" w:date="2018-02-06T18:04:00Z">
        <w:r w:rsidRPr="00B71E30">
          <w:rPr>
            <w:i/>
            <w:highlight w:val="cyan"/>
          </w:rPr>
          <w:t>NZP-CSI-RS-ResourceSet</w:t>
        </w:r>
        <w:r w:rsidRPr="00B71E30">
          <w:rPr>
            <w:highlight w:val="cyan"/>
          </w:rPr>
          <w:t xml:space="preserve"> information element</w:t>
        </w:r>
      </w:ins>
    </w:p>
    <w:p w14:paraId="1CBFE13E" w14:textId="77777777" w:rsidR="00FA2DC6" w:rsidRPr="00B71E30" w:rsidRDefault="00FA2DC6" w:rsidP="00FA2DC6">
      <w:pPr>
        <w:pStyle w:val="PL"/>
        <w:rPr>
          <w:ins w:id="4776" w:author="Rapporteur" w:date="2018-02-06T18:04:00Z"/>
          <w:highlight w:val="cyan"/>
        </w:rPr>
      </w:pPr>
      <w:ins w:id="4777" w:author="Rapporteur" w:date="2018-02-06T18:04:00Z">
        <w:r w:rsidRPr="00B71E30">
          <w:rPr>
            <w:highlight w:val="cyan"/>
          </w:rPr>
          <w:t>-- ASN1START</w:t>
        </w:r>
      </w:ins>
    </w:p>
    <w:p w14:paraId="02D90E6D" w14:textId="7D852649" w:rsidR="00FA2DC6" w:rsidRPr="00B71E30" w:rsidRDefault="00FA2DC6" w:rsidP="00FA2DC6">
      <w:pPr>
        <w:pStyle w:val="PL"/>
        <w:rPr>
          <w:ins w:id="4778" w:author="Rapporteur" w:date="2018-02-06T18:04:00Z"/>
          <w:highlight w:val="cyan"/>
        </w:rPr>
      </w:pPr>
      <w:ins w:id="4779"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780" w:author="Rapporteur" w:date="2018-02-06T18:04:00Z"/>
          <w:highlight w:val="cyan"/>
        </w:rPr>
      </w:pPr>
    </w:p>
    <w:p w14:paraId="57EEA8C8" w14:textId="2F895BEE" w:rsidR="00E67DCF" w:rsidRPr="00B71E30" w:rsidDel="00BC41F2" w:rsidRDefault="00077802" w:rsidP="00CE00FD">
      <w:pPr>
        <w:pStyle w:val="PL"/>
        <w:rPr>
          <w:del w:id="4781" w:author="Rapporteur" w:date="2018-02-06T18:22:00Z"/>
          <w:color w:val="808080"/>
          <w:highlight w:val="cyan"/>
        </w:rPr>
      </w:pPr>
      <w:del w:id="4782"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783" w:author="Rapporteur" w:date="2018-02-06T18:22:00Z"/>
          <w:color w:val="808080"/>
          <w:highlight w:val="cyan"/>
        </w:rPr>
      </w:pPr>
      <w:del w:id="4784"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785" w:author="merged r1" w:date="2018-01-18T13:12:00Z"/>
          <w:color w:val="808080"/>
          <w:highlight w:val="cyan"/>
        </w:rPr>
      </w:pPr>
      <w:del w:id="4786"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787" w:author="Rapporteur" w:date="2018-02-06T20:45:00Z"/>
          <w:highlight w:val="cyan"/>
        </w:rPr>
      </w:pPr>
      <w:r w:rsidRPr="00B71E30">
        <w:rPr>
          <w:highlight w:val="cyan"/>
        </w:rPr>
        <w:tab/>
      </w:r>
      <w:ins w:id="4788" w:author="Rapporteur" w:date="2018-02-06T20:44:00Z">
        <w:r w:rsidR="009138DB" w:rsidRPr="00B71E30">
          <w:rPr>
            <w:highlight w:val="cyan"/>
          </w:rPr>
          <w:t>nzp-CSI</w:t>
        </w:r>
      </w:ins>
      <w:del w:id="4789"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790"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791"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792" w:author="merged r1" w:date="2018-01-18T13:12:00Z">
        <w:r w:rsidRPr="00B71E30">
          <w:rPr>
            <w:highlight w:val="cyan"/>
          </w:rPr>
          <w:delText>csi-rs</w:delText>
        </w:r>
      </w:del>
      <w:ins w:id="4793"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794"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795"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796" w:author="RIL-H044" w:date="2018-02-06T21:17:00Z"/>
          <w:color w:val="808080"/>
          <w:highlight w:val="cyan"/>
        </w:rPr>
      </w:pPr>
      <w:del w:id="4797"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798"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799" w:author="RIL-H044" w:date="2018-02-06T21:17:00Z"/>
          <w:color w:val="808080"/>
          <w:highlight w:val="cyan"/>
        </w:rPr>
      </w:pPr>
      <w:ins w:id="4800"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801"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802" w:author="RIL-H044" w:date="2018-02-06T21:17:00Z">
        <w:r w:rsidR="00BB6D5A" w:rsidRPr="00B71E30">
          <w:rPr>
            <w:color w:val="808080"/>
            <w:highlight w:val="cyan"/>
          </w:rPr>
          <w:t>CSI-RS-</w:t>
        </w:r>
      </w:ins>
      <w:r w:rsidRPr="00B71E30">
        <w:rPr>
          <w:color w:val="808080"/>
          <w:highlight w:val="cyan"/>
        </w:rPr>
        <w:t xml:space="preserve">ResourceRep' (see 38.214, </w:t>
      </w:r>
      <w:del w:id="4803" w:author="merged r1" w:date="2018-01-18T13:12:00Z">
        <w:r w:rsidRPr="00B71E30">
          <w:rPr>
            <w:color w:val="808080"/>
            <w:highlight w:val="cyan"/>
          </w:rPr>
          <w:delText>section FFS_Section</w:delText>
        </w:r>
      </w:del>
      <w:ins w:id="4804"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805" w:author="RIL-H044" w:date="2018-02-06T21:18:00Z">
        <w:r w:rsidR="00E67DCF" w:rsidRPr="00B71E30" w:rsidDel="00CC5340">
          <w:rPr>
            <w:color w:val="993366"/>
            <w:highlight w:val="cyan"/>
          </w:rPr>
          <w:delText>BOOLEAN</w:delText>
        </w:r>
      </w:del>
      <w:ins w:id="4806"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807"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808"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807"/>
    <w:p w14:paraId="75780767" w14:textId="77777777" w:rsidR="00FA2DC6" w:rsidRPr="00B71E30" w:rsidRDefault="00FA2DC6" w:rsidP="00FA2DC6">
      <w:pPr>
        <w:pStyle w:val="PL"/>
        <w:rPr>
          <w:ins w:id="4809" w:author="Rapporteur" w:date="2018-02-06T18:04:00Z"/>
          <w:highlight w:val="cyan"/>
        </w:rPr>
      </w:pPr>
    </w:p>
    <w:p w14:paraId="18C0F1B5" w14:textId="77777777" w:rsidR="00FA2DC6" w:rsidRPr="00B71E30" w:rsidRDefault="00FA2DC6" w:rsidP="00FA2DC6">
      <w:pPr>
        <w:pStyle w:val="PL"/>
        <w:rPr>
          <w:ins w:id="4810" w:author="Rapporteur" w:date="2018-02-06T18:04:00Z"/>
          <w:highlight w:val="cyan"/>
        </w:rPr>
      </w:pPr>
      <w:ins w:id="4811" w:author="Rapporteur" w:date="2018-02-06T18:04:00Z">
        <w:r w:rsidRPr="00B71E30">
          <w:rPr>
            <w:highlight w:val="cyan"/>
          </w:rPr>
          <w:t>-- TAG-NZP-CSI-RS-RESOURCESET-STOP</w:t>
        </w:r>
      </w:ins>
    </w:p>
    <w:p w14:paraId="361CF5AA" w14:textId="18B19D6C" w:rsidR="00E67DCF" w:rsidRPr="00B71E30" w:rsidRDefault="00FA2DC6" w:rsidP="00CE00FD">
      <w:pPr>
        <w:pStyle w:val="PL"/>
        <w:rPr>
          <w:ins w:id="4812" w:author="Rapporteur" w:date="2018-02-06T18:05:00Z"/>
          <w:highlight w:val="cyan"/>
        </w:rPr>
      </w:pPr>
      <w:ins w:id="4813" w:author="Rapporteur" w:date="2018-02-06T18:04:00Z">
        <w:r w:rsidRPr="00B71E30">
          <w:rPr>
            <w:highlight w:val="cyan"/>
          </w:rPr>
          <w:t>-- ASN1STOP</w:t>
        </w:r>
      </w:ins>
    </w:p>
    <w:p w14:paraId="1FAC2B07" w14:textId="001D807F" w:rsidR="00FA2DC6" w:rsidRPr="00B71E30" w:rsidRDefault="00FA2DC6" w:rsidP="00FA2DC6">
      <w:pPr>
        <w:pStyle w:val="4"/>
        <w:rPr>
          <w:ins w:id="4814" w:author="Rapporteur" w:date="2018-02-06T18:05:00Z"/>
          <w:highlight w:val="cyan"/>
        </w:rPr>
      </w:pPr>
      <w:ins w:id="4815" w:author="Rapporteur" w:date="2018-02-06T18:05:00Z">
        <w:r w:rsidRPr="00B71E30">
          <w:rPr>
            <w:highlight w:val="cyan"/>
          </w:rPr>
          <w:t>–</w:t>
        </w:r>
        <w:r w:rsidRPr="00B71E30">
          <w:rPr>
            <w:highlight w:val="cyan"/>
          </w:rPr>
          <w:tab/>
        </w:r>
      </w:ins>
      <w:ins w:id="4816" w:author="Rapporteur" w:date="2018-02-06T20:41:00Z">
        <w:r w:rsidR="009138DB" w:rsidRPr="00B71E30">
          <w:rPr>
            <w:i/>
            <w:highlight w:val="cyan"/>
          </w:rPr>
          <w:t>NZP-</w:t>
        </w:r>
      </w:ins>
      <w:ins w:id="4817" w:author="Rapporteur" w:date="2018-02-06T18:05:00Z">
        <w:r w:rsidRPr="00B71E30">
          <w:rPr>
            <w:i/>
            <w:highlight w:val="cyan"/>
          </w:rPr>
          <w:t>CSI-ResourceSetId</w:t>
        </w:r>
      </w:ins>
    </w:p>
    <w:p w14:paraId="1925D1B8" w14:textId="42AFA2D9" w:rsidR="00FA2DC6" w:rsidRPr="00B71E30" w:rsidRDefault="00FA2DC6" w:rsidP="00FA2DC6">
      <w:pPr>
        <w:rPr>
          <w:ins w:id="4818" w:author="Rapporteur" w:date="2018-02-06T18:05:00Z"/>
          <w:highlight w:val="cyan"/>
        </w:rPr>
      </w:pPr>
      <w:ins w:id="4819" w:author="Rapporteur" w:date="2018-02-06T18:05:00Z">
        <w:r w:rsidRPr="00B71E30">
          <w:rPr>
            <w:highlight w:val="cyan"/>
          </w:rPr>
          <w:t xml:space="preserve">The IE </w:t>
        </w:r>
      </w:ins>
      <w:ins w:id="4820" w:author="Rapporteur" w:date="2018-02-06T20:42:00Z">
        <w:r w:rsidR="009138DB" w:rsidRPr="00B71E30">
          <w:rPr>
            <w:i/>
            <w:highlight w:val="cyan"/>
          </w:rPr>
          <w:t>NZP-C</w:t>
        </w:r>
      </w:ins>
      <w:ins w:id="4821" w:author="Rapporteur" w:date="2018-02-06T18:05:00Z">
        <w:r w:rsidRPr="00B71E30">
          <w:rPr>
            <w:i/>
            <w:highlight w:val="cyan"/>
          </w:rPr>
          <w:t>SI-ResourceSetId</w:t>
        </w:r>
        <w:r w:rsidRPr="00B71E30">
          <w:rPr>
            <w:highlight w:val="cyan"/>
          </w:rPr>
          <w:t xml:space="preserve"> is used to </w:t>
        </w:r>
      </w:ins>
      <w:ins w:id="4822"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823" w:author="Rapporteur" w:date="2018-02-06T18:05:00Z"/>
          <w:highlight w:val="cyan"/>
        </w:rPr>
      </w:pPr>
      <w:ins w:id="4824" w:author="Rapporteur" w:date="2018-02-06T20:42:00Z">
        <w:r w:rsidRPr="00B71E30">
          <w:rPr>
            <w:i/>
            <w:highlight w:val="cyan"/>
          </w:rPr>
          <w:t>NZP-C</w:t>
        </w:r>
      </w:ins>
      <w:ins w:id="4825"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826" w:author="Rapporteur" w:date="2018-02-06T18:05:00Z"/>
          <w:highlight w:val="cyan"/>
        </w:rPr>
      </w:pPr>
      <w:ins w:id="4827" w:author="Rapporteur" w:date="2018-02-06T18:05:00Z">
        <w:r w:rsidRPr="00B71E30">
          <w:rPr>
            <w:highlight w:val="cyan"/>
          </w:rPr>
          <w:t>-- ASN1START</w:t>
        </w:r>
      </w:ins>
    </w:p>
    <w:p w14:paraId="54A073D6" w14:textId="162CE23E" w:rsidR="00FA2DC6" w:rsidRPr="00B71E30" w:rsidRDefault="00FA2DC6" w:rsidP="00FA2DC6">
      <w:pPr>
        <w:pStyle w:val="PL"/>
        <w:rPr>
          <w:ins w:id="4828" w:author="Rapporteur" w:date="2018-02-06T18:05:00Z"/>
          <w:highlight w:val="cyan"/>
        </w:rPr>
      </w:pPr>
      <w:ins w:id="4829" w:author="Rapporteur" w:date="2018-02-06T18:05:00Z">
        <w:r w:rsidRPr="00B71E30">
          <w:rPr>
            <w:highlight w:val="cyan"/>
          </w:rPr>
          <w:t>-- TAG-</w:t>
        </w:r>
      </w:ins>
      <w:ins w:id="4830" w:author="Rapporteur" w:date="2018-02-06T20:42:00Z">
        <w:r w:rsidR="009138DB" w:rsidRPr="00B71E30">
          <w:rPr>
            <w:highlight w:val="cyan"/>
          </w:rPr>
          <w:t>NZP-</w:t>
        </w:r>
      </w:ins>
      <w:ins w:id="4831"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832" w:author="Rapporteur" w:date="2018-02-06T18:06:00Z"/>
          <w:highlight w:val="cyan"/>
        </w:rPr>
      </w:pPr>
    </w:p>
    <w:p w14:paraId="10093DE6" w14:textId="5FDE1DD7" w:rsidR="00E67DCF" w:rsidRPr="00B71E30" w:rsidRDefault="009138DB" w:rsidP="00CE00FD">
      <w:pPr>
        <w:pStyle w:val="PL"/>
        <w:rPr>
          <w:highlight w:val="cyan"/>
        </w:rPr>
      </w:pPr>
      <w:ins w:id="4833"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834" w:author="Rapporteur" w:date="2018-02-06T18:06:00Z"/>
          <w:highlight w:val="cyan"/>
        </w:rPr>
      </w:pPr>
    </w:p>
    <w:p w14:paraId="7AE760E3" w14:textId="787E1083" w:rsidR="00FA2DC6" w:rsidRPr="00B71E30" w:rsidRDefault="00FA2DC6" w:rsidP="00FA2DC6">
      <w:pPr>
        <w:pStyle w:val="PL"/>
        <w:rPr>
          <w:ins w:id="4835" w:author="Rapporteur" w:date="2018-02-06T18:06:00Z"/>
          <w:highlight w:val="cyan"/>
        </w:rPr>
      </w:pPr>
      <w:ins w:id="4836" w:author="Rapporteur" w:date="2018-02-06T18:06:00Z">
        <w:r w:rsidRPr="00B71E30">
          <w:rPr>
            <w:highlight w:val="cyan"/>
          </w:rPr>
          <w:t>-- TAG-</w:t>
        </w:r>
      </w:ins>
      <w:ins w:id="4837" w:author="Rapporteur" w:date="2018-02-06T20:42:00Z">
        <w:r w:rsidR="009138DB" w:rsidRPr="00B71E30">
          <w:rPr>
            <w:highlight w:val="cyan"/>
          </w:rPr>
          <w:t>NZP-</w:t>
        </w:r>
      </w:ins>
      <w:ins w:id="4838" w:author="Rapporteur" w:date="2018-02-06T18:06:00Z">
        <w:r w:rsidRPr="00B71E30">
          <w:rPr>
            <w:highlight w:val="cyan"/>
          </w:rPr>
          <w:t>CSI-RESOURCESETID-STOP</w:t>
        </w:r>
      </w:ins>
    </w:p>
    <w:p w14:paraId="4D984A70" w14:textId="786369DD" w:rsidR="00E67DCF" w:rsidRPr="00B71E30" w:rsidRDefault="00FA2DC6" w:rsidP="00CE00FD">
      <w:pPr>
        <w:pStyle w:val="PL"/>
        <w:rPr>
          <w:ins w:id="4839" w:author="Rapporteur" w:date="2018-02-06T18:06:00Z"/>
          <w:highlight w:val="cyan"/>
        </w:rPr>
      </w:pPr>
      <w:ins w:id="4840" w:author="Rapporteur" w:date="2018-02-06T18:06:00Z">
        <w:r w:rsidRPr="00B71E30">
          <w:rPr>
            <w:highlight w:val="cyan"/>
          </w:rPr>
          <w:t>-- ASN1STOP</w:t>
        </w:r>
      </w:ins>
    </w:p>
    <w:p w14:paraId="5535A3D6" w14:textId="77777777" w:rsidR="00FA2DC6" w:rsidRPr="00B71E30" w:rsidRDefault="00FA2DC6" w:rsidP="00FA2DC6">
      <w:pPr>
        <w:pStyle w:val="4"/>
        <w:rPr>
          <w:ins w:id="4841" w:author="Rapporteur" w:date="2018-02-06T18:06:00Z"/>
          <w:highlight w:val="cyan"/>
        </w:rPr>
      </w:pPr>
      <w:ins w:id="4842" w:author="Rapporteur" w:date="2018-02-06T18:06:00Z">
        <w:r w:rsidRPr="00B71E30">
          <w:rPr>
            <w:highlight w:val="cyan"/>
          </w:rPr>
          <w:lastRenderedPageBreak/>
          <w:t>–</w:t>
        </w:r>
        <w:r w:rsidRPr="00B71E30">
          <w:rPr>
            <w:highlight w:val="cyan"/>
          </w:rPr>
          <w:tab/>
        </w:r>
        <w:r w:rsidRPr="00B71E30">
          <w:rPr>
            <w:i/>
            <w:highlight w:val="cyan"/>
          </w:rPr>
          <w:t>NZP-CSI-RS-Resource</w:t>
        </w:r>
      </w:ins>
    </w:p>
    <w:p w14:paraId="2DBB9C2F" w14:textId="43A06CE8" w:rsidR="00FA2DC6" w:rsidRPr="00B71E30" w:rsidRDefault="00FA2DC6" w:rsidP="00FA2DC6">
      <w:pPr>
        <w:rPr>
          <w:ins w:id="4843" w:author="Rapporteur" w:date="2018-02-06T18:06:00Z"/>
          <w:highlight w:val="cyan"/>
        </w:rPr>
      </w:pPr>
      <w:ins w:id="4844"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845" w:author="Rapporteur" w:date="2018-02-06T18:21:00Z">
        <w:r w:rsidR="00BC41F2" w:rsidRPr="00B71E30">
          <w:rPr>
            <w:highlight w:val="cyan"/>
          </w:rPr>
          <w:t>on-Zero-Power (N</w:t>
        </w:r>
      </w:ins>
      <w:ins w:id="4846" w:author="Rapporteur" w:date="2018-02-06T18:06:00Z">
        <w:r w:rsidRPr="00B71E30">
          <w:rPr>
            <w:highlight w:val="cyan"/>
          </w:rPr>
          <w:t>ZP</w:t>
        </w:r>
      </w:ins>
      <w:ins w:id="4847" w:author="Rapporteur" w:date="2018-02-06T18:21:00Z">
        <w:r w:rsidR="00BC41F2" w:rsidRPr="00B71E30">
          <w:rPr>
            <w:highlight w:val="cyan"/>
          </w:rPr>
          <w:t xml:space="preserve">) </w:t>
        </w:r>
      </w:ins>
      <w:ins w:id="4848" w:author="Rapporteur" w:date="2018-02-06T18:06:00Z">
        <w:r w:rsidRPr="00B71E30">
          <w:rPr>
            <w:highlight w:val="cyan"/>
          </w:rPr>
          <w:t>CSI-RS-Resource</w:t>
        </w:r>
      </w:ins>
      <w:ins w:id="4849"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850" w:author="merged r1" w:date="2018-01-18T13:12:00Z">
          <w:r w:rsidR="00BC41F2" w:rsidRPr="00B71E30">
            <w:rPr>
              <w:color w:val="808080"/>
              <w:highlight w:val="cyan"/>
            </w:rPr>
            <w:delText>1</w:delText>
          </w:r>
        </w:del>
        <w:r w:rsidR="00BC41F2" w:rsidRPr="00B71E30">
          <w:rPr>
            <w:color w:val="808080"/>
            <w:highlight w:val="cyan"/>
          </w:rPr>
          <w:t>2.3.1)</w:t>
        </w:r>
      </w:ins>
      <w:ins w:id="4851" w:author="Rapporteur" w:date="2018-02-06T18:06:00Z">
        <w:r w:rsidRPr="00B71E30">
          <w:rPr>
            <w:highlight w:val="cyan"/>
          </w:rPr>
          <w:t>.</w:t>
        </w:r>
      </w:ins>
    </w:p>
    <w:p w14:paraId="14E01AF3" w14:textId="77777777" w:rsidR="00FA2DC6" w:rsidRPr="00B71E30" w:rsidRDefault="00FA2DC6" w:rsidP="00FA2DC6">
      <w:pPr>
        <w:pStyle w:val="TH"/>
        <w:rPr>
          <w:ins w:id="4852" w:author="Rapporteur" w:date="2018-02-06T18:06:00Z"/>
          <w:highlight w:val="cyan"/>
        </w:rPr>
      </w:pPr>
      <w:ins w:id="4853"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854" w:author="Rapporteur" w:date="2018-02-06T18:06:00Z"/>
          <w:highlight w:val="cyan"/>
        </w:rPr>
      </w:pPr>
      <w:ins w:id="4855" w:author="Rapporteur" w:date="2018-02-06T18:06:00Z">
        <w:r w:rsidRPr="00B71E30">
          <w:rPr>
            <w:highlight w:val="cyan"/>
          </w:rPr>
          <w:t>-- ASN1START</w:t>
        </w:r>
      </w:ins>
    </w:p>
    <w:p w14:paraId="3AFFA4F7" w14:textId="77777777" w:rsidR="00FA2DC6" w:rsidRPr="00B71E30" w:rsidRDefault="00FA2DC6" w:rsidP="00FA2DC6">
      <w:pPr>
        <w:pStyle w:val="PL"/>
        <w:rPr>
          <w:ins w:id="4856" w:author="Rapporteur" w:date="2018-02-06T18:06:00Z"/>
          <w:highlight w:val="cyan"/>
        </w:rPr>
      </w:pPr>
      <w:ins w:id="4857"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858" w:author="Rapporteur" w:date="2018-02-06T18:07:00Z"/>
          <w:highlight w:val="cyan"/>
        </w:rPr>
      </w:pPr>
    </w:p>
    <w:p w14:paraId="666C9921" w14:textId="6A0C9A46" w:rsidR="00E67DCF" w:rsidRPr="00B71E30" w:rsidDel="00BC41F2" w:rsidRDefault="00E67DCF" w:rsidP="00CE00FD">
      <w:pPr>
        <w:pStyle w:val="PL"/>
        <w:rPr>
          <w:del w:id="4859" w:author="Rapporteur" w:date="2018-02-06T18:21:00Z"/>
          <w:color w:val="808080"/>
          <w:highlight w:val="cyan"/>
        </w:rPr>
      </w:pPr>
      <w:del w:id="4860" w:author="Rapporteur" w:date="2018-02-06T18:21:00Z">
        <w:r w:rsidRPr="00B71E30" w:rsidDel="00BC41F2">
          <w:rPr>
            <w:color w:val="808080"/>
            <w:highlight w:val="cyan"/>
          </w:rPr>
          <w:delText>-- A CSI-RS (reference signal) resource which the UE may be configured to measure on (see 38.214, section 5.2.1</w:delText>
        </w:r>
      </w:del>
      <w:ins w:id="4861" w:author="merged r1" w:date="2018-01-18T13:12:00Z">
        <w:del w:id="4862" w:author="Rapporteur" w:date="2018-02-06T18:21:00Z">
          <w:r w:rsidR="00672D8F" w:rsidRPr="00B71E30" w:rsidDel="00BC41F2">
            <w:rPr>
              <w:color w:val="808080"/>
              <w:highlight w:val="cyan"/>
            </w:rPr>
            <w:delText>2</w:delText>
          </w:r>
        </w:del>
      </w:ins>
      <w:del w:id="4863"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4864" w:author="RIL-H046" w:date="2018-02-06T21:49:00Z"/>
          <w:highlight w:val="cyan"/>
        </w:rPr>
      </w:pPr>
      <w:del w:id="4865" w:author="RIL-H046" w:date="2018-02-06T21:49:00Z">
        <w:r w:rsidRPr="00B71E30" w:rsidDel="00DF4C7B">
          <w:rPr>
            <w:highlight w:val="cyan"/>
          </w:rPr>
          <w:tab/>
          <w:delText>nzp-csi-rs</w:delText>
        </w:r>
      </w:del>
      <w:ins w:id="4866" w:author="merged r1" w:date="2018-01-18T13:12:00Z">
        <w:del w:id="4867"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4868"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4869" w:author="RIL-H046" w:date="2018-02-06T21:49:00Z"/>
          <w:color w:val="808080"/>
          <w:highlight w:val="cyan"/>
        </w:rPr>
      </w:pPr>
      <w:del w:id="4870"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4871" w:author="RIL-H046" w:date="2018-02-06T21:49:00Z"/>
          <w:highlight w:val="cyan"/>
        </w:rPr>
      </w:pPr>
      <w:del w:id="4872"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4873" w:author="RIL-H046" w:date="2018-02-06T22:02:00Z"/>
          <w:color w:val="808080"/>
          <w:highlight w:val="cyan"/>
        </w:rPr>
      </w:pPr>
      <w:del w:id="4874"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4875" w:author="RIL-H046" w:date="2018-02-06T22:20:00Z"/>
          <w:color w:val="808080"/>
          <w:highlight w:val="cyan"/>
        </w:rPr>
      </w:pPr>
      <w:del w:id="4876"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4877" w:author="RIL-H046" w:date="2018-02-06T22:02:00Z"/>
          <w:highlight w:val="cyan"/>
        </w:rPr>
      </w:pPr>
      <w:del w:id="4878"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4879"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4880"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4881" w:author="RIL-H046" w:date="2018-02-06T22:16:00Z"/>
          <w:highlight w:val="cyan"/>
        </w:rPr>
      </w:pPr>
      <w:ins w:id="4882"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4883" w:author="RIL-H046" w:date="2018-02-06T22:16:00Z">
        <w:r w:rsidRPr="00B71E30" w:rsidDel="00A45615">
          <w:rPr>
            <w:highlight w:val="cyan"/>
          </w:rPr>
          <w:delText>other</w:delText>
        </w:r>
      </w:del>
      <w:ins w:id="4884"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4885" w:author="RIL-H046" w:date="2018-02-06T22:16:00Z">
        <w:r w:rsidR="00A45615" w:rsidRPr="00B71E30">
          <w:rPr>
            <w:highlight w:val="cyan"/>
          </w:rPr>
          <w:t>,</w:t>
        </w:r>
      </w:ins>
    </w:p>
    <w:p w14:paraId="478523E7" w14:textId="6EFB4365" w:rsidR="00A45615" w:rsidRPr="00B71E30" w:rsidRDefault="00A45615" w:rsidP="00A45615">
      <w:pPr>
        <w:pStyle w:val="PL"/>
        <w:rPr>
          <w:ins w:id="4886" w:author="RIL-H046" w:date="2018-02-06T22:16:00Z"/>
          <w:highlight w:val="cyan"/>
        </w:rPr>
      </w:pPr>
      <w:ins w:id="4887" w:author="RIL-H046" w:date="2018-02-06T22:16:00Z">
        <w:r w:rsidRPr="00B71E30">
          <w:rPr>
            <w:highlight w:val="cyan"/>
          </w:rPr>
          <w:tab/>
        </w:r>
        <w:r w:rsidRPr="00B71E30">
          <w:rPr>
            <w:highlight w:val="cyan"/>
          </w:rPr>
          <w:tab/>
          <w:t>row</w:t>
        </w:r>
      </w:ins>
      <w:ins w:id="4888" w:author="RIL-H046" w:date="2018-02-06T22:17:00Z">
        <w:r w:rsidRPr="00B71E30">
          <w:rPr>
            <w:highlight w:val="cyan"/>
          </w:rPr>
          <w:t>7</w:t>
        </w:r>
      </w:ins>
      <w:ins w:id="4889"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4890" w:author="RIL-H046" w:date="2018-02-06T22:16:00Z"/>
          <w:highlight w:val="cyan"/>
        </w:rPr>
      </w:pPr>
      <w:ins w:id="4891"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4892" w:author="RIL-H046" w:date="2018-02-06T22:17:00Z"/>
          <w:highlight w:val="cyan"/>
        </w:rPr>
      </w:pPr>
      <w:ins w:id="4893" w:author="RIL-H046" w:date="2018-02-06T22:17:00Z">
        <w:r w:rsidRPr="00B71E30">
          <w:rPr>
            <w:highlight w:val="cyan"/>
          </w:rPr>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4894" w:author="RIL-H046" w:date="2018-02-06T22:17:00Z"/>
          <w:highlight w:val="cyan"/>
        </w:rPr>
      </w:pPr>
      <w:ins w:id="4895"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4896" w:author="RIL-H046" w:date="2018-02-06T22:17:00Z"/>
          <w:highlight w:val="cyan"/>
        </w:rPr>
      </w:pPr>
      <w:ins w:id="4897"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4898" w:author="RIL-H046" w:date="2018-02-06T22:17:00Z"/>
          <w:highlight w:val="cyan"/>
        </w:rPr>
      </w:pPr>
      <w:ins w:id="4899"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4900" w:author="RIL-H046" w:date="2018-02-06T22:17:00Z"/>
          <w:highlight w:val="cyan"/>
        </w:rPr>
      </w:pPr>
      <w:ins w:id="4901"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4902" w:author="RIL-H046" w:date="2018-02-06T22:17:00Z"/>
          <w:highlight w:val="cyan"/>
        </w:rPr>
      </w:pPr>
      <w:ins w:id="4903"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4904" w:author="RIL-H046" w:date="2018-02-06T22:17:00Z"/>
          <w:highlight w:val="cyan"/>
        </w:rPr>
      </w:pPr>
      <w:ins w:id="4905"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4906" w:author="RIL-H046" w:date="2018-02-06T22:17:00Z"/>
          <w:highlight w:val="cyan"/>
        </w:rPr>
      </w:pPr>
      <w:ins w:id="4907"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4908" w:author="RIL-H046" w:date="2018-02-06T22:17:00Z"/>
          <w:highlight w:val="cyan"/>
        </w:rPr>
      </w:pPr>
      <w:ins w:id="4909" w:author="RIL-H046" w:date="2018-02-06T22:17:00Z">
        <w:r w:rsidRPr="00B71E30">
          <w:rPr>
            <w:highlight w:val="cyan"/>
          </w:rPr>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4910" w:author="RIL-H046" w:date="2018-02-06T22:17:00Z"/>
          <w:highlight w:val="cyan"/>
        </w:rPr>
      </w:pPr>
      <w:ins w:id="4911"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4912" w:author="RIL-H046" w:date="2018-02-06T22:17:00Z"/>
          <w:highlight w:val="cyan"/>
        </w:rPr>
      </w:pPr>
      <w:ins w:id="4913"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4914"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4915"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4916" w:author="merged r1" w:date="2018-01-18T13:12:00Z">
        <w:r w:rsidRPr="00B71E30">
          <w:rPr>
            <w:color w:val="808080"/>
            <w:highlight w:val="cyan"/>
          </w:rPr>
          <w:delText>214</w:delText>
        </w:r>
      </w:del>
      <w:ins w:id="4917" w:author="merged r1" w:date="2018-01-18T13:12:00Z">
        <w:r w:rsidR="00672D8F" w:rsidRPr="00B71E30">
          <w:rPr>
            <w:color w:val="808080"/>
            <w:highlight w:val="cyan"/>
          </w:rPr>
          <w:t>211</w:t>
        </w:r>
      </w:ins>
      <w:r w:rsidRPr="00B71E30">
        <w:rPr>
          <w:color w:val="808080"/>
          <w:highlight w:val="cyan"/>
        </w:rPr>
        <w:t xml:space="preserve">, section </w:t>
      </w:r>
      <w:ins w:id="4918" w:author="merged r1" w:date="2018-01-18T13:12:00Z">
        <w:r w:rsidR="00672D8F" w:rsidRPr="00B71E30">
          <w:rPr>
            <w:color w:val="808080"/>
            <w:highlight w:val="cyan"/>
          </w:rPr>
          <w:t>7.4.1.</w:t>
        </w:r>
      </w:ins>
      <w:r w:rsidR="00672D8F" w:rsidRPr="00B71E30">
        <w:rPr>
          <w:color w:val="808080"/>
          <w:highlight w:val="cyan"/>
        </w:rPr>
        <w:t>5.</w:t>
      </w:r>
      <w:del w:id="4919"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4920"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lastRenderedPageBreak/>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4921"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4922" w:author="L1 Parameters R1-1801276" w:date="2018-02-06T18:50:00Z">
        <w:r w:rsidR="008D5275" w:rsidRPr="00B71E30">
          <w:rPr>
            <w:color w:val="993366"/>
            <w:highlight w:val="cyan"/>
          </w:rPr>
          <w:t>CSI-FrequencyOccupation</w:t>
        </w:r>
      </w:ins>
      <w:del w:id="4923"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4924" w:author="L1 Parameters R1-1801276" w:date="2018-02-06T18:50:00Z"/>
          <w:color w:val="808080"/>
          <w:highlight w:val="cyan"/>
        </w:rPr>
      </w:pPr>
      <w:del w:id="4925"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4926" w:author="L1 Parameters R1-1801276" w:date="2018-02-06T18:50:00Z"/>
          <w:highlight w:val="cyan"/>
        </w:rPr>
      </w:pPr>
      <w:del w:id="4927"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4928" w:author="L1 Parameters R1-1801276" w:date="2018-02-06T18:50:00Z"/>
          <w:color w:val="808080"/>
          <w:highlight w:val="cyan"/>
        </w:rPr>
      </w:pPr>
      <w:del w:id="4929"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4930" w:author="L1 Parameters R1-1801276" w:date="2018-02-06T18:50:00Z"/>
          <w:color w:val="808080"/>
          <w:highlight w:val="cyan"/>
        </w:rPr>
      </w:pPr>
      <w:del w:id="4931"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4932" w:author="L1 Parameters R1-1801276" w:date="2018-02-06T18:50:00Z"/>
          <w:highlight w:val="cyan"/>
        </w:rPr>
      </w:pPr>
      <w:del w:id="4933"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4934"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4935" w:author="merged r1" w:date="2018-01-18T13:12:00Z">
        <w:r w:rsidRPr="00B71E30">
          <w:rPr>
            <w:color w:val="808080"/>
            <w:highlight w:val="cyan"/>
          </w:rPr>
          <w:delText>section</w:delText>
        </w:r>
      </w:del>
      <w:ins w:id="4936"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4937" w:author="merged r1" w:date="2018-01-18T13:12:00Z">
        <w:r w:rsidRPr="00B71E30">
          <w:rPr>
            <w:color w:val="808080"/>
            <w:highlight w:val="cyan"/>
          </w:rPr>
          <w:t>.1</w:t>
        </w:r>
        <w:r w:rsidR="00672D8F" w:rsidRPr="00B71E30">
          <w:rPr>
            <w:color w:val="808080"/>
            <w:highlight w:val="cyan"/>
          </w:rPr>
          <w:t xml:space="preserve"> and 4</w:t>
        </w:r>
      </w:ins>
      <w:ins w:id="4938"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4939" w:author="RIL-H048" w:date="2018-02-06T22:26:00Z"/>
          <w:color w:val="808080"/>
          <w:highlight w:val="cyan"/>
        </w:rPr>
      </w:pPr>
      <w:r w:rsidRPr="00B71E30">
        <w:rPr>
          <w:highlight w:val="cyan"/>
        </w:rPr>
        <w:tab/>
      </w:r>
      <w:r w:rsidRPr="00B71E30">
        <w:rPr>
          <w:color w:val="808080"/>
          <w:highlight w:val="cyan"/>
        </w:rPr>
        <w:t>-- Periodicity and slot offset</w:t>
      </w:r>
      <w:del w:id="4940"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4941"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4942"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4943" w:author="Ericsson" w:date="2018-02-05T14:23:00Z"/>
          <w:highlight w:val="cyan"/>
          <w:lang w:val="sv-SE"/>
        </w:rPr>
      </w:pPr>
      <w:ins w:id="4944"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45" w:author="Ericsson" w:date="2018-02-05T14:24:00Z">
        <w:r w:rsidRPr="00B71E30">
          <w:rPr>
            <w:highlight w:val="cyan"/>
            <w:lang w:val="sv-SE"/>
          </w:rPr>
          <w:t>3</w:t>
        </w:r>
      </w:ins>
      <w:ins w:id="4946"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4947" w:author="Ericsson" w:date="2018-02-05T14:23:00Z"/>
          <w:highlight w:val="cyan"/>
          <w:lang w:val="sv-SE"/>
        </w:rPr>
      </w:pPr>
      <w:ins w:id="4948"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49" w:author="Ericsson" w:date="2018-02-05T14:24:00Z">
        <w:r w:rsidRPr="00B71E30">
          <w:rPr>
            <w:highlight w:val="cyan"/>
            <w:lang w:val="sv-SE"/>
          </w:rPr>
          <w:t>7</w:t>
        </w:r>
      </w:ins>
      <w:ins w:id="4950"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4951" w:author="Ericsson" w:date="2018-02-05T14:23:00Z"/>
          <w:highlight w:val="cyan"/>
          <w:lang w:val="sv-SE"/>
        </w:rPr>
      </w:pPr>
      <w:ins w:id="4952" w:author="Ericsson" w:date="2018-02-05T14:23:00Z">
        <w:r w:rsidRPr="00B71E30">
          <w:rPr>
            <w:highlight w:val="cyan"/>
            <w:lang w:val="sv-SE"/>
          </w:rPr>
          <w:tab/>
        </w:r>
        <w:r w:rsidRPr="00B71E30">
          <w:rPr>
            <w:highlight w:val="cyan"/>
            <w:lang w:val="sv-SE"/>
          </w:rPr>
          <w:tab/>
          <w:t>sl</w:t>
        </w:r>
      </w:ins>
      <w:ins w:id="4953" w:author="Ericsson" w:date="2018-02-05T14:24:00Z">
        <w:r w:rsidRPr="00B71E30">
          <w:rPr>
            <w:highlight w:val="cyan"/>
            <w:lang w:val="sv-SE"/>
          </w:rPr>
          <w:t>16</w:t>
        </w:r>
      </w:ins>
      <w:ins w:id="4954"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55" w:author="Ericsson" w:date="2018-02-05T14:24:00Z">
        <w:r w:rsidRPr="00B71E30">
          <w:rPr>
            <w:highlight w:val="cyan"/>
            <w:lang w:val="sv-SE"/>
          </w:rPr>
          <w:t>15</w:t>
        </w:r>
      </w:ins>
      <w:ins w:id="4956"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4957" w:author="Ericsson" w:date="2018-02-05T14:23:00Z"/>
          <w:highlight w:val="cyan"/>
          <w:lang w:val="sv-SE"/>
        </w:rPr>
      </w:pPr>
      <w:ins w:id="4958" w:author="Ericsson" w:date="2018-02-05T14:23:00Z">
        <w:r w:rsidRPr="00B71E30">
          <w:rPr>
            <w:highlight w:val="cyan"/>
            <w:lang w:val="sv-SE"/>
          </w:rPr>
          <w:tab/>
        </w:r>
        <w:r w:rsidRPr="00B71E30">
          <w:rPr>
            <w:highlight w:val="cyan"/>
            <w:lang w:val="sv-SE"/>
          </w:rPr>
          <w:tab/>
          <w:t>sl</w:t>
        </w:r>
      </w:ins>
      <w:ins w:id="4959" w:author="Ericsson" w:date="2018-02-05T14:24:00Z">
        <w:r w:rsidRPr="00B71E30">
          <w:rPr>
            <w:highlight w:val="cyan"/>
            <w:lang w:val="sv-SE"/>
          </w:rPr>
          <w:t>32</w:t>
        </w:r>
      </w:ins>
      <w:ins w:id="4960"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61" w:author="Ericsson" w:date="2018-02-05T14:24:00Z">
        <w:r w:rsidRPr="00B71E30">
          <w:rPr>
            <w:highlight w:val="cyan"/>
            <w:lang w:val="sv-SE"/>
          </w:rPr>
          <w:t>31</w:t>
        </w:r>
      </w:ins>
      <w:ins w:id="4962"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4963" w:author="Ericsson" w:date="2018-02-05T14:23:00Z"/>
          <w:highlight w:val="cyan"/>
          <w:lang w:val="sv-SE"/>
        </w:rPr>
      </w:pPr>
      <w:ins w:id="4964" w:author="Ericsson" w:date="2018-02-05T14:23:00Z">
        <w:r w:rsidRPr="00B71E30">
          <w:rPr>
            <w:highlight w:val="cyan"/>
            <w:lang w:val="sv-SE"/>
          </w:rPr>
          <w:tab/>
        </w:r>
        <w:r w:rsidRPr="00B71E30">
          <w:rPr>
            <w:highlight w:val="cyan"/>
            <w:lang w:val="sv-SE"/>
          </w:rPr>
          <w:tab/>
          <w:t>sl</w:t>
        </w:r>
      </w:ins>
      <w:ins w:id="4965" w:author="Ericsson" w:date="2018-02-05T14:24:00Z">
        <w:r w:rsidRPr="00B71E30">
          <w:rPr>
            <w:highlight w:val="cyan"/>
            <w:lang w:val="sv-SE"/>
          </w:rPr>
          <w:t>64</w:t>
        </w:r>
      </w:ins>
      <w:ins w:id="4966"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67" w:author="Ericsson" w:date="2018-02-05T14:24:00Z">
        <w:r w:rsidRPr="00B71E30">
          <w:rPr>
            <w:highlight w:val="cyan"/>
            <w:lang w:val="sv-SE"/>
          </w:rPr>
          <w:t>63</w:t>
        </w:r>
      </w:ins>
      <w:ins w:id="4968"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4969" w:author="Rapporteur" w:date="2018-02-06T18:07:00Z"/>
          <w:highlight w:val="cyan"/>
        </w:rPr>
      </w:pPr>
    </w:p>
    <w:p w14:paraId="0DE41B2A" w14:textId="77777777" w:rsidR="00FA2DC6" w:rsidRPr="00B71E30" w:rsidRDefault="00FA2DC6" w:rsidP="00FA2DC6">
      <w:pPr>
        <w:pStyle w:val="PL"/>
        <w:rPr>
          <w:ins w:id="4970" w:author="Rapporteur" w:date="2018-02-06T18:07:00Z"/>
          <w:highlight w:val="cyan"/>
        </w:rPr>
      </w:pPr>
      <w:ins w:id="4971" w:author="Rapporteur" w:date="2018-02-06T18:07:00Z">
        <w:r w:rsidRPr="00B71E30">
          <w:rPr>
            <w:highlight w:val="cyan"/>
          </w:rPr>
          <w:t>-- TAG-NZP-CSI-RS-RESOURCE-STOP</w:t>
        </w:r>
      </w:ins>
    </w:p>
    <w:p w14:paraId="6BB84328" w14:textId="11ACD697" w:rsidR="00E67DCF" w:rsidRPr="00B71E30" w:rsidRDefault="00FA2DC6" w:rsidP="00CE00FD">
      <w:pPr>
        <w:pStyle w:val="PL"/>
        <w:rPr>
          <w:ins w:id="4972" w:author="L1 Parameters R1-1801276" w:date="2018-02-06T18:49:00Z"/>
          <w:highlight w:val="cyan"/>
        </w:rPr>
      </w:pPr>
      <w:ins w:id="4973" w:author="Rapporteur" w:date="2018-02-06T18:07:00Z">
        <w:r w:rsidRPr="00B71E30">
          <w:rPr>
            <w:highlight w:val="cyan"/>
          </w:rPr>
          <w:t>-- ASN1STOP</w:t>
        </w:r>
      </w:ins>
    </w:p>
    <w:p w14:paraId="3D63CCB7" w14:textId="77777777" w:rsidR="008D5275" w:rsidRPr="00B71E30" w:rsidRDefault="008D5275" w:rsidP="008D5275">
      <w:pPr>
        <w:pStyle w:val="4"/>
        <w:rPr>
          <w:ins w:id="4974" w:author="L1 Parameters R1-1801276" w:date="2018-02-06T18:49:00Z"/>
          <w:highlight w:val="cyan"/>
        </w:rPr>
      </w:pPr>
      <w:ins w:id="4975"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4976" w:author="L1 Parameters R1-1801276" w:date="2018-02-06T18:49:00Z"/>
          <w:highlight w:val="cyan"/>
        </w:rPr>
      </w:pPr>
      <w:ins w:id="4977"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4978" w:author="L1 Parameters R1-1801276" w:date="2018-02-06T18:51:00Z">
        <w:r w:rsidRPr="00B71E30">
          <w:rPr>
            <w:highlight w:val="cyan"/>
          </w:rPr>
          <w:t xml:space="preserve">the frequency domain occupation </w:t>
        </w:r>
      </w:ins>
      <w:ins w:id="4979"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4980" w:author="L1 Parameters R1-1801276" w:date="2018-02-06T18:49:00Z"/>
          <w:highlight w:val="cyan"/>
        </w:rPr>
      </w:pPr>
      <w:ins w:id="4981" w:author="L1 Parameters R1-1801276" w:date="2018-02-06T18:49:00Z">
        <w:r w:rsidRPr="00B71E30">
          <w:rPr>
            <w:i/>
            <w:highlight w:val="cyan"/>
          </w:rPr>
          <w:lastRenderedPageBreak/>
          <w:t>CSI-FrequencyOccupation</w:t>
        </w:r>
        <w:r w:rsidRPr="00B71E30">
          <w:rPr>
            <w:highlight w:val="cyan"/>
          </w:rPr>
          <w:t xml:space="preserve"> information element</w:t>
        </w:r>
      </w:ins>
    </w:p>
    <w:p w14:paraId="5D030995" w14:textId="77777777" w:rsidR="008D5275" w:rsidRPr="00B71E30" w:rsidRDefault="008D5275" w:rsidP="008D5275">
      <w:pPr>
        <w:pStyle w:val="PL"/>
        <w:rPr>
          <w:ins w:id="4982" w:author="L1 Parameters R1-1801276" w:date="2018-02-06T18:49:00Z"/>
          <w:highlight w:val="cyan"/>
        </w:rPr>
      </w:pPr>
      <w:ins w:id="4983" w:author="L1 Parameters R1-1801276" w:date="2018-02-06T18:49:00Z">
        <w:r w:rsidRPr="00B71E30">
          <w:rPr>
            <w:highlight w:val="cyan"/>
          </w:rPr>
          <w:t>-- ASN1START</w:t>
        </w:r>
      </w:ins>
    </w:p>
    <w:p w14:paraId="39C6C265" w14:textId="77777777" w:rsidR="008D5275" w:rsidRPr="00B71E30" w:rsidRDefault="008D5275" w:rsidP="008D5275">
      <w:pPr>
        <w:pStyle w:val="PL"/>
        <w:rPr>
          <w:ins w:id="4984" w:author="L1 Parameters R1-1801276" w:date="2018-02-06T18:49:00Z"/>
          <w:highlight w:val="cyan"/>
        </w:rPr>
      </w:pPr>
      <w:ins w:id="4985"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4986" w:author="L1 Parameters R1-1801276" w:date="2018-02-06T18:49:00Z"/>
          <w:highlight w:val="cyan"/>
        </w:rPr>
      </w:pPr>
    </w:p>
    <w:p w14:paraId="65B6CD19" w14:textId="112B802A" w:rsidR="008D5275" w:rsidRPr="00B71E30" w:rsidRDefault="008D5275" w:rsidP="008D5275">
      <w:pPr>
        <w:pStyle w:val="PL"/>
        <w:rPr>
          <w:ins w:id="4987" w:author="L1 Parameters R1-1801276" w:date="2018-02-06T18:50:00Z"/>
          <w:highlight w:val="cyan"/>
        </w:rPr>
      </w:pPr>
      <w:ins w:id="4988"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4989" w:author="L1 Parameters R1-1801276" w:date="2018-02-06T18:51:00Z"/>
          <w:highlight w:val="cyan"/>
        </w:rPr>
      </w:pPr>
      <w:ins w:id="4990" w:author="L1 Parameters R1-1801276" w:date="2018-02-06T18:50:00Z">
        <w:r w:rsidRPr="00B71E30">
          <w:rPr>
            <w:highlight w:val="cyan"/>
          </w:rPr>
          <w:tab/>
          <w:t xml:space="preserve">-- PRB where this </w:t>
        </w:r>
      </w:ins>
      <w:ins w:id="4991" w:author="L1 Parameters R1-1801276" w:date="2018-02-06T18:51:00Z">
        <w:r w:rsidRPr="00B71E30">
          <w:rPr>
            <w:highlight w:val="cyan"/>
          </w:rPr>
          <w:t xml:space="preserve">CSI </w:t>
        </w:r>
      </w:ins>
      <w:ins w:id="4992"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4993" w:author="L1 Parameters R1-1801276" w:date="2018-02-06T18:50:00Z"/>
          <w:highlight w:val="cyan"/>
        </w:rPr>
      </w:pPr>
      <w:ins w:id="4994" w:author="L1 Parameters R1-1801276" w:date="2018-02-06T18:51:00Z">
        <w:r w:rsidRPr="00B71E30">
          <w:rPr>
            <w:highlight w:val="cyan"/>
          </w:rPr>
          <w:tab/>
          <w:t xml:space="preserve">-- </w:t>
        </w:r>
      </w:ins>
      <w:ins w:id="4995"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4996" w:author="L1 Parameters R1-1801276" w:date="2018-02-06T18:50:00Z"/>
          <w:highlight w:val="cyan"/>
        </w:rPr>
      </w:pPr>
      <w:ins w:id="4997"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4998" w:author="L1 Parameters R1-1801276" w:date="2018-02-06T18:50:00Z"/>
          <w:highlight w:val="cyan"/>
        </w:rPr>
      </w:pPr>
      <w:ins w:id="4999" w:author="L1 Parameters R1-1801276" w:date="2018-02-06T18:50:00Z">
        <w:r w:rsidRPr="00B71E30">
          <w:rPr>
            <w:highlight w:val="cyan"/>
          </w:rPr>
          <w:tab/>
          <w:t>-- Number of PRBs across which this CSI</w:t>
        </w:r>
      </w:ins>
      <w:ins w:id="5000" w:author="L1 Parameters R1-1801276" w:date="2018-02-06T18:51:00Z">
        <w:r w:rsidRPr="00B71E30">
          <w:rPr>
            <w:highlight w:val="cyan"/>
          </w:rPr>
          <w:t xml:space="preserve"> r</w:t>
        </w:r>
      </w:ins>
      <w:ins w:id="5001"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5002" w:author="L1 Parameters R1-1801276" w:date="2018-02-06T18:50:00Z"/>
          <w:highlight w:val="cyan"/>
        </w:rPr>
      </w:pPr>
      <w:ins w:id="5003"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5004" w:author="L1 Parameters R1-1801276" w:date="2018-02-06T18:50:00Z"/>
          <w:highlight w:val="cyan"/>
        </w:rPr>
      </w:pPr>
      <w:ins w:id="5005"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5006" w:author="L1 Parameters R1-1801276" w:date="2018-02-06T18:49:00Z"/>
          <w:highlight w:val="cyan"/>
        </w:rPr>
      </w:pPr>
      <w:ins w:id="5007" w:author="L1 Parameters R1-1801276" w:date="2018-02-06T18:50:00Z">
        <w:r w:rsidRPr="00B71E30">
          <w:rPr>
            <w:highlight w:val="cyan"/>
          </w:rPr>
          <w:t>}</w:t>
        </w:r>
      </w:ins>
    </w:p>
    <w:p w14:paraId="0E8DEAD0" w14:textId="77777777" w:rsidR="008D5275" w:rsidRPr="00B71E30" w:rsidRDefault="008D5275" w:rsidP="008D5275">
      <w:pPr>
        <w:pStyle w:val="PL"/>
        <w:rPr>
          <w:ins w:id="5008" w:author="L1 Parameters R1-1801276" w:date="2018-02-06T18:49:00Z"/>
          <w:highlight w:val="cyan"/>
        </w:rPr>
      </w:pPr>
    </w:p>
    <w:p w14:paraId="0B2C8AE5" w14:textId="77777777" w:rsidR="008D5275" w:rsidRPr="00B71E30" w:rsidRDefault="008D5275" w:rsidP="008D5275">
      <w:pPr>
        <w:pStyle w:val="PL"/>
        <w:rPr>
          <w:ins w:id="5009" w:author="L1 Parameters R1-1801276" w:date="2018-02-06T18:49:00Z"/>
          <w:highlight w:val="cyan"/>
        </w:rPr>
      </w:pPr>
      <w:ins w:id="5010"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5011" w:author="Rapporteur" w:date="2018-02-06T18:07:00Z"/>
          <w:highlight w:val="cyan"/>
        </w:rPr>
      </w:pPr>
      <w:ins w:id="5012" w:author="L1 Parameters R1-1801276" w:date="2018-02-06T18:49:00Z">
        <w:r w:rsidRPr="00B71E30">
          <w:rPr>
            <w:highlight w:val="cyan"/>
          </w:rPr>
          <w:t>-- ASN1STOP</w:t>
        </w:r>
      </w:ins>
    </w:p>
    <w:p w14:paraId="25A4DCB8" w14:textId="77777777" w:rsidR="00FA2DC6" w:rsidRPr="00B71E30" w:rsidRDefault="00FA2DC6" w:rsidP="00FA2DC6">
      <w:pPr>
        <w:pStyle w:val="4"/>
        <w:rPr>
          <w:ins w:id="5013" w:author="Rapporteur" w:date="2018-02-06T18:07:00Z"/>
          <w:highlight w:val="cyan"/>
        </w:rPr>
      </w:pPr>
      <w:ins w:id="5014"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015" w:author="Rapporteur" w:date="2018-02-06T18:07:00Z"/>
          <w:highlight w:val="cyan"/>
        </w:rPr>
      </w:pPr>
      <w:ins w:id="5016"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017" w:author="Rapporteur" w:date="2018-02-06T18:08:00Z">
        <w:r w:rsidRPr="00B71E30">
          <w:rPr>
            <w:highlight w:val="cyan"/>
          </w:rPr>
          <w:t>identify one NZP-CSI-RS-Resource.</w:t>
        </w:r>
      </w:ins>
    </w:p>
    <w:p w14:paraId="2B668CC2" w14:textId="77777777" w:rsidR="00FA2DC6" w:rsidRPr="00B71E30" w:rsidRDefault="00FA2DC6" w:rsidP="00FA2DC6">
      <w:pPr>
        <w:pStyle w:val="TH"/>
        <w:rPr>
          <w:ins w:id="5018" w:author="Rapporteur" w:date="2018-02-06T18:07:00Z"/>
          <w:highlight w:val="cyan"/>
        </w:rPr>
      </w:pPr>
      <w:ins w:id="5019"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020" w:author="Rapporteur" w:date="2018-02-06T18:07:00Z"/>
          <w:highlight w:val="cyan"/>
        </w:rPr>
      </w:pPr>
      <w:ins w:id="5021" w:author="Rapporteur" w:date="2018-02-06T18:07:00Z">
        <w:r w:rsidRPr="00B71E30">
          <w:rPr>
            <w:highlight w:val="cyan"/>
          </w:rPr>
          <w:t>-- ASN1START</w:t>
        </w:r>
      </w:ins>
    </w:p>
    <w:p w14:paraId="2D8D01A2" w14:textId="77777777" w:rsidR="00FA2DC6" w:rsidRPr="00B71E30" w:rsidRDefault="00FA2DC6" w:rsidP="00FA2DC6">
      <w:pPr>
        <w:pStyle w:val="PL"/>
        <w:rPr>
          <w:ins w:id="5022" w:author="Rapporteur" w:date="2018-02-06T18:07:00Z"/>
          <w:highlight w:val="cyan"/>
        </w:rPr>
      </w:pPr>
      <w:ins w:id="5023"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024"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025" w:author="Rapporteur" w:date="2018-02-06T18:07:00Z"/>
          <w:highlight w:val="cyan"/>
        </w:rPr>
      </w:pPr>
    </w:p>
    <w:p w14:paraId="71DE7A85" w14:textId="77777777" w:rsidR="00FA2DC6" w:rsidRPr="00B71E30" w:rsidRDefault="00FA2DC6" w:rsidP="00FA2DC6">
      <w:pPr>
        <w:pStyle w:val="PL"/>
        <w:rPr>
          <w:ins w:id="5026" w:author="Rapporteur" w:date="2018-02-06T18:07:00Z"/>
          <w:highlight w:val="cyan"/>
        </w:rPr>
      </w:pPr>
      <w:ins w:id="5027" w:author="Rapporteur" w:date="2018-02-06T18:07:00Z">
        <w:r w:rsidRPr="00B71E30">
          <w:rPr>
            <w:highlight w:val="cyan"/>
          </w:rPr>
          <w:t>-- TAG-NZP-CSI-RS-RESOURCEID-STOP</w:t>
        </w:r>
      </w:ins>
    </w:p>
    <w:p w14:paraId="582415E0" w14:textId="3A7260C4" w:rsidR="00E67DCF" w:rsidRPr="00B71E30" w:rsidRDefault="00FA2DC6" w:rsidP="00CE00FD">
      <w:pPr>
        <w:pStyle w:val="PL"/>
        <w:rPr>
          <w:ins w:id="5028" w:author="Rapporteur" w:date="2018-02-06T18:08:00Z"/>
          <w:highlight w:val="cyan"/>
        </w:rPr>
      </w:pPr>
      <w:ins w:id="5029" w:author="Rapporteur" w:date="2018-02-06T18:07:00Z">
        <w:r w:rsidRPr="00B71E30">
          <w:rPr>
            <w:highlight w:val="cyan"/>
          </w:rPr>
          <w:t>-- ASN1STOP</w:t>
        </w:r>
      </w:ins>
    </w:p>
    <w:p w14:paraId="266B09B2" w14:textId="77777777" w:rsidR="00FA2DC6" w:rsidRPr="00B71E30" w:rsidRDefault="00FA2DC6" w:rsidP="00FA2DC6">
      <w:pPr>
        <w:pStyle w:val="4"/>
        <w:rPr>
          <w:ins w:id="5030" w:author="Rapporteur" w:date="2018-02-06T18:08:00Z"/>
          <w:highlight w:val="cyan"/>
        </w:rPr>
      </w:pPr>
      <w:ins w:id="5031"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032" w:author="Rapporteur" w:date="2018-02-06T18:09:00Z"/>
          <w:highlight w:val="cyan"/>
        </w:rPr>
      </w:pPr>
      <w:ins w:id="5033"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034" w:author="Rapporteur" w:date="2018-02-06T18:10:00Z">
        <w:r w:rsidR="00E84D90" w:rsidRPr="00B71E30">
          <w:rPr>
            <w:highlight w:val="cyan"/>
          </w:rPr>
          <w:t>CSI Interference Management (IM) resources (their IDs) and set-specific parameters</w:t>
        </w:r>
      </w:ins>
      <w:ins w:id="5035"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036" w:author="Rapporteur" w:date="2018-02-06T18:09:00Z"/>
          <w:highlight w:val="cyan"/>
        </w:rPr>
      </w:pPr>
      <w:ins w:id="5037"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038" w:author="Rapporteur" w:date="2018-02-06T18:09:00Z"/>
          <w:highlight w:val="cyan"/>
        </w:rPr>
      </w:pPr>
      <w:ins w:id="5039" w:author="Rapporteur" w:date="2018-02-06T18:09:00Z">
        <w:r w:rsidRPr="00B71E30">
          <w:rPr>
            <w:highlight w:val="cyan"/>
          </w:rPr>
          <w:t>-- ASN1START</w:t>
        </w:r>
      </w:ins>
    </w:p>
    <w:p w14:paraId="7568D769" w14:textId="77777777" w:rsidR="00FA2DC6" w:rsidRPr="00B71E30" w:rsidRDefault="00FA2DC6" w:rsidP="00FA2DC6">
      <w:pPr>
        <w:pStyle w:val="PL"/>
        <w:rPr>
          <w:ins w:id="5040" w:author="Rapporteur" w:date="2018-02-06T18:09:00Z"/>
          <w:highlight w:val="cyan"/>
        </w:rPr>
      </w:pPr>
      <w:ins w:id="5041"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042" w:author="Rapporteur" w:date="2018-02-06T18:10:00Z"/>
          <w:highlight w:val="cyan"/>
        </w:rPr>
      </w:pPr>
    </w:p>
    <w:p w14:paraId="45359647" w14:textId="01491F87" w:rsidR="00DB15D1" w:rsidRPr="00B71E30" w:rsidDel="00E84D90" w:rsidRDefault="00760504" w:rsidP="00CE00FD">
      <w:pPr>
        <w:pStyle w:val="PL"/>
        <w:rPr>
          <w:del w:id="5043" w:author="Rapporteur" w:date="2018-02-06T18:10:00Z"/>
          <w:color w:val="808080"/>
          <w:highlight w:val="cyan"/>
        </w:rPr>
      </w:pPr>
      <w:del w:id="5044"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045"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046" w:author="Rapporteur" w:date="2018-02-06T18:10:00Z"/>
          <w:highlight w:val="cyan"/>
        </w:rPr>
      </w:pPr>
    </w:p>
    <w:p w14:paraId="5F077B4D" w14:textId="77777777" w:rsidR="00E84D90" w:rsidRPr="00B71E30" w:rsidRDefault="00E84D90" w:rsidP="00E84D90">
      <w:pPr>
        <w:pStyle w:val="PL"/>
        <w:rPr>
          <w:ins w:id="5047" w:author="Rapporteur" w:date="2018-02-06T18:10:00Z"/>
          <w:highlight w:val="cyan"/>
        </w:rPr>
      </w:pPr>
      <w:ins w:id="5048" w:author="Rapporteur" w:date="2018-02-06T18:10:00Z">
        <w:r w:rsidRPr="00B71E30">
          <w:rPr>
            <w:highlight w:val="cyan"/>
          </w:rPr>
          <w:lastRenderedPageBreak/>
          <w:t>-- TAG-CSI-IM-RESOURCESET-STOP</w:t>
        </w:r>
      </w:ins>
    </w:p>
    <w:p w14:paraId="0FFEA446" w14:textId="52EEB891" w:rsidR="00760504" w:rsidRPr="00B71E30" w:rsidRDefault="00E84D90" w:rsidP="00CE00FD">
      <w:pPr>
        <w:pStyle w:val="PL"/>
        <w:rPr>
          <w:ins w:id="5049" w:author="Rapporteur" w:date="2018-02-06T20:46:00Z"/>
          <w:highlight w:val="cyan"/>
        </w:rPr>
      </w:pPr>
      <w:ins w:id="5050" w:author="Rapporteur" w:date="2018-02-06T18:10:00Z">
        <w:r w:rsidRPr="00B71E30">
          <w:rPr>
            <w:highlight w:val="cyan"/>
          </w:rPr>
          <w:t>-- ASN1STOP</w:t>
        </w:r>
      </w:ins>
    </w:p>
    <w:p w14:paraId="40BE34D6" w14:textId="77777777" w:rsidR="00837C52" w:rsidRPr="00B71E30" w:rsidRDefault="00837C52" w:rsidP="00837C52">
      <w:pPr>
        <w:pStyle w:val="4"/>
        <w:rPr>
          <w:ins w:id="5051" w:author="Rapporteur" w:date="2018-02-06T20:46:00Z"/>
          <w:highlight w:val="cyan"/>
        </w:rPr>
      </w:pPr>
      <w:ins w:id="5052"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053" w:author="Rapporteur" w:date="2018-02-06T20:46:00Z"/>
          <w:highlight w:val="cyan"/>
        </w:rPr>
      </w:pPr>
      <w:ins w:id="5054"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055"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056" w:author="Rapporteur" w:date="2018-02-06T20:46:00Z"/>
          <w:highlight w:val="cyan"/>
        </w:rPr>
      </w:pPr>
      <w:ins w:id="5057"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058" w:author="Rapporteur" w:date="2018-02-06T20:46:00Z"/>
          <w:highlight w:val="cyan"/>
        </w:rPr>
      </w:pPr>
      <w:ins w:id="5059" w:author="Rapporteur" w:date="2018-02-06T20:46:00Z">
        <w:r w:rsidRPr="00B71E30">
          <w:rPr>
            <w:highlight w:val="cyan"/>
          </w:rPr>
          <w:t>-- ASN1START</w:t>
        </w:r>
      </w:ins>
    </w:p>
    <w:p w14:paraId="6D91E8FE" w14:textId="77777777" w:rsidR="00837C52" w:rsidRPr="00B71E30" w:rsidRDefault="00837C52" w:rsidP="00837C52">
      <w:pPr>
        <w:pStyle w:val="PL"/>
        <w:rPr>
          <w:ins w:id="5060" w:author="Rapporteur" w:date="2018-02-06T20:46:00Z"/>
          <w:highlight w:val="cyan"/>
        </w:rPr>
      </w:pPr>
      <w:ins w:id="5061" w:author="Rapporteur" w:date="2018-02-06T20:46:00Z">
        <w:r w:rsidRPr="00B71E30">
          <w:rPr>
            <w:highlight w:val="cyan"/>
          </w:rPr>
          <w:t>-- TAG-CSI-IM-RESOURCESETID-START</w:t>
        </w:r>
      </w:ins>
    </w:p>
    <w:p w14:paraId="36A98AED" w14:textId="4094D2E1" w:rsidR="00837C52" w:rsidRPr="00B71E30" w:rsidRDefault="00837C52" w:rsidP="00837C52">
      <w:pPr>
        <w:pStyle w:val="PL"/>
        <w:rPr>
          <w:ins w:id="5062" w:author="Rapporteur" w:date="2018-02-06T20:46:00Z"/>
          <w:highlight w:val="cyan"/>
        </w:rPr>
      </w:pPr>
    </w:p>
    <w:p w14:paraId="286AE372" w14:textId="1CB59274" w:rsidR="00837C52" w:rsidRPr="00B71E30" w:rsidRDefault="00837C52" w:rsidP="00837C52">
      <w:pPr>
        <w:pStyle w:val="PL"/>
        <w:rPr>
          <w:ins w:id="5063" w:author="Rapporteur" w:date="2018-02-06T20:46:00Z"/>
          <w:highlight w:val="cyan"/>
        </w:rPr>
      </w:pPr>
      <w:ins w:id="5064"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065" w:author="Rapporteur" w:date="2018-02-06T20:46:00Z"/>
          <w:highlight w:val="cyan"/>
        </w:rPr>
      </w:pPr>
    </w:p>
    <w:p w14:paraId="6969E395" w14:textId="77777777" w:rsidR="00837C52" w:rsidRPr="00B71E30" w:rsidRDefault="00837C52" w:rsidP="00837C52">
      <w:pPr>
        <w:pStyle w:val="PL"/>
        <w:rPr>
          <w:ins w:id="5066" w:author="Rapporteur" w:date="2018-02-06T20:46:00Z"/>
          <w:highlight w:val="cyan"/>
        </w:rPr>
      </w:pPr>
      <w:ins w:id="5067" w:author="Rapporteur" w:date="2018-02-06T20:46:00Z">
        <w:r w:rsidRPr="00B71E30">
          <w:rPr>
            <w:highlight w:val="cyan"/>
          </w:rPr>
          <w:t>-- TAG-CSI-IM-RESOURCESETID-STOP</w:t>
        </w:r>
      </w:ins>
    </w:p>
    <w:p w14:paraId="2B2B6326" w14:textId="3B4B7DC4" w:rsidR="00837C52" w:rsidRPr="00B71E30" w:rsidRDefault="00837C52" w:rsidP="00837C52">
      <w:pPr>
        <w:pStyle w:val="PL"/>
        <w:rPr>
          <w:ins w:id="5068" w:author="Rapporteur" w:date="2018-02-06T18:11:00Z"/>
          <w:highlight w:val="cyan"/>
        </w:rPr>
      </w:pPr>
      <w:ins w:id="5069" w:author="Rapporteur" w:date="2018-02-06T20:46:00Z">
        <w:r w:rsidRPr="00B71E30">
          <w:rPr>
            <w:highlight w:val="cyan"/>
          </w:rPr>
          <w:t>-- ASN1STOP</w:t>
        </w:r>
      </w:ins>
    </w:p>
    <w:p w14:paraId="6B3B3E59" w14:textId="77777777" w:rsidR="00E84D90" w:rsidRPr="00B71E30" w:rsidRDefault="00E84D90" w:rsidP="00E84D90">
      <w:pPr>
        <w:pStyle w:val="4"/>
        <w:rPr>
          <w:ins w:id="5070" w:author="Rapporteur" w:date="2018-02-06T18:11:00Z"/>
          <w:highlight w:val="cyan"/>
        </w:rPr>
      </w:pPr>
      <w:ins w:id="5071"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072" w:author="Rapporteur" w:date="2018-02-06T18:11:00Z"/>
          <w:highlight w:val="cyan"/>
        </w:rPr>
      </w:pPr>
      <w:ins w:id="5073"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074" w:author="Rapporteur" w:date="2018-02-06T18:11:00Z"/>
          <w:highlight w:val="cyan"/>
        </w:rPr>
      </w:pPr>
      <w:ins w:id="5075"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076" w:author="Rapporteur" w:date="2018-02-06T18:11:00Z"/>
          <w:highlight w:val="cyan"/>
        </w:rPr>
      </w:pPr>
      <w:ins w:id="5077" w:author="Rapporteur" w:date="2018-02-06T18:11:00Z">
        <w:r w:rsidRPr="00B71E30">
          <w:rPr>
            <w:highlight w:val="cyan"/>
          </w:rPr>
          <w:t>-- ASN1START</w:t>
        </w:r>
      </w:ins>
    </w:p>
    <w:p w14:paraId="6A4F6E83" w14:textId="77777777" w:rsidR="00E84D90" w:rsidRPr="00B71E30" w:rsidRDefault="00E84D90" w:rsidP="00E84D90">
      <w:pPr>
        <w:pStyle w:val="PL"/>
        <w:rPr>
          <w:ins w:id="5078" w:author="Rapporteur" w:date="2018-02-06T18:11:00Z"/>
          <w:highlight w:val="cyan"/>
        </w:rPr>
      </w:pPr>
      <w:ins w:id="5079"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080" w:author="Rapporteur" w:date="2018-02-06T18:11:00Z"/>
          <w:highlight w:val="cyan"/>
        </w:rPr>
      </w:pPr>
    </w:p>
    <w:p w14:paraId="747E7274" w14:textId="35BB34E4" w:rsidR="00DB15D1" w:rsidRPr="00B71E30" w:rsidRDefault="00DB15D1" w:rsidP="00CE00FD">
      <w:pPr>
        <w:pStyle w:val="PL"/>
        <w:rPr>
          <w:highlight w:val="cyan"/>
        </w:rPr>
      </w:pPr>
      <w:bookmarkStart w:id="5081" w:name="_Hlk503911813"/>
      <w:r w:rsidRPr="00B71E30">
        <w:rPr>
          <w:highlight w:val="cyan"/>
        </w:rPr>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082" w:author="L1 Parameters R1-1801276" w:date="2018-02-06T18:47:00Z">
        <w:r w:rsidRPr="00B71E30" w:rsidDel="002E3B46">
          <w:rPr>
            <w:color w:val="808080"/>
            <w:highlight w:val="cyan"/>
          </w:rPr>
          <w:delText>for the CSI-IM resource</w:delText>
        </w:r>
      </w:del>
      <w:ins w:id="5083" w:author="L1 Parameters R1-1801276" w:date="2018-02-06T18:47:00Z">
        <w:r w:rsidR="002E3B46" w:rsidRPr="00B71E30">
          <w:rPr>
            <w:color w:val="808080"/>
            <w:highlight w:val="cyan"/>
          </w:rPr>
          <w:t>(</w:t>
        </w:r>
      </w:ins>
      <w:ins w:id="5084" w:author="L1 Parameters R1-1801276" w:date="2018-02-06T18:46:00Z">
        <w:r w:rsidR="002E3B46" w:rsidRPr="00B71E30">
          <w:rPr>
            <w:color w:val="808080"/>
            <w:highlight w:val="cyan"/>
          </w:rPr>
          <w:t xml:space="preserve">Pattern0 (2,2) </w:t>
        </w:r>
      </w:ins>
      <w:ins w:id="5085" w:author="L1 Parameters R1-1801276" w:date="2018-02-06T18:47:00Z">
        <w:r w:rsidR="002E3B46" w:rsidRPr="00B71E30">
          <w:rPr>
            <w:color w:val="808080"/>
            <w:highlight w:val="cyan"/>
          </w:rPr>
          <w:t>or</w:t>
        </w:r>
      </w:ins>
      <w:ins w:id="5086" w:author="L1 Parameters R1-1801276" w:date="2018-02-06T18:46:00Z">
        <w:r w:rsidR="002E3B46" w:rsidRPr="00B71E30">
          <w:rPr>
            <w:color w:val="808080"/>
            <w:highlight w:val="cyan"/>
          </w:rPr>
          <w:t xml:space="preserve"> Pattern1 (4,1)</w:t>
        </w:r>
      </w:ins>
      <w:ins w:id="5087" w:author="L1 Parameters R1-1801276" w:date="2018-02-06T18:47:00Z">
        <w:r w:rsidR="002E3B46" w:rsidRPr="00B71E30">
          <w:rPr>
            <w:color w:val="808080"/>
            <w:highlight w:val="cyan"/>
          </w:rPr>
          <w:t>)</w:t>
        </w:r>
      </w:ins>
      <w:ins w:id="5088"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089"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090"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091"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092" w:author="L1 Parameters R1-1801276" w:date="2018-02-06T18:40:00Z"/>
          <w:highlight w:val="cyan"/>
        </w:rPr>
      </w:pPr>
      <w:ins w:id="5093" w:author="L1 Parameters R1-1801276" w:date="2018-02-06T18:38:00Z">
        <w:r w:rsidRPr="00B71E30">
          <w:rPr>
            <w:highlight w:val="cyan"/>
          </w:rPr>
          <w:tab/>
        </w:r>
        <w:r w:rsidRPr="00B71E30">
          <w:rPr>
            <w:highlight w:val="cyan"/>
          </w:rPr>
          <w:tab/>
        </w:r>
      </w:ins>
      <w:r w:rsidR="00587066" w:rsidRPr="00B71E30">
        <w:rPr>
          <w:highlight w:val="cyan"/>
        </w:rPr>
        <w:t>pattern</w:t>
      </w:r>
      <w:del w:id="5094" w:author="L1 Parameters R1-1801276" w:date="2018-02-06T18:42:00Z">
        <w:r w:rsidR="00587066" w:rsidRPr="00B71E30" w:rsidDel="002E3B46">
          <w:rPr>
            <w:highlight w:val="cyan"/>
          </w:rPr>
          <w:delText>2-2</w:delText>
        </w:r>
      </w:del>
      <w:ins w:id="5095" w:author="L1 Parameters R1-1801276" w:date="2018-02-06T18:42:00Z">
        <w:r w:rsidRPr="00B71E30">
          <w:rPr>
            <w:highlight w:val="cyan"/>
          </w:rPr>
          <w:t>0</w:t>
        </w:r>
      </w:ins>
      <w:ins w:id="5096"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097" w:author="L1 Parameters R1-1801276" w:date="2018-02-06T18:40:00Z"/>
          <w:color w:val="808080"/>
          <w:highlight w:val="cyan"/>
        </w:rPr>
      </w:pPr>
      <w:ins w:id="5098"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099" w:author="L1 Parameters R1-1801276" w:date="2018-02-06T18:41:00Z">
        <w:r w:rsidRPr="00B71E30">
          <w:rPr>
            <w:color w:val="808080"/>
            <w:highlight w:val="cyan"/>
          </w:rPr>
          <w:t xml:space="preserve">for </w:t>
        </w:r>
      </w:ins>
      <w:ins w:id="5100" w:author="L1 Parameters R1-1801276" w:date="2018-02-06T18:42:00Z">
        <w:r w:rsidRPr="00B71E30">
          <w:rPr>
            <w:color w:val="808080"/>
            <w:highlight w:val="cyan"/>
          </w:rPr>
          <w:t>P</w:t>
        </w:r>
      </w:ins>
      <w:ins w:id="5101"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102" w:author="L1 Parameters R1-1801276" w:date="2018-02-06T18:40:00Z"/>
          <w:color w:val="808080"/>
          <w:highlight w:val="cyan"/>
        </w:rPr>
      </w:pPr>
      <w:ins w:id="5103"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104" w:author="L1 Parameters R1-1801276" w:date="2018-02-06T18:44:00Z"/>
          <w:highlight w:val="cyan"/>
        </w:rPr>
      </w:pPr>
      <w:ins w:id="5105" w:author="L1 Parameters R1-1801276" w:date="2018-02-06T18:40:00Z">
        <w:r w:rsidRPr="00B71E30">
          <w:rPr>
            <w:highlight w:val="cyan"/>
          </w:rPr>
          <w:tab/>
        </w:r>
        <w:r w:rsidRPr="00B71E30">
          <w:rPr>
            <w:highlight w:val="cyan"/>
          </w:rPr>
          <w:tab/>
        </w:r>
        <w:r w:rsidRPr="00B71E30">
          <w:rPr>
            <w:highlight w:val="cyan"/>
          </w:rPr>
          <w:tab/>
          <w:t>subcarrierLocation</w:t>
        </w:r>
      </w:ins>
      <w:ins w:id="5106" w:author="L1 Parameters R1-1801276" w:date="2018-02-06T18:42:00Z">
        <w:r w:rsidRPr="00B71E30">
          <w:rPr>
            <w:highlight w:val="cyan"/>
          </w:rPr>
          <w:t>-p0</w:t>
        </w:r>
      </w:ins>
      <w:ins w:id="5107"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108" w:author="L1 Parameters R1-1801276" w:date="2018-02-06T18:42:00Z">
        <w:r w:rsidRPr="00B71E30">
          <w:rPr>
            <w:highlight w:val="cyan"/>
          </w:rPr>
          <w:tab/>
        </w:r>
      </w:ins>
      <w:ins w:id="5109"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110" w:author="L1 Parameters R1-1801276" w:date="2018-02-06T18:45:00Z"/>
          <w:highlight w:val="cyan"/>
        </w:rPr>
      </w:pPr>
      <w:ins w:id="5111"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112" w:author="L1 Parameters R1-1801276" w:date="2018-02-06T18:43:00Z"/>
          <w:highlight w:val="cyan"/>
        </w:rPr>
      </w:pPr>
      <w:ins w:id="5113"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114"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115" w:author="L1 Parameters R1-1801276" w:date="2018-02-06T18:40:00Z"/>
          <w:highlight w:val="cyan"/>
        </w:rPr>
      </w:pPr>
      <w:ins w:id="5116"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117" w:author="L1 Parameters R1-1801276" w:date="2018-02-06T18:46:00Z"/>
          <w:highlight w:val="cyan"/>
        </w:rPr>
      </w:pPr>
      <w:ins w:id="5118" w:author="L1 Parameters R1-1801276" w:date="2018-02-06T18:40:00Z">
        <w:r w:rsidRPr="00B71E30">
          <w:rPr>
            <w:highlight w:val="cyan"/>
          </w:rPr>
          <w:tab/>
        </w:r>
        <w:r w:rsidRPr="00B71E30">
          <w:rPr>
            <w:highlight w:val="cyan"/>
          </w:rPr>
          <w:tab/>
          <w:t>}</w:t>
        </w:r>
      </w:ins>
      <w:r w:rsidR="00587066" w:rsidRPr="00B71E30">
        <w:rPr>
          <w:highlight w:val="cyan"/>
        </w:rPr>
        <w:t>,</w:t>
      </w:r>
      <w:del w:id="5119"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120" w:author="L1 Parameters R1-1801276" w:date="2018-02-06T18:45:00Z"/>
          <w:highlight w:val="cyan"/>
        </w:rPr>
      </w:pPr>
      <w:ins w:id="5121" w:author="L1 Parameters R1-1801276" w:date="2018-02-06T18:38:00Z">
        <w:r w:rsidRPr="00B71E30">
          <w:rPr>
            <w:highlight w:val="cyan"/>
          </w:rPr>
          <w:tab/>
        </w:r>
        <w:r w:rsidRPr="00B71E30">
          <w:rPr>
            <w:highlight w:val="cyan"/>
          </w:rPr>
          <w:tab/>
        </w:r>
      </w:ins>
      <w:r w:rsidR="00587066" w:rsidRPr="00B71E30">
        <w:rPr>
          <w:highlight w:val="cyan"/>
        </w:rPr>
        <w:t>pattern</w:t>
      </w:r>
      <w:del w:id="5122" w:author="L1 Parameters R1-1801276" w:date="2018-02-06T18:45:00Z">
        <w:r w:rsidR="00587066" w:rsidRPr="00B71E30" w:rsidDel="002E3B46">
          <w:rPr>
            <w:highlight w:val="cyan"/>
          </w:rPr>
          <w:delText>4-</w:delText>
        </w:r>
      </w:del>
      <w:r w:rsidR="00587066" w:rsidRPr="00B71E30">
        <w:rPr>
          <w:highlight w:val="cyan"/>
        </w:rPr>
        <w:t>1</w:t>
      </w:r>
      <w:ins w:id="5123"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124" w:author="L1 Parameters R1-1801276" w:date="2018-02-06T18:45:00Z"/>
          <w:highlight w:val="cyan"/>
        </w:rPr>
      </w:pPr>
      <w:ins w:id="5125"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126" w:author="L1 Parameters R1-1801276" w:date="2018-02-06T18:45:00Z"/>
          <w:highlight w:val="cyan"/>
        </w:rPr>
      </w:pPr>
      <w:ins w:id="5127"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128" w:author="L1 Parameters R1-1801276" w:date="2018-02-06T18:45:00Z"/>
          <w:highlight w:val="cyan"/>
        </w:rPr>
      </w:pPr>
      <w:ins w:id="5129"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130" w:author="L1 Parameters R1-1801276" w:date="2018-02-06T18:45:00Z"/>
          <w:highlight w:val="cyan"/>
        </w:rPr>
      </w:pPr>
      <w:ins w:id="5131"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132" w:author="L1 Parameters R1-1801276" w:date="2018-02-06T18:45:00Z"/>
          <w:highlight w:val="cyan"/>
        </w:rPr>
      </w:pPr>
      <w:ins w:id="5133"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134" w:author="L1 Parameters R1-1801276" w:date="2018-02-06T18:45:00Z"/>
          <w:highlight w:val="cyan"/>
        </w:rPr>
      </w:pPr>
      <w:ins w:id="5135"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136" w:author="L1 Parameters R1-1801276" w:date="2018-02-06T18:46:00Z">
        <w:r w:rsidRPr="00B71E30">
          <w:rPr>
            <w:highlight w:val="cyan"/>
          </w:rPr>
          <w:t>3</w:t>
        </w:r>
      </w:ins>
      <w:ins w:id="5137" w:author="L1 Parameters R1-1801276" w:date="2018-02-06T18:45:00Z">
        <w:r w:rsidRPr="00B71E30">
          <w:rPr>
            <w:highlight w:val="cyan"/>
          </w:rPr>
          <w:t>)</w:t>
        </w:r>
      </w:ins>
    </w:p>
    <w:p w14:paraId="482667DE" w14:textId="67BD3E99" w:rsidR="002E3B46" w:rsidRPr="00B71E30" w:rsidRDefault="002E3B46" w:rsidP="002E3B46">
      <w:pPr>
        <w:pStyle w:val="PL"/>
        <w:rPr>
          <w:ins w:id="5138" w:author="L1 Parameters R1-1801276" w:date="2018-02-06T18:38:00Z"/>
          <w:highlight w:val="cyan"/>
        </w:rPr>
      </w:pPr>
      <w:ins w:id="5139"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140" w:author="L1 Parameters R1-1801276" w:date="2018-02-06T18:38:00Z">
        <w:r w:rsidRPr="00B71E30">
          <w:rPr>
            <w:highlight w:val="cyan"/>
          </w:rPr>
          <w:tab/>
        </w:r>
      </w:ins>
      <w:r w:rsidR="00A74C72" w:rsidRPr="00B71E30">
        <w:rPr>
          <w:highlight w:val="cyan"/>
        </w:rPr>
        <w:t>}</w:t>
      </w:r>
      <w:ins w:id="5141"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142"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143" w:author="L1 Parameters R1-1801276" w:date="2018-02-06T18:48:00Z"/>
          <w:highlight w:val="cyan"/>
        </w:rPr>
      </w:pPr>
      <w:del w:id="5144" w:author="L1 Parameters R1-1801276" w:date="2018-02-06T18:48:00Z">
        <w:r w:rsidRPr="00B71E30" w:rsidDel="002E3B46">
          <w:rPr>
            <w:highlight w:val="cyan"/>
          </w:rPr>
          <w:lastRenderedPageBreak/>
          <w:tab/>
        </w:r>
      </w:del>
    </w:p>
    <w:p w14:paraId="761AA150" w14:textId="5C90A556" w:rsidR="00587066" w:rsidRPr="00B71E30" w:rsidDel="002E3B46" w:rsidRDefault="00587066" w:rsidP="00CE00FD">
      <w:pPr>
        <w:pStyle w:val="PL"/>
        <w:rPr>
          <w:del w:id="5145" w:author="L1 Parameters R1-1801276" w:date="2018-02-06T18:48:00Z"/>
          <w:color w:val="808080"/>
          <w:highlight w:val="cyan"/>
        </w:rPr>
      </w:pPr>
      <w:del w:id="5146"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147" w:author="L1 Parameters R1-1801276" w:date="2018-02-06T18:48:00Z"/>
          <w:color w:val="808080"/>
          <w:highlight w:val="cyan"/>
        </w:rPr>
      </w:pPr>
      <w:del w:id="5148"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149" w:author="L1 Parameters R1-1801276" w:date="2018-02-06T18:48:00Z"/>
          <w:color w:val="808080"/>
          <w:highlight w:val="cyan"/>
          <w:rPrChange w:id="5150" w:author="Ericsson" w:date="2018-02-22T14:43:00Z">
            <w:rPr>
              <w:del w:id="5151" w:author="L1 Parameters R1-1801276" w:date="2018-02-06T18:48:00Z"/>
              <w:color w:val="808080"/>
            </w:rPr>
          </w:rPrChange>
        </w:rPr>
      </w:pPr>
      <w:del w:id="5152"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153" w:author="Ericsson" w:date="2018-02-22T14:43:00Z">
              <w:rPr>
                <w:color w:val="808080"/>
              </w:rPr>
            </w:rPrChange>
          </w:rPr>
          <w:sym w:font="Wingdings" w:char="F0E8"/>
        </w:r>
        <w:r w:rsidRPr="00B71E30" w:rsidDel="002E3B46">
          <w:rPr>
            <w:color w:val="808080"/>
            <w:highlight w:val="cyan"/>
            <w:rPrChange w:id="5154"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155" w:author="L1 Parameters R1-1801276" w:date="2018-02-06T18:48:00Z"/>
          <w:highlight w:val="cyan"/>
          <w:rPrChange w:id="5156" w:author="Ericsson" w:date="2018-02-22T14:43:00Z">
            <w:rPr>
              <w:del w:id="5157" w:author="L1 Parameters R1-1801276" w:date="2018-02-06T18:48:00Z"/>
            </w:rPr>
          </w:rPrChange>
        </w:rPr>
      </w:pPr>
      <w:del w:id="5158" w:author="L1 Parameters R1-1801276" w:date="2018-02-06T18:48:00Z">
        <w:r w:rsidRPr="00B71E30" w:rsidDel="002E3B46">
          <w:rPr>
            <w:highlight w:val="cyan"/>
            <w:rPrChange w:id="5159" w:author="Ericsson" w:date="2018-02-22T14:43:00Z">
              <w:rPr/>
            </w:rPrChange>
          </w:rPr>
          <w:tab/>
          <w:delText>resourceMapping</w:delText>
        </w:r>
        <w:r w:rsidRPr="00B71E30" w:rsidDel="002E3B46">
          <w:rPr>
            <w:highlight w:val="cyan"/>
            <w:rPrChange w:id="5160" w:author="Ericsson" w:date="2018-02-22T14:43:00Z">
              <w:rPr/>
            </w:rPrChange>
          </w:rPr>
          <w:tab/>
        </w:r>
        <w:r w:rsidRPr="00B71E30" w:rsidDel="002E3B46">
          <w:rPr>
            <w:highlight w:val="cyan"/>
            <w:rPrChange w:id="5161" w:author="Ericsson" w:date="2018-02-22T14:43:00Z">
              <w:rPr/>
            </w:rPrChange>
          </w:rPr>
          <w:tab/>
        </w:r>
        <w:r w:rsidRPr="00B71E30" w:rsidDel="002E3B46">
          <w:rPr>
            <w:highlight w:val="cyan"/>
            <w:rPrChange w:id="5162" w:author="Ericsson" w:date="2018-02-22T14:43:00Z">
              <w:rPr/>
            </w:rPrChange>
          </w:rPr>
          <w:tab/>
        </w:r>
        <w:r w:rsidRPr="00B71E30" w:rsidDel="002E3B46">
          <w:rPr>
            <w:highlight w:val="cyan"/>
            <w:rPrChange w:id="5163" w:author="Ericsson" w:date="2018-02-22T14:43:00Z">
              <w:rPr/>
            </w:rPrChange>
          </w:rPr>
          <w:tab/>
        </w:r>
        <w:r w:rsidRPr="00B71E30" w:rsidDel="002E3B46">
          <w:rPr>
            <w:highlight w:val="cyan"/>
            <w:rPrChange w:id="5164" w:author="Ericsson" w:date="2018-02-22T14:43:00Z">
              <w:rPr/>
            </w:rPrChange>
          </w:rPr>
          <w:tab/>
        </w:r>
        <w:r w:rsidRPr="00B71E30" w:rsidDel="002E3B46">
          <w:rPr>
            <w:highlight w:val="cyan"/>
            <w:rPrChange w:id="5165" w:author="Ericsson" w:date="2018-02-22T14:43:00Z">
              <w:rPr/>
            </w:rPrChange>
          </w:rPr>
          <w:tab/>
        </w:r>
        <w:r w:rsidRPr="00B71E30" w:rsidDel="002E3B46">
          <w:rPr>
            <w:highlight w:val="cyan"/>
            <w:rPrChange w:id="5166" w:author="Ericsson" w:date="2018-02-22T14:43:00Z">
              <w:rPr/>
            </w:rPrChange>
          </w:rPr>
          <w:tab/>
        </w:r>
        <w:r w:rsidR="00812834" w:rsidRPr="00B71E30" w:rsidDel="002E3B46">
          <w:rPr>
            <w:highlight w:val="cyan"/>
            <w:rPrChange w:id="5167" w:author="Ericsson" w:date="2018-02-22T14:43:00Z">
              <w:rPr/>
            </w:rPrChange>
          </w:rPr>
          <w:tab/>
        </w:r>
      </w:del>
      <w:del w:id="5168" w:author="L1 Parameters R1-1801276" w:date="2018-02-06T18:36:00Z">
        <w:r w:rsidR="00A74C72" w:rsidRPr="00B71E30" w:rsidDel="0056538C">
          <w:rPr>
            <w:highlight w:val="cyan"/>
            <w:rPrChange w:id="5169" w:author="Ericsson" w:date="2018-02-22T14:43:00Z">
              <w:rPr/>
            </w:rPrChange>
          </w:rPr>
          <w:delText>ENUMERATED {ffsTypeAndValue}</w:delText>
        </w:r>
      </w:del>
      <w:del w:id="5170" w:author="L1 Parameters R1-1801276" w:date="2018-02-06T18:48:00Z">
        <w:r w:rsidRPr="00B71E30" w:rsidDel="002E3B46">
          <w:rPr>
            <w:highlight w:val="cyan"/>
            <w:rPrChange w:id="5171" w:author="Ericsson" w:date="2018-02-22T14:43:00Z">
              <w:rPr/>
            </w:rPrChange>
          </w:rPr>
          <w:tab/>
        </w:r>
        <w:r w:rsidRPr="00B71E30" w:rsidDel="002E3B46">
          <w:rPr>
            <w:highlight w:val="cyan"/>
            <w:rPrChange w:id="5172" w:author="Ericsson" w:date="2018-02-22T14:43:00Z">
              <w:rPr/>
            </w:rPrChange>
          </w:rPr>
          <w:tab/>
        </w:r>
        <w:r w:rsidRPr="00B71E30" w:rsidDel="002E3B46">
          <w:rPr>
            <w:color w:val="993366"/>
            <w:highlight w:val="cyan"/>
            <w:rPrChange w:id="5173" w:author="Ericsson" w:date="2018-02-22T14:43:00Z">
              <w:rPr>
                <w:color w:val="993366"/>
              </w:rPr>
            </w:rPrChange>
          </w:rPr>
          <w:delText>OPTIONAL</w:delText>
        </w:r>
        <w:r w:rsidRPr="00B71E30" w:rsidDel="002E3B46">
          <w:rPr>
            <w:highlight w:val="cyan"/>
            <w:rPrChange w:id="5174" w:author="Ericsson" w:date="2018-02-22T14:43:00Z">
              <w:rPr/>
            </w:rPrChange>
          </w:rPr>
          <w:delText>,</w:delText>
        </w:r>
      </w:del>
    </w:p>
    <w:p w14:paraId="131501BA" w14:textId="07542467" w:rsidR="00497569" w:rsidRPr="00B71E30" w:rsidRDefault="00497569" w:rsidP="00CE00FD">
      <w:pPr>
        <w:pStyle w:val="PL"/>
        <w:rPr>
          <w:highlight w:val="cyan"/>
          <w:rPrChange w:id="5175" w:author="Ericsson" w:date="2018-02-22T14:43:00Z">
            <w:rPr/>
          </w:rPrChange>
        </w:rPr>
      </w:pPr>
    </w:p>
    <w:p w14:paraId="45EE22BC" w14:textId="70F151FE" w:rsidR="00497569" w:rsidRPr="00B71E30" w:rsidRDefault="00497569" w:rsidP="00CE00FD">
      <w:pPr>
        <w:pStyle w:val="PL"/>
        <w:rPr>
          <w:color w:val="808080"/>
          <w:highlight w:val="cyan"/>
          <w:rPrChange w:id="5176" w:author="Ericsson" w:date="2018-02-22T14:43:00Z">
            <w:rPr>
              <w:color w:val="808080"/>
            </w:rPr>
          </w:rPrChange>
        </w:rPr>
      </w:pPr>
      <w:r w:rsidRPr="00B71E30">
        <w:rPr>
          <w:highlight w:val="cyan"/>
          <w:rPrChange w:id="5177" w:author="Ericsson" w:date="2018-02-22T14:43:00Z">
            <w:rPr/>
          </w:rPrChange>
        </w:rPr>
        <w:tab/>
      </w:r>
      <w:r w:rsidRPr="00B71E30">
        <w:rPr>
          <w:color w:val="808080"/>
          <w:highlight w:val="cyan"/>
          <w:rPrChange w:id="5178"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179" w:author="L1 Parameters R1-1801276" w:date="2018-02-06T18:56:00Z"/>
          <w:color w:val="993366"/>
          <w:highlight w:val="cyan"/>
          <w:rPrChange w:id="5180" w:author="Ericsson" w:date="2018-02-22T14:43:00Z">
            <w:rPr>
              <w:ins w:id="5181" w:author="L1 Parameters R1-1801276" w:date="2018-02-06T18:56:00Z"/>
              <w:color w:val="993366"/>
            </w:rPr>
          </w:rPrChange>
        </w:rPr>
      </w:pPr>
      <w:r w:rsidRPr="00B71E30">
        <w:rPr>
          <w:highlight w:val="cyan"/>
          <w:rPrChange w:id="5182" w:author="Ericsson" w:date="2018-02-22T14:43:00Z">
            <w:rPr/>
          </w:rPrChange>
        </w:rPr>
        <w:tab/>
        <w:t>freqBand</w:t>
      </w:r>
      <w:r w:rsidRPr="00B71E30">
        <w:rPr>
          <w:highlight w:val="cyan"/>
          <w:rPrChange w:id="5183" w:author="Ericsson" w:date="2018-02-22T14:43:00Z">
            <w:rPr/>
          </w:rPrChange>
        </w:rPr>
        <w:tab/>
      </w:r>
      <w:r w:rsidRPr="00B71E30">
        <w:rPr>
          <w:highlight w:val="cyan"/>
          <w:rPrChange w:id="5184" w:author="Ericsson" w:date="2018-02-22T14:43:00Z">
            <w:rPr/>
          </w:rPrChange>
        </w:rPr>
        <w:tab/>
      </w:r>
      <w:r w:rsidRPr="00B71E30">
        <w:rPr>
          <w:highlight w:val="cyan"/>
          <w:rPrChange w:id="5185" w:author="Ericsson" w:date="2018-02-22T14:43:00Z">
            <w:rPr/>
          </w:rPrChange>
        </w:rPr>
        <w:tab/>
      </w:r>
      <w:r w:rsidRPr="00B71E30">
        <w:rPr>
          <w:highlight w:val="cyan"/>
          <w:rPrChange w:id="5186" w:author="Ericsson" w:date="2018-02-22T14:43:00Z">
            <w:rPr/>
          </w:rPrChange>
        </w:rPr>
        <w:tab/>
      </w:r>
      <w:r w:rsidRPr="00B71E30">
        <w:rPr>
          <w:highlight w:val="cyan"/>
          <w:rPrChange w:id="5187" w:author="Ericsson" w:date="2018-02-22T14:43:00Z">
            <w:rPr/>
          </w:rPrChange>
        </w:rPr>
        <w:tab/>
      </w:r>
      <w:r w:rsidRPr="00B71E30">
        <w:rPr>
          <w:highlight w:val="cyan"/>
          <w:rPrChange w:id="5188" w:author="Ericsson" w:date="2018-02-22T14:43:00Z">
            <w:rPr/>
          </w:rPrChange>
        </w:rPr>
        <w:tab/>
      </w:r>
      <w:r w:rsidRPr="00B71E30">
        <w:rPr>
          <w:highlight w:val="cyan"/>
          <w:rPrChange w:id="5189" w:author="Ericsson" w:date="2018-02-22T14:43:00Z">
            <w:rPr/>
          </w:rPrChange>
        </w:rPr>
        <w:tab/>
      </w:r>
      <w:r w:rsidRPr="00B71E30">
        <w:rPr>
          <w:highlight w:val="cyan"/>
          <w:rPrChange w:id="5190" w:author="Ericsson" w:date="2018-02-22T14:43:00Z">
            <w:rPr/>
          </w:rPrChange>
        </w:rPr>
        <w:tab/>
      </w:r>
      <w:r w:rsidRPr="00B71E30">
        <w:rPr>
          <w:highlight w:val="cyan"/>
          <w:rPrChange w:id="5191" w:author="Ericsson" w:date="2018-02-22T14:43:00Z">
            <w:rPr/>
          </w:rPrChange>
        </w:rPr>
        <w:tab/>
      </w:r>
      <w:ins w:id="5192" w:author="L1 Parameters R1-1801276" w:date="2018-02-06T18:52:00Z">
        <w:r w:rsidR="008D5275" w:rsidRPr="00B71E30">
          <w:rPr>
            <w:highlight w:val="cyan"/>
            <w:rPrChange w:id="5193" w:author="Ericsson" w:date="2018-02-22T14:43:00Z">
              <w:rPr/>
            </w:rPrChange>
          </w:rPr>
          <w:t>CSI-FrequencyOccupation</w:t>
        </w:r>
      </w:ins>
      <w:del w:id="5194" w:author="L1 Parameters R1-1801276" w:date="2018-02-06T18:52:00Z">
        <w:r w:rsidRPr="00B71E30" w:rsidDel="008D5275">
          <w:rPr>
            <w:highlight w:val="cyan"/>
            <w:rPrChange w:id="5195" w:author="Ericsson" w:date="2018-02-22T14:43:00Z">
              <w:rPr/>
            </w:rPrChange>
          </w:rPr>
          <w:delText>FFS_Value</w:delText>
        </w:r>
      </w:del>
      <w:r w:rsidRPr="00B71E30">
        <w:rPr>
          <w:highlight w:val="cyan"/>
          <w:rPrChange w:id="5196" w:author="Ericsson" w:date="2018-02-22T14:43:00Z">
            <w:rPr/>
          </w:rPrChange>
        </w:rPr>
        <w:tab/>
      </w:r>
      <w:r w:rsidRPr="00B71E30">
        <w:rPr>
          <w:highlight w:val="cyan"/>
          <w:rPrChange w:id="5197" w:author="Ericsson" w:date="2018-02-22T14:43:00Z">
            <w:rPr/>
          </w:rPrChange>
        </w:rPr>
        <w:tab/>
      </w:r>
      <w:ins w:id="5198" w:author="L1 Parameters R1-1801276" w:date="2018-02-06T18:53:00Z">
        <w:r w:rsidR="008D5275" w:rsidRPr="00B71E30">
          <w:rPr>
            <w:highlight w:val="cyan"/>
            <w:rPrChange w:id="5199" w:author="Ericsson" w:date="2018-02-22T14:43:00Z">
              <w:rPr/>
            </w:rPrChange>
          </w:rPr>
          <w:tab/>
        </w:r>
        <w:r w:rsidR="008D5275" w:rsidRPr="00B71E30">
          <w:rPr>
            <w:highlight w:val="cyan"/>
            <w:rPrChange w:id="5200" w:author="Ericsson" w:date="2018-02-22T14:43:00Z">
              <w:rPr/>
            </w:rPrChange>
          </w:rPr>
          <w:tab/>
        </w:r>
        <w:r w:rsidR="008D5275" w:rsidRPr="00B71E30">
          <w:rPr>
            <w:highlight w:val="cyan"/>
            <w:rPrChange w:id="5201" w:author="Ericsson" w:date="2018-02-22T14:43:00Z">
              <w:rPr/>
            </w:rPrChange>
          </w:rPr>
          <w:tab/>
        </w:r>
        <w:r w:rsidR="008D5275" w:rsidRPr="00B71E30">
          <w:rPr>
            <w:highlight w:val="cyan"/>
            <w:rPrChange w:id="5202" w:author="Ericsson" w:date="2018-02-22T14:43:00Z">
              <w:rPr/>
            </w:rPrChange>
          </w:rPr>
          <w:tab/>
        </w:r>
        <w:r w:rsidR="008D5275" w:rsidRPr="00B71E30">
          <w:rPr>
            <w:highlight w:val="cyan"/>
            <w:rPrChange w:id="5203" w:author="Ericsson" w:date="2018-02-22T14:43:00Z">
              <w:rPr/>
            </w:rPrChange>
          </w:rPr>
          <w:tab/>
        </w:r>
        <w:r w:rsidR="008D5275" w:rsidRPr="00B71E30">
          <w:rPr>
            <w:highlight w:val="cyan"/>
            <w:rPrChange w:id="5204" w:author="Ericsson" w:date="2018-02-22T14:43:00Z">
              <w:rPr/>
            </w:rPrChange>
          </w:rPr>
          <w:tab/>
        </w:r>
        <w:r w:rsidR="008D5275" w:rsidRPr="00B71E30">
          <w:rPr>
            <w:highlight w:val="cyan"/>
            <w:rPrChange w:id="5205" w:author="Ericsson" w:date="2018-02-22T14:43:00Z">
              <w:rPr/>
            </w:rPrChange>
          </w:rPr>
          <w:tab/>
        </w:r>
        <w:r w:rsidR="008D5275" w:rsidRPr="00B71E30">
          <w:rPr>
            <w:highlight w:val="cyan"/>
            <w:rPrChange w:id="5206" w:author="Ericsson" w:date="2018-02-22T14:43:00Z">
              <w:rPr/>
            </w:rPrChange>
          </w:rPr>
          <w:tab/>
        </w:r>
        <w:r w:rsidR="008D5275" w:rsidRPr="00B71E30">
          <w:rPr>
            <w:highlight w:val="cyan"/>
            <w:rPrChange w:id="5207" w:author="Ericsson" w:date="2018-02-22T14:43:00Z">
              <w:rPr/>
            </w:rPrChange>
          </w:rPr>
          <w:tab/>
        </w:r>
      </w:ins>
      <w:r w:rsidRPr="00B71E30">
        <w:rPr>
          <w:color w:val="993366"/>
          <w:highlight w:val="cyan"/>
          <w:rPrChange w:id="5208" w:author="Ericsson" w:date="2018-02-22T14:43:00Z">
            <w:rPr>
              <w:color w:val="993366"/>
            </w:rPr>
          </w:rPrChange>
        </w:rPr>
        <w:t>OPTIONAL</w:t>
      </w:r>
      <w:ins w:id="5209" w:author="L1 Parameters R1-1801276" w:date="2018-02-06T18:56:00Z">
        <w:r w:rsidR="00794D0F" w:rsidRPr="00B71E30">
          <w:rPr>
            <w:color w:val="993366"/>
            <w:highlight w:val="cyan"/>
            <w:rPrChange w:id="5210" w:author="Ericsson" w:date="2018-02-22T14:43:00Z">
              <w:rPr>
                <w:color w:val="993366"/>
              </w:rPr>
            </w:rPrChange>
          </w:rPr>
          <w:t>,</w:t>
        </w:r>
        <w:r w:rsidR="00794D0F" w:rsidRPr="00B71E30">
          <w:rPr>
            <w:color w:val="993366"/>
            <w:highlight w:val="cyan"/>
            <w:rPrChange w:id="5211" w:author="Ericsson" w:date="2018-02-22T14:43:00Z">
              <w:rPr>
                <w:color w:val="993366"/>
              </w:rPr>
            </w:rPrChange>
          </w:rPr>
          <w:tab/>
          <w:t>-- Need M</w:t>
        </w:r>
      </w:ins>
    </w:p>
    <w:p w14:paraId="0A701109" w14:textId="64FF6FB1" w:rsidR="00794D0F" w:rsidRPr="00B71E30" w:rsidRDefault="00794D0F" w:rsidP="00794D0F">
      <w:pPr>
        <w:pStyle w:val="PL"/>
        <w:rPr>
          <w:ins w:id="5212" w:author="L1 Parameters R1-1801276" w:date="2018-02-06T18:56:00Z"/>
          <w:color w:val="993366"/>
          <w:highlight w:val="cyan"/>
          <w:rPrChange w:id="5213" w:author="Ericsson" w:date="2018-02-22T14:43:00Z">
            <w:rPr>
              <w:ins w:id="5214" w:author="L1 Parameters R1-1801276" w:date="2018-02-06T18:56:00Z"/>
              <w:color w:val="993366"/>
            </w:rPr>
          </w:rPrChange>
        </w:rPr>
      </w:pPr>
      <w:ins w:id="5215" w:author="L1 Parameters R1-1801276" w:date="2018-02-06T18:56:00Z">
        <w:r w:rsidRPr="00B71E30">
          <w:rPr>
            <w:color w:val="993366"/>
            <w:highlight w:val="cyan"/>
            <w:rPrChange w:id="5216" w:author="Ericsson" w:date="2018-02-22T14:43:00Z">
              <w:rPr>
                <w:color w:val="993366"/>
              </w:rPr>
            </w:rPrChange>
          </w:rPr>
          <w:tab/>
          <w:t>-- Periodicity and slot offset for periodic/semi-persistent CSI-IM</w:t>
        </w:r>
      </w:ins>
      <w:ins w:id="5217" w:author="L1 Parameters R1-1801276" w:date="2018-02-06T18:57:00Z">
        <w:r w:rsidRPr="00B71E30">
          <w:rPr>
            <w:color w:val="993366"/>
            <w:highlight w:val="cyan"/>
            <w:rPrChange w:id="5218" w:author="Ericsson" w:date="2018-02-22T14:43:00Z">
              <w:rPr>
                <w:color w:val="993366"/>
              </w:rPr>
            </w:rPrChange>
          </w:rPr>
          <w:t xml:space="preserve">. </w:t>
        </w:r>
      </w:ins>
      <w:ins w:id="5219" w:author="L1 Parameters R1-1801276" w:date="2018-02-06T18:56:00Z">
        <w:r w:rsidRPr="00B71E30">
          <w:rPr>
            <w:color w:val="993366"/>
            <w:highlight w:val="cyan"/>
            <w:rPrChange w:id="5220"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221" w:author="L1 Parameters R1-1801276" w:date="2018-02-06T18:56:00Z"/>
          <w:highlight w:val="cyan"/>
          <w:rPrChange w:id="5222" w:author="Ericsson" w:date="2018-02-22T14:43:00Z">
            <w:rPr>
              <w:ins w:id="5223" w:author="L1 Parameters R1-1801276" w:date="2018-02-06T18:56:00Z"/>
            </w:rPr>
          </w:rPrChange>
        </w:rPr>
      </w:pPr>
      <w:ins w:id="5224" w:author="L1 Parameters R1-1801276" w:date="2018-02-06T18:56:00Z">
        <w:r w:rsidRPr="00B71E30">
          <w:rPr>
            <w:highlight w:val="cyan"/>
            <w:rPrChange w:id="5225" w:author="Ericsson" w:date="2018-02-22T14:43:00Z">
              <w:rPr/>
            </w:rPrChange>
          </w:rPr>
          <w:tab/>
          <w:t>periodicityAndOffset</w:t>
        </w:r>
        <w:r w:rsidRPr="00B71E30">
          <w:rPr>
            <w:highlight w:val="cyan"/>
            <w:rPrChange w:id="5226" w:author="Ericsson" w:date="2018-02-22T14:43:00Z">
              <w:rPr/>
            </w:rPrChange>
          </w:rPr>
          <w:tab/>
        </w:r>
        <w:r w:rsidRPr="00B71E30">
          <w:rPr>
            <w:highlight w:val="cyan"/>
            <w:rPrChange w:id="5227" w:author="Ericsson" w:date="2018-02-22T14:43:00Z">
              <w:rPr/>
            </w:rPrChange>
          </w:rPr>
          <w:tab/>
        </w:r>
        <w:r w:rsidRPr="00B71E30">
          <w:rPr>
            <w:highlight w:val="cyan"/>
            <w:rPrChange w:id="5228" w:author="Ericsson" w:date="2018-02-22T14:43:00Z">
              <w:rPr/>
            </w:rPrChange>
          </w:rPr>
          <w:tab/>
        </w:r>
        <w:r w:rsidRPr="00B71E30">
          <w:rPr>
            <w:highlight w:val="cyan"/>
            <w:rPrChange w:id="5229" w:author="Ericsson" w:date="2018-02-22T14:43:00Z">
              <w:rPr/>
            </w:rPrChange>
          </w:rPr>
          <w:tab/>
        </w:r>
        <w:r w:rsidRPr="00B71E30">
          <w:rPr>
            <w:highlight w:val="cyan"/>
            <w:rPrChange w:id="5230" w:author="Ericsson" w:date="2018-02-22T14:43:00Z">
              <w:rPr/>
            </w:rPrChange>
          </w:rPr>
          <w:tab/>
          <w:t>CHOICE {</w:t>
        </w:r>
      </w:ins>
    </w:p>
    <w:p w14:paraId="24FD4A63" w14:textId="77777777" w:rsidR="00794D0F" w:rsidRPr="00B71E30" w:rsidRDefault="00794D0F" w:rsidP="00794D0F">
      <w:pPr>
        <w:pStyle w:val="PL"/>
        <w:rPr>
          <w:ins w:id="5231" w:author="L1 Parameters R1-1801276" w:date="2018-02-06T18:56:00Z"/>
          <w:highlight w:val="cyan"/>
          <w:rPrChange w:id="5232" w:author="Ericsson" w:date="2018-02-22T14:43:00Z">
            <w:rPr>
              <w:ins w:id="5233" w:author="L1 Parameters R1-1801276" w:date="2018-02-06T18:56:00Z"/>
            </w:rPr>
          </w:rPrChange>
        </w:rPr>
      </w:pPr>
      <w:ins w:id="5234" w:author="L1 Parameters R1-1801276" w:date="2018-02-06T18:56:00Z">
        <w:r w:rsidRPr="00B71E30">
          <w:rPr>
            <w:highlight w:val="cyan"/>
            <w:rPrChange w:id="5235" w:author="Ericsson" w:date="2018-02-22T14:43:00Z">
              <w:rPr/>
            </w:rPrChange>
          </w:rPr>
          <w:tab/>
        </w:r>
        <w:r w:rsidRPr="00B71E30">
          <w:rPr>
            <w:highlight w:val="cyan"/>
            <w:rPrChange w:id="5236" w:author="Ericsson" w:date="2018-02-22T14:43:00Z">
              <w:rPr/>
            </w:rPrChange>
          </w:rPr>
          <w:tab/>
          <w:t>sl4</w:t>
        </w:r>
        <w:r w:rsidRPr="00B71E30">
          <w:rPr>
            <w:highlight w:val="cyan"/>
            <w:rPrChange w:id="5237" w:author="Ericsson" w:date="2018-02-22T14:43:00Z">
              <w:rPr/>
            </w:rPrChange>
          </w:rPr>
          <w:tab/>
        </w:r>
        <w:r w:rsidRPr="00B71E30">
          <w:rPr>
            <w:highlight w:val="cyan"/>
            <w:rPrChange w:id="5238" w:author="Ericsson" w:date="2018-02-22T14:43:00Z">
              <w:rPr/>
            </w:rPrChange>
          </w:rPr>
          <w:tab/>
        </w:r>
        <w:r w:rsidRPr="00B71E30">
          <w:rPr>
            <w:highlight w:val="cyan"/>
            <w:rPrChange w:id="5239" w:author="Ericsson" w:date="2018-02-22T14:43:00Z">
              <w:rPr/>
            </w:rPrChange>
          </w:rPr>
          <w:tab/>
        </w:r>
        <w:r w:rsidRPr="00B71E30">
          <w:rPr>
            <w:highlight w:val="cyan"/>
            <w:rPrChange w:id="5240" w:author="Ericsson" w:date="2018-02-22T14:43:00Z">
              <w:rPr/>
            </w:rPrChange>
          </w:rPr>
          <w:tab/>
        </w:r>
        <w:r w:rsidRPr="00B71E30">
          <w:rPr>
            <w:highlight w:val="cyan"/>
            <w:rPrChange w:id="5241" w:author="Ericsson" w:date="2018-02-22T14:43:00Z">
              <w:rPr/>
            </w:rPrChange>
          </w:rPr>
          <w:tab/>
        </w:r>
        <w:r w:rsidRPr="00B71E30">
          <w:rPr>
            <w:highlight w:val="cyan"/>
            <w:rPrChange w:id="5242" w:author="Ericsson" w:date="2018-02-22T14:43:00Z">
              <w:rPr/>
            </w:rPrChange>
          </w:rPr>
          <w:tab/>
        </w:r>
        <w:r w:rsidRPr="00B71E30">
          <w:rPr>
            <w:highlight w:val="cyan"/>
            <w:rPrChange w:id="5243" w:author="Ericsson" w:date="2018-02-22T14:43:00Z">
              <w:rPr/>
            </w:rPrChange>
          </w:rPr>
          <w:tab/>
        </w:r>
        <w:r w:rsidRPr="00B71E30">
          <w:rPr>
            <w:highlight w:val="cyan"/>
            <w:rPrChange w:id="5244" w:author="Ericsson" w:date="2018-02-22T14:43:00Z">
              <w:rPr/>
            </w:rPrChange>
          </w:rPr>
          <w:tab/>
        </w:r>
        <w:r w:rsidRPr="00B71E30">
          <w:rPr>
            <w:highlight w:val="cyan"/>
            <w:rPrChange w:id="5245" w:author="Ericsson" w:date="2018-02-22T14:43:00Z">
              <w:rPr/>
            </w:rPrChange>
          </w:rPr>
          <w:tab/>
        </w:r>
        <w:r w:rsidRPr="00B71E30">
          <w:rPr>
            <w:highlight w:val="cyan"/>
            <w:rPrChange w:id="5246" w:author="Ericsson" w:date="2018-02-22T14:43:00Z">
              <w:rPr/>
            </w:rPrChange>
          </w:rPr>
          <w:tab/>
          <w:t xml:space="preserve">INTEGER (0..3), </w:t>
        </w:r>
      </w:ins>
    </w:p>
    <w:p w14:paraId="241B6B71" w14:textId="77777777" w:rsidR="00794D0F" w:rsidRPr="00B71E30" w:rsidRDefault="00794D0F" w:rsidP="00794D0F">
      <w:pPr>
        <w:pStyle w:val="PL"/>
        <w:rPr>
          <w:ins w:id="5247" w:author="L1 Parameters R1-1801276" w:date="2018-02-06T18:56:00Z"/>
          <w:highlight w:val="cyan"/>
          <w:rPrChange w:id="5248" w:author="Ericsson" w:date="2018-02-22T14:43:00Z">
            <w:rPr>
              <w:ins w:id="5249" w:author="L1 Parameters R1-1801276" w:date="2018-02-06T18:56:00Z"/>
            </w:rPr>
          </w:rPrChange>
        </w:rPr>
      </w:pPr>
      <w:ins w:id="5250" w:author="L1 Parameters R1-1801276" w:date="2018-02-06T18:56:00Z">
        <w:r w:rsidRPr="00B71E30">
          <w:rPr>
            <w:highlight w:val="cyan"/>
            <w:rPrChange w:id="5251" w:author="Ericsson" w:date="2018-02-22T14:43:00Z">
              <w:rPr/>
            </w:rPrChange>
          </w:rPr>
          <w:tab/>
        </w:r>
        <w:r w:rsidRPr="00B71E30">
          <w:rPr>
            <w:highlight w:val="cyan"/>
            <w:rPrChange w:id="5252" w:author="Ericsson" w:date="2018-02-22T14:43:00Z">
              <w:rPr/>
            </w:rPrChange>
          </w:rPr>
          <w:tab/>
          <w:t>sl5</w:t>
        </w:r>
        <w:r w:rsidRPr="00B71E30">
          <w:rPr>
            <w:highlight w:val="cyan"/>
            <w:rPrChange w:id="5253" w:author="Ericsson" w:date="2018-02-22T14:43:00Z">
              <w:rPr/>
            </w:rPrChange>
          </w:rPr>
          <w:tab/>
        </w:r>
        <w:r w:rsidRPr="00B71E30">
          <w:rPr>
            <w:highlight w:val="cyan"/>
            <w:rPrChange w:id="5254" w:author="Ericsson" w:date="2018-02-22T14:43:00Z">
              <w:rPr/>
            </w:rPrChange>
          </w:rPr>
          <w:tab/>
        </w:r>
        <w:r w:rsidRPr="00B71E30">
          <w:rPr>
            <w:highlight w:val="cyan"/>
            <w:rPrChange w:id="5255" w:author="Ericsson" w:date="2018-02-22T14:43:00Z">
              <w:rPr/>
            </w:rPrChange>
          </w:rPr>
          <w:tab/>
        </w:r>
        <w:r w:rsidRPr="00B71E30">
          <w:rPr>
            <w:highlight w:val="cyan"/>
            <w:rPrChange w:id="5256" w:author="Ericsson" w:date="2018-02-22T14:43:00Z">
              <w:rPr/>
            </w:rPrChange>
          </w:rPr>
          <w:tab/>
        </w:r>
        <w:r w:rsidRPr="00B71E30">
          <w:rPr>
            <w:highlight w:val="cyan"/>
            <w:rPrChange w:id="5257" w:author="Ericsson" w:date="2018-02-22T14:43:00Z">
              <w:rPr/>
            </w:rPrChange>
          </w:rPr>
          <w:tab/>
        </w:r>
        <w:r w:rsidRPr="00B71E30">
          <w:rPr>
            <w:highlight w:val="cyan"/>
            <w:rPrChange w:id="5258" w:author="Ericsson" w:date="2018-02-22T14:43:00Z">
              <w:rPr/>
            </w:rPrChange>
          </w:rPr>
          <w:tab/>
        </w:r>
        <w:r w:rsidRPr="00B71E30">
          <w:rPr>
            <w:highlight w:val="cyan"/>
            <w:rPrChange w:id="5259" w:author="Ericsson" w:date="2018-02-22T14:43:00Z">
              <w:rPr/>
            </w:rPrChange>
          </w:rPr>
          <w:tab/>
        </w:r>
        <w:r w:rsidRPr="00B71E30">
          <w:rPr>
            <w:highlight w:val="cyan"/>
            <w:rPrChange w:id="5260" w:author="Ericsson" w:date="2018-02-22T14:43:00Z">
              <w:rPr/>
            </w:rPrChange>
          </w:rPr>
          <w:tab/>
        </w:r>
        <w:r w:rsidRPr="00B71E30">
          <w:rPr>
            <w:highlight w:val="cyan"/>
            <w:rPrChange w:id="5261" w:author="Ericsson" w:date="2018-02-22T14:43:00Z">
              <w:rPr/>
            </w:rPrChange>
          </w:rPr>
          <w:tab/>
        </w:r>
        <w:r w:rsidRPr="00B71E30">
          <w:rPr>
            <w:highlight w:val="cyan"/>
            <w:rPrChange w:id="5262" w:author="Ericsson" w:date="2018-02-22T14:43:00Z">
              <w:rPr/>
            </w:rPrChange>
          </w:rPr>
          <w:tab/>
          <w:t xml:space="preserve">INTEGER (0..4), </w:t>
        </w:r>
      </w:ins>
    </w:p>
    <w:p w14:paraId="4AF59FB9" w14:textId="77777777" w:rsidR="00794D0F" w:rsidRPr="00B71E30" w:rsidRDefault="00794D0F" w:rsidP="00794D0F">
      <w:pPr>
        <w:pStyle w:val="PL"/>
        <w:rPr>
          <w:ins w:id="5263" w:author="L1 Parameters R1-1801276" w:date="2018-02-06T18:56:00Z"/>
          <w:highlight w:val="cyan"/>
          <w:rPrChange w:id="5264" w:author="Ericsson" w:date="2018-02-22T14:43:00Z">
            <w:rPr>
              <w:ins w:id="5265" w:author="L1 Parameters R1-1801276" w:date="2018-02-06T18:56:00Z"/>
            </w:rPr>
          </w:rPrChange>
        </w:rPr>
      </w:pPr>
      <w:ins w:id="5266" w:author="L1 Parameters R1-1801276" w:date="2018-02-06T18:56:00Z">
        <w:r w:rsidRPr="00B71E30">
          <w:rPr>
            <w:highlight w:val="cyan"/>
            <w:rPrChange w:id="5267" w:author="Ericsson" w:date="2018-02-22T14:43:00Z">
              <w:rPr/>
            </w:rPrChange>
          </w:rPr>
          <w:tab/>
        </w:r>
        <w:r w:rsidRPr="00B71E30">
          <w:rPr>
            <w:highlight w:val="cyan"/>
            <w:rPrChange w:id="5268" w:author="Ericsson" w:date="2018-02-22T14:43:00Z">
              <w:rPr/>
            </w:rPrChange>
          </w:rPr>
          <w:tab/>
          <w:t>sl8</w:t>
        </w:r>
        <w:r w:rsidRPr="00B71E30">
          <w:rPr>
            <w:highlight w:val="cyan"/>
            <w:rPrChange w:id="5269" w:author="Ericsson" w:date="2018-02-22T14:43:00Z">
              <w:rPr/>
            </w:rPrChange>
          </w:rPr>
          <w:tab/>
        </w:r>
        <w:r w:rsidRPr="00B71E30">
          <w:rPr>
            <w:highlight w:val="cyan"/>
            <w:rPrChange w:id="5270" w:author="Ericsson" w:date="2018-02-22T14:43:00Z">
              <w:rPr/>
            </w:rPrChange>
          </w:rPr>
          <w:tab/>
        </w:r>
        <w:r w:rsidRPr="00B71E30">
          <w:rPr>
            <w:highlight w:val="cyan"/>
            <w:rPrChange w:id="5271" w:author="Ericsson" w:date="2018-02-22T14:43:00Z">
              <w:rPr/>
            </w:rPrChange>
          </w:rPr>
          <w:tab/>
        </w:r>
        <w:r w:rsidRPr="00B71E30">
          <w:rPr>
            <w:highlight w:val="cyan"/>
            <w:rPrChange w:id="5272" w:author="Ericsson" w:date="2018-02-22T14:43:00Z">
              <w:rPr/>
            </w:rPrChange>
          </w:rPr>
          <w:tab/>
        </w:r>
        <w:r w:rsidRPr="00B71E30">
          <w:rPr>
            <w:highlight w:val="cyan"/>
            <w:rPrChange w:id="5273" w:author="Ericsson" w:date="2018-02-22T14:43:00Z">
              <w:rPr/>
            </w:rPrChange>
          </w:rPr>
          <w:tab/>
        </w:r>
        <w:r w:rsidRPr="00B71E30">
          <w:rPr>
            <w:highlight w:val="cyan"/>
            <w:rPrChange w:id="5274" w:author="Ericsson" w:date="2018-02-22T14:43:00Z">
              <w:rPr/>
            </w:rPrChange>
          </w:rPr>
          <w:tab/>
        </w:r>
        <w:r w:rsidRPr="00B71E30">
          <w:rPr>
            <w:highlight w:val="cyan"/>
            <w:rPrChange w:id="5275" w:author="Ericsson" w:date="2018-02-22T14:43:00Z">
              <w:rPr/>
            </w:rPrChange>
          </w:rPr>
          <w:tab/>
        </w:r>
        <w:r w:rsidRPr="00B71E30">
          <w:rPr>
            <w:highlight w:val="cyan"/>
            <w:rPrChange w:id="5276" w:author="Ericsson" w:date="2018-02-22T14:43:00Z">
              <w:rPr/>
            </w:rPrChange>
          </w:rPr>
          <w:tab/>
        </w:r>
        <w:r w:rsidRPr="00B71E30">
          <w:rPr>
            <w:highlight w:val="cyan"/>
            <w:rPrChange w:id="5277" w:author="Ericsson" w:date="2018-02-22T14:43:00Z">
              <w:rPr/>
            </w:rPrChange>
          </w:rPr>
          <w:tab/>
        </w:r>
        <w:r w:rsidRPr="00B71E30">
          <w:rPr>
            <w:highlight w:val="cyan"/>
            <w:rPrChange w:id="5278" w:author="Ericsson" w:date="2018-02-22T14:43:00Z">
              <w:rPr/>
            </w:rPrChange>
          </w:rPr>
          <w:tab/>
          <w:t xml:space="preserve">INTEGER (0..7), </w:t>
        </w:r>
      </w:ins>
    </w:p>
    <w:p w14:paraId="4BFD5599" w14:textId="77777777" w:rsidR="00794D0F" w:rsidRPr="00B71E30" w:rsidRDefault="00794D0F" w:rsidP="00794D0F">
      <w:pPr>
        <w:pStyle w:val="PL"/>
        <w:rPr>
          <w:ins w:id="5279" w:author="L1 Parameters R1-1801276" w:date="2018-02-06T18:56:00Z"/>
          <w:highlight w:val="cyan"/>
          <w:rPrChange w:id="5280" w:author="Ericsson" w:date="2018-02-22T14:43:00Z">
            <w:rPr>
              <w:ins w:id="5281" w:author="L1 Parameters R1-1801276" w:date="2018-02-06T18:56:00Z"/>
            </w:rPr>
          </w:rPrChange>
        </w:rPr>
      </w:pPr>
      <w:ins w:id="5282" w:author="L1 Parameters R1-1801276" w:date="2018-02-06T18:56:00Z">
        <w:r w:rsidRPr="00B71E30">
          <w:rPr>
            <w:highlight w:val="cyan"/>
            <w:rPrChange w:id="5283" w:author="Ericsson" w:date="2018-02-22T14:43:00Z">
              <w:rPr/>
            </w:rPrChange>
          </w:rPr>
          <w:tab/>
        </w:r>
        <w:r w:rsidRPr="00B71E30">
          <w:rPr>
            <w:highlight w:val="cyan"/>
            <w:rPrChange w:id="5284" w:author="Ericsson" w:date="2018-02-22T14:43:00Z">
              <w:rPr/>
            </w:rPrChange>
          </w:rPr>
          <w:tab/>
          <w:t>sl10</w:t>
        </w:r>
        <w:r w:rsidRPr="00B71E30">
          <w:rPr>
            <w:highlight w:val="cyan"/>
            <w:rPrChange w:id="5285" w:author="Ericsson" w:date="2018-02-22T14:43:00Z">
              <w:rPr/>
            </w:rPrChange>
          </w:rPr>
          <w:tab/>
        </w:r>
        <w:r w:rsidRPr="00B71E30">
          <w:rPr>
            <w:highlight w:val="cyan"/>
            <w:rPrChange w:id="5286" w:author="Ericsson" w:date="2018-02-22T14:43:00Z">
              <w:rPr/>
            </w:rPrChange>
          </w:rPr>
          <w:tab/>
        </w:r>
        <w:r w:rsidRPr="00B71E30">
          <w:rPr>
            <w:highlight w:val="cyan"/>
            <w:rPrChange w:id="5287" w:author="Ericsson" w:date="2018-02-22T14:43:00Z">
              <w:rPr/>
            </w:rPrChange>
          </w:rPr>
          <w:tab/>
        </w:r>
        <w:r w:rsidRPr="00B71E30">
          <w:rPr>
            <w:highlight w:val="cyan"/>
            <w:rPrChange w:id="5288" w:author="Ericsson" w:date="2018-02-22T14:43:00Z">
              <w:rPr/>
            </w:rPrChange>
          </w:rPr>
          <w:tab/>
        </w:r>
        <w:r w:rsidRPr="00B71E30">
          <w:rPr>
            <w:highlight w:val="cyan"/>
            <w:rPrChange w:id="5289" w:author="Ericsson" w:date="2018-02-22T14:43:00Z">
              <w:rPr/>
            </w:rPrChange>
          </w:rPr>
          <w:tab/>
        </w:r>
        <w:r w:rsidRPr="00B71E30">
          <w:rPr>
            <w:highlight w:val="cyan"/>
            <w:rPrChange w:id="5290" w:author="Ericsson" w:date="2018-02-22T14:43:00Z">
              <w:rPr/>
            </w:rPrChange>
          </w:rPr>
          <w:tab/>
        </w:r>
        <w:r w:rsidRPr="00B71E30">
          <w:rPr>
            <w:highlight w:val="cyan"/>
            <w:rPrChange w:id="5291" w:author="Ericsson" w:date="2018-02-22T14:43:00Z">
              <w:rPr/>
            </w:rPrChange>
          </w:rPr>
          <w:tab/>
        </w:r>
        <w:r w:rsidRPr="00B71E30">
          <w:rPr>
            <w:highlight w:val="cyan"/>
            <w:rPrChange w:id="5292" w:author="Ericsson" w:date="2018-02-22T14:43:00Z">
              <w:rPr/>
            </w:rPrChange>
          </w:rPr>
          <w:tab/>
        </w:r>
        <w:r w:rsidRPr="00B71E30">
          <w:rPr>
            <w:highlight w:val="cyan"/>
            <w:rPrChange w:id="5293" w:author="Ericsson" w:date="2018-02-22T14:43:00Z">
              <w:rPr/>
            </w:rPrChange>
          </w:rPr>
          <w:tab/>
          <w:t xml:space="preserve">INTEGER (0..9), </w:t>
        </w:r>
      </w:ins>
    </w:p>
    <w:p w14:paraId="50C99CCE" w14:textId="77777777" w:rsidR="00794D0F" w:rsidRPr="00B71E30" w:rsidRDefault="00794D0F" w:rsidP="00794D0F">
      <w:pPr>
        <w:pStyle w:val="PL"/>
        <w:rPr>
          <w:ins w:id="5294" w:author="L1 Parameters R1-1801276" w:date="2018-02-06T18:56:00Z"/>
          <w:highlight w:val="cyan"/>
          <w:rPrChange w:id="5295" w:author="Ericsson" w:date="2018-02-22T14:43:00Z">
            <w:rPr>
              <w:ins w:id="5296" w:author="L1 Parameters R1-1801276" w:date="2018-02-06T18:56:00Z"/>
            </w:rPr>
          </w:rPrChange>
        </w:rPr>
      </w:pPr>
      <w:ins w:id="5297" w:author="L1 Parameters R1-1801276" w:date="2018-02-06T18:56:00Z">
        <w:r w:rsidRPr="00B71E30">
          <w:rPr>
            <w:highlight w:val="cyan"/>
            <w:rPrChange w:id="5298" w:author="Ericsson" w:date="2018-02-22T14:43:00Z">
              <w:rPr/>
            </w:rPrChange>
          </w:rPr>
          <w:tab/>
        </w:r>
        <w:r w:rsidRPr="00B71E30">
          <w:rPr>
            <w:highlight w:val="cyan"/>
            <w:rPrChange w:id="5299" w:author="Ericsson" w:date="2018-02-22T14:43:00Z">
              <w:rPr/>
            </w:rPrChange>
          </w:rPr>
          <w:tab/>
          <w:t>sl16</w:t>
        </w:r>
        <w:r w:rsidRPr="00B71E30">
          <w:rPr>
            <w:highlight w:val="cyan"/>
            <w:rPrChange w:id="5300" w:author="Ericsson" w:date="2018-02-22T14:43:00Z">
              <w:rPr/>
            </w:rPrChange>
          </w:rPr>
          <w:tab/>
        </w:r>
        <w:r w:rsidRPr="00B71E30">
          <w:rPr>
            <w:highlight w:val="cyan"/>
            <w:rPrChange w:id="5301" w:author="Ericsson" w:date="2018-02-22T14:43:00Z">
              <w:rPr/>
            </w:rPrChange>
          </w:rPr>
          <w:tab/>
        </w:r>
        <w:r w:rsidRPr="00B71E30">
          <w:rPr>
            <w:highlight w:val="cyan"/>
            <w:rPrChange w:id="5302" w:author="Ericsson" w:date="2018-02-22T14:43:00Z">
              <w:rPr/>
            </w:rPrChange>
          </w:rPr>
          <w:tab/>
        </w:r>
        <w:r w:rsidRPr="00B71E30">
          <w:rPr>
            <w:highlight w:val="cyan"/>
            <w:rPrChange w:id="5303" w:author="Ericsson" w:date="2018-02-22T14:43:00Z">
              <w:rPr/>
            </w:rPrChange>
          </w:rPr>
          <w:tab/>
        </w:r>
        <w:r w:rsidRPr="00B71E30">
          <w:rPr>
            <w:highlight w:val="cyan"/>
            <w:rPrChange w:id="5304" w:author="Ericsson" w:date="2018-02-22T14:43:00Z">
              <w:rPr/>
            </w:rPrChange>
          </w:rPr>
          <w:tab/>
        </w:r>
        <w:r w:rsidRPr="00B71E30">
          <w:rPr>
            <w:highlight w:val="cyan"/>
            <w:rPrChange w:id="5305" w:author="Ericsson" w:date="2018-02-22T14:43:00Z">
              <w:rPr/>
            </w:rPrChange>
          </w:rPr>
          <w:tab/>
        </w:r>
        <w:r w:rsidRPr="00B71E30">
          <w:rPr>
            <w:highlight w:val="cyan"/>
            <w:rPrChange w:id="5306" w:author="Ericsson" w:date="2018-02-22T14:43:00Z">
              <w:rPr/>
            </w:rPrChange>
          </w:rPr>
          <w:tab/>
        </w:r>
        <w:r w:rsidRPr="00B71E30">
          <w:rPr>
            <w:highlight w:val="cyan"/>
            <w:rPrChange w:id="5307" w:author="Ericsson" w:date="2018-02-22T14:43:00Z">
              <w:rPr/>
            </w:rPrChange>
          </w:rPr>
          <w:tab/>
        </w:r>
        <w:r w:rsidRPr="00B71E30">
          <w:rPr>
            <w:highlight w:val="cyan"/>
            <w:rPrChange w:id="5308" w:author="Ericsson" w:date="2018-02-22T14:43:00Z">
              <w:rPr/>
            </w:rPrChange>
          </w:rPr>
          <w:tab/>
          <w:t xml:space="preserve">INTEGER (0..15), </w:t>
        </w:r>
      </w:ins>
    </w:p>
    <w:p w14:paraId="61917CF3" w14:textId="77777777" w:rsidR="00794D0F" w:rsidRPr="00B71E30" w:rsidRDefault="00794D0F" w:rsidP="00794D0F">
      <w:pPr>
        <w:pStyle w:val="PL"/>
        <w:rPr>
          <w:ins w:id="5309" w:author="L1 Parameters R1-1801276" w:date="2018-02-06T18:56:00Z"/>
          <w:highlight w:val="cyan"/>
          <w:rPrChange w:id="5310" w:author="Ericsson" w:date="2018-02-22T14:43:00Z">
            <w:rPr>
              <w:ins w:id="5311" w:author="L1 Parameters R1-1801276" w:date="2018-02-06T18:56:00Z"/>
            </w:rPr>
          </w:rPrChange>
        </w:rPr>
      </w:pPr>
      <w:ins w:id="5312" w:author="L1 Parameters R1-1801276" w:date="2018-02-06T18:56:00Z">
        <w:r w:rsidRPr="00B71E30">
          <w:rPr>
            <w:highlight w:val="cyan"/>
            <w:rPrChange w:id="5313" w:author="Ericsson" w:date="2018-02-22T14:43:00Z">
              <w:rPr/>
            </w:rPrChange>
          </w:rPr>
          <w:tab/>
        </w:r>
        <w:r w:rsidRPr="00B71E30">
          <w:rPr>
            <w:highlight w:val="cyan"/>
            <w:rPrChange w:id="5314" w:author="Ericsson" w:date="2018-02-22T14:43:00Z">
              <w:rPr/>
            </w:rPrChange>
          </w:rPr>
          <w:tab/>
          <w:t>sl20</w:t>
        </w:r>
        <w:r w:rsidRPr="00B71E30">
          <w:rPr>
            <w:highlight w:val="cyan"/>
            <w:rPrChange w:id="5315" w:author="Ericsson" w:date="2018-02-22T14:43:00Z">
              <w:rPr/>
            </w:rPrChange>
          </w:rPr>
          <w:tab/>
        </w:r>
        <w:r w:rsidRPr="00B71E30">
          <w:rPr>
            <w:highlight w:val="cyan"/>
            <w:rPrChange w:id="5316" w:author="Ericsson" w:date="2018-02-22T14:43:00Z">
              <w:rPr/>
            </w:rPrChange>
          </w:rPr>
          <w:tab/>
        </w:r>
        <w:r w:rsidRPr="00B71E30">
          <w:rPr>
            <w:highlight w:val="cyan"/>
            <w:rPrChange w:id="5317" w:author="Ericsson" w:date="2018-02-22T14:43:00Z">
              <w:rPr/>
            </w:rPrChange>
          </w:rPr>
          <w:tab/>
        </w:r>
        <w:r w:rsidRPr="00B71E30">
          <w:rPr>
            <w:highlight w:val="cyan"/>
            <w:rPrChange w:id="5318" w:author="Ericsson" w:date="2018-02-22T14:43:00Z">
              <w:rPr/>
            </w:rPrChange>
          </w:rPr>
          <w:tab/>
        </w:r>
        <w:r w:rsidRPr="00B71E30">
          <w:rPr>
            <w:highlight w:val="cyan"/>
            <w:rPrChange w:id="5319" w:author="Ericsson" w:date="2018-02-22T14:43:00Z">
              <w:rPr/>
            </w:rPrChange>
          </w:rPr>
          <w:tab/>
        </w:r>
        <w:r w:rsidRPr="00B71E30">
          <w:rPr>
            <w:highlight w:val="cyan"/>
            <w:rPrChange w:id="5320" w:author="Ericsson" w:date="2018-02-22T14:43:00Z">
              <w:rPr/>
            </w:rPrChange>
          </w:rPr>
          <w:tab/>
        </w:r>
        <w:r w:rsidRPr="00B71E30">
          <w:rPr>
            <w:highlight w:val="cyan"/>
            <w:rPrChange w:id="5321" w:author="Ericsson" w:date="2018-02-22T14:43:00Z">
              <w:rPr/>
            </w:rPrChange>
          </w:rPr>
          <w:tab/>
        </w:r>
        <w:r w:rsidRPr="00B71E30">
          <w:rPr>
            <w:highlight w:val="cyan"/>
            <w:rPrChange w:id="5322" w:author="Ericsson" w:date="2018-02-22T14:43:00Z">
              <w:rPr/>
            </w:rPrChange>
          </w:rPr>
          <w:tab/>
        </w:r>
        <w:r w:rsidRPr="00B71E30">
          <w:rPr>
            <w:highlight w:val="cyan"/>
            <w:rPrChange w:id="5323" w:author="Ericsson" w:date="2018-02-22T14:43:00Z">
              <w:rPr/>
            </w:rPrChange>
          </w:rPr>
          <w:tab/>
          <w:t xml:space="preserve">INTEGER (0..19), </w:t>
        </w:r>
      </w:ins>
    </w:p>
    <w:p w14:paraId="2573689F" w14:textId="77777777" w:rsidR="00794D0F" w:rsidRPr="00B71E30" w:rsidRDefault="00794D0F" w:rsidP="00794D0F">
      <w:pPr>
        <w:pStyle w:val="PL"/>
        <w:rPr>
          <w:ins w:id="5324" w:author="L1 Parameters R1-1801276" w:date="2018-02-06T18:56:00Z"/>
          <w:highlight w:val="cyan"/>
          <w:rPrChange w:id="5325" w:author="Ericsson" w:date="2018-02-22T14:43:00Z">
            <w:rPr>
              <w:ins w:id="5326" w:author="L1 Parameters R1-1801276" w:date="2018-02-06T18:56:00Z"/>
            </w:rPr>
          </w:rPrChange>
        </w:rPr>
      </w:pPr>
      <w:ins w:id="5327" w:author="L1 Parameters R1-1801276" w:date="2018-02-06T18:56:00Z">
        <w:r w:rsidRPr="00B71E30">
          <w:rPr>
            <w:highlight w:val="cyan"/>
            <w:rPrChange w:id="5328" w:author="Ericsson" w:date="2018-02-22T14:43:00Z">
              <w:rPr/>
            </w:rPrChange>
          </w:rPr>
          <w:tab/>
        </w:r>
        <w:r w:rsidRPr="00B71E30">
          <w:rPr>
            <w:highlight w:val="cyan"/>
            <w:rPrChange w:id="5329" w:author="Ericsson" w:date="2018-02-22T14:43:00Z">
              <w:rPr/>
            </w:rPrChange>
          </w:rPr>
          <w:tab/>
          <w:t>sl32</w:t>
        </w:r>
        <w:r w:rsidRPr="00B71E30">
          <w:rPr>
            <w:highlight w:val="cyan"/>
            <w:rPrChange w:id="5330" w:author="Ericsson" w:date="2018-02-22T14:43:00Z">
              <w:rPr/>
            </w:rPrChange>
          </w:rPr>
          <w:tab/>
        </w:r>
        <w:r w:rsidRPr="00B71E30">
          <w:rPr>
            <w:highlight w:val="cyan"/>
            <w:rPrChange w:id="5331" w:author="Ericsson" w:date="2018-02-22T14:43:00Z">
              <w:rPr/>
            </w:rPrChange>
          </w:rPr>
          <w:tab/>
        </w:r>
        <w:r w:rsidRPr="00B71E30">
          <w:rPr>
            <w:highlight w:val="cyan"/>
            <w:rPrChange w:id="5332" w:author="Ericsson" w:date="2018-02-22T14:43:00Z">
              <w:rPr/>
            </w:rPrChange>
          </w:rPr>
          <w:tab/>
        </w:r>
        <w:r w:rsidRPr="00B71E30">
          <w:rPr>
            <w:highlight w:val="cyan"/>
            <w:rPrChange w:id="5333" w:author="Ericsson" w:date="2018-02-22T14:43:00Z">
              <w:rPr/>
            </w:rPrChange>
          </w:rPr>
          <w:tab/>
        </w:r>
        <w:r w:rsidRPr="00B71E30">
          <w:rPr>
            <w:highlight w:val="cyan"/>
            <w:rPrChange w:id="5334" w:author="Ericsson" w:date="2018-02-22T14:43:00Z">
              <w:rPr/>
            </w:rPrChange>
          </w:rPr>
          <w:tab/>
        </w:r>
        <w:r w:rsidRPr="00B71E30">
          <w:rPr>
            <w:highlight w:val="cyan"/>
            <w:rPrChange w:id="5335" w:author="Ericsson" w:date="2018-02-22T14:43:00Z">
              <w:rPr/>
            </w:rPrChange>
          </w:rPr>
          <w:tab/>
        </w:r>
        <w:r w:rsidRPr="00B71E30">
          <w:rPr>
            <w:highlight w:val="cyan"/>
            <w:rPrChange w:id="5336" w:author="Ericsson" w:date="2018-02-22T14:43:00Z">
              <w:rPr/>
            </w:rPrChange>
          </w:rPr>
          <w:tab/>
        </w:r>
        <w:r w:rsidRPr="00B71E30">
          <w:rPr>
            <w:highlight w:val="cyan"/>
            <w:rPrChange w:id="5337" w:author="Ericsson" w:date="2018-02-22T14:43:00Z">
              <w:rPr/>
            </w:rPrChange>
          </w:rPr>
          <w:tab/>
        </w:r>
        <w:r w:rsidRPr="00B71E30">
          <w:rPr>
            <w:highlight w:val="cyan"/>
            <w:rPrChange w:id="5338" w:author="Ericsson" w:date="2018-02-22T14:43:00Z">
              <w:rPr/>
            </w:rPrChange>
          </w:rPr>
          <w:tab/>
          <w:t xml:space="preserve">INTEGER (0..31), </w:t>
        </w:r>
      </w:ins>
    </w:p>
    <w:p w14:paraId="57815648" w14:textId="77777777" w:rsidR="00794D0F" w:rsidRPr="00B71E30" w:rsidRDefault="00794D0F" w:rsidP="00794D0F">
      <w:pPr>
        <w:pStyle w:val="PL"/>
        <w:rPr>
          <w:ins w:id="5339" w:author="L1 Parameters R1-1801276" w:date="2018-02-06T18:56:00Z"/>
          <w:highlight w:val="cyan"/>
          <w:rPrChange w:id="5340" w:author="Ericsson" w:date="2018-02-22T14:43:00Z">
            <w:rPr>
              <w:ins w:id="5341" w:author="L1 Parameters R1-1801276" w:date="2018-02-06T18:56:00Z"/>
            </w:rPr>
          </w:rPrChange>
        </w:rPr>
      </w:pPr>
      <w:ins w:id="5342" w:author="L1 Parameters R1-1801276" w:date="2018-02-06T18:56:00Z">
        <w:r w:rsidRPr="00B71E30">
          <w:rPr>
            <w:highlight w:val="cyan"/>
            <w:rPrChange w:id="5343" w:author="Ericsson" w:date="2018-02-22T14:43:00Z">
              <w:rPr/>
            </w:rPrChange>
          </w:rPr>
          <w:tab/>
        </w:r>
        <w:r w:rsidRPr="00B71E30">
          <w:rPr>
            <w:highlight w:val="cyan"/>
            <w:rPrChange w:id="5344" w:author="Ericsson" w:date="2018-02-22T14:43:00Z">
              <w:rPr/>
            </w:rPrChange>
          </w:rPr>
          <w:tab/>
          <w:t>sl40</w:t>
        </w:r>
        <w:r w:rsidRPr="00B71E30">
          <w:rPr>
            <w:highlight w:val="cyan"/>
            <w:rPrChange w:id="5345" w:author="Ericsson" w:date="2018-02-22T14:43:00Z">
              <w:rPr/>
            </w:rPrChange>
          </w:rPr>
          <w:tab/>
        </w:r>
        <w:r w:rsidRPr="00B71E30">
          <w:rPr>
            <w:highlight w:val="cyan"/>
            <w:rPrChange w:id="5346" w:author="Ericsson" w:date="2018-02-22T14:43:00Z">
              <w:rPr/>
            </w:rPrChange>
          </w:rPr>
          <w:tab/>
        </w:r>
        <w:r w:rsidRPr="00B71E30">
          <w:rPr>
            <w:highlight w:val="cyan"/>
            <w:rPrChange w:id="5347" w:author="Ericsson" w:date="2018-02-22T14:43:00Z">
              <w:rPr/>
            </w:rPrChange>
          </w:rPr>
          <w:tab/>
        </w:r>
        <w:r w:rsidRPr="00B71E30">
          <w:rPr>
            <w:highlight w:val="cyan"/>
            <w:rPrChange w:id="5348" w:author="Ericsson" w:date="2018-02-22T14:43:00Z">
              <w:rPr/>
            </w:rPrChange>
          </w:rPr>
          <w:tab/>
        </w:r>
        <w:r w:rsidRPr="00B71E30">
          <w:rPr>
            <w:highlight w:val="cyan"/>
            <w:rPrChange w:id="5349" w:author="Ericsson" w:date="2018-02-22T14:43:00Z">
              <w:rPr/>
            </w:rPrChange>
          </w:rPr>
          <w:tab/>
        </w:r>
        <w:r w:rsidRPr="00B71E30">
          <w:rPr>
            <w:highlight w:val="cyan"/>
            <w:rPrChange w:id="5350" w:author="Ericsson" w:date="2018-02-22T14:43:00Z">
              <w:rPr/>
            </w:rPrChange>
          </w:rPr>
          <w:tab/>
        </w:r>
        <w:r w:rsidRPr="00B71E30">
          <w:rPr>
            <w:highlight w:val="cyan"/>
            <w:rPrChange w:id="5351" w:author="Ericsson" w:date="2018-02-22T14:43:00Z">
              <w:rPr/>
            </w:rPrChange>
          </w:rPr>
          <w:tab/>
        </w:r>
        <w:r w:rsidRPr="00B71E30">
          <w:rPr>
            <w:highlight w:val="cyan"/>
            <w:rPrChange w:id="5352" w:author="Ericsson" w:date="2018-02-22T14:43:00Z">
              <w:rPr/>
            </w:rPrChange>
          </w:rPr>
          <w:tab/>
        </w:r>
        <w:r w:rsidRPr="00B71E30">
          <w:rPr>
            <w:highlight w:val="cyan"/>
            <w:rPrChange w:id="5353" w:author="Ericsson" w:date="2018-02-22T14:43:00Z">
              <w:rPr/>
            </w:rPrChange>
          </w:rPr>
          <w:tab/>
          <w:t xml:space="preserve">INTEGER (0..39), </w:t>
        </w:r>
      </w:ins>
    </w:p>
    <w:p w14:paraId="17D7DCAE" w14:textId="77777777" w:rsidR="00794D0F" w:rsidRPr="00B71E30" w:rsidRDefault="00794D0F" w:rsidP="00794D0F">
      <w:pPr>
        <w:pStyle w:val="PL"/>
        <w:rPr>
          <w:ins w:id="5354" w:author="L1 Parameters R1-1801276" w:date="2018-02-06T18:56:00Z"/>
          <w:highlight w:val="cyan"/>
          <w:rPrChange w:id="5355" w:author="Ericsson" w:date="2018-02-22T14:43:00Z">
            <w:rPr>
              <w:ins w:id="5356" w:author="L1 Parameters R1-1801276" w:date="2018-02-06T18:56:00Z"/>
            </w:rPr>
          </w:rPrChange>
        </w:rPr>
      </w:pPr>
      <w:ins w:id="5357" w:author="L1 Parameters R1-1801276" w:date="2018-02-06T18:56:00Z">
        <w:r w:rsidRPr="00B71E30">
          <w:rPr>
            <w:highlight w:val="cyan"/>
            <w:rPrChange w:id="5358" w:author="Ericsson" w:date="2018-02-22T14:43:00Z">
              <w:rPr/>
            </w:rPrChange>
          </w:rPr>
          <w:tab/>
        </w:r>
        <w:r w:rsidRPr="00B71E30">
          <w:rPr>
            <w:highlight w:val="cyan"/>
            <w:rPrChange w:id="5359" w:author="Ericsson" w:date="2018-02-22T14:43:00Z">
              <w:rPr/>
            </w:rPrChange>
          </w:rPr>
          <w:tab/>
          <w:t>sl64</w:t>
        </w:r>
        <w:r w:rsidRPr="00B71E30">
          <w:rPr>
            <w:highlight w:val="cyan"/>
            <w:rPrChange w:id="5360" w:author="Ericsson" w:date="2018-02-22T14:43:00Z">
              <w:rPr/>
            </w:rPrChange>
          </w:rPr>
          <w:tab/>
        </w:r>
        <w:r w:rsidRPr="00B71E30">
          <w:rPr>
            <w:highlight w:val="cyan"/>
            <w:rPrChange w:id="5361" w:author="Ericsson" w:date="2018-02-22T14:43:00Z">
              <w:rPr/>
            </w:rPrChange>
          </w:rPr>
          <w:tab/>
        </w:r>
        <w:r w:rsidRPr="00B71E30">
          <w:rPr>
            <w:highlight w:val="cyan"/>
            <w:rPrChange w:id="5362" w:author="Ericsson" w:date="2018-02-22T14:43:00Z">
              <w:rPr/>
            </w:rPrChange>
          </w:rPr>
          <w:tab/>
        </w:r>
        <w:r w:rsidRPr="00B71E30">
          <w:rPr>
            <w:highlight w:val="cyan"/>
            <w:rPrChange w:id="5363" w:author="Ericsson" w:date="2018-02-22T14:43:00Z">
              <w:rPr/>
            </w:rPrChange>
          </w:rPr>
          <w:tab/>
        </w:r>
        <w:r w:rsidRPr="00B71E30">
          <w:rPr>
            <w:highlight w:val="cyan"/>
            <w:rPrChange w:id="5364" w:author="Ericsson" w:date="2018-02-22T14:43:00Z">
              <w:rPr/>
            </w:rPrChange>
          </w:rPr>
          <w:tab/>
        </w:r>
        <w:r w:rsidRPr="00B71E30">
          <w:rPr>
            <w:highlight w:val="cyan"/>
            <w:rPrChange w:id="5365" w:author="Ericsson" w:date="2018-02-22T14:43:00Z">
              <w:rPr/>
            </w:rPrChange>
          </w:rPr>
          <w:tab/>
        </w:r>
        <w:r w:rsidRPr="00B71E30">
          <w:rPr>
            <w:highlight w:val="cyan"/>
            <w:rPrChange w:id="5366" w:author="Ericsson" w:date="2018-02-22T14:43:00Z">
              <w:rPr/>
            </w:rPrChange>
          </w:rPr>
          <w:tab/>
        </w:r>
        <w:r w:rsidRPr="00B71E30">
          <w:rPr>
            <w:highlight w:val="cyan"/>
            <w:rPrChange w:id="5367" w:author="Ericsson" w:date="2018-02-22T14:43:00Z">
              <w:rPr/>
            </w:rPrChange>
          </w:rPr>
          <w:tab/>
        </w:r>
        <w:r w:rsidRPr="00B71E30">
          <w:rPr>
            <w:highlight w:val="cyan"/>
            <w:rPrChange w:id="5368" w:author="Ericsson" w:date="2018-02-22T14:43:00Z">
              <w:rPr/>
            </w:rPrChange>
          </w:rPr>
          <w:tab/>
          <w:t xml:space="preserve">INTEGER (0..63), </w:t>
        </w:r>
      </w:ins>
    </w:p>
    <w:p w14:paraId="4F39AE7D" w14:textId="77777777" w:rsidR="00794D0F" w:rsidRPr="00B71E30" w:rsidRDefault="00794D0F" w:rsidP="00794D0F">
      <w:pPr>
        <w:pStyle w:val="PL"/>
        <w:rPr>
          <w:ins w:id="5369" w:author="L1 Parameters R1-1801276" w:date="2018-02-06T18:56:00Z"/>
          <w:highlight w:val="cyan"/>
          <w:rPrChange w:id="5370" w:author="Ericsson" w:date="2018-02-22T14:43:00Z">
            <w:rPr>
              <w:ins w:id="5371" w:author="L1 Parameters R1-1801276" w:date="2018-02-06T18:56:00Z"/>
            </w:rPr>
          </w:rPrChange>
        </w:rPr>
      </w:pPr>
      <w:ins w:id="5372" w:author="L1 Parameters R1-1801276" w:date="2018-02-06T18:56:00Z">
        <w:r w:rsidRPr="00B71E30">
          <w:rPr>
            <w:highlight w:val="cyan"/>
            <w:rPrChange w:id="5373" w:author="Ericsson" w:date="2018-02-22T14:43:00Z">
              <w:rPr/>
            </w:rPrChange>
          </w:rPr>
          <w:tab/>
        </w:r>
        <w:r w:rsidRPr="00B71E30">
          <w:rPr>
            <w:highlight w:val="cyan"/>
            <w:rPrChange w:id="5374" w:author="Ericsson" w:date="2018-02-22T14:43:00Z">
              <w:rPr/>
            </w:rPrChange>
          </w:rPr>
          <w:tab/>
          <w:t>sl80</w:t>
        </w:r>
        <w:r w:rsidRPr="00B71E30">
          <w:rPr>
            <w:highlight w:val="cyan"/>
            <w:rPrChange w:id="5375" w:author="Ericsson" w:date="2018-02-22T14:43:00Z">
              <w:rPr/>
            </w:rPrChange>
          </w:rPr>
          <w:tab/>
        </w:r>
        <w:r w:rsidRPr="00B71E30">
          <w:rPr>
            <w:highlight w:val="cyan"/>
            <w:rPrChange w:id="5376" w:author="Ericsson" w:date="2018-02-22T14:43:00Z">
              <w:rPr/>
            </w:rPrChange>
          </w:rPr>
          <w:tab/>
        </w:r>
        <w:r w:rsidRPr="00B71E30">
          <w:rPr>
            <w:highlight w:val="cyan"/>
            <w:rPrChange w:id="5377" w:author="Ericsson" w:date="2018-02-22T14:43:00Z">
              <w:rPr/>
            </w:rPrChange>
          </w:rPr>
          <w:tab/>
        </w:r>
        <w:r w:rsidRPr="00B71E30">
          <w:rPr>
            <w:highlight w:val="cyan"/>
            <w:rPrChange w:id="5378" w:author="Ericsson" w:date="2018-02-22T14:43:00Z">
              <w:rPr/>
            </w:rPrChange>
          </w:rPr>
          <w:tab/>
        </w:r>
        <w:r w:rsidRPr="00B71E30">
          <w:rPr>
            <w:highlight w:val="cyan"/>
            <w:rPrChange w:id="5379" w:author="Ericsson" w:date="2018-02-22T14:43:00Z">
              <w:rPr/>
            </w:rPrChange>
          </w:rPr>
          <w:tab/>
        </w:r>
        <w:r w:rsidRPr="00B71E30">
          <w:rPr>
            <w:highlight w:val="cyan"/>
            <w:rPrChange w:id="5380" w:author="Ericsson" w:date="2018-02-22T14:43:00Z">
              <w:rPr/>
            </w:rPrChange>
          </w:rPr>
          <w:tab/>
        </w:r>
        <w:r w:rsidRPr="00B71E30">
          <w:rPr>
            <w:highlight w:val="cyan"/>
            <w:rPrChange w:id="5381" w:author="Ericsson" w:date="2018-02-22T14:43:00Z">
              <w:rPr/>
            </w:rPrChange>
          </w:rPr>
          <w:tab/>
        </w:r>
        <w:r w:rsidRPr="00B71E30">
          <w:rPr>
            <w:highlight w:val="cyan"/>
            <w:rPrChange w:id="5382" w:author="Ericsson" w:date="2018-02-22T14:43:00Z">
              <w:rPr/>
            </w:rPrChange>
          </w:rPr>
          <w:tab/>
        </w:r>
        <w:r w:rsidRPr="00B71E30">
          <w:rPr>
            <w:highlight w:val="cyan"/>
            <w:rPrChange w:id="5383" w:author="Ericsson" w:date="2018-02-22T14:43:00Z">
              <w:rPr/>
            </w:rPrChange>
          </w:rPr>
          <w:tab/>
          <w:t xml:space="preserve">INTEGER (0..79), </w:t>
        </w:r>
      </w:ins>
    </w:p>
    <w:p w14:paraId="72E7E2D9" w14:textId="77777777" w:rsidR="00794D0F" w:rsidRPr="00B71E30" w:rsidRDefault="00794D0F" w:rsidP="00794D0F">
      <w:pPr>
        <w:pStyle w:val="PL"/>
        <w:rPr>
          <w:ins w:id="5384" w:author="L1 Parameters R1-1801276" w:date="2018-02-06T18:56:00Z"/>
          <w:highlight w:val="cyan"/>
          <w:rPrChange w:id="5385" w:author="Ericsson" w:date="2018-02-22T14:43:00Z">
            <w:rPr>
              <w:ins w:id="5386" w:author="L1 Parameters R1-1801276" w:date="2018-02-06T18:56:00Z"/>
            </w:rPr>
          </w:rPrChange>
        </w:rPr>
      </w:pPr>
      <w:ins w:id="5387" w:author="L1 Parameters R1-1801276" w:date="2018-02-06T18:56:00Z">
        <w:r w:rsidRPr="00B71E30">
          <w:rPr>
            <w:highlight w:val="cyan"/>
            <w:rPrChange w:id="5388" w:author="Ericsson" w:date="2018-02-22T14:43:00Z">
              <w:rPr/>
            </w:rPrChange>
          </w:rPr>
          <w:tab/>
        </w:r>
        <w:r w:rsidRPr="00B71E30">
          <w:rPr>
            <w:highlight w:val="cyan"/>
            <w:rPrChange w:id="5389" w:author="Ericsson" w:date="2018-02-22T14:43:00Z">
              <w:rPr/>
            </w:rPrChange>
          </w:rPr>
          <w:tab/>
          <w:t>sl160</w:t>
        </w:r>
        <w:r w:rsidRPr="00B71E30">
          <w:rPr>
            <w:highlight w:val="cyan"/>
            <w:rPrChange w:id="5390" w:author="Ericsson" w:date="2018-02-22T14:43:00Z">
              <w:rPr/>
            </w:rPrChange>
          </w:rPr>
          <w:tab/>
        </w:r>
        <w:r w:rsidRPr="00B71E30">
          <w:rPr>
            <w:highlight w:val="cyan"/>
            <w:rPrChange w:id="5391" w:author="Ericsson" w:date="2018-02-22T14:43:00Z">
              <w:rPr/>
            </w:rPrChange>
          </w:rPr>
          <w:tab/>
        </w:r>
        <w:r w:rsidRPr="00B71E30">
          <w:rPr>
            <w:highlight w:val="cyan"/>
            <w:rPrChange w:id="5392" w:author="Ericsson" w:date="2018-02-22T14:43:00Z">
              <w:rPr/>
            </w:rPrChange>
          </w:rPr>
          <w:tab/>
        </w:r>
        <w:r w:rsidRPr="00B71E30">
          <w:rPr>
            <w:highlight w:val="cyan"/>
            <w:rPrChange w:id="5393" w:author="Ericsson" w:date="2018-02-22T14:43:00Z">
              <w:rPr/>
            </w:rPrChange>
          </w:rPr>
          <w:tab/>
        </w:r>
        <w:r w:rsidRPr="00B71E30">
          <w:rPr>
            <w:highlight w:val="cyan"/>
            <w:rPrChange w:id="5394" w:author="Ericsson" w:date="2018-02-22T14:43:00Z">
              <w:rPr/>
            </w:rPrChange>
          </w:rPr>
          <w:tab/>
        </w:r>
        <w:r w:rsidRPr="00B71E30">
          <w:rPr>
            <w:highlight w:val="cyan"/>
            <w:rPrChange w:id="5395" w:author="Ericsson" w:date="2018-02-22T14:43:00Z">
              <w:rPr/>
            </w:rPrChange>
          </w:rPr>
          <w:tab/>
        </w:r>
        <w:r w:rsidRPr="00B71E30">
          <w:rPr>
            <w:highlight w:val="cyan"/>
            <w:rPrChange w:id="5396" w:author="Ericsson" w:date="2018-02-22T14:43:00Z">
              <w:rPr/>
            </w:rPrChange>
          </w:rPr>
          <w:tab/>
        </w:r>
        <w:r w:rsidRPr="00B71E30">
          <w:rPr>
            <w:highlight w:val="cyan"/>
            <w:rPrChange w:id="5397" w:author="Ericsson" w:date="2018-02-22T14:43:00Z">
              <w:rPr/>
            </w:rPrChange>
          </w:rPr>
          <w:tab/>
        </w:r>
        <w:r w:rsidRPr="00B71E30">
          <w:rPr>
            <w:highlight w:val="cyan"/>
            <w:rPrChange w:id="5398" w:author="Ericsson" w:date="2018-02-22T14:43:00Z">
              <w:rPr/>
            </w:rPrChange>
          </w:rPr>
          <w:tab/>
          <w:t xml:space="preserve">INTEGER (0..159), </w:t>
        </w:r>
      </w:ins>
    </w:p>
    <w:p w14:paraId="44F69F2F" w14:textId="77777777" w:rsidR="00794D0F" w:rsidRPr="00B71E30" w:rsidRDefault="00794D0F" w:rsidP="00794D0F">
      <w:pPr>
        <w:pStyle w:val="PL"/>
        <w:rPr>
          <w:ins w:id="5399" w:author="L1 Parameters R1-1801276" w:date="2018-02-06T18:56:00Z"/>
          <w:highlight w:val="cyan"/>
          <w:rPrChange w:id="5400" w:author="Ericsson" w:date="2018-02-22T14:43:00Z">
            <w:rPr>
              <w:ins w:id="5401" w:author="L1 Parameters R1-1801276" w:date="2018-02-06T18:56:00Z"/>
            </w:rPr>
          </w:rPrChange>
        </w:rPr>
      </w:pPr>
      <w:ins w:id="5402" w:author="L1 Parameters R1-1801276" w:date="2018-02-06T18:56:00Z">
        <w:r w:rsidRPr="00B71E30">
          <w:rPr>
            <w:highlight w:val="cyan"/>
            <w:rPrChange w:id="5403" w:author="Ericsson" w:date="2018-02-22T14:43:00Z">
              <w:rPr/>
            </w:rPrChange>
          </w:rPr>
          <w:tab/>
        </w:r>
        <w:r w:rsidRPr="00B71E30">
          <w:rPr>
            <w:highlight w:val="cyan"/>
            <w:rPrChange w:id="5404" w:author="Ericsson" w:date="2018-02-22T14:43:00Z">
              <w:rPr/>
            </w:rPrChange>
          </w:rPr>
          <w:tab/>
          <w:t>sl320</w:t>
        </w:r>
        <w:r w:rsidRPr="00B71E30">
          <w:rPr>
            <w:highlight w:val="cyan"/>
            <w:rPrChange w:id="5405" w:author="Ericsson" w:date="2018-02-22T14:43:00Z">
              <w:rPr/>
            </w:rPrChange>
          </w:rPr>
          <w:tab/>
        </w:r>
        <w:r w:rsidRPr="00B71E30">
          <w:rPr>
            <w:highlight w:val="cyan"/>
            <w:rPrChange w:id="5406" w:author="Ericsson" w:date="2018-02-22T14:43:00Z">
              <w:rPr/>
            </w:rPrChange>
          </w:rPr>
          <w:tab/>
        </w:r>
        <w:r w:rsidRPr="00B71E30">
          <w:rPr>
            <w:highlight w:val="cyan"/>
            <w:rPrChange w:id="5407" w:author="Ericsson" w:date="2018-02-22T14:43:00Z">
              <w:rPr/>
            </w:rPrChange>
          </w:rPr>
          <w:tab/>
        </w:r>
        <w:r w:rsidRPr="00B71E30">
          <w:rPr>
            <w:highlight w:val="cyan"/>
            <w:rPrChange w:id="5408" w:author="Ericsson" w:date="2018-02-22T14:43:00Z">
              <w:rPr/>
            </w:rPrChange>
          </w:rPr>
          <w:tab/>
        </w:r>
        <w:r w:rsidRPr="00B71E30">
          <w:rPr>
            <w:highlight w:val="cyan"/>
            <w:rPrChange w:id="5409" w:author="Ericsson" w:date="2018-02-22T14:43:00Z">
              <w:rPr/>
            </w:rPrChange>
          </w:rPr>
          <w:tab/>
        </w:r>
        <w:r w:rsidRPr="00B71E30">
          <w:rPr>
            <w:highlight w:val="cyan"/>
            <w:rPrChange w:id="5410" w:author="Ericsson" w:date="2018-02-22T14:43:00Z">
              <w:rPr/>
            </w:rPrChange>
          </w:rPr>
          <w:tab/>
        </w:r>
        <w:r w:rsidRPr="00B71E30">
          <w:rPr>
            <w:highlight w:val="cyan"/>
            <w:rPrChange w:id="5411" w:author="Ericsson" w:date="2018-02-22T14:43:00Z">
              <w:rPr/>
            </w:rPrChange>
          </w:rPr>
          <w:tab/>
        </w:r>
        <w:r w:rsidRPr="00B71E30">
          <w:rPr>
            <w:highlight w:val="cyan"/>
            <w:rPrChange w:id="5412" w:author="Ericsson" w:date="2018-02-22T14:43:00Z">
              <w:rPr/>
            </w:rPrChange>
          </w:rPr>
          <w:tab/>
        </w:r>
        <w:r w:rsidRPr="00B71E30">
          <w:rPr>
            <w:highlight w:val="cyan"/>
            <w:rPrChange w:id="5413" w:author="Ericsson" w:date="2018-02-22T14:43:00Z">
              <w:rPr/>
            </w:rPrChange>
          </w:rPr>
          <w:tab/>
          <w:t xml:space="preserve">INTEGER (0..319), </w:t>
        </w:r>
      </w:ins>
    </w:p>
    <w:p w14:paraId="4445ADC2" w14:textId="77777777" w:rsidR="00794D0F" w:rsidRPr="00B71E30" w:rsidRDefault="00794D0F" w:rsidP="00794D0F">
      <w:pPr>
        <w:pStyle w:val="PL"/>
        <w:rPr>
          <w:ins w:id="5414" w:author="L1 Parameters R1-1801276" w:date="2018-02-06T18:56:00Z"/>
          <w:highlight w:val="cyan"/>
          <w:rPrChange w:id="5415" w:author="Ericsson" w:date="2018-02-22T14:43:00Z">
            <w:rPr>
              <w:ins w:id="5416" w:author="L1 Parameters R1-1801276" w:date="2018-02-06T18:56:00Z"/>
            </w:rPr>
          </w:rPrChange>
        </w:rPr>
      </w:pPr>
      <w:ins w:id="5417" w:author="L1 Parameters R1-1801276" w:date="2018-02-06T18:56:00Z">
        <w:r w:rsidRPr="00B71E30">
          <w:rPr>
            <w:highlight w:val="cyan"/>
            <w:rPrChange w:id="5418" w:author="Ericsson" w:date="2018-02-22T14:43:00Z">
              <w:rPr/>
            </w:rPrChange>
          </w:rPr>
          <w:tab/>
        </w:r>
        <w:r w:rsidRPr="00B71E30">
          <w:rPr>
            <w:highlight w:val="cyan"/>
            <w:rPrChange w:id="5419" w:author="Ericsson" w:date="2018-02-22T14:43:00Z">
              <w:rPr/>
            </w:rPrChange>
          </w:rPr>
          <w:tab/>
          <w:t>sl640</w:t>
        </w:r>
        <w:r w:rsidRPr="00B71E30">
          <w:rPr>
            <w:highlight w:val="cyan"/>
            <w:rPrChange w:id="5420" w:author="Ericsson" w:date="2018-02-22T14:43:00Z">
              <w:rPr/>
            </w:rPrChange>
          </w:rPr>
          <w:tab/>
        </w:r>
        <w:r w:rsidRPr="00B71E30">
          <w:rPr>
            <w:highlight w:val="cyan"/>
            <w:rPrChange w:id="5421" w:author="Ericsson" w:date="2018-02-22T14:43:00Z">
              <w:rPr/>
            </w:rPrChange>
          </w:rPr>
          <w:tab/>
        </w:r>
        <w:r w:rsidRPr="00B71E30">
          <w:rPr>
            <w:highlight w:val="cyan"/>
            <w:rPrChange w:id="5422" w:author="Ericsson" w:date="2018-02-22T14:43:00Z">
              <w:rPr/>
            </w:rPrChange>
          </w:rPr>
          <w:tab/>
        </w:r>
        <w:r w:rsidRPr="00B71E30">
          <w:rPr>
            <w:highlight w:val="cyan"/>
            <w:rPrChange w:id="5423" w:author="Ericsson" w:date="2018-02-22T14:43:00Z">
              <w:rPr/>
            </w:rPrChange>
          </w:rPr>
          <w:tab/>
        </w:r>
        <w:r w:rsidRPr="00B71E30">
          <w:rPr>
            <w:highlight w:val="cyan"/>
            <w:rPrChange w:id="5424" w:author="Ericsson" w:date="2018-02-22T14:43:00Z">
              <w:rPr/>
            </w:rPrChange>
          </w:rPr>
          <w:tab/>
        </w:r>
        <w:r w:rsidRPr="00B71E30">
          <w:rPr>
            <w:highlight w:val="cyan"/>
            <w:rPrChange w:id="5425" w:author="Ericsson" w:date="2018-02-22T14:43:00Z">
              <w:rPr/>
            </w:rPrChange>
          </w:rPr>
          <w:tab/>
        </w:r>
        <w:r w:rsidRPr="00B71E30">
          <w:rPr>
            <w:highlight w:val="cyan"/>
            <w:rPrChange w:id="5426" w:author="Ericsson" w:date="2018-02-22T14:43:00Z">
              <w:rPr/>
            </w:rPrChange>
          </w:rPr>
          <w:tab/>
        </w:r>
        <w:r w:rsidRPr="00B71E30">
          <w:rPr>
            <w:highlight w:val="cyan"/>
            <w:rPrChange w:id="5427" w:author="Ericsson" w:date="2018-02-22T14:43:00Z">
              <w:rPr/>
            </w:rPrChange>
          </w:rPr>
          <w:tab/>
        </w:r>
        <w:r w:rsidRPr="00B71E30">
          <w:rPr>
            <w:highlight w:val="cyan"/>
            <w:rPrChange w:id="5428" w:author="Ericsson" w:date="2018-02-22T14:43:00Z">
              <w:rPr/>
            </w:rPrChange>
          </w:rPr>
          <w:tab/>
          <w:t>INTEGER (0..639)</w:t>
        </w:r>
      </w:ins>
    </w:p>
    <w:p w14:paraId="3079A91E" w14:textId="51D5298A" w:rsidR="00794D0F" w:rsidRPr="00B71E30" w:rsidRDefault="00794D0F" w:rsidP="00CE00FD">
      <w:pPr>
        <w:pStyle w:val="PL"/>
        <w:rPr>
          <w:ins w:id="5429" w:author="L1 Parameters R1-1801276" w:date="2018-02-06T18:56:00Z"/>
          <w:color w:val="993366"/>
          <w:highlight w:val="cyan"/>
          <w:rPrChange w:id="5430" w:author="Ericsson" w:date="2018-02-22T14:43:00Z">
            <w:rPr>
              <w:ins w:id="5431" w:author="L1 Parameters R1-1801276" w:date="2018-02-06T18:56:00Z"/>
              <w:color w:val="993366"/>
            </w:rPr>
          </w:rPrChange>
        </w:rPr>
      </w:pPr>
      <w:ins w:id="5432" w:author="L1 Parameters R1-1801276" w:date="2018-02-06T18:56:00Z">
        <w:r w:rsidRPr="00B71E30">
          <w:rPr>
            <w:highlight w:val="cyan"/>
            <w:rPrChange w:id="5433" w:author="Ericsson" w:date="2018-02-22T14:43:00Z">
              <w:rPr/>
            </w:rPrChange>
          </w:rPr>
          <w:tab/>
          <w:t>}</w:t>
        </w:r>
      </w:ins>
    </w:p>
    <w:p w14:paraId="08064002" w14:textId="5D696CA4" w:rsidR="000E7C83" w:rsidRPr="00B71E30" w:rsidRDefault="00DB15D1" w:rsidP="00CE00FD">
      <w:pPr>
        <w:pStyle w:val="PL"/>
        <w:rPr>
          <w:ins w:id="5434" w:author="merged r1" w:date="2018-01-18T13:12:00Z"/>
          <w:color w:val="993366"/>
          <w:highlight w:val="cyan"/>
          <w:rPrChange w:id="5435" w:author="Ericsson" w:date="2018-02-22T14:43:00Z">
            <w:rPr>
              <w:ins w:id="5436" w:author="merged r1" w:date="2018-01-18T13:12:00Z"/>
              <w:color w:val="993366"/>
            </w:rPr>
          </w:rPrChange>
        </w:rPr>
      </w:pPr>
      <w:r w:rsidRPr="00B71E30">
        <w:rPr>
          <w:highlight w:val="cyan"/>
          <w:rPrChange w:id="5437" w:author="Ericsson" w:date="2018-02-22T14:43:00Z">
            <w:rPr/>
          </w:rPrChange>
        </w:rPr>
        <w:t>}</w:t>
      </w:r>
    </w:p>
    <w:p w14:paraId="6BA8770B" w14:textId="6137306E" w:rsidR="00DB15D1" w:rsidRPr="00B71E30" w:rsidRDefault="00DB15D1" w:rsidP="00794D0F">
      <w:pPr>
        <w:pStyle w:val="PL"/>
        <w:rPr>
          <w:highlight w:val="cyan"/>
          <w:rPrChange w:id="5438" w:author="Ericsson" w:date="2018-02-22T14:43:00Z">
            <w:rPr/>
          </w:rPrChange>
        </w:rPr>
      </w:pPr>
    </w:p>
    <w:bookmarkEnd w:id="5081"/>
    <w:p w14:paraId="7E4C0F58" w14:textId="77777777" w:rsidR="00E84D90" w:rsidRPr="00B71E30" w:rsidRDefault="00E84D90" w:rsidP="00E84D90">
      <w:pPr>
        <w:pStyle w:val="PL"/>
        <w:rPr>
          <w:ins w:id="5439" w:author="Rapporteur" w:date="2018-02-06T18:11:00Z"/>
          <w:highlight w:val="cyan"/>
          <w:rPrChange w:id="5440" w:author="Ericsson" w:date="2018-02-22T14:43:00Z">
            <w:rPr>
              <w:ins w:id="5441" w:author="Rapporteur" w:date="2018-02-06T18:11:00Z"/>
            </w:rPr>
          </w:rPrChange>
        </w:rPr>
      </w:pPr>
      <w:ins w:id="5442" w:author="Rapporteur" w:date="2018-02-06T18:11:00Z">
        <w:r w:rsidRPr="00B71E30">
          <w:rPr>
            <w:highlight w:val="cyan"/>
            <w:rPrChange w:id="5443" w:author="Ericsson" w:date="2018-02-22T14:43:00Z">
              <w:rPr/>
            </w:rPrChange>
          </w:rPr>
          <w:t>-- TAG-CSI-IM-RESOURCE-STOP</w:t>
        </w:r>
      </w:ins>
    </w:p>
    <w:p w14:paraId="01B6DEC2" w14:textId="7ED87606" w:rsidR="00E67DCF" w:rsidRPr="00B71E30" w:rsidRDefault="00E84D90" w:rsidP="00CE00FD">
      <w:pPr>
        <w:pStyle w:val="PL"/>
        <w:rPr>
          <w:ins w:id="5444" w:author="Rapporteur" w:date="2018-02-06T18:12:00Z"/>
          <w:highlight w:val="cyan"/>
          <w:rPrChange w:id="5445" w:author="Ericsson" w:date="2018-02-22T14:43:00Z">
            <w:rPr>
              <w:ins w:id="5446" w:author="Rapporteur" w:date="2018-02-06T18:12:00Z"/>
            </w:rPr>
          </w:rPrChange>
        </w:rPr>
      </w:pPr>
      <w:ins w:id="5447" w:author="Rapporteur" w:date="2018-02-06T18:11:00Z">
        <w:r w:rsidRPr="00B71E30">
          <w:rPr>
            <w:highlight w:val="cyan"/>
            <w:rPrChange w:id="5448" w:author="Ericsson" w:date="2018-02-22T14:43:00Z">
              <w:rPr/>
            </w:rPrChange>
          </w:rPr>
          <w:t>-- ASN1STOP</w:t>
        </w:r>
      </w:ins>
    </w:p>
    <w:p w14:paraId="19C3C0FC" w14:textId="77777777" w:rsidR="00E84D90" w:rsidRPr="00B71E30" w:rsidRDefault="00E84D90" w:rsidP="00E84D90">
      <w:pPr>
        <w:pStyle w:val="4"/>
        <w:rPr>
          <w:ins w:id="5449" w:author="Rapporteur" w:date="2018-02-06T18:12:00Z"/>
          <w:highlight w:val="cyan"/>
          <w:rPrChange w:id="5450" w:author="Ericsson" w:date="2018-02-22T14:43:00Z">
            <w:rPr>
              <w:ins w:id="5451" w:author="Rapporteur" w:date="2018-02-06T18:12:00Z"/>
            </w:rPr>
          </w:rPrChange>
        </w:rPr>
      </w:pPr>
      <w:ins w:id="5452" w:author="Rapporteur" w:date="2018-02-06T18:12:00Z">
        <w:r w:rsidRPr="00B71E30">
          <w:rPr>
            <w:highlight w:val="cyan"/>
            <w:rPrChange w:id="5453" w:author="Ericsson" w:date="2018-02-22T14:43:00Z">
              <w:rPr/>
            </w:rPrChange>
          </w:rPr>
          <w:t>–</w:t>
        </w:r>
        <w:r w:rsidRPr="00B71E30">
          <w:rPr>
            <w:highlight w:val="cyan"/>
            <w:rPrChange w:id="5454" w:author="Ericsson" w:date="2018-02-22T14:43:00Z">
              <w:rPr/>
            </w:rPrChange>
          </w:rPr>
          <w:tab/>
        </w:r>
        <w:r w:rsidRPr="00B71E30">
          <w:rPr>
            <w:i/>
            <w:highlight w:val="cyan"/>
            <w:rPrChange w:id="5455" w:author="Ericsson" w:date="2018-02-22T14:43:00Z">
              <w:rPr>
                <w:i/>
              </w:rPr>
            </w:rPrChange>
          </w:rPr>
          <w:t>CSI-IM-ResourceId</w:t>
        </w:r>
      </w:ins>
    </w:p>
    <w:p w14:paraId="4EDA1F3E" w14:textId="3D2A769F" w:rsidR="00E84D90" w:rsidRPr="00B71E30" w:rsidRDefault="00E84D90" w:rsidP="00E84D90">
      <w:pPr>
        <w:rPr>
          <w:ins w:id="5456" w:author="Rapporteur" w:date="2018-02-06T18:12:00Z"/>
          <w:highlight w:val="cyan"/>
          <w:rPrChange w:id="5457" w:author="Ericsson" w:date="2018-02-22T14:43:00Z">
            <w:rPr>
              <w:ins w:id="5458" w:author="Rapporteur" w:date="2018-02-06T18:12:00Z"/>
            </w:rPr>
          </w:rPrChange>
        </w:rPr>
      </w:pPr>
      <w:ins w:id="5459" w:author="Rapporteur" w:date="2018-02-06T18:12:00Z">
        <w:r w:rsidRPr="00B71E30">
          <w:rPr>
            <w:highlight w:val="cyan"/>
            <w:rPrChange w:id="5460" w:author="Ericsson" w:date="2018-02-22T14:43:00Z">
              <w:rPr/>
            </w:rPrChange>
          </w:rPr>
          <w:t xml:space="preserve">The IE </w:t>
        </w:r>
        <w:r w:rsidRPr="00B71E30">
          <w:rPr>
            <w:i/>
            <w:highlight w:val="cyan"/>
            <w:rPrChange w:id="5461" w:author="Ericsson" w:date="2018-02-22T14:43:00Z">
              <w:rPr>
                <w:i/>
              </w:rPr>
            </w:rPrChange>
          </w:rPr>
          <w:t>CSI-IM-ResourceId</w:t>
        </w:r>
        <w:r w:rsidRPr="00B71E30">
          <w:rPr>
            <w:highlight w:val="cyan"/>
            <w:rPrChange w:id="5462" w:author="Ericsson" w:date="2018-02-22T14:43:00Z">
              <w:rPr/>
            </w:rPrChange>
          </w:rPr>
          <w:t xml:space="preserve"> is used to identify one </w:t>
        </w:r>
        <w:r w:rsidRPr="00B71E30">
          <w:rPr>
            <w:i/>
            <w:highlight w:val="cyan"/>
            <w:rPrChange w:id="5463" w:author="Ericsson" w:date="2018-02-22T14:43:00Z">
              <w:rPr>
                <w:i/>
              </w:rPr>
            </w:rPrChange>
          </w:rPr>
          <w:t>CSI-IM-Resource</w:t>
        </w:r>
        <w:r w:rsidRPr="00B71E30">
          <w:rPr>
            <w:highlight w:val="cyan"/>
            <w:rPrChange w:id="5464" w:author="Ericsson" w:date="2018-02-22T14:43:00Z">
              <w:rPr/>
            </w:rPrChange>
          </w:rPr>
          <w:t>.</w:t>
        </w:r>
      </w:ins>
    </w:p>
    <w:p w14:paraId="69373AE9" w14:textId="77777777" w:rsidR="00E84D90" w:rsidRPr="00B71E30" w:rsidRDefault="00E84D90" w:rsidP="00E84D90">
      <w:pPr>
        <w:pStyle w:val="TH"/>
        <w:rPr>
          <w:ins w:id="5465" w:author="Rapporteur" w:date="2018-02-06T18:12:00Z"/>
          <w:highlight w:val="cyan"/>
          <w:rPrChange w:id="5466" w:author="Ericsson" w:date="2018-02-22T14:43:00Z">
            <w:rPr>
              <w:ins w:id="5467" w:author="Rapporteur" w:date="2018-02-06T18:12:00Z"/>
            </w:rPr>
          </w:rPrChange>
        </w:rPr>
      </w:pPr>
      <w:ins w:id="5468" w:author="Rapporteur" w:date="2018-02-06T18:12:00Z">
        <w:r w:rsidRPr="00B71E30">
          <w:rPr>
            <w:i/>
            <w:highlight w:val="cyan"/>
            <w:rPrChange w:id="5469" w:author="Ericsson" w:date="2018-02-22T14:43:00Z">
              <w:rPr>
                <w:i/>
              </w:rPr>
            </w:rPrChange>
          </w:rPr>
          <w:t>CSI-IM-ResourceId</w:t>
        </w:r>
        <w:r w:rsidRPr="00B71E30">
          <w:rPr>
            <w:highlight w:val="cyan"/>
            <w:rPrChange w:id="5470" w:author="Ericsson" w:date="2018-02-22T14:43:00Z">
              <w:rPr/>
            </w:rPrChange>
          </w:rPr>
          <w:t xml:space="preserve"> information element</w:t>
        </w:r>
      </w:ins>
    </w:p>
    <w:p w14:paraId="2A6B5923" w14:textId="77777777" w:rsidR="00E84D90" w:rsidRPr="00B71E30" w:rsidRDefault="00E84D90" w:rsidP="00E84D90">
      <w:pPr>
        <w:pStyle w:val="PL"/>
        <w:rPr>
          <w:ins w:id="5471" w:author="Rapporteur" w:date="2018-02-06T18:12:00Z"/>
          <w:highlight w:val="cyan"/>
          <w:rPrChange w:id="5472" w:author="Ericsson" w:date="2018-02-22T14:43:00Z">
            <w:rPr>
              <w:ins w:id="5473" w:author="Rapporteur" w:date="2018-02-06T18:12:00Z"/>
            </w:rPr>
          </w:rPrChange>
        </w:rPr>
      </w:pPr>
      <w:ins w:id="5474" w:author="Rapporteur" w:date="2018-02-06T18:12:00Z">
        <w:r w:rsidRPr="00B71E30">
          <w:rPr>
            <w:highlight w:val="cyan"/>
            <w:rPrChange w:id="5475" w:author="Ericsson" w:date="2018-02-22T14:43:00Z">
              <w:rPr/>
            </w:rPrChange>
          </w:rPr>
          <w:t>-- ASN1START</w:t>
        </w:r>
      </w:ins>
    </w:p>
    <w:p w14:paraId="30917AAE" w14:textId="77777777" w:rsidR="00E84D90" w:rsidRPr="00B71E30" w:rsidRDefault="00E84D90" w:rsidP="00E84D90">
      <w:pPr>
        <w:pStyle w:val="PL"/>
        <w:rPr>
          <w:ins w:id="5476" w:author="Rapporteur" w:date="2018-02-06T18:12:00Z"/>
          <w:highlight w:val="cyan"/>
          <w:rPrChange w:id="5477" w:author="Ericsson" w:date="2018-02-22T14:43:00Z">
            <w:rPr>
              <w:ins w:id="5478" w:author="Rapporteur" w:date="2018-02-06T18:12:00Z"/>
            </w:rPr>
          </w:rPrChange>
        </w:rPr>
      </w:pPr>
      <w:ins w:id="5479" w:author="Rapporteur" w:date="2018-02-06T18:12:00Z">
        <w:r w:rsidRPr="00B71E30">
          <w:rPr>
            <w:highlight w:val="cyan"/>
            <w:rPrChange w:id="5480" w:author="Ericsson" w:date="2018-02-22T14:43:00Z">
              <w:rPr/>
            </w:rPrChange>
          </w:rPr>
          <w:t>-- TAG-CSI-IM-RESOURCEID-START</w:t>
        </w:r>
      </w:ins>
    </w:p>
    <w:p w14:paraId="420B7337" w14:textId="3A9A0358" w:rsidR="00E84D90" w:rsidRPr="00B71E30" w:rsidDel="00E84D90" w:rsidRDefault="00E84D90" w:rsidP="00E84D90">
      <w:pPr>
        <w:pStyle w:val="PL"/>
        <w:rPr>
          <w:del w:id="5481" w:author="Rapporteur" w:date="2018-02-06T18:12:00Z"/>
          <w:highlight w:val="cyan"/>
          <w:rPrChange w:id="5482" w:author="Ericsson" w:date="2018-02-22T14:43:00Z">
            <w:rPr>
              <w:del w:id="5483" w:author="Rapporteur" w:date="2018-02-06T18:12:00Z"/>
            </w:rPr>
          </w:rPrChange>
        </w:rPr>
      </w:pPr>
    </w:p>
    <w:p w14:paraId="2D44AC36" w14:textId="05083B76" w:rsidR="00E84D90" w:rsidRPr="00B71E30" w:rsidRDefault="00DB15D1" w:rsidP="00E84D90">
      <w:pPr>
        <w:pStyle w:val="PL"/>
        <w:rPr>
          <w:ins w:id="5484" w:author="Rapporteur" w:date="2018-02-06T18:12:00Z"/>
          <w:highlight w:val="cyan"/>
          <w:rPrChange w:id="5485" w:author="Ericsson" w:date="2018-02-22T14:43:00Z">
            <w:rPr>
              <w:ins w:id="5486" w:author="Rapporteur" w:date="2018-02-06T18:12:00Z"/>
            </w:rPr>
          </w:rPrChange>
        </w:rPr>
      </w:pPr>
      <w:r w:rsidRPr="00B71E30">
        <w:rPr>
          <w:highlight w:val="cyan"/>
          <w:rPrChange w:id="5487" w:author="Ericsson" w:date="2018-02-22T14:43:00Z">
            <w:rPr/>
          </w:rPrChange>
        </w:rPr>
        <w:t xml:space="preserve">CSI-IM-ResourceId ::= </w:t>
      </w:r>
      <w:r w:rsidRPr="00B71E30">
        <w:rPr>
          <w:highlight w:val="cyan"/>
          <w:rPrChange w:id="5488" w:author="Ericsson" w:date="2018-02-22T14:43:00Z">
            <w:rPr/>
          </w:rPrChange>
        </w:rPr>
        <w:tab/>
      </w:r>
      <w:r w:rsidRPr="00B71E30">
        <w:rPr>
          <w:highlight w:val="cyan"/>
          <w:rPrChange w:id="5489" w:author="Ericsson" w:date="2018-02-22T14:43:00Z">
            <w:rPr/>
          </w:rPrChange>
        </w:rPr>
        <w:tab/>
      </w:r>
      <w:r w:rsidRPr="00B71E30">
        <w:rPr>
          <w:highlight w:val="cyan"/>
          <w:rPrChange w:id="5490" w:author="Ericsson" w:date="2018-02-22T14:43:00Z">
            <w:rPr/>
          </w:rPrChange>
        </w:rPr>
        <w:tab/>
      </w:r>
      <w:r w:rsidRPr="00B71E30">
        <w:rPr>
          <w:color w:val="993366"/>
          <w:highlight w:val="cyan"/>
          <w:rPrChange w:id="5491" w:author="Ericsson" w:date="2018-02-22T14:43:00Z">
            <w:rPr>
              <w:color w:val="993366"/>
            </w:rPr>
          </w:rPrChange>
        </w:rPr>
        <w:t>INTEGER</w:t>
      </w:r>
      <w:r w:rsidRPr="00B71E30">
        <w:rPr>
          <w:highlight w:val="cyan"/>
          <w:rPrChange w:id="5492" w:author="Ericsson" w:date="2018-02-22T14:43:00Z">
            <w:rPr/>
          </w:rPrChange>
        </w:rPr>
        <w:t xml:space="preserve"> (0..maxNrofCSI-IM-Resources-1)</w:t>
      </w:r>
      <w:ins w:id="5493" w:author="Rapporteur" w:date="2018-02-06T18:12:00Z">
        <w:r w:rsidR="00E84D90" w:rsidRPr="00B71E30">
          <w:rPr>
            <w:highlight w:val="cyan"/>
            <w:rPrChange w:id="5494" w:author="Ericsson" w:date="2018-02-22T14:43:00Z">
              <w:rPr/>
            </w:rPrChange>
          </w:rPr>
          <w:t xml:space="preserve"> </w:t>
        </w:r>
      </w:ins>
    </w:p>
    <w:p w14:paraId="3E8F5195" w14:textId="77777777" w:rsidR="00E84D90" w:rsidRPr="00B71E30" w:rsidRDefault="00E84D90" w:rsidP="00E84D90">
      <w:pPr>
        <w:pStyle w:val="PL"/>
        <w:rPr>
          <w:ins w:id="5495" w:author="Rapporteur" w:date="2018-02-06T18:12:00Z"/>
          <w:highlight w:val="cyan"/>
          <w:rPrChange w:id="5496" w:author="Ericsson" w:date="2018-02-22T14:43:00Z">
            <w:rPr>
              <w:ins w:id="5497" w:author="Rapporteur" w:date="2018-02-06T18:12:00Z"/>
            </w:rPr>
          </w:rPrChange>
        </w:rPr>
      </w:pPr>
    </w:p>
    <w:p w14:paraId="1B39A34A" w14:textId="77777777" w:rsidR="00E84D90" w:rsidRPr="00B71E30" w:rsidRDefault="00E84D90" w:rsidP="00E84D90">
      <w:pPr>
        <w:pStyle w:val="PL"/>
        <w:rPr>
          <w:ins w:id="5498" w:author="Rapporteur" w:date="2018-02-06T18:12:00Z"/>
          <w:highlight w:val="cyan"/>
          <w:rPrChange w:id="5499" w:author="Ericsson" w:date="2018-02-22T14:43:00Z">
            <w:rPr>
              <w:ins w:id="5500" w:author="Rapporteur" w:date="2018-02-06T18:12:00Z"/>
            </w:rPr>
          </w:rPrChange>
        </w:rPr>
      </w:pPr>
      <w:ins w:id="5501" w:author="Rapporteur" w:date="2018-02-06T18:12:00Z">
        <w:r w:rsidRPr="00B71E30">
          <w:rPr>
            <w:highlight w:val="cyan"/>
            <w:rPrChange w:id="5502" w:author="Ericsson" w:date="2018-02-22T14:43:00Z">
              <w:rPr/>
            </w:rPrChange>
          </w:rPr>
          <w:t>-- TAG-CSI-IM-RESOURCEID-STOP</w:t>
        </w:r>
      </w:ins>
    </w:p>
    <w:p w14:paraId="51392009" w14:textId="1F4CC421" w:rsidR="00E84D90" w:rsidRPr="00B71E30" w:rsidRDefault="00E84D90" w:rsidP="00CE00FD">
      <w:pPr>
        <w:pStyle w:val="PL"/>
        <w:rPr>
          <w:ins w:id="5503" w:author="Rapporteur" w:date="2018-02-06T18:13:00Z"/>
          <w:highlight w:val="cyan"/>
          <w:rPrChange w:id="5504" w:author="Ericsson" w:date="2018-02-22T14:43:00Z">
            <w:rPr>
              <w:ins w:id="5505" w:author="Rapporteur" w:date="2018-02-06T18:13:00Z"/>
            </w:rPr>
          </w:rPrChange>
        </w:rPr>
      </w:pPr>
      <w:ins w:id="5506" w:author="Rapporteur" w:date="2018-02-06T18:12:00Z">
        <w:r w:rsidRPr="00B71E30">
          <w:rPr>
            <w:highlight w:val="cyan"/>
            <w:rPrChange w:id="5507" w:author="Ericsson" w:date="2018-02-22T14:43:00Z">
              <w:rPr/>
            </w:rPrChange>
          </w:rPr>
          <w:t>-- ASN1STOP</w:t>
        </w:r>
      </w:ins>
    </w:p>
    <w:p w14:paraId="1AEB87F5" w14:textId="77777777" w:rsidR="00E84D90" w:rsidRPr="00B71E30" w:rsidRDefault="00E84D90" w:rsidP="00E84D90">
      <w:pPr>
        <w:pStyle w:val="4"/>
        <w:rPr>
          <w:ins w:id="5508" w:author="Rapporteur" w:date="2018-02-06T18:13:00Z"/>
          <w:highlight w:val="cyan"/>
          <w:rPrChange w:id="5509" w:author="Ericsson" w:date="2018-02-22T14:43:00Z">
            <w:rPr>
              <w:ins w:id="5510" w:author="Rapporteur" w:date="2018-02-06T18:13:00Z"/>
            </w:rPr>
          </w:rPrChange>
        </w:rPr>
      </w:pPr>
      <w:ins w:id="5511" w:author="Rapporteur" w:date="2018-02-06T18:13:00Z">
        <w:r w:rsidRPr="00B71E30">
          <w:rPr>
            <w:highlight w:val="cyan"/>
            <w:rPrChange w:id="5512" w:author="Ericsson" w:date="2018-02-22T14:43:00Z">
              <w:rPr/>
            </w:rPrChange>
          </w:rPr>
          <w:t>–</w:t>
        </w:r>
        <w:r w:rsidRPr="00B71E30">
          <w:rPr>
            <w:highlight w:val="cyan"/>
            <w:rPrChange w:id="5513" w:author="Ericsson" w:date="2018-02-22T14:43:00Z">
              <w:rPr/>
            </w:rPrChange>
          </w:rPr>
          <w:tab/>
        </w:r>
        <w:r w:rsidRPr="00B71E30">
          <w:rPr>
            <w:i/>
            <w:highlight w:val="cyan"/>
            <w:rPrChange w:id="5514" w:author="Ericsson" w:date="2018-02-22T14:43:00Z">
              <w:rPr>
                <w:i/>
              </w:rPr>
            </w:rPrChange>
          </w:rPr>
          <w:t>CSI-SSB-Resource</w:t>
        </w:r>
      </w:ins>
    </w:p>
    <w:p w14:paraId="673F07BD" w14:textId="79008184" w:rsidR="00E84D90" w:rsidRPr="00B71E30" w:rsidRDefault="00E84D90" w:rsidP="00E84D90">
      <w:pPr>
        <w:rPr>
          <w:ins w:id="5515" w:author="Rapporteur" w:date="2018-02-06T18:13:00Z"/>
          <w:highlight w:val="cyan"/>
          <w:rPrChange w:id="5516" w:author="Ericsson" w:date="2018-02-22T14:43:00Z">
            <w:rPr>
              <w:ins w:id="5517" w:author="Rapporteur" w:date="2018-02-06T18:13:00Z"/>
            </w:rPr>
          </w:rPrChange>
        </w:rPr>
      </w:pPr>
      <w:ins w:id="5518" w:author="Rapporteur" w:date="2018-02-06T18:13:00Z">
        <w:r w:rsidRPr="00B71E30">
          <w:rPr>
            <w:highlight w:val="cyan"/>
            <w:rPrChange w:id="5519" w:author="Ericsson" w:date="2018-02-22T14:43:00Z">
              <w:rPr/>
            </w:rPrChange>
          </w:rPr>
          <w:t xml:space="preserve">The IE </w:t>
        </w:r>
        <w:r w:rsidRPr="00B71E30">
          <w:rPr>
            <w:i/>
            <w:highlight w:val="cyan"/>
            <w:rPrChange w:id="5520" w:author="Ericsson" w:date="2018-02-22T14:43:00Z">
              <w:rPr>
                <w:i/>
              </w:rPr>
            </w:rPrChange>
          </w:rPr>
          <w:t>CSI-SSB-Resource</w:t>
        </w:r>
        <w:r w:rsidRPr="00B71E30">
          <w:rPr>
            <w:highlight w:val="cyan"/>
            <w:rPrChange w:id="5521" w:author="Ericsson" w:date="2018-02-22T14:43:00Z">
              <w:rPr/>
            </w:rPrChange>
          </w:rPr>
          <w:t xml:space="preserve"> is used to configure </w:t>
        </w:r>
      </w:ins>
      <w:ins w:id="5522" w:author="Rapporteur" w:date="2018-02-06T18:14:00Z">
        <w:r w:rsidRPr="00B71E30">
          <w:rPr>
            <w:highlight w:val="cyan"/>
            <w:rPrChange w:id="5523" w:author="Ericsson" w:date="2018-02-22T14:43:00Z">
              <w:rPr/>
            </w:rPrChange>
          </w:rPr>
          <w:t>one SSB resource.</w:t>
        </w:r>
      </w:ins>
    </w:p>
    <w:p w14:paraId="49DC52DE" w14:textId="77777777" w:rsidR="00E84D90" w:rsidRPr="00B71E30" w:rsidRDefault="00E84D90" w:rsidP="00E84D90">
      <w:pPr>
        <w:pStyle w:val="TH"/>
        <w:rPr>
          <w:ins w:id="5524" w:author="Rapporteur" w:date="2018-02-06T18:13:00Z"/>
          <w:highlight w:val="cyan"/>
          <w:rPrChange w:id="5525" w:author="Ericsson" w:date="2018-02-22T14:43:00Z">
            <w:rPr>
              <w:ins w:id="5526" w:author="Rapporteur" w:date="2018-02-06T18:13:00Z"/>
            </w:rPr>
          </w:rPrChange>
        </w:rPr>
      </w:pPr>
      <w:ins w:id="5527" w:author="Rapporteur" w:date="2018-02-06T18:13:00Z">
        <w:r w:rsidRPr="00B71E30">
          <w:rPr>
            <w:i/>
            <w:highlight w:val="cyan"/>
            <w:rPrChange w:id="5528" w:author="Ericsson" w:date="2018-02-22T14:43:00Z">
              <w:rPr>
                <w:i/>
              </w:rPr>
            </w:rPrChange>
          </w:rPr>
          <w:lastRenderedPageBreak/>
          <w:t>CSI-SSB-Resource</w:t>
        </w:r>
        <w:r w:rsidRPr="00B71E30">
          <w:rPr>
            <w:highlight w:val="cyan"/>
            <w:rPrChange w:id="5529" w:author="Ericsson" w:date="2018-02-22T14:43:00Z">
              <w:rPr/>
            </w:rPrChange>
          </w:rPr>
          <w:t xml:space="preserve"> information element</w:t>
        </w:r>
      </w:ins>
    </w:p>
    <w:p w14:paraId="340EDEE4" w14:textId="77777777" w:rsidR="00E84D90" w:rsidRPr="00B71E30" w:rsidRDefault="00E84D90" w:rsidP="00E84D90">
      <w:pPr>
        <w:pStyle w:val="PL"/>
        <w:rPr>
          <w:ins w:id="5530" w:author="Rapporteur" w:date="2018-02-06T18:13:00Z"/>
          <w:highlight w:val="cyan"/>
          <w:rPrChange w:id="5531" w:author="Ericsson" w:date="2018-02-22T14:43:00Z">
            <w:rPr>
              <w:ins w:id="5532" w:author="Rapporteur" w:date="2018-02-06T18:13:00Z"/>
            </w:rPr>
          </w:rPrChange>
        </w:rPr>
      </w:pPr>
      <w:ins w:id="5533" w:author="Rapporteur" w:date="2018-02-06T18:13:00Z">
        <w:r w:rsidRPr="00B71E30">
          <w:rPr>
            <w:highlight w:val="cyan"/>
            <w:rPrChange w:id="5534" w:author="Ericsson" w:date="2018-02-22T14:43:00Z">
              <w:rPr/>
            </w:rPrChange>
          </w:rPr>
          <w:t>-- ASN1START</w:t>
        </w:r>
      </w:ins>
    </w:p>
    <w:p w14:paraId="6A9B2D26" w14:textId="77777777" w:rsidR="00E84D90" w:rsidRPr="00B71E30" w:rsidRDefault="00E84D90" w:rsidP="00E84D90">
      <w:pPr>
        <w:pStyle w:val="PL"/>
        <w:rPr>
          <w:ins w:id="5535" w:author="Rapporteur" w:date="2018-02-06T18:13:00Z"/>
          <w:highlight w:val="cyan"/>
          <w:rPrChange w:id="5536" w:author="Ericsson" w:date="2018-02-22T14:43:00Z">
            <w:rPr>
              <w:ins w:id="5537" w:author="Rapporteur" w:date="2018-02-06T18:13:00Z"/>
            </w:rPr>
          </w:rPrChange>
        </w:rPr>
      </w:pPr>
      <w:ins w:id="5538" w:author="Rapporteur" w:date="2018-02-06T18:13:00Z">
        <w:r w:rsidRPr="00B71E30">
          <w:rPr>
            <w:highlight w:val="cyan"/>
            <w:rPrChange w:id="5539" w:author="Ericsson" w:date="2018-02-22T14:43:00Z">
              <w:rPr/>
            </w:rPrChange>
          </w:rPr>
          <w:t>-- TAG-CSI-SSB-RESOURCE-START</w:t>
        </w:r>
      </w:ins>
    </w:p>
    <w:p w14:paraId="58C723B1" w14:textId="05229650" w:rsidR="00E84D90" w:rsidRPr="00B71E30" w:rsidDel="00E84D90" w:rsidRDefault="00E84D90" w:rsidP="00E84D90">
      <w:pPr>
        <w:pStyle w:val="PL"/>
        <w:rPr>
          <w:del w:id="5540" w:author="Rapporteur" w:date="2018-02-06T18:13:00Z"/>
          <w:highlight w:val="cyan"/>
          <w:rPrChange w:id="5541" w:author="Ericsson" w:date="2018-02-22T14:43:00Z">
            <w:rPr>
              <w:del w:id="5542" w:author="Rapporteur" w:date="2018-02-06T18:13:00Z"/>
            </w:rPr>
          </w:rPrChange>
        </w:rPr>
      </w:pPr>
    </w:p>
    <w:p w14:paraId="0E9FC408" w14:textId="243616BD" w:rsidR="00354F59" w:rsidRPr="00B71E30" w:rsidRDefault="00354F59" w:rsidP="00CE00FD">
      <w:pPr>
        <w:pStyle w:val="PL"/>
        <w:rPr>
          <w:highlight w:val="cyan"/>
          <w:rPrChange w:id="5543" w:author="Ericsson" w:date="2018-02-22T14:43:00Z">
            <w:rPr/>
          </w:rPrChange>
        </w:rPr>
      </w:pPr>
      <w:r w:rsidRPr="00B71E30">
        <w:rPr>
          <w:highlight w:val="cyan"/>
          <w:rPrChange w:id="5544" w:author="Ericsson" w:date="2018-02-22T14:43:00Z">
            <w:rPr/>
          </w:rPrChange>
        </w:rPr>
        <w:t>CSI-SSB-Resou</w:t>
      </w:r>
      <w:r w:rsidR="0029211B" w:rsidRPr="00B71E30">
        <w:rPr>
          <w:highlight w:val="cyan"/>
          <w:rPrChange w:id="5545" w:author="Ericsson" w:date="2018-02-22T14:43:00Z">
            <w:rPr/>
          </w:rPrChange>
        </w:rPr>
        <w:t>r</w:t>
      </w:r>
      <w:r w:rsidRPr="00B71E30">
        <w:rPr>
          <w:highlight w:val="cyan"/>
          <w:rPrChange w:id="5546" w:author="Ericsson" w:date="2018-02-22T14:43:00Z">
            <w:rPr/>
          </w:rPrChange>
        </w:rPr>
        <w:t>ce ::=</w:t>
      </w:r>
      <w:r w:rsidRPr="00B71E30">
        <w:rPr>
          <w:highlight w:val="cyan"/>
          <w:rPrChange w:id="5547" w:author="Ericsson" w:date="2018-02-22T14:43:00Z">
            <w:rPr/>
          </w:rPrChange>
        </w:rPr>
        <w:tab/>
      </w:r>
      <w:r w:rsidRPr="00B71E30">
        <w:rPr>
          <w:highlight w:val="cyan"/>
          <w:rPrChange w:id="5548" w:author="Ericsson" w:date="2018-02-22T14:43:00Z">
            <w:rPr/>
          </w:rPrChange>
        </w:rPr>
        <w:tab/>
      </w:r>
      <w:r w:rsidRPr="00B71E30">
        <w:rPr>
          <w:highlight w:val="cyan"/>
          <w:rPrChange w:id="5549" w:author="Ericsson" w:date="2018-02-22T14:43:00Z">
            <w:rPr/>
          </w:rPrChange>
        </w:rPr>
        <w:tab/>
      </w:r>
      <w:r w:rsidRPr="00B71E30">
        <w:rPr>
          <w:highlight w:val="cyan"/>
          <w:rPrChange w:id="5550" w:author="Ericsson" w:date="2018-02-22T14:43:00Z">
            <w:rPr/>
          </w:rPrChange>
        </w:rPr>
        <w:tab/>
      </w:r>
      <w:r w:rsidRPr="00B71E30">
        <w:rPr>
          <w:highlight w:val="cyan"/>
          <w:rPrChange w:id="5551" w:author="Ericsson" w:date="2018-02-22T14:43:00Z">
            <w:rPr/>
          </w:rPrChange>
        </w:rPr>
        <w:tab/>
      </w:r>
      <w:r w:rsidRPr="00B71E30">
        <w:rPr>
          <w:highlight w:val="cyan"/>
          <w:rPrChange w:id="5552" w:author="Ericsson" w:date="2018-02-22T14:43:00Z">
            <w:rPr/>
          </w:rPrChange>
        </w:rPr>
        <w:tab/>
      </w:r>
      <w:r w:rsidRPr="00B71E30">
        <w:rPr>
          <w:color w:val="993366"/>
          <w:highlight w:val="cyan"/>
          <w:rPrChange w:id="5553" w:author="Ericsson" w:date="2018-02-22T14:43:00Z">
            <w:rPr>
              <w:color w:val="993366"/>
            </w:rPr>
          </w:rPrChange>
        </w:rPr>
        <w:t>SEQUENCE</w:t>
      </w:r>
      <w:r w:rsidRPr="00B71E30">
        <w:rPr>
          <w:highlight w:val="cyan"/>
          <w:rPrChange w:id="5554" w:author="Ericsson" w:date="2018-02-22T14:43:00Z">
            <w:rPr/>
          </w:rPrChange>
        </w:rPr>
        <w:t xml:space="preserve"> {</w:t>
      </w:r>
    </w:p>
    <w:p w14:paraId="3230DF55" w14:textId="47B5534E" w:rsidR="00354F59" w:rsidRPr="00B71E30" w:rsidRDefault="00354F59" w:rsidP="00CE00FD">
      <w:pPr>
        <w:pStyle w:val="PL"/>
        <w:rPr>
          <w:color w:val="808080"/>
          <w:highlight w:val="cyan"/>
          <w:rPrChange w:id="5555" w:author="Ericsson" w:date="2018-02-22T14:43:00Z">
            <w:rPr>
              <w:color w:val="808080"/>
            </w:rPr>
          </w:rPrChange>
        </w:rPr>
      </w:pPr>
      <w:r w:rsidRPr="00B71E30">
        <w:rPr>
          <w:highlight w:val="cyan"/>
          <w:rPrChange w:id="5556" w:author="Ericsson" w:date="2018-02-22T14:43:00Z">
            <w:rPr/>
          </w:rPrChange>
        </w:rPr>
        <w:tab/>
      </w:r>
      <w:r w:rsidR="00C95A68" w:rsidRPr="00B71E30">
        <w:rPr>
          <w:color w:val="808080"/>
          <w:highlight w:val="cyan"/>
          <w:rPrChange w:id="5557" w:author="Ericsson" w:date="2018-02-22T14:43:00Z">
            <w:rPr>
              <w:color w:val="808080"/>
            </w:rPr>
          </w:rPrChange>
        </w:rPr>
        <w:t xml:space="preserve">-- </w:t>
      </w:r>
      <w:r w:rsidRPr="00B71E30">
        <w:rPr>
          <w:color w:val="808080"/>
          <w:highlight w:val="cyan"/>
          <w:rPrChange w:id="5558" w:author="Ericsson" w:date="2018-02-22T14:43:00Z">
            <w:rPr>
              <w:color w:val="808080"/>
            </w:rPr>
          </w:rPrChange>
        </w:rPr>
        <w:t>FFS: Undefined what the IE CSI-SSB-Resou</w:t>
      </w:r>
      <w:r w:rsidR="0090269E" w:rsidRPr="00B71E30">
        <w:rPr>
          <w:color w:val="808080"/>
          <w:highlight w:val="cyan"/>
          <w:rPrChange w:id="5559" w:author="Ericsson" w:date="2018-02-22T14:43:00Z">
            <w:rPr>
              <w:color w:val="808080"/>
            </w:rPr>
          </w:rPrChange>
        </w:rPr>
        <w:t>r</w:t>
      </w:r>
      <w:r w:rsidRPr="00B71E30">
        <w:rPr>
          <w:color w:val="808080"/>
          <w:highlight w:val="cyan"/>
          <w:rPrChange w:id="5560" w:author="Ericsson" w:date="2018-02-22T14:43:00Z">
            <w:rPr>
              <w:color w:val="808080"/>
            </w:rPr>
          </w:rPrChange>
        </w:rPr>
        <w:t xml:space="preserve">ce contains. </w:t>
      </w:r>
    </w:p>
    <w:p w14:paraId="71594E7A" w14:textId="77777777" w:rsidR="00E84D90" w:rsidRPr="00B71E30" w:rsidRDefault="00354F59" w:rsidP="00E84D90">
      <w:pPr>
        <w:pStyle w:val="PL"/>
        <w:rPr>
          <w:ins w:id="5561" w:author="Rapporteur" w:date="2018-02-06T18:13:00Z"/>
          <w:highlight w:val="cyan"/>
          <w:rPrChange w:id="5562" w:author="Ericsson" w:date="2018-02-22T14:43:00Z">
            <w:rPr>
              <w:ins w:id="5563" w:author="Rapporteur" w:date="2018-02-06T18:13:00Z"/>
            </w:rPr>
          </w:rPrChange>
        </w:rPr>
      </w:pPr>
      <w:r w:rsidRPr="00B71E30">
        <w:rPr>
          <w:highlight w:val="cyan"/>
          <w:rPrChange w:id="5564" w:author="Ericsson" w:date="2018-02-22T14:43:00Z">
            <w:rPr/>
          </w:rPrChange>
        </w:rPr>
        <w:t>}</w:t>
      </w:r>
    </w:p>
    <w:p w14:paraId="0A248FFD" w14:textId="77777777" w:rsidR="00E84D90" w:rsidRPr="00B71E30" w:rsidRDefault="00E84D90" w:rsidP="00E84D90">
      <w:pPr>
        <w:pStyle w:val="PL"/>
        <w:rPr>
          <w:ins w:id="5565" w:author="Rapporteur" w:date="2018-02-06T18:13:00Z"/>
          <w:highlight w:val="cyan"/>
          <w:rPrChange w:id="5566" w:author="Ericsson" w:date="2018-02-22T14:43:00Z">
            <w:rPr>
              <w:ins w:id="5567" w:author="Rapporteur" w:date="2018-02-06T18:13:00Z"/>
            </w:rPr>
          </w:rPrChange>
        </w:rPr>
      </w:pPr>
    </w:p>
    <w:p w14:paraId="37B4A584" w14:textId="77777777" w:rsidR="00E84D90" w:rsidRPr="00B71E30" w:rsidRDefault="00E84D90" w:rsidP="00E84D90">
      <w:pPr>
        <w:pStyle w:val="PL"/>
        <w:rPr>
          <w:ins w:id="5568" w:author="Rapporteur" w:date="2018-02-06T18:13:00Z"/>
          <w:highlight w:val="cyan"/>
          <w:rPrChange w:id="5569" w:author="Ericsson" w:date="2018-02-22T14:43:00Z">
            <w:rPr>
              <w:ins w:id="5570" w:author="Rapporteur" w:date="2018-02-06T18:13:00Z"/>
            </w:rPr>
          </w:rPrChange>
        </w:rPr>
      </w:pPr>
      <w:ins w:id="5571" w:author="Rapporteur" w:date="2018-02-06T18:13:00Z">
        <w:r w:rsidRPr="00B71E30">
          <w:rPr>
            <w:highlight w:val="cyan"/>
            <w:rPrChange w:id="5572" w:author="Ericsson" w:date="2018-02-22T14:43:00Z">
              <w:rPr/>
            </w:rPrChange>
          </w:rPr>
          <w:t>-- TAG-CSI-SSB-RESOURCE-STOP</w:t>
        </w:r>
      </w:ins>
    </w:p>
    <w:p w14:paraId="291E507A" w14:textId="6BB4081F" w:rsidR="00354F59" w:rsidRPr="00B71E30" w:rsidRDefault="00E84D90" w:rsidP="00CE00FD">
      <w:pPr>
        <w:pStyle w:val="PL"/>
        <w:rPr>
          <w:ins w:id="5573" w:author="Rapporteur" w:date="2018-02-06T18:14:00Z"/>
          <w:highlight w:val="cyan"/>
          <w:rPrChange w:id="5574" w:author="Ericsson" w:date="2018-02-22T14:43:00Z">
            <w:rPr>
              <w:ins w:id="5575" w:author="Rapporteur" w:date="2018-02-06T18:14:00Z"/>
            </w:rPr>
          </w:rPrChange>
        </w:rPr>
      </w:pPr>
      <w:ins w:id="5576" w:author="Rapporteur" w:date="2018-02-06T18:13:00Z">
        <w:r w:rsidRPr="00B71E30">
          <w:rPr>
            <w:highlight w:val="cyan"/>
            <w:rPrChange w:id="5577" w:author="Ericsson" w:date="2018-02-22T14:43:00Z">
              <w:rPr/>
            </w:rPrChange>
          </w:rPr>
          <w:t>-- ASN1STOP</w:t>
        </w:r>
      </w:ins>
    </w:p>
    <w:p w14:paraId="1580511F" w14:textId="77777777" w:rsidR="00E84D90" w:rsidRPr="00B71E30" w:rsidRDefault="00E84D90" w:rsidP="00E84D90">
      <w:pPr>
        <w:pStyle w:val="4"/>
        <w:rPr>
          <w:ins w:id="5578" w:author="Rapporteur" w:date="2018-02-06T18:14:00Z"/>
          <w:highlight w:val="cyan"/>
          <w:rPrChange w:id="5579" w:author="Ericsson" w:date="2018-02-22T14:43:00Z">
            <w:rPr>
              <w:ins w:id="5580" w:author="Rapporteur" w:date="2018-02-06T18:14:00Z"/>
            </w:rPr>
          </w:rPrChange>
        </w:rPr>
      </w:pPr>
      <w:ins w:id="5581" w:author="Rapporteur" w:date="2018-02-06T18:14:00Z">
        <w:r w:rsidRPr="00B71E30">
          <w:rPr>
            <w:highlight w:val="cyan"/>
            <w:rPrChange w:id="5582" w:author="Ericsson" w:date="2018-02-22T14:43:00Z">
              <w:rPr/>
            </w:rPrChange>
          </w:rPr>
          <w:t>–</w:t>
        </w:r>
        <w:r w:rsidRPr="00B71E30">
          <w:rPr>
            <w:highlight w:val="cyan"/>
            <w:rPrChange w:id="5583" w:author="Ericsson" w:date="2018-02-22T14:43:00Z">
              <w:rPr/>
            </w:rPrChange>
          </w:rPr>
          <w:tab/>
        </w:r>
        <w:r w:rsidRPr="00B71E30">
          <w:rPr>
            <w:i/>
            <w:highlight w:val="cyan"/>
            <w:rPrChange w:id="5584" w:author="Ericsson" w:date="2018-02-22T14:43:00Z">
              <w:rPr>
                <w:i/>
              </w:rPr>
            </w:rPrChange>
          </w:rPr>
          <w:t>CSI-ReportConfig</w:t>
        </w:r>
      </w:ins>
    </w:p>
    <w:p w14:paraId="149C1110" w14:textId="77777777" w:rsidR="00E84D90" w:rsidRPr="00B71E30" w:rsidRDefault="00E84D90" w:rsidP="00E84D90">
      <w:pPr>
        <w:rPr>
          <w:ins w:id="5585" w:author="Rapporteur" w:date="2018-02-06T18:14:00Z"/>
          <w:highlight w:val="cyan"/>
          <w:rPrChange w:id="5586" w:author="Ericsson" w:date="2018-02-22T14:43:00Z">
            <w:rPr>
              <w:ins w:id="5587" w:author="Rapporteur" w:date="2018-02-06T18:14:00Z"/>
            </w:rPr>
          </w:rPrChange>
        </w:rPr>
      </w:pPr>
      <w:ins w:id="5588" w:author="Rapporteur" w:date="2018-02-06T18:14:00Z">
        <w:r w:rsidRPr="00B71E30">
          <w:rPr>
            <w:highlight w:val="cyan"/>
            <w:rPrChange w:id="5589" w:author="Ericsson" w:date="2018-02-22T14:43:00Z">
              <w:rPr/>
            </w:rPrChange>
          </w:rPr>
          <w:t xml:space="preserve">The IE </w:t>
        </w:r>
        <w:r w:rsidRPr="00B71E30">
          <w:rPr>
            <w:i/>
            <w:highlight w:val="cyan"/>
            <w:rPrChange w:id="5590" w:author="Ericsson" w:date="2018-02-22T14:43:00Z">
              <w:rPr>
                <w:i/>
              </w:rPr>
            </w:rPrChange>
          </w:rPr>
          <w:t>CSI-ReportConfig</w:t>
        </w:r>
        <w:r w:rsidRPr="00B71E30">
          <w:rPr>
            <w:highlight w:val="cyan"/>
            <w:rPrChange w:id="5591" w:author="Ericsson" w:date="2018-02-22T14:43:00Z">
              <w:rPr/>
            </w:rPrChange>
          </w:rPr>
          <w:t xml:space="preserve"> is used to configure FFS</w:t>
        </w:r>
      </w:ins>
    </w:p>
    <w:p w14:paraId="4B97F1F2" w14:textId="77777777" w:rsidR="00E84D90" w:rsidRPr="00B71E30" w:rsidRDefault="00E84D90" w:rsidP="00E84D90">
      <w:pPr>
        <w:pStyle w:val="TH"/>
        <w:rPr>
          <w:ins w:id="5592" w:author="Rapporteur" w:date="2018-02-06T18:14:00Z"/>
          <w:highlight w:val="cyan"/>
          <w:rPrChange w:id="5593" w:author="Ericsson" w:date="2018-02-22T14:43:00Z">
            <w:rPr>
              <w:ins w:id="5594" w:author="Rapporteur" w:date="2018-02-06T18:14:00Z"/>
            </w:rPr>
          </w:rPrChange>
        </w:rPr>
      </w:pPr>
      <w:ins w:id="5595" w:author="Rapporteur" w:date="2018-02-06T18:14:00Z">
        <w:r w:rsidRPr="00B71E30">
          <w:rPr>
            <w:i/>
            <w:highlight w:val="cyan"/>
            <w:rPrChange w:id="5596" w:author="Ericsson" w:date="2018-02-22T14:43:00Z">
              <w:rPr>
                <w:i/>
              </w:rPr>
            </w:rPrChange>
          </w:rPr>
          <w:t>CSI-ReportConfig</w:t>
        </w:r>
        <w:r w:rsidRPr="00B71E30">
          <w:rPr>
            <w:highlight w:val="cyan"/>
            <w:rPrChange w:id="5597" w:author="Ericsson" w:date="2018-02-22T14:43:00Z">
              <w:rPr/>
            </w:rPrChange>
          </w:rPr>
          <w:t xml:space="preserve"> information element</w:t>
        </w:r>
      </w:ins>
    </w:p>
    <w:p w14:paraId="04341CC1" w14:textId="77777777" w:rsidR="00E84D90" w:rsidRPr="00B71E30" w:rsidRDefault="00E84D90" w:rsidP="00E84D90">
      <w:pPr>
        <w:pStyle w:val="PL"/>
        <w:rPr>
          <w:ins w:id="5598" w:author="Rapporteur" w:date="2018-02-06T18:14:00Z"/>
          <w:highlight w:val="cyan"/>
          <w:rPrChange w:id="5599" w:author="Ericsson" w:date="2018-02-22T14:43:00Z">
            <w:rPr>
              <w:ins w:id="5600" w:author="Rapporteur" w:date="2018-02-06T18:14:00Z"/>
            </w:rPr>
          </w:rPrChange>
        </w:rPr>
      </w:pPr>
      <w:ins w:id="5601" w:author="Rapporteur" w:date="2018-02-06T18:14:00Z">
        <w:r w:rsidRPr="00B71E30">
          <w:rPr>
            <w:highlight w:val="cyan"/>
            <w:rPrChange w:id="5602" w:author="Ericsson" w:date="2018-02-22T14:43:00Z">
              <w:rPr/>
            </w:rPrChange>
          </w:rPr>
          <w:t>-- ASN1START</w:t>
        </w:r>
      </w:ins>
    </w:p>
    <w:p w14:paraId="6CF48D2A" w14:textId="07712CC0" w:rsidR="00E84D90" w:rsidRPr="00B71E30" w:rsidDel="00E84D90" w:rsidRDefault="00E84D90" w:rsidP="00E84D90">
      <w:pPr>
        <w:pStyle w:val="PL"/>
        <w:rPr>
          <w:del w:id="5603" w:author="Rapporteur" w:date="2018-02-06T18:14:00Z"/>
          <w:highlight w:val="cyan"/>
          <w:rPrChange w:id="5604" w:author="Ericsson" w:date="2018-02-22T14:43:00Z">
            <w:rPr>
              <w:del w:id="5605" w:author="Rapporteur" w:date="2018-02-06T18:14:00Z"/>
            </w:rPr>
          </w:rPrChange>
        </w:rPr>
      </w:pPr>
      <w:ins w:id="5606" w:author="Rapporteur" w:date="2018-02-06T18:14:00Z">
        <w:r w:rsidRPr="00B71E30">
          <w:rPr>
            <w:highlight w:val="cyan"/>
            <w:rPrChange w:id="5607" w:author="Ericsson" w:date="2018-02-22T14:43:00Z">
              <w:rPr/>
            </w:rPrChange>
          </w:rPr>
          <w:t>-- TAG-CSI-REPORTCONFIG-START</w:t>
        </w:r>
      </w:ins>
    </w:p>
    <w:p w14:paraId="52F78498" w14:textId="77777777" w:rsidR="00354F59" w:rsidRPr="00B71E30" w:rsidRDefault="00354F59" w:rsidP="00CE00FD">
      <w:pPr>
        <w:pStyle w:val="PL"/>
        <w:rPr>
          <w:highlight w:val="cyan"/>
          <w:rPrChange w:id="5608" w:author="Ericsson" w:date="2018-02-22T14:43:00Z">
            <w:rPr/>
          </w:rPrChange>
        </w:rPr>
      </w:pPr>
    </w:p>
    <w:p w14:paraId="5F8C6355" w14:textId="4838C91C" w:rsidR="00E67DCF" w:rsidRPr="00B71E30" w:rsidRDefault="00E67DCF" w:rsidP="00CE00FD">
      <w:pPr>
        <w:pStyle w:val="PL"/>
        <w:rPr>
          <w:color w:val="808080"/>
          <w:highlight w:val="cyan"/>
          <w:rPrChange w:id="5609" w:author="Ericsson" w:date="2018-02-22T14:43:00Z">
            <w:rPr>
              <w:color w:val="808080"/>
            </w:rPr>
          </w:rPrChange>
        </w:rPr>
      </w:pPr>
      <w:r w:rsidRPr="00B71E30">
        <w:rPr>
          <w:color w:val="808080"/>
          <w:highlight w:val="cyan"/>
          <w:rPrChange w:id="5610"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611" w:author="Ericsson" w:date="2018-02-22T14:43:00Z">
            <w:rPr/>
          </w:rPrChange>
        </w:rPr>
      </w:pPr>
      <w:r w:rsidRPr="00B71E30">
        <w:rPr>
          <w:highlight w:val="cyan"/>
          <w:rPrChange w:id="5612" w:author="Ericsson" w:date="2018-02-22T14:43:00Z">
            <w:rPr/>
          </w:rPrChange>
        </w:rPr>
        <w:t>CSI-ReportConfig ::=</w:t>
      </w:r>
      <w:r w:rsidRPr="00B71E30">
        <w:rPr>
          <w:highlight w:val="cyan"/>
          <w:rPrChange w:id="5613" w:author="Ericsson" w:date="2018-02-22T14:43:00Z">
            <w:rPr/>
          </w:rPrChange>
        </w:rPr>
        <w:tab/>
      </w:r>
      <w:r w:rsidRPr="00B71E30">
        <w:rPr>
          <w:highlight w:val="cyan"/>
          <w:rPrChange w:id="5614" w:author="Ericsson" w:date="2018-02-22T14:43:00Z">
            <w:rPr/>
          </w:rPrChange>
        </w:rPr>
        <w:tab/>
      </w:r>
      <w:r w:rsidRPr="00B71E30">
        <w:rPr>
          <w:highlight w:val="cyan"/>
          <w:rPrChange w:id="5615" w:author="Ericsson" w:date="2018-02-22T14:43:00Z">
            <w:rPr/>
          </w:rPrChange>
        </w:rPr>
        <w:tab/>
      </w:r>
      <w:r w:rsidRPr="00B71E30">
        <w:rPr>
          <w:highlight w:val="cyan"/>
          <w:rPrChange w:id="5616" w:author="Ericsson" w:date="2018-02-22T14:43:00Z">
            <w:rPr/>
          </w:rPrChange>
        </w:rPr>
        <w:tab/>
      </w:r>
      <w:r w:rsidRPr="00B71E30">
        <w:rPr>
          <w:highlight w:val="cyan"/>
          <w:rPrChange w:id="5617" w:author="Ericsson" w:date="2018-02-22T14:43:00Z">
            <w:rPr/>
          </w:rPrChange>
        </w:rPr>
        <w:tab/>
      </w:r>
      <w:r w:rsidRPr="00B71E30">
        <w:rPr>
          <w:color w:val="993366"/>
          <w:highlight w:val="cyan"/>
          <w:rPrChange w:id="5618" w:author="Ericsson" w:date="2018-02-22T14:43:00Z">
            <w:rPr>
              <w:color w:val="993366"/>
            </w:rPr>
          </w:rPrChange>
        </w:rPr>
        <w:t>SEQUENCE</w:t>
      </w:r>
      <w:r w:rsidRPr="00B71E30">
        <w:rPr>
          <w:highlight w:val="cyan"/>
          <w:rPrChange w:id="5619" w:author="Ericsson" w:date="2018-02-22T14:43:00Z">
            <w:rPr/>
          </w:rPrChange>
        </w:rPr>
        <w:t xml:space="preserve"> {</w:t>
      </w:r>
    </w:p>
    <w:p w14:paraId="4C32F907" w14:textId="77777777" w:rsidR="00E67DCF" w:rsidRPr="00B71E30" w:rsidRDefault="00E67DCF" w:rsidP="00CE00FD">
      <w:pPr>
        <w:pStyle w:val="PL"/>
        <w:rPr>
          <w:highlight w:val="cyan"/>
          <w:rPrChange w:id="5620" w:author="Ericsson" w:date="2018-02-22T14:43:00Z">
            <w:rPr/>
          </w:rPrChange>
        </w:rPr>
      </w:pPr>
      <w:r w:rsidRPr="00B71E30">
        <w:rPr>
          <w:highlight w:val="cyan"/>
          <w:rPrChange w:id="5621" w:author="Ericsson" w:date="2018-02-22T14:43:00Z">
            <w:rPr/>
          </w:rPrChange>
        </w:rPr>
        <w:tab/>
        <w:t>reportConfigId</w:t>
      </w:r>
      <w:r w:rsidRPr="00B71E30">
        <w:rPr>
          <w:highlight w:val="cyan"/>
          <w:rPrChange w:id="5622" w:author="Ericsson" w:date="2018-02-22T14:43:00Z">
            <w:rPr/>
          </w:rPrChange>
        </w:rPr>
        <w:tab/>
      </w:r>
      <w:r w:rsidRPr="00B71E30">
        <w:rPr>
          <w:highlight w:val="cyan"/>
          <w:rPrChange w:id="5623" w:author="Ericsson" w:date="2018-02-22T14:43:00Z">
            <w:rPr/>
          </w:rPrChange>
        </w:rPr>
        <w:tab/>
      </w:r>
      <w:r w:rsidRPr="00B71E30">
        <w:rPr>
          <w:highlight w:val="cyan"/>
          <w:rPrChange w:id="5624" w:author="Ericsson" w:date="2018-02-22T14:43:00Z">
            <w:rPr/>
          </w:rPrChange>
        </w:rPr>
        <w:tab/>
      </w:r>
      <w:r w:rsidRPr="00B71E30">
        <w:rPr>
          <w:highlight w:val="cyan"/>
          <w:rPrChange w:id="5625" w:author="Ericsson" w:date="2018-02-22T14:43:00Z">
            <w:rPr/>
          </w:rPrChange>
        </w:rPr>
        <w:tab/>
      </w:r>
      <w:r w:rsidRPr="00B71E30">
        <w:rPr>
          <w:highlight w:val="cyan"/>
          <w:rPrChange w:id="5626" w:author="Ericsson" w:date="2018-02-22T14:43:00Z">
            <w:rPr/>
          </w:rPrChange>
        </w:rPr>
        <w:tab/>
      </w:r>
      <w:r w:rsidRPr="00B71E30">
        <w:rPr>
          <w:highlight w:val="cyan"/>
          <w:rPrChange w:id="5627" w:author="Ericsson" w:date="2018-02-22T14:43:00Z">
            <w:rPr/>
          </w:rPrChange>
        </w:rPr>
        <w:tab/>
      </w:r>
      <w:r w:rsidRPr="00B71E30">
        <w:rPr>
          <w:highlight w:val="cyan"/>
          <w:rPrChange w:id="5628" w:author="Ericsson" w:date="2018-02-22T14:43:00Z">
            <w:rPr/>
          </w:rPrChange>
        </w:rPr>
        <w:tab/>
        <w:t>CSI-ReportConfigId,</w:t>
      </w:r>
    </w:p>
    <w:p w14:paraId="5A886858" w14:textId="77777777" w:rsidR="00E67DCF" w:rsidRPr="00B71E30" w:rsidRDefault="00E67DCF" w:rsidP="00CE00FD">
      <w:pPr>
        <w:pStyle w:val="PL"/>
        <w:rPr>
          <w:color w:val="808080"/>
          <w:highlight w:val="cyan"/>
          <w:rPrChange w:id="5629" w:author="Ericsson" w:date="2018-02-22T14:43:00Z">
            <w:rPr>
              <w:color w:val="808080"/>
            </w:rPr>
          </w:rPrChange>
        </w:rPr>
      </w:pPr>
      <w:r w:rsidRPr="00B71E30">
        <w:rPr>
          <w:highlight w:val="cyan"/>
          <w:rPrChange w:id="5630" w:author="Ericsson" w:date="2018-02-22T14:43:00Z">
            <w:rPr/>
          </w:rPrChange>
        </w:rPr>
        <w:tab/>
      </w:r>
      <w:r w:rsidRPr="00B71E30">
        <w:rPr>
          <w:color w:val="808080"/>
          <w:highlight w:val="cyan"/>
          <w:rPrChange w:id="5631"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632" w:author="Ericsson" w:date="2018-02-22T14:43:00Z">
            <w:rPr/>
          </w:rPrChange>
        </w:rPr>
      </w:pPr>
      <w:r w:rsidRPr="00B71E30">
        <w:rPr>
          <w:highlight w:val="cyan"/>
          <w:rPrChange w:id="5633" w:author="Ericsson" w:date="2018-02-22T14:43:00Z">
            <w:rPr/>
          </w:rPrChange>
        </w:rPr>
        <w:tab/>
        <w:t>reportConfigType</w:t>
      </w:r>
      <w:r w:rsidRPr="00B71E30">
        <w:rPr>
          <w:highlight w:val="cyan"/>
          <w:rPrChange w:id="5634" w:author="Ericsson" w:date="2018-02-22T14:43:00Z">
            <w:rPr/>
          </w:rPrChange>
        </w:rPr>
        <w:tab/>
      </w:r>
      <w:r w:rsidRPr="00B71E30">
        <w:rPr>
          <w:highlight w:val="cyan"/>
          <w:rPrChange w:id="5635" w:author="Ericsson" w:date="2018-02-22T14:43:00Z">
            <w:rPr/>
          </w:rPrChange>
        </w:rPr>
        <w:tab/>
      </w:r>
      <w:r w:rsidRPr="00B71E30">
        <w:rPr>
          <w:highlight w:val="cyan"/>
          <w:rPrChange w:id="5636" w:author="Ericsson" w:date="2018-02-22T14:43:00Z">
            <w:rPr/>
          </w:rPrChange>
        </w:rPr>
        <w:tab/>
      </w:r>
      <w:r w:rsidRPr="00B71E30">
        <w:rPr>
          <w:highlight w:val="cyan"/>
          <w:rPrChange w:id="5637" w:author="Ericsson" w:date="2018-02-22T14:43:00Z">
            <w:rPr/>
          </w:rPrChange>
        </w:rPr>
        <w:tab/>
      </w:r>
      <w:r w:rsidRPr="00B71E30">
        <w:rPr>
          <w:highlight w:val="cyan"/>
          <w:rPrChange w:id="5638" w:author="Ericsson" w:date="2018-02-22T14:43:00Z">
            <w:rPr/>
          </w:rPrChange>
        </w:rPr>
        <w:tab/>
      </w:r>
      <w:r w:rsidRPr="00B71E30">
        <w:rPr>
          <w:highlight w:val="cyan"/>
          <w:rPrChange w:id="5639" w:author="Ericsson" w:date="2018-02-22T14:43:00Z">
            <w:rPr/>
          </w:rPrChange>
        </w:rPr>
        <w:tab/>
      </w:r>
      <w:r w:rsidRPr="00B71E30">
        <w:rPr>
          <w:color w:val="993366"/>
          <w:highlight w:val="cyan"/>
          <w:rPrChange w:id="5640" w:author="Ericsson" w:date="2018-02-22T14:43:00Z">
            <w:rPr>
              <w:color w:val="993366"/>
            </w:rPr>
          </w:rPrChange>
        </w:rPr>
        <w:t>CHOICE</w:t>
      </w:r>
      <w:r w:rsidRPr="00B71E30">
        <w:rPr>
          <w:highlight w:val="cyan"/>
          <w:rPrChange w:id="5641" w:author="Ericsson" w:date="2018-02-22T14:43:00Z">
            <w:rPr/>
          </w:rPrChange>
        </w:rPr>
        <w:t xml:space="preserve"> {</w:t>
      </w:r>
    </w:p>
    <w:p w14:paraId="340F35E8" w14:textId="77777777" w:rsidR="00E67DCF" w:rsidRPr="00B71E30" w:rsidRDefault="00E67DCF" w:rsidP="00CE00FD">
      <w:pPr>
        <w:pStyle w:val="PL"/>
        <w:rPr>
          <w:highlight w:val="cyan"/>
          <w:rPrChange w:id="5642" w:author="Ericsson" w:date="2018-02-22T14:43:00Z">
            <w:rPr/>
          </w:rPrChange>
        </w:rPr>
      </w:pPr>
      <w:r w:rsidRPr="00B71E30">
        <w:rPr>
          <w:highlight w:val="cyan"/>
          <w:rPrChange w:id="5643" w:author="Ericsson" w:date="2018-02-22T14:43:00Z">
            <w:rPr/>
          </w:rPrChange>
        </w:rPr>
        <w:tab/>
      </w:r>
      <w:r w:rsidRPr="00B71E30">
        <w:rPr>
          <w:highlight w:val="cyan"/>
          <w:rPrChange w:id="5644" w:author="Ericsson" w:date="2018-02-22T14:43:00Z">
            <w:rPr/>
          </w:rPrChange>
        </w:rPr>
        <w:tab/>
        <w:t>periodic</w:t>
      </w:r>
      <w:r w:rsidRPr="00B71E30">
        <w:rPr>
          <w:highlight w:val="cyan"/>
          <w:rPrChange w:id="5645" w:author="Ericsson" w:date="2018-02-22T14:43:00Z">
            <w:rPr/>
          </w:rPrChange>
        </w:rPr>
        <w:tab/>
      </w:r>
      <w:r w:rsidRPr="00B71E30">
        <w:rPr>
          <w:highlight w:val="cyan"/>
          <w:rPrChange w:id="5646" w:author="Ericsson" w:date="2018-02-22T14:43:00Z">
            <w:rPr/>
          </w:rPrChange>
        </w:rPr>
        <w:tab/>
      </w:r>
      <w:r w:rsidRPr="00B71E30">
        <w:rPr>
          <w:highlight w:val="cyan"/>
          <w:rPrChange w:id="5647" w:author="Ericsson" w:date="2018-02-22T14:43:00Z">
            <w:rPr/>
          </w:rPrChange>
        </w:rPr>
        <w:tab/>
      </w:r>
      <w:r w:rsidRPr="00B71E30">
        <w:rPr>
          <w:highlight w:val="cyan"/>
          <w:rPrChange w:id="5648" w:author="Ericsson" w:date="2018-02-22T14:43:00Z">
            <w:rPr/>
          </w:rPrChange>
        </w:rPr>
        <w:tab/>
      </w:r>
      <w:r w:rsidRPr="00B71E30">
        <w:rPr>
          <w:highlight w:val="cyan"/>
          <w:rPrChange w:id="5649" w:author="Ericsson" w:date="2018-02-22T14:43:00Z">
            <w:rPr/>
          </w:rPrChange>
        </w:rPr>
        <w:tab/>
      </w:r>
      <w:r w:rsidRPr="00B71E30">
        <w:rPr>
          <w:highlight w:val="cyan"/>
          <w:rPrChange w:id="5650" w:author="Ericsson" w:date="2018-02-22T14:43:00Z">
            <w:rPr/>
          </w:rPrChange>
        </w:rPr>
        <w:tab/>
      </w:r>
      <w:r w:rsidRPr="00B71E30">
        <w:rPr>
          <w:highlight w:val="cyan"/>
          <w:rPrChange w:id="5651" w:author="Ericsson" w:date="2018-02-22T14:43:00Z">
            <w:rPr/>
          </w:rPrChange>
        </w:rPr>
        <w:tab/>
      </w:r>
      <w:r w:rsidRPr="00B71E30">
        <w:rPr>
          <w:highlight w:val="cyan"/>
          <w:rPrChange w:id="5652" w:author="Ericsson" w:date="2018-02-22T14:43:00Z">
            <w:rPr/>
          </w:rPrChange>
        </w:rPr>
        <w:tab/>
      </w:r>
      <w:r w:rsidRPr="00B71E30">
        <w:rPr>
          <w:color w:val="993366"/>
          <w:highlight w:val="cyan"/>
          <w:rPrChange w:id="5653" w:author="Ericsson" w:date="2018-02-22T14:43:00Z">
            <w:rPr>
              <w:color w:val="993366"/>
            </w:rPr>
          </w:rPrChange>
        </w:rPr>
        <w:t>SEQUENCE</w:t>
      </w:r>
      <w:r w:rsidRPr="00B71E30">
        <w:rPr>
          <w:highlight w:val="cyan"/>
          <w:rPrChange w:id="5654" w:author="Ericsson" w:date="2018-02-22T14:43:00Z">
            <w:rPr/>
          </w:rPrChange>
        </w:rPr>
        <w:t xml:space="preserve"> {</w:t>
      </w:r>
    </w:p>
    <w:p w14:paraId="4491FFE7" w14:textId="5A063A0C" w:rsidR="00351E96" w:rsidRPr="00B71E30" w:rsidRDefault="00E67DCF" w:rsidP="00CE00FD">
      <w:pPr>
        <w:pStyle w:val="PL"/>
        <w:rPr>
          <w:color w:val="808080"/>
          <w:highlight w:val="cyan"/>
          <w:rPrChange w:id="5655" w:author="Ericsson" w:date="2018-02-22T14:43:00Z">
            <w:rPr>
              <w:color w:val="808080"/>
            </w:rPr>
          </w:rPrChange>
        </w:rPr>
      </w:pPr>
      <w:r w:rsidRPr="00B71E30">
        <w:rPr>
          <w:highlight w:val="cyan"/>
          <w:rPrChange w:id="5656" w:author="Ericsson" w:date="2018-02-22T14:43:00Z">
            <w:rPr/>
          </w:rPrChange>
        </w:rPr>
        <w:tab/>
      </w:r>
      <w:r w:rsidRPr="00B71E30">
        <w:rPr>
          <w:highlight w:val="cyan"/>
          <w:rPrChange w:id="5657" w:author="Ericsson" w:date="2018-02-22T14:43:00Z">
            <w:rPr/>
          </w:rPrChange>
        </w:rPr>
        <w:tab/>
      </w:r>
      <w:r w:rsidRPr="00B71E30">
        <w:rPr>
          <w:highlight w:val="cyan"/>
          <w:rPrChange w:id="5658" w:author="Ericsson" w:date="2018-02-22T14:43:00Z">
            <w:rPr/>
          </w:rPrChange>
        </w:rPr>
        <w:tab/>
      </w:r>
      <w:r w:rsidRPr="00B71E30">
        <w:rPr>
          <w:color w:val="808080"/>
          <w:highlight w:val="cyan"/>
          <w:rPrChange w:id="5659" w:author="Ericsson" w:date="2018-02-22T14:43:00Z">
            <w:rPr>
              <w:color w:val="808080"/>
            </w:rPr>
          </w:rPrChange>
        </w:rPr>
        <w:t xml:space="preserve">-- Periodicity and slot offset </w:t>
      </w:r>
      <w:r w:rsidR="005839CC" w:rsidRPr="00B71E30">
        <w:rPr>
          <w:color w:val="808080"/>
          <w:highlight w:val="cyan"/>
          <w:rPrChange w:id="5660" w:author="Ericsson" w:date="2018-02-22T14:43:00Z">
            <w:rPr>
              <w:color w:val="808080"/>
            </w:rPr>
          </w:rPrChange>
        </w:rPr>
        <w:t>. Correspond</w:t>
      </w:r>
      <w:r w:rsidR="00270504" w:rsidRPr="00B71E30">
        <w:rPr>
          <w:color w:val="808080"/>
          <w:highlight w:val="cyan"/>
          <w:rPrChange w:id="5661" w:author="Ericsson" w:date="2018-02-22T14:43:00Z">
            <w:rPr>
              <w:color w:val="808080"/>
            </w:rPr>
          </w:rPrChange>
        </w:rPr>
        <w:t>s</w:t>
      </w:r>
      <w:r w:rsidR="005839CC" w:rsidRPr="00B71E30">
        <w:rPr>
          <w:color w:val="808080"/>
          <w:highlight w:val="cyan"/>
          <w:rPrChange w:id="5662" w:author="Ericsson" w:date="2018-02-22T14:43:00Z">
            <w:rPr>
              <w:color w:val="808080"/>
            </w:rPr>
          </w:rPrChange>
        </w:rPr>
        <w:t xml:space="preserve"> to L1 parameter 'ReportPeriodicity'and </w:t>
      </w:r>
      <w:r w:rsidR="00BF5135" w:rsidRPr="00B71E30">
        <w:rPr>
          <w:color w:val="808080"/>
          <w:highlight w:val="cyan"/>
          <w:rPrChange w:id="5663" w:author="Ericsson" w:date="2018-02-22T14:43:00Z">
            <w:rPr>
              <w:color w:val="808080"/>
            </w:rPr>
          </w:rPrChange>
        </w:rPr>
        <w:t>'</w:t>
      </w:r>
      <w:r w:rsidR="005839CC" w:rsidRPr="00B71E30">
        <w:rPr>
          <w:color w:val="808080"/>
          <w:highlight w:val="cyan"/>
          <w:rPrChange w:id="5664"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665" w:author="Ericsson" w:date="2018-02-22T14:43:00Z">
            <w:rPr>
              <w:color w:val="808080"/>
            </w:rPr>
          </w:rPrChange>
        </w:rPr>
      </w:pPr>
      <w:r w:rsidRPr="00B71E30">
        <w:rPr>
          <w:highlight w:val="cyan"/>
          <w:rPrChange w:id="5666" w:author="Ericsson" w:date="2018-02-22T14:43:00Z">
            <w:rPr/>
          </w:rPrChange>
        </w:rPr>
        <w:tab/>
      </w:r>
      <w:r w:rsidRPr="00B71E30">
        <w:rPr>
          <w:highlight w:val="cyan"/>
          <w:rPrChange w:id="5667" w:author="Ericsson" w:date="2018-02-22T14:43:00Z">
            <w:rPr/>
          </w:rPrChange>
        </w:rPr>
        <w:tab/>
      </w:r>
      <w:r w:rsidRPr="00B71E30">
        <w:rPr>
          <w:highlight w:val="cyan"/>
          <w:rPrChange w:id="5668" w:author="Ericsson" w:date="2018-02-22T14:43:00Z">
            <w:rPr/>
          </w:rPrChange>
        </w:rPr>
        <w:tab/>
      </w:r>
      <w:r w:rsidRPr="00B71E30">
        <w:rPr>
          <w:color w:val="808080"/>
          <w:highlight w:val="cyan"/>
          <w:rPrChange w:id="5669" w:author="Ericsson" w:date="2018-02-22T14:43:00Z">
            <w:rPr>
              <w:color w:val="808080"/>
            </w:rPr>
          </w:rPrChange>
        </w:rPr>
        <w:t xml:space="preserve">-- </w:t>
      </w:r>
      <w:r w:rsidR="005839CC" w:rsidRPr="00B71E30">
        <w:rPr>
          <w:color w:val="808080"/>
          <w:highlight w:val="cyan"/>
          <w:rPrChange w:id="5670" w:author="Ericsson" w:date="2018-02-22T14:43:00Z">
            <w:rPr>
              <w:color w:val="808080"/>
            </w:rPr>
          </w:rPrChange>
        </w:rPr>
        <w:t xml:space="preserve">(see 38.214, section </w:t>
      </w:r>
      <w:r w:rsidR="00073A65" w:rsidRPr="00B71E30">
        <w:rPr>
          <w:color w:val="808080"/>
          <w:highlight w:val="cyan"/>
          <w:rPrChange w:id="5671" w:author="Ericsson" w:date="2018-02-22T14:43:00Z">
            <w:rPr>
              <w:color w:val="808080"/>
            </w:rPr>
          </w:rPrChange>
        </w:rPr>
        <w:t>section 5.2.1.4</w:t>
      </w:r>
      <w:r w:rsidR="005839CC" w:rsidRPr="00B71E30">
        <w:rPr>
          <w:color w:val="808080"/>
          <w:highlight w:val="cyan"/>
          <w:rPrChange w:id="5672" w:author="Ericsson" w:date="2018-02-22T14:43:00Z">
            <w:rPr>
              <w:color w:val="808080"/>
            </w:rPr>
          </w:rPrChange>
        </w:rPr>
        <w:t>).</w:t>
      </w:r>
    </w:p>
    <w:p w14:paraId="4BB93B05" w14:textId="1D49ED07" w:rsidR="005839CC" w:rsidRPr="00B71E30" w:rsidRDefault="00E67DCF" w:rsidP="00CE00FD">
      <w:pPr>
        <w:pStyle w:val="PL"/>
        <w:rPr>
          <w:highlight w:val="cyan"/>
          <w:rPrChange w:id="5673" w:author="Ericsson" w:date="2018-02-22T14:43:00Z">
            <w:rPr/>
          </w:rPrChange>
        </w:rPr>
      </w:pPr>
      <w:r w:rsidRPr="00B71E30">
        <w:rPr>
          <w:highlight w:val="cyan"/>
          <w:rPrChange w:id="5674" w:author="Ericsson" w:date="2018-02-22T14:43:00Z">
            <w:rPr/>
          </w:rPrChange>
        </w:rPr>
        <w:tab/>
      </w:r>
      <w:r w:rsidRPr="00B71E30">
        <w:rPr>
          <w:highlight w:val="cyan"/>
          <w:rPrChange w:id="5675" w:author="Ericsson" w:date="2018-02-22T14:43:00Z">
            <w:rPr/>
          </w:rPrChange>
        </w:rPr>
        <w:tab/>
      </w:r>
      <w:r w:rsidRPr="00B71E30">
        <w:rPr>
          <w:highlight w:val="cyan"/>
          <w:rPrChange w:id="5676" w:author="Ericsson" w:date="2018-02-22T14:43:00Z">
            <w:rPr/>
          </w:rPrChange>
        </w:rPr>
        <w:tab/>
        <w:t>reportSlotConfig</w:t>
      </w:r>
      <w:r w:rsidRPr="00B71E30">
        <w:rPr>
          <w:highlight w:val="cyan"/>
          <w:rPrChange w:id="5677" w:author="Ericsson" w:date="2018-02-22T14:43:00Z">
            <w:rPr/>
          </w:rPrChange>
        </w:rPr>
        <w:tab/>
      </w:r>
      <w:r w:rsidRPr="00B71E30">
        <w:rPr>
          <w:highlight w:val="cyan"/>
          <w:rPrChange w:id="5678" w:author="Ericsson" w:date="2018-02-22T14:43:00Z">
            <w:rPr/>
          </w:rPrChange>
        </w:rPr>
        <w:tab/>
      </w:r>
      <w:r w:rsidRPr="00B71E30">
        <w:rPr>
          <w:highlight w:val="cyan"/>
          <w:rPrChange w:id="5679" w:author="Ericsson" w:date="2018-02-22T14:43:00Z">
            <w:rPr/>
          </w:rPrChange>
        </w:rPr>
        <w:tab/>
      </w:r>
      <w:r w:rsidR="00812834" w:rsidRPr="00B71E30">
        <w:rPr>
          <w:highlight w:val="cyan"/>
          <w:rPrChange w:id="5680" w:author="Ericsson" w:date="2018-02-22T14:43:00Z">
            <w:rPr/>
          </w:rPrChange>
        </w:rPr>
        <w:tab/>
      </w:r>
      <w:r w:rsidR="00F00616" w:rsidRPr="00B71E30">
        <w:rPr>
          <w:highlight w:val="cyan"/>
          <w:rPrChange w:id="5681" w:author="Ericsson" w:date="2018-02-22T14:43:00Z">
            <w:rPr/>
          </w:rPrChange>
        </w:rPr>
        <w:tab/>
      </w:r>
      <w:r w:rsidRPr="00B71E30">
        <w:rPr>
          <w:highlight w:val="cyan"/>
          <w:rPrChange w:id="5682" w:author="Ericsson" w:date="2018-02-22T14:43:00Z">
            <w:rPr/>
          </w:rPrChange>
        </w:rPr>
        <w:tab/>
      </w:r>
      <w:r w:rsidR="005839CC" w:rsidRPr="00B71E30">
        <w:rPr>
          <w:color w:val="993366"/>
          <w:highlight w:val="cyan"/>
          <w:rPrChange w:id="5683" w:author="Ericsson" w:date="2018-02-22T14:43:00Z">
            <w:rPr>
              <w:color w:val="993366"/>
            </w:rPr>
          </w:rPrChange>
        </w:rPr>
        <w:t>CHOICE</w:t>
      </w:r>
      <w:r w:rsidR="005839CC" w:rsidRPr="00B71E30">
        <w:rPr>
          <w:highlight w:val="cyan"/>
          <w:rPrChange w:id="5684" w:author="Ericsson" w:date="2018-02-22T14:43:00Z">
            <w:rPr/>
          </w:rPrChange>
        </w:rPr>
        <w:t xml:space="preserve"> {</w:t>
      </w:r>
    </w:p>
    <w:p w14:paraId="241AAE66" w14:textId="29C4252F" w:rsidR="004C4260" w:rsidRPr="00B71E30" w:rsidRDefault="004C4260" w:rsidP="004C4260">
      <w:pPr>
        <w:pStyle w:val="PL"/>
        <w:rPr>
          <w:ins w:id="5685" w:author="L1 Parameters R1-1801276" w:date="2018-02-06T23:44:00Z"/>
          <w:highlight w:val="cyan"/>
          <w:lang w:val="sv-SE"/>
          <w:rPrChange w:id="5686" w:author="Ericsson" w:date="2018-02-22T14:43:00Z">
            <w:rPr>
              <w:ins w:id="5687" w:author="L1 Parameters R1-1801276" w:date="2018-02-06T23:44:00Z"/>
              <w:lang w:val="sv-SE"/>
            </w:rPr>
          </w:rPrChange>
        </w:rPr>
      </w:pPr>
      <w:ins w:id="5688" w:author="L1 Parameters R1-1801276" w:date="2018-02-06T23:44:00Z">
        <w:r w:rsidRPr="00B71E30">
          <w:rPr>
            <w:highlight w:val="cyan"/>
            <w:rPrChange w:id="5689" w:author="Ericsson" w:date="2018-02-22T14:43:00Z">
              <w:rPr/>
            </w:rPrChange>
          </w:rPr>
          <w:tab/>
        </w:r>
        <w:r w:rsidRPr="00B71E30">
          <w:rPr>
            <w:highlight w:val="cyan"/>
            <w:rPrChange w:id="5690" w:author="Ericsson" w:date="2018-02-22T14:43:00Z">
              <w:rPr/>
            </w:rPrChange>
          </w:rPr>
          <w:tab/>
        </w:r>
        <w:r w:rsidRPr="00B71E30">
          <w:rPr>
            <w:highlight w:val="cyan"/>
            <w:rPrChange w:id="5691" w:author="Ericsson" w:date="2018-02-22T14:43:00Z">
              <w:rPr/>
            </w:rPrChange>
          </w:rPr>
          <w:tab/>
        </w:r>
        <w:r w:rsidRPr="00B71E30">
          <w:rPr>
            <w:highlight w:val="cyan"/>
            <w:rPrChange w:id="5692" w:author="Ericsson" w:date="2018-02-22T14:43:00Z">
              <w:rPr/>
            </w:rPrChange>
          </w:rPr>
          <w:tab/>
        </w:r>
        <w:r w:rsidRPr="00B71E30">
          <w:rPr>
            <w:highlight w:val="cyan"/>
            <w:lang w:val="sv-SE"/>
            <w:rPrChange w:id="5693" w:author="Ericsson" w:date="2018-02-22T14:43:00Z">
              <w:rPr>
                <w:lang w:val="sv-SE"/>
              </w:rPr>
            </w:rPrChange>
          </w:rPr>
          <w:t>sl</w:t>
        </w:r>
      </w:ins>
      <w:ins w:id="5694" w:author="L1 Parameters R1-1801276" w:date="2018-02-06T23:45:00Z">
        <w:r w:rsidRPr="00B71E30">
          <w:rPr>
            <w:highlight w:val="cyan"/>
            <w:lang w:val="sv-SE"/>
            <w:rPrChange w:id="5695" w:author="Ericsson" w:date="2018-02-22T14:43:00Z">
              <w:rPr>
                <w:lang w:val="sv-SE"/>
              </w:rPr>
            </w:rPrChange>
          </w:rPr>
          <w:t>4</w:t>
        </w:r>
      </w:ins>
      <w:ins w:id="5696" w:author="L1 Parameters R1-1801276" w:date="2018-02-06T23:44:00Z">
        <w:r w:rsidRPr="00B71E30">
          <w:rPr>
            <w:highlight w:val="cyan"/>
            <w:lang w:val="sv-SE"/>
            <w:rPrChange w:id="5697" w:author="Ericsson" w:date="2018-02-22T14:43:00Z">
              <w:rPr>
                <w:lang w:val="sv-SE"/>
              </w:rPr>
            </w:rPrChange>
          </w:rPr>
          <w:tab/>
        </w:r>
        <w:r w:rsidRPr="00B71E30">
          <w:rPr>
            <w:highlight w:val="cyan"/>
            <w:lang w:val="sv-SE"/>
            <w:rPrChange w:id="5698" w:author="Ericsson" w:date="2018-02-22T14:43:00Z">
              <w:rPr>
                <w:lang w:val="sv-SE"/>
              </w:rPr>
            </w:rPrChange>
          </w:rPr>
          <w:tab/>
        </w:r>
        <w:r w:rsidRPr="00B71E30">
          <w:rPr>
            <w:highlight w:val="cyan"/>
            <w:lang w:val="sv-SE"/>
            <w:rPrChange w:id="5699" w:author="Ericsson" w:date="2018-02-22T14:43:00Z">
              <w:rPr>
                <w:lang w:val="sv-SE"/>
              </w:rPr>
            </w:rPrChange>
          </w:rPr>
          <w:tab/>
        </w:r>
        <w:r w:rsidRPr="00B71E30">
          <w:rPr>
            <w:highlight w:val="cyan"/>
            <w:lang w:val="sv-SE"/>
            <w:rPrChange w:id="5700" w:author="Ericsson" w:date="2018-02-22T14:43:00Z">
              <w:rPr>
                <w:lang w:val="sv-SE"/>
              </w:rPr>
            </w:rPrChange>
          </w:rPr>
          <w:tab/>
        </w:r>
        <w:r w:rsidRPr="00B71E30">
          <w:rPr>
            <w:highlight w:val="cyan"/>
            <w:lang w:val="sv-SE"/>
            <w:rPrChange w:id="5701" w:author="Ericsson" w:date="2018-02-22T14:43:00Z">
              <w:rPr>
                <w:lang w:val="sv-SE"/>
              </w:rPr>
            </w:rPrChange>
          </w:rPr>
          <w:tab/>
        </w:r>
        <w:r w:rsidRPr="00B71E30">
          <w:rPr>
            <w:highlight w:val="cyan"/>
            <w:lang w:val="sv-SE"/>
            <w:rPrChange w:id="5702" w:author="Ericsson" w:date="2018-02-22T14:43:00Z">
              <w:rPr>
                <w:lang w:val="sv-SE"/>
              </w:rPr>
            </w:rPrChange>
          </w:rPr>
          <w:tab/>
        </w:r>
        <w:r w:rsidRPr="00B71E30">
          <w:rPr>
            <w:highlight w:val="cyan"/>
            <w:lang w:val="sv-SE"/>
            <w:rPrChange w:id="5703" w:author="Ericsson" w:date="2018-02-22T14:43:00Z">
              <w:rPr>
                <w:lang w:val="sv-SE"/>
              </w:rPr>
            </w:rPrChange>
          </w:rPr>
          <w:tab/>
        </w:r>
        <w:r w:rsidRPr="00B71E30">
          <w:rPr>
            <w:highlight w:val="cyan"/>
            <w:lang w:val="sv-SE"/>
            <w:rPrChange w:id="5704" w:author="Ericsson" w:date="2018-02-22T14:43:00Z">
              <w:rPr>
                <w:lang w:val="sv-SE"/>
              </w:rPr>
            </w:rPrChange>
          </w:rPr>
          <w:tab/>
        </w:r>
        <w:r w:rsidRPr="00B71E30">
          <w:rPr>
            <w:highlight w:val="cyan"/>
            <w:lang w:val="sv-SE"/>
            <w:rPrChange w:id="5705" w:author="Ericsson" w:date="2018-02-22T14:43:00Z">
              <w:rPr>
                <w:lang w:val="sv-SE"/>
              </w:rPr>
            </w:rPrChange>
          </w:rPr>
          <w:tab/>
        </w:r>
        <w:r w:rsidRPr="00B71E30">
          <w:rPr>
            <w:highlight w:val="cyan"/>
            <w:lang w:val="sv-SE"/>
            <w:rPrChange w:id="5706" w:author="Ericsson" w:date="2018-02-22T14:43:00Z">
              <w:rPr>
                <w:lang w:val="sv-SE"/>
              </w:rPr>
            </w:rPrChange>
          </w:rPr>
          <w:tab/>
        </w:r>
        <w:r w:rsidRPr="00B71E30">
          <w:rPr>
            <w:color w:val="993366"/>
            <w:highlight w:val="cyan"/>
            <w:lang w:val="sv-SE"/>
            <w:rPrChange w:id="5707" w:author="Ericsson" w:date="2018-02-22T14:43:00Z">
              <w:rPr>
                <w:color w:val="993366"/>
                <w:lang w:val="sv-SE"/>
              </w:rPr>
            </w:rPrChange>
          </w:rPr>
          <w:t>INTEGER</w:t>
        </w:r>
        <w:r w:rsidRPr="00B71E30">
          <w:rPr>
            <w:highlight w:val="cyan"/>
            <w:lang w:val="sv-SE"/>
            <w:rPrChange w:id="5708" w:author="Ericsson" w:date="2018-02-22T14:43:00Z">
              <w:rPr>
                <w:lang w:val="sv-SE"/>
              </w:rPr>
            </w:rPrChange>
          </w:rPr>
          <w:t>(0..</w:t>
        </w:r>
      </w:ins>
      <w:ins w:id="5709" w:author="L1 Parameters R1-1801276" w:date="2018-02-06T23:45:00Z">
        <w:r w:rsidRPr="00B71E30">
          <w:rPr>
            <w:highlight w:val="cyan"/>
            <w:lang w:val="sv-SE"/>
            <w:rPrChange w:id="5710" w:author="Ericsson" w:date="2018-02-22T14:43:00Z">
              <w:rPr>
                <w:lang w:val="sv-SE"/>
              </w:rPr>
            </w:rPrChange>
          </w:rPr>
          <w:t>3</w:t>
        </w:r>
      </w:ins>
      <w:ins w:id="5711" w:author="L1 Parameters R1-1801276" w:date="2018-02-06T23:44:00Z">
        <w:r w:rsidRPr="00B71E30">
          <w:rPr>
            <w:highlight w:val="cyan"/>
            <w:lang w:val="sv-SE"/>
            <w:rPrChange w:id="5712" w:author="Ericsson" w:date="2018-02-22T14:43:00Z">
              <w:rPr>
                <w:lang w:val="sv-SE"/>
              </w:rPr>
            </w:rPrChange>
          </w:rPr>
          <w:t>),</w:t>
        </w:r>
      </w:ins>
    </w:p>
    <w:p w14:paraId="1C1A19D1" w14:textId="1DB8BD1A" w:rsidR="005839CC" w:rsidRPr="00B71E30" w:rsidRDefault="005839CC" w:rsidP="00CE00FD">
      <w:pPr>
        <w:pStyle w:val="PL"/>
        <w:rPr>
          <w:highlight w:val="cyan"/>
          <w:lang w:val="sv-SE"/>
          <w:rPrChange w:id="5713" w:author="Ericsson" w:date="2018-02-22T14:43:00Z">
            <w:rPr>
              <w:lang w:val="sv-SE"/>
            </w:rPr>
          </w:rPrChange>
        </w:rPr>
      </w:pPr>
      <w:r w:rsidRPr="00B71E30">
        <w:rPr>
          <w:highlight w:val="cyan"/>
          <w:rPrChange w:id="5714" w:author="Ericsson" w:date="2018-02-22T14:43:00Z">
            <w:rPr/>
          </w:rPrChange>
        </w:rPr>
        <w:tab/>
      </w:r>
      <w:r w:rsidRPr="00B71E30">
        <w:rPr>
          <w:highlight w:val="cyan"/>
          <w:rPrChange w:id="5715" w:author="Ericsson" w:date="2018-02-22T14:43:00Z">
            <w:rPr/>
          </w:rPrChange>
        </w:rPr>
        <w:tab/>
      </w:r>
      <w:r w:rsidRPr="00B71E30">
        <w:rPr>
          <w:highlight w:val="cyan"/>
          <w:rPrChange w:id="5716" w:author="Ericsson" w:date="2018-02-22T14:43:00Z">
            <w:rPr/>
          </w:rPrChange>
        </w:rPr>
        <w:tab/>
      </w:r>
      <w:r w:rsidRPr="00B71E30">
        <w:rPr>
          <w:highlight w:val="cyan"/>
          <w:rPrChange w:id="5717" w:author="Ericsson" w:date="2018-02-22T14:43:00Z">
            <w:rPr/>
          </w:rPrChange>
        </w:rPr>
        <w:tab/>
      </w:r>
      <w:r w:rsidRPr="00B71E30">
        <w:rPr>
          <w:highlight w:val="cyan"/>
          <w:lang w:val="sv-SE"/>
          <w:rPrChange w:id="5718" w:author="Ericsson" w:date="2018-02-22T14:43:00Z">
            <w:rPr>
              <w:lang w:val="sv-SE"/>
            </w:rPr>
          </w:rPrChange>
        </w:rPr>
        <w:t>sl5</w:t>
      </w:r>
      <w:r w:rsidRPr="00B71E30">
        <w:rPr>
          <w:highlight w:val="cyan"/>
          <w:lang w:val="sv-SE"/>
          <w:rPrChange w:id="5719" w:author="Ericsson" w:date="2018-02-22T14:43:00Z">
            <w:rPr>
              <w:lang w:val="sv-SE"/>
            </w:rPr>
          </w:rPrChange>
        </w:rPr>
        <w:tab/>
      </w:r>
      <w:r w:rsidR="00F00616" w:rsidRPr="00B71E30">
        <w:rPr>
          <w:highlight w:val="cyan"/>
          <w:lang w:val="sv-SE"/>
          <w:rPrChange w:id="5720" w:author="Ericsson" w:date="2018-02-22T14:43:00Z">
            <w:rPr>
              <w:lang w:val="sv-SE"/>
            </w:rPr>
          </w:rPrChange>
        </w:rPr>
        <w:tab/>
      </w:r>
      <w:r w:rsidRPr="00B71E30">
        <w:rPr>
          <w:highlight w:val="cyan"/>
          <w:lang w:val="sv-SE"/>
          <w:rPrChange w:id="5721" w:author="Ericsson" w:date="2018-02-22T14:43:00Z">
            <w:rPr>
              <w:lang w:val="sv-SE"/>
            </w:rPr>
          </w:rPrChange>
        </w:rPr>
        <w:tab/>
      </w:r>
      <w:r w:rsidRPr="00B71E30">
        <w:rPr>
          <w:highlight w:val="cyan"/>
          <w:lang w:val="sv-SE"/>
          <w:rPrChange w:id="5722" w:author="Ericsson" w:date="2018-02-22T14:43:00Z">
            <w:rPr>
              <w:lang w:val="sv-SE"/>
            </w:rPr>
          </w:rPrChange>
        </w:rPr>
        <w:tab/>
      </w:r>
      <w:r w:rsidRPr="00B71E30">
        <w:rPr>
          <w:highlight w:val="cyan"/>
          <w:lang w:val="sv-SE"/>
          <w:rPrChange w:id="5723" w:author="Ericsson" w:date="2018-02-22T14:43:00Z">
            <w:rPr>
              <w:lang w:val="sv-SE"/>
            </w:rPr>
          </w:rPrChange>
        </w:rPr>
        <w:tab/>
      </w:r>
      <w:r w:rsidRPr="00B71E30">
        <w:rPr>
          <w:highlight w:val="cyan"/>
          <w:lang w:val="sv-SE"/>
          <w:rPrChange w:id="5724" w:author="Ericsson" w:date="2018-02-22T14:43:00Z">
            <w:rPr>
              <w:lang w:val="sv-SE"/>
            </w:rPr>
          </w:rPrChange>
        </w:rPr>
        <w:tab/>
      </w:r>
      <w:r w:rsidRPr="00B71E30">
        <w:rPr>
          <w:highlight w:val="cyan"/>
          <w:lang w:val="sv-SE"/>
          <w:rPrChange w:id="5725" w:author="Ericsson" w:date="2018-02-22T14:43:00Z">
            <w:rPr>
              <w:lang w:val="sv-SE"/>
            </w:rPr>
          </w:rPrChange>
        </w:rPr>
        <w:tab/>
      </w:r>
      <w:r w:rsidR="00812834" w:rsidRPr="00B71E30">
        <w:rPr>
          <w:highlight w:val="cyan"/>
          <w:lang w:val="sv-SE"/>
          <w:rPrChange w:id="5726" w:author="Ericsson" w:date="2018-02-22T14:43:00Z">
            <w:rPr>
              <w:lang w:val="sv-SE"/>
            </w:rPr>
          </w:rPrChange>
        </w:rPr>
        <w:tab/>
      </w:r>
      <w:r w:rsidRPr="00B71E30">
        <w:rPr>
          <w:highlight w:val="cyan"/>
          <w:lang w:val="sv-SE"/>
          <w:rPrChange w:id="5727" w:author="Ericsson" w:date="2018-02-22T14:43:00Z">
            <w:rPr>
              <w:lang w:val="sv-SE"/>
            </w:rPr>
          </w:rPrChange>
        </w:rPr>
        <w:tab/>
      </w:r>
      <w:r w:rsidRPr="00B71E30">
        <w:rPr>
          <w:highlight w:val="cyan"/>
          <w:lang w:val="sv-SE"/>
          <w:rPrChange w:id="5728" w:author="Ericsson" w:date="2018-02-22T14:43:00Z">
            <w:rPr>
              <w:lang w:val="sv-SE"/>
            </w:rPr>
          </w:rPrChange>
        </w:rPr>
        <w:tab/>
      </w:r>
      <w:r w:rsidRPr="00B71E30">
        <w:rPr>
          <w:color w:val="993366"/>
          <w:highlight w:val="cyan"/>
          <w:lang w:val="sv-SE"/>
          <w:rPrChange w:id="5729" w:author="Ericsson" w:date="2018-02-22T14:43:00Z">
            <w:rPr>
              <w:color w:val="993366"/>
              <w:lang w:val="sv-SE"/>
            </w:rPr>
          </w:rPrChange>
        </w:rPr>
        <w:t>INTEGER</w:t>
      </w:r>
      <w:r w:rsidRPr="00B71E30">
        <w:rPr>
          <w:highlight w:val="cyan"/>
          <w:lang w:val="sv-SE"/>
          <w:rPrChange w:id="5730" w:author="Ericsson" w:date="2018-02-22T14:43:00Z">
            <w:rPr>
              <w:lang w:val="sv-SE"/>
            </w:rPr>
          </w:rPrChange>
        </w:rPr>
        <w:t>(0..4),</w:t>
      </w:r>
    </w:p>
    <w:p w14:paraId="436E19B5" w14:textId="445ED9F7" w:rsidR="004C4260" w:rsidRPr="00B71E30" w:rsidRDefault="004C4260" w:rsidP="004C4260">
      <w:pPr>
        <w:pStyle w:val="PL"/>
        <w:rPr>
          <w:ins w:id="5731" w:author="L1 Parameters R1-1801276" w:date="2018-02-06T23:45:00Z"/>
          <w:highlight w:val="cyan"/>
          <w:lang w:val="sv-SE"/>
          <w:rPrChange w:id="5732" w:author="Ericsson" w:date="2018-02-22T14:43:00Z">
            <w:rPr>
              <w:ins w:id="5733" w:author="L1 Parameters R1-1801276" w:date="2018-02-06T23:45:00Z"/>
              <w:lang w:val="sv-SE"/>
            </w:rPr>
          </w:rPrChange>
        </w:rPr>
      </w:pPr>
      <w:ins w:id="5734" w:author="L1 Parameters R1-1801276" w:date="2018-02-06T23:45:00Z">
        <w:r w:rsidRPr="00B71E30">
          <w:rPr>
            <w:highlight w:val="cyan"/>
            <w:rPrChange w:id="5735" w:author="Ericsson" w:date="2018-02-22T14:43:00Z">
              <w:rPr/>
            </w:rPrChange>
          </w:rPr>
          <w:tab/>
        </w:r>
        <w:r w:rsidRPr="00B71E30">
          <w:rPr>
            <w:highlight w:val="cyan"/>
            <w:rPrChange w:id="5736" w:author="Ericsson" w:date="2018-02-22T14:43:00Z">
              <w:rPr/>
            </w:rPrChange>
          </w:rPr>
          <w:tab/>
        </w:r>
        <w:r w:rsidRPr="00B71E30">
          <w:rPr>
            <w:highlight w:val="cyan"/>
            <w:rPrChange w:id="5737" w:author="Ericsson" w:date="2018-02-22T14:43:00Z">
              <w:rPr/>
            </w:rPrChange>
          </w:rPr>
          <w:tab/>
        </w:r>
        <w:r w:rsidRPr="00B71E30">
          <w:rPr>
            <w:highlight w:val="cyan"/>
            <w:rPrChange w:id="5738" w:author="Ericsson" w:date="2018-02-22T14:43:00Z">
              <w:rPr/>
            </w:rPrChange>
          </w:rPr>
          <w:tab/>
        </w:r>
        <w:r w:rsidRPr="00B71E30">
          <w:rPr>
            <w:highlight w:val="cyan"/>
            <w:lang w:val="sv-SE"/>
            <w:rPrChange w:id="5739" w:author="Ericsson" w:date="2018-02-22T14:43:00Z">
              <w:rPr>
                <w:lang w:val="sv-SE"/>
              </w:rPr>
            </w:rPrChange>
          </w:rPr>
          <w:t>sl8</w:t>
        </w:r>
        <w:r w:rsidRPr="00B71E30">
          <w:rPr>
            <w:highlight w:val="cyan"/>
            <w:lang w:val="sv-SE"/>
            <w:rPrChange w:id="5740" w:author="Ericsson" w:date="2018-02-22T14:43:00Z">
              <w:rPr>
                <w:lang w:val="sv-SE"/>
              </w:rPr>
            </w:rPrChange>
          </w:rPr>
          <w:tab/>
        </w:r>
        <w:r w:rsidRPr="00B71E30">
          <w:rPr>
            <w:highlight w:val="cyan"/>
            <w:lang w:val="sv-SE"/>
            <w:rPrChange w:id="5741" w:author="Ericsson" w:date="2018-02-22T14:43:00Z">
              <w:rPr>
                <w:lang w:val="sv-SE"/>
              </w:rPr>
            </w:rPrChange>
          </w:rPr>
          <w:tab/>
        </w:r>
        <w:r w:rsidRPr="00B71E30">
          <w:rPr>
            <w:highlight w:val="cyan"/>
            <w:lang w:val="sv-SE"/>
            <w:rPrChange w:id="5742" w:author="Ericsson" w:date="2018-02-22T14:43:00Z">
              <w:rPr>
                <w:lang w:val="sv-SE"/>
              </w:rPr>
            </w:rPrChange>
          </w:rPr>
          <w:tab/>
        </w:r>
        <w:r w:rsidRPr="00B71E30">
          <w:rPr>
            <w:highlight w:val="cyan"/>
            <w:lang w:val="sv-SE"/>
            <w:rPrChange w:id="5743" w:author="Ericsson" w:date="2018-02-22T14:43:00Z">
              <w:rPr>
                <w:lang w:val="sv-SE"/>
              </w:rPr>
            </w:rPrChange>
          </w:rPr>
          <w:tab/>
        </w:r>
        <w:r w:rsidRPr="00B71E30">
          <w:rPr>
            <w:highlight w:val="cyan"/>
            <w:lang w:val="sv-SE"/>
            <w:rPrChange w:id="5744" w:author="Ericsson" w:date="2018-02-22T14:43:00Z">
              <w:rPr>
                <w:lang w:val="sv-SE"/>
              </w:rPr>
            </w:rPrChange>
          </w:rPr>
          <w:tab/>
        </w:r>
        <w:r w:rsidRPr="00B71E30">
          <w:rPr>
            <w:highlight w:val="cyan"/>
            <w:lang w:val="sv-SE"/>
            <w:rPrChange w:id="5745" w:author="Ericsson" w:date="2018-02-22T14:43:00Z">
              <w:rPr>
                <w:lang w:val="sv-SE"/>
              </w:rPr>
            </w:rPrChange>
          </w:rPr>
          <w:tab/>
        </w:r>
        <w:r w:rsidRPr="00B71E30">
          <w:rPr>
            <w:highlight w:val="cyan"/>
            <w:lang w:val="sv-SE"/>
            <w:rPrChange w:id="5746" w:author="Ericsson" w:date="2018-02-22T14:43:00Z">
              <w:rPr>
                <w:lang w:val="sv-SE"/>
              </w:rPr>
            </w:rPrChange>
          </w:rPr>
          <w:tab/>
        </w:r>
        <w:r w:rsidRPr="00B71E30">
          <w:rPr>
            <w:highlight w:val="cyan"/>
            <w:lang w:val="sv-SE"/>
            <w:rPrChange w:id="5747" w:author="Ericsson" w:date="2018-02-22T14:43:00Z">
              <w:rPr>
                <w:lang w:val="sv-SE"/>
              </w:rPr>
            </w:rPrChange>
          </w:rPr>
          <w:tab/>
        </w:r>
        <w:r w:rsidRPr="00B71E30">
          <w:rPr>
            <w:highlight w:val="cyan"/>
            <w:lang w:val="sv-SE"/>
            <w:rPrChange w:id="5748" w:author="Ericsson" w:date="2018-02-22T14:43:00Z">
              <w:rPr>
                <w:lang w:val="sv-SE"/>
              </w:rPr>
            </w:rPrChange>
          </w:rPr>
          <w:tab/>
        </w:r>
        <w:r w:rsidRPr="00B71E30">
          <w:rPr>
            <w:highlight w:val="cyan"/>
            <w:lang w:val="sv-SE"/>
            <w:rPrChange w:id="5749" w:author="Ericsson" w:date="2018-02-22T14:43:00Z">
              <w:rPr>
                <w:lang w:val="sv-SE"/>
              </w:rPr>
            </w:rPrChange>
          </w:rPr>
          <w:tab/>
        </w:r>
        <w:r w:rsidRPr="00B71E30">
          <w:rPr>
            <w:color w:val="993366"/>
            <w:highlight w:val="cyan"/>
            <w:lang w:val="sv-SE"/>
            <w:rPrChange w:id="5750" w:author="Ericsson" w:date="2018-02-22T14:43:00Z">
              <w:rPr>
                <w:color w:val="993366"/>
                <w:lang w:val="sv-SE"/>
              </w:rPr>
            </w:rPrChange>
          </w:rPr>
          <w:t>INTEGER</w:t>
        </w:r>
        <w:r w:rsidRPr="00B71E30">
          <w:rPr>
            <w:highlight w:val="cyan"/>
            <w:lang w:val="sv-SE"/>
            <w:rPrChange w:id="5751"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752" w:author="Ericsson" w:date="2018-02-22T14:43:00Z">
            <w:rPr>
              <w:lang w:val="sv-SE"/>
            </w:rPr>
          </w:rPrChange>
        </w:rPr>
      </w:pPr>
      <w:r w:rsidRPr="00B71E30">
        <w:rPr>
          <w:highlight w:val="cyan"/>
          <w:lang w:val="sv-SE"/>
          <w:rPrChange w:id="5753" w:author="Ericsson" w:date="2018-02-22T14:43:00Z">
            <w:rPr>
              <w:lang w:val="sv-SE"/>
            </w:rPr>
          </w:rPrChange>
        </w:rPr>
        <w:tab/>
      </w:r>
      <w:r w:rsidRPr="00B71E30">
        <w:rPr>
          <w:highlight w:val="cyan"/>
          <w:lang w:val="sv-SE"/>
          <w:rPrChange w:id="5754" w:author="Ericsson" w:date="2018-02-22T14:43:00Z">
            <w:rPr>
              <w:lang w:val="sv-SE"/>
            </w:rPr>
          </w:rPrChange>
        </w:rPr>
        <w:tab/>
      </w:r>
      <w:r w:rsidRPr="00B71E30">
        <w:rPr>
          <w:highlight w:val="cyan"/>
          <w:lang w:val="sv-SE"/>
          <w:rPrChange w:id="5755" w:author="Ericsson" w:date="2018-02-22T14:43:00Z">
            <w:rPr>
              <w:lang w:val="sv-SE"/>
            </w:rPr>
          </w:rPrChange>
        </w:rPr>
        <w:tab/>
      </w:r>
      <w:r w:rsidRPr="00B71E30">
        <w:rPr>
          <w:highlight w:val="cyan"/>
          <w:lang w:val="sv-SE"/>
          <w:rPrChange w:id="5756" w:author="Ericsson" w:date="2018-02-22T14:43:00Z">
            <w:rPr>
              <w:lang w:val="sv-SE"/>
            </w:rPr>
          </w:rPrChange>
        </w:rPr>
        <w:tab/>
        <w:t>sl10</w:t>
      </w:r>
      <w:r w:rsidRPr="00B71E30">
        <w:rPr>
          <w:highlight w:val="cyan"/>
          <w:lang w:val="sv-SE"/>
          <w:rPrChange w:id="5757" w:author="Ericsson" w:date="2018-02-22T14:43:00Z">
            <w:rPr>
              <w:lang w:val="sv-SE"/>
            </w:rPr>
          </w:rPrChange>
        </w:rPr>
        <w:tab/>
      </w:r>
      <w:r w:rsidR="00F00616" w:rsidRPr="00B71E30">
        <w:rPr>
          <w:highlight w:val="cyan"/>
          <w:lang w:val="sv-SE"/>
          <w:rPrChange w:id="5758" w:author="Ericsson" w:date="2018-02-22T14:43:00Z">
            <w:rPr>
              <w:lang w:val="sv-SE"/>
            </w:rPr>
          </w:rPrChange>
        </w:rPr>
        <w:tab/>
      </w:r>
      <w:r w:rsidRPr="00B71E30">
        <w:rPr>
          <w:highlight w:val="cyan"/>
          <w:lang w:val="sv-SE"/>
          <w:rPrChange w:id="5759" w:author="Ericsson" w:date="2018-02-22T14:43:00Z">
            <w:rPr>
              <w:lang w:val="sv-SE"/>
            </w:rPr>
          </w:rPrChange>
        </w:rPr>
        <w:tab/>
      </w:r>
      <w:r w:rsidRPr="00B71E30">
        <w:rPr>
          <w:highlight w:val="cyan"/>
          <w:lang w:val="sv-SE"/>
          <w:rPrChange w:id="5760" w:author="Ericsson" w:date="2018-02-22T14:43:00Z">
            <w:rPr>
              <w:lang w:val="sv-SE"/>
            </w:rPr>
          </w:rPrChange>
        </w:rPr>
        <w:tab/>
      </w:r>
      <w:r w:rsidRPr="00B71E30">
        <w:rPr>
          <w:highlight w:val="cyan"/>
          <w:lang w:val="sv-SE"/>
          <w:rPrChange w:id="5761" w:author="Ericsson" w:date="2018-02-22T14:43:00Z">
            <w:rPr>
              <w:lang w:val="sv-SE"/>
            </w:rPr>
          </w:rPrChange>
        </w:rPr>
        <w:tab/>
      </w:r>
      <w:r w:rsidRPr="00B71E30">
        <w:rPr>
          <w:highlight w:val="cyan"/>
          <w:lang w:val="sv-SE"/>
          <w:rPrChange w:id="5762" w:author="Ericsson" w:date="2018-02-22T14:43:00Z">
            <w:rPr>
              <w:lang w:val="sv-SE"/>
            </w:rPr>
          </w:rPrChange>
        </w:rPr>
        <w:tab/>
      </w:r>
      <w:r w:rsidR="00812834" w:rsidRPr="00B71E30">
        <w:rPr>
          <w:highlight w:val="cyan"/>
          <w:lang w:val="sv-SE"/>
          <w:rPrChange w:id="5763" w:author="Ericsson" w:date="2018-02-22T14:43:00Z">
            <w:rPr>
              <w:lang w:val="sv-SE"/>
            </w:rPr>
          </w:rPrChange>
        </w:rPr>
        <w:tab/>
      </w:r>
      <w:r w:rsidRPr="00B71E30">
        <w:rPr>
          <w:highlight w:val="cyan"/>
          <w:lang w:val="sv-SE"/>
          <w:rPrChange w:id="5764" w:author="Ericsson" w:date="2018-02-22T14:43:00Z">
            <w:rPr>
              <w:lang w:val="sv-SE"/>
            </w:rPr>
          </w:rPrChange>
        </w:rPr>
        <w:tab/>
      </w:r>
      <w:r w:rsidRPr="00B71E30">
        <w:rPr>
          <w:highlight w:val="cyan"/>
          <w:lang w:val="sv-SE"/>
          <w:rPrChange w:id="5765" w:author="Ericsson" w:date="2018-02-22T14:43:00Z">
            <w:rPr>
              <w:lang w:val="sv-SE"/>
            </w:rPr>
          </w:rPrChange>
        </w:rPr>
        <w:tab/>
      </w:r>
      <w:r w:rsidRPr="00B71E30">
        <w:rPr>
          <w:color w:val="993366"/>
          <w:highlight w:val="cyan"/>
          <w:lang w:val="sv-SE"/>
          <w:rPrChange w:id="5766" w:author="Ericsson" w:date="2018-02-22T14:43:00Z">
            <w:rPr>
              <w:color w:val="993366"/>
              <w:lang w:val="sv-SE"/>
            </w:rPr>
          </w:rPrChange>
        </w:rPr>
        <w:t>INTEGER</w:t>
      </w:r>
      <w:r w:rsidRPr="00B71E30">
        <w:rPr>
          <w:highlight w:val="cyan"/>
          <w:lang w:val="sv-SE"/>
          <w:rPrChange w:id="5767" w:author="Ericsson" w:date="2018-02-22T14:43:00Z">
            <w:rPr>
              <w:lang w:val="sv-SE"/>
            </w:rPr>
          </w:rPrChange>
        </w:rPr>
        <w:t>(0..9),</w:t>
      </w:r>
    </w:p>
    <w:p w14:paraId="44E0FB0A" w14:textId="09157958" w:rsidR="004C4260" w:rsidRPr="00B71E30" w:rsidRDefault="004C4260" w:rsidP="004C4260">
      <w:pPr>
        <w:pStyle w:val="PL"/>
        <w:rPr>
          <w:ins w:id="5768" w:author="L1 Parameters R1-1801276" w:date="2018-02-06T23:45:00Z"/>
          <w:highlight w:val="cyan"/>
          <w:lang w:val="sv-SE"/>
          <w:rPrChange w:id="5769" w:author="Ericsson" w:date="2018-02-22T14:43:00Z">
            <w:rPr>
              <w:ins w:id="5770" w:author="L1 Parameters R1-1801276" w:date="2018-02-06T23:45:00Z"/>
              <w:lang w:val="sv-SE"/>
            </w:rPr>
          </w:rPrChange>
        </w:rPr>
      </w:pPr>
      <w:ins w:id="5771" w:author="L1 Parameters R1-1801276" w:date="2018-02-06T23:45:00Z">
        <w:r w:rsidRPr="00B71E30">
          <w:rPr>
            <w:highlight w:val="cyan"/>
            <w:rPrChange w:id="5772" w:author="Ericsson" w:date="2018-02-22T14:43:00Z">
              <w:rPr/>
            </w:rPrChange>
          </w:rPr>
          <w:tab/>
        </w:r>
        <w:r w:rsidRPr="00B71E30">
          <w:rPr>
            <w:highlight w:val="cyan"/>
            <w:rPrChange w:id="5773" w:author="Ericsson" w:date="2018-02-22T14:43:00Z">
              <w:rPr/>
            </w:rPrChange>
          </w:rPr>
          <w:tab/>
        </w:r>
        <w:r w:rsidRPr="00B71E30">
          <w:rPr>
            <w:highlight w:val="cyan"/>
            <w:rPrChange w:id="5774" w:author="Ericsson" w:date="2018-02-22T14:43:00Z">
              <w:rPr/>
            </w:rPrChange>
          </w:rPr>
          <w:tab/>
        </w:r>
        <w:r w:rsidRPr="00B71E30">
          <w:rPr>
            <w:highlight w:val="cyan"/>
            <w:rPrChange w:id="5775" w:author="Ericsson" w:date="2018-02-22T14:43:00Z">
              <w:rPr/>
            </w:rPrChange>
          </w:rPr>
          <w:tab/>
        </w:r>
        <w:r w:rsidRPr="00B71E30">
          <w:rPr>
            <w:highlight w:val="cyan"/>
            <w:lang w:val="sv-SE"/>
            <w:rPrChange w:id="5776" w:author="Ericsson" w:date="2018-02-22T14:43:00Z">
              <w:rPr>
                <w:lang w:val="sv-SE"/>
              </w:rPr>
            </w:rPrChange>
          </w:rPr>
          <w:t>sl16</w:t>
        </w:r>
        <w:r w:rsidRPr="00B71E30">
          <w:rPr>
            <w:highlight w:val="cyan"/>
            <w:lang w:val="sv-SE"/>
            <w:rPrChange w:id="5777" w:author="Ericsson" w:date="2018-02-22T14:43:00Z">
              <w:rPr>
                <w:lang w:val="sv-SE"/>
              </w:rPr>
            </w:rPrChange>
          </w:rPr>
          <w:tab/>
        </w:r>
        <w:r w:rsidRPr="00B71E30">
          <w:rPr>
            <w:highlight w:val="cyan"/>
            <w:lang w:val="sv-SE"/>
            <w:rPrChange w:id="5778" w:author="Ericsson" w:date="2018-02-22T14:43:00Z">
              <w:rPr>
                <w:lang w:val="sv-SE"/>
              </w:rPr>
            </w:rPrChange>
          </w:rPr>
          <w:tab/>
        </w:r>
        <w:r w:rsidRPr="00B71E30">
          <w:rPr>
            <w:highlight w:val="cyan"/>
            <w:lang w:val="sv-SE"/>
            <w:rPrChange w:id="5779" w:author="Ericsson" w:date="2018-02-22T14:43:00Z">
              <w:rPr>
                <w:lang w:val="sv-SE"/>
              </w:rPr>
            </w:rPrChange>
          </w:rPr>
          <w:tab/>
        </w:r>
        <w:r w:rsidRPr="00B71E30">
          <w:rPr>
            <w:highlight w:val="cyan"/>
            <w:lang w:val="sv-SE"/>
            <w:rPrChange w:id="5780" w:author="Ericsson" w:date="2018-02-22T14:43:00Z">
              <w:rPr>
                <w:lang w:val="sv-SE"/>
              </w:rPr>
            </w:rPrChange>
          </w:rPr>
          <w:tab/>
        </w:r>
        <w:r w:rsidRPr="00B71E30">
          <w:rPr>
            <w:highlight w:val="cyan"/>
            <w:lang w:val="sv-SE"/>
            <w:rPrChange w:id="5781" w:author="Ericsson" w:date="2018-02-22T14:43:00Z">
              <w:rPr>
                <w:lang w:val="sv-SE"/>
              </w:rPr>
            </w:rPrChange>
          </w:rPr>
          <w:tab/>
        </w:r>
        <w:r w:rsidRPr="00B71E30">
          <w:rPr>
            <w:highlight w:val="cyan"/>
            <w:lang w:val="sv-SE"/>
            <w:rPrChange w:id="5782" w:author="Ericsson" w:date="2018-02-22T14:43:00Z">
              <w:rPr>
                <w:lang w:val="sv-SE"/>
              </w:rPr>
            </w:rPrChange>
          </w:rPr>
          <w:tab/>
        </w:r>
        <w:r w:rsidRPr="00B71E30">
          <w:rPr>
            <w:highlight w:val="cyan"/>
            <w:lang w:val="sv-SE"/>
            <w:rPrChange w:id="5783" w:author="Ericsson" w:date="2018-02-22T14:43:00Z">
              <w:rPr>
                <w:lang w:val="sv-SE"/>
              </w:rPr>
            </w:rPrChange>
          </w:rPr>
          <w:tab/>
        </w:r>
        <w:r w:rsidRPr="00B71E30">
          <w:rPr>
            <w:highlight w:val="cyan"/>
            <w:lang w:val="sv-SE"/>
            <w:rPrChange w:id="5784" w:author="Ericsson" w:date="2018-02-22T14:43:00Z">
              <w:rPr>
                <w:lang w:val="sv-SE"/>
              </w:rPr>
            </w:rPrChange>
          </w:rPr>
          <w:tab/>
        </w:r>
        <w:r w:rsidRPr="00B71E30">
          <w:rPr>
            <w:highlight w:val="cyan"/>
            <w:lang w:val="sv-SE"/>
            <w:rPrChange w:id="5785" w:author="Ericsson" w:date="2018-02-22T14:43:00Z">
              <w:rPr>
                <w:lang w:val="sv-SE"/>
              </w:rPr>
            </w:rPrChange>
          </w:rPr>
          <w:tab/>
        </w:r>
        <w:r w:rsidRPr="00B71E30">
          <w:rPr>
            <w:color w:val="993366"/>
            <w:highlight w:val="cyan"/>
            <w:lang w:val="sv-SE"/>
            <w:rPrChange w:id="5786" w:author="Ericsson" w:date="2018-02-22T14:43:00Z">
              <w:rPr>
                <w:color w:val="993366"/>
                <w:lang w:val="sv-SE"/>
              </w:rPr>
            </w:rPrChange>
          </w:rPr>
          <w:t>INTEGER</w:t>
        </w:r>
        <w:r w:rsidRPr="00B71E30">
          <w:rPr>
            <w:highlight w:val="cyan"/>
            <w:lang w:val="sv-SE"/>
            <w:rPrChange w:id="5787"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788" w:author="Ericsson" w:date="2018-02-22T14:43:00Z">
            <w:rPr>
              <w:lang w:val="sv-SE"/>
            </w:rPr>
          </w:rPrChange>
        </w:rPr>
      </w:pPr>
      <w:r w:rsidRPr="00B71E30">
        <w:rPr>
          <w:highlight w:val="cyan"/>
          <w:lang w:val="sv-SE"/>
          <w:rPrChange w:id="5789" w:author="Ericsson" w:date="2018-02-22T14:43:00Z">
            <w:rPr>
              <w:lang w:val="sv-SE"/>
            </w:rPr>
          </w:rPrChange>
        </w:rPr>
        <w:tab/>
      </w:r>
      <w:r w:rsidRPr="00B71E30">
        <w:rPr>
          <w:highlight w:val="cyan"/>
          <w:lang w:val="sv-SE"/>
          <w:rPrChange w:id="5790" w:author="Ericsson" w:date="2018-02-22T14:43:00Z">
            <w:rPr>
              <w:lang w:val="sv-SE"/>
            </w:rPr>
          </w:rPrChange>
        </w:rPr>
        <w:tab/>
      </w:r>
      <w:r w:rsidRPr="00B71E30">
        <w:rPr>
          <w:highlight w:val="cyan"/>
          <w:lang w:val="sv-SE"/>
          <w:rPrChange w:id="5791" w:author="Ericsson" w:date="2018-02-22T14:43:00Z">
            <w:rPr>
              <w:lang w:val="sv-SE"/>
            </w:rPr>
          </w:rPrChange>
        </w:rPr>
        <w:tab/>
      </w:r>
      <w:r w:rsidRPr="00B71E30">
        <w:rPr>
          <w:highlight w:val="cyan"/>
          <w:lang w:val="sv-SE"/>
          <w:rPrChange w:id="5792" w:author="Ericsson" w:date="2018-02-22T14:43:00Z">
            <w:rPr>
              <w:lang w:val="sv-SE"/>
            </w:rPr>
          </w:rPrChange>
        </w:rPr>
        <w:tab/>
        <w:t>sl20</w:t>
      </w:r>
      <w:r w:rsidRPr="00B71E30">
        <w:rPr>
          <w:highlight w:val="cyan"/>
          <w:lang w:val="sv-SE"/>
          <w:rPrChange w:id="5793" w:author="Ericsson" w:date="2018-02-22T14:43:00Z">
            <w:rPr>
              <w:lang w:val="sv-SE"/>
            </w:rPr>
          </w:rPrChange>
        </w:rPr>
        <w:tab/>
      </w:r>
      <w:r w:rsidRPr="00B71E30">
        <w:rPr>
          <w:highlight w:val="cyan"/>
          <w:lang w:val="sv-SE"/>
          <w:rPrChange w:id="5794" w:author="Ericsson" w:date="2018-02-22T14:43:00Z">
            <w:rPr>
              <w:lang w:val="sv-SE"/>
            </w:rPr>
          </w:rPrChange>
        </w:rPr>
        <w:tab/>
      </w:r>
      <w:r w:rsidR="00F00616" w:rsidRPr="00B71E30">
        <w:rPr>
          <w:highlight w:val="cyan"/>
          <w:lang w:val="sv-SE"/>
          <w:rPrChange w:id="5795" w:author="Ericsson" w:date="2018-02-22T14:43:00Z">
            <w:rPr>
              <w:lang w:val="sv-SE"/>
            </w:rPr>
          </w:rPrChange>
        </w:rPr>
        <w:tab/>
      </w:r>
      <w:r w:rsidRPr="00B71E30">
        <w:rPr>
          <w:highlight w:val="cyan"/>
          <w:lang w:val="sv-SE"/>
          <w:rPrChange w:id="5796" w:author="Ericsson" w:date="2018-02-22T14:43:00Z">
            <w:rPr>
              <w:lang w:val="sv-SE"/>
            </w:rPr>
          </w:rPrChange>
        </w:rPr>
        <w:tab/>
      </w:r>
      <w:r w:rsidRPr="00B71E30">
        <w:rPr>
          <w:highlight w:val="cyan"/>
          <w:lang w:val="sv-SE"/>
          <w:rPrChange w:id="5797" w:author="Ericsson" w:date="2018-02-22T14:43:00Z">
            <w:rPr>
              <w:lang w:val="sv-SE"/>
            </w:rPr>
          </w:rPrChange>
        </w:rPr>
        <w:tab/>
      </w:r>
      <w:r w:rsidRPr="00B71E30">
        <w:rPr>
          <w:highlight w:val="cyan"/>
          <w:lang w:val="sv-SE"/>
          <w:rPrChange w:id="5798" w:author="Ericsson" w:date="2018-02-22T14:43:00Z">
            <w:rPr>
              <w:lang w:val="sv-SE"/>
            </w:rPr>
          </w:rPrChange>
        </w:rPr>
        <w:tab/>
      </w:r>
      <w:r w:rsidR="00812834" w:rsidRPr="00B71E30">
        <w:rPr>
          <w:highlight w:val="cyan"/>
          <w:lang w:val="sv-SE"/>
          <w:rPrChange w:id="5799" w:author="Ericsson" w:date="2018-02-22T14:43:00Z">
            <w:rPr>
              <w:lang w:val="sv-SE"/>
            </w:rPr>
          </w:rPrChange>
        </w:rPr>
        <w:tab/>
      </w:r>
      <w:r w:rsidRPr="00B71E30">
        <w:rPr>
          <w:highlight w:val="cyan"/>
          <w:lang w:val="sv-SE"/>
          <w:rPrChange w:id="5800" w:author="Ericsson" w:date="2018-02-22T14:43:00Z">
            <w:rPr>
              <w:lang w:val="sv-SE"/>
            </w:rPr>
          </w:rPrChange>
        </w:rPr>
        <w:tab/>
      </w:r>
      <w:r w:rsidRPr="00B71E30">
        <w:rPr>
          <w:highlight w:val="cyan"/>
          <w:lang w:val="sv-SE"/>
          <w:rPrChange w:id="5801" w:author="Ericsson" w:date="2018-02-22T14:43:00Z">
            <w:rPr>
              <w:lang w:val="sv-SE"/>
            </w:rPr>
          </w:rPrChange>
        </w:rPr>
        <w:tab/>
      </w:r>
      <w:r w:rsidRPr="00B71E30">
        <w:rPr>
          <w:color w:val="993366"/>
          <w:highlight w:val="cyan"/>
          <w:lang w:val="sv-SE"/>
          <w:rPrChange w:id="5802" w:author="Ericsson" w:date="2018-02-22T14:43:00Z">
            <w:rPr>
              <w:color w:val="993366"/>
              <w:lang w:val="sv-SE"/>
            </w:rPr>
          </w:rPrChange>
        </w:rPr>
        <w:t>INTEGER</w:t>
      </w:r>
      <w:r w:rsidRPr="00B71E30">
        <w:rPr>
          <w:highlight w:val="cyan"/>
          <w:lang w:val="sv-SE"/>
          <w:rPrChange w:id="5803" w:author="Ericsson" w:date="2018-02-22T14:43:00Z">
            <w:rPr>
              <w:lang w:val="sv-SE"/>
            </w:rPr>
          </w:rPrChange>
        </w:rPr>
        <w:t>(0..19),</w:t>
      </w:r>
    </w:p>
    <w:p w14:paraId="2F2E6551" w14:textId="16C28E10" w:rsidR="005839CC" w:rsidRPr="00B71E30" w:rsidRDefault="005839CC" w:rsidP="00CE00FD">
      <w:pPr>
        <w:pStyle w:val="PL"/>
        <w:rPr>
          <w:highlight w:val="cyan"/>
          <w:lang w:val="sv-SE"/>
          <w:rPrChange w:id="5804" w:author="Ericsson" w:date="2018-02-22T14:43:00Z">
            <w:rPr>
              <w:lang w:val="sv-SE"/>
            </w:rPr>
          </w:rPrChange>
        </w:rPr>
      </w:pPr>
      <w:r w:rsidRPr="00B71E30">
        <w:rPr>
          <w:highlight w:val="cyan"/>
          <w:lang w:val="sv-SE"/>
          <w:rPrChange w:id="5805" w:author="Ericsson" w:date="2018-02-22T14:43:00Z">
            <w:rPr>
              <w:lang w:val="sv-SE"/>
            </w:rPr>
          </w:rPrChange>
        </w:rPr>
        <w:tab/>
      </w:r>
      <w:r w:rsidRPr="00B71E30">
        <w:rPr>
          <w:highlight w:val="cyan"/>
          <w:lang w:val="sv-SE"/>
          <w:rPrChange w:id="5806" w:author="Ericsson" w:date="2018-02-22T14:43:00Z">
            <w:rPr>
              <w:lang w:val="sv-SE"/>
            </w:rPr>
          </w:rPrChange>
        </w:rPr>
        <w:tab/>
      </w:r>
      <w:r w:rsidRPr="00B71E30">
        <w:rPr>
          <w:highlight w:val="cyan"/>
          <w:lang w:val="sv-SE"/>
          <w:rPrChange w:id="5807" w:author="Ericsson" w:date="2018-02-22T14:43:00Z">
            <w:rPr>
              <w:lang w:val="sv-SE"/>
            </w:rPr>
          </w:rPrChange>
        </w:rPr>
        <w:tab/>
      </w:r>
      <w:r w:rsidRPr="00B71E30">
        <w:rPr>
          <w:highlight w:val="cyan"/>
          <w:lang w:val="sv-SE"/>
          <w:rPrChange w:id="5808" w:author="Ericsson" w:date="2018-02-22T14:43:00Z">
            <w:rPr>
              <w:lang w:val="sv-SE"/>
            </w:rPr>
          </w:rPrChange>
        </w:rPr>
        <w:tab/>
        <w:t>sl40</w:t>
      </w:r>
      <w:r w:rsidRPr="00B71E30">
        <w:rPr>
          <w:highlight w:val="cyan"/>
          <w:lang w:val="sv-SE"/>
          <w:rPrChange w:id="5809" w:author="Ericsson" w:date="2018-02-22T14:43:00Z">
            <w:rPr>
              <w:lang w:val="sv-SE"/>
            </w:rPr>
          </w:rPrChange>
        </w:rPr>
        <w:tab/>
      </w:r>
      <w:r w:rsidRPr="00B71E30">
        <w:rPr>
          <w:highlight w:val="cyan"/>
          <w:lang w:val="sv-SE"/>
          <w:rPrChange w:id="5810" w:author="Ericsson" w:date="2018-02-22T14:43:00Z">
            <w:rPr>
              <w:lang w:val="sv-SE"/>
            </w:rPr>
          </w:rPrChange>
        </w:rPr>
        <w:tab/>
      </w:r>
      <w:r w:rsidRPr="00B71E30">
        <w:rPr>
          <w:highlight w:val="cyan"/>
          <w:lang w:val="sv-SE"/>
          <w:rPrChange w:id="5811" w:author="Ericsson" w:date="2018-02-22T14:43:00Z">
            <w:rPr>
              <w:lang w:val="sv-SE"/>
            </w:rPr>
          </w:rPrChange>
        </w:rPr>
        <w:tab/>
      </w:r>
      <w:r w:rsidR="00F00616" w:rsidRPr="00B71E30">
        <w:rPr>
          <w:highlight w:val="cyan"/>
          <w:lang w:val="sv-SE"/>
          <w:rPrChange w:id="5812" w:author="Ericsson" w:date="2018-02-22T14:43:00Z">
            <w:rPr>
              <w:lang w:val="sv-SE"/>
            </w:rPr>
          </w:rPrChange>
        </w:rPr>
        <w:tab/>
      </w:r>
      <w:r w:rsidRPr="00B71E30">
        <w:rPr>
          <w:highlight w:val="cyan"/>
          <w:lang w:val="sv-SE"/>
          <w:rPrChange w:id="5813" w:author="Ericsson" w:date="2018-02-22T14:43:00Z">
            <w:rPr>
              <w:lang w:val="sv-SE"/>
            </w:rPr>
          </w:rPrChange>
        </w:rPr>
        <w:tab/>
      </w:r>
      <w:r w:rsidRPr="00B71E30">
        <w:rPr>
          <w:highlight w:val="cyan"/>
          <w:lang w:val="sv-SE"/>
          <w:rPrChange w:id="5814" w:author="Ericsson" w:date="2018-02-22T14:43:00Z">
            <w:rPr>
              <w:lang w:val="sv-SE"/>
            </w:rPr>
          </w:rPrChange>
        </w:rPr>
        <w:tab/>
      </w:r>
      <w:r w:rsidR="00812834" w:rsidRPr="00B71E30">
        <w:rPr>
          <w:highlight w:val="cyan"/>
          <w:lang w:val="sv-SE"/>
          <w:rPrChange w:id="5815" w:author="Ericsson" w:date="2018-02-22T14:43:00Z">
            <w:rPr>
              <w:lang w:val="sv-SE"/>
            </w:rPr>
          </w:rPrChange>
        </w:rPr>
        <w:tab/>
      </w:r>
      <w:r w:rsidRPr="00B71E30">
        <w:rPr>
          <w:highlight w:val="cyan"/>
          <w:lang w:val="sv-SE"/>
          <w:rPrChange w:id="5816" w:author="Ericsson" w:date="2018-02-22T14:43:00Z">
            <w:rPr>
              <w:lang w:val="sv-SE"/>
            </w:rPr>
          </w:rPrChange>
        </w:rPr>
        <w:tab/>
      </w:r>
      <w:r w:rsidRPr="00B71E30">
        <w:rPr>
          <w:highlight w:val="cyan"/>
          <w:lang w:val="sv-SE"/>
          <w:rPrChange w:id="5817" w:author="Ericsson" w:date="2018-02-22T14:43:00Z">
            <w:rPr>
              <w:lang w:val="sv-SE"/>
            </w:rPr>
          </w:rPrChange>
        </w:rPr>
        <w:tab/>
      </w:r>
      <w:r w:rsidRPr="00B71E30">
        <w:rPr>
          <w:color w:val="993366"/>
          <w:highlight w:val="cyan"/>
          <w:lang w:val="sv-SE"/>
          <w:rPrChange w:id="5818" w:author="Ericsson" w:date="2018-02-22T14:43:00Z">
            <w:rPr>
              <w:color w:val="993366"/>
              <w:lang w:val="sv-SE"/>
            </w:rPr>
          </w:rPrChange>
        </w:rPr>
        <w:t>INTEGER</w:t>
      </w:r>
      <w:r w:rsidRPr="00B71E30">
        <w:rPr>
          <w:highlight w:val="cyan"/>
          <w:lang w:val="sv-SE"/>
          <w:rPrChange w:id="5819" w:author="Ericsson" w:date="2018-02-22T14:43:00Z">
            <w:rPr>
              <w:lang w:val="sv-SE"/>
            </w:rPr>
          </w:rPrChange>
        </w:rPr>
        <w:t>(0..39),</w:t>
      </w:r>
    </w:p>
    <w:p w14:paraId="21F19F5B" w14:textId="6E779C1B" w:rsidR="005839CC" w:rsidRPr="00B71E30" w:rsidRDefault="005839CC" w:rsidP="00CE00FD">
      <w:pPr>
        <w:pStyle w:val="PL"/>
        <w:rPr>
          <w:highlight w:val="cyan"/>
          <w:lang w:val="sv-SE"/>
          <w:rPrChange w:id="5820" w:author="Ericsson" w:date="2018-02-22T14:43:00Z">
            <w:rPr>
              <w:lang w:val="sv-SE"/>
            </w:rPr>
          </w:rPrChange>
        </w:rPr>
      </w:pPr>
      <w:r w:rsidRPr="00B71E30">
        <w:rPr>
          <w:highlight w:val="cyan"/>
          <w:lang w:val="sv-SE"/>
          <w:rPrChange w:id="5821" w:author="Ericsson" w:date="2018-02-22T14:43:00Z">
            <w:rPr>
              <w:lang w:val="sv-SE"/>
            </w:rPr>
          </w:rPrChange>
        </w:rPr>
        <w:tab/>
      </w:r>
      <w:r w:rsidRPr="00B71E30">
        <w:rPr>
          <w:highlight w:val="cyan"/>
          <w:lang w:val="sv-SE"/>
          <w:rPrChange w:id="5822" w:author="Ericsson" w:date="2018-02-22T14:43:00Z">
            <w:rPr>
              <w:lang w:val="sv-SE"/>
            </w:rPr>
          </w:rPrChange>
        </w:rPr>
        <w:tab/>
      </w:r>
      <w:r w:rsidRPr="00B71E30">
        <w:rPr>
          <w:highlight w:val="cyan"/>
          <w:lang w:val="sv-SE"/>
          <w:rPrChange w:id="5823" w:author="Ericsson" w:date="2018-02-22T14:43:00Z">
            <w:rPr>
              <w:lang w:val="sv-SE"/>
            </w:rPr>
          </w:rPrChange>
        </w:rPr>
        <w:tab/>
      </w:r>
      <w:r w:rsidRPr="00B71E30">
        <w:rPr>
          <w:highlight w:val="cyan"/>
          <w:lang w:val="sv-SE"/>
          <w:rPrChange w:id="5824" w:author="Ericsson" w:date="2018-02-22T14:43:00Z">
            <w:rPr>
              <w:lang w:val="sv-SE"/>
            </w:rPr>
          </w:rPrChange>
        </w:rPr>
        <w:tab/>
        <w:t>sl80</w:t>
      </w:r>
      <w:r w:rsidRPr="00B71E30">
        <w:rPr>
          <w:highlight w:val="cyan"/>
          <w:lang w:val="sv-SE"/>
          <w:rPrChange w:id="5825" w:author="Ericsson" w:date="2018-02-22T14:43:00Z">
            <w:rPr>
              <w:lang w:val="sv-SE"/>
            </w:rPr>
          </w:rPrChange>
        </w:rPr>
        <w:tab/>
      </w:r>
      <w:r w:rsidRPr="00B71E30">
        <w:rPr>
          <w:highlight w:val="cyan"/>
          <w:lang w:val="sv-SE"/>
          <w:rPrChange w:id="5826" w:author="Ericsson" w:date="2018-02-22T14:43:00Z">
            <w:rPr>
              <w:lang w:val="sv-SE"/>
            </w:rPr>
          </w:rPrChange>
        </w:rPr>
        <w:tab/>
      </w:r>
      <w:r w:rsidRPr="00B71E30">
        <w:rPr>
          <w:highlight w:val="cyan"/>
          <w:lang w:val="sv-SE"/>
          <w:rPrChange w:id="5827" w:author="Ericsson" w:date="2018-02-22T14:43:00Z">
            <w:rPr>
              <w:lang w:val="sv-SE"/>
            </w:rPr>
          </w:rPrChange>
        </w:rPr>
        <w:tab/>
      </w:r>
      <w:r w:rsidRPr="00B71E30">
        <w:rPr>
          <w:highlight w:val="cyan"/>
          <w:lang w:val="sv-SE"/>
          <w:rPrChange w:id="5828" w:author="Ericsson" w:date="2018-02-22T14:43:00Z">
            <w:rPr>
              <w:lang w:val="sv-SE"/>
            </w:rPr>
          </w:rPrChange>
        </w:rPr>
        <w:tab/>
      </w:r>
      <w:r w:rsidR="00F00616" w:rsidRPr="00B71E30">
        <w:rPr>
          <w:highlight w:val="cyan"/>
          <w:lang w:val="sv-SE"/>
          <w:rPrChange w:id="5829" w:author="Ericsson" w:date="2018-02-22T14:43:00Z">
            <w:rPr>
              <w:lang w:val="sv-SE"/>
            </w:rPr>
          </w:rPrChange>
        </w:rPr>
        <w:tab/>
      </w:r>
      <w:r w:rsidRPr="00B71E30">
        <w:rPr>
          <w:highlight w:val="cyan"/>
          <w:lang w:val="sv-SE"/>
          <w:rPrChange w:id="5830" w:author="Ericsson" w:date="2018-02-22T14:43:00Z">
            <w:rPr>
              <w:lang w:val="sv-SE"/>
            </w:rPr>
          </w:rPrChange>
        </w:rPr>
        <w:tab/>
      </w:r>
      <w:r w:rsidR="00812834" w:rsidRPr="00B71E30">
        <w:rPr>
          <w:highlight w:val="cyan"/>
          <w:lang w:val="sv-SE"/>
          <w:rPrChange w:id="5831" w:author="Ericsson" w:date="2018-02-22T14:43:00Z">
            <w:rPr>
              <w:lang w:val="sv-SE"/>
            </w:rPr>
          </w:rPrChange>
        </w:rPr>
        <w:tab/>
      </w:r>
      <w:r w:rsidRPr="00B71E30">
        <w:rPr>
          <w:highlight w:val="cyan"/>
          <w:lang w:val="sv-SE"/>
          <w:rPrChange w:id="5832" w:author="Ericsson" w:date="2018-02-22T14:43:00Z">
            <w:rPr>
              <w:lang w:val="sv-SE"/>
            </w:rPr>
          </w:rPrChange>
        </w:rPr>
        <w:tab/>
      </w:r>
      <w:r w:rsidRPr="00B71E30">
        <w:rPr>
          <w:highlight w:val="cyan"/>
          <w:lang w:val="sv-SE"/>
          <w:rPrChange w:id="5833" w:author="Ericsson" w:date="2018-02-22T14:43:00Z">
            <w:rPr>
              <w:lang w:val="sv-SE"/>
            </w:rPr>
          </w:rPrChange>
        </w:rPr>
        <w:tab/>
      </w:r>
      <w:r w:rsidRPr="00B71E30">
        <w:rPr>
          <w:color w:val="993366"/>
          <w:highlight w:val="cyan"/>
          <w:lang w:val="sv-SE"/>
          <w:rPrChange w:id="5834" w:author="Ericsson" w:date="2018-02-22T14:43:00Z">
            <w:rPr>
              <w:color w:val="993366"/>
              <w:lang w:val="sv-SE"/>
            </w:rPr>
          </w:rPrChange>
        </w:rPr>
        <w:t>INTEGER</w:t>
      </w:r>
      <w:r w:rsidRPr="00B71E30">
        <w:rPr>
          <w:highlight w:val="cyan"/>
          <w:lang w:val="sv-SE"/>
          <w:rPrChange w:id="5835" w:author="Ericsson" w:date="2018-02-22T14:43:00Z">
            <w:rPr>
              <w:lang w:val="sv-SE"/>
            </w:rPr>
          </w:rPrChange>
        </w:rPr>
        <w:t>(0..79),</w:t>
      </w:r>
    </w:p>
    <w:p w14:paraId="4D7B3D9D" w14:textId="209F5A5F" w:rsidR="005839CC" w:rsidRPr="00B71E30" w:rsidRDefault="005839CC" w:rsidP="00CE00FD">
      <w:pPr>
        <w:pStyle w:val="PL"/>
        <w:rPr>
          <w:highlight w:val="cyan"/>
          <w:lang w:val="sv-SE"/>
          <w:rPrChange w:id="5836" w:author="Ericsson" w:date="2018-02-22T14:43:00Z">
            <w:rPr>
              <w:lang w:val="sv-SE"/>
            </w:rPr>
          </w:rPrChange>
        </w:rPr>
      </w:pPr>
      <w:r w:rsidRPr="00B71E30">
        <w:rPr>
          <w:highlight w:val="cyan"/>
          <w:lang w:val="sv-SE"/>
          <w:rPrChange w:id="5837" w:author="Ericsson" w:date="2018-02-22T14:43:00Z">
            <w:rPr>
              <w:lang w:val="sv-SE"/>
            </w:rPr>
          </w:rPrChange>
        </w:rPr>
        <w:tab/>
      </w:r>
      <w:r w:rsidRPr="00B71E30">
        <w:rPr>
          <w:highlight w:val="cyan"/>
          <w:lang w:val="sv-SE"/>
          <w:rPrChange w:id="5838" w:author="Ericsson" w:date="2018-02-22T14:43:00Z">
            <w:rPr>
              <w:lang w:val="sv-SE"/>
            </w:rPr>
          </w:rPrChange>
        </w:rPr>
        <w:tab/>
      </w:r>
      <w:r w:rsidRPr="00B71E30">
        <w:rPr>
          <w:highlight w:val="cyan"/>
          <w:lang w:val="sv-SE"/>
          <w:rPrChange w:id="5839" w:author="Ericsson" w:date="2018-02-22T14:43:00Z">
            <w:rPr>
              <w:lang w:val="sv-SE"/>
            </w:rPr>
          </w:rPrChange>
        </w:rPr>
        <w:tab/>
      </w:r>
      <w:r w:rsidRPr="00B71E30">
        <w:rPr>
          <w:highlight w:val="cyan"/>
          <w:lang w:val="sv-SE"/>
          <w:rPrChange w:id="5840" w:author="Ericsson" w:date="2018-02-22T14:43:00Z">
            <w:rPr>
              <w:lang w:val="sv-SE"/>
            </w:rPr>
          </w:rPrChange>
        </w:rPr>
        <w:tab/>
        <w:t>sl160</w:t>
      </w:r>
      <w:r w:rsidRPr="00B71E30">
        <w:rPr>
          <w:highlight w:val="cyan"/>
          <w:lang w:val="sv-SE"/>
          <w:rPrChange w:id="5841" w:author="Ericsson" w:date="2018-02-22T14:43:00Z">
            <w:rPr>
              <w:lang w:val="sv-SE"/>
            </w:rPr>
          </w:rPrChange>
        </w:rPr>
        <w:tab/>
      </w:r>
      <w:r w:rsidRPr="00B71E30">
        <w:rPr>
          <w:highlight w:val="cyan"/>
          <w:lang w:val="sv-SE"/>
          <w:rPrChange w:id="5842" w:author="Ericsson" w:date="2018-02-22T14:43:00Z">
            <w:rPr>
              <w:lang w:val="sv-SE"/>
            </w:rPr>
          </w:rPrChange>
        </w:rPr>
        <w:tab/>
      </w:r>
      <w:r w:rsidRPr="00B71E30">
        <w:rPr>
          <w:highlight w:val="cyan"/>
          <w:lang w:val="sv-SE"/>
          <w:rPrChange w:id="5843" w:author="Ericsson" w:date="2018-02-22T14:43:00Z">
            <w:rPr>
              <w:lang w:val="sv-SE"/>
            </w:rPr>
          </w:rPrChange>
        </w:rPr>
        <w:tab/>
      </w:r>
      <w:r w:rsidRPr="00B71E30">
        <w:rPr>
          <w:highlight w:val="cyan"/>
          <w:lang w:val="sv-SE"/>
          <w:rPrChange w:id="5844" w:author="Ericsson" w:date="2018-02-22T14:43:00Z">
            <w:rPr>
              <w:lang w:val="sv-SE"/>
            </w:rPr>
          </w:rPrChange>
        </w:rPr>
        <w:tab/>
      </w:r>
      <w:r w:rsidRPr="00B71E30">
        <w:rPr>
          <w:highlight w:val="cyan"/>
          <w:lang w:val="sv-SE"/>
          <w:rPrChange w:id="5845" w:author="Ericsson" w:date="2018-02-22T14:43:00Z">
            <w:rPr>
              <w:lang w:val="sv-SE"/>
            </w:rPr>
          </w:rPrChange>
        </w:rPr>
        <w:tab/>
      </w:r>
      <w:r w:rsidR="00F00616" w:rsidRPr="00B71E30">
        <w:rPr>
          <w:highlight w:val="cyan"/>
          <w:lang w:val="sv-SE"/>
          <w:rPrChange w:id="5846" w:author="Ericsson" w:date="2018-02-22T14:43:00Z">
            <w:rPr>
              <w:lang w:val="sv-SE"/>
            </w:rPr>
          </w:rPrChange>
        </w:rPr>
        <w:tab/>
      </w:r>
      <w:r w:rsidR="00812834" w:rsidRPr="00B71E30">
        <w:rPr>
          <w:highlight w:val="cyan"/>
          <w:lang w:val="sv-SE"/>
          <w:rPrChange w:id="5847" w:author="Ericsson" w:date="2018-02-22T14:43:00Z">
            <w:rPr>
              <w:lang w:val="sv-SE"/>
            </w:rPr>
          </w:rPrChange>
        </w:rPr>
        <w:tab/>
      </w:r>
      <w:r w:rsidRPr="00B71E30">
        <w:rPr>
          <w:highlight w:val="cyan"/>
          <w:lang w:val="sv-SE"/>
          <w:rPrChange w:id="5848" w:author="Ericsson" w:date="2018-02-22T14:43:00Z">
            <w:rPr>
              <w:lang w:val="sv-SE"/>
            </w:rPr>
          </w:rPrChange>
        </w:rPr>
        <w:tab/>
      </w:r>
      <w:r w:rsidRPr="00B71E30">
        <w:rPr>
          <w:highlight w:val="cyan"/>
          <w:lang w:val="sv-SE"/>
          <w:rPrChange w:id="5849" w:author="Ericsson" w:date="2018-02-22T14:43:00Z">
            <w:rPr>
              <w:lang w:val="sv-SE"/>
            </w:rPr>
          </w:rPrChange>
        </w:rPr>
        <w:tab/>
      </w:r>
      <w:r w:rsidRPr="00B71E30">
        <w:rPr>
          <w:color w:val="993366"/>
          <w:highlight w:val="cyan"/>
          <w:lang w:val="sv-SE"/>
          <w:rPrChange w:id="5850" w:author="Ericsson" w:date="2018-02-22T14:43:00Z">
            <w:rPr>
              <w:color w:val="993366"/>
              <w:lang w:val="sv-SE"/>
            </w:rPr>
          </w:rPrChange>
        </w:rPr>
        <w:t>INTEGER</w:t>
      </w:r>
      <w:r w:rsidRPr="00B71E30">
        <w:rPr>
          <w:highlight w:val="cyan"/>
          <w:lang w:val="sv-SE"/>
          <w:rPrChange w:id="5851" w:author="Ericsson" w:date="2018-02-22T14:43:00Z">
            <w:rPr>
              <w:lang w:val="sv-SE"/>
            </w:rPr>
          </w:rPrChange>
        </w:rPr>
        <w:t>(0..159),</w:t>
      </w:r>
    </w:p>
    <w:p w14:paraId="0BF7802D" w14:textId="0FDC87E7" w:rsidR="005839CC" w:rsidRPr="00B71E30" w:rsidRDefault="005839CC" w:rsidP="00CE00FD">
      <w:pPr>
        <w:pStyle w:val="PL"/>
        <w:rPr>
          <w:highlight w:val="cyan"/>
          <w:rPrChange w:id="5852" w:author="Ericsson" w:date="2018-02-22T14:43:00Z">
            <w:rPr/>
          </w:rPrChange>
        </w:rPr>
      </w:pPr>
      <w:r w:rsidRPr="00B71E30">
        <w:rPr>
          <w:highlight w:val="cyan"/>
          <w:lang w:val="sv-SE"/>
          <w:rPrChange w:id="5853" w:author="Ericsson" w:date="2018-02-22T14:43:00Z">
            <w:rPr>
              <w:lang w:val="sv-SE"/>
            </w:rPr>
          </w:rPrChange>
        </w:rPr>
        <w:tab/>
      </w:r>
      <w:r w:rsidRPr="00B71E30">
        <w:rPr>
          <w:highlight w:val="cyan"/>
          <w:lang w:val="sv-SE"/>
          <w:rPrChange w:id="5854" w:author="Ericsson" w:date="2018-02-22T14:43:00Z">
            <w:rPr>
              <w:lang w:val="sv-SE"/>
            </w:rPr>
          </w:rPrChange>
        </w:rPr>
        <w:tab/>
      </w:r>
      <w:r w:rsidRPr="00B71E30">
        <w:rPr>
          <w:highlight w:val="cyan"/>
          <w:lang w:val="sv-SE"/>
          <w:rPrChange w:id="5855" w:author="Ericsson" w:date="2018-02-22T14:43:00Z">
            <w:rPr>
              <w:lang w:val="sv-SE"/>
            </w:rPr>
          </w:rPrChange>
        </w:rPr>
        <w:tab/>
      </w:r>
      <w:r w:rsidRPr="00B71E30">
        <w:rPr>
          <w:highlight w:val="cyan"/>
          <w:lang w:val="sv-SE"/>
          <w:rPrChange w:id="5856" w:author="Ericsson" w:date="2018-02-22T14:43:00Z">
            <w:rPr>
              <w:lang w:val="sv-SE"/>
            </w:rPr>
          </w:rPrChange>
        </w:rPr>
        <w:tab/>
      </w:r>
      <w:r w:rsidRPr="00B71E30">
        <w:rPr>
          <w:highlight w:val="cyan"/>
          <w:rPrChange w:id="5857" w:author="Ericsson" w:date="2018-02-22T14:43:00Z">
            <w:rPr/>
          </w:rPrChange>
        </w:rPr>
        <w:t>sl320</w:t>
      </w:r>
      <w:r w:rsidRPr="00B71E30">
        <w:rPr>
          <w:highlight w:val="cyan"/>
          <w:rPrChange w:id="5858" w:author="Ericsson" w:date="2018-02-22T14:43:00Z">
            <w:rPr/>
          </w:rPrChange>
        </w:rPr>
        <w:tab/>
      </w:r>
      <w:r w:rsidRPr="00B71E30">
        <w:rPr>
          <w:highlight w:val="cyan"/>
          <w:rPrChange w:id="5859" w:author="Ericsson" w:date="2018-02-22T14:43:00Z">
            <w:rPr/>
          </w:rPrChange>
        </w:rPr>
        <w:tab/>
      </w:r>
      <w:r w:rsidRPr="00B71E30">
        <w:rPr>
          <w:highlight w:val="cyan"/>
          <w:rPrChange w:id="5860" w:author="Ericsson" w:date="2018-02-22T14:43:00Z">
            <w:rPr/>
          </w:rPrChange>
        </w:rPr>
        <w:tab/>
      </w:r>
      <w:r w:rsidRPr="00B71E30">
        <w:rPr>
          <w:highlight w:val="cyan"/>
          <w:rPrChange w:id="5861" w:author="Ericsson" w:date="2018-02-22T14:43:00Z">
            <w:rPr/>
          </w:rPrChange>
        </w:rPr>
        <w:tab/>
      </w:r>
      <w:r w:rsidRPr="00B71E30">
        <w:rPr>
          <w:highlight w:val="cyan"/>
          <w:rPrChange w:id="5862" w:author="Ericsson" w:date="2018-02-22T14:43:00Z">
            <w:rPr/>
          </w:rPrChange>
        </w:rPr>
        <w:tab/>
      </w:r>
      <w:r w:rsidR="00812834" w:rsidRPr="00B71E30">
        <w:rPr>
          <w:highlight w:val="cyan"/>
          <w:rPrChange w:id="5863" w:author="Ericsson" w:date="2018-02-22T14:43:00Z">
            <w:rPr/>
          </w:rPrChange>
        </w:rPr>
        <w:tab/>
      </w:r>
      <w:r w:rsidR="00F00616" w:rsidRPr="00B71E30">
        <w:rPr>
          <w:highlight w:val="cyan"/>
          <w:rPrChange w:id="5864" w:author="Ericsson" w:date="2018-02-22T14:43:00Z">
            <w:rPr/>
          </w:rPrChange>
        </w:rPr>
        <w:tab/>
      </w:r>
      <w:r w:rsidRPr="00B71E30">
        <w:rPr>
          <w:highlight w:val="cyan"/>
          <w:rPrChange w:id="5865" w:author="Ericsson" w:date="2018-02-22T14:43:00Z">
            <w:rPr/>
          </w:rPrChange>
        </w:rPr>
        <w:tab/>
      </w:r>
      <w:r w:rsidRPr="00B71E30">
        <w:rPr>
          <w:highlight w:val="cyan"/>
          <w:rPrChange w:id="5866" w:author="Ericsson" w:date="2018-02-22T14:43:00Z">
            <w:rPr/>
          </w:rPrChange>
        </w:rPr>
        <w:tab/>
      </w:r>
      <w:r w:rsidRPr="00B71E30">
        <w:rPr>
          <w:color w:val="993366"/>
          <w:highlight w:val="cyan"/>
          <w:rPrChange w:id="5867" w:author="Ericsson" w:date="2018-02-22T14:43:00Z">
            <w:rPr>
              <w:color w:val="993366"/>
            </w:rPr>
          </w:rPrChange>
        </w:rPr>
        <w:t>INTEGER</w:t>
      </w:r>
      <w:r w:rsidRPr="00B71E30">
        <w:rPr>
          <w:highlight w:val="cyan"/>
          <w:rPrChange w:id="5868" w:author="Ericsson" w:date="2018-02-22T14:43:00Z">
            <w:rPr/>
          </w:rPrChange>
        </w:rPr>
        <w:t>(0..319)</w:t>
      </w:r>
    </w:p>
    <w:p w14:paraId="25AD4EB0" w14:textId="781206CA" w:rsidR="005839CC" w:rsidRPr="00B71E30" w:rsidRDefault="005839CC" w:rsidP="00CE00FD">
      <w:pPr>
        <w:pStyle w:val="PL"/>
        <w:rPr>
          <w:highlight w:val="cyan"/>
          <w:rPrChange w:id="5869" w:author="Ericsson" w:date="2018-02-22T14:43:00Z">
            <w:rPr/>
          </w:rPrChange>
        </w:rPr>
      </w:pPr>
      <w:r w:rsidRPr="00B71E30">
        <w:rPr>
          <w:highlight w:val="cyan"/>
          <w:rPrChange w:id="5870" w:author="Ericsson" w:date="2018-02-22T14:43:00Z">
            <w:rPr/>
          </w:rPrChange>
        </w:rPr>
        <w:tab/>
      </w:r>
      <w:r w:rsidRPr="00B71E30">
        <w:rPr>
          <w:highlight w:val="cyan"/>
          <w:rPrChange w:id="5871" w:author="Ericsson" w:date="2018-02-22T14:43:00Z">
            <w:rPr/>
          </w:rPrChange>
        </w:rPr>
        <w:tab/>
      </w:r>
      <w:r w:rsidRPr="00B71E30">
        <w:rPr>
          <w:highlight w:val="cyan"/>
          <w:rPrChange w:id="5872" w:author="Ericsson" w:date="2018-02-22T14:43:00Z">
            <w:rPr/>
          </w:rPrChange>
        </w:rPr>
        <w:tab/>
        <w:t>}</w:t>
      </w:r>
      <w:r w:rsidR="00E67DCF" w:rsidRPr="00B71E30">
        <w:rPr>
          <w:highlight w:val="cyan"/>
          <w:rPrChange w:id="5873" w:author="Ericsson" w:date="2018-02-22T14:43:00Z">
            <w:rPr/>
          </w:rPrChange>
        </w:rPr>
        <w:t>,</w:t>
      </w:r>
    </w:p>
    <w:p w14:paraId="3C6BBD8C" w14:textId="77777777" w:rsidR="00E67DCF" w:rsidRPr="00B71E30" w:rsidRDefault="00E67DCF" w:rsidP="00CE00FD">
      <w:pPr>
        <w:pStyle w:val="PL"/>
        <w:rPr>
          <w:color w:val="808080"/>
          <w:highlight w:val="cyan"/>
          <w:rPrChange w:id="5874" w:author="Ericsson" w:date="2018-02-22T14:43:00Z">
            <w:rPr>
              <w:color w:val="808080"/>
            </w:rPr>
          </w:rPrChange>
        </w:rPr>
      </w:pPr>
      <w:r w:rsidRPr="00B71E30">
        <w:rPr>
          <w:highlight w:val="cyan"/>
          <w:rPrChange w:id="5875" w:author="Ericsson" w:date="2018-02-22T14:43:00Z">
            <w:rPr/>
          </w:rPrChange>
        </w:rPr>
        <w:tab/>
      </w:r>
      <w:r w:rsidRPr="00B71E30">
        <w:rPr>
          <w:highlight w:val="cyan"/>
          <w:rPrChange w:id="5876" w:author="Ericsson" w:date="2018-02-22T14:43:00Z">
            <w:rPr/>
          </w:rPrChange>
        </w:rPr>
        <w:tab/>
      </w:r>
      <w:r w:rsidRPr="00B71E30">
        <w:rPr>
          <w:highlight w:val="cyan"/>
          <w:rPrChange w:id="5877" w:author="Ericsson" w:date="2018-02-22T14:43:00Z">
            <w:rPr/>
          </w:rPrChange>
        </w:rPr>
        <w:tab/>
      </w:r>
      <w:r w:rsidRPr="00B71E30">
        <w:rPr>
          <w:color w:val="808080"/>
          <w:highlight w:val="cyan"/>
          <w:rPrChange w:id="5878"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5879" w:author="Ericsson" w:date="2018-02-22T14:43:00Z">
            <w:rPr/>
          </w:rPrChange>
        </w:rPr>
      </w:pPr>
      <w:r w:rsidRPr="00B71E30">
        <w:rPr>
          <w:highlight w:val="cyan"/>
          <w:rPrChange w:id="5880" w:author="Ericsson" w:date="2018-02-22T14:43:00Z">
            <w:rPr/>
          </w:rPrChange>
        </w:rPr>
        <w:tab/>
      </w:r>
      <w:r w:rsidRPr="00B71E30">
        <w:rPr>
          <w:highlight w:val="cyan"/>
          <w:rPrChange w:id="5881" w:author="Ericsson" w:date="2018-02-22T14:43:00Z">
            <w:rPr/>
          </w:rPrChange>
        </w:rPr>
        <w:tab/>
      </w:r>
      <w:r w:rsidRPr="00B71E30">
        <w:rPr>
          <w:highlight w:val="cyan"/>
          <w:rPrChange w:id="5882" w:author="Ericsson" w:date="2018-02-22T14:43:00Z">
            <w:rPr/>
          </w:rPrChange>
        </w:rPr>
        <w:tab/>
        <w:t>pucch-CSI-Resource</w:t>
      </w:r>
      <w:ins w:id="5883" w:author="L1 Parameters R1-1801276" w:date="2018-02-06T19:15:00Z">
        <w:r w:rsidR="00EF1BD8" w:rsidRPr="00B71E30">
          <w:rPr>
            <w:highlight w:val="cyan"/>
            <w:rPrChange w:id="5884" w:author="Ericsson" w:date="2018-02-22T14:43:00Z">
              <w:rPr/>
            </w:rPrChange>
          </w:rPr>
          <w:t>List</w:t>
        </w:r>
      </w:ins>
      <w:r w:rsidRPr="00B71E30">
        <w:rPr>
          <w:highlight w:val="cyan"/>
          <w:rPrChange w:id="5885" w:author="Ericsson" w:date="2018-02-22T14:43:00Z">
            <w:rPr/>
          </w:rPrChange>
        </w:rPr>
        <w:tab/>
      </w:r>
      <w:r w:rsidRPr="00B71E30">
        <w:rPr>
          <w:highlight w:val="cyan"/>
          <w:rPrChange w:id="5886" w:author="Ericsson" w:date="2018-02-22T14:43:00Z">
            <w:rPr/>
          </w:rPrChange>
        </w:rPr>
        <w:tab/>
      </w:r>
      <w:r w:rsidR="00812834" w:rsidRPr="00B71E30">
        <w:rPr>
          <w:highlight w:val="cyan"/>
          <w:rPrChange w:id="5887" w:author="Ericsson" w:date="2018-02-22T14:43:00Z">
            <w:rPr/>
          </w:rPrChange>
        </w:rPr>
        <w:tab/>
      </w:r>
      <w:r w:rsidRPr="00B71E30">
        <w:rPr>
          <w:highlight w:val="cyan"/>
          <w:rPrChange w:id="5888" w:author="Ericsson" w:date="2018-02-22T14:43:00Z">
            <w:rPr/>
          </w:rPrChange>
        </w:rPr>
        <w:tab/>
      </w:r>
      <w:r w:rsidR="00F00616" w:rsidRPr="00B71E30">
        <w:rPr>
          <w:highlight w:val="cyan"/>
          <w:rPrChange w:id="5889" w:author="Ericsson" w:date="2018-02-22T14:43:00Z">
            <w:rPr/>
          </w:rPrChange>
        </w:rPr>
        <w:tab/>
      </w:r>
      <w:ins w:id="5890" w:author="L1 Parameters R1-1801276" w:date="2018-02-06T19:25:00Z">
        <w:r w:rsidR="00C37B0B" w:rsidRPr="00B71E30">
          <w:rPr>
            <w:highlight w:val="cyan"/>
            <w:rPrChange w:id="5891" w:author="Ericsson" w:date="2018-02-22T14:43:00Z">
              <w:rPr/>
            </w:rPrChange>
          </w:rPr>
          <w:t xml:space="preserve">SEQUENCE (SIZE (1..maxNrofUplinkBandwidthParts)) OF </w:t>
        </w:r>
      </w:ins>
      <w:r w:rsidR="00170E44" w:rsidRPr="00B71E30">
        <w:rPr>
          <w:highlight w:val="cyan"/>
          <w:rPrChange w:id="5892" w:author="Ericsson" w:date="2018-02-22T14:43:00Z">
            <w:rPr/>
          </w:rPrChange>
        </w:rPr>
        <w:t>PUCCH-CSI-Resource</w:t>
      </w:r>
    </w:p>
    <w:p w14:paraId="77EAC624" w14:textId="77777777" w:rsidR="00E67DCF" w:rsidRPr="00B71E30" w:rsidRDefault="00E67DCF" w:rsidP="00CE00FD">
      <w:pPr>
        <w:pStyle w:val="PL"/>
        <w:rPr>
          <w:highlight w:val="cyan"/>
          <w:rPrChange w:id="5893" w:author="Ericsson" w:date="2018-02-22T14:43:00Z">
            <w:rPr/>
          </w:rPrChange>
        </w:rPr>
      </w:pPr>
      <w:r w:rsidRPr="00B71E30">
        <w:rPr>
          <w:highlight w:val="cyan"/>
          <w:rPrChange w:id="5894" w:author="Ericsson" w:date="2018-02-22T14:43:00Z">
            <w:rPr/>
          </w:rPrChange>
        </w:rPr>
        <w:tab/>
      </w:r>
      <w:r w:rsidRPr="00B71E30">
        <w:rPr>
          <w:highlight w:val="cyan"/>
          <w:rPrChange w:id="5895" w:author="Ericsson" w:date="2018-02-22T14:43:00Z">
            <w:rPr/>
          </w:rPrChange>
        </w:rPr>
        <w:tab/>
        <w:t>},</w:t>
      </w:r>
    </w:p>
    <w:p w14:paraId="04C03816" w14:textId="19DB592E" w:rsidR="00E67DCF" w:rsidRPr="00B71E30" w:rsidRDefault="00E67DCF" w:rsidP="00CE00FD">
      <w:pPr>
        <w:pStyle w:val="PL"/>
        <w:rPr>
          <w:highlight w:val="cyan"/>
          <w:rPrChange w:id="5896" w:author="Ericsson" w:date="2018-02-22T14:43:00Z">
            <w:rPr/>
          </w:rPrChange>
        </w:rPr>
      </w:pPr>
      <w:r w:rsidRPr="00B71E30">
        <w:rPr>
          <w:highlight w:val="cyan"/>
          <w:rPrChange w:id="5897" w:author="Ericsson" w:date="2018-02-22T14:43:00Z">
            <w:rPr/>
          </w:rPrChange>
        </w:rPr>
        <w:tab/>
      </w:r>
      <w:r w:rsidRPr="00B71E30">
        <w:rPr>
          <w:highlight w:val="cyan"/>
          <w:rPrChange w:id="5898" w:author="Ericsson" w:date="2018-02-22T14:43:00Z">
            <w:rPr/>
          </w:rPrChange>
        </w:rPr>
        <w:tab/>
        <w:t>semiPersistent</w:t>
      </w:r>
      <w:r w:rsidR="003D7832" w:rsidRPr="00B71E30">
        <w:rPr>
          <w:highlight w:val="cyan"/>
          <w:rPrChange w:id="5899" w:author="Ericsson" w:date="2018-02-22T14:43:00Z">
            <w:rPr/>
          </w:rPrChange>
        </w:rPr>
        <w:t>PUCCH</w:t>
      </w:r>
      <w:r w:rsidRPr="00B71E30">
        <w:rPr>
          <w:highlight w:val="cyan"/>
          <w:rPrChange w:id="5900" w:author="Ericsson" w:date="2018-02-22T14:43:00Z">
            <w:rPr/>
          </w:rPrChange>
        </w:rPr>
        <w:tab/>
      </w:r>
      <w:r w:rsidRPr="00B71E30">
        <w:rPr>
          <w:highlight w:val="cyan"/>
          <w:rPrChange w:id="5901" w:author="Ericsson" w:date="2018-02-22T14:43:00Z">
            <w:rPr/>
          </w:rPrChange>
        </w:rPr>
        <w:tab/>
      </w:r>
      <w:r w:rsidRPr="00B71E30">
        <w:rPr>
          <w:highlight w:val="cyan"/>
          <w:rPrChange w:id="5902" w:author="Ericsson" w:date="2018-02-22T14:43:00Z">
            <w:rPr/>
          </w:rPrChange>
        </w:rPr>
        <w:tab/>
      </w:r>
      <w:r w:rsidRPr="00B71E30">
        <w:rPr>
          <w:highlight w:val="cyan"/>
          <w:rPrChange w:id="5903" w:author="Ericsson" w:date="2018-02-22T14:43:00Z">
            <w:rPr/>
          </w:rPrChange>
        </w:rPr>
        <w:tab/>
      </w:r>
      <w:r w:rsidRPr="00B71E30">
        <w:rPr>
          <w:highlight w:val="cyan"/>
          <w:rPrChange w:id="5904" w:author="Ericsson" w:date="2018-02-22T14:43:00Z">
            <w:rPr/>
          </w:rPrChange>
        </w:rPr>
        <w:tab/>
      </w:r>
      <w:r w:rsidRPr="00B71E30">
        <w:rPr>
          <w:highlight w:val="cyan"/>
          <w:rPrChange w:id="5905" w:author="Ericsson" w:date="2018-02-22T14:43:00Z">
            <w:rPr/>
          </w:rPrChange>
        </w:rPr>
        <w:tab/>
      </w:r>
      <w:r w:rsidRPr="00B71E30">
        <w:rPr>
          <w:color w:val="993366"/>
          <w:highlight w:val="cyan"/>
          <w:rPrChange w:id="5906" w:author="Ericsson" w:date="2018-02-22T14:43:00Z">
            <w:rPr>
              <w:color w:val="993366"/>
            </w:rPr>
          </w:rPrChange>
        </w:rPr>
        <w:t>SEQUENCE</w:t>
      </w:r>
      <w:r w:rsidRPr="00B71E30">
        <w:rPr>
          <w:highlight w:val="cyan"/>
          <w:rPrChange w:id="5907" w:author="Ericsson" w:date="2018-02-22T14:43:00Z">
            <w:rPr/>
          </w:rPrChange>
        </w:rPr>
        <w:t xml:space="preserve"> {</w:t>
      </w:r>
    </w:p>
    <w:p w14:paraId="39E96D52" w14:textId="77777777" w:rsidR="00351E96" w:rsidRPr="00B71E30" w:rsidRDefault="00E67DCF" w:rsidP="00CE00FD">
      <w:pPr>
        <w:pStyle w:val="PL"/>
        <w:rPr>
          <w:color w:val="808080"/>
          <w:highlight w:val="cyan"/>
          <w:rPrChange w:id="5908" w:author="Ericsson" w:date="2018-02-22T14:43:00Z">
            <w:rPr>
              <w:color w:val="808080"/>
            </w:rPr>
          </w:rPrChange>
        </w:rPr>
      </w:pPr>
      <w:r w:rsidRPr="00B71E30">
        <w:rPr>
          <w:highlight w:val="cyan"/>
          <w:rPrChange w:id="5909" w:author="Ericsson" w:date="2018-02-22T14:43:00Z">
            <w:rPr/>
          </w:rPrChange>
        </w:rPr>
        <w:tab/>
      </w:r>
      <w:r w:rsidRPr="00B71E30">
        <w:rPr>
          <w:highlight w:val="cyan"/>
          <w:rPrChange w:id="5910" w:author="Ericsson" w:date="2018-02-22T14:43:00Z">
            <w:rPr/>
          </w:rPrChange>
        </w:rPr>
        <w:tab/>
      </w:r>
      <w:r w:rsidRPr="00B71E30">
        <w:rPr>
          <w:highlight w:val="cyan"/>
          <w:rPrChange w:id="5911" w:author="Ericsson" w:date="2018-02-22T14:43:00Z">
            <w:rPr/>
          </w:rPrChange>
        </w:rPr>
        <w:tab/>
      </w:r>
      <w:r w:rsidRPr="00B71E30">
        <w:rPr>
          <w:color w:val="808080"/>
          <w:highlight w:val="cyan"/>
          <w:rPrChange w:id="5912" w:author="Ericsson" w:date="2018-02-22T14:43:00Z">
            <w:rPr>
              <w:color w:val="808080"/>
            </w:rPr>
          </w:rPrChange>
        </w:rPr>
        <w:t>-- Periodicity and slot offset</w:t>
      </w:r>
      <w:r w:rsidR="00351E96" w:rsidRPr="00B71E30">
        <w:rPr>
          <w:color w:val="808080"/>
          <w:highlight w:val="cyan"/>
          <w:rPrChange w:id="5913"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5914" w:author="Ericsson" w:date="2018-02-22T14:43:00Z">
            <w:rPr>
              <w:color w:val="808080"/>
            </w:rPr>
          </w:rPrChange>
        </w:rPr>
      </w:pPr>
      <w:r w:rsidRPr="00B71E30">
        <w:rPr>
          <w:highlight w:val="cyan"/>
          <w:rPrChange w:id="5915" w:author="Ericsson" w:date="2018-02-22T14:43:00Z">
            <w:rPr/>
          </w:rPrChange>
        </w:rPr>
        <w:tab/>
      </w:r>
      <w:r w:rsidRPr="00B71E30">
        <w:rPr>
          <w:highlight w:val="cyan"/>
          <w:rPrChange w:id="5916" w:author="Ericsson" w:date="2018-02-22T14:43:00Z">
            <w:rPr/>
          </w:rPrChange>
        </w:rPr>
        <w:tab/>
      </w:r>
      <w:r w:rsidRPr="00B71E30">
        <w:rPr>
          <w:highlight w:val="cyan"/>
          <w:rPrChange w:id="5917" w:author="Ericsson" w:date="2018-02-22T14:43:00Z">
            <w:rPr/>
          </w:rPrChange>
        </w:rPr>
        <w:tab/>
      </w:r>
      <w:r w:rsidRPr="00B71E30">
        <w:rPr>
          <w:color w:val="808080"/>
          <w:highlight w:val="cyan"/>
          <w:rPrChange w:id="5918" w:author="Ericsson" w:date="2018-02-22T14:43:00Z">
            <w:rPr>
              <w:color w:val="808080"/>
            </w:rPr>
          </w:rPrChange>
        </w:rPr>
        <w:t>-- (see 38.214, section section 5.2.1.4).</w:t>
      </w:r>
      <w:r w:rsidR="00E67DCF" w:rsidRPr="00B71E30">
        <w:rPr>
          <w:color w:val="808080"/>
          <w:highlight w:val="cyan"/>
          <w:rPrChange w:id="5919" w:author="Ericsson" w:date="2018-02-22T14:43:00Z">
            <w:rPr>
              <w:color w:val="808080"/>
            </w:rPr>
          </w:rPrChange>
        </w:rPr>
        <w:t xml:space="preserve"> </w:t>
      </w:r>
    </w:p>
    <w:p w14:paraId="0BA36028" w14:textId="2C836E63" w:rsidR="00AA6164" w:rsidRPr="00B71E30" w:rsidRDefault="00E67DCF" w:rsidP="00CE00FD">
      <w:pPr>
        <w:pStyle w:val="PL"/>
        <w:rPr>
          <w:highlight w:val="cyan"/>
          <w:rPrChange w:id="5920" w:author="Ericsson" w:date="2018-02-22T14:43:00Z">
            <w:rPr/>
          </w:rPrChange>
        </w:rPr>
      </w:pPr>
      <w:r w:rsidRPr="00B71E30">
        <w:rPr>
          <w:highlight w:val="cyan"/>
          <w:rPrChange w:id="5921" w:author="Ericsson" w:date="2018-02-22T14:43:00Z">
            <w:rPr/>
          </w:rPrChange>
        </w:rPr>
        <w:tab/>
      </w:r>
      <w:r w:rsidRPr="00B71E30">
        <w:rPr>
          <w:highlight w:val="cyan"/>
          <w:rPrChange w:id="5922" w:author="Ericsson" w:date="2018-02-22T14:43:00Z">
            <w:rPr/>
          </w:rPrChange>
        </w:rPr>
        <w:tab/>
      </w:r>
      <w:r w:rsidRPr="00B71E30">
        <w:rPr>
          <w:highlight w:val="cyan"/>
          <w:rPrChange w:id="5923" w:author="Ericsson" w:date="2018-02-22T14:43:00Z">
            <w:rPr/>
          </w:rPrChange>
        </w:rPr>
        <w:tab/>
        <w:t>reportSlotConfig</w:t>
      </w:r>
      <w:r w:rsidRPr="00B71E30">
        <w:rPr>
          <w:highlight w:val="cyan"/>
          <w:rPrChange w:id="5924" w:author="Ericsson" w:date="2018-02-22T14:43:00Z">
            <w:rPr/>
          </w:rPrChange>
        </w:rPr>
        <w:tab/>
      </w:r>
      <w:r w:rsidRPr="00B71E30">
        <w:rPr>
          <w:highlight w:val="cyan"/>
          <w:rPrChange w:id="5925" w:author="Ericsson" w:date="2018-02-22T14:43:00Z">
            <w:rPr/>
          </w:rPrChange>
        </w:rPr>
        <w:tab/>
      </w:r>
      <w:r w:rsidRPr="00B71E30">
        <w:rPr>
          <w:highlight w:val="cyan"/>
          <w:rPrChange w:id="5926" w:author="Ericsson" w:date="2018-02-22T14:43:00Z">
            <w:rPr/>
          </w:rPrChange>
        </w:rPr>
        <w:tab/>
      </w:r>
      <w:r w:rsidRPr="00B71E30">
        <w:rPr>
          <w:highlight w:val="cyan"/>
          <w:rPrChange w:id="5927" w:author="Ericsson" w:date="2018-02-22T14:43:00Z">
            <w:rPr/>
          </w:rPrChange>
        </w:rPr>
        <w:tab/>
      </w:r>
      <w:r w:rsidRPr="00B71E30">
        <w:rPr>
          <w:highlight w:val="cyan"/>
          <w:rPrChange w:id="5928" w:author="Ericsson" w:date="2018-02-22T14:43:00Z">
            <w:rPr/>
          </w:rPrChange>
        </w:rPr>
        <w:tab/>
      </w:r>
      <w:r w:rsidRPr="00B71E30">
        <w:rPr>
          <w:highlight w:val="cyan"/>
          <w:rPrChange w:id="5929" w:author="Ericsson" w:date="2018-02-22T14:43:00Z">
            <w:rPr/>
          </w:rPrChange>
        </w:rPr>
        <w:tab/>
      </w:r>
      <w:r w:rsidR="00AA6164" w:rsidRPr="00B71E30">
        <w:rPr>
          <w:color w:val="993366"/>
          <w:highlight w:val="cyan"/>
          <w:rPrChange w:id="5930" w:author="Ericsson" w:date="2018-02-22T14:43:00Z">
            <w:rPr>
              <w:color w:val="993366"/>
            </w:rPr>
          </w:rPrChange>
        </w:rPr>
        <w:t>CHOICE</w:t>
      </w:r>
      <w:r w:rsidR="00AA6164" w:rsidRPr="00B71E30">
        <w:rPr>
          <w:highlight w:val="cyan"/>
          <w:rPrChange w:id="5931" w:author="Ericsson" w:date="2018-02-22T14:43:00Z">
            <w:rPr/>
          </w:rPrChange>
        </w:rPr>
        <w:t xml:space="preserve"> {</w:t>
      </w:r>
    </w:p>
    <w:p w14:paraId="1C8AA0EF" w14:textId="7CD427BC" w:rsidR="004C4260" w:rsidRPr="00B71E30" w:rsidRDefault="004C4260" w:rsidP="004C4260">
      <w:pPr>
        <w:pStyle w:val="PL"/>
        <w:rPr>
          <w:ins w:id="5932" w:author="L1 Parameters R1-1801276" w:date="2018-02-06T23:45:00Z"/>
          <w:highlight w:val="cyan"/>
          <w:lang w:val="sv-SE"/>
          <w:rPrChange w:id="5933" w:author="Ericsson" w:date="2018-02-22T14:43:00Z">
            <w:rPr>
              <w:ins w:id="5934" w:author="L1 Parameters R1-1801276" w:date="2018-02-06T23:45:00Z"/>
              <w:lang w:val="sv-SE"/>
            </w:rPr>
          </w:rPrChange>
        </w:rPr>
      </w:pPr>
      <w:ins w:id="5935" w:author="L1 Parameters R1-1801276" w:date="2018-02-06T23:45:00Z">
        <w:r w:rsidRPr="00B71E30">
          <w:rPr>
            <w:highlight w:val="cyan"/>
            <w:rPrChange w:id="5936" w:author="Ericsson" w:date="2018-02-22T14:43:00Z">
              <w:rPr/>
            </w:rPrChange>
          </w:rPr>
          <w:tab/>
        </w:r>
        <w:r w:rsidRPr="00B71E30">
          <w:rPr>
            <w:highlight w:val="cyan"/>
            <w:rPrChange w:id="5937" w:author="Ericsson" w:date="2018-02-22T14:43:00Z">
              <w:rPr/>
            </w:rPrChange>
          </w:rPr>
          <w:tab/>
        </w:r>
        <w:r w:rsidRPr="00B71E30">
          <w:rPr>
            <w:highlight w:val="cyan"/>
            <w:rPrChange w:id="5938" w:author="Ericsson" w:date="2018-02-22T14:43:00Z">
              <w:rPr/>
            </w:rPrChange>
          </w:rPr>
          <w:tab/>
        </w:r>
        <w:r w:rsidRPr="00B71E30">
          <w:rPr>
            <w:highlight w:val="cyan"/>
            <w:rPrChange w:id="5939" w:author="Ericsson" w:date="2018-02-22T14:43:00Z">
              <w:rPr/>
            </w:rPrChange>
          </w:rPr>
          <w:tab/>
        </w:r>
        <w:r w:rsidRPr="00B71E30">
          <w:rPr>
            <w:highlight w:val="cyan"/>
            <w:lang w:val="sv-SE"/>
            <w:rPrChange w:id="5940" w:author="Ericsson" w:date="2018-02-22T14:43:00Z">
              <w:rPr>
                <w:lang w:val="sv-SE"/>
              </w:rPr>
            </w:rPrChange>
          </w:rPr>
          <w:t>sl4</w:t>
        </w:r>
        <w:r w:rsidRPr="00B71E30">
          <w:rPr>
            <w:highlight w:val="cyan"/>
            <w:lang w:val="sv-SE"/>
            <w:rPrChange w:id="5941" w:author="Ericsson" w:date="2018-02-22T14:43:00Z">
              <w:rPr>
                <w:lang w:val="sv-SE"/>
              </w:rPr>
            </w:rPrChange>
          </w:rPr>
          <w:tab/>
        </w:r>
        <w:r w:rsidRPr="00B71E30">
          <w:rPr>
            <w:highlight w:val="cyan"/>
            <w:lang w:val="sv-SE"/>
            <w:rPrChange w:id="5942" w:author="Ericsson" w:date="2018-02-22T14:43:00Z">
              <w:rPr>
                <w:lang w:val="sv-SE"/>
              </w:rPr>
            </w:rPrChange>
          </w:rPr>
          <w:tab/>
        </w:r>
        <w:r w:rsidRPr="00B71E30">
          <w:rPr>
            <w:highlight w:val="cyan"/>
            <w:lang w:val="sv-SE"/>
            <w:rPrChange w:id="5943" w:author="Ericsson" w:date="2018-02-22T14:43:00Z">
              <w:rPr>
                <w:lang w:val="sv-SE"/>
              </w:rPr>
            </w:rPrChange>
          </w:rPr>
          <w:tab/>
        </w:r>
        <w:r w:rsidRPr="00B71E30">
          <w:rPr>
            <w:highlight w:val="cyan"/>
            <w:lang w:val="sv-SE"/>
            <w:rPrChange w:id="5944" w:author="Ericsson" w:date="2018-02-22T14:43:00Z">
              <w:rPr>
                <w:lang w:val="sv-SE"/>
              </w:rPr>
            </w:rPrChange>
          </w:rPr>
          <w:tab/>
        </w:r>
        <w:r w:rsidRPr="00B71E30">
          <w:rPr>
            <w:highlight w:val="cyan"/>
            <w:lang w:val="sv-SE"/>
            <w:rPrChange w:id="5945" w:author="Ericsson" w:date="2018-02-22T14:43:00Z">
              <w:rPr>
                <w:lang w:val="sv-SE"/>
              </w:rPr>
            </w:rPrChange>
          </w:rPr>
          <w:tab/>
        </w:r>
        <w:r w:rsidRPr="00B71E30">
          <w:rPr>
            <w:highlight w:val="cyan"/>
            <w:lang w:val="sv-SE"/>
            <w:rPrChange w:id="5946" w:author="Ericsson" w:date="2018-02-22T14:43:00Z">
              <w:rPr>
                <w:lang w:val="sv-SE"/>
              </w:rPr>
            </w:rPrChange>
          </w:rPr>
          <w:tab/>
        </w:r>
        <w:r w:rsidRPr="00B71E30">
          <w:rPr>
            <w:highlight w:val="cyan"/>
            <w:lang w:val="sv-SE"/>
            <w:rPrChange w:id="5947" w:author="Ericsson" w:date="2018-02-22T14:43:00Z">
              <w:rPr>
                <w:lang w:val="sv-SE"/>
              </w:rPr>
            </w:rPrChange>
          </w:rPr>
          <w:tab/>
        </w:r>
        <w:r w:rsidRPr="00B71E30">
          <w:rPr>
            <w:highlight w:val="cyan"/>
            <w:lang w:val="sv-SE"/>
            <w:rPrChange w:id="5948" w:author="Ericsson" w:date="2018-02-22T14:43:00Z">
              <w:rPr>
                <w:lang w:val="sv-SE"/>
              </w:rPr>
            </w:rPrChange>
          </w:rPr>
          <w:tab/>
        </w:r>
        <w:r w:rsidRPr="00B71E30">
          <w:rPr>
            <w:highlight w:val="cyan"/>
            <w:lang w:val="sv-SE"/>
            <w:rPrChange w:id="5949" w:author="Ericsson" w:date="2018-02-22T14:43:00Z">
              <w:rPr>
                <w:lang w:val="sv-SE"/>
              </w:rPr>
            </w:rPrChange>
          </w:rPr>
          <w:tab/>
        </w:r>
        <w:r w:rsidRPr="00B71E30">
          <w:rPr>
            <w:highlight w:val="cyan"/>
            <w:lang w:val="sv-SE"/>
            <w:rPrChange w:id="5950" w:author="Ericsson" w:date="2018-02-22T14:43:00Z">
              <w:rPr>
                <w:lang w:val="sv-SE"/>
              </w:rPr>
            </w:rPrChange>
          </w:rPr>
          <w:tab/>
        </w:r>
        <w:r w:rsidRPr="00B71E30">
          <w:rPr>
            <w:color w:val="993366"/>
            <w:highlight w:val="cyan"/>
            <w:lang w:val="sv-SE"/>
            <w:rPrChange w:id="5951" w:author="Ericsson" w:date="2018-02-22T14:43:00Z">
              <w:rPr>
                <w:color w:val="993366"/>
                <w:lang w:val="sv-SE"/>
              </w:rPr>
            </w:rPrChange>
          </w:rPr>
          <w:t>INTEGER</w:t>
        </w:r>
        <w:r w:rsidRPr="00B71E30">
          <w:rPr>
            <w:highlight w:val="cyan"/>
            <w:lang w:val="sv-SE"/>
            <w:rPrChange w:id="5952"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5953" w:author="Ericsson" w:date="2018-02-22T14:43:00Z">
            <w:rPr>
              <w:lang w:val="sv-SE"/>
            </w:rPr>
          </w:rPrChange>
        </w:rPr>
      </w:pPr>
      <w:r w:rsidRPr="00B71E30">
        <w:rPr>
          <w:highlight w:val="cyan"/>
          <w:rPrChange w:id="5954" w:author="Ericsson" w:date="2018-02-22T14:43:00Z">
            <w:rPr/>
          </w:rPrChange>
        </w:rPr>
        <w:tab/>
      </w:r>
      <w:r w:rsidRPr="00B71E30">
        <w:rPr>
          <w:highlight w:val="cyan"/>
          <w:rPrChange w:id="5955" w:author="Ericsson" w:date="2018-02-22T14:43:00Z">
            <w:rPr/>
          </w:rPrChange>
        </w:rPr>
        <w:tab/>
      </w:r>
      <w:r w:rsidRPr="00B71E30">
        <w:rPr>
          <w:highlight w:val="cyan"/>
          <w:rPrChange w:id="5956" w:author="Ericsson" w:date="2018-02-22T14:43:00Z">
            <w:rPr/>
          </w:rPrChange>
        </w:rPr>
        <w:tab/>
      </w:r>
      <w:r w:rsidRPr="00B71E30">
        <w:rPr>
          <w:highlight w:val="cyan"/>
          <w:rPrChange w:id="5957" w:author="Ericsson" w:date="2018-02-22T14:43:00Z">
            <w:rPr/>
          </w:rPrChange>
        </w:rPr>
        <w:tab/>
      </w:r>
      <w:r w:rsidRPr="00B71E30">
        <w:rPr>
          <w:highlight w:val="cyan"/>
          <w:lang w:val="sv-SE"/>
          <w:rPrChange w:id="5958" w:author="Ericsson" w:date="2018-02-22T14:43:00Z">
            <w:rPr>
              <w:lang w:val="sv-SE"/>
            </w:rPr>
          </w:rPrChange>
        </w:rPr>
        <w:t>sl5</w:t>
      </w:r>
      <w:r w:rsidRPr="00B71E30">
        <w:rPr>
          <w:highlight w:val="cyan"/>
          <w:lang w:val="sv-SE"/>
          <w:rPrChange w:id="5959" w:author="Ericsson" w:date="2018-02-22T14:43:00Z">
            <w:rPr>
              <w:lang w:val="sv-SE"/>
            </w:rPr>
          </w:rPrChange>
        </w:rPr>
        <w:tab/>
      </w:r>
      <w:r w:rsidRPr="00B71E30">
        <w:rPr>
          <w:highlight w:val="cyan"/>
          <w:lang w:val="sv-SE"/>
          <w:rPrChange w:id="5960" w:author="Ericsson" w:date="2018-02-22T14:43:00Z">
            <w:rPr>
              <w:lang w:val="sv-SE"/>
            </w:rPr>
          </w:rPrChange>
        </w:rPr>
        <w:tab/>
      </w:r>
      <w:r w:rsidRPr="00B71E30">
        <w:rPr>
          <w:highlight w:val="cyan"/>
          <w:lang w:val="sv-SE"/>
          <w:rPrChange w:id="5961" w:author="Ericsson" w:date="2018-02-22T14:43:00Z">
            <w:rPr>
              <w:lang w:val="sv-SE"/>
            </w:rPr>
          </w:rPrChange>
        </w:rPr>
        <w:tab/>
      </w:r>
      <w:r w:rsidRPr="00B71E30">
        <w:rPr>
          <w:highlight w:val="cyan"/>
          <w:lang w:val="sv-SE"/>
          <w:rPrChange w:id="5962" w:author="Ericsson" w:date="2018-02-22T14:43:00Z">
            <w:rPr>
              <w:lang w:val="sv-SE"/>
            </w:rPr>
          </w:rPrChange>
        </w:rPr>
        <w:tab/>
      </w:r>
      <w:r w:rsidRPr="00B71E30">
        <w:rPr>
          <w:highlight w:val="cyan"/>
          <w:lang w:val="sv-SE"/>
          <w:rPrChange w:id="5963" w:author="Ericsson" w:date="2018-02-22T14:43:00Z">
            <w:rPr>
              <w:lang w:val="sv-SE"/>
            </w:rPr>
          </w:rPrChange>
        </w:rPr>
        <w:tab/>
      </w:r>
      <w:r w:rsidR="00812834" w:rsidRPr="00B71E30">
        <w:rPr>
          <w:highlight w:val="cyan"/>
          <w:lang w:val="sv-SE"/>
          <w:rPrChange w:id="5964" w:author="Ericsson" w:date="2018-02-22T14:43:00Z">
            <w:rPr>
              <w:lang w:val="sv-SE"/>
            </w:rPr>
          </w:rPrChange>
        </w:rPr>
        <w:tab/>
      </w:r>
      <w:r w:rsidR="00812834" w:rsidRPr="00B71E30">
        <w:rPr>
          <w:highlight w:val="cyan"/>
          <w:lang w:val="sv-SE"/>
          <w:rPrChange w:id="5965" w:author="Ericsson" w:date="2018-02-22T14:43:00Z">
            <w:rPr>
              <w:lang w:val="sv-SE"/>
            </w:rPr>
          </w:rPrChange>
        </w:rPr>
        <w:tab/>
      </w:r>
      <w:r w:rsidRPr="00B71E30">
        <w:rPr>
          <w:highlight w:val="cyan"/>
          <w:lang w:val="sv-SE"/>
          <w:rPrChange w:id="5966" w:author="Ericsson" w:date="2018-02-22T14:43:00Z">
            <w:rPr>
              <w:lang w:val="sv-SE"/>
            </w:rPr>
          </w:rPrChange>
        </w:rPr>
        <w:tab/>
      </w:r>
      <w:r w:rsidRPr="00B71E30">
        <w:rPr>
          <w:highlight w:val="cyan"/>
          <w:lang w:val="sv-SE"/>
          <w:rPrChange w:id="5967" w:author="Ericsson" w:date="2018-02-22T14:43:00Z">
            <w:rPr>
              <w:lang w:val="sv-SE"/>
            </w:rPr>
          </w:rPrChange>
        </w:rPr>
        <w:tab/>
      </w:r>
      <w:r w:rsidRPr="00B71E30">
        <w:rPr>
          <w:highlight w:val="cyan"/>
          <w:lang w:val="sv-SE"/>
          <w:rPrChange w:id="5968" w:author="Ericsson" w:date="2018-02-22T14:43:00Z">
            <w:rPr>
              <w:lang w:val="sv-SE"/>
            </w:rPr>
          </w:rPrChange>
        </w:rPr>
        <w:tab/>
      </w:r>
      <w:r w:rsidRPr="00B71E30">
        <w:rPr>
          <w:color w:val="993366"/>
          <w:highlight w:val="cyan"/>
          <w:lang w:val="sv-SE"/>
          <w:rPrChange w:id="5969" w:author="Ericsson" w:date="2018-02-22T14:43:00Z">
            <w:rPr>
              <w:color w:val="993366"/>
              <w:lang w:val="sv-SE"/>
            </w:rPr>
          </w:rPrChange>
        </w:rPr>
        <w:t>INTEGER</w:t>
      </w:r>
      <w:r w:rsidRPr="00B71E30">
        <w:rPr>
          <w:highlight w:val="cyan"/>
          <w:lang w:val="sv-SE"/>
          <w:rPrChange w:id="5970" w:author="Ericsson" w:date="2018-02-22T14:43:00Z">
            <w:rPr>
              <w:lang w:val="sv-SE"/>
            </w:rPr>
          </w:rPrChange>
        </w:rPr>
        <w:t>(0..4),</w:t>
      </w:r>
    </w:p>
    <w:p w14:paraId="6C3BB97C" w14:textId="60AB61FD" w:rsidR="004C4260" w:rsidRPr="00B71E30" w:rsidRDefault="004C4260" w:rsidP="004C4260">
      <w:pPr>
        <w:pStyle w:val="PL"/>
        <w:rPr>
          <w:ins w:id="5971" w:author="L1 Parameters R1-1801276" w:date="2018-02-06T23:45:00Z"/>
          <w:highlight w:val="cyan"/>
          <w:lang w:val="sv-SE"/>
          <w:rPrChange w:id="5972" w:author="Ericsson" w:date="2018-02-22T14:43:00Z">
            <w:rPr>
              <w:ins w:id="5973" w:author="L1 Parameters R1-1801276" w:date="2018-02-06T23:45:00Z"/>
              <w:lang w:val="sv-SE"/>
            </w:rPr>
          </w:rPrChange>
        </w:rPr>
      </w:pPr>
      <w:ins w:id="5974" w:author="L1 Parameters R1-1801276" w:date="2018-02-06T23:45:00Z">
        <w:r w:rsidRPr="00B71E30">
          <w:rPr>
            <w:highlight w:val="cyan"/>
            <w:rPrChange w:id="5975" w:author="Ericsson" w:date="2018-02-22T14:43:00Z">
              <w:rPr/>
            </w:rPrChange>
          </w:rPr>
          <w:lastRenderedPageBreak/>
          <w:tab/>
        </w:r>
        <w:r w:rsidRPr="00B71E30">
          <w:rPr>
            <w:highlight w:val="cyan"/>
            <w:rPrChange w:id="5976" w:author="Ericsson" w:date="2018-02-22T14:43:00Z">
              <w:rPr/>
            </w:rPrChange>
          </w:rPr>
          <w:tab/>
        </w:r>
        <w:r w:rsidRPr="00B71E30">
          <w:rPr>
            <w:highlight w:val="cyan"/>
            <w:rPrChange w:id="5977" w:author="Ericsson" w:date="2018-02-22T14:43:00Z">
              <w:rPr/>
            </w:rPrChange>
          </w:rPr>
          <w:tab/>
        </w:r>
        <w:r w:rsidRPr="00B71E30">
          <w:rPr>
            <w:highlight w:val="cyan"/>
            <w:rPrChange w:id="5978" w:author="Ericsson" w:date="2018-02-22T14:43:00Z">
              <w:rPr/>
            </w:rPrChange>
          </w:rPr>
          <w:tab/>
        </w:r>
        <w:r w:rsidRPr="00B71E30">
          <w:rPr>
            <w:highlight w:val="cyan"/>
            <w:lang w:val="sv-SE"/>
            <w:rPrChange w:id="5979" w:author="Ericsson" w:date="2018-02-22T14:43:00Z">
              <w:rPr>
                <w:lang w:val="sv-SE"/>
              </w:rPr>
            </w:rPrChange>
          </w:rPr>
          <w:t>sl8</w:t>
        </w:r>
        <w:r w:rsidRPr="00B71E30">
          <w:rPr>
            <w:highlight w:val="cyan"/>
            <w:lang w:val="sv-SE"/>
            <w:rPrChange w:id="5980" w:author="Ericsson" w:date="2018-02-22T14:43:00Z">
              <w:rPr>
                <w:lang w:val="sv-SE"/>
              </w:rPr>
            </w:rPrChange>
          </w:rPr>
          <w:tab/>
        </w:r>
        <w:r w:rsidRPr="00B71E30">
          <w:rPr>
            <w:highlight w:val="cyan"/>
            <w:lang w:val="sv-SE"/>
            <w:rPrChange w:id="5981" w:author="Ericsson" w:date="2018-02-22T14:43:00Z">
              <w:rPr>
                <w:lang w:val="sv-SE"/>
              </w:rPr>
            </w:rPrChange>
          </w:rPr>
          <w:tab/>
        </w:r>
        <w:r w:rsidRPr="00B71E30">
          <w:rPr>
            <w:highlight w:val="cyan"/>
            <w:lang w:val="sv-SE"/>
            <w:rPrChange w:id="5982" w:author="Ericsson" w:date="2018-02-22T14:43:00Z">
              <w:rPr>
                <w:lang w:val="sv-SE"/>
              </w:rPr>
            </w:rPrChange>
          </w:rPr>
          <w:tab/>
        </w:r>
        <w:r w:rsidRPr="00B71E30">
          <w:rPr>
            <w:highlight w:val="cyan"/>
            <w:lang w:val="sv-SE"/>
            <w:rPrChange w:id="5983" w:author="Ericsson" w:date="2018-02-22T14:43:00Z">
              <w:rPr>
                <w:lang w:val="sv-SE"/>
              </w:rPr>
            </w:rPrChange>
          </w:rPr>
          <w:tab/>
        </w:r>
        <w:r w:rsidRPr="00B71E30">
          <w:rPr>
            <w:highlight w:val="cyan"/>
            <w:lang w:val="sv-SE"/>
            <w:rPrChange w:id="5984" w:author="Ericsson" w:date="2018-02-22T14:43:00Z">
              <w:rPr>
                <w:lang w:val="sv-SE"/>
              </w:rPr>
            </w:rPrChange>
          </w:rPr>
          <w:tab/>
        </w:r>
        <w:r w:rsidRPr="00B71E30">
          <w:rPr>
            <w:highlight w:val="cyan"/>
            <w:lang w:val="sv-SE"/>
            <w:rPrChange w:id="5985" w:author="Ericsson" w:date="2018-02-22T14:43:00Z">
              <w:rPr>
                <w:lang w:val="sv-SE"/>
              </w:rPr>
            </w:rPrChange>
          </w:rPr>
          <w:tab/>
        </w:r>
        <w:r w:rsidRPr="00B71E30">
          <w:rPr>
            <w:highlight w:val="cyan"/>
            <w:lang w:val="sv-SE"/>
            <w:rPrChange w:id="5986" w:author="Ericsson" w:date="2018-02-22T14:43:00Z">
              <w:rPr>
                <w:lang w:val="sv-SE"/>
              </w:rPr>
            </w:rPrChange>
          </w:rPr>
          <w:tab/>
        </w:r>
        <w:r w:rsidRPr="00B71E30">
          <w:rPr>
            <w:highlight w:val="cyan"/>
            <w:lang w:val="sv-SE"/>
            <w:rPrChange w:id="5987" w:author="Ericsson" w:date="2018-02-22T14:43:00Z">
              <w:rPr>
                <w:lang w:val="sv-SE"/>
              </w:rPr>
            </w:rPrChange>
          </w:rPr>
          <w:tab/>
        </w:r>
        <w:r w:rsidRPr="00B71E30">
          <w:rPr>
            <w:highlight w:val="cyan"/>
            <w:lang w:val="sv-SE"/>
            <w:rPrChange w:id="5988" w:author="Ericsson" w:date="2018-02-22T14:43:00Z">
              <w:rPr>
                <w:lang w:val="sv-SE"/>
              </w:rPr>
            </w:rPrChange>
          </w:rPr>
          <w:tab/>
        </w:r>
        <w:r w:rsidRPr="00B71E30">
          <w:rPr>
            <w:highlight w:val="cyan"/>
            <w:lang w:val="sv-SE"/>
            <w:rPrChange w:id="5989" w:author="Ericsson" w:date="2018-02-22T14:43:00Z">
              <w:rPr>
                <w:lang w:val="sv-SE"/>
              </w:rPr>
            </w:rPrChange>
          </w:rPr>
          <w:tab/>
        </w:r>
        <w:r w:rsidRPr="00B71E30">
          <w:rPr>
            <w:color w:val="993366"/>
            <w:highlight w:val="cyan"/>
            <w:lang w:val="sv-SE"/>
            <w:rPrChange w:id="5990" w:author="Ericsson" w:date="2018-02-22T14:43:00Z">
              <w:rPr>
                <w:color w:val="993366"/>
                <w:lang w:val="sv-SE"/>
              </w:rPr>
            </w:rPrChange>
          </w:rPr>
          <w:t>INTEGER</w:t>
        </w:r>
        <w:r w:rsidRPr="00B71E30">
          <w:rPr>
            <w:highlight w:val="cyan"/>
            <w:lang w:val="sv-SE"/>
            <w:rPrChange w:id="5991"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5992" w:author="Ericsson" w:date="2018-02-22T14:43:00Z">
            <w:rPr>
              <w:lang w:val="sv-SE"/>
            </w:rPr>
          </w:rPrChange>
        </w:rPr>
      </w:pPr>
      <w:r w:rsidRPr="00B71E30">
        <w:rPr>
          <w:highlight w:val="cyan"/>
          <w:lang w:val="sv-SE"/>
          <w:rPrChange w:id="5993" w:author="Ericsson" w:date="2018-02-22T14:43:00Z">
            <w:rPr>
              <w:lang w:val="sv-SE"/>
            </w:rPr>
          </w:rPrChange>
        </w:rPr>
        <w:tab/>
      </w:r>
      <w:r w:rsidRPr="00B71E30">
        <w:rPr>
          <w:highlight w:val="cyan"/>
          <w:lang w:val="sv-SE"/>
          <w:rPrChange w:id="5994" w:author="Ericsson" w:date="2018-02-22T14:43:00Z">
            <w:rPr>
              <w:lang w:val="sv-SE"/>
            </w:rPr>
          </w:rPrChange>
        </w:rPr>
        <w:tab/>
      </w:r>
      <w:r w:rsidRPr="00B71E30">
        <w:rPr>
          <w:highlight w:val="cyan"/>
          <w:lang w:val="sv-SE"/>
          <w:rPrChange w:id="5995" w:author="Ericsson" w:date="2018-02-22T14:43:00Z">
            <w:rPr>
              <w:lang w:val="sv-SE"/>
            </w:rPr>
          </w:rPrChange>
        </w:rPr>
        <w:tab/>
      </w:r>
      <w:r w:rsidRPr="00B71E30">
        <w:rPr>
          <w:highlight w:val="cyan"/>
          <w:lang w:val="sv-SE"/>
          <w:rPrChange w:id="5996" w:author="Ericsson" w:date="2018-02-22T14:43:00Z">
            <w:rPr>
              <w:lang w:val="sv-SE"/>
            </w:rPr>
          </w:rPrChange>
        </w:rPr>
        <w:tab/>
        <w:t>sl10</w:t>
      </w:r>
      <w:r w:rsidRPr="00B71E30">
        <w:rPr>
          <w:highlight w:val="cyan"/>
          <w:lang w:val="sv-SE"/>
          <w:rPrChange w:id="5997" w:author="Ericsson" w:date="2018-02-22T14:43:00Z">
            <w:rPr>
              <w:lang w:val="sv-SE"/>
            </w:rPr>
          </w:rPrChange>
        </w:rPr>
        <w:tab/>
      </w:r>
      <w:r w:rsidRPr="00B71E30">
        <w:rPr>
          <w:highlight w:val="cyan"/>
          <w:lang w:val="sv-SE"/>
          <w:rPrChange w:id="5998" w:author="Ericsson" w:date="2018-02-22T14:43:00Z">
            <w:rPr>
              <w:lang w:val="sv-SE"/>
            </w:rPr>
          </w:rPrChange>
        </w:rPr>
        <w:tab/>
      </w:r>
      <w:r w:rsidRPr="00B71E30">
        <w:rPr>
          <w:highlight w:val="cyan"/>
          <w:lang w:val="sv-SE"/>
          <w:rPrChange w:id="5999" w:author="Ericsson" w:date="2018-02-22T14:43:00Z">
            <w:rPr>
              <w:lang w:val="sv-SE"/>
            </w:rPr>
          </w:rPrChange>
        </w:rPr>
        <w:tab/>
      </w:r>
      <w:r w:rsidRPr="00B71E30">
        <w:rPr>
          <w:highlight w:val="cyan"/>
          <w:lang w:val="sv-SE"/>
          <w:rPrChange w:id="6000" w:author="Ericsson" w:date="2018-02-22T14:43:00Z">
            <w:rPr>
              <w:lang w:val="sv-SE"/>
            </w:rPr>
          </w:rPrChange>
        </w:rPr>
        <w:tab/>
      </w:r>
      <w:r w:rsidRPr="00B71E30">
        <w:rPr>
          <w:highlight w:val="cyan"/>
          <w:lang w:val="sv-SE"/>
          <w:rPrChange w:id="6001" w:author="Ericsson" w:date="2018-02-22T14:43:00Z">
            <w:rPr>
              <w:lang w:val="sv-SE"/>
            </w:rPr>
          </w:rPrChange>
        </w:rPr>
        <w:tab/>
      </w:r>
      <w:r w:rsidRPr="00B71E30">
        <w:rPr>
          <w:highlight w:val="cyan"/>
          <w:lang w:val="sv-SE"/>
          <w:rPrChange w:id="6002" w:author="Ericsson" w:date="2018-02-22T14:43:00Z">
            <w:rPr>
              <w:lang w:val="sv-SE"/>
            </w:rPr>
          </w:rPrChange>
        </w:rPr>
        <w:tab/>
      </w:r>
      <w:r w:rsidR="00812834" w:rsidRPr="00B71E30">
        <w:rPr>
          <w:highlight w:val="cyan"/>
          <w:lang w:val="sv-SE"/>
          <w:rPrChange w:id="6003" w:author="Ericsson" w:date="2018-02-22T14:43:00Z">
            <w:rPr>
              <w:lang w:val="sv-SE"/>
            </w:rPr>
          </w:rPrChange>
        </w:rPr>
        <w:tab/>
      </w:r>
      <w:r w:rsidR="00812834" w:rsidRPr="00B71E30">
        <w:rPr>
          <w:highlight w:val="cyan"/>
          <w:lang w:val="sv-SE"/>
          <w:rPrChange w:id="6004" w:author="Ericsson" w:date="2018-02-22T14:43:00Z">
            <w:rPr>
              <w:lang w:val="sv-SE"/>
            </w:rPr>
          </w:rPrChange>
        </w:rPr>
        <w:tab/>
      </w:r>
      <w:r w:rsidRPr="00B71E30">
        <w:rPr>
          <w:highlight w:val="cyan"/>
          <w:lang w:val="sv-SE"/>
          <w:rPrChange w:id="6005" w:author="Ericsson" w:date="2018-02-22T14:43:00Z">
            <w:rPr>
              <w:lang w:val="sv-SE"/>
            </w:rPr>
          </w:rPrChange>
        </w:rPr>
        <w:tab/>
      </w:r>
      <w:r w:rsidRPr="00B71E30">
        <w:rPr>
          <w:color w:val="993366"/>
          <w:highlight w:val="cyan"/>
          <w:lang w:val="sv-SE"/>
          <w:rPrChange w:id="6006" w:author="Ericsson" w:date="2018-02-22T14:43:00Z">
            <w:rPr>
              <w:color w:val="993366"/>
              <w:lang w:val="sv-SE"/>
            </w:rPr>
          </w:rPrChange>
        </w:rPr>
        <w:t>INTEGER</w:t>
      </w:r>
      <w:r w:rsidRPr="00B71E30">
        <w:rPr>
          <w:highlight w:val="cyan"/>
          <w:lang w:val="sv-SE"/>
          <w:rPrChange w:id="6007" w:author="Ericsson" w:date="2018-02-22T14:43:00Z">
            <w:rPr>
              <w:lang w:val="sv-SE"/>
            </w:rPr>
          </w:rPrChange>
        </w:rPr>
        <w:t>(0..9),</w:t>
      </w:r>
    </w:p>
    <w:p w14:paraId="39EE8AAD" w14:textId="0171559E" w:rsidR="004C4260" w:rsidRPr="00B71E30" w:rsidRDefault="004C4260" w:rsidP="004C4260">
      <w:pPr>
        <w:pStyle w:val="PL"/>
        <w:rPr>
          <w:ins w:id="6008" w:author="L1 Parameters R1-1801276" w:date="2018-02-06T23:45:00Z"/>
          <w:highlight w:val="cyan"/>
          <w:lang w:val="sv-SE"/>
          <w:rPrChange w:id="6009" w:author="Ericsson" w:date="2018-02-22T14:43:00Z">
            <w:rPr>
              <w:ins w:id="6010" w:author="L1 Parameters R1-1801276" w:date="2018-02-06T23:45:00Z"/>
              <w:lang w:val="sv-SE"/>
            </w:rPr>
          </w:rPrChange>
        </w:rPr>
      </w:pPr>
      <w:ins w:id="6011" w:author="L1 Parameters R1-1801276" w:date="2018-02-06T23:45:00Z">
        <w:r w:rsidRPr="00B71E30">
          <w:rPr>
            <w:highlight w:val="cyan"/>
            <w:rPrChange w:id="6012" w:author="Ericsson" w:date="2018-02-22T14:43:00Z">
              <w:rPr/>
            </w:rPrChange>
          </w:rPr>
          <w:tab/>
        </w:r>
        <w:r w:rsidRPr="00B71E30">
          <w:rPr>
            <w:highlight w:val="cyan"/>
            <w:rPrChange w:id="6013" w:author="Ericsson" w:date="2018-02-22T14:43:00Z">
              <w:rPr/>
            </w:rPrChange>
          </w:rPr>
          <w:tab/>
        </w:r>
        <w:r w:rsidRPr="00B71E30">
          <w:rPr>
            <w:highlight w:val="cyan"/>
            <w:rPrChange w:id="6014" w:author="Ericsson" w:date="2018-02-22T14:43:00Z">
              <w:rPr/>
            </w:rPrChange>
          </w:rPr>
          <w:tab/>
        </w:r>
        <w:r w:rsidRPr="00B71E30">
          <w:rPr>
            <w:highlight w:val="cyan"/>
            <w:rPrChange w:id="6015" w:author="Ericsson" w:date="2018-02-22T14:43:00Z">
              <w:rPr/>
            </w:rPrChange>
          </w:rPr>
          <w:tab/>
        </w:r>
        <w:r w:rsidRPr="00B71E30">
          <w:rPr>
            <w:highlight w:val="cyan"/>
            <w:lang w:val="sv-SE"/>
            <w:rPrChange w:id="6016" w:author="Ericsson" w:date="2018-02-22T14:43:00Z">
              <w:rPr>
                <w:lang w:val="sv-SE"/>
              </w:rPr>
            </w:rPrChange>
          </w:rPr>
          <w:t>sl16</w:t>
        </w:r>
        <w:r w:rsidRPr="00B71E30">
          <w:rPr>
            <w:highlight w:val="cyan"/>
            <w:lang w:val="sv-SE"/>
            <w:rPrChange w:id="6017" w:author="Ericsson" w:date="2018-02-22T14:43:00Z">
              <w:rPr>
                <w:lang w:val="sv-SE"/>
              </w:rPr>
            </w:rPrChange>
          </w:rPr>
          <w:tab/>
        </w:r>
        <w:r w:rsidRPr="00B71E30">
          <w:rPr>
            <w:highlight w:val="cyan"/>
            <w:lang w:val="sv-SE"/>
            <w:rPrChange w:id="6018" w:author="Ericsson" w:date="2018-02-22T14:43:00Z">
              <w:rPr>
                <w:lang w:val="sv-SE"/>
              </w:rPr>
            </w:rPrChange>
          </w:rPr>
          <w:tab/>
        </w:r>
        <w:r w:rsidRPr="00B71E30">
          <w:rPr>
            <w:highlight w:val="cyan"/>
            <w:lang w:val="sv-SE"/>
            <w:rPrChange w:id="6019" w:author="Ericsson" w:date="2018-02-22T14:43:00Z">
              <w:rPr>
                <w:lang w:val="sv-SE"/>
              </w:rPr>
            </w:rPrChange>
          </w:rPr>
          <w:tab/>
        </w:r>
        <w:r w:rsidRPr="00B71E30">
          <w:rPr>
            <w:highlight w:val="cyan"/>
            <w:lang w:val="sv-SE"/>
            <w:rPrChange w:id="6020" w:author="Ericsson" w:date="2018-02-22T14:43:00Z">
              <w:rPr>
                <w:lang w:val="sv-SE"/>
              </w:rPr>
            </w:rPrChange>
          </w:rPr>
          <w:tab/>
        </w:r>
        <w:r w:rsidRPr="00B71E30">
          <w:rPr>
            <w:highlight w:val="cyan"/>
            <w:lang w:val="sv-SE"/>
            <w:rPrChange w:id="6021" w:author="Ericsson" w:date="2018-02-22T14:43:00Z">
              <w:rPr>
                <w:lang w:val="sv-SE"/>
              </w:rPr>
            </w:rPrChange>
          </w:rPr>
          <w:tab/>
        </w:r>
        <w:r w:rsidRPr="00B71E30">
          <w:rPr>
            <w:highlight w:val="cyan"/>
            <w:lang w:val="sv-SE"/>
            <w:rPrChange w:id="6022" w:author="Ericsson" w:date="2018-02-22T14:43:00Z">
              <w:rPr>
                <w:lang w:val="sv-SE"/>
              </w:rPr>
            </w:rPrChange>
          </w:rPr>
          <w:tab/>
        </w:r>
        <w:r w:rsidRPr="00B71E30">
          <w:rPr>
            <w:highlight w:val="cyan"/>
            <w:lang w:val="sv-SE"/>
            <w:rPrChange w:id="6023" w:author="Ericsson" w:date="2018-02-22T14:43:00Z">
              <w:rPr>
                <w:lang w:val="sv-SE"/>
              </w:rPr>
            </w:rPrChange>
          </w:rPr>
          <w:tab/>
        </w:r>
        <w:r w:rsidRPr="00B71E30">
          <w:rPr>
            <w:highlight w:val="cyan"/>
            <w:lang w:val="sv-SE"/>
            <w:rPrChange w:id="6024" w:author="Ericsson" w:date="2018-02-22T14:43:00Z">
              <w:rPr>
                <w:lang w:val="sv-SE"/>
              </w:rPr>
            </w:rPrChange>
          </w:rPr>
          <w:tab/>
        </w:r>
        <w:r w:rsidRPr="00B71E30">
          <w:rPr>
            <w:highlight w:val="cyan"/>
            <w:lang w:val="sv-SE"/>
            <w:rPrChange w:id="6025" w:author="Ericsson" w:date="2018-02-22T14:43:00Z">
              <w:rPr>
                <w:lang w:val="sv-SE"/>
              </w:rPr>
            </w:rPrChange>
          </w:rPr>
          <w:tab/>
        </w:r>
        <w:r w:rsidRPr="00B71E30">
          <w:rPr>
            <w:color w:val="993366"/>
            <w:highlight w:val="cyan"/>
            <w:lang w:val="sv-SE"/>
            <w:rPrChange w:id="6026" w:author="Ericsson" w:date="2018-02-22T14:43:00Z">
              <w:rPr>
                <w:color w:val="993366"/>
                <w:lang w:val="sv-SE"/>
              </w:rPr>
            </w:rPrChange>
          </w:rPr>
          <w:t>INTEGER</w:t>
        </w:r>
        <w:r w:rsidRPr="00B71E30">
          <w:rPr>
            <w:highlight w:val="cyan"/>
            <w:lang w:val="sv-SE"/>
            <w:rPrChange w:id="6027"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028" w:author="Ericsson" w:date="2018-02-22T14:43:00Z">
            <w:rPr>
              <w:lang w:val="sv-SE"/>
            </w:rPr>
          </w:rPrChange>
        </w:rPr>
      </w:pPr>
      <w:r w:rsidRPr="00B71E30">
        <w:rPr>
          <w:highlight w:val="cyan"/>
          <w:lang w:val="sv-SE"/>
          <w:rPrChange w:id="6029" w:author="Ericsson" w:date="2018-02-22T14:43:00Z">
            <w:rPr>
              <w:lang w:val="sv-SE"/>
            </w:rPr>
          </w:rPrChange>
        </w:rPr>
        <w:tab/>
      </w:r>
      <w:r w:rsidRPr="00B71E30">
        <w:rPr>
          <w:highlight w:val="cyan"/>
          <w:lang w:val="sv-SE"/>
          <w:rPrChange w:id="6030" w:author="Ericsson" w:date="2018-02-22T14:43:00Z">
            <w:rPr>
              <w:lang w:val="sv-SE"/>
            </w:rPr>
          </w:rPrChange>
        </w:rPr>
        <w:tab/>
      </w:r>
      <w:r w:rsidRPr="00B71E30">
        <w:rPr>
          <w:highlight w:val="cyan"/>
          <w:lang w:val="sv-SE"/>
          <w:rPrChange w:id="6031" w:author="Ericsson" w:date="2018-02-22T14:43:00Z">
            <w:rPr>
              <w:lang w:val="sv-SE"/>
            </w:rPr>
          </w:rPrChange>
        </w:rPr>
        <w:tab/>
      </w:r>
      <w:r w:rsidRPr="00B71E30">
        <w:rPr>
          <w:highlight w:val="cyan"/>
          <w:lang w:val="sv-SE"/>
          <w:rPrChange w:id="6032" w:author="Ericsson" w:date="2018-02-22T14:43:00Z">
            <w:rPr>
              <w:lang w:val="sv-SE"/>
            </w:rPr>
          </w:rPrChange>
        </w:rPr>
        <w:tab/>
        <w:t>sl20</w:t>
      </w:r>
      <w:r w:rsidR="00812834" w:rsidRPr="00B71E30">
        <w:rPr>
          <w:highlight w:val="cyan"/>
          <w:lang w:val="sv-SE"/>
          <w:rPrChange w:id="6033" w:author="Ericsson" w:date="2018-02-22T14:43:00Z">
            <w:rPr>
              <w:lang w:val="sv-SE"/>
            </w:rPr>
          </w:rPrChange>
        </w:rPr>
        <w:tab/>
      </w:r>
      <w:r w:rsidR="00812834" w:rsidRPr="00B71E30">
        <w:rPr>
          <w:highlight w:val="cyan"/>
          <w:lang w:val="sv-SE"/>
          <w:rPrChange w:id="6034" w:author="Ericsson" w:date="2018-02-22T14:43:00Z">
            <w:rPr>
              <w:lang w:val="sv-SE"/>
            </w:rPr>
          </w:rPrChange>
        </w:rPr>
        <w:tab/>
      </w:r>
      <w:r w:rsidRPr="00B71E30">
        <w:rPr>
          <w:highlight w:val="cyan"/>
          <w:lang w:val="sv-SE"/>
          <w:rPrChange w:id="6035" w:author="Ericsson" w:date="2018-02-22T14:43:00Z">
            <w:rPr>
              <w:lang w:val="sv-SE"/>
            </w:rPr>
          </w:rPrChange>
        </w:rPr>
        <w:tab/>
      </w:r>
      <w:r w:rsidRPr="00B71E30">
        <w:rPr>
          <w:highlight w:val="cyan"/>
          <w:lang w:val="sv-SE"/>
          <w:rPrChange w:id="6036" w:author="Ericsson" w:date="2018-02-22T14:43:00Z">
            <w:rPr>
              <w:lang w:val="sv-SE"/>
            </w:rPr>
          </w:rPrChange>
        </w:rPr>
        <w:tab/>
      </w:r>
      <w:r w:rsidRPr="00B71E30">
        <w:rPr>
          <w:highlight w:val="cyan"/>
          <w:lang w:val="sv-SE"/>
          <w:rPrChange w:id="6037" w:author="Ericsson" w:date="2018-02-22T14:43:00Z">
            <w:rPr>
              <w:lang w:val="sv-SE"/>
            </w:rPr>
          </w:rPrChange>
        </w:rPr>
        <w:tab/>
      </w:r>
      <w:r w:rsidRPr="00B71E30">
        <w:rPr>
          <w:highlight w:val="cyan"/>
          <w:lang w:val="sv-SE"/>
          <w:rPrChange w:id="6038" w:author="Ericsson" w:date="2018-02-22T14:43:00Z">
            <w:rPr>
              <w:lang w:val="sv-SE"/>
            </w:rPr>
          </w:rPrChange>
        </w:rPr>
        <w:tab/>
      </w:r>
      <w:r w:rsidRPr="00B71E30">
        <w:rPr>
          <w:highlight w:val="cyan"/>
          <w:lang w:val="sv-SE"/>
          <w:rPrChange w:id="6039" w:author="Ericsson" w:date="2018-02-22T14:43:00Z">
            <w:rPr>
              <w:lang w:val="sv-SE"/>
            </w:rPr>
          </w:rPrChange>
        </w:rPr>
        <w:tab/>
      </w:r>
      <w:r w:rsidRPr="00B71E30">
        <w:rPr>
          <w:highlight w:val="cyan"/>
          <w:lang w:val="sv-SE"/>
          <w:rPrChange w:id="6040" w:author="Ericsson" w:date="2018-02-22T14:43:00Z">
            <w:rPr>
              <w:lang w:val="sv-SE"/>
            </w:rPr>
          </w:rPrChange>
        </w:rPr>
        <w:tab/>
      </w:r>
      <w:r w:rsidRPr="00B71E30">
        <w:rPr>
          <w:highlight w:val="cyan"/>
          <w:lang w:val="sv-SE"/>
          <w:rPrChange w:id="6041" w:author="Ericsson" w:date="2018-02-22T14:43:00Z">
            <w:rPr>
              <w:lang w:val="sv-SE"/>
            </w:rPr>
          </w:rPrChange>
        </w:rPr>
        <w:tab/>
      </w:r>
      <w:r w:rsidRPr="00B71E30">
        <w:rPr>
          <w:color w:val="993366"/>
          <w:highlight w:val="cyan"/>
          <w:lang w:val="sv-SE"/>
          <w:rPrChange w:id="6042" w:author="Ericsson" w:date="2018-02-22T14:43:00Z">
            <w:rPr>
              <w:color w:val="993366"/>
              <w:lang w:val="sv-SE"/>
            </w:rPr>
          </w:rPrChange>
        </w:rPr>
        <w:t>INTEGER</w:t>
      </w:r>
      <w:r w:rsidRPr="00B71E30">
        <w:rPr>
          <w:highlight w:val="cyan"/>
          <w:lang w:val="sv-SE"/>
          <w:rPrChange w:id="6043" w:author="Ericsson" w:date="2018-02-22T14:43:00Z">
            <w:rPr>
              <w:lang w:val="sv-SE"/>
            </w:rPr>
          </w:rPrChange>
        </w:rPr>
        <w:t>(0..19),</w:t>
      </w:r>
    </w:p>
    <w:p w14:paraId="7EEB750C" w14:textId="4B43CC05" w:rsidR="00AA6164" w:rsidRPr="00B71E30" w:rsidRDefault="00AA6164" w:rsidP="00CE00FD">
      <w:pPr>
        <w:pStyle w:val="PL"/>
        <w:rPr>
          <w:highlight w:val="cyan"/>
          <w:lang w:val="sv-SE"/>
          <w:rPrChange w:id="6044" w:author="Ericsson" w:date="2018-02-22T14:43:00Z">
            <w:rPr>
              <w:lang w:val="sv-SE"/>
            </w:rPr>
          </w:rPrChange>
        </w:rPr>
      </w:pPr>
      <w:r w:rsidRPr="00B71E30">
        <w:rPr>
          <w:highlight w:val="cyan"/>
          <w:lang w:val="sv-SE"/>
          <w:rPrChange w:id="6045" w:author="Ericsson" w:date="2018-02-22T14:43:00Z">
            <w:rPr>
              <w:lang w:val="sv-SE"/>
            </w:rPr>
          </w:rPrChange>
        </w:rPr>
        <w:tab/>
      </w:r>
      <w:r w:rsidRPr="00B71E30">
        <w:rPr>
          <w:highlight w:val="cyan"/>
          <w:lang w:val="sv-SE"/>
          <w:rPrChange w:id="6046" w:author="Ericsson" w:date="2018-02-22T14:43:00Z">
            <w:rPr>
              <w:lang w:val="sv-SE"/>
            </w:rPr>
          </w:rPrChange>
        </w:rPr>
        <w:tab/>
      </w:r>
      <w:r w:rsidRPr="00B71E30">
        <w:rPr>
          <w:highlight w:val="cyan"/>
          <w:lang w:val="sv-SE"/>
          <w:rPrChange w:id="6047" w:author="Ericsson" w:date="2018-02-22T14:43:00Z">
            <w:rPr>
              <w:lang w:val="sv-SE"/>
            </w:rPr>
          </w:rPrChange>
        </w:rPr>
        <w:tab/>
      </w:r>
      <w:r w:rsidRPr="00B71E30">
        <w:rPr>
          <w:highlight w:val="cyan"/>
          <w:lang w:val="sv-SE"/>
          <w:rPrChange w:id="6048" w:author="Ericsson" w:date="2018-02-22T14:43:00Z">
            <w:rPr>
              <w:lang w:val="sv-SE"/>
            </w:rPr>
          </w:rPrChange>
        </w:rPr>
        <w:tab/>
        <w:t>sl40</w:t>
      </w:r>
      <w:r w:rsidRPr="00B71E30">
        <w:rPr>
          <w:highlight w:val="cyan"/>
          <w:lang w:val="sv-SE"/>
          <w:rPrChange w:id="6049" w:author="Ericsson" w:date="2018-02-22T14:43:00Z">
            <w:rPr>
              <w:lang w:val="sv-SE"/>
            </w:rPr>
          </w:rPrChange>
        </w:rPr>
        <w:tab/>
      </w:r>
      <w:r w:rsidRPr="00B71E30">
        <w:rPr>
          <w:highlight w:val="cyan"/>
          <w:lang w:val="sv-SE"/>
          <w:rPrChange w:id="6050" w:author="Ericsson" w:date="2018-02-22T14:43:00Z">
            <w:rPr>
              <w:lang w:val="sv-SE"/>
            </w:rPr>
          </w:rPrChange>
        </w:rPr>
        <w:tab/>
      </w:r>
      <w:r w:rsidR="00812834" w:rsidRPr="00B71E30">
        <w:rPr>
          <w:highlight w:val="cyan"/>
          <w:lang w:val="sv-SE"/>
          <w:rPrChange w:id="6051" w:author="Ericsson" w:date="2018-02-22T14:43:00Z">
            <w:rPr>
              <w:lang w:val="sv-SE"/>
            </w:rPr>
          </w:rPrChange>
        </w:rPr>
        <w:tab/>
      </w:r>
      <w:r w:rsidR="00812834" w:rsidRPr="00B71E30">
        <w:rPr>
          <w:highlight w:val="cyan"/>
          <w:lang w:val="sv-SE"/>
          <w:rPrChange w:id="6052" w:author="Ericsson" w:date="2018-02-22T14:43:00Z">
            <w:rPr>
              <w:lang w:val="sv-SE"/>
            </w:rPr>
          </w:rPrChange>
        </w:rPr>
        <w:tab/>
      </w:r>
      <w:r w:rsidRPr="00B71E30">
        <w:rPr>
          <w:highlight w:val="cyan"/>
          <w:lang w:val="sv-SE"/>
          <w:rPrChange w:id="6053" w:author="Ericsson" w:date="2018-02-22T14:43:00Z">
            <w:rPr>
              <w:lang w:val="sv-SE"/>
            </w:rPr>
          </w:rPrChange>
        </w:rPr>
        <w:tab/>
      </w:r>
      <w:r w:rsidRPr="00B71E30">
        <w:rPr>
          <w:highlight w:val="cyan"/>
          <w:lang w:val="sv-SE"/>
          <w:rPrChange w:id="6054" w:author="Ericsson" w:date="2018-02-22T14:43:00Z">
            <w:rPr>
              <w:lang w:val="sv-SE"/>
            </w:rPr>
          </w:rPrChange>
        </w:rPr>
        <w:tab/>
      </w:r>
      <w:r w:rsidRPr="00B71E30">
        <w:rPr>
          <w:highlight w:val="cyan"/>
          <w:lang w:val="sv-SE"/>
          <w:rPrChange w:id="6055" w:author="Ericsson" w:date="2018-02-22T14:43:00Z">
            <w:rPr>
              <w:lang w:val="sv-SE"/>
            </w:rPr>
          </w:rPrChange>
        </w:rPr>
        <w:tab/>
      </w:r>
      <w:r w:rsidRPr="00B71E30">
        <w:rPr>
          <w:highlight w:val="cyan"/>
          <w:lang w:val="sv-SE"/>
          <w:rPrChange w:id="6056" w:author="Ericsson" w:date="2018-02-22T14:43:00Z">
            <w:rPr>
              <w:lang w:val="sv-SE"/>
            </w:rPr>
          </w:rPrChange>
        </w:rPr>
        <w:tab/>
      </w:r>
      <w:r w:rsidRPr="00B71E30">
        <w:rPr>
          <w:highlight w:val="cyan"/>
          <w:lang w:val="sv-SE"/>
          <w:rPrChange w:id="6057" w:author="Ericsson" w:date="2018-02-22T14:43:00Z">
            <w:rPr>
              <w:lang w:val="sv-SE"/>
            </w:rPr>
          </w:rPrChange>
        </w:rPr>
        <w:tab/>
      </w:r>
      <w:r w:rsidRPr="00B71E30">
        <w:rPr>
          <w:color w:val="993366"/>
          <w:highlight w:val="cyan"/>
          <w:lang w:val="sv-SE"/>
          <w:rPrChange w:id="6058" w:author="Ericsson" w:date="2018-02-22T14:43:00Z">
            <w:rPr>
              <w:color w:val="993366"/>
              <w:lang w:val="sv-SE"/>
            </w:rPr>
          </w:rPrChange>
        </w:rPr>
        <w:t>INTEGER</w:t>
      </w:r>
      <w:r w:rsidRPr="00B71E30">
        <w:rPr>
          <w:highlight w:val="cyan"/>
          <w:lang w:val="sv-SE"/>
          <w:rPrChange w:id="6059" w:author="Ericsson" w:date="2018-02-22T14:43:00Z">
            <w:rPr>
              <w:lang w:val="sv-SE"/>
            </w:rPr>
          </w:rPrChange>
        </w:rPr>
        <w:t>(0..39),</w:t>
      </w:r>
    </w:p>
    <w:p w14:paraId="29F64060" w14:textId="0EE50260" w:rsidR="00AA6164" w:rsidRPr="00B71E30" w:rsidRDefault="00AA6164" w:rsidP="00CE00FD">
      <w:pPr>
        <w:pStyle w:val="PL"/>
        <w:rPr>
          <w:highlight w:val="cyan"/>
          <w:lang w:val="sv-SE"/>
          <w:rPrChange w:id="6060" w:author="Ericsson" w:date="2018-02-22T14:43:00Z">
            <w:rPr>
              <w:lang w:val="sv-SE"/>
            </w:rPr>
          </w:rPrChange>
        </w:rPr>
      </w:pPr>
      <w:r w:rsidRPr="00B71E30">
        <w:rPr>
          <w:highlight w:val="cyan"/>
          <w:lang w:val="sv-SE"/>
          <w:rPrChange w:id="6061" w:author="Ericsson" w:date="2018-02-22T14:43:00Z">
            <w:rPr>
              <w:lang w:val="sv-SE"/>
            </w:rPr>
          </w:rPrChange>
        </w:rPr>
        <w:tab/>
      </w:r>
      <w:r w:rsidRPr="00B71E30">
        <w:rPr>
          <w:highlight w:val="cyan"/>
          <w:lang w:val="sv-SE"/>
          <w:rPrChange w:id="6062" w:author="Ericsson" w:date="2018-02-22T14:43:00Z">
            <w:rPr>
              <w:lang w:val="sv-SE"/>
            </w:rPr>
          </w:rPrChange>
        </w:rPr>
        <w:tab/>
      </w:r>
      <w:r w:rsidRPr="00B71E30">
        <w:rPr>
          <w:highlight w:val="cyan"/>
          <w:lang w:val="sv-SE"/>
          <w:rPrChange w:id="6063" w:author="Ericsson" w:date="2018-02-22T14:43:00Z">
            <w:rPr>
              <w:lang w:val="sv-SE"/>
            </w:rPr>
          </w:rPrChange>
        </w:rPr>
        <w:tab/>
      </w:r>
      <w:r w:rsidRPr="00B71E30">
        <w:rPr>
          <w:highlight w:val="cyan"/>
          <w:lang w:val="sv-SE"/>
          <w:rPrChange w:id="6064" w:author="Ericsson" w:date="2018-02-22T14:43:00Z">
            <w:rPr>
              <w:lang w:val="sv-SE"/>
            </w:rPr>
          </w:rPrChange>
        </w:rPr>
        <w:tab/>
        <w:t>sl80</w:t>
      </w:r>
      <w:r w:rsidRPr="00B71E30">
        <w:rPr>
          <w:highlight w:val="cyan"/>
          <w:lang w:val="sv-SE"/>
          <w:rPrChange w:id="6065" w:author="Ericsson" w:date="2018-02-22T14:43:00Z">
            <w:rPr>
              <w:lang w:val="sv-SE"/>
            </w:rPr>
          </w:rPrChange>
        </w:rPr>
        <w:tab/>
      </w:r>
      <w:r w:rsidRPr="00B71E30">
        <w:rPr>
          <w:highlight w:val="cyan"/>
          <w:lang w:val="sv-SE"/>
          <w:rPrChange w:id="6066" w:author="Ericsson" w:date="2018-02-22T14:43:00Z">
            <w:rPr>
              <w:lang w:val="sv-SE"/>
            </w:rPr>
          </w:rPrChange>
        </w:rPr>
        <w:tab/>
      </w:r>
      <w:r w:rsidRPr="00B71E30">
        <w:rPr>
          <w:highlight w:val="cyan"/>
          <w:lang w:val="sv-SE"/>
          <w:rPrChange w:id="6067" w:author="Ericsson" w:date="2018-02-22T14:43:00Z">
            <w:rPr>
              <w:lang w:val="sv-SE"/>
            </w:rPr>
          </w:rPrChange>
        </w:rPr>
        <w:tab/>
      </w:r>
      <w:r w:rsidRPr="00B71E30">
        <w:rPr>
          <w:highlight w:val="cyan"/>
          <w:lang w:val="sv-SE"/>
          <w:rPrChange w:id="6068" w:author="Ericsson" w:date="2018-02-22T14:43:00Z">
            <w:rPr>
              <w:lang w:val="sv-SE"/>
            </w:rPr>
          </w:rPrChange>
        </w:rPr>
        <w:tab/>
      </w:r>
      <w:r w:rsidR="00812834" w:rsidRPr="00B71E30">
        <w:rPr>
          <w:highlight w:val="cyan"/>
          <w:lang w:val="sv-SE"/>
          <w:rPrChange w:id="6069" w:author="Ericsson" w:date="2018-02-22T14:43:00Z">
            <w:rPr>
              <w:lang w:val="sv-SE"/>
            </w:rPr>
          </w:rPrChange>
        </w:rPr>
        <w:tab/>
      </w:r>
      <w:r w:rsidR="00812834" w:rsidRPr="00B71E30">
        <w:rPr>
          <w:highlight w:val="cyan"/>
          <w:lang w:val="sv-SE"/>
          <w:rPrChange w:id="6070" w:author="Ericsson" w:date="2018-02-22T14:43:00Z">
            <w:rPr>
              <w:lang w:val="sv-SE"/>
            </w:rPr>
          </w:rPrChange>
        </w:rPr>
        <w:tab/>
      </w:r>
      <w:r w:rsidRPr="00B71E30">
        <w:rPr>
          <w:highlight w:val="cyan"/>
          <w:lang w:val="sv-SE"/>
          <w:rPrChange w:id="6071" w:author="Ericsson" w:date="2018-02-22T14:43:00Z">
            <w:rPr>
              <w:lang w:val="sv-SE"/>
            </w:rPr>
          </w:rPrChange>
        </w:rPr>
        <w:tab/>
      </w:r>
      <w:r w:rsidRPr="00B71E30">
        <w:rPr>
          <w:highlight w:val="cyan"/>
          <w:lang w:val="sv-SE"/>
          <w:rPrChange w:id="6072" w:author="Ericsson" w:date="2018-02-22T14:43:00Z">
            <w:rPr>
              <w:lang w:val="sv-SE"/>
            </w:rPr>
          </w:rPrChange>
        </w:rPr>
        <w:tab/>
      </w:r>
      <w:r w:rsidRPr="00B71E30">
        <w:rPr>
          <w:highlight w:val="cyan"/>
          <w:lang w:val="sv-SE"/>
          <w:rPrChange w:id="6073" w:author="Ericsson" w:date="2018-02-22T14:43:00Z">
            <w:rPr>
              <w:lang w:val="sv-SE"/>
            </w:rPr>
          </w:rPrChange>
        </w:rPr>
        <w:tab/>
      </w:r>
      <w:r w:rsidRPr="00B71E30">
        <w:rPr>
          <w:color w:val="993366"/>
          <w:highlight w:val="cyan"/>
          <w:lang w:val="sv-SE"/>
          <w:rPrChange w:id="6074" w:author="Ericsson" w:date="2018-02-22T14:43:00Z">
            <w:rPr>
              <w:color w:val="993366"/>
              <w:lang w:val="sv-SE"/>
            </w:rPr>
          </w:rPrChange>
        </w:rPr>
        <w:t>INTEGER</w:t>
      </w:r>
      <w:r w:rsidRPr="00B71E30">
        <w:rPr>
          <w:highlight w:val="cyan"/>
          <w:lang w:val="sv-SE"/>
          <w:rPrChange w:id="6075" w:author="Ericsson" w:date="2018-02-22T14:43:00Z">
            <w:rPr>
              <w:lang w:val="sv-SE"/>
            </w:rPr>
          </w:rPrChange>
        </w:rPr>
        <w:t>(0..79),</w:t>
      </w:r>
    </w:p>
    <w:p w14:paraId="671075D2" w14:textId="046DBA4C" w:rsidR="00AA6164" w:rsidRPr="00B71E30" w:rsidRDefault="00AA6164" w:rsidP="00CE00FD">
      <w:pPr>
        <w:pStyle w:val="PL"/>
        <w:rPr>
          <w:highlight w:val="cyan"/>
          <w:lang w:val="sv-SE"/>
          <w:rPrChange w:id="6076" w:author="Ericsson" w:date="2018-02-22T14:43:00Z">
            <w:rPr>
              <w:lang w:val="sv-SE"/>
            </w:rPr>
          </w:rPrChange>
        </w:rPr>
      </w:pPr>
      <w:r w:rsidRPr="00B71E30">
        <w:rPr>
          <w:highlight w:val="cyan"/>
          <w:lang w:val="sv-SE"/>
          <w:rPrChange w:id="6077" w:author="Ericsson" w:date="2018-02-22T14:43:00Z">
            <w:rPr>
              <w:lang w:val="sv-SE"/>
            </w:rPr>
          </w:rPrChange>
        </w:rPr>
        <w:tab/>
      </w:r>
      <w:r w:rsidRPr="00B71E30">
        <w:rPr>
          <w:highlight w:val="cyan"/>
          <w:lang w:val="sv-SE"/>
          <w:rPrChange w:id="6078" w:author="Ericsson" w:date="2018-02-22T14:43:00Z">
            <w:rPr>
              <w:lang w:val="sv-SE"/>
            </w:rPr>
          </w:rPrChange>
        </w:rPr>
        <w:tab/>
      </w:r>
      <w:r w:rsidRPr="00B71E30">
        <w:rPr>
          <w:highlight w:val="cyan"/>
          <w:lang w:val="sv-SE"/>
          <w:rPrChange w:id="6079" w:author="Ericsson" w:date="2018-02-22T14:43:00Z">
            <w:rPr>
              <w:lang w:val="sv-SE"/>
            </w:rPr>
          </w:rPrChange>
        </w:rPr>
        <w:tab/>
      </w:r>
      <w:r w:rsidRPr="00B71E30">
        <w:rPr>
          <w:highlight w:val="cyan"/>
          <w:lang w:val="sv-SE"/>
          <w:rPrChange w:id="6080" w:author="Ericsson" w:date="2018-02-22T14:43:00Z">
            <w:rPr>
              <w:lang w:val="sv-SE"/>
            </w:rPr>
          </w:rPrChange>
        </w:rPr>
        <w:tab/>
        <w:t>sl160</w:t>
      </w:r>
      <w:r w:rsidRPr="00B71E30">
        <w:rPr>
          <w:highlight w:val="cyan"/>
          <w:lang w:val="sv-SE"/>
          <w:rPrChange w:id="6081" w:author="Ericsson" w:date="2018-02-22T14:43:00Z">
            <w:rPr>
              <w:lang w:val="sv-SE"/>
            </w:rPr>
          </w:rPrChange>
        </w:rPr>
        <w:tab/>
      </w:r>
      <w:r w:rsidRPr="00B71E30">
        <w:rPr>
          <w:highlight w:val="cyan"/>
          <w:lang w:val="sv-SE"/>
          <w:rPrChange w:id="6082" w:author="Ericsson" w:date="2018-02-22T14:43:00Z">
            <w:rPr>
              <w:lang w:val="sv-SE"/>
            </w:rPr>
          </w:rPrChange>
        </w:rPr>
        <w:tab/>
      </w:r>
      <w:r w:rsidRPr="00B71E30">
        <w:rPr>
          <w:highlight w:val="cyan"/>
          <w:lang w:val="sv-SE"/>
          <w:rPrChange w:id="6083" w:author="Ericsson" w:date="2018-02-22T14:43:00Z">
            <w:rPr>
              <w:lang w:val="sv-SE"/>
            </w:rPr>
          </w:rPrChange>
        </w:rPr>
        <w:tab/>
      </w:r>
      <w:r w:rsidRPr="00B71E30">
        <w:rPr>
          <w:highlight w:val="cyan"/>
          <w:lang w:val="sv-SE"/>
          <w:rPrChange w:id="6084" w:author="Ericsson" w:date="2018-02-22T14:43:00Z">
            <w:rPr>
              <w:lang w:val="sv-SE"/>
            </w:rPr>
          </w:rPrChange>
        </w:rPr>
        <w:tab/>
      </w:r>
      <w:r w:rsidRPr="00B71E30">
        <w:rPr>
          <w:highlight w:val="cyan"/>
          <w:lang w:val="sv-SE"/>
          <w:rPrChange w:id="6085" w:author="Ericsson" w:date="2018-02-22T14:43:00Z">
            <w:rPr>
              <w:lang w:val="sv-SE"/>
            </w:rPr>
          </w:rPrChange>
        </w:rPr>
        <w:tab/>
      </w:r>
      <w:r w:rsidRPr="00B71E30">
        <w:rPr>
          <w:highlight w:val="cyan"/>
          <w:lang w:val="sv-SE"/>
          <w:rPrChange w:id="6086" w:author="Ericsson" w:date="2018-02-22T14:43:00Z">
            <w:rPr>
              <w:lang w:val="sv-SE"/>
            </w:rPr>
          </w:rPrChange>
        </w:rPr>
        <w:tab/>
      </w:r>
      <w:r w:rsidR="00812834" w:rsidRPr="00B71E30">
        <w:rPr>
          <w:highlight w:val="cyan"/>
          <w:lang w:val="sv-SE"/>
          <w:rPrChange w:id="6087" w:author="Ericsson" w:date="2018-02-22T14:43:00Z">
            <w:rPr>
              <w:lang w:val="sv-SE"/>
            </w:rPr>
          </w:rPrChange>
        </w:rPr>
        <w:tab/>
      </w:r>
      <w:r w:rsidR="00812834" w:rsidRPr="00B71E30">
        <w:rPr>
          <w:highlight w:val="cyan"/>
          <w:lang w:val="sv-SE"/>
          <w:rPrChange w:id="6088" w:author="Ericsson" w:date="2018-02-22T14:43:00Z">
            <w:rPr>
              <w:lang w:val="sv-SE"/>
            </w:rPr>
          </w:rPrChange>
        </w:rPr>
        <w:tab/>
      </w:r>
      <w:r w:rsidRPr="00B71E30">
        <w:rPr>
          <w:highlight w:val="cyan"/>
          <w:lang w:val="sv-SE"/>
          <w:rPrChange w:id="6089" w:author="Ericsson" w:date="2018-02-22T14:43:00Z">
            <w:rPr>
              <w:lang w:val="sv-SE"/>
            </w:rPr>
          </w:rPrChange>
        </w:rPr>
        <w:tab/>
      </w:r>
      <w:r w:rsidRPr="00B71E30">
        <w:rPr>
          <w:color w:val="993366"/>
          <w:highlight w:val="cyan"/>
          <w:lang w:val="sv-SE"/>
          <w:rPrChange w:id="6090" w:author="Ericsson" w:date="2018-02-22T14:43:00Z">
            <w:rPr>
              <w:color w:val="993366"/>
              <w:lang w:val="sv-SE"/>
            </w:rPr>
          </w:rPrChange>
        </w:rPr>
        <w:t>INTEGER</w:t>
      </w:r>
      <w:r w:rsidRPr="00B71E30">
        <w:rPr>
          <w:highlight w:val="cyan"/>
          <w:lang w:val="sv-SE"/>
          <w:rPrChange w:id="6091" w:author="Ericsson" w:date="2018-02-22T14:43:00Z">
            <w:rPr>
              <w:lang w:val="sv-SE"/>
            </w:rPr>
          </w:rPrChange>
        </w:rPr>
        <w:t>(0..159),</w:t>
      </w:r>
    </w:p>
    <w:p w14:paraId="7D84D60C" w14:textId="03285F97" w:rsidR="00AA6164" w:rsidRPr="00B71E30" w:rsidRDefault="00AA6164" w:rsidP="00CE00FD">
      <w:pPr>
        <w:pStyle w:val="PL"/>
        <w:rPr>
          <w:highlight w:val="cyan"/>
          <w:rPrChange w:id="6092" w:author="Ericsson" w:date="2018-02-22T14:43:00Z">
            <w:rPr/>
          </w:rPrChange>
        </w:rPr>
      </w:pPr>
      <w:r w:rsidRPr="00B71E30">
        <w:rPr>
          <w:highlight w:val="cyan"/>
          <w:lang w:val="sv-SE"/>
          <w:rPrChange w:id="6093" w:author="Ericsson" w:date="2018-02-22T14:43:00Z">
            <w:rPr>
              <w:lang w:val="sv-SE"/>
            </w:rPr>
          </w:rPrChange>
        </w:rPr>
        <w:tab/>
      </w:r>
      <w:r w:rsidRPr="00B71E30">
        <w:rPr>
          <w:highlight w:val="cyan"/>
          <w:lang w:val="sv-SE"/>
          <w:rPrChange w:id="6094" w:author="Ericsson" w:date="2018-02-22T14:43:00Z">
            <w:rPr>
              <w:lang w:val="sv-SE"/>
            </w:rPr>
          </w:rPrChange>
        </w:rPr>
        <w:tab/>
      </w:r>
      <w:r w:rsidRPr="00B71E30">
        <w:rPr>
          <w:highlight w:val="cyan"/>
          <w:lang w:val="sv-SE"/>
          <w:rPrChange w:id="6095" w:author="Ericsson" w:date="2018-02-22T14:43:00Z">
            <w:rPr>
              <w:lang w:val="sv-SE"/>
            </w:rPr>
          </w:rPrChange>
        </w:rPr>
        <w:tab/>
      </w:r>
      <w:r w:rsidRPr="00B71E30">
        <w:rPr>
          <w:highlight w:val="cyan"/>
          <w:lang w:val="sv-SE"/>
          <w:rPrChange w:id="6096" w:author="Ericsson" w:date="2018-02-22T14:43:00Z">
            <w:rPr>
              <w:lang w:val="sv-SE"/>
            </w:rPr>
          </w:rPrChange>
        </w:rPr>
        <w:tab/>
      </w:r>
      <w:r w:rsidRPr="00B71E30">
        <w:rPr>
          <w:highlight w:val="cyan"/>
          <w:rPrChange w:id="6097" w:author="Ericsson" w:date="2018-02-22T14:43:00Z">
            <w:rPr/>
          </w:rPrChange>
        </w:rPr>
        <w:t>sl320</w:t>
      </w:r>
      <w:r w:rsidRPr="00B71E30">
        <w:rPr>
          <w:highlight w:val="cyan"/>
          <w:rPrChange w:id="6098" w:author="Ericsson" w:date="2018-02-22T14:43:00Z">
            <w:rPr/>
          </w:rPrChange>
        </w:rPr>
        <w:tab/>
      </w:r>
      <w:r w:rsidRPr="00B71E30">
        <w:rPr>
          <w:highlight w:val="cyan"/>
          <w:rPrChange w:id="6099" w:author="Ericsson" w:date="2018-02-22T14:43:00Z">
            <w:rPr/>
          </w:rPrChange>
        </w:rPr>
        <w:tab/>
      </w:r>
      <w:r w:rsidRPr="00B71E30">
        <w:rPr>
          <w:highlight w:val="cyan"/>
          <w:rPrChange w:id="6100" w:author="Ericsson" w:date="2018-02-22T14:43:00Z">
            <w:rPr/>
          </w:rPrChange>
        </w:rPr>
        <w:tab/>
      </w:r>
      <w:r w:rsidRPr="00B71E30">
        <w:rPr>
          <w:highlight w:val="cyan"/>
          <w:rPrChange w:id="6101" w:author="Ericsson" w:date="2018-02-22T14:43:00Z">
            <w:rPr/>
          </w:rPrChange>
        </w:rPr>
        <w:tab/>
      </w:r>
      <w:r w:rsidRPr="00B71E30">
        <w:rPr>
          <w:highlight w:val="cyan"/>
          <w:rPrChange w:id="6102" w:author="Ericsson" w:date="2018-02-22T14:43:00Z">
            <w:rPr/>
          </w:rPrChange>
        </w:rPr>
        <w:tab/>
      </w:r>
      <w:r w:rsidRPr="00B71E30">
        <w:rPr>
          <w:highlight w:val="cyan"/>
          <w:rPrChange w:id="6103" w:author="Ericsson" w:date="2018-02-22T14:43:00Z">
            <w:rPr/>
          </w:rPrChange>
        </w:rPr>
        <w:tab/>
      </w:r>
      <w:r w:rsidRPr="00B71E30">
        <w:rPr>
          <w:highlight w:val="cyan"/>
          <w:rPrChange w:id="6104" w:author="Ericsson" w:date="2018-02-22T14:43:00Z">
            <w:rPr/>
          </w:rPrChange>
        </w:rPr>
        <w:tab/>
      </w:r>
      <w:r w:rsidR="00812834" w:rsidRPr="00B71E30">
        <w:rPr>
          <w:highlight w:val="cyan"/>
          <w:rPrChange w:id="6105" w:author="Ericsson" w:date="2018-02-22T14:43:00Z">
            <w:rPr/>
          </w:rPrChange>
        </w:rPr>
        <w:tab/>
      </w:r>
      <w:r w:rsidR="00812834" w:rsidRPr="00B71E30">
        <w:rPr>
          <w:highlight w:val="cyan"/>
          <w:rPrChange w:id="6106" w:author="Ericsson" w:date="2018-02-22T14:43:00Z">
            <w:rPr/>
          </w:rPrChange>
        </w:rPr>
        <w:tab/>
      </w:r>
      <w:r w:rsidRPr="00B71E30">
        <w:rPr>
          <w:color w:val="993366"/>
          <w:highlight w:val="cyan"/>
          <w:rPrChange w:id="6107" w:author="Ericsson" w:date="2018-02-22T14:43:00Z">
            <w:rPr>
              <w:color w:val="993366"/>
            </w:rPr>
          </w:rPrChange>
        </w:rPr>
        <w:t>INTEGER</w:t>
      </w:r>
      <w:r w:rsidRPr="00B71E30">
        <w:rPr>
          <w:highlight w:val="cyan"/>
          <w:rPrChange w:id="6108" w:author="Ericsson" w:date="2018-02-22T14:43:00Z">
            <w:rPr/>
          </w:rPrChange>
        </w:rPr>
        <w:t>(0..319)</w:t>
      </w:r>
    </w:p>
    <w:p w14:paraId="3B31F218" w14:textId="6C14859D" w:rsidR="00E67DCF" w:rsidRPr="00B71E30" w:rsidRDefault="00AA6164" w:rsidP="00CE00FD">
      <w:pPr>
        <w:pStyle w:val="PL"/>
        <w:rPr>
          <w:highlight w:val="cyan"/>
          <w:rPrChange w:id="6109" w:author="Ericsson" w:date="2018-02-22T14:43:00Z">
            <w:rPr/>
          </w:rPrChange>
        </w:rPr>
      </w:pPr>
      <w:r w:rsidRPr="00B71E30">
        <w:rPr>
          <w:highlight w:val="cyan"/>
          <w:rPrChange w:id="6110" w:author="Ericsson" w:date="2018-02-22T14:43:00Z">
            <w:rPr/>
          </w:rPrChange>
        </w:rPr>
        <w:tab/>
      </w:r>
      <w:r w:rsidRPr="00B71E30">
        <w:rPr>
          <w:highlight w:val="cyan"/>
          <w:rPrChange w:id="6111" w:author="Ericsson" w:date="2018-02-22T14:43:00Z">
            <w:rPr/>
          </w:rPrChange>
        </w:rPr>
        <w:tab/>
      </w:r>
      <w:r w:rsidRPr="00B71E30">
        <w:rPr>
          <w:highlight w:val="cyan"/>
          <w:rPrChange w:id="6112" w:author="Ericsson" w:date="2018-02-22T14:43:00Z">
            <w:rPr/>
          </w:rPrChange>
        </w:rPr>
        <w:tab/>
        <w:t>}</w:t>
      </w:r>
      <w:r w:rsidR="00E67DCF" w:rsidRPr="00B71E30">
        <w:rPr>
          <w:highlight w:val="cyan"/>
          <w:rPrChange w:id="6113" w:author="Ericsson" w:date="2018-02-22T14:43:00Z">
            <w:rPr/>
          </w:rPrChange>
        </w:rPr>
        <w:t>,</w:t>
      </w:r>
    </w:p>
    <w:p w14:paraId="06216268" w14:textId="7794A8E9" w:rsidR="00E67DCF" w:rsidRPr="00B71E30" w:rsidRDefault="00E67DCF" w:rsidP="00CE0E19">
      <w:pPr>
        <w:pStyle w:val="PL"/>
        <w:rPr>
          <w:color w:val="808080"/>
          <w:highlight w:val="cyan"/>
          <w:rPrChange w:id="6114" w:author="Ericsson" w:date="2018-02-22T14:43:00Z">
            <w:rPr>
              <w:color w:val="808080"/>
            </w:rPr>
          </w:rPrChange>
        </w:rPr>
      </w:pPr>
      <w:r w:rsidRPr="00B71E30">
        <w:rPr>
          <w:highlight w:val="cyan"/>
          <w:rPrChange w:id="6115" w:author="Ericsson" w:date="2018-02-22T14:43:00Z">
            <w:rPr/>
          </w:rPrChange>
        </w:rPr>
        <w:tab/>
      </w:r>
      <w:r w:rsidRPr="00B71E30">
        <w:rPr>
          <w:highlight w:val="cyan"/>
          <w:rPrChange w:id="6116" w:author="Ericsson" w:date="2018-02-22T14:43:00Z">
            <w:rPr/>
          </w:rPrChange>
        </w:rPr>
        <w:tab/>
      </w:r>
      <w:r w:rsidRPr="00B71E30">
        <w:rPr>
          <w:highlight w:val="cyan"/>
          <w:rPrChange w:id="6117" w:author="Ericsson" w:date="2018-02-22T14:43:00Z">
            <w:rPr/>
          </w:rPrChange>
        </w:rPr>
        <w:tab/>
      </w:r>
      <w:r w:rsidRPr="00B71E30">
        <w:rPr>
          <w:color w:val="808080"/>
          <w:highlight w:val="cyan"/>
          <w:rPrChange w:id="6118"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119" w:author="Ericsson" w:date="2018-02-22T14:43:00Z">
            <w:rPr/>
          </w:rPrChange>
        </w:rPr>
      </w:pPr>
      <w:r w:rsidRPr="00B71E30">
        <w:rPr>
          <w:highlight w:val="cyan"/>
          <w:rPrChange w:id="6120" w:author="Ericsson" w:date="2018-02-22T14:43:00Z">
            <w:rPr/>
          </w:rPrChange>
        </w:rPr>
        <w:tab/>
      </w:r>
      <w:r w:rsidRPr="00B71E30">
        <w:rPr>
          <w:highlight w:val="cyan"/>
          <w:rPrChange w:id="6121" w:author="Ericsson" w:date="2018-02-22T14:43:00Z">
            <w:rPr/>
          </w:rPrChange>
        </w:rPr>
        <w:tab/>
      </w:r>
      <w:r w:rsidRPr="00B71E30">
        <w:rPr>
          <w:highlight w:val="cyan"/>
          <w:rPrChange w:id="6122" w:author="Ericsson" w:date="2018-02-22T14:43:00Z">
            <w:rPr/>
          </w:rPrChange>
        </w:rPr>
        <w:tab/>
        <w:t>pucch-CSI-Resource</w:t>
      </w:r>
      <w:ins w:id="6123" w:author="L1 Parameters R1-1801276" w:date="2018-02-06T19:17:00Z">
        <w:r w:rsidR="00EF1BD8" w:rsidRPr="00B71E30">
          <w:rPr>
            <w:highlight w:val="cyan"/>
            <w:rPrChange w:id="6124" w:author="Ericsson" w:date="2018-02-22T14:43:00Z">
              <w:rPr/>
            </w:rPrChange>
          </w:rPr>
          <w:t>List</w:t>
        </w:r>
      </w:ins>
      <w:r w:rsidRPr="00B71E30">
        <w:rPr>
          <w:highlight w:val="cyan"/>
          <w:rPrChange w:id="6125" w:author="Ericsson" w:date="2018-02-22T14:43:00Z">
            <w:rPr/>
          </w:rPrChange>
        </w:rPr>
        <w:tab/>
      </w:r>
      <w:r w:rsidRPr="00B71E30">
        <w:rPr>
          <w:highlight w:val="cyan"/>
          <w:rPrChange w:id="6126" w:author="Ericsson" w:date="2018-02-22T14:43:00Z">
            <w:rPr/>
          </w:rPrChange>
        </w:rPr>
        <w:tab/>
      </w:r>
      <w:r w:rsidRPr="00B71E30">
        <w:rPr>
          <w:highlight w:val="cyan"/>
          <w:rPrChange w:id="6127" w:author="Ericsson" w:date="2018-02-22T14:43:00Z">
            <w:rPr/>
          </w:rPrChange>
        </w:rPr>
        <w:tab/>
      </w:r>
      <w:r w:rsidRPr="00B71E30">
        <w:rPr>
          <w:highlight w:val="cyan"/>
          <w:rPrChange w:id="6128" w:author="Ericsson" w:date="2018-02-22T14:43:00Z">
            <w:rPr/>
          </w:rPrChange>
        </w:rPr>
        <w:tab/>
      </w:r>
      <w:r w:rsidRPr="00B71E30">
        <w:rPr>
          <w:highlight w:val="cyan"/>
          <w:rPrChange w:id="6129" w:author="Ericsson" w:date="2018-02-22T14:43:00Z">
            <w:rPr/>
          </w:rPrChange>
        </w:rPr>
        <w:tab/>
      </w:r>
      <w:ins w:id="6130" w:author="L1 Parameters R1-1801276" w:date="2018-02-06T19:25:00Z">
        <w:r w:rsidR="00C37B0B" w:rsidRPr="00B71E30">
          <w:rPr>
            <w:highlight w:val="cyan"/>
            <w:rPrChange w:id="6131" w:author="Ericsson" w:date="2018-02-22T14:43:00Z">
              <w:rPr/>
            </w:rPrChange>
          </w:rPr>
          <w:t xml:space="preserve">SEQUENCE (SIZE (1..maxNrofUplinkBandwidthParts)) OF </w:t>
        </w:r>
      </w:ins>
      <w:r w:rsidR="00170E44" w:rsidRPr="00B71E30">
        <w:rPr>
          <w:highlight w:val="cyan"/>
          <w:rPrChange w:id="6132" w:author="Ericsson" w:date="2018-02-22T14:43:00Z">
            <w:rPr/>
          </w:rPrChange>
        </w:rPr>
        <w:t>PUCCH-CSI-Resource</w:t>
      </w:r>
    </w:p>
    <w:p w14:paraId="3A810FA0" w14:textId="77777777" w:rsidR="00E67DCF" w:rsidRPr="00B71E30" w:rsidRDefault="00E67DCF" w:rsidP="00CE00FD">
      <w:pPr>
        <w:pStyle w:val="PL"/>
        <w:rPr>
          <w:highlight w:val="cyan"/>
          <w:rPrChange w:id="6133" w:author="Ericsson" w:date="2018-02-22T14:43:00Z">
            <w:rPr/>
          </w:rPrChange>
        </w:rPr>
      </w:pPr>
      <w:r w:rsidRPr="00B71E30">
        <w:rPr>
          <w:highlight w:val="cyan"/>
          <w:rPrChange w:id="6134" w:author="Ericsson" w:date="2018-02-22T14:43:00Z">
            <w:rPr/>
          </w:rPrChange>
        </w:rPr>
        <w:tab/>
      </w:r>
      <w:r w:rsidRPr="00B71E30">
        <w:rPr>
          <w:highlight w:val="cyan"/>
          <w:rPrChange w:id="6135" w:author="Ericsson" w:date="2018-02-22T14:43:00Z">
            <w:rPr/>
          </w:rPrChange>
        </w:rPr>
        <w:tab/>
        <w:t>},</w:t>
      </w:r>
    </w:p>
    <w:p w14:paraId="3E9F1E40" w14:textId="22F80D50" w:rsidR="00BF386D" w:rsidRPr="00B71E30" w:rsidRDefault="00BF386D" w:rsidP="00CE00FD">
      <w:pPr>
        <w:pStyle w:val="PL"/>
        <w:rPr>
          <w:highlight w:val="cyan"/>
          <w:rPrChange w:id="6136" w:author="Ericsson" w:date="2018-02-22T14:43:00Z">
            <w:rPr/>
          </w:rPrChange>
        </w:rPr>
      </w:pPr>
      <w:r w:rsidRPr="00B71E30">
        <w:rPr>
          <w:highlight w:val="cyan"/>
          <w:rPrChange w:id="6137" w:author="Ericsson" w:date="2018-02-22T14:43:00Z">
            <w:rPr/>
          </w:rPrChange>
        </w:rPr>
        <w:tab/>
      </w:r>
      <w:r w:rsidRPr="00B71E30">
        <w:rPr>
          <w:highlight w:val="cyan"/>
          <w:rPrChange w:id="6138" w:author="Ericsson" w:date="2018-02-22T14:43:00Z">
            <w:rPr/>
          </w:rPrChange>
        </w:rPr>
        <w:tab/>
        <w:t>semiPersistentPUSCH</w:t>
      </w:r>
      <w:r w:rsidRPr="00B71E30">
        <w:rPr>
          <w:highlight w:val="cyan"/>
          <w:rPrChange w:id="6139" w:author="Ericsson" w:date="2018-02-22T14:43:00Z">
            <w:rPr/>
          </w:rPrChange>
        </w:rPr>
        <w:tab/>
      </w:r>
      <w:r w:rsidRPr="00B71E30">
        <w:rPr>
          <w:highlight w:val="cyan"/>
          <w:rPrChange w:id="6140" w:author="Ericsson" w:date="2018-02-22T14:43:00Z">
            <w:rPr/>
          </w:rPrChange>
        </w:rPr>
        <w:tab/>
      </w:r>
      <w:r w:rsidRPr="00B71E30">
        <w:rPr>
          <w:highlight w:val="cyan"/>
          <w:rPrChange w:id="6141" w:author="Ericsson" w:date="2018-02-22T14:43:00Z">
            <w:rPr/>
          </w:rPrChange>
        </w:rPr>
        <w:tab/>
      </w:r>
      <w:r w:rsidRPr="00B71E30">
        <w:rPr>
          <w:highlight w:val="cyan"/>
          <w:rPrChange w:id="6142" w:author="Ericsson" w:date="2018-02-22T14:43:00Z">
            <w:rPr/>
          </w:rPrChange>
        </w:rPr>
        <w:tab/>
      </w:r>
      <w:r w:rsidRPr="00B71E30">
        <w:rPr>
          <w:highlight w:val="cyan"/>
          <w:rPrChange w:id="6143" w:author="Ericsson" w:date="2018-02-22T14:43:00Z">
            <w:rPr/>
          </w:rPrChange>
        </w:rPr>
        <w:tab/>
      </w:r>
      <w:r w:rsidRPr="00B71E30">
        <w:rPr>
          <w:highlight w:val="cyan"/>
          <w:rPrChange w:id="6144" w:author="Ericsson" w:date="2018-02-22T14:43:00Z">
            <w:rPr/>
          </w:rPrChange>
        </w:rPr>
        <w:tab/>
      </w:r>
      <w:r w:rsidRPr="00B71E30">
        <w:rPr>
          <w:color w:val="993366"/>
          <w:highlight w:val="cyan"/>
          <w:rPrChange w:id="6145" w:author="Ericsson" w:date="2018-02-22T14:43:00Z">
            <w:rPr>
              <w:color w:val="993366"/>
            </w:rPr>
          </w:rPrChange>
        </w:rPr>
        <w:t>SEQUENCE</w:t>
      </w:r>
      <w:r w:rsidRPr="00B71E30">
        <w:rPr>
          <w:highlight w:val="cyan"/>
          <w:rPrChange w:id="6146" w:author="Ericsson" w:date="2018-02-22T14:43:00Z">
            <w:rPr/>
          </w:rPrChange>
        </w:rPr>
        <w:t xml:space="preserve"> {</w:t>
      </w:r>
    </w:p>
    <w:p w14:paraId="4A23A0C8" w14:textId="7DE6E529" w:rsidR="00BF386D" w:rsidRPr="00B71E30" w:rsidRDefault="00BF386D" w:rsidP="00CE00FD">
      <w:pPr>
        <w:pStyle w:val="PL"/>
        <w:rPr>
          <w:color w:val="808080"/>
          <w:highlight w:val="cyan"/>
          <w:rPrChange w:id="6147" w:author="Ericsson" w:date="2018-02-22T14:43:00Z">
            <w:rPr>
              <w:color w:val="808080"/>
            </w:rPr>
          </w:rPrChange>
        </w:rPr>
      </w:pPr>
      <w:r w:rsidRPr="00B71E30">
        <w:rPr>
          <w:highlight w:val="cyan"/>
          <w:rPrChange w:id="6148" w:author="Ericsson" w:date="2018-02-22T14:43:00Z">
            <w:rPr/>
          </w:rPrChange>
        </w:rPr>
        <w:tab/>
      </w:r>
      <w:r w:rsidRPr="00B71E30">
        <w:rPr>
          <w:highlight w:val="cyan"/>
          <w:rPrChange w:id="6149" w:author="Ericsson" w:date="2018-02-22T14:43:00Z">
            <w:rPr/>
          </w:rPrChange>
        </w:rPr>
        <w:tab/>
      </w:r>
      <w:r w:rsidRPr="00B71E30">
        <w:rPr>
          <w:highlight w:val="cyan"/>
          <w:rPrChange w:id="6150" w:author="Ericsson" w:date="2018-02-22T14:43:00Z">
            <w:rPr/>
          </w:rPrChange>
        </w:rPr>
        <w:tab/>
      </w:r>
      <w:r w:rsidRPr="00B71E30">
        <w:rPr>
          <w:color w:val="808080"/>
          <w:highlight w:val="cyan"/>
          <w:rPrChange w:id="6151" w:author="Ericsson" w:date="2018-02-22T14:43:00Z">
            <w:rPr>
              <w:color w:val="808080"/>
            </w:rPr>
          </w:rPrChange>
        </w:rPr>
        <w:t xml:space="preserve">-- Periodicity. Corresponds to L1 parameter 'Reportperiodicity-spCSI'. (see 38.214, section </w:t>
      </w:r>
      <w:ins w:id="6152" w:author="merged r1" w:date="2018-01-18T13:12:00Z">
        <w:r w:rsidR="00672D8F" w:rsidRPr="00B71E30">
          <w:rPr>
            <w:color w:val="808080"/>
            <w:highlight w:val="cyan"/>
            <w:rPrChange w:id="6153" w:author="Ericsson" w:date="2018-02-22T14:43:00Z">
              <w:rPr>
                <w:color w:val="808080"/>
              </w:rPr>
            </w:rPrChange>
          </w:rPr>
          <w:t>5.2.1.1?</w:t>
        </w:r>
      </w:ins>
      <w:r w:rsidRPr="00B71E30">
        <w:rPr>
          <w:color w:val="808080"/>
          <w:highlight w:val="cyan"/>
          <w:rPrChange w:id="6154" w:author="Ericsson" w:date="2018-02-22T14:43:00Z">
            <w:rPr>
              <w:color w:val="808080"/>
            </w:rPr>
          </w:rPrChange>
        </w:rPr>
        <w:t>FFS_Section)</w:t>
      </w:r>
    </w:p>
    <w:p w14:paraId="5176AE34" w14:textId="77BB70E5" w:rsidR="00BF386D" w:rsidRPr="00B71E30" w:rsidRDefault="00BF386D" w:rsidP="00CE00FD">
      <w:pPr>
        <w:pStyle w:val="PL"/>
        <w:rPr>
          <w:highlight w:val="cyan"/>
          <w:rPrChange w:id="6155" w:author="Ericsson" w:date="2018-02-22T14:43:00Z">
            <w:rPr/>
          </w:rPrChange>
        </w:rPr>
      </w:pPr>
      <w:r w:rsidRPr="00B71E30">
        <w:rPr>
          <w:highlight w:val="cyan"/>
          <w:rPrChange w:id="6156" w:author="Ericsson" w:date="2018-02-22T14:43:00Z">
            <w:rPr/>
          </w:rPrChange>
        </w:rPr>
        <w:tab/>
      </w:r>
      <w:r w:rsidRPr="00B71E30">
        <w:rPr>
          <w:highlight w:val="cyan"/>
          <w:rPrChange w:id="6157" w:author="Ericsson" w:date="2018-02-22T14:43:00Z">
            <w:rPr/>
          </w:rPrChange>
        </w:rPr>
        <w:tab/>
      </w:r>
      <w:r w:rsidRPr="00B71E30">
        <w:rPr>
          <w:highlight w:val="cyan"/>
          <w:rPrChange w:id="6158" w:author="Ericsson" w:date="2018-02-22T14:43:00Z">
            <w:rPr/>
          </w:rPrChange>
        </w:rPr>
        <w:tab/>
        <w:t>reportSlotConfig</w:t>
      </w:r>
      <w:r w:rsidRPr="00B71E30">
        <w:rPr>
          <w:highlight w:val="cyan"/>
          <w:rPrChange w:id="6159" w:author="Ericsson" w:date="2018-02-22T14:43:00Z">
            <w:rPr/>
          </w:rPrChange>
        </w:rPr>
        <w:tab/>
      </w:r>
      <w:r w:rsidRPr="00B71E30">
        <w:rPr>
          <w:highlight w:val="cyan"/>
          <w:rPrChange w:id="6160" w:author="Ericsson" w:date="2018-02-22T14:43:00Z">
            <w:rPr/>
          </w:rPrChange>
        </w:rPr>
        <w:tab/>
      </w:r>
      <w:r w:rsidRPr="00B71E30">
        <w:rPr>
          <w:highlight w:val="cyan"/>
          <w:rPrChange w:id="6161" w:author="Ericsson" w:date="2018-02-22T14:43:00Z">
            <w:rPr/>
          </w:rPrChange>
        </w:rPr>
        <w:tab/>
      </w:r>
      <w:r w:rsidRPr="00B71E30">
        <w:rPr>
          <w:highlight w:val="cyan"/>
          <w:rPrChange w:id="6162" w:author="Ericsson" w:date="2018-02-22T14:43:00Z">
            <w:rPr/>
          </w:rPrChange>
        </w:rPr>
        <w:tab/>
      </w:r>
      <w:r w:rsidRPr="00B71E30">
        <w:rPr>
          <w:highlight w:val="cyan"/>
          <w:rPrChange w:id="6163" w:author="Ericsson" w:date="2018-02-22T14:43:00Z">
            <w:rPr/>
          </w:rPrChange>
        </w:rPr>
        <w:tab/>
      </w:r>
      <w:r w:rsidRPr="00B71E30">
        <w:rPr>
          <w:highlight w:val="cyan"/>
          <w:rPrChange w:id="6164" w:author="Ericsson" w:date="2018-02-22T14:43:00Z">
            <w:rPr/>
          </w:rPrChange>
        </w:rPr>
        <w:tab/>
      </w:r>
      <w:r w:rsidRPr="00B71E30">
        <w:rPr>
          <w:color w:val="993366"/>
          <w:highlight w:val="cyan"/>
          <w:rPrChange w:id="6165" w:author="Ericsson" w:date="2018-02-22T14:43:00Z">
            <w:rPr>
              <w:color w:val="993366"/>
            </w:rPr>
          </w:rPrChange>
        </w:rPr>
        <w:t>ENUMERATED</w:t>
      </w:r>
      <w:r w:rsidRPr="00B71E30">
        <w:rPr>
          <w:highlight w:val="cyan"/>
          <w:rPrChange w:id="6166"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167" w:author="Ericsson" w:date="2018-02-22T14:43:00Z">
            <w:rPr>
              <w:color w:val="808080"/>
            </w:rPr>
          </w:rPrChange>
        </w:rPr>
      </w:pPr>
      <w:bookmarkStart w:id="6168" w:name="_Hlk503912527"/>
      <w:r w:rsidRPr="00B71E30">
        <w:rPr>
          <w:highlight w:val="cyan"/>
          <w:rPrChange w:id="6169" w:author="Ericsson" w:date="2018-02-22T14:43:00Z">
            <w:rPr/>
          </w:rPrChange>
        </w:rPr>
        <w:tab/>
      </w:r>
      <w:r w:rsidRPr="00B71E30">
        <w:rPr>
          <w:highlight w:val="cyan"/>
          <w:rPrChange w:id="6170" w:author="Ericsson" w:date="2018-02-22T14:43:00Z">
            <w:rPr/>
          </w:rPrChange>
        </w:rPr>
        <w:tab/>
      </w:r>
      <w:r w:rsidRPr="00B71E30">
        <w:rPr>
          <w:highlight w:val="cyan"/>
          <w:rPrChange w:id="6171" w:author="Ericsson" w:date="2018-02-22T14:43:00Z">
            <w:rPr/>
          </w:rPrChange>
        </w:rPr>
        <w:tab/>
      </w:r>
      <w:r w:rsidRPr="00B71E30">
        <w:rPr>
          <w:color w:val="808080"/>
          <w:highlight w:val="cyan"/>
          <w:rPrChange w:id="6172" w:author="Ericsson" w:date="2018-02-22T14:43:00Z">
            <w:rPr>
              <w:color w:val="808080"/>
            </w:rPr>
          </w:rPrChange>
        </w:rPr>
        <w:t xml:space="preserve">-- RNTI for SP CSI-RNTI, Corresponds to L1 parameter </w:t>
      </w:r>
      <w:bookmarkStart w:id="6173" w:name="_Hlk503912521"/>
      <w:r w:rsidRPr="00B71E30">
        <w:rPr>
          <w:color w:val="808080"/>
          <w:highlight w:val="cyan"/>
          <w:rPrChange w:id="6174" w:author="Ericsson" w:date="2018-02-22T14:43:00Z">
            <w:rPr>
              <w:color w:val="808080"/>
            </w:rPr>
          </w:rPrChange>
        </w:rPr>
        <w:t>'SPCSI-RN</w:t>
      </w:r>
      <w:bookmarkEnd w:id="6173"/>
      <w:r w:rsidRPr="00B71E30">
        <w:rPr>
          <w:color w:val="808080"/>
          <w:highlight w:val="cyan"/>
          <w:rPrChange w:id="6175" w:author="Ericsson" w:date="2018-02-22T14:43:00Z">
            <w:rPr>
              <w:color w:val="808080"/>
            </w:rPr>
          </w:rPrChange>
        </w:rPr>
        <w:t xml:space="preserve">TI' (see 38.214, section </w:t>
      </w:r>
      <w:del w:id="6176" w:author="merged r1" w:date="2018-01-18T13:12:00Z">
        <w:r w:rsidRPr="00B71E30">
          <w:rPr>
            <w:color w:val="808080"/>
            <w:highlight w:val="cyan"/>
            <w:rPrChange w:id="6177" w:author="Ericsson" w:date="2018-02-22T14:43:00Z">
              <w:rPr>
                <w:color w:val="808080"/>
              </w:rPr>
            </w:rPrChange>
          </w:rPr>
          <w:delText>FFS_Section</w:delText>
        </w:r>
      </w:del>
      <w:ins w:id="6178" w:author="merged r1" w:date="2018-01-18T13:12:00Z">
        <w:r w:rsidR="00672D8F" w:rsidRPr="00B71E30">
          <w:rPr>
            <w:color w:val="808080"/>
            <w:highlight w:val="cyan"/>
            <w:rPrChange w:id="6179" w:author="Ericsson" w:date="2018-02-22T14:43:00Z">
              <w:rPr>
                <w:color w:val="808080"/>
              </w:rPr>
            </w:rPrChange>
          </w:rPr>
          <w:t>5.2.1.5.2</w:t>
        </w:r>
      </w:ins>
      <w:r w:rsidRPr="00B71E30">
        <w:rPr>
          <w:color w:val="808080"/>
          <w:highlight w:val="cyan"/>
          <w:rPrChange w:id="6180" w:author="Ericsson" w:date="2018-02-22T14:43:00Z">
            <w:rPr>
              <w:color w:val="808080"/>
            </w:rPr>
          </w:rPrChange>
        </w:rPr>
        <w:t>)</w:t>
      </w:r>
    </w:p>
    <w:bookmarkEnd w:id="6168"/>
    <w:p w14:paraId="682AE515" w14:textId="01741A5E" w:rsidR="00FA1E54" w:rsidRPr="00B71E30" w:rsidRDefault="00FA1E54" w:rsidP="00CE00FD">
      <w:pPr>
        <w:pStyle w:val="PL"/>
        <w:rPr>
          <w:color w:val="808080"/>
          <w:highlight w:val="cyan"/>
          <w:rPrChange w:id="6181" w:author="Ericsson" w:date="2018-02-22T14:43:00Z">
            <w:rPr>
              <w:color w:val="808080"/>
            </w:rPr>
          </w:rPrChange>
        </w:rPr>
      </w:pPr>
      <w:r w:rsidRPr="00B71E30">
        <w:rPr>
          <w:highlight w:val="cyan"/>
          <w:rPrChange w:id="6182" w:author="Ericsson" w:date="2018-02-22T14:43:00Z">
            <w:rPr/>
          </w:rPrChange>
        </w:rPr>
        <w:tab/>
      </w:r>
      <w:r w:rsidRPr="00B71E30">
        <w:rPr>
          <w:highlight w:val="cyan"/>
          <w:rPrChange w:id="6183" w:author="Ericsson" w:date="2018-02-22T14:43:00Z">
            <w:rPr/>
          </w:rPrChange>
        </w:rPr>
        <w:tab/>
      </w:r>
      <w:r w:rsidRPr="00B71E30">
        <w:rPr>
          <w:highlight w:val="cyan"/>
          <w:rPrChange w:id="6184" w:author="Ericsson" w:date="2018-02-22T14:43:00Z">
            <w:rPr/>
          </w:rPrChange>
        </w:rPr>
        <w:tab/>
      </w:r>
      <w:r w:rsidRPr="00B71E30">
        <w:rPr>
          <w:color w:val="808080"/>
          <w:highlight w:val="cyan"/>
          <w:rPrChange w:id="6185"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186" w:author="Ericsson" w:date="2018-02-22T14:43:00Z">
            <w:rPr>
              <w:color w:val="808080"/>
            </w:rPr>
          </w:rPrChange>
        </w:rPr>
      </w:pPr>
      <w:r w:rsidRPr="00B71E30">
        <w:rPr>
          <w:highlight w:val="cyan"/>
          <w:rPrChange w:id="6187" w:author="Ericsson" w:date="2018-02-22T14:43:00Z">
            <w:rPr/>
          </w:rPrChange>
        </w:rPr>
        <w:tab/>
      </w:r>
      <w:r w:rsidRPr="00B71E30">
        <w:rPr>
          <w:highlight w:val="cyan"/>
          <w:rPrChange w:id="6188" w:author="Ericsson" w:date="2018-02-22T14:43:00Z">
            <w:rPr/>
          </w:rPrChange>
        </w:rPr>
        <w:tab/>
      </w:r>
      <w:r w:rsidRPr="00B71E30">
        <w:rPr>
          <w:highlight w:val="cyan"/>
          <w:rPrChange w:id="6189" w:author="Ericsson" w:date="2018-02-22T14:43:00Z">
            <w:rPr/>
          </w:rPrChange>
        </w:rPr>
        <w:tab/>
      </w:r>
      <w:r w:rsidRPr="00B71E30">
        <w:rPr>
          <w:color w:val="808080"/>
          <w:highlight w:val="cyan"/>
          <w:rPrChange w:id="6190"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191" w:author="Ericsson" w:date="2018-02-22T14:43:00Z">
            <w:rPr/>
          </w:rPrChange>
        </w:rPr>
      </w:pPr>
      <w:r w:rsidRPr="00B71E30">
        <w:rPr>
          <w:highlight w:val="cyan"/>
          <w:rPrChange w:id="6192" w:author="Ericsson" w:date="2018-02-22T14:43:00Z">
            <w:rPr/>
          </w:rPrChange>
        </w:rPr>
        <w:tab/>
      </w:r>
      <w:r w:rsidRPr="00B71E30">
        <w:rPr>
          <w:highlight w:val="cyan"/>
          <w:rPrChange w:id="6193" w:author="Ericsson" w:date="2018-02-22T14:43:00Z">
            <w:rPr/>
          </w:rPrChange>
        </w:rPr>
        <w:tab/>
      </w:r>
      <w:r w:rsidRPr="00B71E30">
        <w:rPr>
          <w:highlight w:val="cyan"/>
          <w:rPrChange w:id="6194" w:author="Ericsson" w:date="2018-02-22T14:43:00Z">
            <w:rPr/>
          </w:rPrChange>
        </w:rPr>
        <w:tab/>
        <w:t>csi-RNTI</w:t>
      </w:r>
      <w:r w:rsidRPr="00B71E30">
        <w:rPr>
          <w:highlight w:val="cyan"/>
          <w:rPrChange w:id="6195" w:author="Ericsson" w:date="2018-02-22T14:43:00Z">
            <w:rPr/>
          </w:rPrChange>
        </w:rPr>
        <w:tab/>
      </w:r>
      <w:r w:rsidRPr="00B71E30">
        <w:rPr>
          <w:highlight w:val="cyan"/>
          <w:rPrChange w:id="6196" w:author="Ericsson" w:date="2018-02-22T14:43:00Z">
            <w:rPr/>
          </w:rPrChange>
        </w:rPr>
        <w:tab/>
      </w:r>
      <w:r w:rsidRPr="00B71E30">
        <w:rPr>
          <w:highlight w:val="cyan"/>
          <w:rPrChange w:id="6197" w:author="Ericsson" w:date="2018-02-22T14:43:00Z">
            <w:rPr/>
          </w:rPrChange>
        </w:rPr>
        <w:tab/>
      </w:r>
      <w:r w:rsidRPr="00B71E30">
        <w:rPr>
          <w:highlight w:val="cyan"/>
          <w:rPrChange w:id="6198" w:author="Ericsson" w:date="2018-02-22T14:43:00Z">
            <w:rPr/>
          </w:rPrChange>
        </w:rPr>
        <w:tab/>
      </w:r>
      <w:r w:rsidRPr="00B71E30">
        <w:rPr>
          <w:highlight w:val="cyan"/>
          <w:rPrChange w:id="6199" w:author="Ericsson" w:date="2018-02-22T14:43:00Z">
            <w:rPr/>
          </w:rPrChange>
        </w:rPr>
        <w:tab/>
      </w:r>
      <w:r w:rsidRPr="00B71E30">
        <w:rPr>
          <w:highlight w:val="cyan"/>
          <w:rPrChange w:id="6200" w:author="Ericsson" w:date="2018-02-22T14:43:00Z">
            <w:rPr/>
          </w:rPrChange>
        </w:rPr>
        <w:tab/>
      </w:r>
      <w:r w:rsidRPr="00B71E30">
        <w:rPr>
          <w:highlight w:val="cyan"/>
          <w:rPrChange w:id="6201" w:author="Ericsson" w:date="2018-02-22T14:43:00Z">
            <w:rPr/>
          </w:rPrChange>
        </w:rPr>
        <w:tab/>
      </w:r>
      <w:r w:rsidRPr="00B71E30">
        <w:rPr>
          <w:highlight w:val="cyan"/>
          <w:rPrChange w:id="6202" w:author="Ericsson" w:date="2018-02-22T14:43:00Z">
            <w:rPr/>
          </w:rPrChange>
        </w:rPr>
        <w:tab/>
      </w:r>
      <w:r w:rsidR="00727A45" w:rsidRPr="00B71E30">
        <w:rPr>
          <w:highlight w:val="cyan"/>
          <w:rPrChange w:id="6203" w:author="Ericsson" w:date="2018-02-22T14:43:00Z">
            <w:rPr/>
          </w:rPrChange>
        </w:rPr>
        <w:t>RNTI-Value</w:t>
      </w:r>
      <w:r w:rsidRPr="00B71E30">
        <w:rPr>
          <w:highlight w:val="cyan"/>
          <w:rPrChange w:id="6204" w:author="Ericsson" w:date="2018-02-22T14:43:00Z">
            <w:rPr/>
          </w:rPrChange>
        </w:rPr>
        <w:t>,</w:t>
      </w:r>
    </w:p>
    <w:p w14:paraId="7F2BBD40" w14:textId="77777777" w:rsidR="00AF4DF1" w:rsidRPr="00B71E30" w:rsidRDefault="0063695E" w:rsidP="00CE00FD">
      <w:pPr>
        <w:pStyle w:val="PL"/>
        <w:rPr>
          <w:color w:val="808080"/>
          <w:highlight w:val="cyan"/>
          <w:rPrChange w:id="6205" w:author="Ericsson" w:date="2018-02-22T14:43:00Z">
            <w:rPr>
              <w:color w:val="808080"/>
            </w:rPr>
          </w:rPrChange>
        </w:rPr>
      </w:pPr>
      <w:r w:rsidRPr="00B71E30">
        <w:rPr>
          <w:highlight w:val="cyan"/>
          <w:rPrChange w:id="6206" w:author="Ericsson" w:date="2018-02-22T14:43:00Z">
            <w:rPr/>
          </w:rPrChange>
        </w:rPr>
        <w:tab/>
      </w:r>
      <w:r w:rsidRPr="00B71E30">
        <w:rPr>
          <w:highlight w:val="cyan"/>
          <w:rPrChange w:id="6207" w:author="Ericsson" w:date="2018-02-22T14:43:00Z">
            <w:rPr/>
          </w:rPrChange>
        </w:rPr>
        <w:tab/>
      </w:r>
      <w:r w:rsidRPr="00B71E30">
        <w:rPr>
          <w:highlight w:val="cyan"/>
          <w:rPrChange w:id="6208" w:author="Ericsson" w:date="2018-02-22T14:43:00Z">
            <w:rPr/>
          </w:rPrChange>
        </w:rPr>
        <w:tab/>
      </w:r>
      <w:r w:rsidRPr="00B71E30">
        <w:rPr>
          <w:color w:val="808080"/>
          <w:highlight w:val="cyan"/>
          <w:rPrChange w:id="6209" w:author="Ericsson" w:date="2018-02-22T14:43:00Z">
            <w:rPr>
              <w:color w:val="808080"/>
            </w:rPr>
          </w:rPrChange>
        </w:rPr>
        <w:t xml:space="preserve">-- </w:t>
      </w:r>
      <w:r w:rsidR="00AF4DF1" w:rsidRPr="00B71E30">
        <w:rPr>
          <w:color w:val="808080"/>
          <w:highlight w:val="cyan"/>
          <w:rPrChange w:id="6210" w:author="Ericsson" w:date="2018-02-22T14:43:00Z">
            <w:rPr>
              <w:color w:val="808080"/>
            </w:rPr>
          </w:rPrChange>
        </w:rPr>
        <w:t>Index of the p0-alpha set determining the p</w:t>
      </w:r>
      <w:r w:rsidRPr="00B71E30">
        <w:rPr>
          <w:color w:val="808080"/>
          <w:highlight w:val="cyan"/>
          <w:rPrChange w:id="6211" w:author="Ericsson" w:date="2018-02-22T14:43:00Z">
            <w:rPr>
              <w:color w:val="808080"/>
            </w:rPr>
          </w:rPrChange>
        </w:rPr>
        <w:t xml:space="preserve">ower control </w:t>
      </w:r>
      <w:r w:rsidR="00AF4DF1" w:rsidRPr="00B71E30">
        <w:rPr>
          <w:color w:val="808080"/>
          <w:highlight w:val="cyan"/>
          <w:rPrChange w:id="6212" w:author="Ericsson" w:date="2018-02-22T14:43:00Z">
            <w:rPr>
              <w:color w:val="808080"/>
            </w:rPr>
          </w:rPrChange>
        </w:rPr>
        <w:t>for this CSI report transmission</w:t>
      </w:r>
      <w:r w:rsidRPr="00B71E30">
        <w:rPr>
          <w:color w:val="808080"/>
          <w:highlight w:val="cyan"/>
          <w:rPrChange w:id="6213"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214" w:author="Ericsson" w:date="2018-02-22T14:43:00Z">
            <w:rPr>
              <w:color w:val="808080"/>
            </w:rPr>
          </w:rPrChange>
        </w:rPr>
      </w:pPr>
      <w:r w:rsidRPr="00B71E30">
        <w:rPr>
          <w:highlight w:val="cyan"/>
          <w:rPrChange w:id="6215" w:author="Ericsson" w:date="2018-02-22T14:43:00Z">
            <w:rPr/>
          </w:rPrChange>
        </w:rPr>
        <w:tab/>
      </w:r>
      <w:r w:rsidRPr="00B71E30">
        <w:rPr>
          <w:highlight w:val="cyan"/>
          <w:rPrChange w:id="6216" w:author="Ericsson" w:date="2018-02-22T14:43:00Z">
            <w:rPr/>
          </w:rPrChange>
        </w:rPr>
        <w:tab/>
      </w:r>
      <w:r w:rsidRPr="00B71E30">
        <w:rPr>
          <w:highlight w:val="cyan"/>
          <w:rPrChange w:id="6217" w:author="Ericsson" w:date="2018-02-22T14:43:00Z">
            <w:rPr/>
          </w:rPrChange>
        </w:rPr>
        <w:tab/>
      </w:r>
      <w:r w:rsidRPr="00B71E30">
        <w:rPr>
          <w:color w:val="808080"/>
          <w:highlight w:val="cyan"/>
          <w:rPrChange w:id="6218" w:author="Ericsson" w:date="2018-02-22T14:43:00Z">
            <w:rPr>
              <w:color w:val="808080"/>
            </w:rPr>
          </w:rPrChange>
        </w:rPr>
        <w:t xml:space="preserve">-- </w:t>
      </w:r>
      <w:r w:rsidR="0063695E" w:rsidRPr="00B71E30">
        <w:rPr>
          <w:color w:val="808080"/>
          <w:highlight w:val="cyan"/>
          <w:rPrChange w:id="6219"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220" w:author="Ericsson" w:date="2018-02-22T14:43:00Z">
            <w:rPr/>
          </w:rPrChange>
        </w:rPr>
      </w:pPr>
      <w:r w:rsidRPr="00B71E30">
        <w:rPr>
          <w:highlight w:val="cyan"/>
          <w:rPrChange w:id="6221" w:author="Ericsson" w:date="2018-02-22T14:43:00Z">
            <w:rPr/>
          </w:rPrChange>
        </w:rPr>
        <w:tab/>
      </w:r>
      <w:r w:rsidRPr="00B71E30">
        <w:rPr>
          <w:highlight w:val="cyan"/>
          <w:rPrChange w:id="6222" w:author="Ericsson" w:date="2018-02-22T14:43:00Z">
            <w:rPr/>
          </w:rPrChange>
        </w:rPr>
        <w:tab/>
      </w:r>
      <w:r w:rsidRPr="00B71E30">
        <w:rPr>
          <w:highlight w:val="cyan"/>
          <w:rPrChange w:id="6223" w:author="Ericsson" w:date="2018-02-22T14:43:00Z">
            <w:rPr/>
          </w:rPrChange>
        </w:rPr>
        <w:tab/>
        <w:t>p0alpha</w:t>
      </w:r>
      <w:r w:rsidRPr="00B71E30">
        <w:rPr>
          <w:highlight w:val="cyan"/>
          <w:rPrChange w:id="6224" w:author="Ericsson" w:date="2018-02-22T14:43:00Z">
            <w:rPr/>
          </w:rPrChange>
        </w:rPr>
        <w:tab/>
      </w:r>
      <w:r w:rsidRPr="00B71E30">
        <w:rPr>
          <w:highlight w:val="cyan"/>
          <w:rPrChange w:id="6225" w:author="Ericsson" w:date="2018-02-22T14:43:00Z">
            <w:rPr/>
          </w:rPrChange>
        </w:rPr>
        <w:tab/>
      </w:r>
      <w:r w:rsidRPr="00B71E30">
        <w:rPr>
          <w:highlight w:val="cyan"/>
          <w:rPrChange w:id="6226" w:author="Ericsson" w:date="2018-02-22T14:43:00Z">
            <w:rPr/>
          </w:rPrChange>
        </w:rPr>
        <w:tab/>
      </w:r>
      <w:r w:rsidRPr="00B71E30">
        <w:rPr>
          <w:highlight w:val="cyan"/>
          <w:rPrChange w:id="6227" w:author="Ericsson" w:date="2018-02-22T14:43:00Z">
            <w:rPr/>
          </w:rPrChange>
        </w:rPr>
        <w:tab/>
      </w:r>
      <w:r w:rsidRPr="00B71E30">
        <w:rPr>
          <w:highlight w:val="cyan"/>
          <w:rPrChange w:id="6228" w:author="Ericsson" w:date="2018-02-22T14:43:00Z">
            <w:rPr/>
          </w:rPrChange>
        </w:rPr>
        <w:tab/>
      </w:r>
      <w:r w:rsidRPr="00B71E30">
        <w:rPr>
          <w:highlight w:val="cyan"/>
          <w:rPrChange w:id="6229" w:author="Ericsson" w:date="2018-02-22T14:43:00Z">
            <w:rPr/>
          </w:rPrChange>
        </w:rPr>
        <w:tab/>
      </w:r>
      <w:r w:rsidRPr="00B71E30">
        <w:rPr>
          <w:highlight w:val="cyan"/>
          <w:rPrChange w:id="6230" w:author="Ericsson" w:date="2018-02-22T14:43:00Z">
            <w:rPr/>
          </w:rPrChange>
        </w:rPr>
        <w:tab/>
      </w:r>
      <w:r w:rsidRPr="00B71E30">
        <w:rPr>
          <w:highlight w:val="cyan"/>
          <w:rPrChange w:id="6231" w:author="Ericsson" w:date="2018-02-22T14:43:00Z">
            <w:rPr/>
          </w:rPrChange>
        </w:rPr>
        <w:tab/>
      </w:r>
      <w:r w:rsidRPr="00B71E30">
        <w:rPr>
          <w:highlight w:val="cyan"/>
          <w:rPrChange w:id="6232" w:author="Ericsson" w:date="2018-02-22T14:43:00Z">
            <w:rPr/>
          </w:rPrChange>
        </w:rPr>
        <w:tab/>
      </w:r>
      <w:r w:rsidR="00500EEE" w:rsidRPr="00B71E30">
        <w:rPr>
          <w:highlight w:val="cyan"/>
          <w:rPrChange w:id="6233" w:author="Ericsson" w:date="2018-02-22T14:43:00Z">
            <w:rPr/>
          </w:rPrChange>
        </w:rPr>
        <w:t>P0-PUSCH-AlphaSetId</w:t>
      </w:r>
    </w:p>
    <w:p w14:paraId="12A7A8FF" w14:textId="77777777" w:rsidR="00BF386D" w:rsidRPr="00B71E30" w:rsidRDefault="00BF386D" w:rsidP="00CE00FD">
      <w:pPr>
        <w:pStyle w:val="PL"/>
        <w:rPr>
          <w:highlight w:val="cyan"/>
          <w:rPrChange w:id="6234" w:author="Ericsson" w:date="2018-02-22T14:43:00Z">
            <w:rPr/>
          </w:rPrChange>
        </w:rPr>
      </w:pPr>
      <w:r w:rsidRPr="00B71E30">
        <w:rPr>
          <w:highlight w:val="cyan"/>
          <w:rPrChange w:id="6235" w:author="Ericsson" w:date="2018-02-22T14:43:00Z">
            <w:rPr/>
          </w:rPrChange>
        </w:rPr>
        <w:tab/>
      </w:r>
      <w:r w:rsidRPr="00B71E30">
        <w:rPr>
          <w:highlight w:val="cyan"/>
          <w:rPrChange w:id="6236" w:author="Ericsson" w:date="2018-02-22T14:43:00Z">
            <w:rPr/>
          </w:rPrChange>
        </w:rPr>
        <w:tab/>
        <w:t>},</w:t>
      </w:r>
    </w:p>
    <w:p w14:paraId="04413236" w14:textId="77777777" w:rsidR="00E67DCF" w:rsidRPr="00B71E30" w:rsidRDefault="00E67DCF" w:rsidP="00CE00FD">
      <w:pPr>
        <w:pStyle w:val="PL"/>
        <w:rPr>
          <w:highlight w:val="cyan"/>
          <w:rPrChange w:id="6237" w:author="Ericsson" w:date="2018-02-22T14:43:00Z">
            <w:rPr/>
          </w:rPrChange>
        </w:rPr>
      </w:pPr>
      <w:r w:rsidRPr="00B71E30">
        <w:rPr>
          <w:highlight w:val="cyan"/>
          <w:rPrChange w:id="6238" w:author="Ericsson" w:date="2018-02-22T14:43:00Z">
            <w:rPr/>
          </w:rPrChange>
        </w:rPr>
        <w:tab/>
      </w:r>
      <w:r w:rsidRPr="00B71E30">
        <w:rPr>
          <w:highlight w:val="cyan"/>
          <w:rPrChange w:id="6239" w:author="Ericsson" w:date="2018-02-22T14:43:00Z">
            <w:rPr/>
          </w:rPrChange>
        </w:rPr>
        <w:tab/>
        <w:t>aperiodic</w:t>
      </w:r>
      <w:r w:rsidRPr="00B71E30">
        <w:rPr>
          <w:highlight w:val="cyan"/>
          <w:rPrChange w:id="6240" w:author="Ericsson" w:date="2018-02-22T14:43:00Z">
            <w:rPr/>
          </w:rPrChange>
        </w:rPr>
        <w:tab/>
      </w:r>
      <w:r w:rsidRPr="00B71E30">
        <w:rPr>
          <w:highlight w:val="cyan"/>
          <w:rPrChange w:id="6241" w:author="Ericsson" w:date="2018-02-22T14:43:00Z">
            <w:rPr/>
          </w:rPrChange>
        </w:rPr>
        <w:tab/>
      </w:r>
      <w:r w:rsidRPr="00B71E30">
        <w:rPr>
          <w:highlight w:val="cyan"/>
          <w:rPrChange w:id="6242" w:author="Ericsson" w:date="2018-02-22T14:43:00Z">
            <w:rPr/>
          </w:rPrChange>
        </w:rPr>
        <w:tab/>
      </w:r>
      <w:r w:rsidRPr="00B71E30">
        <w:rPr>
          <w:highlight w:val="cyan"/>
          <w:rPrChange w:id="6243" w:author="Ericsson" w:date="2018-02-22T14:43:00Z">
            <w:rPr/>
          </w:rPrChange>
        </w:rPr>
        <w:tab/>
      </w:r>
      <w:r w:rsidRPr="00B71E30">
        <w:rPr>
          <w:highlight w:val="cyan"/>
          <w:rPrChange w:id="6244" w:author="Ericsson" w:date="2018-02-22T14:43:00Z">
            <w:rPr/>
          </w:rPrChange>
        </w:rPr>
        <w:tab/>
      </w:r>
      <w:r w:rsidRPr="00B71E30">
        <w:rPr>
          <w:highlight w:val="cyan"/>
          <w:rPrChange w:id="6245" w:author="Ericsson" w:date="2018-02-22T14:43:00Z">
            <w:rPr/>
          </w:rPrChange>
        </w:rPr>
        <w:tab/>
      </w:r>
      <w:r w:rsidRPr="00B71E30">
        <w:rPr>
          <w:highlight w:val="cyan"/>
          <w:rPrChange w:id="6246" w:author="Ericsson" w:date="2018-02-22T14:43:00Z">
            <w:rPr/>
          </w:rPrChange>
        </w:rPr>
        <w:tab/>
      </w:r>
      <w:r w:rsidRPr="00B71E30">
        <w:rPr>
          <w:highlight w:val="cyan"/>
          <w:rPrChange w:id="6247" w:author="Ericsson" w:date="2018-02-22T14:43:00Z">
            <w:rPr/>
          </w:rPrChange>
        </w:rPr>
        <w:tab/>
      </w:r>
      <w:r w:rsidRPr="00B71E30">
        <w:rPr>
          <w:color w:val="993366"/>
          <w:highlight w:val="cyan"/>
          <w:rPrChange w:id="6248" w:author="Ericsson" w:date="2018-02-22T14:43:00Z">
            <w:rPr>
              <w:color w:val="993366"/>
            </w:rPr>
          </w:rPrChange>
        </w:rPr>
        <w:t>SEQUENCE</w:t>
      </w:r>
      <w:r w:rsidRPr="00B71E30">
        <w:rPr>
          <w:highlight w:val="cyan"/>
          <w:rPrChange w:id="6249" w:author="Ericsson" w:date="2018-02-22T14:43:00Z">
            <w:rPr/>
          </w:rPrChange>
        </w:rPr>
        <w:t xml:space="preserve"> {</w:t>
      </w:r>
    </w:p>
    <w:p w14:paraId="22137F9F" w14:textId="5E98251E" w:rsidR="0023185B" w:rsidRPr="00B71E30" w:rsidRDefault="00E67DCF" w:rsidP="00CE00FD">
      <w:pPr>
        <w:pStyle w:val="PL"/>
        <w:rPr>
          <w:color w:val="808080"/>
          <w:highlight w:val="cyan"/>
          <w:rPrChange w:id="6250" w:author="Ericsson" w:date="2018-02-22T14:43:00Z">
            <w:rPr>
              <w:color w:val="808080"/>
            </w:rPr>
          </w:rPrChange>
        </w:rPr>
      </w:pPr>
      <w:r w:rsidRPr="00B71E30">
        <w:rPr>
          <w:highlight w:val="cyan"/>
          <w:rPrChange w:id="6251" w:author="Ericsson" w:date="2018-02-22T14:43:00Z">
            <w:rPr/>
          </w:rPrChange>
        </w:rPr>
        <w:tab/>
      </w:r>
      <w:r w:rsidRPr="00B71E30">
        <w:rPr>
          <w:highlight w:val="cyan"/>
          <w:rPrChange w:id="6252" w:author="Ericsson" w:date="2018-02-22T14:43:00Z">
            <w:rPr/>
          </w:rPrChange>
        </w:rPr>
        <w:tab/>
      </w:r>
      <w:r w:rsidRPr="00B71E30">
        <w:rPr>
          <w:highlight w:val="cyan"/>
          <w:rPrChange w:id="6253" w:author="Ericsson" w:date="2018-02-22T14:43:00Z">
            <w:rPr/>
          </w:rPrChange>
        </w:rPr>
        <w:tab/>
      </w:r>
      <w:r w:rsidRPr="00B71E30">
        <w:rPr>
          <w:color w:val="808080"/>
          <w:highlight w:val="cyan"/>
          <w:rPrChange w:id="6254" w:author="Ericsson" w:date="2018-02-22T14:43:00Z">
            <w:rPr>
              <w:color w:val="808080"/>
            </w:rPr>
          </w:rPrChange>
        </w:rPr>
        <w:t>-- Timing offset Y for aperiodic reporting</w:t>
      </w:r>
      <w:ins w:id="6255" w:author="merged r1" w:date="2018-01-18T13:12:00Z">
        <w:r w:rsidR="00672D8F" w:rsidRPr="00B71E30">
          <w:rPr>
            <w:color w:val="808080"/>
            <w:highlight w:val="cyan"/>
            <w:rPrChange w:id="6256" w:author="Ericsson" w:date="2018-02-22T14:43:00Z">
              <w:rPr>
                <w:color w:val="808080"/>
              </w:rPr>
            </w:rPrChange>
          </w:rPr>
          <w:t xml:space="preserve"> using PUSCH</w:t>
        </w:r>
      </w:ins>
      <w:r w:rsidRPr="00B71E30">
        <w:rPr>
          <w:color w:val="808080"/>
          <w:highlight w:val="cyan"/>
          <w:rPrChange w:id="6257" w:author="Ericsson" w:date="2018-02-22T14:43:00Z">
            <w:rPr>
              <w:color w:val="808080"/>
            </w:rPr>
          </w:rPrChange>
        </w:rPr>
        <w:t xml:space="preserve">. </w:t>
      </w:r>
      <w:r w:rsidR="0023185B" w:rsidRPr="00B71E30">
        <w:rPr>
          <w:color w:val="808080"/>
          <w:highlight w:val="cyan"/>
          <w:rPrChange w:id="6258" w:author="Ericsson" w:date="2018-02-22T14:43:00Z">
            <w:rPr>
              <w:color w:val="808080"/>
            </w:rPr>
          </w:rPrChange>
        </w:rPr>
        <w:t xml:space="preserve">This field lists the allowed offset values. </w:t>
      </w:r>
      <w:r w:rsidRPr="00B71E30">
        <w:rPr>
          <w:color w:val="808080"/>
          <w:highlight w:val="cyan"/>
          <w:rPrChange w:id="6259"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260" w:author="Ericsson" w:date="2018-02-22T14:43:00Z">
            <w:rPr>
              <w:color w:val="808080"/>
            </w:rPr>
          </w:rPrChange>
        </w:rPr>
      </w:pPr>
      <w:r w:rsidRPr="00B71E30">
        <w:rPr>
          <w:highlight w:val="cyan"/>
          <w:rPrChange w:id="6261" w:author="Ericsson" w:date="2018-02-22T14:43:00Z">
            <w:rPr/>
          </w:rPrChange>
        </w:rPr>
        <w:tab/>
      </w:r>
      <w:r w:rsidRPr="00B71E30">
        <w:rPr>
          <w:highlight w:val="cyan"/>
          <w:rPrChange w:id="6262" w:author="Ericsson" w:date="2018-02-22T14:43:00Z">
            <w:rPr/>
          </w:rPrChange>
        </w:rPr>
        <w:tab/>
      </w:r>
      <w:r w:rsidRPr="00B71E30">
        <w:rPr>
          <w:highlight w:val="cyan"/>
          <w:rPrChange w:id="6263" w:author="Ericsson" w:date="2018-02-22T14:43:00Z">
            <w:rPr/>
          </w:rPrChange>
        </w:rPr>
        <w:tab/>
      </w:r>
      <w:r w:rsidRPr="00B71E30">
        <w:rPr>
          <w:color w:val="808080"/>
          <w:highlight w:val="cyan"/>
          <w:rPrChange w:id="6264" w:author="Ericsson" w:date="2018-02-22T14:43:00Z">
            <w:rPr>
              <w:color w:val="808080"/>
            </w:rPr>
          </w:rPrChange>
        </w:rPr>
        <w:t xml:space="preserve">-- </w:t>
      </w:r>
      <w:r w:rsidR="00E67DCF" w:rsidRPr="00B71E30">
        <w:rPr>
          <w:color w:val="808080"/>
          <w:highlight w:val="cyan"/>
          <w:rPrChange w:id="6265" w:author="Ericsson" w:date="2018-02-22T14:43:00Z">
            <w:rPr>
              <w:color w:val="808080"/>
            </w:rPr>
          </w:rPrChange>
        </w:rPr>
        <w:t xml:space="preserve">(see 38.214, section </w:t>
      </w:r>
      <w:r w:rsidR="005B3090" w:rsidRPr="00B71E30">
        <w:rPr>
          <w:color w:val="808080"/>
          <w:highlight w:val="cyan"/>
          <w:rPrChange w:id="6266" w:author="Ericsson" w:date="2018-02-22T14:43:00Z">
            <w:rPr>
              <w:color w:val="808080"/>
            </w:rPr>
          </w:rPrChange>
        </w:rPr>
        <w:t>5.2.</w:t>
      </w:r>
      <w:del w:id="6267" w:author="merged r1" w:date="2018-01-18T13:12:00Z">
        <w:r w:rsidR="005B3090" w:rsidRPr="00B71E30">
          <w:rPr>
            <w:color w:val="808080"/>
            <w:highlight w:val="cyan"/>
            <w:rPrChange w:id="6268" w:author="Ericsson" w:date="2018-02-22T14:43:00Z">
              <w:rPr>
                <w:color w:val="808080"/>
              </w:rPr>
            </w:rPrChange>
          </w:rPr>
          <w:delText>1.1</w:delText>
        </w:r>
      </w:del>
      <w:ins w:id="6269" w:author="merged r1" w:date="2018-01-18T13:12:00Z">
        <w:r w:rsidR="00672D8F" w:rsidRPr="00B71E30">
          <w:rPr>
            <w:color w:val="808080"/>
            <w:highlight w:val="cyan"/>
            <w:rPrChange w:id="6270" w:author="Ericsson" w:date="2018-02-22T14:43:00Z">
              <w:rPr>
                <w:color w:val="808080"/>
              </w:rPr>
            </w:rPrChange>
          </w:rPr>
          <w:t>3</w:t>
        </w:r>
      </w:ins>
      <w:r w:rsidR="00E67DCF" w:rsidRPr="00B71E30">
        <w:rPr>
          <w:color w:val="808080"/>
          <w:highlight w:val="cyan"/>
          <w:rPrChange w:id="6271"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272" w:author="Ericsson" w:date="2018-02-22T14:43:00Z">
            <w:rPr>
              <w:color w:val="808080"/>
            </w:rPr>
          </w:rPrChange>
        </w:rPr>
      </w:pPr>
      <w:r w:rsidRPr="00B71E30">
        <w:rPr>
          <w:highlight w:val="cyan"/>
          <w:rPrChange w:id="6273" w:author="Ericsson" w:date="2018-02-22T14:43:00Z">
            <w:rPr/>
          </w:rPrChange>
        </w:rPr>
        <w:tab/>
      </w:r>
      <w:r w:rsidRPr="00B71E30">
        <w:rPr>
          <w:highlight w:val="cyan"/>
          <w:rPrChange w:id="6274" w:author="Ericsson" w:date="2018-02-22T14:43:00Z">
            <w:rPr/>
          </w:rPrChange>
        </w:rPr>
        <w:tab/>
      </w:r>
      <w:r w:rsidRPr="00B71E30">
        <w:rPr>
          <w:highlight w:val="cyan"/>
          <w:rPrChange w:id="6275" w:author="Ericsson" w:date="2018-02-22T14:43:00Z">
            <w:rPr/>
          </w:rPrChange>
        </w:rPr>
        <w:tab/>
      </w:r>
      <w:r w:rsidR="0023185B" w:rsidRPr="00B71E30">
        <w:rPr>
          <w:color w:val="808080"/>
          <w:highlight w:val="cyan"/>
          <w:rPrChange w:id="6276"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277" w:author="Ericsson" w:date="2018-02-22T14:43:00Z">
            <w:rPr>
              <w:color w:val="808080"/>
            </w:rPr>
          </w:rPrChange>
        </w:rPr>
      </w:pPr>
      <w:r w:rsidRPr="00B71E30">
        <w:rPr>
          <w:highlight w:val="cyan"/>
          <w:rPrChange w:id="6278" w:author="Ericsson" w:date="2018-02-22T14:43:00Z">
            <w:rPr/>
          </w:rPrChange>
        </w:rPr>
        <w:tab/>
      </w:r>
      <w:r w:rsidRPr="00B71E30">
        <w:rPr>
          <w:highlight w:val="cyan"/>
          <w:rPrChange w:id="6279" w:author="Ericsson" w:date="2018-02-22T14:43:00Z">
            <w:rPr/>
          </w:rPrChange>
        </w:rPr>
        <w:tab/>
      </w:r>
      <w:r w:rsidRPr="00B71E30">
        <w:rPr>
          <w:highlight w:val="cyan"/>
          <w:rPrChange w:id="6280" w:author="Ericsson" w:date="2018-02-22T14:43:00Z">
            <w:rPr/>
          </w:rPrChange>
        </w:rPr>
        <w:tab/>
      </w:r>
      <w:r w:rsidRPr="00B71E30">
        <w:rPr>
          <w:color w:val="808080"/>
          <w:highlight w:val="cyan"/>
          <w:rPrChange w:id="6281"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282" w:author="Ericsson" w:date="2018-02-22T14:43:00Z">
            <w:rPr/>
          </w:rPrChange>
        </w:rPr>
      </w:pPr>
      <w:r w:rsidRPr="00B71E30">
        <w:rPr>
          <w:highlight w:val="cyan"/>
          <w:rPrChange w:id="6283" w:author="Ericsson" w:date="2018-02-22T14:43:00Z">
            <w:rPr/>
          </w:rPrChange>
        </w:rPr>
        <w:tab/>
      </w:r>
      <w:r w:rsidRPr="00B71E30">
        <w:rPr>
          <w:highlight w:val="cyan"/>
          <w:rPrChange w:id="6284" w:author="Ericsson" w:date="2018-02-22T14:43:00Z">
            <w:rPr/>
          </w:rPrChange>
        </w:rPr>
        <w:tab/>
      </w:r>
      <w:r w:rsidRPr="00B71E30">
        <w:rPr>
          <w:highlight w:val="cyan"/>
          <w:rPrChange w:id="6285" w:author="Ericsson" w:date="2018-02-22T14:43:00Z">
            <w:rPr/>
          </w:rPrChange>
        </w:rPr>
        <w:tab/>
      </w:r>
      <w:r w:rsidR="00BF386D" w:rsidRPr="00B71E30">
        <w:rPr>
          <w:highlight w:val="cyan"/>
          <w:rPrChange w:id="6286" w:author="Ericsson" w:date="2018-02-22T14:43:00Z">
            <w:rPr/>
          </w:rPrChange>
        </w:rPr>
        <w:t>r</w:t>
      </w:r>
      <w:r w:rsidRPr="00B71E30">
        <w:rPr>
          <w:highlight w:val="cyan"/>
          <w:rPrChange w:id="6287" w:author="Ericsson" w:date="2018-02-22T14:43:00Z">
            <w:rPr/>
          </w:rPrChange>
        </w:rPr>
        <w:t>eportSlotOffset</w:t>
      </w:r>
      <w:r w:rsidR="00BF386D" w:rsidRPr="00B71E30">
        <w:rPr>
          <w:highlight w:val="cyan"/>
          <w:rPrChange w:id="6288" w:author="Ericsson" w:date="2018-02-22T14:43:00Z">
            <w:rPr/>
          </w:rPrChange>
        </w:rPr>
        <w:tab/>
      </w:r>
      <w:r w:rsidRPr="00B71E30">
        <w:rPr>
          <w:highlight w:val="cyan"/>
          <w:rPrChange w:id="6289" w:author="Ericsson" w:date="2018-02-22T14:43:00Z">
            <w:rPr/>
          </w:rPrChange>
        </w:rPr>
        <w:tab/>
      </w:r>
      <w:r w:rsidRPr="00B71E30">
        <w:rPr>
          <w:highlight w:val="cyan"/>
          <w:rPrChange w:id="6290" w:author="Ericsson" w:date="2018-02-22T14:43:00Z">
            <w:rPr/>
          </w:rPrChange>
        </w:rPr>
        <w:tab/>
      </w:r>
      <w:r w:rsidRPr="00B71E30">
        <w:rPr>
          <w:highlight w:val="cyan"/>
          <w:rPrChange w:id="6291" w:author="Ericsson" w:date="2018-02-22T14:43:00Z">
            <w:rPr/>
          </w:rPrChange>
        </w:rPr>
        <w:tab/>
      </w:r>
      <w:r w:rsidRPr="00B71E30">
        <w:rPr>
          <w:highlight w:val="cyan"/>
          <w:rPrChange w:id="6292" w:author="Ericsson" w:date="2018-02-22T14:43:00Z">
            <w:rPr/>
          </w:rPrChange>
        </w:rPr>
        <w:tab/>
      </w:r>
      <w:r w:rsidR="0023185B" w:rsidRPr="00B71E30">
        <w:rPr>
          <w:color w:val="993366"/>
          <w:highlight w:val="cyan"/>
          <w:rPrChange w:id="6293" w:author="Ericsson" w:date="2018-02-22T14:43:00Z">
            <w:rPr>
              <w:color w:val="993366"/>
            </w:rPr>
          </w:rPrChange>
        </w:rPr>
        <w:t>SEQUENCE</w:t>
      </w:r>
      <w:r w:rsidR="0023185B" w:rsidRPr="00B71E30">
        <w:rPr>
          <w:highlight w:val="cyan"/>
          <w:rPrChange w:id="6294" w:author="Ericsson" w:date="2018-02-22T14:43:00Z">
            <w:rPr/>
          </w:rPrChange>
        </w:rPr>
        <w:t xml:space="preserve"> (</w:t>
      </w:r>
      <w:r w:rsidR="0023185B" w:rsidRPr="00B71E30">
        <w:rPr>
          <w:color w:val="993366"/>
          <w:highlight w:val="cyan"/>
          <w:rPrChange w:id="6295" w:author="Ericsson" w:date="2018-02-22T14:43:00Z">
            <w:rPr>
              <w:color w:val="993366"/>
            </w:rPr>
          </w:rPrChange>
        </w:rPr>
        <w:t>SIZE</w:t>
      </w:r>
      <w:r w:rsidR="0023185B" w:rsidRPr="00B71E30">
        <w:rPr>
          <w:highlight w:val="cyan"/>
          <w:rPrChange w:id="6296" w:author="Ericsson" w:date="2018-02-22T14:43:00Z">
            <w:rPr/>
          </w:rPrChange>
        </w:rPr>
        <w:t xml:space="preserve"> (1..4))</w:t>
      </w:r>
      <w:r w:rsidR="0023185B" w:rsidRPr="00B71E30">
        <w:rPr>
          <w:color w:val="993366"/>
          <w:highlight w:val="cyan"/>
          <w:rPrChange w:id="6297" w:author="Ericsson" w:date="2018-02-22T14:43:00Z">
            <w:rPr>
              <w:color w:val="993366"/>
            </w:rPr>
          </w:rPrChange>
        </w:rPr>
        <w:t xml:space="preserve"> OF</w:t>
      </w:r>
      <w:r w:rsidR="0023185B" w:rsidRPr="00B71E30">
        <w:rPr>
          <w:highlight w:val="cyan"/>
          <w:rPrChange w:id="6298" w:author="Ericsson" w:date="2018-02-22T14:43:00Z">
            <w:rPr/>
          </w:rPrChange>
        </w:rPr>
        <w:t xml:space="preserve"> </w:t>
      </w:r>
      <w:r w:rsidR="0023185B" w:rsidRPr="00B71E30">
        <w:rPr>
          <w:color w:val="993366"/>
          <w:highlight w:val="cyan"/>
          <w:rPrChange w:id="6299" w:author="Ericsson" w:date="2018-02-22T14:43:00Z">
            <w:rPr>
              <w:color w:val="993366"/>
            </w:rPr>
          </w:rPrChange>
        </w:rPr>
        <w:t>INTEGER</w:t>
      </w:r>
      <w:r w:rsidR="0023185B" w:rsidRPr="00B71E30">
        <w:rPr>
          <w:highlight w:val="cyan"/>
          <w:rPrChange w:id="6300" w:author="Ericsson" w:date="2018-02-22T14:43:00Z">
            <w:rPr/>
          </w:rPrChange>
        </w:rPr>
        <w:t xml:space="preserve"> (0..8)</w:t>
      </w:r>
    </w:p>
    <w:p w14:paraId="6AE6CE41" w14:textId="77777777" w:rsidR="00E67DCF" w:rsidRPr="00B71E30" w:rsidRDefault="00E67DCF" w:rsidP="00CE00FD">
      <w:pPr>
        <w:pStyle w:val="PL"/>
        <w:rPr>
          <w:highlight w:val="cyan"/>
          <w:rPrChange w:id="6301" w:author="Ericsson" w:date="2018-02-22T14:43:00Z">
            <w:rPr/>
          </w:rPrChange>
        </w:rPr>
      </w:pPr>
      <w:r w:rsidRPr="00B71E30">
        <w:rPr>
          <w:highlight w:val="cyan"/>
          <w:rPrChange w:id="6302" w:author="Ericsson" w:date="2018-02-22T14:43:00Z">
            <w:rPr/>
          </w:rPrChange>
        </w:rPr>
        <w:tab/>
      </w:r>
      <w:r w:rsidRPr="00B71E30">
        <w:rPr>
          <w:highlight w:val="cyan"/>
          <w:rPrChange w:id="6303" w:author="Ericsson" w:date="2018-02-22T14:43:00Z">
            <w:rPr/>
          </w:rPrChange>
        </w:rPr>
        <w:tab/>
        <w:t>}</w:t>
      </w:r>
    </w:p>
    <w:p w14:paraId="33839624" w14:textId="77777777" w:rsidR="00E67DCF" w:rsidRPr="00B71E30" w:rsidRDefault="00E67DCF" w:rsidP="00CE00FD">
      <w:pPr>
        <w:pStyle w:val="PL"/>
        <w:rPr>
          <w:highlight w:val="cyan"/>
          <w:rPrChange w:id="6304" w:author="Ericsson" w:date="2018-02-22T14:43:00Z">
            <w:rPr/>
          </w:rPrChange>
        </w:rPr>
      </w:pPr>
      <w:r w:rsidRPr="00B71E30">
        <w:rPr>
          <w:highlight w:val="cyan"/>
          <w:rPrChange w:id="6305" w:author="Ericsson" w:date="2018-02-22T14:43:00Z">
            <w:rPr/>
          </w:rPrChange>
        </w:rPr>
        <w:tab/>
        <w:t>},</w:t>
      </w:r>
    </w:p>
    <w:p w14:paraId="5A23A6BD" w14:textId="770608C3" w:rsidR="00E67DCF" w:rsidRPr="00B71E30" w:rsidRDefault="00E67DCF" w:rsidP="00CE00FD">
      <w:pPr>
        <w:pStyle w:val="PL"/>
        <w:rPr>
          <w:color w:val="808080"/>
          <w:highlight w:val="cyan"/>
          <w:rPrChange w:id="6306" w:author="Ericsson" w:date="2018-02-22T14:43:00Z">
            <w:rPr>
              <w:color w:val="808080"/>
            </w:rPr>
          </w:rPrChange>
        </w:rPr>
      </w:pPr>
      <w:r w:rsidRPr="00B71E30">
        <w:rPr>
          <w:highlight w:val="cyan"/>
          <w:rPrChange w:id="6307" w:author="Ericsson" w:date="2018-02-22T14:43:00Z">
            <w:rPr/>
          </w:rPrChange>
        </w:rPr>
        <w:tab/>
      </w:r>
      <w:r w:rsidRPr="00B71E30">
        <w:rPr>
          <w:color w:val="808080"/>
          <w:highlight w:val="cyan"/>
          <w:rPrChange w:id="6308" w:author="Ericsson" w:date="2018-02-22T14:43:00Z">
            <w:rPr>
              <w:color w:val="808080"/>
            </w:rPr>
          </w:rPrChange>
        </w:rPr>
        <w:t>-- The CSI related quanities to report</w:t>
      </w:r>
      <w:ins w:id="6309" w:author="L1 Parameters R1-1801276" w:date="2018-02-06T19:03:00Z">
        <w:r w:rsidR="008E28BF" w:rsidRPr="00B71E30">
          <w:rPr>
            <w:color w:val="808080"/>
            <w:highlight w:val="cyan"/>
            <w:rPrChange w:id="6310" w:author="Ericsson" w:date="2018-02-22T14:43:00Z">
              <w:rPr>
                <w:color w:val="808080"/>
              </w:rPr>
            </w:rPrChange>
          </w:rPr>
          <w:t>. Corresponds to L1 parameter 'ReportQuantity'</w:t>
        </w:r>
      </w:ins>
      <w:r w:rsidRPr="00B71E30">
        <w:rPr>
          <w:color w:val="808080"/>
          <w:highlight w:val="cyan"/>
          <w:rPrChange w:id="6311"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312" w:author="Ericsson" w:date="2018-02-22T14:43:00Z">
            <w:rPr/>
          </w:rPrChange>
        </w:rPr>
      </w:pPr>
      <w:r w:rsidRPr="00B71E30">
        <w:rPr>
          <w:highlight w:val="cyan"/>
          <w:rPrChange w:id="6313" w:author="Ericsson" w:date="2018-02-22T14:43:00Z">
            <w:rPr/>
          </w:rPrChange>
        </w:rPr>
        <w:tab/>
        <w:t>reportQuantity</w:t>
      </w:r>
      <w:r w:rsidRPr="00B71E30">
        <w:rPr>
          <w:highlight w:val="cyan"/>
          <w:rPrChange w:id="6314" w:author="Ericsson" w:date="2018-02-22T14:43:00Z">
            <w:rPr/>
          </w:rPrChange>
        </w:rPr>
        <w:tab/>
      </w:r>
      <w:r w:rsidRPr="00B71E30">
        <w:rPr>
          <w:highlight w:val="cyan"/>
          <w:rPrChange w:id="6315" w:author="Ericsson" w:date="2018-02-22T14:43:00Z">
            <w:rPr/>
          </w:rPrChange>
        </w:rPr>
        <w:tab/>
      </w:r>
      <w:r w:rsidRPr="00B71E30">
        <w:rPr>
          <w:highlight w:val="cyan"/>
          <w:rPrChange w:id="6316" w:author="Ericsson" w:date="2018-02-22T14:43:00Z">
            <w:rPr/>
          </w:rPrChange>
        </w:rPr>
        <w:tab/>
      </w:r>
      <w:r w:rsidRPr="00B71E30">
        <w:rPr>
          <w:highlight w:val="cyan"/>
          <w:rPrChange w:id="6317" w:author="Ericsson" w:date="2018-02-22T14:43:00Z">
            <w:rPr/>
          </w:rPrChange>
        </w:rPr>
        <w:tab/>
      </w:r>
      <w:r w:rsidRPr="00B71E30">
        <w:rPr>
          <w:highlight w:val="cyan"/>
          <w:rPrChange w:id="6318" w:author="Ericsson" w:date="2018-02-22T14:43:00Z">
            <w:rPr/>
          </w:rPrChange>
        </w:rPr>
        <w:tab/>
      </w:r>
      <w:r w:rsidRPr="00B71E30">
        <w:rPr>
          <w:highlight w:val="cyan"/>
          <w:rPrChange w:id="6319" w:author="Ericsson" w:date="2018-02-22T14:43:00Z">
            <w:rPr/>
          </w:rPrChange>
        </w:rPr>
        <w:tab/>
      </w:r>
      <w:r w:rsidRPr="00B71E30">
        <w:rPr>
          <w:highlight w:val="cyan"/>
          <w:rPrChange w:id="6320" w:author="Ericsson" w:date="2018-02-22T14:43:00Z">
            <w:rPr/>
          </w:rPrChange>
        </w:rPr>
        <w:tab/>
      </w:r>
      <w:r w:rsidR="002F035A" w:rsidRPr="00B71E30">
        <w:rPr>
          <w:color w:val="993366"/>
          <w:highlight w:val="cyan"/>
          <w:rPrChange w:id="6321" w:author="Ericsson" w:date="2018-02-22T14:43:00Z">
            <w:rPr>
              <w:color w:val="993366"/>
            </w:rPr>
          </w:rPrChange>
        </w:rPr>
        <w:t>CHOICE</w:t>
      </w:r>
      <w:r w:rsidRPr="00B71E30">
        <w:rPr>
          <w:highlight w:val="cyan"/>
          <w:rPrChange w:id="6322" w:author="Ericsson" w:date="2018-02-22T14:43:00Z">
            <w:rPr/>
          </w:rPrChange>
        </w:rPr>
        <w:t xml:space="preserve"> {</w:t>
      </w:r>
    </w:p>
    <w:p w14:paraId="1D0ACD5D" w14:textId="6F043EEC" w:rsidR="00F80AFB" w:rsidRPr="00B71E30" w:rsidRDefault="002F035A" w:rsidP="00CE00FD">
      <w:pPr>
        <w:pStyle w:val="PL"/>
        <w:rPr>
          <w:highlight w:val="cyan"/>
          <w:rPrChange w:id="6323" w:author="Ericsson" w:date="2018-02-22T14:43:00Z">
            <w:rPr/>
          </w:rPrChange>
        </w:rPr>
      </w:pPr>
      <w:r w:rsidRPr="00B71E30">
        <w:rPr>
          <w:highlight w:val="cyan"/>
          <w:rPrChange w:id="6324" w:author="Ericsson" w:date="2018-02-22T14:43:00Z">
            <w:rPr/>
          </w:rPrChange>
        </w:rPr>
        <w:tab/>
      </w:r>
      <w:r w:rsidRPr="00B71E30">
        <w:rPr>
          <w:highlight w:val="cyan"/>
          <w:rPrChange w:id="6325" w:author="Ericsson" w:date="2018-02-22T14:43:00Z">
            <w:rPr/>
          </w:rPrChange>
        </w:rPr>
        <w:tab/>
      </w:r>
      <w:r w:rsidR="00F80AFB" w:rsidRPr="00B71E30">
        <w:rPr>
          <w:highlight w:val="cyan"/>
          <w:rPrChange w:id="6326" w:author="Ericsson" w:date="2018-02-22T14:43:00Z">
            <w:rPr/>
          </w:rPrChange>
        </w:rPr>
        <w:t>none</w:t>
      </w:r>
      <w:r w:rsidR="00F80AFB" w:rsidRPr="00B71E30">
        <w:rPr>
          <w:highlight w:val="cyan"/>
          <w:rPrChange w:id="6327" w:author="Ericsson" w:date="2018-02-22T14:43:00Z">
            <w:rPr/>
          </w:rPrChange>
        </w:rPr>
        <w:tab/>
      </w:r>
      <w:r w:rsidR="00F80AFB" w:rsidRPr="00B71E30">
        <w:rPr>
          <w:highlight w:val="cyan"/>
          <w:rPrChange w:id="6328" w:author="Ericsson" w:date="2018-02-22T14:43:00Z">
            <w:rPr/>
          </w:rPrChange>
        </w:rPr>
        <w:tab/>
      </w:r>
      <w:r w:rsidR="00F80AFB" w:rsidRPr="00B71E30">
        <w:rPr>
          <w:highlight w:val="cyan"/>
          <w:rPrChange w:id="6329" w:author="Ericsson" w:date="2018-02-22T14:43:00Z">
            <w:rPr/>
          </w:rPrChange>
        </w:rPr>
        <w:tab/>
      </w:r>
      <w:r w:rsidR="00F80AFB" w:rsidRPr="00B71E30">
        <w:rPr>
          <w:highlight w:val="cyan"/>
          <w:rPrChange w:id="6330" w:author="Ericsson" w:date="2018-02-22T14:43:00Z">
            <w:rPr/>
          </w:rPrChange>
        </w:rPr>
        <w:tab/>
      </w:r>
      <w:r w:rsidR="00F80AFB" w:rsidRPr="00B71E30">
        <w:rPr>
          <w:highlight w:val="cyan"/>
          <w:rPrChange w:id="6331" w:author="Ericsson" w:date="2018-02-22T14:43:00Z">
            <w:rPr/>
          </w:rPrChange>
        </w:rPr>
        <w:tab/>
      </w:r>
      <w:r w:rsidR="00F80AFB" w:rsidRPr="00B71E30">
        <w:rPr>
          <w:highlight w:val="cyan"/>
          <w:rPrChange w:id="6332" w:author="Ericsson" w:date="2018-02-22T14:43:00Z">
            <w:rPr/>
          </w:rPrChange>
        </w:rPr>
        <w:tab/>
      </w:r>
      <w:r w:rsidR="00F80AFB" w:rsidRPr="00B71E30">
        <w:rPr>
          <w:highlight w:val="cyan"/>
          <w:rPrChange w:id="6333" w:author="Ericsson" w:date="2018-02-22T14:43:00Z">
            <w:rPr/>
          </w:rPrChange>
        </w:rPr>
        <w:tab/>
      </w:r>
      <w:r w:rsidR="00F80AFB" w:rsidRPr="00B71E30">
        <w:rPr>
          <w:highlight w:val="cyan"/>
          <w:rPrChange w:id="6334" w:author="Ericsson" w:date="2018-02-22T14:43:00Z">
            <w:rPr/>
          </w:rPrChange>
        </w:rPr>
        <w:tab/>
      </w:r>
      <w:r w:rsidR="00F80AFB" w:rsidRPr="00B71E30">
        <w:rPr>
          <w:highlight w:val="cyan"/>
          <w:rPrChange w:id="6335" w:author="Ericsson" w:date="2018-02-22T14:43:00Z">
            <w:rPr/>
          </w:rPrChange>
        </w:rPr>
        <w:tab/>
      </w:r>
      <w:r w:rsidR="00F80AFB" w:rsidRPr="00B71E30">
        <w:rPr>
          <w:color w:val="993366"/>
          <w:highlight w:val="cyan"/>
          <w:rPrChange w:id="6336" w:author="Ericsson" w:date="2018-02-22T14:43:00Z">
            <w:rPr>
              <w:color w:val="993366"/>
            </w:rPr>
          </w:rPrChange>
        </w:rPr>
        <w:t>NULL</w:t>
      </w:r>
      <w:r w:rsidR="00F80AFB" w:rsidRPr="00B71E30">
        <w:rPr>
          <w:highlight w:val="cyan"/>
          <w:rPrChange w:id="6337" w:author="Ericsson" w:date="2018-02-22T14:43:00Z">
            <w:rPr/>
          </w:rPrChange>
        </w:rPr>
        <w:t>,</w:t>
      </w:r>
    </w:p>
    <w:p w14:paraId="4724EA66" w14:textId="32D8B66D" w:rsidR="002F035A" w:rsidRPr="00B71E30" w:rsidRDefault="002F035A" w:rsidP="00CE00FD">
      <w:pPr>
        <w:pStyle w:val="PL"/>
        <w:rPr>
          <w:highlight w:val="cyan"/>
          <w:rPrChange w:id="6338" w:author="Ericsson" w:date="2018-02-22T14:43:00Z">
            <w:rPr/>
          </w:rPrChange>
        </w:rPr>
      </w:pPr>
      <w:r w:rsidRPr="00B71E30">
        <w:rPr>
          <w:highlight w:val="cyan"/>
          <w:rPrChange w:id="6339" w:author="Ericsson" w:date="2018-02-22T14:43:00Z">
            <w:rPr/>
          </w:rPrChange>
        </w:rPr>
        <w:tab/>
      </w:r>
      <w:r w:rsidRPr="00B71E30">
        <w:rPr>
          <w:highlight w:val="cyan"/>
          <w:rPrChange w:id="6340" w:author="Ericsson" w:date="2018-02-22T14:43:00Z">
            <w:rPr/>
          </w:rPrChange>
        </w:rPr>
        <w:tab/>
      </w:r>
      <w:r w:rsidR="00CB0B87" w:rsidRPr="00B71E30">
        <w:rPr>
          <w:highlight w:val="cyan"/>
          <w:rPrChange w:id="6341" w:author="Ericsson" w:date="2018-02-22T14:43:00Z">
            <w:rPr/>
          </w:rPrChange>
        </w:rPr>
        <w:t>cri</w:t>
      </w:r>
      <w:r w:rsidR="00E67DCF" w:rsidRPr="00B71E30">
        <w:rPr>
          <w:highlight w:val="cyan"/>
          <w:rPrChange w:id="6342" w:author="Ericsson" w:date="2018-02-22T14:43:00Z">
            <w:rPr/>
          </w:rPrChange>
        </w:rPr>
        <w:t>-RI-PMI-CQI</w:t>
      </w:r>
      <w:r w:rsidRPr="00B71E30">
        <w:rPr>
          <w:highlight w:val="cyan"/>
          <w:rPrChange w:id="6343" w:author="Ericsson" w:date="2018-02-22T14:43:00Z">
            <w:rPr/>
          </w:rPrChange>
        </w:rPr>
        <w:tab/>
      </w:r>
      <w:r w:rsidRPr="00B71E30">
        <w:rPr>
          <w:highlight w:val="cyan"/>
          <w:rPrChange w:id="6344" w:author="Ericsson" w:date="2018-02-22T14:43:00Z">
            <w:rPr/>
          </w:rPrChange>
        </w:rPr>
        <w:tab/>
      </w:r>
      <w:r w:rsidRPr="00B71E30">
        <w:rPr>
          <w:highlight w:val="cyan"/>
          <w:rPrChange w:id="6345" w:author="Ericsson" w:date="2018-02-22T14:43:00Z">
            <w:rPr/>
          </w:rPrChange>
        </w:rPr>
        <w:tab/>
      </w:r>
      <w:r w:rsidRPr="00B71E30">
        <w:rPr>
          <w:highlight w:val="cyan"/>
          <w:rPrChange w:id="6346" w:author="Ericsson" w:date="2018-02-22T14:43:00Z">
            <w:rPr/>
          </w:rPrChange>
        </w:rPr>
        <w:tab/>
      </w:r>
      <w:r w:rsidRPr="00B71E30">
        <w:rPr>
          <w:highlight w:val="cyan"/>
          <w:rPrChange w:id="6347" w:author="Ericsson" w:date="2018-02-22T14:43:00Z">
            <w:rPr/>
          </w:rPrChange>
        </w:rPr>
        <w:tab/>
      </w:r>
      <w:r w:rsidRPr="00B71E30">
        <w:rPr>
          <w:highlight w:val="cyan"/>
          <w:rPrChange w:id="6348" w:author="Ericsson" w:date="2018-02-22T14:43:00Z">
            <w:rPr/>
          </w:rPrChange>
        </w:rPr>
        <w:tab/>
      </w:r>
      <w:r w:rsidRPr="00B71E30">
        <w:rPr>
          <w:highlight w:val="cyan"/>
          <w:rPrChange w:id="6349" w:author="Ericsson" w:date="2018-02-22T14:43:00Z">
            <w:rPr/>
          </w:rPrChange>
        </w:rPr>
        <w:tab/>
      </w:r>
      <w:r w:rsidRPr="00B71E30">
        <w:rPr>
          <w:color w:val="993366"/>
          <w:highlight w:val="cyan"/>
          <w:rPrChange w:id="6350" w:author="Ericsson" w:date="2018-02-22T14:43:00Z">
            <w:rPr>
              <w:color w:val="993366"/>
            </w:rPr>
          </w:rPrChange>
        </w:rPr>
        <w:t>NULL</w:t>
      </w:r>
      <w:r w:rsidR="00E67DCF" w:rsidRPr="00B71E30">
        <w:rPr>
          <w:highlight w:val="cyan"/>
          <w:rPrChange w:id="6351" w:author="Ericsson" w:date="2018-02-22T14:43:00Z">
            <w:rPr/>
          </w:rPrChange>
        </w:rPr>
        <w:t xml:space="preserve">, </w:t>
      </w:r>
    </w:p>
    <w:p w14:paraId="7A5DC9D7" w14:textId="386EB724" w:rsidR="002F035A" w:rsidRPr="00B71E30" w:rsidRDefault="002F035A" w:rsidP="00CE00FD">
      <w:pPr>
        <w:pStyle w:val="PL"/>
        <w:rPr>
          <w:highlight w:val="cyan"/>
          <w:rPrChange w:id="6352" w:author="Ericsson" w:date="2018-02-22T14:43:00Z">
            <w:rPr/>
          </w:rPrChange>
        </w:rPr>
      </w:pPr>
      <w:r w:rsidRPr="00B71E30">
        <w:rPr>
          <w:highlight w:val="cyan"/>
          <w:rPrChange w:id="6353" w:author="Ericsson" w:date="2018-02-22T14:43:00Z">
            <w:rPr/>
          </w:rPrChange>
        </w:rPr>
        <w:tab/>
      </w:r>
      <w:r w:rsidRPr="00B71E30">
        <w:rPr>
          <w:highlight w:val="cyan"/>
          <w:rPrChange w:id="6354" w:author="Ericsson" w:date="2018-02-22T14:43:00Z">
            <w:rPr/>
          </w:rPrChange>
        </w:rPr>
        <w:tab/>
      </w:r>
      <w:r w:rsidR="00CB0B87" w:rsidRPr="00B71E30">
        <w:rPr>
          <w:highlight w:val="cyan"/>
          <w:rPrChange w:id="6355" w:author="Ericsson" w:date="2018-02-22T14:43:00Z">
            <w:rPr/>
          </w:rPrChange>
        </w:rPr>
        <w:t>cri</w:t>
      </w:r>
      <w:r w:rsidR="00E67DCF" w:rsidRPr="00B71E30">
        <w:rPr>
          <w:highlight w:val="cyan"/>
          <w:rPrChange w:id="6356" w:author="Ericsson" w:date="2018-02-22T14:43:00Z">
            <w:rPr/>
          </w:rPrChange>
        </w:rPr>
        <w:t>-RI-i1</w:t>
      </w:r>
      <w:r w:rsidRPr="00B71E30">
        <w:rPr>
          <w:highlight w:val="cyan"/>
          <w:rPrChange w:id="6357" w:author="Ericsson" w:date="2018-02-22T14:43:00Z">
            <w:rPr/>
          </w:rPrChange>
        </w:rPr>
        <w:tab/>
      </w:r>
      <w:r w:rsidRPr="00B71E30">
        <w:rPr>
          <w:highlight w:val="cyan"/>
          <w:rPrChange w:id="6358" w:author="Ericsson" w:date="2018-02-22T14:43:00Z">
            <w:rPr/>
          </w:rPrChange>
        </w:rPr>
        <w:tab/>
      </w:r>
      <w:r w:rsidRPr="00B71E30">
        <w:rPr>
          <w:highlight w:val="cyan"/>
          <w:rPrChange w:id="6359" w:author="Ericsson" w:date="2018-02-22T14:43:00Z">
            <w:rPr/>
          </w:rPrChange>
        </w:rPr>
        <w:tab/>
      </w:r>
      <w:r w:rsidRPr="00B71E30">
        <w:rPr>
          <w:highlight w:val="cyan"/>
          <w:rPrChange w:id="6360" w:author="Ericsson" w:date="2018-02-22T14:43:00Z">
            <w:rPr/>
          </w:rPrChange>
        </w:rPr>
        <w:tab/>
      </w:r>
      <w:r w:rsidRPr="00B71E30">
        <w:rPr>
          <w:highlight w:val="cyan"/>
          <w:rPrChange w:id="6361" w:author="Ericsson" w:date="2018-02-22T14:43:00Z">
            <w:rPr/>
          </w:rPrChange>
        </w:rPr>
        <w:tab/>
      </w:r>
      <w:r w:rsidRPr="00B71E30">
        <w:rPr>
          <w:highlight w:val="cyan"/>
          <w:rPrChange w:id="6362" w:author="Ericsson" w:date="2018-02-22T14:43:00Z">
            <w:rPr/>
          </w:rPrChange>
        </w:rPr>
        <w:tab/>
      </w:r>
      <w:r w:rsidRPr="00B71E30">
        <w:rPr>
          <w:highlight w:val="cyan"/>
          <w:rPrChange w:id="6363" w:author="Ericsson" w:date="2018-02-22T14:43:00Z">
            <w:rPr/>
          </w:rPrChange>
        </w:rPr>
        <w:tab/>
      </w:r>
      <w:r w:rsidRPr="00B71E30">
        <w:rPr>
          <w:highlight w:val="cyan"/>
          <w:rPrChange w:id="6364" w:author="Ericsson" w:date="2018-02-22T14:43:00Z">
            <w:rPr/>
          </w:rPrChange>
        </w:rPr>
        <w:tab/>
      </w:r>
      <w:r w:rsidRPr="00B71E30">
        <w:rPr>
          <w:color w:val="993366"/>
          <w:highlight w:val="cyan"/>
          <w:rPrChange w:id="6365" w:author="Ericsson" w:date="2018-02-22T14:43:00Z">
            <w:rPr>
              <w:color w:val="993366"/>
            </w:rPr>
          </w:rPrChange>
        </w:rPr>
        <w:t>NULL</w:t>
      </w:r>
      <w:r w:rsidR="00E67DCF" w:rsidRPr="00B71E30">
        <w:rPr>
          <w:highlight w:val="cyan"/>
          <w:rPrChange w:id="6366" w:author="Ericsson" w:date="2018-02-22T14:43:00Z">
            <w:rPr/>
          </w:rPrChange>
        </w:rPr>
        <w:t xml:space="preserve">, </w:t>
      </w:r>
    </w:p>
    <w:p w14:paraId="0C33AE63" w14:textId="3A46E6F8" w:rsidR="002F035A" w:rsidRPr="00B71E30" w:rsidRDefault="002F035A" w:rsidP="00CE00FD">
      <w:pPr>
        <w:pStyle w:val="PL"/>
        <w:rPr>
          <w:highlight w:val="cyan"/>
          <w:rPrChange w:id="6367" w:author="Ericsson" w:date="2018-02-22T14:43:00Z">
            <w:rPr/>
          </w:rPrChange>
        </w:rPr>
      </w:pPr>
      <w:r w:rsidRPr="00B71E30">
        <w:rPr>
          <w:highlight w:val="cyan"/>
          <w:rPrChange w:id="6368" w:author="Ericsson" w:date="2018-02-22T14:43:00Z">
            <w:rPr/>
          </w:rPrChange>
        </w:rPr>
        <w:tab/>
      </w:r>
      <w:r w:rsidRPr="00B71E30">
        <w:rPr>
          <w:highlight w:val="cyan"/>
          <w:rPrChange w:id="6369" w:author="Ericsson" w:date="2018-02-22T14:43:00Z">
            <w:rPr/>
          </w:rPrChange>
        </w:rPr>
        <w:tab/>
      </w:r>
      <w:r w:rsidR="00CB0B87" w:rsidRPr="00B71E30">
        <w:rPr>
          <w:highlight w:val="cyan"/>
          <w:rPrChange w:id="6370" w:author="Ericsson" w:date="2018-02-22T14:43:00Z">
            <w:rPr/>
          </w:rPrChange>
        </w:rPr>
        <w:t>cri</w:t>
      </w:r>
      <w:r w:rsidR="00E67DCF" w:rsidRPr="00B71E30">
        <w:rPr>
          <w:highlight w:val="cyan"/>
          <w:rPrChange w:id="6371" w:author="Ericsson" w:date="2018-02-22T14:43:00Z">
            <w:rPr/>
          </w:rPrChange>
        </w:rPr>
        <w:t>-RI-i1-CQI</w:t>
      </w:r>
      <w:r w:rsidRPr="00B71E30">
        <w:rPr>
          <w:highlight w:val="cyan"/>
          <w:rPrChange w:id="6372" w:author="Ericsson" w:date="2018-02-22T14:43:00Z">
            <w:rPr/>
          </w:rPrChange>
        </w:rPr>
        <w:tab/>
      </w:r>
      <w:r w:rsidRPr="00B71E30">
        <w:rPr>
          <w:highlight w:val="cyan"/>
          <w:rPrChange w:id="6373" w:author="Ericsson" w:date="2018-02-22T14:43:00Z">
            <w:rPr/>
          </w:rPrChange>
        </w:rPr>
        <w:tab/>
      </w:r>
      <w:r w:rsidRPr="00B71E30">
        <w:rPr>
          <w:highlight w:val="cyan"/>
          <w:rPrChange w:id="6374" w:author="Ericsson" w:date="2018-02-22T14:43:00Z">
            <w:rPr/>
          </w:rPrChange>
        </w:rPr>
        <w:tab/>
      </w:r>
      <w:r w:rsidRPr="00B71E30">
        <w:rPr>
          <w:highlight w:val="cyan"/>
          <w:rPrChange w:id="6375" w:author="Ericsson" w:date="2018-02-22T14:43:00Z">
            <w:rPr/>
          </w:rPrChange>
        </w:rPr>
        <w:tab/>
      </w:r>
      <w:r w:rsidRPr="00B71E30">
        <w:rPr>
          <w:highlight w:val="cyan"/>
          <w:rPrChange w:id="6376" w:author="Ericsson" w:date="2018-02-22T14:43:00Z">
            <w:rPr/>
          </w:rPrChange>
        </w:rPr>
        <w:tab/>
      </w:r>
      <w:r w:rsidRPr="00B71E30">
        <w:rPr>
          <w:highlight w:val="cyan"/>
          <w:rPrChange w:id="6377" w:author="Ericsson" w:date="2018-02-22T14:43:00Z">
            <w:rPr/>
          </w:rPrChange>
        </w:rPr>
        <w:tab/>
      </w:r>
      <w:r w:rsidRPr="00B71E30">
        <w:rPr>
          <w:highlight w:val="cyan"/>
          <w:rPrChange w:id="6378" w:author="Ericsson" w:date="2018-02-22T14:43:00Z">
            <w:rPr/>
          </w:rPrChange>
        </w:rPr>
        <w:tab/>
      </w:r>
      <w:r w:rsidRPr="00B71E30">
        <w:rPr>
          <w:color w:val="993366"/>
          <w:highlight w:val="cyan"/>
          <w:rPrChange w:id="6379" w:author="Ericsson" w:date="2018-02-22T14:43:00Z">
            <w:rPr>
              <w:color w:val="993366"/>
            </w:rPr>
          </w:rPrChange>
        </w:rPr>
        <w:t>SEQUENCE</w:t>
      </w:r>
      <w:r w:rsidRPr="00B71E30">
        <w:rPr>
          <w:highlight w:val="cyan"/>
          <w:rPrChange w:id="6380" w:author="Ericsson" w:date="2018-02-22T14:43:00Z">
            <w:rPr/>
          </w:rPrChange>
        </w:rPr>
        <w:t xml:space="preserve"> {</w:t>
      </w:r>
    </w:p>
    <w:p w14:paraId="4A1B90AD" w14:textId="3E7DF51F" w:rsidR="002F035A" w:rsidRPr="00B71E30" w:rsidRDefault="002F035A" w:rsidP="00CE00FD">
      <w:pPr>
        <w:pStyle w:val="PL"/>
        <w:rPr>
          <w:color w:val="808080"/>
          <w:highlight w:val="cyan"/>
          <w:rPrChange w:id="6381" w:author="Ericsson" w:date="2018-02-22T14:43:00Z">
            <w:rPr>
              <w:color w:val="808080"/>
            </w:rPr>
          </w:rPrChange>
        </w:rPr>
      </w:pPr>
      <w:r w:rsidRPr="00B71E30">
        <w:rPr>
          <w:highlight w:val="cyan"/>
          <w:rPrChange w:id="6382" w:author="Ericsson" w:date="2018-02-22T14:43:00Z">
            <w:rPr/>
          </w:rPrChange>
        </w:rPr>
        <w:tab/>
      </w:r>
      <w:r w:rsidRPr="00B71E30">
        <w:rPr>
          <w:highlight w:val="cyan"/>
          <w:rPrChange w:id="6383" w:author="Ericsson" w:date="2018-02-22T14:43:00Z">
            <w:rPr/>
          </w:rPrChange>
        </w:rPr>
        <w:tab/>
      </w:r>
      <w:r w:rsidRPr="00B71E30">
        <w:rPr>
          <w:highlight w:val="cyan"/>
          <w:rPrChange w:id="6384" w:author="Ericsson" w:date="2018-02-22T14:43:00Z">
            <w:rPr/>
          </w:rPrChange>
        </w:rPr>
        <w:tab/>
      </w:r>
      <w:r w:rsidRPr="00B71E30">
        <w:rPr>
          <w:color w:val="808080"/>
          <w:highlight w:val="cyan"/>
          <w:rPrChange w:id="6385"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386" w:author="Ericsson" w:date="2018-02-22T14:43:00Z">
            <w:rPr>
              <w:color w:val="808080"/>
            </w:rPr>
          </w:rPrChange>
        </w:rPr>
      </w:pPr>
      <w:r w:rsidRPr="00B71E30">
        <w:rPr>
          <w:highlight w:val="cyan"/>
          <w:rPrChange w:id="6387" w:author="Ericsson" w:date="2018-02-22T14:43:00Z">
            <w:rPr/>
          </w:rPrChange>
        </w:rPr>
        <w:tab/>
      </w:r>
      <w:r w:rsidRPr="00B71E30">
        <w:rPr>
          <w:highlight w:val="cyan"/>
          <w:rPrChange w:id="6388" w:author="Ericsson" w:date="2018-02-22T14:43:00Z">
            <w:rPr/>
          </w:rPrChange>
        </w:rPr>
        <w:tab/>
      </w:r>
      <w:r w:rsidRPr="00B71E30">
        <w:rPr>
          <w:highlight w:val="cyan"/>
          <w:rPrChange w:id="6389" w:author="Ericsson" w:date="2018-02-22T14:43:00Z">
            <w:rPr/>
          </w:rPrChange>
        </w:rPr>
        <w:tab/>
      </w:r>
      <w:r w:rsidRPr="00B71E30">
        <w:rPr>
          <w:color w:val="808080"/>
          <w:highlight w:val="cyan"/>
          <w:rPrChange w:id="6390" w:author="Ericsson" w:date="2018-02-22T14:43:00Z">
            <w:rPr>
              <w:color w:val="808080"/>
            </w:rPr>
          </w:rPrChange>
        </w:rPr>
        <w:t xml:space="preserve">-- Corresponds to L1 parameter 'PDSCH-bundle-size-for-CSI' (see 38.214, section </w:t>
      </w:r>
      <w:del w:id="6391" w:author="merged r1" w:date="2018-01-18T13:12:00Z">
        <w:r w:rsidRPr="00B71E30">
          <w:rPr>
            <w:color w:val="808080"/>
            <w:highlight w:val="cyan"/>
            <w:rPrChange w:id="6392" w:author="Ericsson" w:date="2018-02-22T14:43:00Z">
              <w:rPr>
                <w:color w:val="808080"/>
              </w:rPr>
            </w:rPrChange>
          </w:rPr>
          <w:delText>FFS_Section</w:delText>
        </w:r>
      </w:del>
      <w:ins w:id="6393" w:author="merged r1" w:date="2018-01-18T13:12:00Z">
        <w:r w:rsidR="00672D8F" w:rsidRPr="00B71E30">
          <w:rPr>
            <w:color w:val="808080"/>
            <w:highlight w:val="cyan"/>
            <w:rPrChange w:id="6394" w:author="Ericsson" w:date="2018-02-22T14:43:00Z">
              <w:rPr>
                <w:color w:val="808080"/>
              </w:rPr>
            </w:rPrChange>
          </w:rPr>
          <w:t>5.2.1.4</w:t>
        </w:r>
      </w:ins>
      <w:r w:rsidRPr="00B71E30">
        <w:rPr>
          <w:color w:val="808080"/>
          <w:highlight w:val="cyan"/>
          <w:rPrChange w:id="6395" w:author="Ericsson" w:date="2018-02-22T14:43:00Z">
            <w:rPr>
              <w:color w:val="808080"/>
            </w:rPr>
          </w:rPrChange>
        </w:rPr>
        <w:t>)</w:t>
      </w:r>
    </w:p>
    <w:p w14:paraId="740237D1" w14:textId="272D2E67" w:rsidR="002F035A" w:rsidRPr="00B71E30" w:rsidRDefault="002F035A" w:rsidP="00CE00FD">
      <w:pPr>
        <w:pStyle w:val="PL"/>
        <w:rPr>
          <w:highlight w:val="cyan"/>
          <w:rPrChange w:id="6396" w:author="Ericsson" w:date="2018-02-22T14:43:00Z">
            <w:rPr/>
          </w:rPrChange>
        </w:rPr>
      </w:pPr>
      <w:r w:rsidRPr="00B71E30">
        <w:rPr>
          <w:highlight w:val="cyan"/>
          <w:rPrChange w:id="6397" w:author="Ericsson" w:date="2018-02-22T14:43:00Z">
            <w:rPr/>
          </w:rPrChange>
        </w:rPr>
        <w:tab/>
      </w:r>
      <w:r w:rsidRPr="00B71E30">
        <w:rPr>
          <w:highlight w:val="cyan"/>
          <w:rPrChange w:id="6398" w:author="Ericsson" w:date="2018-02-22T14:43:00Z">
            <w:rPr/>
          </w:rPrChange>
        </w:rPr>
        <w:tab/>
      </w:r>
      <w:r w:rsidRPr="00B71E30">
        <w:rPr>
          <w:highlight w:val="cyan"/>
          <w:rPrChange w:id="6399" w:author="Ericsson" w:date="2018-02-22T14:43:00Z">
            <w:rPr/>
          </w:rPrChange>
        </w:rPr>
        <w:tab/>
        <w:t>pdsch-BundleSizeForCSI</w:t>
      </w:r>
      <w:r w:rsidRPr="00B71E30">
        <w:rPr>
          <w:highlight w:val="cyan"/>
          <w:rPrChange w:id="6400" w:author="Ericsson" w:date="2018-02-22T14:43:00Z">
            <w:rPr/>
          </w:rPrChange>
        </w:rPr>
        <w:tab/>
      </w:r>
      <w:r w:rsidRPr="00B71E30">
        <w:rPr>
          <w:highlight w:val="cyan"/>
          <w:rPrChange w:id="6401" w:author="Ericsson" w:date="2018-02-22T14:43:00Z">
            <w:rPr/>
          </w:rPrChange>
        </w:rPr>
        <w:tab/>
      </w:r>
      <w:r w:rsidRPr="00B71E30">
        <w:rPr>
          <w:highlight w:val="cyan"/>
          <w:rPrChange w:id="6402" w:author="Ericsson" w:date="2018-02-22T14:43:00Z">
            <w:rPr/>
          </w:rPrChange>
        </w:rPr>
        <w:tab/>
      </w:r>
      <w:r w:rsidRPr="00B71E30">
        <w:rPr>
          <w:highlight w:val="cyan"/>
          <w:rPrChange w:id="6403" w:author="Ericsson" w:date="2018-02-22T14:43:00Z">
            <w:rPr/>
          </w:rPrChange>
        </w:rPr>
        <w:tab/>
      </w:r>
      <w:r w:rsidRPr="00B71E30">
        <w:rPr>
          <w:highlight w:val="cyan"/>
          <w:rPrChange w:id="6404" w:author="Ericsson" w:date="2018-02-22T14:43:00Z">
            <w:rPr/>
          </w:rPrChange>
        </w:rPr>
        <w:tab/>
      </w:r>
      <w:r w:rsidRPr="00B71E30">
        <w:rPr>
          <w:color w:val="993366"/>
          <w:highlight w:val="cyan"/>
          <w:rPrChange w:id="6405" w:author="Ericsson" w:date="2018-02-22T14:43:00Z">
            <w:rPr>
              <w:color w:val="993366"/>
            </w:rPr>
          </w:rPrChange>
        </w:rPr>
        <w:t>ENUMERATED</w:t>
      </w:r>
      <w:r w:rsidRPr="00B71E30">
        <w:rPr>
          <w:highlight w:val="cyan"/>
          <w:rPrChange w:id="6406" w:author="Ericsson" w:date="2018-02-22T14:43:00Z">
            <w:rPr/>
          </w:rPrChange>
        </w:rPr>
        <w:t xml:space="preserve"> {n2, n4}</w:t>
      </w:r>
      <w:r w:rsidRPr="00B71E30">
        <w:rPr>
          <w:highlight w:val="cyan"/>
          <w:rPrChange w:id="6407" w:author="Ericsson" w:date="2018-02-22T14:43:00Z">
            <w:rPr/>
          </w:rPrChange>
        </w:rPr>
        <w:tab/>
      </w:r>
      <w:r w:rsidRPr="00B71E30">
        <w:rPr>
          <w:highlight w:val="cyan"/>
          <w:rPrChange w:id="6408" w:author="Ericsson" w:date="2018-02-22T14:43:00Z">
            <w:rPr/>
          </w:rPrChange>
        </w:rPr>
        <w:tab/>
      </w:r>
      <w:r w:rsidRPr="00B71E30">
        <w:rPr>
          <w:color w:val="993366"/>
          <w:highlight w:val="cyan"/>
          <w:rPrChange w:id="6409" w:author="Ericsson" w:date="2018-02-22T14:43:00Z">
            <w:rPr>
              <w:color w:val="993366"/>
            </w:rPr>
          </w:rPrChange>
        </w:rPr>
        <w:t>OPTIONAL</w:t>
      </w:r>
    </w:p>
    <w:p w14:paraId="13BCEDCB" w14:textId="5C143B1C" w:rsidR="002F035A" w:rsidRPr="00B71E30" w:rsidRDefault="002F035A" w:rsidP="00CE00FD">
      <w:pPr>
        <w:pStyle w:val="PL"/>
        <w:rPr>
          <w:highlight w:val="cyan"/>
          <w:rPrChange w:id="6410" w:author="Ericsson" w:date="2018-02-22T14:43:00Z">
            <w:rPr/>
          </w:rPrChange>
        </w:rPr>
      </w:pPr>
      <w:r w:rsidRPr="00B71E30">
        <w:rPr>
          <w:highlight w:val="cyan"/>
          <w:rPrChange w:id="6411" w:author="Ericsson" w:date="2018-02-22T14:43:00Z">
            <w:rPr/>
          </w:rPrChange>
        </w:rPr>
        <w:tab/>
      </w:r>
      <w:r w:rsidRPr="00B71E30">
        <w:rPr>
          <w:highlight w:val="cyan"/>
          <w:rPrChange w:id="6412" w:author="Ericsson" w:date="2018-02-22T14:43:00Z">
            <w:rPr/>
          </w:rPrChange>
        </w:rPr>
        <w:tab/>
        <w:t>}</w:t>
      </w:r>
      <w:r w:rsidR="00E67DCF" w:rsidRPr="00B71E30">
        <w:rPr>
          <w:highlight w:val="cyan"/>
          <w:rPrChange w:id="6413" w:author="Ericsson" w:date="2018-02-22T14:43:00Z">
            <w:rPr/>
          </w:rPrChange>
        </w:rPr>
        <w:t xml:space="preserve">, </w:t>
      </w:r>
    </w:p>
    <w:p w14:paraId="3F19F113" w14:textId="11F39819" w:rsidR="002F035A" w:rsidRPr="00B71E30" w:rsidRDefault="002F035A" w:rsidP="00CE00FD">
      <w:pPr>
        <w:pStyle w:val="PL"/>
        <w:rPr>
          <w:highlight w:val="cyan"/>
          <w:rPrChange w:id="6414" w:author="Ericsson" w:date="2018-02-22T14:43:00Z">
            <w:rPr/>
          </w:rPrChange>
        </w:rPr>
      </w:pPr>
      <w:r w:rsidRPr="00B71E30">
        <w:rPr>
          <w:highlight w:val="cyan"/>
          <w:rPrChange w:id="6415" w:author="Ericsson" w:date="2018-02-22T14:43:00Z">
            <w:rPr/>
          </w:rPrChange>
        </w:rPr>
        <w:tab/>
      </w:r>
      <w:r w:rsidRPr="00B71E30">
        <w:rPr>
          <w:highlight w:val="cyan"/>
          <w:rPrChange w:id="6416" w:author="Ericsson" w:date="2018-02-22T14:43:00Z">
            <w:rPr/>
          </w:rPrChange>
        </w:rPr>
        <w:tab/>
      </w:r>
      <w:r w:rsidR="00CB0B87" w:rsidRPr="00B71E30">
        <w:rPr>
          <w:highlight w:val="cyan"/>
          <w:rPrChange w:id="6417" w:author="Ericsson" w:date="2018-02-22T14:43:00Z">
            <w:rPr/>
          </w:rPrChange>
        </w:rPr>
        <w:t>cri</w:t>
      </w:r>
      <w:r w:rsidR="00E67DCF" w:rsidRPr="00B71E30">
        <w:rPr>
          <w:highlight w:val="cyan"/>
          <w:rPrChange w:id="6418" w:author="Ericsson" w:date="2018-02-22T14:43:00Z">
            <w:rPr/>
          </w:rPrChange>
        </w:rPr>
        <w:t>-RI-CQI</w:t>
      </w:r>
      <w:r w:rsidRPr="00B71E30">
        <w:rPr>
          <w:highlight w:val="cyan"/>
          <w:rPrChange w:id="6419" w:author="Ericsson" w:date="2018-02-22T14:43:00Z">
            <w:rPr/>
          </w:rPrChange>
        </w:rPr>
        <w:tab/>
      </w:r>
      <w:r w:rsidRPr="00B71E30">
        <w:rPr>
          <w:highlight w:val="cyan"/>
          <w:rPrChange w:id="6420" w:author="Ericsson" w:date="2018-02-22T14:43:00Z">
            <w:rPr/>
          </w:rPrChange>
        </w:rPr>
        <w:tab/>
      </w:r>
      <w:r w:rsidRPr="00B71E30">
        <w:rPr>
          <w:highlight w:val="cyan"/>
          <w:rPrChange w:id="6421" w:author="Ericsson" w:date="2018-02-22T14:43:00Z">
            <w:rPr/>
          </w:rPrChange>
        </w:rPr>
        <w:tab/>
      </w:r>
      <w:r w:rsidRPr="00B71E30">
        <w:rPr>
          <w:highlight w:val="cyan"/>
          <w:rPrChange w:id="6422" w:author="Ericsson" w:date="2018-02-22T14:43:00Z">
            <w:rPr/>
          </w:rPrChange>
        </w:rPr>
        <w:tab/>
      </w:r>
      <w:r w:rsidRPr="00B71E30">
        <w:rPr>
          <w:highlight w:val="cyan"/>
          <w:rPrChange w:id="6423" w:author="Ericsson" w:date="2018-02-22T14:43:00Z">
            <w:rPr/>
          </w:rPrChange>
        </w:rPr>
        <w:tab/>
      </w:r>
      <w:r w:rsidRPr="00B71E30">
        <w:rPr>
          <w:highlight w:val="cyan"/>
          <w:rPrChange w:id="6424" w:author="Ericsson" w:date="2018-02-22T14:43:00Z">
            <w:rPr/>
          </w:rPrChange>
        </w:rPr>
        <w:tab/>
      </w:r>
      <w:r w:rsidRPr="00B71E30">
        <w:rPr>
          <w:highlight w:val="cyan"/>
          <w:rPrChange w:id="6425" w:author="Ericsson" w:date="2018-02-22T14:43:00Z">
            <w:rPr/>
          </w:rPrChange>
        </w:rPr>
        <w:tab/>
      </w:r>
      <w:r w:rsidRPr="00B71E30">
        <w:rPr>
          <w:highlight w:val="cyan"/>
          <w:rPrChange w:id="6426" w:author="Ericsson" w:date="2018-02-22T14:43:00Z">
            <w:rPr/>
          </w:rPrChange>
        </w:rPr>
        <w:tab/>
      </w:r>
      <w:r w:rsidRPr="00B71E30">
        <w:rPr>
          <w:color w:val="993366"/>
          <w:highlight w:val="cyan"/>
          <w:rPrChange w:id="6427" w:author="Ericsson" w:date="2018-02-22T14:43:00Z">
            <w:rPr>
              <w:color w:val="993366"/>
            </w:rPr>
          </w:rPrChange>
        </w:rPr>
        <w:t>NULL</w:t>
      </w:r>
      <w:r w:rsidR="00E67DCF" w:rsidRPr="00B71E30">
        <w:rPr>
          <w:highlight w:val="cyan"/>
          <w:rPrChange w:id="6428" w:author="Ericsson" w:date="2018-02-22T14:43:00Z">
            <w:rPr/>
          </w:rPrChange>
        </w:rPr>
        <w:t xml:space="preserve">, </w:t>
      </w:r>
    </w:p>
    <w:p w14:paraId="2FC5C08E" w14:textId="6901A520" w:rsidR="002F035A" w:rsidRPr="00B71E30" w:rsidRDefault="002F035A" w:rsidP="00CE00FD">
      <w:pPr>
        <w:pStyle w:val="PL"/>
        <w:rPr>
          <w:del w:id="6429" w:author="RIL-H71" w:date="2018-02-06T23:06:00Z"/>
          <w:highlight w:val="cyan"/>
          <w:rPrChange w:id="6430" w:author="Ericsson" w:date="2018-02-22T14:43:00Z">
            <w:rPr>
              <w:del w:id="6431" w:author="RIL-H71" w:date="2018-02-06T23:06:00Z"/>
            </w:rPr>
          </w:rPrChange>
        </w:rPr>
      </w:pPr>
      <w:del w:id="6432" w:author="RIL-H71" w:date="2018-02-06T23:06:00Z">
        <w:r w:rsidRPr="00B71E30">
          <w:rPr>
            <w:highlight w:val="cyan"/>
            <w:rPrChange w:id="6433" w:author="Ericsson" w:date="2018-02-22T14:43:00Z">
              <w:rPr/>
            </w:rPrChange>
          </w:rPr>
          <w:tab/>
        </w:r>
        <w:r w:rsidRPr="00B71E30">
          <w:rPr>
            <w:highlight w:val="cyan"/>
            <w:rPrChange w:id="6434" w:author="Ericsson" w:date="2018-02-22T14:43:00Z">
              <w:rPr/>
            </w:rPrChange>
          </w:rPr>
          <w:tab/>
        </w:r>
        <w:r w:rsidR="00CB0B87" w:rsidRPr="00B71E30">
          <w:rPr>
            <w:highlight w:val="cyan"/>
            <w:rPrChange w:id="6435" w:author="Ericsson" w:date="2018-02-22T14:43:00Z">
              <w:rPr/>
            </w:rPrChange>
          </w:rPr>
          <w:delText>cri</w:delText>
        </w:r>
        <w:r w:rsidRPr="00B71E30">
          <w:rPr>
            <w:highlight w:val="cyan"/>
            <w:rPrChange w:id="6436" w:author="Ericsson" w:date="2018-02-22T14:43:00Z">
              <w:rPr/>
            </w:rPrChange>
          </w:rPr>
          <w:tab/>
        </w:r>
        <w:r w:rsidRPr="00B71E30">
          <w:rPr>
            <w:highlight w:val="cyan"/>
            <w:rPrChange w:id="6437" w:author="Ericsson" w:date="2018-02-22T14:43:00Z">
              <w:rPr/>
            </w:rPrChange>
          </w:rPr>
          <w:tab/>
        </w:r>
        <w:r w:rsidRPr="00B71E30">
          <w:rPr>
            <w:highlight w:val="cyan"/>
            <w:rPrChange w:id="6438" w:author="Ericsson" w:date="2018-02-22T14:43:00Z">
              <w:rPr/>
            </w:rPrChange>
          </w:rPr>
          <w:tab/>
        </w:r>
        <w:r w:rsidRPr="00B71E30">
          <w:rPr>
            <w:highlight w:val="cyan"/>
            <w:rPrChange w:id="6439" w:author="Ericsson" w:date="2018-02-22T14:43:00Z">
              <w:rPr/>
            </w:rPrChange>
          </w:rPr>
          <w:tab/>
        </w:r>
        <w:r w:rsidRPr="00B71E30">
          <w:rPr>
            <w:highlight w:val="cyan"/>
            <w:rPrChange w:id="6440" w:author="Ericsson" w:date="2018-02-22T14:43:00Z">
              <w:rPr/>
            </w:rPrChange>
          </w:rPr>
          <w:tab/>
        </w:r>
        <w:r w:rsidRPr="00B71E30">
          <w:rPr>
            <w:highlight w:val="cyan"/>
            <w:rPrChange w:id="6441" w:author="Ericsson" w:date="2018-02-22T14:43:00Z">
              <w:rPr/>
            </w:rPrChange>
          </w:rPr>
          <w:tab/>
        </w:r>
        <w:r w:rsidRPr="00B71E30">
          <w:rPr>
            <w:highlight w:val="cyan"/>
            <w:rPrChange w:id="6442" w:author="Ericsson" w:date="2018-02-22T14:43:00Z">
              <w:rPr/>
            </w:rPrChange>
          </w:rPr>
          <w:tab/>
        </w:r>
        <w:r w:rsidRPr="00B71E30">
          <w:rPr>
            <w:highlight w:val="cyan"/>
            <w:rPrChange w:id="6443" w:author="Ericsson" w:date="2018-02-22T14:43:00Z">
              <w:rPr/>
            </w:rPrChange>
          </w:rPr>
          <w:tab/>
        </w:r>
        <w:r w:rsidRPr="00B71E30">
          <w:rPr>
            <w:highlight w:val="cyan"/>
            <w:rPrChange w:id="6444" w:author="Ericsson" w:date="2018-02-22T14:43:00Z">
              <w:rPr/>
            </w:rPrChange>
          </w:rPr>
          <w:tab/>
        </w:r>
        <w:r w:rsidRPr="00B71E30">
          <w:rPr>
            <w:highlight w:val="cyan"/>
            <w:rPrChange w:id="6445" w:author="Ericsson" w:date="2018-02-22T14:43:00Z">
              <w:rPr/>
            </w:rPrChange>
          </w:rPr>
          <w:tab/>
        </w:r>
        <w:r w:rsidRPr="00B71E30">
          <w:rPr>
            <w:color w:val="993366"/>
            <w:highlight w:val="cyan"/>
            <w:rPrChange w:id="6446" w:author="Ericsson" w:date="2018-02-22T14:43:00Z">
              <w:rPr>
                <w:color w:val="993366"/>
              </w:rPr>
            </w:rPrChange>
          </w:rPr>
          <w:delText>NULL</w:delText>
        </w:r>
        <w:r w:rsidR="00E67DCF" w:rsidRPr="00B71E30">
          <w:rPr>
            <w:highlight w:val="cyan"/>
            <w:rPrChange w:id="6447" w:author="Ericsson" w:date="2018-02-22T14:43:00Z">
              <w:rPr/>
            </w:rPrChange>
          </w:rPr>
          <w:delText xml:space="preserve">, </w:delText>
        </w:r>
      </w:del>
    </w:p>
    <w:p w14:paraId="7799B3FF" w14:textId="04FB092C" w:rsidR="002F035A" w:rsidRPr="00B71E30" w:rsidRDefault="002F035A" w:rsidP="00CE00FD">
      <w:pPr>
        <w:pStyle w:val="PL"/>
        <w:rPr>
          <w:highlight w:val="cyan"/>
          <w:rPrChange w:id="6448" w:author="Ericsson" w:date="2018-02-22T14:43:00Z">
            <w:rPr/>
          </w:rPrChange>
        </w:rPr>
      </w:pPr>
      <w:r w:rsidRPr="00B71E30">
        <w:rPr>
          <w:highlight w:val="cyan"/>
          <w:rPrChange w:id="6449" w:author="Ericsson" w:date="2018-02-22T14:43:00Z">
            <w:rPr/>
          </w:rPrChange>
        </w:rPr>
        <w:tab/>
      </w:r>
      <w:r w:rsidRPr="00B71E30">
        <w:rPr>
          <w:highlight w:val="cyan"/>
          <w:rPrChange w:id="6450" w:author="Ericsson" w:date="2018-02-22T14:43:00Z">
            <w:rPr/>
          </w:rPrChange>
        </w:rPr>
        <w:tab/>
      </w:r>
      <w:r w:rsidR="00D229F8" w:rsidRPr="00B71E30">
        <w:rPr>
          <w:highlight w:val="cyan"/>
          <w:rPrChange w:id="6451" w:author="Ericsson" w:date="2018-02-22T14:43:00Z">
            <w:rPr/>
          </w:rPrChange>
        </w:rPr>
        <w:t>cri</w:t>
      </w:r>
      <w:r w:rsidR="00E67DCF" w:rsidRPr="00B71E30">
        <w:rPr>
          <w:highlight w:val="cyan"/>
          <w:rPrChange w:id="6452" w:author="Ericsson" w:date="2018-02-22T14:43:00Z">
            <w:rPr/>
          </w:rPrChange>
        </w:rPr>
        <w:t>-RSRP</w:t>
      </w:r>
      <w:r w:rsidRPr="00B71E30">
        <w:rPr>
          <w:highlight w:val="cyan"/>
          <w:rPrChange w:id="6453" w:author="Ericsson" w:date="2018-02-22T14:43:00Z">
            <w:rPr/>
          </w:rPrChange>
        </w:rPr>
        <w:tab/>
      </w:r>
      <w:r w:rsidRPr="00B71E30">
        <w:rPr>
          <w:highlight w:val="cyan"/>
          <w:rPrChange w:id="6454" w:author="Ericsson" w:date="2018-02-22T14:43:00Z">
            <w:rPr/>
          </w:rPrChange>
        </w:rPr>
        <w:tab/>
      </w:r>
      <w:r w:rsidRPr="00B71E30">
        <w:rPr>
          <w:highlight w:val="cyan"/>
          <w:rPrChange w:id="6455" w:author="Ericsson" w:date="2018-02-22T14:43:00Z">
            <w:rPr/>
          </w:rPrChange>
        </w:rPr>
        <w:tab/>
      </w:r>
      <w:r w:rsidRPr="00B71E30">
        <w:rPr>
          <w:highlight w:val="cyan"/>
          <w:rPrChange w:id="6456" w:author="Ericsson" w:date="2018-02-22T14:43:00Z">
            <w:rPr/>
          </w:rPrChange>
        </w:rPr>
        <w:tab/>
      </w:r>
      <w:r w:rsidRPr="00B71E30">
        <w:rPr>
          <w:highlight w:val="cyan"/>
          <w:rPrChange w:id="6457" w:author="Ericsson" w:date="2018-02-22T14:43:00Z">
            <w:rPr/>
          </w:rPrChange>
        </w:rPr>
        <w:tab/>
      </w:r>
      <w:r w:rsidRPr="00B71E30">
        <w:rPr>
          <w:highlight w:val="cyan"/>
          <w:rPrChange w:id="6458" w:author="Ericsson" w:date="2018-02-22T14:43:00Z">
            <w:rPr/>
          </w:rPrChange>
        </w:rPr>
        <w:tab/>
      </w:r>
      <w:r w:rsidRPr="00B71E30">
        <w:rPr>
          <w:highlight w:val="cyan"/>
          <w:rPrChange w:id="6459" w:author="Ericsson" w:date="2018-02-22T14:43:00Z">
            <w:rPr/>
          </w:rPrChange>
        </w:rPr>
        <w:tab/>
      </w:r>
      <w:r w:rsidRPr="00B71E30">
        <w:rPr>
          <w:highlight w:val="cyan"/>
          <w:rPrChange w:id="6460" w:author="Ericsson" w:date="2018-02-22T14:43:00Z">
            <w:rPr/>
          </w:rPrChange>
        </w:rPr>
        <w:tab/>
      </w:r>
      <w:r w:rsidRPr="00B71E30">
        <w:rPr>
          <w:color w:val="993366"/>
          <w:highlight w:val="cyan"/>
          <w:rPrChange w:id="6461" w:author="Ericsson" w:date="2018-02-22T14:43:00Z">
            <w:rPr>
              <w:color w:val="993366"/>
            </w:rPr>
          </w:rPrChange>
        </w:rPr>
        <w:t>NULL</w:t>
      </w:r>
      <w:r w:rsidR="00E67DCF" w:rsidRPr="00B71E30">
        <w:rPr>
          <w:highlight w:val="cyan"/>
          <w:rPrChange w:id="6462" w:author="Ericsson" w:date="2018-02-22T14:43:00Z">
            <w:rPr/>
          </w:rPrChange>
        </w:rPr>
        <w:t xml:space="preserve">, </w:t>
      </w:r>
    </w:p>
    <w:p w14:paraId="016EDFAB" w14:textId="144BCA9A" w:rsidR="002F035A" w:rsidRPr="00B71E30" w:rsidRDefault="002F035A" w:rsidP="00D02B97">
      <w:pPr>
        <w:pStyle w:val="PL"/>
        <w:rPr>
          <w:highlight w:val="cyan"/>
          <w:rPrChange w:id="6463" w:author="Ericsson" w:date="2018-02-22T14:43:00Z">
            <w:rPr/>
          </w:rPrChange>
        </w:rPr>
      </w:pPr>
      <w:r w:rsidRPr="00B71E30">
        <w:rPr>
          <w:highlight w:val="cyan"/>
          <w:rPrChange w:id="6464" w:author="Ericsson" w:date="2018-02-22T14:43:00Z">
            <w:rPr/>
          </w:rPrChange>
        </w:rPr>
        <w:tab/>
      </w:r>
      <w:r w:rsidRPr="00B71E30">
        <w:rPr>
          <w:highlight w:val="cyan"/>
          <w:rPrChange w:id="6465" w:author="Ericsson" w:date="2018-02-22T14:43:00Z">
            <w:rPr/>
          </w:rPrChange>
        </w:rPr>
        <w:tab/>
      </w:r>
      <w:ins w:id="6466" w:author="L1 Parameters R1-1801276" w:date="2018-02-06T19:03:00Z">
        <w:r w:rsidR="008E28BF" w:rsidRPr="00B71E30">
          <w:rPr>
            <w:highlight w:val="cyan"/>
            <w:rPrChange w:id="6467" w:author="Ericsson" w:date="2018-02-22T14:43:00Z">
              <w:rPr/>
            </w:rPrChange>
          </w:rPr>
          <w:t>ssb-Index-RSRP</w:t>
        </w:r>
        <w:r w:rsidR="008E28BF" w:rsidRPr="00B71E30">
          <w:rPr>
            <w:highlight w:val="cyan"/>
            <w:rPrChange w:id="6468" w:author="Ericsson" w:date="2018-02-22T14:43:00Z">
              <w:rPr/>
            </w:rPrChange>
          </w:rPr>
          <w:tab/>
        </w:r>
        <w:r w:rsidR="008E28BF" w:rsidRPr="00B71E30">
          <w:rPr>
            <w:highlight w:val="cyan"/>
            <w:rPrChange w:id="6469" w:author="Ericsson" w:date="2018-02-22T14:43:00Z">
              <w:rPr/>
            </w:rPrChange>
          </w:rPr>
          <w:tab/>
        </w:r>
        <w:r w:rsidR="008E28BF" w:rsidRPr="00B71E30">
          <w:rPr>
            <w:highlight w:val="cyan"/>
            <w:rPrChange w:id="6470" w:author="Ericsson" w:date="2018-02-22T14:43:00Z">
              <w:rPr/>
            </w:rPrChange>
          </w:rPr>
          <w:tab/>
        </w:r>
        <w:r w:rsidR="008E28BF" w:rsidRPr="00B71E30">
          <w:rPr>
            <w:highlight w:val="cyan"/>
            <w:rPrChange w:id="6471" w:author="Ericsson" w:date="2018-02-22T14:43:00Z">
              <w:rPr/>
            </w:rPrChange>
          </w:rPr>
          <w:tab/>
        </w:r>
        <w:r w:rsidR="008E28BF" w:rsidRPr="00B71E30">
          <w:rPr>
            <w:highlight w:val="cyan"/>
            <w:rPrChange w:id="6472" w:author="Ericsson" w:date="2018-02-22T14:43:00Z">
              <w:rPr/>
            </w:rPrChange>
          </w:rPr>
          <w:tab/>
        </w:r>
        <w:r w:rsidR="008E28BF" w:rsidRPr="00B71E30">
          <w:rPr>
            <w:highlight w:val="cyan"/>
            <w:rPrChange w:id="6473" w:author="Ericsson" w:date="2018-02-22T14:43:00Z">
              <w:rPr/>
            </w:rPrChange>
          </w:rPr>
          <w:tab/>
        </w:r>
        <w:r w:rsidR="008E28BF" w:rsidRPr="00B71E30">
          <w:rPr>
            <w:highlight w:val="cyan"/>
            <w:rPrChange w:id="6474" w:author="Ericsson" w:date="2018-02-22T14:43:00Z">
              <w:rPr/>
            </w:rPrChange>
          </w:rPr>
          <w:tab/>
        </w:r>
      </w:ins>
      <w:ins w:id="6475" w:author="L1 Parameters R1-1801276" w:date="2018-02-06T19:04:00Z">
        <w:r w:rsidR="008E28BF" w:rsidRPr="00B71E30">
          <w:rPr>
            <w:color w:val="993366"/>
            <w:highlight w:val="cyan"/>
            <w:rPrChange w:id="6476" w:author="Ericsson" w:date="2018-02-22T14:43:00Z">
              <w:rPr>
                <w:color w:val="993366"/>
              </w:rPr>
            </w:rPrChange>
          </w:rPr>
          <w:t>NULL</w:t>
        </w:r>
        <w:r w:rsidR="008E28BF" w:rsidRPr="00B71E30">
          <w:rPr>
            <w:highlight w:val="cyan"/>
            <w:rPrChange w:id="6477" w:author="Ericsson" w:date="2018-02-22T14:43:00Z">
              <w:rPr/>
            </w:rPrChange>
          </w:rPr>
          <w:t>,</w:t>
        </w:r>
      </w:ins>
    </w:p>
    <w:p w14:paraId="6FF2FD99" w14:textId="32366257" w:rsidR="00F80AFB" w:rsidRPr="00B71E30" w:rsidRDefault="00F80AFB" w:rsidP="00CE00FD">
      <w:pPr>
        <w:pStyle w:val="PL"/>
        <w:rPr>
          <w:highlight w:val="cyan"/>
          <w:lang w:val="sv-SE"/>
          <w:rPrChange w:id="6478" w:author="Ericsson" w:date="2018-02-22T14:43:00Z">
            <w:rPr>
              <w:lang w:val="sv-SE"/>
            </w:rPr>
          </w:rPrChange>
        </w:rPr>
      </w:pPr>
      <w:r w:rsidRPr="00B71E30">
        <w:rPr>
          <w:highlight w:val="cyan"/>
          <w:rPrChange w:id="6479" w:author="Ericsson" w:date="2018-02-22T14:43:00Z">
            <w:rPr/>
          </w:rPrChange>
        </w:rPr>
        <w:tab/>
      </w:r>
      <w:r w:rsidRPr="00B71E30">
        <w:rPr>
          <w:highlight w:val="cyan"/>
          <w:rPrChange w:id="6480" w:author="Ericsson" w:date="2018-02-22T14:43:00Z">
            <w:rPr/>
          </w:rPrChange>
        </w:rPr>
        <w:tab/>
      </w:r>
      <w:r w:rsidR="00CB0B87" w:rsidRPr="00B71E30">
        <w:rPr>
          <w:highlight w:val="cyan"/>
          <w:lang w:val="sv-SE"/>
          <w:rPrChange w:id="6481" w:author="Ericsson" w:date="2018-02-22T14:43:00Z">
            <w:rPr>
              <w:lang w:val="sv-SE"/>
            </w:rPr>
          </w:rPrChange>
        </w:rPr>
        <w:t>cri</w:t>
      </w:r>
      <w:r w:rsidRPr="00B71E30">
        <w:rPr>
          <w:highlight w:val="cyan"/>
          <w:lang w:val="sv-SE"/>
          <w:rPrChange w:id="6482" w:author="Ericsson" w:date="2018-02-22T14:43:00Z">
            <w:rPr>
              <w:lang w:val="sv-SE"/>
            </w:rPr>
          </w:rPrChange>
        </w:rPr>
        <w:t>-RI-LI-PMI-CQI</w:t>
      </w:r>
      <w:r w:rsidRPr="00B71E30">
        <w:rPr>
          <w:highlight w:val="cyan"/>
          <w:lang w:val="sv-SE"/>
          <w:rPrChange w:id="6483" w:author="Ericsson" w:date="2018-02-22T14:43:00Z">
            <w:rPr>
              <w:lang w:val="sv-SE"/>
            </w:rPr>
          </w:rPrChange>
        </w:rPr>
        <w:tab/>
      </w:r>
      <w:r w:rsidRPr="00B71E30">
        <w:rPr>
          <w:highlight w:val="cyan"/>
          <w:lang w:val="sv-SE"/>
          <w:rPrChange w:id="6484" w:author="Ericsson" w:date="2018-02-22T14:43:00Z">
            <w:rPr>
              <w:lang w:val="sv-SE"/>
            </w:rPr>
          </w:rPrChange>
        </w:rPr>
        <w:tab/>
      </w:r>
      <w:r w:rsidRPr="00B71E30">
        <w:rPr>
          <w:highlight w:val="cyan"/>
          <w:lang w:val="sv-SE"/>
          <w:rPrChange w:id="6485" w:author="Ericsson" w:date="2018-02-22T14:43:00Z">
            <w:rPr>
              <w:lang w:val="sv-SE"/>
            </w:rPr>
          </w:rPrChange>
        </w:rPr>
        <w:tab/>
      </w:r>
      <w:r w:rsidRPr="00B71E30">
        <w:rPr>
          <w:highlight w:val="cyan"/>
          <w:lang w:val="sv-SE"/>
          <w:rPrChange w:id="6486" w:author="Ericsson" w:date="2018-02-22T14:43:00Z">
            <w:rPr>
              <w:lang w:val="sv-SE"/>
            </w:rPr>
          </w:rPrChange>
        </w:rPr>
        <w:tab/>
      </w:r>
      <w:r w:rsidRPr="00B71E30">
        <w:rPr>
          <w:highlight w:val="cyan"/>
          <w:lang w:val="sv-SE"/>
          <w:rPrChange w:id="6487" w:author="Ericsson" w:date="2018-02-22T14:43:00Z">
            <w:rPr>
              <w:lang w:val="sv-SE"/>
            </w:rPr>
          </w:rPrChange>
        </w:rPr>
        <w:tab/>
      </w:r>
      <w:r w:rsidRPr="00B71E30">
        <w:rPr>
          <w:highlight w:val="cyan"/>
          <w:lang w:val="sv-SE"/>
          <w:rPrChange w:id="6488" w:author="Ericsson" w:date="2018-02-22T14:43:00Z">
            <w:rPr>
              <w:lang w:val="sv-SE"/>
            </w:rPr>
          </w:rPrChange>
        </w:rPr>
        <w:tab/>
      </w:r>
      <w:r w:rsidRPr="00B71E30">
        <w:rPr>
          <w:color w:val="993366"/>
          <w:highlight w:val="cyan"/>
          <w:lang w:val="sv-SE"/>
          <w:rPrChange w:id="6489"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490" w:author="Ericsson" w:date="2018-02-22T14:43:00Z">
            <w:rPr/>
          </w:rPrChange>
        </w:rPr>
      </w:pPr>
      <w:r w:rsidRPr="00B71E30">
        <w:rPr>
          <w:highlight w:val="cyan"/>
          <w:lang w:val="sv-SE"/>
          <w:rPrChange w:id="6491" w:author="Ericsson" w:date="2018-02-22T14:43:00Z">
            <w:rPr>
              <w:lang w:val="sv-SE"/>
            </w:rPr>
          </w:rPrChange>
        </w:rPr>
        <w:tab/>
      </w:r>
      <w:r w:rsidR="00E67DCF" w:rsidRPr="00B71E30">
        <w:rPr>
          <w:highlight w:val="cyan"/>
          <w:rPrChange w:id="6492" w:author="Ericsson" w:date="2018-02-22T14:43:00Z">
            <w:rPr/>
          </w:rPrChange>
        </w:rPr>
        <w:t>},</w:t>
      </w:r>
    </w:p>
    <w:p w14:paraId="1CEB1D59" w14:textId="21CD5553" w:rsidR="00E67DCF" w:rsidRPr="00B71E30" w:rsidRDefault="00E67DCF" w:rsidP="00CE00FD">
      <w:pPr>
        <w:pStyle w:val="PL"/>
        <w:rPr>
          <w:color w:val="808080"/>
          <w:highlight w:val="cyan"/>
          <w:rPrChange w:id="6493" w:author="Ericsson" w:date="2018-02-22T14:43:00Z">
            <w:rPr>
              <w:color w:val="808080"/>
            </w:rPr>
          </w:rPrChange>
        </w:rPr>
      </w:pPr>
      <w:r w:rsidRPr="00B71E30">
        <w:rPr>
          <w:highlight w:val="cyan"/>
          <w:rPrChange w:id="6494" w:author="Ericsson" w:date="2018-02-22T14:43:00Z">
            <w:rPr/>
          </w:rPrChange>
        </w:rPr>
        <w:tab/>
      </w:r>
      <w:r w:rsidRPr="00B71E30">
        <w:rPr>
          <w:color w:val="808080"/>
          <w:highlight w:val="cyan"/>
          <w:rPrChange w:id="6495" w:author="Ericsson" w:date="2018-02-22T14:43:00Z">
            <w:rPr>
              <w:color w:val="808080"/>
            </w:rPr>
          </w:rPrChange>
        </w:rPr>
        <w:t>-- Reporting configuration in the frequency domain.</w:t>
      </w:r>
      <w:r w:rsidR="00F16603" w:rsidRPr="00B71E30">
        <w:rPr>
          <w:color w:val="808080"/>
          <w:highlight w:val="cyan"/>
          <w:rPrChange w:id="6496" w:author="Ericsson" w:date="2018-02-22T14:43:00Z">
            <w:rPr>
              <w:color w:val="808080"/>
            </w:rPr>
          </w:rPrChange>
        </w:rPr>
        <w:t xml:space="preserve"> (see 38.214, section 5.2.1</w:t>
      </w:r>
      <w:ins w:id="6497" w:author="merged r1" w:date="2018-01-18T13:12:00Z">
        <w:r w:rsidR="00672D8F" w:rsidRPr="00B71E30">
          <w:rPr>
            <w:color w:val="808080"/>
            <w:highlight w:val="cyan"/>
            <w:rPrChange w:id="6498" w:author="Ericsson" w:date="2018-02-22T14:43:00Z">
              <w:rPr>
                <w:color w:val="808080"/>
              </w:rPr>
            </w:rPrChange>
          </w:rPr>
          <w:t>.4</w:t>
        </w:r>
      </w:ins>
      <w:r w:rsidR="00F16603" w:rsidRPr="00B71E30">
        <w:rPr>
          <w:color w:val="808080"/>
          <w:highlight w:val="cyan"/>
          <w:rPrChange w:id="6499" w:author="Ericsson" w:date="2018-02-22T14:43:00Z">
            <w:rPr>
              <w:color w:val="808080"/>
            </w:rPr>
          </w:rPrChange>
        </w:rPr>
        <w:t>)</w:t>
      </w:r>
    </w:p>
    <w:p w14:paraId="02D1AA7D" w14:textId="3FAA3589" w:rsidR="00E67DCF" w:rsidRPr="00B71E30" w:rsidRDefault="00E67DCF" w:rsidP="00CE00FD">
      <w:pPr>
        <w:pStyle w:val="PL"/>
        <w:rPr>
          <w:highlight w:val="cyan"/>
          <w:rPrChange w:id="6500" w:author="Ericsson" w:date="2018-02-22T14:43:00Z">
            <w:rPr/>
          </w:rPrChange>
        </w:rPr>
      </w:pPr>
      <w:r w:rsidRPr="00B71E30">
        <w:rPr>
          <w:highlight w:val="cyan"/>
          <w:rPrChange w:id="6501" w:author="Ericsson" w:date="2018-02-22T14:43:00Z">
            <w:rPr/>
          </w:rPrChange>
        </w:rPr>
        <w:tab/>
        <w:t>reportFreqConfiguration</w:t>
      </w:r>
      <w:r w:rsidRPr="00B71E30">
        <w:rPr>
          <w:highlight w:val="cyan"/>
          <w:rPrChange w:id="6502" w:author="Ericsson" w:date="2018-02-22T14:43:00Z">
            <w:rPr/>
          </w:rPrChange>
        </w:rPr>
        <w:tab/>
      </w:r>
      <w:r w:rsidRPr="00B71E30">
        <w:rPr>
          <w:highlight w:val="cyan"/>
          <w:rPrChange w:id="6503" w:author="Ericsson" w:date="2018-02-22T14:43:00Z">
            <w:rPr/>
          </w:rPrChange>
        </w:rPr>
        <w:tab/>
      </w:r>
      <w:r w:rsidRPr="00B71E30">
        <w:rPr>
          <w:highlight w:val="cyan"/>
          <w:rPrChange w:id="6504" w:author="Ericsson" w:date="2018-02-22T14:43:00Z">
            <w:rPr/>
          </w:rPrChange>
        </w:rPr>
        <w:tab/>
      </w:r>
      <w:r w:rsidRPr="00B71E30">
        <w:rPr>
          <w:highlight w:val="cyan"/>
          <w:rPrChange w:id="6505" w:author="Ericsson" w:date="2018-02-22T14:43:00Z">
            <w:rPr/>
          </w:rPrChange>
        </w:rPr>
        <w:tab/>
      </w:r>
      <w:r w:rsidRPr="00B71E30">
        <w:rPr>
          <w:highlight w:val="cyan"/>
          <w:rPrChange w:id="6506" w:author="Ericsson" w:date="2018-02-22T14:43:00Z">
            <w:rPr/>
          </w:rPrChange>
        </w:rPr>
        <w:tab/>
        <w:t xml:space="preserve"> </w:t>
      </w:r>
      <w:r w:rsidRPr="00B71E30">
        <w:rPr>
          <w:color w:val="993366"/>
          <w:highlight w:val="cyan"/>
          <w:rPrChange w:id="6507" w:author="Ericsson" w:date="2018-02-22T14:43:00Z">
            <w:rPr>
              <w:color w:val="993366"/>
            </w:rPr>
          </w:rPrChange>
        </w:rPr>
        <w:t>SEQUENCE</w:t>
      </w:r>
      <w:r w:rsidRPr="00B71E30">
        <w:rPr>
          <w:highlight w:val="cyan"/>
          <w:rPrChange w:id="6508" w:author="Ericsson" w:date="2018-02-22T14:43:00Z">
            <w:rPr/>
          </w:rPrChange>
        </w:rPr>
        <w:t xml:space="preserve"> {</w:t>
      </w:r>
    </w:p>
    <w:p w14:paraId="40863801" w14:textId="7FD4932B" w:rsidR="00E67DCF" w:rsidRPr="00B71E30" w:rsidRDefault="00E67DCF" w:rsidP="00CE00FD">
      <w:pPr>
        <w:pStyle w:val="PL"/>
        <w:rPr>
          <w:color w:val="808080"/>
          <w:highlight w:val="cyan"/>
          <w:rPrChange w:id="6509" w:author="Ericsson" w:date="2018-02-22T14:43:00Z">
            <w:rPr>
              <w:color w:val="808080"/>
            </w:rPr>
          </w:rPrChange>
        </w:rPr>
      </w:pPr>
      <w:r w:rsidRPr="00B71E30">
        <w:rPr>
          <w:highlight w:val="cyan"/>
          <w:rPrChange w:id="6510" w:author="Ericsson" w:date="2018-02-22T14:43:00Z">
            <w:rPr/>
          </w:rPrChange>
        </w:rPr>
        <w:tab/>
      </w:r>
      <w:r w:rsidRPr="00B71E30">
        <w:rPr>
          <w:highlight w:val="cyan"/>
          <w:rPrChange w:id="6511" w:author="Ericsson" w:date="2018-02-22T14:43:00Z">
            <w:rPr/>
          </w:rPrChange>
        </w:rPr>
        <w:tab/>
      </w:r>
      <w:r w:rsidRPr="00B71E30">
        <w:rPr>
          <w:color w:val="808080"/>
          <w:highlight w:val="cyan"/>
          <w:rPrChange w:id="6512"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513" w:author="Ericsson" w:date="2018-02-22T14:43:00Z">
            <w:rPr>
              <w:color w:val="808080"/>
            </w:rPr>
          </w:rPrChange>
        </w:rPr>
        <w:t>5.2.1.4</w:t>
      </w:r>
      <w:r w:rsidRPr="00B71E30">
        <w:rPr>
          <w:color w:val="808080"/>
          <w:highlight w:val="cyan"/>
          <w:rPrChange w:id="6514" w:author="Ericsson" w:date="2018-02-22T14:43:00Z">
            <w:rPr>
              <w:color w:val="808080"/>
            </w:rPr>
          </w:rPrChange>
        </w:rPr>
        <w:t>)</w:t>
      </w:r>
    </w:p>
    <w:p w14:paraId="781F59DA" w14:textId="77777777" w:rsidR="00E67DCF" w:rsidRPr="00B71E30" w:rsidRDefault="00E67DCF" w:rsidP="00CE00FD">
      <w:pPr>
        <w:pStyle w:val="PL"/>
        <w:rPr>
          <w:highlight w:val="cyan"/>
          <w:rPrChange w:id="6515" w:author="Ericsson" w:date="2018-02-22T14:43:00Z">
            <w:rPr/>
          </w:rPrChange>
        </w:rPr>
      </w:pPr>
      <w:r w:rsidRPr="00B71E30">
        <w:rPr>
          <w:highlight w:val="cyan"/>
          <w:rPrChange w:id="6516" w:author="Ericsson" w:date="2018-02-22T14:43:00Z">
            <w:rPr/>
          </w:rPrChange>
        </w:rPr>
        <w:lastRenderedPageBreak/>
        <w:tab/>
      </w:r>
      <w:r w:rsidRPr="00B71E30">
        <w:rPr>
          <w:highlight w:val="cyan"/>
          <w:rPrChange w:id="6517" w:author="Ericsson" w:date="2018-02-22T14:43:00Z">
            <w:rPr/>
          </w:rPrChange>
        </w:rPr>
        <w:tab/>
        <w:t>cqi-FormatIndicator</w:t>
      </w:r>
      <w:r w:rsidRPr="00B71E30">
        <w:rPr>
          <w:highlight w:val="cyan"/>
          <w:rPrChange w:id="6518" w:author="Ericsson" w:date="2018-02-22T14:43:00Z">
            <w:rPr/>
          </w:rPrChange>
        </w:rPr>
        <w:tab/>
      </w:r>
      <w:r w:rsidRPr="00B71E30">
        <w:rPr>
          <w:highlight w:val="cyan"/>
          <w:rPrChange w:id="6519" w:author="Ericsson" w:date="2018-02-22T14:43:00Z">
            <w:rPr/>
          </w:rPrChange>
        </w:rPr>
        <w:tab/>
      </w:r>
      <w:r w:rsidRPr="00B71E30">
        <w:rPr>
          <w:highlight w:val="cyan"/>
          <w:rPrChange w:id="6520" w:author="Ericsson" w:date="2018-02-22T14:43:00Z">
            <w:rPr/>
          </w:rPrChange>
        </w:rPr>
        <w:tab/>
      </w:r>
      <w:r w:rsidRPr="00B71E30">
        <w:rPr>
          <w:highlight w:val="cyan"/>
          <w:rPrChange w:id="6521" w:author="Ericsson" w:date="2018-02-22T14:43:00Z">
            <w:rPr/>
          </w:rPrChange>
        </w:rPr>
        <w:tab/>
      </w:r>
      <w:r w:rsidRPr="00B71E30">
        <w:rPr>
          <w:highlight w:val="cyan"/>
          <w:rPrChange w:id="6522" w:author="Ericsson" w:date="2018-02-22T14:43:00Z">
            <w:rPr/>
          </w:rPrChange>
        </w:rPr>
        <w:tab/>
      </w:r>
      <w:r w:rsidRPr="00B71E30">
        <w:rPr>
          <w:highlight w:val="cyan"/>
          <w:rPrChange w:id="6523" w:author="Ericsson" w:date="2018-02-22T14:43:00Z">
            <w:rPr/>
          </w:rPrChange>
        </w:rPr>
        <w:tab/>
      </w:r>
      <w:r w:rsidRPr="00B71E30">
        <w:rPr>
          <w:color w:val="993366"/>
          <w:highlight w:val="cyan"/>
          <w:rPrChange w:id="6524" w:author="Ericsson" w:date="2018-02-22T14:43:00Z">
            <w:rPr>
              <w:color w:val="993366"/>
            </w:rPr>
          </w:rPrChange>
        </w:rPr>
        <w:t>ENUMERATED</w:t>
      </w:r>
      <w:r w:rsidRPr="00B71E30">
        <w:rPr>
          <w:highlight w:val="cyan"/>
          <w:rPrChange w:id="6525"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526" w:author="Ericsson" w:date="2018-02-22T14:43:00Z">
            <w:rPr>
              <w:color w:val="808080"/>
            </w:rPr>
          </w:rPrChange>
        </w:rPr>
      </w:pPr>
      <w:r w:rsidRPr="00B71E30">
        <w:rPr>
          <w:highlight w:val="cyan"/>
          <w:rPrChange w:id="6527" w:author="Ericsson" w:date="2018-02-22T14:43:00Z">
            <w:rPr/>
          </w:rPrChange>
        </w:rPr>
        <w:tab/>
      </w:r>
      <w:r w:rsidRPr="00B71E30">
        <w:rPr>
          <w:highlight w:val="cyan"/>
          <w:rPrChange w:id="6528" w:author="Ericsson" w:date="2018-02-22T14:43:00Z">
            <w:rPr/>
          </w:rPrChange>
        </w:rPr>
        <w:tab/>
      </w:r>
      <w:r w:rsidRPr="00B71E30">
        <w:rPr>
          <w:color w:val="808080"/>
          <w:highlight w:val="cyan"/>
          <w:rPrChange w:id="6529"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530" w:author="Ericsson" w:date="2018-02-22T14:43:00Z">
            <w:rPr>
              <w:color w:val="808080"/>
            </w:rPr>
          </w:rPrChange>
        </w:rPr>
        <w:t>5.2.1.4</w:t>
      </w:r>
      <w:r w:rsidRPr="00B71E30">
        <w:rPr>
          <w:color w:val="808080"/>
          <w:highlight w:val="cyan"/>
          <w:rPrChange w:id="6531" w:author="Ericsson" w:date="2018-02-22T14:43:00Z">
            <w:rPr>
              <w:color w:val="808080"/>
            </w:rPr>
          </w:rPrChange>
        </w:rPr>
        <w:t>)</w:t>
      </w:r>
    </w:p>
    <w:p w14:paraId="1ADAC3AC" w14:textId="77777777" w:rsidR="00E67DCF" w:rsidRPr="00B71E30" w:rsidRDefault="00E67DCF" w:rsidP="00CE00FD">
      <w:pPr>
        <w:pStyle w:val="PL"/>
        <w:rPr>
          <w:highlight w:val="cyan"/>
          <w:rPrChange w:id="6532" w:author="Ericsson" w:date="2018-02-22T14:43:00Z">
            <w:rPr/>
          </w:rPrChange>
        </w:rPr>
      </w:pPr>
      <w:r w:rsidRPr="00B71E30">
        <w:rPr>
          <w:highlight w:val="cyan"/>
          <w:rPrChange w:id="6533" w:author="Ericsson" w:date="2018-02-22T14:43:00Z">
            <w:rPr/>
          </w:rPrChange>
        </w:rPr>
        <w:tab/>
      </w:r>
      <w:r w:rsidRPr="00B71E30">
        <w:rPr>
          <w:highlight w:val="cyan"/>
          <w:rPrChange w:id="6534" w:author="Ericsson" w:date="2018-02-22T14:43:00Z">
            <w:rPr/>
          </w:rPrChange>
        </w:rPr>
        <w:tab/>
        <w:t>pmi-FormatIndicator</w:t>
      </w:r>
      <w:r w:rsidRPr="00B71E30">
        <w:rPr>
          <w:highlight w:val="cyan"/>
          <w:rPrChange w:id="6535" w:author="Ericsson" w:date="2018-02-22T14:43:00Z">
            <w:rPr/>
          </w:rPrChange>
        </w:rPr>
        <w:tab/>
      </w:r>
      <w:r w:rsidRPr="00B71E30">
        <w:rPr>
          <w:highlight w:val="cyan"/>
          <w:rPrChange w:id="6536" w:author="Ericsson" w:date="2018-02-22T14:43:00Z">
            <w:rPr/>
          </w:rPrChange>
        </w:rPr>
        <w:tab/>
      </w:r>
      <w:r w:rsidRPr="00B71E30">
        <w:rPr>
          <w:highlight w:val="cyan"/>
          <w:rPrChange w:id="6537" w:author="Ericsson" w:date="2018-02-22T14:43:00Z">
            <w:rPr/>
          </w:rPrChange>
        </w:rPr>
        <w:tab/>
      </w:r>
      <w:r w:rsidRPr="00B71E30">
        <w:rPr>
          <w:highlight w:val="cyan"/>
          <w:rPrChange w:id="6538" w:author="Ericsson" w:date="2018-02-22T14:43:00Z">
            <w:rPr/>
          </w:rPrChange>
        </w:rPr>
        <w:tab/>
      </w:r>
      <w:r w:rsidRPr="00B71E30">
        <w:rPr>
          <w:highlight w:val="cyan"/>
          <w:rPrChange w:id="6539" w:author="Ericsson" w:date="2018-02-22T14:43:00Z">
            <w:rPr/>
          </w:rPrChange>
        </w:rPr>
        <w:tab/>
      </w:r>
      <w:r w:rsidRPr="00B71E30">
        <w:rPr>
          <w:highlight w:val="cyan"/>
          <w:rPrChange w:id="6540" w:author="Ericsson" w:date="2018-02-22T14:43:00Z">
            <w:rPr/>
          </w:rPrChange>
        </w:rPr>
        <w:tab/>
      </w:r>
      <w:r w:rsidRPr="00B71E30">
        <w:rPr>
          <w:color w:val="993366"/>
          <w:highlight w:val="cyan"/>
          <w:rPrChange w:id="6541" w:author="Ericsson" w:date="2018-02-22T14:43:00Z">
            <w:rPr>
              <w:color w:val="993366"/>
            </w:rPr>
          </w:rPrChange>
        </w:rPr>
        <w:t>ENUMERATED</w:t>
      </w:r>
      <w:r w:rsidRPr="00B71E30">
        <w:rPr>
          <w:highlight w:val="cyan"/>
          <w:rPrChange w:id="6542"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543" w:author="Ericsson" w:date="2018-02-22T14:43:00Z">
            <w:rPr>
              <w:color w:val="808080"/>
            </w:rPr>
          </w:rPrChange>
        </w:rPr>
      </w:pPr>
      <w:r w:rsidRPr="00B71E30">
        <w:rPr>
          <w:highlight w:val="cyan"/>
          <w:rPrChange w:id="6544" w:author="Ericsson" w:date="2018-02-22T14:43:00Z">
            <w:rPr/>
          </w:rPrChange>
        </w:rPr>
        <w:tab/>
      </w:r>
      <w:r w:rsidRPr="00B71E30">
        <w:rPr>
          <w:highlight w:val="cyan"/>
          <w:rPrChange w:id="6545" w:author="Ericsson" w:date="2018-02-22T14:43:00Z">
            <w:rPr/>
          </w:rPrChange>
        </w:rPr>
        <w:tab/>
      </w:r>
      <w:r w:rsidRPr="00B71E30">
        <w:rPr>
          <w:color w:val="808080"/>
          <w:highlight w:val="cyan"/>
          <w:rPrChange w:id="6546"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547" w:author="Ericsson" w:date="2018-02-22T14:43:00Z">
            <w:rPr>
              <w:color w:val="808080"/>
            </w:rPr>
          </w:rPrChange>
        </w:rPr>
      </w:pPr>
      <w:r w:rsidRPr="00B71E30">
        <w:rPr>
          <w:highlight w:val="cyan"/>
          <w:rPrChange w:id="6548" w:author="Ericsson" w:date="2018-02-22T14:43:00Z">
            <w:rPr/>
          </w:rPrChange>
        </w:rPr>
        <w:tab/>
      </w:r>
      <w:r w:rsidRPr="00B71E30">
        <w:rPr>
          <w:highlight w:val="cyan"/>
          <w:rPrChange w:id="6549" w:author="Ericsson" w:date="2018-02-22T14:43:00Z">
            <w:rPr/>
          </w:rPrChange>
        </w:rPr>
        <w:tab/>
      </w:r>
      <w:r w:rsidRPr="00B71E30">
        <w:rPr>
          <w:color w:val="808080"/>
          <w:highlight w:val="cyan"/>
          <w:rPrChange w:id="6550"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551" w:author="Ericsson" w:date="2018-02-22T14:43:00Z">
            <w:rPr>
              <w:color w:val="808080"/>
            </w:rPr>
          </w:rPrChange>
        </w:rPr>
      </w:pPr>
      <w:r w:rsidRPr="00B71E30">
        <w:rPr>
          <w:highlight w:val="cyan"/>
          <w:rPrChange w:id="6552" w:author="Ericsson" w:date="2018-02-22T14:43:00Z">
            <w:rPr/>
          </w:rPrChange>
        </w:rPr>
        <w:tab/>
      </w:r>
      <w:r w:rsidRPr="00B71E30">
        <w:rPr>
          <w:highlight w:val="cyan"/>
          <w:rPrChange w:id="6553" w:author="Ericsson" w:date="2018-02-22T14:43:00Z">
            <w:rPr/>
          </w:rPrChange>
        </w:rPr>
        <w:tab/>
      </w:r>
      <w:r w:rsidRPr="00B71E30">
        <w:rPr>
          <w:color w:val="808080"/>
          <w:highlight w:val="cyan"/>
          <w:rPrChange w:id="6554" w:author="Ericsson" w:date="2018-02-22T14:43:00Z">
            <w:rPr>
              <w:color w:val="808080"/>
            </w:rPr>
          </w:rPrChange>
        </w:rPr>
        <w:t xml:space="preserve">-- lowest subband in the BWP. (see 38.214, section </w:t>
      </w:r>
      <w:r w:rsidR="00D22269" w:rsidRPr="00B71E30">
        <w:rPr>
          <w:color w:val="808080"/>
          <w:highlight w:val="cyan"/>
          <w:rPrChange w:id="6555" w:author="Ericsson" w:date="2018-02-22T14:43:00Z">
            <w:rPr>
              <w:color w:val="808080"/>
            </w:rPr>
          </w:rPrChange>
        </w:rPr>
        <w:t>5.2.1.4</w:t>
      </w:r>
      <w:r w:rsidRPr="00B71E30">
        <w:rPr>
          <w:color w:val="808080"/>
          <w:highlight w:val="cyan"/>
          <w:rPrChange w:id="6556"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557" w:author="Ericsson" w:date="2018-02-22T14:43:00Z">
            <w:rPr>
              <w:color w:val="808080"/>
            </w:rPr>
          </w:rPrChange>
        </w:rPr>
      </w:pPr>
      <w:r w:rsidRPr="00B71E30">
        <w:rPr>
          <w:highlight w:val="cyan"/>
          <w:rPrChange w:id="6558" w:author="Ericsson" w:date="2018-02-22T14:43:00Z">
            <w:rPr/>
          </w:rPrChange>
        </w:rPr>
        <w:tab/>
      </w:r>
      <w:r w:rsidRPr="00B71E30">
        <w:rPr>
          <w:highlight w:val="cyan"/>
          <w:rPrChange w:id="6559" w:author="Ericsson" w:date="2018-02-22T14:43:00Z">
            <w:rPr/>
          </w:rPrChange>
        </w:rPr>
        <w:tab/>
      </w:r>
      <w:r w:rsidRPr="00B71E30">
        <w:rPr>
          <w:color w:val="808080"/>
          <w:highlight w:val="cyan"/>
          <w:rPrChange w:id="6560" w:author="Ericsson" w:date="2018-02-22T14:43:00Z">
            <w:rPr>
              <w:color w:val="808080"/>
            </w:rPr>
          </w:rPrChange>
        </w:rPr>
        <w:t>-- FFS: Size of the bitmap. Introduce a CHOICE with different bitmap lengths</w:t>
      </w:r>
      <w:r w:rsidR="005C792C" w:rsidRPr="00B71E30">
        <w:rPr>
          <w:color w:val="808080"/>
          <w:highlight w:val="cyan"/>
          <w:rPrChange w:id="6561" w:author="Ericsson" w:date="2018-02-22T14:43:00Z">
            <w:rPr>
              <w:color w:val="808080"/>
            </w:rPr>
          </w:rPrChange>
        </w:rPr>
        <w:t xml:space="preserve"> depening on number of subbands in carrier/BWP</w:t>
      </w:r>
      <w:r w:rsidRPr="00B71E30">
        <w:rPr>
          <w:color w:val="808080"/>
          <w:highlight w:val="cyan"/>
          <w:rPrChange w:id="6562" w:author="Ericsson" w:date="2018-02-22T14:43:00Z">
            <w:rPr>
              <w:color w:val="808080"/>
            </w:rPr>
          </w:rPrChange>
        </w:rPr>
        <w:t>?</w:t>
      </w:r>
    </w:p>
    <w:p w14:paraId="245C0462" w14:textId="26F8427E" w:rsidR="00E67DCF" w:rsidRPr="00B71E30" w:rsidRDefault="00E67DCF" w:rsidP="00CE00FD">
      <w:pPr>
        <w:pStyle w:val="PL"/>
        <w:rPr>
          <w:highlight w:val="cyan"/>
          <w:rPrChange w:id="6563" w:author="Ericsson" w:date="2018-02-22T14:43:00Z">
            <w:rPr/>
          </w:rPrChange>
        </w:rPr>
      </w:pPr>
      <w:r w:rsidRPr="00B71E30">
        <w:rPr>
          <w:highlight w:val="cyan"/>
          <w:rPrChange w:id="6564" w:author="Ericsson" w:date="2018-02-22T14:43:00Z">
            <w:rPr/>
          </w:rPrChange>
        </w:rPr>
        <w:tab/>
      </w:r>
      <w:r w:rsidRPr="00B71E30">
        <w:rPr>
          <w:highlight w:val="cyan"/>
          <w:rPrChange w:id="6565" w:author="Ericsson" w:date="2018-02-22T14:43:00Z">
            <w:rPr/>
          </w:rPrChange>
        </w:rPr>
        <w:tab/>
        <w:t>csi-ReportingBand</w:t>
      </w:r>
      <w:r w:rsidRPr="00B71E30">
        <w:rPr>
          <w:highlight w:val="cyan"/>
          <w:rPrChange w:id="6566" w:author="Ericsson" w:date="2018-02-22T14:43:00Z">
            <w:rPr/>
          </w:rPrChange>
        </w:rPr>
        <w:tab/>
      </w:r>
      <w:r w:rsidRPr="00B71E30">
        <w:rPr>
          <w:highlight w:val="cyan"/>
          <w:rPrChange w:id="6567" w:author="Ericsson" w:date="2018-02-22T14:43:00Z">
            <w:rPr/>
          </w:rPrChange>
        </w:rPr>
        <w:tab/>
      </w:r>
      <w:r w:rsidRPr="00B71E30">
        <w:rPr>
          <w:highlight w:val="cyan"/>
          <w:rPrChange w:id="6568" w:author="Ericsson" w:date="2018-02-22T14:43:00Z">
            <w:rPr/>
          </w:rPrChange>
        </w:rPr>
        <w:tab/>
      </w:r>
      <w:r w:rsidRPr="00B71E30">
        <w:rPr>
          <w:highlight w:val="cyan"/>
          <w:rPrChange w:id="6569" w:author="Ericsson" w:date="2018-02-22T14:43:00Z">
            <w:rPr/>
          </w:rPrChange>
        </w:rPr>
        <w:tab/>
      </w:r>
      <w:r w:rsidRPr="00B71E30">
        <w:rPr>
          <w:highlight w:val="cyan"/>
          <w:rPrChange w:id="6570" w:author="Ericsson" w:date="2018-02-22T14:43:00Z">
            <w:rPr/>
          </w:rPrChange>
        </w:rPr>
        <w:tab/>
      </w:r>
      <w:r w:rsidRPr="00B71E30">
        <w:rPr>
          <w:highlight w:val="cyan"/>
          <w:rPrChange w:id="6571" w:author="Ericsson" w:date="2018-02-22T14:43:00Z">
            <w:rPr/>
          </w:rPrChange>
        </w:rPr>
        <w:tab/>
      </w:r>
      <w:r w:rsidRPr="00B71E30">
        <w:rPr>
          <w:color w:val="993366"/>
          <w:highlight w:val="cyan"/>
          <w:rPrChange w:id="6572" w:author="Ericsson" w:date="2018-02-22T14:43:00Z">
            <w:rPr>
              <w:color w:val="993366"/>
            </w:rPr>
          </w:rPrChange>
        </w:rPr>
        <w:t>BIT</w:t>
      </w:r>
      <w:r w:rsidRPr="00B71E30">
        <w:rPr>
          <w:highlight w:val="cyan"/>
          <w:rPrChange w:id="6573" w:author="Ericsson" w:date="2018-02-22T14:43:00Z">
            <w:rPr/>
          </w:rPrChange>
        </w:rPr>
        <w:t xml:space="preserve"> </w:t>
      </w:r>
      <w:r w:rsidRPr="00B71E30">
        <w:rPr>
          <w:color w:val="993366"/>
          <w:highlight w:val="cyan"/>
          <w:rPrChange w:id="6574" w:author="Ericsson" w:date="2018-02-22T14:43:00Z">
            <w:rPr>
              <w:color w:val="993366"/>
            </w:rPr>
          </w:rPrChange>
        </w:rPr>
        <w:t>STRING</w:t>
      </w:r>
      <w:r w:rsidRPr="00B71E30">
        <w:rPr>
          <w:highlight w:val="cyan"/>
          <w:rPrChange w:id="6575" w:author="Ericsson" w:date="2018-02-22T14:43:00Z">
            <w:rPr/>
          </w:rPrChange>
        </w:rPr>
        <w:t xml:space="preserve"> (</w:t>
      </w:r>
      <w:r w:rsidRPr="00B71E30">
        <w:rPr>
          <w:color w:val="993366"/>
          <w:highlight w:val="cyan"/>
          <w:rPrChange w:id="6576" w:author="Ericsson" w:date="2018-02-22T14:43:00Z">
            <w:rPr>
              <w:color w:val="993366"/>
            </w:rPr>
          </w:rPrChange>
        </w:rPr>
        <w:t>SIZE</w:t>
      </w:r>
      <w:r w:rsidRPr="00B71E30">
        <w:rPr>
          <w:highlight w:val="cyan"/>
          <w:rPrChange w:id="6577" w:author="Ericsson" w:date="2018-02-22T14:43:00Z">
            <w:rPr/>
          </w:rPrChange>
        </w:rPr>
        <w:t xml:space="preserve"> (</w:t>
      </w:r>
      <w:r w:rsidR="00961C14" w:rsidRPr="00B71E30">
        <w:rPr>
          <w:highlight w:val="cyan"/>
          <w:rPrChange w:id="6578" w:author="Ericsson" w:date="2018-02-22T14:43:00Z">
            <w:rPr/>
          </w:rPrChange>
        </w:rPr>
        <w:t>ffsValue</w:t>
      </w:r>
      <w:r w:rsidRPr="00B71E30">
        <w:rPr>
          <w:highlight w:val="cyan"/>
          <w:rPrChange w:id="6579" w:author="Ericsson" w:date="2018-02-22T14:43:00Z">
            <w:rPr/>
          </w:rPrChange>
        </w:rPr>
        <w:t>))</w:t>
      </w:r>
    </w:p>
    <w:p w14:paraId="7920DC18" w14:textId="77777777" w:rsidR="00E67DCF" w:rsidRPr="00B71E30" w:rsidRDefault="00E67DCF" w:rsidP="00CE00FD">
      <w:pPr>
        <w:pStyle w:val="PL"/>
        <w:rPr>
          <w:highlight w:val="cyan"/>
          <w:rPrChange w:id="6580" w:author="Ericsson" w:date="2018-02-22T14:43:00Z">
            <w:rPr/>
          </w:rPrChange>
        </w:rPr>
      </w:pPr>
      <w:r w:rsidRPr="00B71E30">
        <w:rPr>
          <w:highlight w:val="cyan"/>
          <w:rPrChange w:id="6581" w:author="Ericsson" w:date="2018-02-22T14:43:00Z">
            <w:rPr/>
          </w:rPrChange>
        </w:rPr>
        <w:tab/>
        <w:t>},</w:t>
      </w:r>
    </w:p>
    <w:p w14:paraId="6B14CB4E" w14:textId="77777777" w:rsidR="00C977FB" w:rsidRPr="00B71E30" w:rsidRDefault="00E67DCF" w:rsidP="00CE00FD">
      <w:pPr>
        <w:pStyle w:val="PL"/>
        <w:rPr>
          <w:ins w:id="6582" w:author="Rapporteur" w:date="2018-02-06T23:01:00Z"/>
          <w:color w:val="808080"/>
          <w:highlight w:val="cyan"/>
          <w:rPrChange w:id="6583" w:author="Ericsson" w:date="2018-02-22T14:43:00Z">
            <w:rPr>
              <w:ins w:id="6584" w:author="Rapporteur" w:date="2018-02-06T23:01:00Z"/>
              <w:color w:val="808080"/>
            </w:rPr>
          </w:rPrChange>
        </w:rPr>
      </w:pPr>
      <w:r w:rsidRPr="00B71E30">
        <w:rPr>
          <w:highlight w:val="cyan"/>
          <w:rPrChange w:id="6585" w:author="Ericsson" w:date="2018-02-22T14:43:00Z">
            <w:rPr/>
          </w:rPrChange>
        </w:rPr>
        <w:tab/>
      </w:r>
      <w:r w:rsidRPr="00B71E30">
        <w:rPr>
          <w:color w:val="808080"/>
          <w:highlight w:val="cyan"/>
          <w:rPrChange w:id="6586" w:author="Ericsson" w:date="2018-02-22T14:43:00Z">
            <w:rPr>
              <w:color w:val="808080"/>
            </w:rPr>
          </w:rPrChange>
        </w:rPr>
        <w:t>-- Time domain measurement restriction for the channel (signal) measurements.</w:t>
      </w:r>
      <w:r w:rsidR="006D6DC6" w:rsidRPr="00B71E30">
        <w:rPr>
          <w:color w:val="808080"/>
          <w:highlight w:val="cyan"/>
          <w:rPrChange w:id="6587"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588" w:author="Ericsson" w:date="2018-02-22T14:43:00Z">
            <w:rPr>
              <w:color w:val="808080"/>
            </w:rPr>
          </w:rPrChange>
        </w:rPr>
      </w:pPr>
      <w:ins w:id="6589" w:author="Rapporteur" w:date="2018-02-06T23:01:00Z">
        <w:r w:rsidRPr="00B71E30">
          <w:rPr>
            <w:color w:val="808080"/>
            <w:highlight w:val="cyan"/>
            <w:rPrChange w:id="6590" w:author="Ericsson" w:date="2018-02-22T14:43:00Z">
              <w:rPr>
                <w:color w:val="808080"/>
              </w:rPr>
            </w:rPrChange>
          </w:rPr>
          <w:tab/>
          <w:t>-- Corresponds to L1 parameter '</w:t>
        </w:r>
      </w:ins>
      <w:ins w:id="6591" w:author="Rapporteur" w:date="2018-02-06T23:02:00Z">
        <w:r w:rsidRPr="00B71E30">
          <w:rPr>
            <w:color w:val="808080"/>
            <w:highlight w:val="cyan"/>
            <w:rPrChange w:id="6592" w:author="Ericsson" w:date="2018-02-22T14:43:00Z">
              <w:rPr>
                <w:color w:val="808080"/>
              </w:rPr>
            </w:rPrChange>
          </w:rPr>
          <w:t>MeasRestrictionConfig-time-channel</w:t>
        </w:r>
      </w:ins>
      <w:ins w:id="6593" w:author="Rapporteur" w:date="2018-02-06T23:01:00Z">
        <w:r w:rsidRPr="00B71E30">
          <w:rPr>
            <w:color w:val="808080"/>
            <w:highlight w:val="cyan"/>
            <w:rPrChange w:id="6594" w:author="Ericsson" w:date="2018-02-22T14:43:00Z">
              <w:rPr>
                <w:color w:val="808080"/>
              </w:rPr>
            </w:rPrChange>
          </w:rPr>
          <w:t>'</w:t>
        </w:r>
      </w:ins>
      <w:ins w:id="6595" w:author="Rapporteur" w:date="2018-02-06T23:02:00Z">
        <w:r w:rsidRPr="00B71E30">
          <w:rPr>
            <w:color w:val="808080"/>
            <w:highlight w:val="cyan"/>
            <w:rPrChange w:id="6596" w:author="Ericsson" w:date="2018-02-22T14:43:00Z">
              <w:rPr>
                <w:color w:val="808080"/>
              </w:rPr>
            </w:rPrChange>
          </w:rPr>
          <w:t xml:space="preserve"> </w:t>
        </w:r>
      </w:ins>
      <w:r w:rsidR="006D6DC6" w:rsidRPr="00B71E30">
        <w:rPr>
          <w:color w:val="808080"/>
          <w:highlight w:val="cyan"/>
          <w:rPrChange w:id="6597"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598" w:author="Ericsson" w:date="2018-02-22T14:43:00Z">
            <w:rPr/>
          </w:rPrChange>
        </w:rPr>
      </w:pPr>
      <w:r w:rsidRPr="00B71E30">
        <w:rPr>
          <w:highlight w:val="cyan"/>
          <w:rPrChange w:id="6599" w:author="Ericsson" w:date="2018-02-22T14:43:00Z">
            <w:rPr/>
          </w:rPrChange>
        </w:rPr>
        <w:tab/>
      </w:r>
      <w:del w:id="6600" w:author="merged r1" w:date="2018-01-18T13:12:00Z">
        <w:r w:rsidRPr="00B71E30">
          <w:rPr>
            <w:highlight w:val="cyan"/>
            <w:rPrChange w:id="6601" w:author="Ericsson" w:date="2018-02-22T14:43:00Z">
              <w:rPr/>
            </w:rPrChange>
          </w:rPr>
          <w:delText>measRestrictionTimeForChannel</w:delText>
        </w:r>
      </w:del>
      <w:ins w:id="6602" w:author="merged r1" w:date="2018-01-18T13:12:00Z">
        <w:r w:rsidR="00672D8F" w:rsidRPr="00B71E30">
          <w:rPr>
            <w:highlight w:val="cyan"/>
            <w:rPrChange w:id="6603" w:author="Ericsson" w:date="2018-02-22T14:43:00Z">
              <w:rPr/>
            </w:rPrChange>
          </w:rPr>
          <w:t>timeRestrictionForChannelMeasurements</w:t>
        </w:r>
      </w:ins>
      <w:r w:rsidRPr="00B71E30">
        <w:rPr>
          <w:highlight w:val="cyan"/>
          <w:rPrChange w:id="6604" w:author="Ericsson" w:date="2018-02-22T14:43:00Z">
            <w:rPr/>
          </w:rPrChange>
        </w:rPr>
        <w:tab/>
      </w:r>
      <w:r w:rsidRPr="00B71E30">
        <w:rPr>
          <w:highlight w:val="cyan"/>
          <w:rPrChange w:id="6605" w:author="Ericsson" w:date="2018-02-22T14:43:00Z">
            <w:rPr/>
          </w:rPrChange>
        </w:rPr>
        <w:tab/>
      </w:r>
      <w:r w:rsidR="00F00616" w:rsidRPr="00B71E30">
        <w:rPr>
          <w:highlight w:val="cyan"/>
          <w:rPrChange w:id="6606" w:author="Ericsson" w:date="2018-02-22T14:43:00Z">
            <w:rPr/>
          </w:rPrChange>
        </w:rPr>
        <w:tab/>
      </w:r>
      <w:r w:rsidRPr="00B71E30">
        <w:rPr>
          <w:highlight w:val="cyan"/>
          <w:rPrChange w:id="6607" w:author="Ericsson" w:date="2018-02-22T14:43:00Z">
            <w:rPr/>
          </w:rPrChange>
        </w:rPr>
        <w:tab/>
      </w:r>
      <w:r w:rsidR="00A74C72" w:rsidRPr="00B71E30">
        <w:rPr>
          <w:highlight w:val="cyan"/>
          <w:rPrChange w:id="6608" w:author="Ericsson" w:date="2018-02-22T14:43:00Z">
            <w:rPr/>
          </w:rPrChange>
        </w:rPr>
        <w:t>ENUMERATED {</w:t>
      </w:r>
      <w:del w:id="6609" w:author="merged r1" w:date="2018-01-18T13:12:00Z">
        <w:r w:rsidR="00A74C72" w:rsidRPr="00B71E30">
          <w:rPr>
            <w:highlight w:val="cyan"/>
            <w:rPrChange w:id="6610" w:author="Ericsson" w:date="2018-02-22T14:43:00Z">
              <w:rPr/>
            </w:rPrChange>
          </w:rPr>
          <w:delText>ffsTypeAndValue</w:delText>
        </w:r>
      </w:del>
      <w:ins w:id="6611" w:author="merged r1" w:date="2018-01-18T13:12:00Z">
        <w:r w:rsidR="00672D8F" w:rsidRPr="00B71E30">
          <w:rPr>
            <w:highlight w:val="cyan"/>
            <w:rPrChange w:id="6612" w:author="Ericsson" w:date="2018-02-22T14:43:00Z">
              <w:rPr/>
            </w:rPrChange>
          </w:rPr>
          <w:t>configured, notConfigured</w:t>
        </w:r>
      </w:ins>
      <w:r w:rsidR="00A74C72" w:rsidRPr="00B71E30">
        <w:rPr>
          <w:highlight w:val="cyan"/>
          <w:rPrChange w:id="6613" w:author="Ericsson" w:date="2018-02-22T14:43:00Z">
            <w:rPr/>
          </w:rPrChange>
        </w:rPr>
        <w:t>}</w:t>
      </w:r>
      <w:r w:rsidRPr="00B71E30">
        <w:rPr>
          <w:highlight w:val="cyan"/>
          <w:rPrChange w:id="6614" w:author="Ericsson" w:date="2018-02-22T14:43:00Z">
            <w:rPr/>
          </w:rPrChange>
        </w:rPr>
        <w:t>,</w:t>
      </w:r>
    </w:p>
    <w:p w14:paraId="307B0B57" w14:textId="77777777" w:rsidR="00C977FB" w:rsidRPr="00B71E30" w:rsidRDefault="00E67DCF" w:rsidP="00CE00FD">
      <w:pPr>
        <w:pStyle w:val="PL"/>
        <w:rPr>
          <w:ins w:id="6615" w:author="Rapporteur" w:date="2018-02-06T23:02:00Z"/>
          <w:color w:val="808080"/>
          <w:highlight w:val="cyan"/>
          <w:rPrChange w:id="6616" w:author="Ericsson" w:date="2018-02-22T14:43:00Z">
            <w:rPr>
              <w:ins w:id="6617" w:author="Rapporteur" w:date="2018-02-06T23:02:00Z"/>
              <w:color w:val="808080"/>
            </w:rPr>
          </w:rPrChange>
        </w:rPr>
      </w:pPr>
      <w:r w:rsidRPr="00B71E30">
        <w:rPr>
          <w:highlight w:val="cyan"/>
          <w:rPrChange w:id="6618" w:author="Ericsson" w:date="2018-02-22T14:43:00Z">
            <w:rPr/>
          </w:rPrChange>
        </w:rPr>
        <w:tab/>
      </w:r>
      <w:r w:rsidRPr="00B71E30">
        <w:rPr>
          <w:color w:val="808080"/>
          <w:highlight w:val="cyan"/>
          <w:rPrChange w:id="6619" w:author="Ericsson" w:date="2018-02-22T14:43:00Z">
            <w:rPr>
              <w:color w:val="808080"/>
            </w:rPr>
          </w:rPrChange>
        </w:rPr>
        <w:t>-- Time domain measurement restriction for interference measurements.</w:t>
      </w:r>
      <w:r w:rsidR="006D6DC6" w:rsidRPr="00B71E30">
        <w:rPr>
          <w:color w:val="808080"/>
          <w:highlight w:val="cyan"/>
          <w:rPrChange w:id="6620"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621" w:author="Ericsson" w:date="2018-02-22T14:43:00Z">
            <w:rPr>
              <w:color w:val="808080"/>
            </w:rPr>
          </w:rPrChange>
        </w:rPr>
      </w:pPr>
      <w:ins w:id="6622" w:author="Rapporteur" w:date="2018-02-06T23:02:00Z">
        <w:r w:rsidRPr="00B71E30">
          <w:rPr>
            <w:color w:val="808080"/>
            <w:highlight w:val="cyan"/>
            <w:rPrChange w:id="6623" w:author="Ericsson" w:date="2018-02-22T14:43:00Z">
              <w:rPr>
                <w:color w:val="808080"/>
              </w:rPr>
            </w:rPrChange>
          </w:rPr>
          <w:tab/>
          <w:t xml:space="preserve">-- Corresponds to L1 parameter 'MeasRestrictionConfig-time-interference' </w:t>
        </w:r>
      </w:ins>
      <w:r w:rsidR="006D6DC6" w:rsidRPr="00B71E30">
        <w:rPr>
          <w:color w:val="808080"/>
          <w:highlight w:val="cyan"/>
          <w:rPrChange w:id="6624"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625" w:author="Ericsson" w:date="2018-02-22T14:43:00Z">
            <w:rPr/>
          </w:rPrChange>
        </w:rPr>
      </w:pPr>
      <w:r w:rsidRPr="00B71E30">
        <w:rPr>
          <w:highlight w:val="cyan"/>
          <w:rPrChange w:id="6626" w:author="Ericsson" w:date="2018-02-22T14:43:00Z">
            <w:rPr/>
          </w:rPrChange>
        </w:rPr>
        <w:tab/>
      </w:r>
      <w:del w:id="6627" w:author="merged r1" w:date="2018-01-18T13:12:00Z">
        <w:r w:rsidRPr="00B71E30">
          <w:rPr>
            <w:highlight w:val="cyan"/>
            <w:rPrChange w:id="6628" w:author="Ericsson" w:date="2018-02-22T14:43:00Z">
              <w:rPr/>
            </w:rPrChange>
          </w:rPr>
          <w:delText>measRestrictionTimeForInterference</w:delText>
        </w:r>
      </w:del>
      <w:ins w:id="6629" w:author="merged r1" w:date="2018-01-18T13:12:00Z">
        <w:r w:rsidR="00672D8F" w:rsidRPr="00B71E30">
          <w:rPr>
            <w:highlight w:val="cyan"/>
            <w:rPrChange w:id="6630" w:author="Ericsson" w:date="2018-02-22T14:43:00Z">
              <w:rPr/>
            </w:rPrChange>
          </w:rPr>
          <w:t>timeRestrictionForInterferenceMeasurements</w:t>
        </w:r>
      </w:ins>
      <w:r w:rsidRPr="00B71E30">
        <w:rPr>
          <w:highlight w:val="cyan"/>
          <w:rPrChange w:id="6631" w:author="Ericsson" w:date="2018-02-22T14:43:00Z">
            <w:rPr/>
          </w:rPrChange>
        </w:rPr>
        <w:tab/>
      </w:r>
      <w:r w:rsidR="00F00616" w:rsidRPr="00B71E30">
        <w:rPr>
          <w:highlight w:val="cyan"/>
          <w:rPrChange w:id="6632" w:author="Ericsson" w:date="2018-02-22T14:43:00Z">
            <w:rPr/>
          </w:rPrChange>
        </w:rPr>
        <w:tab/>
      </w:r>
      <w:r w:rsidRPr="00B71E30">
        <w:rPr>
          <w:highlight w:val="cyan"/>
          <w:rPrChange w:id="6633" w:author="Ericsson" w:date="2018-02-22T14:43:00Z">
            <w:rPr/>
          </w:rPrChange>
        </w:rPr>
        <w:tab/>
      </w:r>
      <w:r w:rsidR="00A74C72" w:rsidRPr="00B71E30">
        <w:rPr>
          <w:highlight w:val="cyan"/>
          <w:rPrChange w:id="6634" w:author="Ericsson" w:date="2018-02-22T14:43:00Z">
            <w:rPr/>
          </w:rPrChange>
        </w:rPr>
        <w:t>ENUMERATED {</w:t>
      </w:r>
      <w:del w:id="6635" w:author="merged r1" w:date="2018-01-18T13:12:00Z">
        <w:r w:rsidR="00A74C72" w:rsidRPr="00B71E30">
          <w:rPr>
            <w:highlight w:val="cyan"/>
            <w:rPrChange w:id="6636" w:author="Ericsson" w:date="2018-02-22T14:43:00Z">
              <w:rPr/>
            </w:rPrChange>
          </w:rPr>
          <w:delText>ffsTypeAndValue</w:delText>
        </w:r>
      </w:del>
      <w:ins w:id="6637" w:author="merged r1" w:date="2018-01-18T13:12:00Z">
        <w:r w:rsidR="00672D8F" w:rsidRPr="00B71E30">
          <w:rPr>
            <w:highlight w:val="cyan"/>
            <w:rPrChange w:id="6638" w:author="Ericsson" w:date="2018-02-22T14:43:00Z">
              <w:rPr/>
            </w:rPrChange>
          </w:rPr>
          <w:t>configured, notConfigured</w:t>
        </w:r>
      </w:ins>
      <w:r w:rsidR="00A74C72" w:rsidRPr="00B71E30">
        <w:rPr>
          <w:highlight w:val="cyan"/>
          <w:rPrChange w:id="6639" w:author="Ericsson" w:date="2018-02-22T14:43:00Z">
            <w:rPr/>
          </w:rPrChange>
        </w:rPr>
        <w:t>}</w:t>
      </w:r>
      <w:r w:rsidRPr="00B71E30">
        <w:rPr>
          <w:highlight w:val="cyan"/>
          <w:rPrChange w:id="6640" w:author="Ericsson" w:date="2018-02-22T14:43:00Z">
            <w:rPr/>
          </w:rPrChange>
        </w:rPr>
        <w:t>,</w:t>
      </w:r>
    </w:p>
    <w:p w14:paraId="46A3FF58" w14:textId="77777777" w:rsidR="00E67DCF" w:rsidRPr="00B71E30" w:rsidRDefault="00E67DCF" w:rsidP="00CE00FD">
      <w:pPr>
        <w:pStyle w:val="PL"/>
        <w:rPr>
          <w:color w:val="808080"/>
          <w:highlight w:val="cyan"/>
          <w:rPrChange w:id="6641" w:author="Ericsson" w:date="2018-02-22T14:43:00Z">
            <w:rPr>
              <w:color w:val="808080"/>
            </w:rPr>
          </w:rPrChange>
        </w:rPr>
      </w:pPr>
      <w:r w:rsidRPr="00B71E30">
        <w:rPr>
          <w:highlight w:val="cyan"/>
          <w:rPrChange w:id="6642" w:author="Ericsson" w:date="2018-02-22T14:43:00Z">
            <w:rPr/>
          </w:rPrChange>
        </w:rPr>
        <w:tab/>
      </w:r>
      <w:r w:rsidRPr="00B71E30">
        <w:rPr>
          <w:color w:val="808080"/>
          <w:highlight w:val="cyan"/>
          <w:rPrChange w:id="6643"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644" w:author="Ericsson" w:date="2018-02-22T14:43:00Z">
            <w:rPr/>
          </w:rPrChange>
        </w:rPr>
      </w:pPr>
      <w:r w:rsidRPr="00B71E30">
        <w:rPr>
          <w:highlight w:val="cyan"/>
          <w:rPrChange w:id="6645" w:author="Ericsson" w:date="2018-02-22T14:43:00Z">
            <w:rPr/>
          </w:rPrChange>
        </w:rPr>
        <w:tab/>
        <w:t>codebookConfig</w:t>
      </w:r>
      <w:r w:rsidRPr="00B71E30">
        <w:rPr>
          <w:highlight w:val="cyan"/>
          <w:rPrChange w:id="6646" w:author="Ericsson" w:date="2018-02-22T14:43:00Z">
            <w:rPr/>
          </w:rPrChange>
        </w:rPr>
        <w:tab/>
      </w:r>
      <w:r w:rsidRPr="00B71E30">
        <w:rPr>
          <w:highlight w:val="cyan"/>
          <w:rPrChange w:id="6647" w:author="Ericsson" w:date="2018-02-22T14:43:00Z">
            <w:rPr/>
          </w:rPrChange>
        </w:rPr>
        <w:tab/>
      </w:r>
      <w:r w:rsidRPr="00B71E30">
        <w:rPr>
          <w:highlight w:val="cyan"/>
          <w:rPrChange w:id="6648" w:author="Ericsson" w:date="2018-02-22T14:43:00Z">
            <w:rPr/>
          </w:rPrChange>
        </w:rPr>
        <w:tab/>
      </w:r>
      <w:r w:rsidRPr="00B71E30">
        <w:rPr>
          <w:highlight w:val="cyan"/>
          <w:rPrChange w:id="6649" w:author="Ericsson" w:date="2018-02-22T14:43:00Z">
            <w:rPr/>
          </w:rPrChange>
        </w:rPr>
        <w:tab/>
      </w:r>
      <w:r w:rsidRPr="00B71E30">
        <w:rPr>
          <w:highlight w:val="cyan"/>
          <w:rPrChange w:id="6650" w:author="Ericsson" w:date="2018-02-22T14:43:00Z">
            <w:rPr/>
          </w:rPrChange>
        </w:rPr>
        <w:tab/>
      </w:r>
      <w:r w:rsidRPr="00B71E30">
        <w:rPr>
          <w:highlight w:val="cyan"/>
          <w:rPrChange w:id="6651" w:author="Ericsson" w:date="2018-02-22T14:43:00Z">
            <w:rPr/>
          </w:rPrChange>
        </w:rPr>
        <w:tab/>
      </w:r>
      <w:r w:rsidR="00F00616" w:rsidRPr="00B71E30">
        <w:rPr>
          <w:highlight w:val="cyan"/>
          <w:rPrChange w:id="6652" w:author="Ericsson" w:date="2018-02-22T14:43:00Z">
            <w:rPr/>
          </w:rPrChange>
        </w:rPr>
        <w:tab/>
      </w:r>
      <w:r w:rsidRPr="00B71E30">
        <w:rPr>
          <w:highlight w:val="cyan"/>
          <w:rPrChange w:id="6653" w:author="Ericsson" w:date="2018-02-22T14:43:00Z">
            <w:rPr/>
          </w:rPrChange>
        </w:rPr>
        <w:tab/>
        <w:t>CodebookConfig,</w:t>
      </w:r>
    </w:p>
    <w:p w14:paraId="1E225A2C" w14:textId="77777777" w:rsidR="00E67DCF" w:rsidRPr="00B71E30" w:rsidRDefault="00E67DCF" w:rsidP="00CE00FD">
      <w:pPr>
        <w:pStyle w:val="PL"/>
        <w:rPr>
          <w:color w:val="808080"/>
          <w:highlight w:val="cyan"/>
          <w:rPrChange w:id="6654" w:author="Ericsson" w:date="2018-02-22T14:43:00Z">
            <w:rPr>
              <w:color w:val="808080"/>
            </w:rPr>
          </w:rPrChange>
        </w:rPr>
      </w:pPr>
      <w:r w:rsidRPr="00B71E30">
        <w:rPr>
          <w:highlight w:val="cyan"/>
          <w:rPrChange w:id="6655" w:author="Ericsson" w:date="2018-02-22T14:43:00Z">
            <w:rPr/>
          </w:rPrChange>
        </w:rPr>
        <w:tab/>
      </w:r>
      <w:r w:rsidRPr="00B71E30">
        <w:rPr>
          <w:color w:val="808080"/>
          <w:highlight w:val="cyan"/>
          <w:rPrChange w:id="6656" w:author="Ericsson" w:date="2018-02-22T14:43:00Z">
            <w:rPr>
              <w:color w:val="808080"/>
            </w:rPr>
          </w:rPrChange>
        </w:rPr>
        <w:t>-- Maximum number of CQIs per CSI report (cf. 1 for 1-CW, 2 for 2-CW)</w:t>
      </w:r>
      <w:r w:rsidRPr="00B71E30">
        <w:rPr>
          <w:color w:val="808080"/>
          <w:highlight w:val="cyan"/>
          <w:rPrChange w:id="6657" w:author="Ericsson" w:date="2018-02-22T14:43:00Z">
            <w:rPr>
              <w:color w:val="808080"/>
            </w:rPr>
          </w:rPrChange>
        </w:rPr>
        <w:tab/>
      </w:r>
    </w:p>
    <w:p w14:paraId="26EA0F85" w14:textId="23FF396A" w:rsidR="00E67DCF" w:rsidRPr="00B71E30" w:rsidRDefault="00E67DCF" w:rsidP="00CE00FD">
      <w:pPr>
        <w:pStyle w:val="PL"/>
        <w:rPr>
          <w:highlight w:val="cyan"/>
          <w:rPrChange w:id="6658" w:author="Ericsson" w:date="2018-02-22T14:43:00Z">
            <w:rPr/>
          </w:rPrChange>
        </w:rPr>
      </w:pPr>
      <w:r w:rsidRPr="00B71E30">
        <w:rPr>
          <w:highlight w:val="cyan"/>
          <w:rPrChange w:id="6659" w:author="Ericsson" w:date="2018-02-22T14:43:00Z">
            <w:rPr/>
          </w:rPrChange>
        </w:rPr>
        <w:tab/>
        <w:t>nrofCQIsPerReport</w:t>
      </w:r>
      <w:r w:rsidRPr="00B71E30">
        <w:rPr>
          <w:highlight w:val="cyan"/>
          <w:rPrChange w:id="6660" w:author="Ericsson" w:date="2018-02-22T14:43:00Z">
            <w:rPr/>
          </w:rPrChange>
        </w:rPr>
        <w:tab/>
      </w:r>
      <w:r w:rsidRPr="00B71E30">
        <w:rPr>
          <w:highlight w:val="cyan"/>
          <w:rPrChange w:id="6661" w:author="Ericsson" w:date="2018-02-22T14:43:00Z">
            <w:rPr/>
          </w:rPrChange>
        </w:rPr>
        <w:tab/>
      </w:r>
      <w:r w:rsidRPr="00B71E30">
        <w:rPr>
          <w:highlight w:val="cyan"/>
          <w:rPrChange w:id="6662" w:author="Ericsson" w:date="2018-02-22T14:43:00Z">
            <w:rPr/>
          </w:rPrChange>
        </w:rPr>
        <w:tab/>
      </w:r>
      <w:r w:rsidRPr="00B71E30">
        <w:rPr>
          <w:highlight w:val="cyan"/>
          <w:rPrChange w:id="6663" w:author="Ericsson" w:date="2018-02-22T14:43:00Z">
            <w:rPr/>
          </w:rPrChange>
        </w:rPr>
        <w:tab/>
      </w:r>
      <w:r w:rsidRPr="00B71E30">
        <w:rPr>
          <w:highlight w:val="cyan"/>
          <w:rPrChange w:id="6664" w:author="Ericsson" w:date="2018-02-22T14:43:00Z">
            <w:rPr/>
          </w:rPrChange>
        </w:rPr>
        <w:tab/>
      </w:r>
      <w:r w:rsidR="00F00616" w:rsidRPr="00B71E30">
        <w:rPr>
          <w:highlight w:val="cyan"/>
          <w:rPrChange w:id="6665" w:author="Ericsson" w:date="2018-02-22T14:43:00Z">
            <w:rPr/>
          </w:rPrChange>
        </w:rPr>
        <w:tab/>
      </w:r>
      <w:r w:rsidRPr="00B71E30">
        <w:rPr>
          <w:highlight w:val="cyan"/>
          <w:rPrChange w:id="6666" w:author="Ericsson" w:date="2018-02-22T14:43:00Z">
            <w:rPr/>
          </w:rPrChange>
        </w:rPr>
        <w:tab/>
      </w:r>
      <w:r w:rsidRPr="00B71E30">
        <w:rPr>
          <w:color w:val="993366"/>
          <w:highlight w:val="cyan"/>
          <w:rPrChange w:id="6667" w:author="Ericsson" w:date="2018-02-22T14:43:00Z">
            <w:rPr>
              <w:color w:val="993366"/>
            </w:rPr>
          </w:rPrChange>
        </w:rPr>
        <w:t>ENUMERATED</w:t>
      </w:r>
      <w:r w:rsidRPr="00B71E30">
        <w:rPr>
          <w:highlight w:val="cyan"/>
          <w:rPrChange w:id="6668"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669" w:author="Ericsson" w:date="2018-02-22T14:43:00Z">
            <w:rPr>
              <w:color w:val="808080"/>
            </w:rPr>
          </w:rPrChange>
        </w:rPr>
      </w:pPr>
      <w:r w:rsidRPr="00B71E30">
        <w:rPr>
          <w:highlight w:val="cyan"/>
          <w:rPrChange w:id="6670" w:author="Ericsson" w:date="2018-02-22T14:43:00Z">
            <w:rPr/>
          </w:rPrChange>
        </w:rPr>
        <w:tab/>
      </w:r>
      <w:r w:rsidRPr="00B71E30">
        <w:rPr>
          <w:color w:val="808080"/>
          <w:highlight w:val="cyan"/>
          <w:rPrChange w:id="6671" w:author="Ericsson" w:date="2018-02-22T14:43:00Z">
            <w:rPr>
              <w:color w:val="808080"/>
            </w:rPr>
          </w:rPrChange>
        </w:rPr>
        <w:t>-- Turning on/off group beam based reporting</w:t>
      </w:r>
      <w:r w:rsidR="009144AF" w:rsidRPr="00B71E30">
        <w:rPr>
          <w:color w:val="808080"/>
          <w:highlight w:val="cyan"/>
          <w:rPrChange w:id="6672" w:author="Ericsson" w:date="2018-02-22T14:43:00Z">
            <w:rPr>
              <w:color w:val="808080"/>
            </w:rPr>
          </w:rPrChange>
        </w:rPr>
        <w:t xml:space="preserve"> </w:t>
      </w:r>
      <w:r w:rsidR="001744A2" w:rsidRPr="00B71E30">
        <w:rPr>
          <w:color w:val="808080"/>
          <w:highlight w:val="cyan"/>
          <w:rPrChange w:id="6673" w:author="Ericsson" w:date="2018-02-22T14:43:00Z">
            <w:rPr>
              <w:color w:val="808080"/>
            </w:rPr>
          </w:rPrChange>
        </w:rPr>
        <w:t xml:space="preserve">(see 38.214, section </w:t>
      </w:r>
      <w:del w:id="6674" w:author="merged r1" w:date="2018-01-18T13:12:00Z">
        <w:r w:rsidR="001744A2" w:rsidRPr="00B71E30">
          <w:rPr>
            <w:color w:val="808080"/>
            <w:highlight w:val="cyan"/>
            <w:rPrChange w:id="6675" w:author="Ericsson" w:date="2018-02-22T14:43:00Z">
              <w:rPr>
                <w:color w:val="808080"/>
              </w:rPr>
            </w:rPrChange>
          </w:rPr>
          <w:delText>FFS_Section</w:delText>
        </w:r>
      </w:del>
      <w:ins w:id="6676" w:author="merged r1" w:date="2018-01-18T13:12:00Z">
        <w:r w:rsidR="00672D8F" w:rsidRPr="00B71E30">
          <w:rPr>
            <w:color w:val="808080"/>
            <w:highlight w:val="cyan"/>
            <w:rPrChange w:id="6677" w:author="Ericsson" w:date="2018-02-22T14:43:00Z">
              <w:rPr>
                <w:color w:val="808080"/>
              </w:rPr>
            </w:rPrChange>
          </w:rPr>
          <w:t>5.2.1.4</w:t>
        </w:r>
      </w:ins>
      <w:r w:rsidR="001744A2" w:rsidRPr="00B71E30">
        <w:rPr>
          <w:color w:val="808080"/>
          <w:highlight w:val="cyan"/>
          <w:rPrChange w:id="6678" w:author="Ericsson" w:date="2018-02-22T14:43:00Z">
            <w:rPr>
              <w:color w:val="808080"/>
            </w:rPr>
          </w:rPrChange>
        </w:rPr>
        <w:t>)</w:t>
      </w:r>
      <w:r w:rsidRPr="00B71E30">
        <w:rPr>
          <w:color w:val="808080"/>
          <w:highlight w:val="cyan"/>
          <w:rPrChange w:id="6679" w:author="Ericsson" w:date="2018-02-22T14:43:00Z">
            <w:rPr>
              <w:color w:val="808080"/>
            </w:rPr>
          </w:rPrChange>
        </w:rPr>
        <w:tab/>
      </w:r>
    </w:p>
    <w:p w14:paraId="0992AD5F" w14:textId="6EF41325" w:rsidR="005F5300" w:rsidRPr="00B71E30" w:rsidRDefault="00F00616" w:rsidP="00CE00FD">
      <w:pPr>
        <w:pStyle w:val="PL"/>
        <w:rPr>
          <w:highlight w:val="cyan"/>
          <w:rPrChange w:id="6680" w:author="Ericsson" w:date="2018-02-22T14:43:00Z">
            <w:rPr/>
          </w:rPrChange>
        </w:rPr>
      </w:pPr>
      <w:r w:rsidRPr="00B71E30">
        <w:rPr>
          <w:highlight w:val="cyan"/>
          <w:rPrChange w:id="6681" w:author="Ericsson" w:date="2018-02-22T14:43:00Z">
            <w:rPr/>
          </w:rPrChange>
        </w:rPr>
        <w:tab/>
      </w:r>
      <w:r w:rsidR="00E67DCF" w:rsidRPr="00B71E30">
        <w:rPr>
          <w:highlight w:val="cyan"/>
          <w:rPrChange w:id="6682" w:author="Ericsson" w:date="2018-02-22T14:43:00Z">
            <w:rPr/>
          </w:rPrChange>
        </w:rPr>
        <w:t>groupBasedBeamReporting</w:t>
      </w:r>
      <w:r w:rsidR="00E67DCF" w:rsidRPr="00B71E30">
        <w:rPr>
          <w:highlight w:val="cyan"/>
          <w:rPrChange w:id="6683" w:author="Ericsson" w:date="2018-02-22T14:43:00Z">
            <w:rPr/>
          </w:rPrChange>
        </w:rPr>
        <w:tab/>
      </w:r>
      <w:r w:rsidR="00E67DCF" w:rsidRPr="00B71E30">
        <w:rPr>
          <w:highlight w:val="cyan"/>
          <w:rPrChange w:id="6684" w:author="Ericsson" w:date="2018-02-22T14:43:00Z">
            <w:rPr/>
          </w:rPrChange>
        </w:rPr>
        <w:tab/>
      </w:r>
      <w:r w:rsidR="00E67DCF" w:rsidRPr="00B71E30">
        <w:rPr>
          <w:highlight w:val="cyan"/>
          <w:rPrChange w:id="6685" w:author="Ericsson" w:date="2018-02-22T14:43:00Z">
            <w:rPr/>
          </w:rPrChange>
        </w:rPr>
        <w:tab/>
      </w:r>
      <w:r w:rsidR="00E67DCF" w:rsidRPr="00B71E30">
        <w:rPr>
          <w:highlight w:val="cyan"/>
          <w:rPrChange w:id="6686" w:author="Ericsson" w:date="2018-02-22T14:43:00Z">
            <w:rPr/>
          </w:rPrChange>
        </w:rPr>
        <w:tab/>
      </w:r>
      <w:r w:rsidRPr="00B71E30">
        <w:rPr>
          <w:highlight w:val="cyan"/>
          <w:rPrChange w:id="6687" w:author="Ericsson" w:date="2018-02-22T14:43:00Z">
            <w:rPr/>
          </w:rPrChange>
        </w:rPr>
        <w:tab/>
      </w:r>
      <w:r w:rsidR="00E67DCF" w:rsidRPr="00B71E30">
        <w:rPr>
          <w:highlight w:val="cyan"/>
          <w:rPrChange w:id="6688" w:author="Ericsson" w:date="2018-02-22T14:43:00Z">
            <w:rPr/>
          </w:rPrChange>
        </w:rPr>
        <w:tab/>
      </w:r>
      <w:r w:rsidR="005F5300" w:rsidRPr="00B71E30">
        <w:rPr>
          <w:color w:val="993366"/>
          <w:highlight w:val="cyan"/>
          <w:rPrChange w:id="6689" w:author="Ericsson" w:date="2018-02-22T14:43:00Z">
            <w:rPr>
              <w:color w:val="993366"/>
            </w:rPr>
          </w:rPrChange>
        </w:rPr>
        <w:t>CHOICE</w:t>
      </w:r>
      <w:r w:rsidR="005F5300" w:rsidRPr="00B71E30">
        <w:rPr>
          <w:highlight w:val="cyan"/>
          <w:rPrChange w:id="6690" w:author="Ericsson" w:date="2018-02-22T14:43:00Z">
            <w:rPr/>
          </w:rPrChange>
        </w:rPr>
        <w:t xml:space="preserve"> {</w:t>
      </w:r>
    </w:p>
    <w:p w14:paraId="550790F4" w14:textId="72628CBA" w:rsidR="005F5300" w:rsidRPr="00B71E30" w:rsidRDefault="005F5300" w:rsidP="00CE00FD">
      <w:pPr>
        <w:pStyle w:val="PL"/>
        <w:rPr>
          <w:highlight w:val="cyan"/>
          <w:rPrChange w:id="6691" w:author="Ericsson" w:date="2018-02-22T14:43:00Z">
            <w:rPr/>
          </w:rPrChange>
        </w:rPr>
      </w:pPr>
      <w:r w:rsidRPr="00B71E30">
        <w:rPr>
          <w:highlight w:val="cyan"/>
          <w:rPrChange w:id="6692" w:author="Ericsson" w:date="2018-02-22T14:43:00Z">
            <w:rPr/>
          </w:rPrChange>
        </w:rPr>
        <w:tab/>
      </w:r>
      <w:r w:rsidRPr="00B71E30">
        <w:rPr>
          <w:highlight w:val="cyan"/>
          <w:rPrChange w:id="6693" w:author="Ericsson" w:date="2018-02-22T14:43:00Z">
            <w:rPr/>
          </w:rPrChange>
        </w:rPr>
        <w:tab/>
        <w:t>enabled</w:t>
      </w:r>
      <w:r w:rsidRPr="00B71E30">
        <w:rPr>
          <w:highlight w:val="cyan"/>
          <w:rPrChange w:id="6694" w:author="Ericsson" w:date="2018-02-22T14:43:00Z">
            <w:rPr/>
          </w:rPrChange>
        </w:rPr>
        <w:tab/>
      </w:r>
      <w:r w:rsidRPr="00B71E30">
        <w:rPr>
          <w:highlight w:val="cyan"/>
          <w:rPrChange w:id="6695" w:author="Ericsson" w:date="2018-02-22T14:43:00Z">
            <w:rPr/>
          </w:rPrChange>
        </w:rPr>
        <w:tab/>
      </w:r>
      <w:r w:rsidRPr="00B71E30">
        <w:rPr>
          <w:highlight w:val="cyan"/>
          <w:rPrChange w:id="6696" w:author="Ericsson" w:date="2018-02-22T14:43:00Z">
            <w:rPr/>
          </w:rPrChange>
        </w:rPr>
        <w:tab/>
      </w:r>
      <w:r w:rsidRPr="00B71E30">
        <w:rPr>
          <w:highlight w:val="cyan"/>
          <w:rPrChange w:id="6697" w:author="Ericsson" w:date="2018-02-22T14:43:00Z">
            <w:rPr/>
          </w:rPrChange>
        </w:rPr>
        <w:tab/>
      </w:r>
      <w:r w:rsidRPr="00B71E30">
        <w:rPr>
          <w:highlight w:val="cyan"/>
          <w:rPrChange w:id="6698" w:author="Ericsson" w:date="2018-02-22T14:43:00Z">
            <w:rPr/>
          </w:rPrChange>
        </w:rPr>
        <w:tab/>
      </w:r>
      <w:r w:rsidRPr="00B71E30">
        <w:rPr>
          <w:highlight w:val="cyan"/>
          <w:rPrChange w:id="6699" w:author="Ericsson" w:date="2018-02-22T14:43:00Z">
            <w:rPr/>
          </w:rPrChange>
        </w:rPr>
        <w:tab/>
      </w:r>
      <w:r w:rsidRPr="00B71E30">
        <w:rPr>
          <w:highlight w:val="cyan"/>
          <w:rPrChange w:id="6700" w:author="Ericsson" w:date="2018-02-22T14:43:00Z">
            <w:rPr/>
          </w:rPrChange>
        </w:rPr>
        <w:tab/>
      </w:r>
      <w:r w:rsidR="00F00616" w:rsidRPr="00B71E30">
        <w:rPr>
          <w:highlight w:val="cyan"/>
          <w:rPrChange w:id="6701" w:author="Ericsson" w:date="2018-02-22T14:43:00Z">
            <w:rPr/>
          </w:rPrChange>
        </w:rPr>
        <w:tab/>
      </w:r>
      <w:r w:rsidR="00F00616" w:rsidRPr="00B71E30">
        <w:rPr>
          <w:highlight w:val="cyan"/>
          <w:rPrChange w:id="6702" w:author="Ericsson" w:date="2018-02-22T14:43:00Z">
            <w:rPr/>
          </w:rPrChange>
        </w:rPr>
        <w:tab/>
      </w:r>
      <w:r w:rsidRPr="00B71E30">
        <w:rPr>
          <w:highlight w:val="cyan"/>
          <w:rPrChange w:id="6703" w:author="Ericsson" w:date="2018-02-22T14:43:00Z">
            <w:rPr/>
          </w:rPrChange>
        </w:rPr>
        <w:tab/>
      </w:r>
      <w:r w:rsidRPr="00B71E30">
        <w:rPr>
          <w:color w:val="993366"/>
          <w:highlight w:val="cyan"/>
          <w:rPrChange w:id="6704" w:author="Ericsson" w:date="2018-02-22T14:43:00Z">
            <w:rPr>
              <w:color w:val="993366"/>
            </w:rPr>
          </w:rPrChange>
        </w:rPr>
        <w:t>SEQUENCE</w:t>
      </w:r>
      <w:r w:rsidRPr="00B71E30">
        <w:rPr>
          <w:highlight w:val="cyan"/>
          <w:rPrChange w:id="6705" w:author="Ericsson" w:date="2018-02-22T14:43:00Z">
            <w:rPr/>
          </w:rPrChange>
        </w:rPr>
        <w:t xml:space="preserve"> {</w:t>
      </w:r>
    </w:p>
    <w:p w14:paraId="377BE776" w14:textId="487F0154" w:rsidR="005F5300" w:rsidRPr="00B71E30" w:rsidRDefault="005F5300" w:rsidP="00CE00FD">
      <w:pPr>
        <w:pStyle w:val="PL"/>
        <w:rPr>
          <w:color w:val="808080"/>
          <w:highlight w:val="cyan"/>
          <w:rPrChange w:id="6706" w:author="Ericsson" w:date="2018-02-22T14:43:00Z">
            <w:rPr>
              <w:color w:val="808080"/>
            </w:rPr>
          </w:rPrChange>
        </w:rPr>
      </w:pPr>
      <w:r w:rsidRPr="00B71E30">
        <w:rPr>
          <w:highlight w:val="cyan"/>
          <w:rPrChange w:id="6707" w:author="Ericsson" w:date="2018-02-22T14:43:00Z">
            <w:rPr/>
          </w:rPrChange>
        </w:rPr>
        <w:tab/>
      </w:r>
      <w:r w:rsidRPr="00B71E30">
        <w:rPr>
          <w:highlight w:val="cyan"/>
          <w:rPrChange w:id="6708" w:author="Ericsson" w:date="2018-02-22T14:43:00Z">
            <w:rPr/>
          </w:rPrChange>
        </w:rPr>
        <w:tab/>
      </w:r>
      <w:r w:rsidRPr="00B71E30">
        <w:rPr>
          <w:highlight w:val="cyan"/>
          <w:rPrChange w:id="6709" w:author="Ericsson" w:date="2018-02-22T14:43:00Z">
            <w:rPr/>
          </w:rPrChange>
        </w:rPr>
        <w:tab/>
      </w:r>
      <w:commentRangeStart w:id="6710"/>
      <w:r w:rsidRPr="00B71E30">
        <w:rPr>
          <w:color w:val="808080"/>
          <w:highlight w:val="cyan"/>
          <w:rPrChange w:id="6711"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712" w:author="Ericsson" w:date="2018-02-22T14:43:00Z">
            <w:rPr/>
          </w:rPrChange>
        </w:rPr>
      </w:pPr>
      <w:r w:rsidRPr="00B71E30">
        <w:rPr>
          <w:highlight w:val="cyan"/>
          <w:rPrChange w:id="6713" w:author="Ericsson" w:date="2018-02-22T14:43:00Z">
            <w:rPr/>
          </w:rPrChange>
        </w:rPr>
        <w:tab/>
      </w:r>
      <w:r w:rsidRPr="00B71E30">
        <w:rPr>
          <w:highlight w:val="cyan"/>
          <w:rPrChange w:id="6714" w:author="Ericsson" w:date="2018-02-22T14:43:00Z">
            <w:rPr/>
          </w:rPrChange>
        </w:rPr>
        <w:tab/>
      </w:r>
      <w:r w:rsidRPr="00B71E30">
        <w:rPr>
          <w:highlight w:val="cyan"/>
          <w:rPrChange w:id="6715" w:author="Ericsson" w:date="2018-02-22T14:43:00Z">
            <w:rPr/>
          </w:rPrChange>
        </w:rPr>
        <w:tab/>
        <w:t>nrofBeamsToReport</w:t>
      </w:r>
      <w:r w:rsidRPr="00B71E30">
        <w:rPr>
          <w:highlight w:val="cyan"/>
          <w:rPrChange w:id="6716" w:author="Ericsson" w:date="2018-02-22T14:43:00Z">
            <w:rPr/>
          </w:rPrChange>
        </w:rPr>
        <w:tab/>
      </w:r>
      <w:r w:rsidRPr="00B71E30">
        <w:rPr>
          <w:highlight w:val="cyan"/>
          <w:rPrChange w:id="6717" w:author="Ericsson" w:date="2018-02-22T14:43:00Z">
            <w:rPr/>
          </w:rPrChange>
        </w:rPr>
        <w:tab/>
      </w:r>
      <w:r w:rsidRPr="00B71E30">
        <w:rPr>
          <w:highlight w:val="cyan"/>
          <w:rPrChange w:id="6718" w:author="Ericsson" w:date="2018-02-22T14:43:00Z">
            <w:rPr/>
          </w:rPrChange>
        </w:rPr>
        <w:tab/>
      </w:r>
      <w:r w:rsidRPr="00B71E30">
        <w:rPr>
          <w:highlight w:val="cyan"/>
          <w:rPrChange w:id="6719" w:author="Ericsson" w:date="2018-02-22T14:43:00Z">
            <w:rPr/>
          </w:rPrChange>
        </w:rPr>
        <w:tab/>
      </w:r>
      <w:r w:rsidRPr="00B71E30">
        <w:rPr>
          <w:highlight w:val="cyan"/>
          <w:rPrChange w:id="6720" w:author="Ericsson" w:date="2018-02-22T14:43:00Z">
            <w:rPr/>
          </w:rPrChange>
        </w:rPr>
        <w:tab/>
      </w:r>
      <w:r w:rsidRPr="00B71E30">
        <w:rPr>
          <w:highlight w:val="cyan"/>
          <w:rPrChange w:id="6721" w:author="Ericsson" w:date="2018-02-22T14:43:00Z">
            <w:rPr/>
          </w:rPrChange>
        </w:rPr>
        <w:tab/>
      </w:r>
      <w:r w:rsidR="00A74C72" w:rsidRPr="00B71E30">
        <w:rPr>
          <w:highlight w:val="cyan"/>
          <w:rPrChange w:id="6722" w:author="Ericsson" w:date="2018-02-22T14:43:00Z">
            <w:rPr/>
          </w:rPrChange>
        </w:rPr>
        <w:t>ENUMERATED {ffsTypeAndValue}</w:t>
      </w:r>
      <w:commentRangeEnd w:id="6710"/>
      <w:r w:rsidR="002456CA" w:rsidRPr="00B71E30">
        <w:rPr>
          <w:rStyle w:val="a6"/>
          <w:rFonts w:ascii="Times New Roman" w:hAnsi="Times New Roman"/>
          <w:noProof w:val="0"/>
          <w:highlight w:val="cyan"/>
          <w:lang w:eastAsia="en-US"/>
          <w:rPrChange w:id="6723" w:author="Ericsson" w:date="2018-02-22T14:43:00Z">
            <w:rPr>
              <w:rStyle w:val="a6"/>
              <w:rFonts w:ascii="Times New Roman" w:hAnsi="Times New Roman"/>
              <w:noProof w:val="0"/>
              <w:lang w:eastAsia="en-US"/>
            </w:rPr>
          </w:rPrChange>
        </w:rPr>
        <w:commentReference w:id="6710"/>
      </w:r>
    </w:p>
    <w:p w14:paraId="5AAF0CF7" w14:textId="77777777" w:rsidR="00F00616" w:rsidRPr="00B71E30" w:rsidRDefault="005F5300" w:rsidP="00CE00FD">
      <w:pPr>
        <w:pStyle w:val="PL"/>
        <w:rPr>
          <w:highlight w:val="cyan"/>
          <w:rPrChange w:id="6724" w:author="Ericsson" w:date="2018-02-22T14:43:00Z">
            <w:rPr/>
          </w:rPrChange>
        </w:rPr>
      </w:pPr>
      <w:r w:rsidRPr="00B71E30">
        <w:rPr>
          <w:highlight w:val="cyan"/>
          <w:rPrChange w:id="6725" w:author="Ericsson" w:date="2018-02-22T14:43:00Z">
            <w:rPr/>
          </w:rPrChange>
        </w:rPr>
        <w:tab/>
      </w:r>
      <w:r w:rsidRPr="00B71E30">
        <w:rPr>
          <w:highlight w:val="cyan"/>
          <w:rPrChange w:id="6726" w:author="Ericsson" w:date="2018-02-22T14:43:00Z">
            <w:rPr/>
          </w:rPrChange>
        </w:rPr>
        <w:tab/>
        <w:t>}</w:t>
      </w:r>
      <w:r w:rsidR="0051483F" w:rsidRPr="00B71E30">
        <w:rPr>
          <w:highlight w:val="cyan"/>
          <w:rPrChange w:id="6727" w:author="Ericsson" w:date="2018-02-22T14:43:00Z">
            <w:rPr/>
          </w:rPrChange>
        </w:rPr>
        <w:t>,</w:t>
      </w:r>
    </w:p>
    <w:p w14:paraId="0A781040" w14:textId="6C92E6D9" w:rsidR="005F5300" w:rsidRPr="00B71E30" w:rsidRDefault="005F5300" w:rsidP="00CE00FD">
      <w:pPr>
        <w:pStyle w:val="PL"/>
        <w:rPr>
          <w:highlight w:val="cyan"/>
          <w:rPrChange w:id="6728" w:author="Ericsson" w:date="2018-02-22T14:43:00Z">
            <w:rPr/>
          </w:rPrChange>
        </w:rPr>
      </w:pPr>
      <w:r w:rsidRPr="00B71E30">
        <w:rPr>
          <w:highlight w:val="cyan"/>
          <w:rPrChange w:id="6729" w:author="Ericsson" w:date="2018-02-22T14:43:00Z">
            <w:rPr/>
          </w:rPrChange>
        </w:rPr>
        <w:tab/>
      </w:r>
      <w:r w:rsidRPr="00B71E30">
        <w:rPr>
          <w:highlight w:val="cyan"/>
          <w:rPrChange w:id="6730" w:author="Ericsson" w:date="2018-02-22T14:43:00Z">
            <w:rPr/>
          </w:rPrChange>
        </w:rPr>
        <w:tab/>
        <w:t xml:space="preserve">disabled </w:t>
      </w:r>
      <w:r w:rsidRPr="00B71E30">
        <w:rPr>
          <w:highlight w:val="cyan"/>
          <w:rPrChange w:id="6731" w:author="Ericsson" w:date="2018-02-22T14:43:00Z">
            <w:rPr/>
          </w:rPrChange>
        </w:rPr>
        <w:tab/>
      </w:r>
      <w:r w:rsidRPr="00B71E30">
        <w:rPr>
          <w:highlight w:val="cyan"/>
          <w:rPrChange w:id="6732" w:author="Ericsson" w:date="2018-02-22T14:43:00Z">
            <w:rPr/>
          </w:rPrChange>
        </w:rPr>
        <w:tab/>
      </w:r>
      <w:r w:rsidRPr="00B71E30">
        <w:rPr>
          <w:highlight w:val="cyan"/>
          <w:rPrChange w:id="6733" w:author="Ericsson" w:date="2018-02-22T14:43:00Z">
            <w:rPr/>
          </w:rPrChange>
        </w:rPr>
        <w:tab/>
      </w:r>
      <w:r w:rsidRPr="00B71E30">
        <w:rPr>
          <w:highlight w:val="cyan"/>
          <w:rPrChange w:id="6734" w:author="Ericsson" w:date="2018-02-22T14:43:00Z">
            <w:rPr/>
          </w:rPrChange>
        </w:rPr>
        <w:tab/>
      </w:r>
      <w:r w:rsidRPr="00B71E30">
        <w:rPr>
          <w:highlight w:val="cyan"/>
          <w:rPrChange w:id="6735" w:author="Ericsson" w:date="2018-02-22T14:43:00Z">
            <w:rPr/>
          </w:rPrChange>
        </w:rPr>
        <w:tab/>
      </w:r>
      <w:r w:rsidRPr="00B71E30">
        <w:rPr>
          <w:highlight w:val="cyan"/>
          <w:rPrChange w:id="6736" w:author="Ericsson" w:date="2018-02-22T14:43:00Z">
            <w:rPr/>
          </w:rPrChange>
        </w:rPr>
        <w:tab/>
      </w:r>
      <w:r w:rsidRPr="00B71E30">
        <w:rPr>
          <w:highlight w:val="cyan"/>
          <w:rPrChange w:id="6737" w:author="Ericsson" w:date="2018-02-22T14:43:00Z">
            <w:rPr/>
          </w:rPrChange>
        </w:rPr>
        <w:tab/>
      </w:r>
      <w:r w:rsidRPr="00B71E30">
        <w:rPr>
          <w:highlight w:val="cyan"/>
          <w:rPrChange w:id="6738" w:author="Ericsson" w:date="2018-02-22T14:43:00Z">
            <w:rPr/>
          </w:rPrChange>
        </w:rPr>
        <w:tab/>
      </w:r>
      <w:r w:rsidRPr="00B71E30">
        <w:rPr>
          <w:color w:val="993366"/>
          <w:highlight w:val="cyan"/>
          <w:rPrChange w:id="6739" w:author="Ericsson" w:date="2018-02-22T14:43:00Z">
            <w:rPr>
              <w:color w:val="993366"/>
            </w:rPr>
          </w:rPrChange>
        </w:rPr>
        <w:t>SEQUENCE</w:t>
      </w:r>
      <w:r w:rsidRPr="00B71E30">
        <w:rPr>
          <w:highlight w:val="cyan"/>
          <w:rPrChange w:id="6740" w:author="Ericsson" w:date="2018-02-22T14:43:00Z">
            <w:rPr/>
          </w:rPrChange>
        </w:rPr>
        <w:t xml:space="preserve"> {</w:t>
      </w:r>
    </w:p>
    <w:p w14:paraId="016299AF" w14:textId="71707D3B" w:rsidR="0065336B" w:rsidRPr="00B71E30" w:rsidRDefault="005F5300" w:rsidP="00CE00FD">
      <w:pPr>
        <w:pStyle w:val="PL"/>
        <w:rPr>
          <w:color w:val="808080"/>
          <w:highlight w:val="cyan"/>
          <w:rPrChange w:id="6741" w:author="Ericsson" w:date="2018-02-22T14:43:00Z">
            <w:rPr>
              <w:color w:val="808080"/>
            </w:rPr>
          </w:rPrChange>
        </w:rPr>
      </w:pPr>
      <w:r w:rsidRPr="00B71E30">
        <w:rPr>
          <w:highlight w:val="cyan"/>
          <w:rPrChange w:id="6742" w:author="Ericsson" w:date="2018-02-22T14:43:00Z">
            <w:rPr/>
          </w:rPrChange>
        </w:rPr>
        <w:tab/>
      </w:r>
      <w:r w:rsidRPr="00B71E30">
        <w:rPr>
          <w:highlight w:val="cyan"/>
          <w:rPrChange w:id="6743" w:author="Ericsson" w:date="2018-02-22T14:43:00Z">
            <w:rPr/>
          </w:rPrChange>
        </w:rPr>
        <w:tab/>
      </w:r>
      <w:r w:rsidR="0065336B" w:rsidRPr="00B71E30">
        <w:rPr>
          <w:highlight w:val="cyan"/>
          <w:rPrChange w:id="6744" w:author="Ericsson" w:date="2018-02-22T14:43:00Z">
            <w:rPr/>
          </w:rPrChange>
        </w:rPr>
        <w:tab/>
      </w:r>
      <w:commentRangeStart w:id="6745"/>
      <w:r w:rsidR="0065336B" w:rsidRPr="00B71E30">
        <w:rPr>
          <w:color w:val="808080"/>
          <w:highlight w:val="cyan"/>
          <w:rPrChange w:id="6746"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747" w:author="Ericsson" w:date="2018-02-22T14:43:00Z">
            <w:rPr>
              <w:color w:val="808080"/>
            </w:rPr>
          </w:rPrChange>
        </w:rPr>
      </w:pPr>
      <w:r w:rsidRPr="00B71E30">
        <w:rPr>
          <w:highlight w:val="cyan"/>
          <w:rPrChange w:id="6748" w:author="Ericsson" w:date="2018-02-22T14:43:00Z">
            <w:rPr/>
          </w:rPrChange>
        </w:rPr>
        <w:tab/>
      </w:r>
      <w:r w:rsidRPr="00B71E30">
        <w:rPr>
          <w:highlight w:val="cyan"/>
          <w:rPrChange w:id="6749" w:author="Ericsson" w:date="2018-02-22T14:43:00Z">
            <w:rPr/>
          </w:rPrChange>
        </w:rPr>
        <w:tab/>
      </w:r>
      <w:r w:rsidR="0065336B" w:rsidRPr="00B71E30">
        <w:rPr>
          <w:highlight w:val="cyan"/>
          <w:rPrChange w:id="6750" w:author="Ericsson" w:date="2018-02-22T14:43:00Z">
            <w:rPr/>
          </w:rPrChange>
        </w:rPr>
        <w:tab/>
      </w:r>
      <w:r w:rsidR="0065336B" w:rsidRPr="00B71E30">
        <w:rPr>
          <w:color w:val="808080"/>
          <w:highlight w:val="cyan"/>
          <w:rPrChange w:id="6751"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752" w:author="Ericsson" w:date="2018-02-22T14:43:00Z">
            <w:rPr>
              <w:color w:val="808080"/>
            </w:rPr>
          </w:rPrChange>
        </w:rPr>
      </w:pPr>
      <w:r w:rsidRPr="00B71E30">
        <w:rPr>
          <w:highlight w:val="cyan"/>
          <w:rPrChange w:id="6753" w:author="Ericsson" w:date="2018-02-22T14:43:00Z">
            <w:rPr/>
          </w:rPrChange>
        </w:rPr>
        <w:tab/>
      </w:r>
      <w:r w:rsidRPr="00B71E30">
        <w:rPr>
          <w:highlight w:val="cyan"/>
          <w:rPrChange w:id="6754" w:author="Ericsson" w:date="2018-02-22T14:43:00Z">
            <w:rPr/>
          </w:rPrChange>
        </w:rPr>
        <w:tab/>
      </w:r>
      <w:r w:rsidR="0065336B" w:rsidRPr="00B71E30">
        <w:rPr>
          <w:highlight w:val="cyan"/>
          <w:rPrChange w:id="6755" w:author="Ericsson" w:date="2018-02-22T14:43:00Z">
            <w:rPr/>
          </w:rPrChange>
        </w:rPr>
        <w:tab/>
      </w:r>
      <w:r w:rsidR="0065336B" w:rsidRPr="00B71E30">
        <w:rPr>
          <w:color w:val="808080"/>
          <w:highlight w:val="cyan"/>
          <w:rPrChange w:id="6756"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757" w:author="Ericsson" w:date="2018-02-22T14:43:00Z">
            <w:rPr>
              <w:color w:val="808080"/>
            </w:rPr>
          </w:rPrChange>
        </w:rPr>
      </w:pPr>
      <w:r w:rsidRPr="00B71E30">
        <w:rPr>
          <w:highlight w:val="cyan"/>
          <w:rPrChange w:id="6758" w:author="Ericsson" w:date="2018-02-22T14:43:00Z">
            <w:rPr/>
          </w:rPrChange>
        </w:rPr>
        <w:tab/>
      </w:r>
      <w:r w:rsidRPr="00B71E30">
        <w:rPr>
          <w:highlight w:val="cyan"/>
          <w:rPrChange w:id="6759" w:author="Ericsson" w:date="2018-02-22T14:43:00Z">
            <w:rPr/>
          </w:rPrChange>
        </w:rPr>
        <w:tab/>
      </w:r>
      <w:r w:rsidR="0065336B" w:rsidRPr="00B71E30">
        <w:rPr>
          <w:highlight w:val="cyan"/>
          <w:rPrChange w:id="6760" w:author="Ericsson" w:date="2018-02-22T14:43:00Z">
            <w:rPr/>
          </w:rPrChange>
        </w:rPr>
        <w:tab/>
      </w:r>
      <w:r w:rsidR="0065336B" w:rsidRPr="00B71E30">
        <w:rPr>
          <w:color w:val="808080"/>
          <w:highlight w:val="cyan"/>
          <w:rPrChange w:id="6761"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762" w:author="Ericsson" w:date="2018-02-22T14:43:00Z">
            <w:rPr>
              <w:color w:val="808080"/>
            </w:rPr>
          </w:rPrChange>
        </w:rPr>
      </w:pPr>
      <w:r w:rsidRPr="00B71E30">
        <w:rPr>
          <w:highlight w:val="cyan"/>
          <w:rPrChange w:id="6763" w:author="Ericsson" w:date="2018-02-22T14:43:00Z">
            <w:rPr/>
          </w:rPrChange>
        </w:rPr>
        <w:tab/>
      </w:r>
      <w:r w:rsidRPr="00B71E30">
        <w:rPr>
          <w:highlight w:val="cyan"/>
          <w:rPrChange w:id="6764" w:author="Ericsson" w:date="2018-02-22T14:43:00Z">
            <w:rPr/>
          </w:rPrChange>
        </w:rPr>
        <w:tab/>
      </w:r>
      <w:r w:rsidR="0065336B" w:rsidRPr="00B71E30">
        <w:rPr>
          <w:highlight w:val="cyan"/>
          <w:rPrChange w:id="6765" w:author="Ericsson" w:date="2018-02-22T14:43:00Z">
            <w:rPr/>
          </w:rPrChange>
        </w:rPr>
        <w:tab/>
      </w:r>
      <w:r w:rsidR="0065336B" w:rsidRPr="00B71E30">
        <w:rPr>
          <w:color w:val="808080"/>
          <w:highlight w:val="cyan"/>
          <w:rPrChange w:id="6766" w:author="Ericsson" w:date="2018-02-22T14:43:00Z">
            <w:rPr>
              <w:color w:val="808080"/>
            </w:rPr>
          </w:rPrChange>
        </w:rPr>
        <w:t>-- FFS</w:t>
      </w:r>
      <w:r w:rsidR="0096141A" w:rsidRPr="00B71E30">
        <w:rPr>
          <w:color w:val="808080"/>
          <w:highlight w:val="cyan"/>
          <w:rPrChange w:id="6767" w:author="Ericsson" w:date="2018-02-22T14:43:00Z">
            <w:rPr>
              <w:color w:val="808080"/>
            </w:rPr>
          </w:rPrChange>
        </w:rPr>
        <w:t>_ASN1</w:t>
      </w:r>
      <w:r w:rsidR="0065336B" w:rsidRPr="00B71E30">
        <w:rPr>
          <w:color w:val="808080"/>
          <w:highlight w:val="cyan"/>
          <w:rPrChange w:id="6768"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769" w:author="Ericsson" w:date="2018-02-22T14:43:00Z">
            <w:rPr>
              <w:color w:val="808080"/>
            </w:rPr>
          </w:rPrChange>
        </w:rPr>
      </w:pPr>
      <w:r w:rsidRPr="00B71E30">
        <w:rPr>
          <w:highlight w:val="cyan"/>
          <w:rPrChange w:id="6770" w:author="Ericsson" w:date="2018-02-22T14:43:00Z">
            <w:rPr/>
          </w:rPrChange>
        </w:rPr>
        <w:tab/>
      </w:r>
      <w:r w:rsidRPr="00B71E30">
        <w:rPr>
          <w:highlight w:val="cyan"/>
          <w:rPrChange w:id="6771" w:author="Ericsson" w:date="2018-02-22T14:43:00Z">
            <w:rPr/>
          </w:rPrChange>
        </w:rPr>
        <w:tab/>
      </w:r>
      <w:r w:rsidR="0065336B" w:rsidRPr="00B71E30">
        <w:rPr>
          <w:highlight w:val="cyan"/>
          <w:rPrChange w:id="6772" w:author="Ericsson" w:date="2018-02-22T14:43:00Z">
            <w:rPr/>
          </w:rPrChange>
        </w:rPr>
        <w:tab/>
      </w:r>
      <w:r w:rsidR="0065336B" w:rsidRPr="00B71E30">
        <w:rPr>
          <w:color w:val="808080"/>
          <w:highlight w:val="cyan"/>
          <w:rPrChange w:id="6773"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774" w:author="Ericsson" w:date="2018-02-22T14:43:00Z">
            <w:rPr>
              <w:color w:val="808080"/>
            </w:rPr>
          </w:rPrChange>
        </w:rPr>
      </w:pPr>
      <w:r w:rsidRPr="00B71E30">
        <w:rPr>
          <w:highlight w:val="cyan"/>
          <w:rPrChange w:id="6775" w:author="Ericsson" w:date="2018-02-22T14:43:00Z">
            <w:rPr/>
          </w:rPrChange>
        </w:rPr>
        <w:tab/>
      </w:r>
      <w:r w:rsidRPr="00B71E30">
        <w:rPr>
          <w:highlight w:val="cyan"/>
          <w:rPrChange w:id="6776" w:author="Ericsson" w:date="2018-02-22T14:43:00Z">
            <w:rPr/>
          </w:rPrChange>
        </w:rPr>
        <w:tab/>
      </w:r>
      <w:r w:rsidR="0065336B" w:rsidRPr="00B71E30">
        <w:rPr>
          <w:highlight w:val="cyan"/>
          <w:rPrChange w:id="6777" w:author="Ericsson" w:date="2018-02-22T14:43:00Z">
            <w:rPr/>
          </w:rPrChange>
        </w:rPr>
        <w:tab/>
      </w:r>
      <w:r w:rsidR="0065336B" w:rsidRPr="00B71E30">
        <w:rPr>
          <w:color w:val="808080"/>
          <w:highlight w:val="cyan"/>
          <w:rPrChange w:id="6778"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779" w:author="Ericsson" w:date="2018-02-22T14:43:00Z">
            <w:rPr/>
          </w:rPrChange>
        </w:rPr>
      </w:pPr>
      <w:r w:rsidRPr="00B71E30">
        <w:rPr>
          <w:highlight w:val="cyan"/>
          <w:rPrChange w:id="6780" w:author="Ericsson" w:date="2018-02-22T14:43:00Z">
            <w:rPr/>
          </w:rPrChange>
        </w:rPr>
        <w:tab/>
      </w:r>
      <w:r w:rsidRPr="00B71E30">
        <w:rPr>
          <w:highlight w:val="cyan"/>
          <w:rPrChange w:id="6781" w:author="Ericsson" w:date="2018-02-22T14:43:00Z">
            <w:rPr/>
          </w:rPrChange>
        </w:rPr>
        <w:tab/>
      </w:r>
      <w:r w:rsidR="0065336B" w:rsidRPr="00B71E30">
        <w:rPr>
          <w:highlight w:val="cyan"/>
          <w:rPrChange w:id="6782" w:author="Ericsson" w:date="2018-02-22T14:43:00Z">
            <w:rPr/>
          </w:rPrChange>
        </w:rPr>
        <w:tab/>
        <w:t>nrofReportedRS</w:t>
      </w:r>
      <w:r w:rsidR="0065336B" w:rsidRPr="00B71E30">
        <w:rPr>
          <w:highlight w:val="cyan"/>
          <w:rPrChange w:id="6783" w:author="Ericsson" w:date="2018-02-22T14:43:00Z">
            <w:rPr/>
          </w:rPrChange>
        </w:rPr>
        <w:tab/>
      </w:r>
      <w:r w:rsidR="0065336B" w:rsidRPr="00B71E30">
        <w:rPr>
          <w:highlight w:val="cyan"/>
          <w:rPrChange w:id="6784" w:author="Ericsson" w:date="2018-02-22T14:43:00Z">
            <w:rPr/>
          </w:rPrChange>
        </w:rPr>
        <w:tab/>
      </w:r>
      <w:r w:rsidR="0065336B" w:rsidRPr="00B71E30">
        <w:rPr>
          <w:highlight w:val="cyan"/>
          <w:rPrChange w:id="6785" w:author="Ericsson" w:date="2018-02-22T14:43:00Z">
            <w:rPr/>
          </w:rPrChange>
        </w:rPr>
        <w:tab/>
      </w:r>
      <w:r w:rsidR="0065336B" w:rsidRPr="00B71E30">
        <w:rPr>
          <w:highlight w:val="cyan"/>
          <w:rPrChange w:id="6786" w:author="Ericsson" w:date="2018-02-22T14:43:00Z">
            <w:rPr/>
          </w:rPrChange>
        </w:rPr>
        <w:tab/>
      </w:r>
      <w:r w:rsidR="0065336B" w:rsidRPr="00B71E30">
        <w:rPr>
          <w:highlight w:val="cyan"/>
          <w:rPrChange w:id="6787" w:author="Ericsson" w:date="2018-02-22T14:43:00Z">
            <w:rPr/>
          </w:rPrChange>
        </w:rPr>
        <w:tab/>
      </w:r>
      <w:r w:rsidR="0065336B" w:rsidRPr="00B71E30">
        <w:rPr>
          <w:highlight w:val="cyan"/>
          <w:rPrChange w:id="6788" w:author="Ericsson" w:date="2018-02-22T14:43:00Z">
            <w:rPr/>
          </w:rPrChange>
        </w:rPr>
        <w:tab/>
      </w:r>
      <w:r w:rsidR="0065336B" w:rsidRPr="00B71E30">
        <w:rPr>
          <w:highlight w:val="cyan"/>
          <w:rPrChange w:id="6789" w:author="Ericsson" w:date="2018-02-22T14:43:00Z">
            <w:rPr/>
          </w:rPrChange>
        </w:rPr>
        <w:tab/>
      </w:r>
      <w:r w:rsidR="0065336B" w:rsidRPr="00B71E30">
        <w:rPr>
          <w:color w:val="993366"/>
          <w:highlight w:val="cyan"/>
          <w:rPrChange w:id="6790" w:author="Ericsson" w:date="2018-02-22T14:43:00Z">
            <w:rPr>
              <w:color w:val="993366"/>
            </w:rPr>
          </w:rPrChange>
        </w:rPr>
        <w:t>ENUMERATED</w:t>
      </w:r>
      <w:r w:rsidR="0065336B" w:rsidRPr="00B71E30">
        <w:rPr>
          <w:highlight w:val="cyan"/>
          <w:rPrChange w:id="6791" w:author="Ericsson" w:date="2018-02-22T14:43:00Z">
            <w:rPr/>
          </w:rPrChange>
        </w:rPr>
        <w:t xml:space="preserve"> {n1, n2, n3, n4}</w:t>
      </w:r>
      <w:r w:rsidR="0065336B" w:rsidRPr="00B71E30">
        <w:rPr>
          <w:highlight w:val="cyan"/>
          <w:rPrChange w:id="6792" w:author="Ericsson" w:date="2018-02-22T14:43:00Z">
            <w:rPr/>
          </w:rPrChange>
        </w:rPr>
        <w:tab/>
      </w:r>
      <w:r w:rsidR="0065336B" w:rsidRPr="00B71E30">
        <w:rPr>
          <w:highlight w:val="cyan"/>
          <w:rPrChange w:id="6793" w:author="Ericsson" w:date="2018-02-22T14:43:00Z">
            <w:rPr/>
          </w:rPrChange>
        </w:rPr>
        <w:tab/>
      </w:r>
      <w:r w:rsidR="00F00616" w:rsidRPr="00B71E30">
        <w:rPr>
          <w:highlight w:val="cyan"/>
          <w:rPrChange w:id="6794" w:author="Ericsson" w:date="2018-02-22T14:43:00Z">
            <w:rPr/>
          </w:rPrChange>
        </w:rPr>
        <w:tab/>
      </w:r>
      <w:r w:rsidR="00F00616" w:rsidRPr="00B71E30">
        <w:rPr>
          <w:highlight w:val="cyan"/>
          <w:rPrChange w:id="6795" w:author="Ericsson" w:date="2018-02-22T14:43:00Z">
            <w:rPr/>
          </w:rPrChange>
        </w:rPr>
        <w:tab/>
      </w:r>
      <w:r w:rsidR="00F00616" w:rsidRPr="00B71E30">
        <w:rPr>
          <w:highlight w:val="cyan"/>
          <w:rPrChange w:id="6796" w:author="Ericsson" w:date="2018-02-22T14:43:00Z">
            <w:rPr/>
          </w:rPrChange>
        </w:rPr>
        <w:tab/>
      </w:r>
      <w:r w:rsidR="00F00616" w:rsidRPr="00B71E30">
        <w:rPr>
          <w:highlight w:val="cyan"/>
          <w:rPrChange w:id="6797" w:author="Ericsson" w:date="2018-02-22T14:43:00Z">
            <w:rPr/>
          </w:rPrChange>
        </w:rPr>
        <w:tab/>
      </w:r>
      <w:r w:rsidR="00F00616" w:rsidRPr="00B71E30">
        <w:rPr>
          <w:highlight w:val="cyan"/>
          <w:rPrChange w:id="6798" w:author="Ericsson" w:date="2018-02-22T14:43:00Z">
            <w:rPr/>
          </w:rPrChange>
        </w:rPr>
        <w:tab/>
      </w:r>
      <w:r w:rsidR="00F00616" w:rsidRPr="00B71E30">
        <w:rPr>
          <w:highlight w:val="cyan"/>
          <w:rPrChange w:id="6799" w:author="Ericsson" w:date="2018-02-22T14:43:00Z">
            <w:rPr/>
          </w:rPrChange>
        </w:rPr>
        <w:tab/>
      </w:r>
      <w:r w:rsidR="00F00616" w:rsidRPr="00B71E30">
        <w:rPr>
          <w:highlight w:val="cyan"/>
          <w:rPrChange w:id="6800" w:author="Ericsson" w:date="2018-02-22T14:43:00Z">
            <w:rPr/>
          </w:rPrChange>
        </w:rPr>
        <w:tab/>
      </w:r>
      <w:r w:rsidR="00F00616" w:rsidRPr="00B71E30">
        <w:rPr>
          <w:highlight w:val="cyan"/>
          <w:rPrChange w:id="6801" w:author="Ericsson" w:date="2018-02-22T14:43:00Z">
            <w:rPr/>
          </w:rPrChange>
        </w:rPr>
        <w:tab/>
      </w:r>
      <w:r w:rsidR="00F00616" w:rsidRPr="00B71E30">
        <w:rPr>
          <w:highlight w:val="cyan"/>
          <w:rPrChange w:id="6802" w:author="Ericsson" w:date="2018-02-22T14:43:00Z">
            <w:rPr/>
          </w:rPrChange>
        </w:rPr>
        <w:tab/>
      </w:r>
      <w:r w:rsidR="00F00616" w:rsidRPr="00B71E30">
        <w:rPr>
          <w:highlight w:val="cyan"/>
          <w:rPrChange w:id="6803" w:author="Ericsson" w:date="2018-02-22T14:43:00Z">
            <w:rPr/>
          </w:rPrChange>
        </w:rPr>
        <w:tab/>
      </w:r>
      <w:r w:rsidR="0065336B" w:rsidRPr="00B71E30">
        <w:rPr>
          <w:color w:val="993366"/>
          <w:highlight w:val="cyan"/>
          <w:rPrChange w:id="6804" w:author="Ericsson" w:date="2018-02-22T14:43:00Z">
            <w:rPr>
              <w:color w:val="993366"/>
            </w:rPr>
          </w:rPrChange>
        </w:rPr>
        <w:t>OPTIONAL</w:t>
      </w:r>
      <w:ins w:id="6805" w:author="merged r1" w:date="2018-01-18T13:12:00Z">
        <w:r w:rsidR="003878BD" w:rsidRPr="00B71E30">
          <w:rPr>
            <w:highlight w:val="cyan"/>
            <w:rPrChange w:id="6806" w:author="Ericsson" w:date="2018-02-22T14:43:00Z">
              <w:rPr/>
            </w:rPrChange>
          </w:rPr>
          <w:tab/>
        </w:r>
        <w:r w:rsidR="003878BD" w:rsidRPr="00B71E30">
          <w:rPr>
            <w:color w:val="808080"/>
            <w:highlight w:val="cyan"/>
            <w:rPrChange w:id="6807" w:author="Ericsson" w:date="2018-02-22T14:43:00Z">
              <w:rPr>
                <w:color w:val="808080"/>
              </w:rPr>
            </w:rPrChange>
          </w:rPr>
          <w:t>-- Need S</w:t>
        </w:r>
      </w:ins>
      <w:commentRangeEnd w:id="6745"/>
      <w:r w:rsidR="002456CA" w:rsidRPr="00B71E30">
        <w:rPr>
          <w:rStyle w:val="a6"/>
          <w:rFonts w:ascii="Times New Roman" w:hAnsi="Times New Roman"/>
          <w:noProof w:val="0"/>
          <w:highlight w:val="cyan"/>
          <w:lang w:eastAsia="en-US"/>
          <w:rPrChange w:id="6808" w:author="Ericsson" w:date="2018-02-22T14:43:00Z">
            <w:rPr>
              <w:rStyle w:val="a6"/>
              <w:rFonts w:ascii="Times New Roman" w:hAnsi="Times New Roman"/>
              <w:noProof w:val="0"/>
              <w:lang w:eastAsia="en-US"/>
            </w:rPr>
          </w:rPrChange>
        </w:rPr>
        <w:commentReference w:id="6745"/>
      </w:r>
    </w:p>
    <w:p w14:paraId="535F4F2A" w14:textId="77777777" w:rsidR="005F5300" w:rsidRPr="00B71E30" w:rsidRDefault="005F5300" w:rsidP="00CE00FD">
      <w:pPr>
        <w:pStyle w:val="PL"/>
        <w:rPr>
          <w:highlight w:val="cyan"/>
          <w:rPrChange w:id="6809" w:author="Ericsson" w:date="2018-02-22T14:43:00Z">
            <w:rPr/>
          </w:rPrChange>
        </w:rPr>
      </w:pPr>
      <w:r w:rsidRPr="00B71E30">
        <w:rPr>
          <w:highlight w:val="cyan"/>
          <w:rPrChange w:id="6810" w:author="Ericsson" w:date="2018-02-22T14:43:00Z">
            <w:rPr/>
          </w:rPrChange>
        </w:rPr>
        <w:tab/>
      </w:r>
      <w:r w:rsidRPr="00B71E30">
        <w:rPr>
          <w:highlight w:val="cyan"/>
          <w:rPrChange w:id="6811" w:author="Ericsson" w:date="2018-02-22T14:43:00Z">
            <w:rPr/>
          </w:rPrChange>
        </w:rPr>
        <w:tab/>
        <w:t>}</w:t>
      </w:r>
    </w:p>
    <w:p w14:paraId="4FFA7B85" w14:textId="7D514D7B" w:rsidR="0065336B" w:rsidRPr="00B71E30" w:rsidRDefault="005F5300" w:rsidP="00CE00FD">
      <w:pPr>
        <w:pStyle w:val="PL"/>
        <w:rPr>
          <w:highlight w:val="cyan"/>
          <w:rPrChange w:id="6812" w:author="Ericsson" w:date="2018-02-22T14:43:00Z">
            <w:rPr/>
          </w:rPrChange>
        </w:rPr>
      </w:pPr>
      <w:r w:rsidRPr="00B71E30">
        <w:rPr>
          <w:highlight w:val="cyan"/>
          <w:rPrChange w:id="6813" w:author="Ericsson" w:date="2018-02-22T14:43:00Z">
            <w:rPr/>
          </w:rPrChange>
        </w:rPr>
        <w:tab/>
        <w:t>}</w:t>
      </w:r>
      <w:r w:rsidR="0065336B" w:rsidRPr="00B71E30">
        <w:rPr>
          <w:highlight w:val="cyan"/>
          <w:rPrChange w:id="6814" w:author="Ericsson" w:date="2018-02-22T14:43:00Z">
            <w:rPr/>
          </w:rPrChange>
        </w:rPr>
        <w:t>,</w:t>
      </w:r>
    </w:p>
    <w:p w14:paraId="1F3686E0" w14:textId="77777777" w:rsidR="0065336B" w:rsidRPr="00B71E30" w:rsidRDefault="0065336B" w:rsidP="00CE00FD">
      <w:pPr>
        <w:pStyle w:val="PL"/>
        <w:rPr>
          <w:highlight w:val="cyan"/>
          <w:rPrChange w:id="6815" w:author="Ericsson" w:date="2018-02-22T14:43:00Z">
            <w:rPr/>
          </w:rPrChange>
        </w:rPr>
      </w:pPr>
    </w:p>
    <w:p w14:paraId="45F517EA" w14:textId="1C85312D" w:rsidR="0051483F" w:rsidRPr="00B71E30" w:rsidRDefault="0051483F" w:rsidP="00CE00FD">
      <w:pPr>
        <w:pStyle w:val="PL"/>
        <w:rPr>
          <w:color w:val="808080"/>
          <w:highlight w:val="cyan"/>
          <w:rPrChange w:id="6816" w:author="Ericsson" w:date="2018-02-22T14:43:00Z">
            <w:rPr>
              <w:color w:val="808080"/>
            </w:rPr>
          </w:rPrChange>
        </w:rPr>
      </w:pPr>
      <w:r w:rsidRPr="00B71E30">
        <w:rPr>
          <w:highlight w:val="cyan"/>
          <w:rPrChange w:id="6817" w:author="Ericsson" w:date="2018-02-22T14:43:00Z">
            <w:rPr/>
          </w:rPrChange>
        </w:rPr>
        <w:tab/>
      </w:r>
      <w:r w:rsidRPr="00B71E30">
        <w:rPr>
          <w:color w:val="808080"/>
          <w:highlight w:val="cyan"/>
          <w:rPrChange w:id="6818" w:author="Ericsson" w:date="2018-02-22T14:43:00Z">
            <w:rPr>
              <w:color w:val="808080"/>
            </w:rPr>
          </w:rPrChange>
        </w:rPr>
        <w:t>-- Which CQI table to use for CQI calculation</w:t>
      </w:r>
      <w:r w:rsidR="00130A2A" w:rsidRPr="00B71E30">
        <w:rPr>
          <w:color w:val="808080"/>
          <w:highlight w:val="cyan"/>
          <w:rPrChange w:id="6819" w:author="Ericsson" w:date="2018-02-22T14:43:00Z">
            <w:rPr>
              <w:color w:val="808080"/>
            </w:rPr>
          </w:rPrChange>
        </w:rPr>
        <w:t xml:space="preserve">. </w:t>
      </w:r>
      <w:r w:rsidRPr="00B71E30">
        <w:rPr>
          <w:color w:val="808080"/>
          <w:highlight w:val="cyan"/>
          <w:rPrChange w:id="6820" w:author="Ericsson" w:date="2018-02-22T14:43:00Z">
            <w:rPr>
              <w:color w:val="808080"/>
            </w:rPr>
          </w:rPrChange>
        </w:rPr>
        <w:t>Corresponds to L1 parameter 'CQI-</w:t>
      </w:r>
      <w:del w:id="6821" w:author="merged r1" w:date="2018-01-18T13:12:00Z">
        <w:r w:rsidRPr="00B71E30">
          <w:rPr>
            <w:color w:val="808080"/>
            <w:highlight w:val="cyan"/>
            <w:rPrChange w:id="6822" w:author="Ericsson" w:date="2018-02-22T14:43:00Z">
              <w:rPr>
                <w:color w:val="808080"/>
              </w:rPr>
            </w:rPrChange>
          </w:rPr>
          <w:delText>Table'</w:delText>
        </w:r>
      </w:del>
      <w:ins w:id="6823" w:author="merged r1" w:date="2018-01-18T13:12:00Z">
        <w:r w:rsidR="00672D8F" w:rsidRPr="00B71E30">
          <w:rPr>
            <w:color w:val="808080"/>
            <w:highlight w:val="cyan"/>
            <w:rPrChange w:id="6824" w:author="Ericsson" w:date="2018-02-22T14:43:00Z">
              <w:rPr>
                <w:color w:val="808080"/>
              </w:rPr>
            </w:rPrChange>
          </w:rPr>
          <w:t>table'</w:t>
        </w:r>
      </w:ins>
      <w:r w:rsidR="00672D8F" w:rsidRPr="00B71E30">
        <w:rPr>
          <w:color w:val="808080"/>
          <w:highlight w:val="cyan"/>
          <w:rPrChange w:id="6825" w:author="Ericsson" w:date="2018-02-22T14:43:00Z">
            <w:rPr>
              <w:color w:val="808080"/>
            </w:rPr>
          </w:rPrChange>
        </w:rPr>
        <w:t xml:space="preserve"> </w:t>
      </w:r>
      <w:r w:rsidRPr="00B71E30">
        <w:rPr>
          <w:color w:val="808080"/>
          <w:highlight w:val="cyan"/>
          <w:rPrChange w:id="6826" w:author="Ericsson" w:date="2018-02-22T14:43:00Z">
            <w:rPr>
              <w:color w:val="808080"/>
            </w:rPr>
          </w:rPrChange>
        </w:rPr>
        <w:t xml:space="preserve">(see 38.214, section </w:t>
      </w:r>
      <w:del w:id="6827" w:author="merged r1" w:date="2018-01-18T13:12:00Z">
        <w:r w:rsidRPr="00B71E30">
          <w:rPr>
            <w:color w:val="808080"/>
            <w:highlight w:val="cyan"/>
            <w:rPrChange w:id="6828" w:author="Ericsson" w:date="2018-02-22T14:43:00Z">
              <w:rPr>
                <w:color w:val="808080"/>
              </w:rPr>
            </w:rPrChange>
          </w:rPr>
          <w:delText>FFS_Section</w:delText>
        </w:r>
      </w:del>
      <w:ins w:id="6829" w:author="merged r1" w:date="2018-01-18T13:12:00Z">
        <w:r w:rsidR="00672D8F" w:rsidRPr="00B71E30">
          <w:rPr>
            <w:color w:val="808080"/>
            <w:highlight w:val="cyan"/>
            <w:rPrChange w:id="6830" w:author="Ericsson" w:date="2018-02-22T14:43:00Z">
              <w:rPr>
                <w:color w:val="808080"/>
              </w:rPr>
            </w:rPrChange>
          </w:rPr>
          <w:t>5.2.2.1</w:t>
        </w:r>
      </w:ins>
      <w:r w:rsidRPr="00B71E30">
        <w:rPr>
          <w:color w:val="808080"/>
          <w:highlight w:val="cyan"/>
          <w:rPrChange w:id="6831" w:author="Ericsson" w:date="2018-02-22T14:43:00Z">
            <w:rPr>
              <w:color w:val="808080"/>
            </w:rPr>
          </w:rPrChange>
        </w:rPr>
        <w:t>)</w:t>
      </w:r>
    </w:p>
    <w:p w14:paraId="1F2A250C" w14:textId="784C99BE" w:rsidR="00130A2A" w:rsidRPr="00B71E30" w:rsidDel="002456CA" w:rsidRDefault="00130A2A" w:rsidP="00CE00FD">
      <w:pPr>
        <w:pStyle w:val="PL"/>
        <w:rPr>
          <w:del w:id="6832" w:author="RIL-H053" w:date="2018-02-06T22:38:00Z"/>
          <w:color w:val="808080"/>
          <w:highlight w:val="cyan"/>
          <w:rPrChange w:id="6833" w:author="Ericsson" w:date="2018-02-22T14:43:00Z">
            <w:rPr>
              <w:del w:id="6834" w:author="RIL-H053" w:date="2018-02-06T22:38:00Z"/>
              <w:color w:val="808080"/>
            </w:rPr>
          </w:rPrChange>
        </w:rPr>
      </w:pPr>
      <w:del w:id="6835" w:author="RIL-H053" w:date="2018-02-06T22:38:00Z">
        <w:r w:rsidRPr="00B71E30" w:rsidDel="002456CA">
          <w:rPr>
            <w:highlight w:val="cyan"/>
            <w:rPrChange w:id="6836" w:author="Ericsson" w:date="2018-02-22T14:43:00Z">
              <w:rPr/>
            </w:rPrChange>
          </w:rPr>
          <w:tab/>
        </w:r>
        <w:r w:rsidRPr="00B71E30" w:rsidDel="002456CA">
          <w:rPr>
            <w:color w:val="808080"/>
            <w:highlight w:val="cyan"/>
            <w:rPrChange w:id="6837"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838" w:author="Ericsson" w:date="2018-02-22T14:43:00Z">
            <w:rPr/>
          </w:rPrChange>
        </w:rPr>
      </w:pPr>
      <w:r w:rsidRPr="00B71E30">
        <w:rPr>
          <w:highlight w:val="cyan"/>
          <w:rPrChange w:id="6839" w:author="Ericsson" w:date="2018-02-22T14:43:00Z">
            <w:rPr/>
          </w:rPrChange>
        </w:rPr>
        <w:tab/>
        <w:t>cqi-Table</w:t>
      </w:r>
      <w:r w:rsidRPr="00B71E30">
        <w:rPr>
          <w:highlight w:val="cyan"/>
          <w:rPrChange w:id="6840" w:author="Ericsson" w:date="2018-02-22T14:43:00Z">
            <w:rPr/>
          </w:rPrChange>
        </w:rPr>
        <w:tab/>
      </w:r>
      <w:r w:rsidRPr="00B71E30">
        <w:rPr>
          <w:highlight w:val="cyan"/>
          <w:rPrChange w:id="6841" w:author="Ericsson" w:date="2018-02-22T14:43:00Z">
            <w:rPr/>
          </w:rPrChange>
        </w:rPr>
        <w:tab/>
      </w:r>
      <w:r w:rsidRPr="00B71E30">
        <w:rPr>
          <w:highlight w:val="cyan"/>
          <w:rPrChange w:id="6842" w:author="Ericsson" w:date="2018-02-22T14:43:00Z">
            <w:rPr/>
          </w:rPrChange>
        </w:rPr>
        <w:tab/>
      </w:r>
      <w:r w:rsidR="00130A2A" w:rsidRPr="00B71E30">
        <w:rPr>
          <w:highlight w:val="cyan"/>
          <w:rPrChange w:id="6843" w:author="Ericsson" w:date="2018-02-22T14:43:00Z">
            <w:rPr/>
          </w:rPrChange>
        </w:rPr>
        <w:tab/>
      </w:r>
      <w:r w:rsidR="00130A2A" w:rsidRPr="00B71E30">
        <w:rPr>
          <w:highlight w:val="cyan"/>
          <w:rPrChange w:id="6844" w:author="Ericsson" w:date="2018-02-22T14:43:00Z">
            <w:rPr/>
          </w:rPrChange>
        </w:rPr>
        <w:tab/>
      </w:r>
      <w:r w:rsidR="00130A2A" w:rsidRPr="00B71E30">
        <w:rPr>
          <w:highlight w:val="cyan"/>
          <w:rPrChange w:id="6845" w:author="Ericsson" w:date="2018-02-22T14:43:00Z">
            <w:rPr/>
          </w:rPrChange>
        </w:rPr>
        <w:tab/>
      </w:r>
      <w:r w:rsidR="00130A2A" w:rsidRPr="00B71E30">
        <w:rPr>
          <w:highlight w:val="cyan"/>
          <w:rPrChange w:id="6846" w:author="Ericsson" w:date="2018-02-22T14:43:00Z">
            <w:rPr/>
          </w:rPrChange>
        </w:rPr>
        <w:tab/>
      </w:r>
      <w:r w:rsidR="00130A2A" w:rsidRPr="00B71E30">
        <w:rPr>
          <w:highlight w:val="cyan"/>
          <w:rPrChange w:id="6847" w:author="Ericsson" w:date="2018-02-22T14:43:00Z">
            <w:rPr/>
          </w:rPrChange>
        </w:rPr>
        <w:tab/>
      </w:r>
      <w:r w:rsidR="00F00616" w:rsidRPr="00B71E30">
        <w:rPr>
          <w:color w:val="993366"/>
          <w:highlight w:val="cyan"/>
          <w:rPrChange w:id="6848" w:author="Ericsson" w:date="2018-02-22T14:43:00Z">
            <w:rPr>
              <w:color w:val="993366"/>
            </w:rPr>
          </w:rPrChange>
        </w:rPr>
        <w:t>ENUMERATED</w:t>
      </w:r>
      <w:r w:rsidR="00F00616" w:rsidRPr="00B71E30">
        <w:rPr>
          <w:highlight w:val="cyan"/>
          <w:rPrChange w:id="6849" w:author="Ericsson" w:date="2018-02-22T14:43:00Z">
            <w:rPr/>
          </w:rPrChange>
        </w:rPr>
        <w:t xml:space="preserve"> </w:t>
      </w:r>
      <w:r w:rsidRPr="00B71E30">
        <w:rPr>
          <w:highlight w:val="cyan"/>
          <w:rPrChange w:id="6850" w:author="Ericsson" w:date="2018-02-22T14:43:00Z">
            <w:rPr/>
          </w:rPrChange>
        </w:rPr>
        <w:t>{</w:t>
      </w:r>
      <w:del w:id="6851" w:author="RIL-H053" w:date="2018-02-06T22:37:00Z">
        <w:r w:rsidR="0029211B" w:rsidRPr="00B71E30" w:rsidDel="002456CA">
          <w:rPr>
            <w:highlight w:val="cyan"/>
            <w:rPrChange w:id="6852" w:author="Ericsson" w:date="2018-02-22T14:43:00Z">
              <w:rPr/>
            </w:rPrChange>
          </w:rPr>
          <w:delText>qam</w:delText>
        </w:r>
        <w:r w:rsidRPr="00B71E30" w:rsidDel="002456CA">
          <w:rPr>
            <w:highlight w:val="cyan"/>
            <w:rPrChange w:id="6853" w:author="Ericsson" w:date="2018-02-22T14:43:00Z">
              <w:rPr/>
            </w:rPrChange>
          </w:rPr>
          <w:delText>64</w:delText>
        </w:r>
      </w:del>
      <w:ins w:id="6854" w:author="RIL-H053" w:date="2018-02-06T22:37:00Z">
        <w:r w:rsidR="002456CA" w:rsidRPr="00B71E30">
          <w:rPr>
            <w:highlight w:val="cyan"/>
            <w:rPrChange w:id="6855" w:author="Ericsson" w:date="2018-02-22T14:43:00Z">
              <w:rPr/>
            </w:rPrChange>
          </w:rPr>
          <w:t>table1</w:t>
        </w:r>
      </w:ins>
      <w:r w:rsidRPr="00B71E30">
        <w:rPr>
          <w:highlight w:val="cyan"/>
          <w:rPrChange w:id="6856" w:author="Ericsson" w:date="2018-02-22T14:43:00Z">
            <w:rPr/>
          </w:rPrChange>
        </w:rPr>
        <w:t xml:space="preserve">, </w:t>
      </w:r>
      <w:del w:id="6857" w:author="RIL-H053" w:date="2018-02-06T22:38:00Z">
        <w:r w:rsidR="0029211B" w:rsidRPr="00B71E30" w:rsidDel="002456CA">
          <w:rPr>
            <w:highlight w:val="cyan"/>
            <w:rPrChange w:id="6858" w:author="Ericsson" w:date="2018-02-22T14:43:00Z">
              <w:rPr/>
            </w:rPrChange>
          </w:rPr>
          <w:delText>qam</w:delText>
        </w:r>
        <w:r w:rsidRPr="00B71E30" w:rsidDel="002456CA">
          <w:rPr>
            <w:highlight w:val="cyan"/>
            <w:rPrChange w:id="6859" w:author="Ericsson" w:date="2018-02-22T14:43:00Z">
              <w:rPr/>
            </w:rPrChange>
          </w:rPr>
          <w:delText>256</w:delText>
        </w:r>
      </w:del>
      <w:ins w:id="6860" w:author="RIL-H053" w:date="2018-02-06T22:38:00Z">
        <w:r w:rsidR="002456CA" w:rsidRPr="00B71E30">
          <w:rPr>
            <w:highlight w:val="cyan"/>
            <w:rPrChange w:id="6861" w:author="Ericsson" w:date="2018-02-22T14:43:00Z">
              <w:rPr/>
            </w:rPrChange>
          </w:rPr>
          <w:t>table2</w:t>
        </w:r>
      </w:ins>
      <w:r w:rsidRPr="00B71E30">
        <w:rPr>
          <w:highlight w:val="cyan"/>
          <w:rPrChange w:id="6862" w:author="Ericsson" w:date="2018-02-22T14:43:00Z">
            <w:rPr/>
          </w:rPrChange>
        </w:rPr>
        <w:t xml:space="preserve">, </w:t>
      </w:r>
      <w:del w:id="6863" w:author="RIL-H053" w:date="2018-02-06T22:38:00Z">
        <w:r w:rsidR="00397F74" w:rsidRPr="00B71E30" w:rsidDel="002456CA">
          <w:rPr>
            <w:highlight w:val="cyan"/>
            <w:rPrChange w:id="6864" w:author="Ericsson" w:date="2018-02-22T14:43:00Z">
              <w:rPr/>
            </w:rPrChange>
          </w:rPr>
          <w:delText>urllc1</w:delText>
        </w:r>
      </w:del>
      <w:ins w:id="6865" w:author="RIL-H053" w:date="2018-02-06T22:38:00Z">
        <w:r w:rsidR="002456CA" w:rsidRPr="00B71E30">
          <w:rPr>
            <w:highlight w:val="cyan"/>
            <w:rPrChange w:id="6866" w:author="Ericsson" w:date="2018-02-22T14:43:00Z">
              <w:rPr/>
            </w:rPrChange>
          </w:rPr>
          <w:t>spare2</w:t>
        </w:r>
      </w:ins>
      <w:r w:rsidRPr="00B71E30">
        <w:rPr>
          <w:highlight w:val="cyan"/>
          <w:rPrChange w:id="6867" w:author="Ericsson" w:date="2018-02-22T14:43:00Z">
            <w:rPr/>
          </w:rPrChange>
        </w:rPr>
        <w:t xml:space="preserve">, </w:t>
      </w:r>
      <w:del w:id="6868" w:author="RIL-H053" w:date="2018-02-06T22:38:00Z">
        <w:r w:rsidR="00397F74" w:rsidRPr="00B71E30" w:rsidDel="002456CA">
          <w:rPr>
            <w:highlight w:val="cyan"/>
            <w:rPrChange w:id="6869" w:author="Ericsson" w:date="2018-02-22T14:43:00Z">
              <w:rPr/>
            </w:rPrChange>
          </w:rPr>
          <w:delText>urllc2</w:delText>
        </w:r>
      </w:del>
      <w:ins w:id="6870" w:author="RIL-H053" w:date="2018-02-06T22:38:00Z">
        <w:r w:rsidR="002456CA" w:rsidRPr="00B71E30">
          <w:rPr>
            <w:highlight w:val="cyan"/>
            <w:rPrChange w:id="6871" w:author="Ericsson" w:date="2018-02-22T14:43:00Z">
              <w:rPr/>
            </w:rPrChange>
          </w:rPr>
          <w:t>spare1</w:t>
        </w:r>
      </w:ins>
      <w:r w:rsidRPr="00B71E30">
        <w:rPr>
          <w:highlight w:val="cyan"/>
          <w:rPrChange w:id="6872" w:author="Ericsson" w:date="2018-02-22T14:43:00Z">
            <w:rPr/>
          </w:rPrChange>
        </w:rPr>
        <w:t>}</w:t>
      </w:r>
      <w:r w:rsidRPr="00B71E30">
        <w:rPr>
          <w:highlight w:val="cyan"/>
          <w:rPrChange w:id="6873" w:author="Ericsson" w:date="2018-02-22T14:43:00Z">
            <w:rPr/>
          </w:rPrChange>
        </w:rPr>
        <w:tab/>
      </w:r>
      <w:r w:rsidR="00130A2A" w:rsidRPr="00B71E30">
        <w:rPr>
          <w:highlight w:val="cyan"/>
          <w:rPrChange w:id="6874" w:author="Ericsson" w:date="2018-02-22T14:43:00Z">
            <w:rPr/>
          </w:rPrChange>
        </w:rPr>
        <w:tab/>
      </w:r>
      <w:r w:rsidR="00130A2A" w:rsidRPr="00B71E30">
        <w:rPr>
          <w:highlight w:val="cyan"/>
          <w:rPrChange w:id="6875" w:author="Ericsson" w:date="2018-02-22T14:43:00Z">
            <w:rPr/>
          </w:rPrChange>
        </w:rPr>
        <w:tab/>
      </w:r>
      <w:r w:rsidR="00130A2A" w:rsidRPr="00B71E30">
        <w:rPr>
          <w:highlight w:val="cyan"/>
          <w:rPrChange w:id="6876" w:author="Ericsson" w:date="2018-02-22T14:43:00Z">
            <w:rPr/>
          </w:rPrChange>
        </w:rPr>
        <w:tab/>
      </w:r>
      <w:r w:rsidR="00130A2A" w:rsidRPr="00B71E30">
        <w:rPr>
          <w:highlight w:val="cyan"/>
          <w:rPrChange w:id="6877" w:author="Ericsson" w:date="2018-02-22T14:43:00Z">
            <w:rPr/>
          </w:rPrChange>
        </w:rPr>
        <w:tab/>
      </w:r>
      <w:r w:rsidR="00130A2A" w:rsidRPr="00B71E30">
        <w:rPr>
          <w:highlight w:val="cyan"/>
          <w:rPrChange w:id="6878" w:author="Ericsson" w:date="2018-02-22T14:43:00Z">
            <w:rPr/>
          </w:rPrChange>
        </w:rPr>
        <w:tab/>
      </w:r>
      <w:r w:rsidR="00130A2A" w:rsidRPr="00B71E30">
        <w:rPr>
          <w:highlight w:val="cyan"/>
          <w:rPrChange w:id="6879" w:author="Ericsson" w:date="2018-02-22T14:43:00Z">
            <w:rPr/>
          </w:rPrChange>
        </w:rPr>
        <w:tab/>
      </w:r>
      <w:r w:rsidR="00130A2A" w:rsidRPr="00B71E30">
        <w:rPr>
          <w:highlight w:val="cyan"/>
          <w:rPrChange w:id="6880" w:author="Ericsson" w:date="2018-02-22T14:43:00Z">
            <w:rPr/>
          </w:rPrChange>
        </w:rPr>
        <w:tab/>
      </w:r>
      <w:r w:rsidR="00130A2A" w:rsidRPr="00B71E30">
        <w:rPr>
          <w:highlight w:val="cyan"/>
          <w:rPrChange w:id="6881" w:author="Ericsson" w:date="2018-02-22T14:43:00Z">
            <w:rPr/>
          </w:rPrChange>
        </w:rPr>
        <w:tab/>
      </w:r>
      <w:r w:rsidR="00130A2A" w:rsidRPr="00B71E30">
        <w:rPr>
          <w:highlight w:val="cyan"/>
          <w:rPrChange w:id="6882" w:author="Ericsson" w:date="2018-02-22T14:43:00Z">
            <w:rPr/>
          </w:rPrChange>
        </w:rPr>
        <w:tab/>
      </w:r>
      <w:r w:rsidR="00130A2A" w:rsidRPr="00B71E30">
        <w:rPr>
          <w:color w:val="993366"/>
          <w:highlight w:val="cyan"/>
          <w:rPrChange w:id="6883" w:author="Ericsson" w:date="2018-02-22T14:43:00Z">
            <w:rPr>
              <w:color w:val="993366"/>
            </w:rPr>
          </w:rPrChange>
        </w:rPr>
        <w:t>OPTIONAL</w:t>
      </w:r>
      <w:r w:rsidR="008C2805" w:rsidRPr="00B71E30">
        <w:rPr>
          <w:highlight w:val="cyan"/>
          <w:rPrChange w:id="6884" w:author="Ericsson" w:date="2018-02-22T14:43:00Z">
            <w:rPr/>
          </w:rPrChange>
        </w:rPr>
        <w:t>,</w:t>
      </w:r>
    </w:p>
    <w:p w14:paraId="3D45AB25" w14:textId="77777777" w:rsidR="008C2805" w:rsidRPr="00B71E30" w:rsidRDefault="008C2805" w:rsidP="00CE00FD">
      <w:pPr>
        <w:pStyle w:val="PL"/>
        <w:rPr>
          <w:color w:val="808080"/>
          <w:highlight w:val="cyan"/>
          <w:rPrChange w:id="6885" w:author="Ericsson" w:date="2018-02-22T14:43:00Z">
            <w:rPr>
              <w:color w:val="808080"/>
            </w:rPr>
          </w:rPrChange>
        </w:rPr>
      </w:pPr>
      <w:r w:rsidRPr="00B71E30">
        <w:rPr>
          <w:highlight w:val="cyan"/>
          <w:rPrChange w:id="6886" w:author="Ericsson" w:date="2018-02-22T14:43:00Z">
            <w:rPr/>
          </w:rPrChange>
        </w:rPr>
        <w:tab/>
      </w:r>
      <w:r w:rsidRPr="00B71E30">
        <w:rPr>
          <w:color w:val="808080"/>
          <w:highlight w:val="cyan"/>
          <w:rPrChange w:id="6887" w:author="Ericsson" w:date="2018-02-22T14:43:00Z">
            <w:rPr>
              <w:color w:val="808080"/>
            </w:rPr>
          </w:rPrChange>
        </w:rPr>
        <w:t>-- Indicates one out of two possible BWP-dependent values for the subband size</w:t>
      </w:r>
      <w:ins w:id="6888" w:author="merged r1" w:date="2018-01-18T13:12:00Z">
        <w:r w:rsidR="00672D8F" w:rsidRPr="00B71E30">
          <w:rPr>
            <w:color w:val="808080"/>
            <w:highlight w:val="cyan"/>
            <w:rPrChange w:id="6889"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6890" w:author="Ericsson" w:date="2018-02-22T14:43:00Z">
            <w:rPr>
              <w:color w:val="808080"/>
            </w:rPr>
          </w:rPrChange>
        </w:rPr>
      </w:pPr>
      <w:r w:rsidRPr="00B71E30">
        <w:rPr>
          <w:highlight w:val="cyan"/>
          <w:rPrChange w:id="6891" w:author="Ericsson" w:date="2018-02-22T14:43:00Z">
            <w:rPr/>
          </w:rPrChange>
        </w:rPr>
        <w:tab/>
      </w:r>
      <w:r w:rsidRPr="00B71E30">
        <w:rPr>
          <w:color w:val="808080"/>
          <w:highlight w:val="cyan"/>
          <w:rPrChange w:id="6892" w:author="Ericsson" w:date="2018-02-22T14:43:00Z">
            <w:rPr>
              <w:color w:val="808080"/>
            </w:rPr>
          </w:rPrChange>
        </w:rPr>
        <w:t xml:space="preserve">-- Corresponds to L1 parameter 'SubbandSize' (see 38.214, section </w:t>
      </w:r>
      <w:del w:id="6893" w:author="merged r1" w:date="2018-01-18T13:12:00Z">
        <w:r w:rsidRPr="00B71E30">
          <w:rPr>
            <w:color w:val="808080"/>
            <w:highlight w:val="cyan"/>
            <w:rPrChange w:id="6894" w:author="Ericsson" w:date="2018-02-22T14:43:00Z">
              <w:rPr>
                <w:color w:val="808080"/>
              </w:rPr>
            </w:rPrChange>
          </w:rPr>
          <w:delText>FFS_Section</w:delText>
        </w:r>
      </w:del>
      <w:ins w:id="6895" w:author="merged r1" w:date="2018-01-18T13:12:00Z">
        <w:r w:rsidR="00672D8F" w:rsidRPr="00B71E30">
          <w:rPr>
            <w:color w:val="808080"/>
            <w:highlight w:val="cyan"/>
            <w:rPrChange w:id="6896" w:author="Ericsson" w:date="2018-02-22T14:43:00Z">
              <w:rPr>
                <w:color w:val="808080"/>
              </w:rPr>
            </w:rPrChange>
          </w:rPr>
          <w:t>5.2.1.4</w:t>
        </w:r>
      </w:ins>
      <w:r w:rsidRPr="00B71E30">
        <w:rPr>
          <w:color w:val="808080"/>
          <w:highlight w:val="cyan"/>
          <w:rPrChange w:id="6897" w:author="Ericsson" w:date="2018-02-22T14:43:00Z">
            <w:rPr>
              <w:color w:val="808080"/>
            </w:rPr>
          </w:rPrChange>
        </w:rPr>
        <w:t>)</w:t>
      </w:r>
    </w:p>
    <w:p w14:paraId="214C4214" w14:textId="77777777" w:rsidR="008C2805" w:rsidRPr="00B71E30" w:rsidRDefault="008C2805" w:rsidP="00CE00FD">
      <w:pPr>
        <w:pStyle w:val="PL"/>
        <w:rPr>
          <w:del w:id="6898" w:author="merged r1" w:date="2018-01-18T13:12:00Z"/>
          <w:color w:val="808080"/>
          <w:highlight w:val="cyan"/>
          <w:rPrChange w:id="6899" w:author="Ericsson" w:date="2018-02-22T14:43:00Z">
            <w:rPr>
              <w:del w:id="6900" w:author="merged r1" w:date="2018-01-18T13:12:00Z"/>
              <w:color w:val="808080"/>
            </w:rPr>
          </w:rPrChange>
        </w:rPr>
      </w:pPr>
      <w:del w:id="6901" w:author="merged r1" w:date="2018-01-18T13:12:00Z">
        <w:r w:rsidRPr="00B71E30">
          <w:rPr>
            <w:highlight w:val="cyan"/>
            <w:rPrChange w:id="6902" w:author="Ericsson" w:date="2018-02-22T14:43:00Z">
              <w:rPr/>
            </w:rPrChange>
          </w:rPr>
          <w:tab/>
        </w:r>
        <w:r w:rsidRPr="00B71E30">
          <w:rPr>
            <w:color w:val="808080"/>
            <w:highlight w:val="cyan"/>
            <w:rPrChange w:id="6903"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6904" w:author="Ericsson" w:date="2018-02-22T14:43:00Z">
            <w:rPr/>
          </w:rPrChange>
        </w:rPr>
      </w:pPr>
      <w:r w:rsidRPr="00B71E30">
        <w:rPr>
          <w:highlight w:val="cyan"/>
          <w:rPrChange w:id="6905" w:author="Ericsson" w:date="2018-02-22T14:43:00Z">
            <w:rPr/>
          </w:rPrChange>
        </w:rPr>
        <w:tab/>
        <w:t>subbandSize</w:t>
      </w:r>
      <w:r w:rsidRPr="00B71E30">
        <w:rPr>
          <w:highlight w:val="cyan"/>
          <w:rPrChange w:id="6906" w:author="Ericsson" w:date="2018-02-22T14:43:00Z">
            <w:rPr/>
          </w:rPrChange>
        </w:rPr>
        <w:tab/>
      </w:r>
      <w:r w:rsidRPr="00B71E30">
        <w:rPr>
          <w:highlight w:val="cyan"/>
          <w:rPrChange w:id="6907" w:author="Ericsson" w:date="2018-02-22T14:43:00Z">
            <w:rPr/>
          </w:rPrChange>
        </w:rPr>
        <w:tab/>
      </w:r>
      <w:r w:rsidRPr="00B71E30">
        <w:rPr>
          <w:highlight w:val="cyan"/>
          <w:rPrChange w:id="6908" w:author="Ericsson" w:date="2018-02-22T14:43:00Z">
            <w:rPr/>
          </w:rPrChange>
        </w:rPr>
        <w:tab/>
      </w:r>
      <w:r w:rsidRPr="00B71E30">
        <w:rPr>
          <w:highlight w:val="cyan"/>
          <w:rPrChange w:id="6909" w:author="Ericsson" w:date="2018-02-22T14:43:00Z">
            <w:rPr/>
          </w:rPrChange>
        </w:rPr>
        <w:tab/>
      </w:r>
      <w:r w:rsidRPr="00B71E30">
        <w:rPr>
          <w:highlight w:val="cyan"/>
          <w:rPrChange w:id="6910" w:author="Ericsson" w:date="2018-02-22T14:43:00Z">
            <w:rPr/>
          </w:rPrChange>
        </w:rPr>
        <w:tab/>
      </w:r>
      <w:r w:rsidRPr="00B71E30">
        <w:rPr>
          <w:highlight w:val="cyan"/>
          <w:rPrChange w:id="6911" w:author="Ericsson" w:date="2018-02-22T14:43:00Z">
            <w:rPr/>
          </w:rPrChange>
        </w:rPr>
        <w:tab/>
      </w:r>
      <w:r w:rsidRPr="00B71E30">
        <w:rPr>
          <w:highlight w:val="cyan"/>
          <w:rPrChange w:id="6912" w:author="Ericsson" w:date="2018-02-22T14:43:00Z">
            <w:rPr/>
          </w:rPrChange>
        </w:rPr>
        <w:tab/>
      </w:r>
      <w:r w:rsidRPr="00B71E30">
        <w:rPr>
          <w:highlight w:val="cyan"/>
          <w:rPrChange w:id="6913" w:author="Ericsson" w:date="2018-02-22T14:43:00Z">
            <w:rPr/>
          </w:rPrChange>
        </w:rPr>
        <w:tab/>
      </w:r>
      <w:r w:rsidRPr="00B71E30">
        <w:rPr>
          <w:color w:val="993366"/>
          <w:highlight w:val="cyan"/>
          <w:rPrChange w:id="6914" w:author="Ericsson" w:date="2018-02-22T14:43:00Z">
            <w:rPr>
              <w:color w:val="993366"/>
            </w:rPr>
          </w:rPrChange>
        </w:rPr>
        <w:t>ENUMERATED</w:t>
      </w:r>
      <w:r w:rsidRPr="00B71E30">
        <w:rPr>
          <w:highlight w:val="cyan"/>
          <w:rPrChange w:id="6915"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6916" w:author="Ericsson" w:date="2018-02-22T14:43:00Z">
            <w:rPr>
              <w:color w:val="808080"/>
            </w:rPr>
          </w:rPrChange>
        </w:rPr>
      </w:pPr>
      <w:r w:rsidRPr="00B71E30">
        <w:rPr>
          <w:highlight w:val="cyan"/>
          <w:rPrChange w:id="6917" w:author="Ericsson" w:date="2018-02-22T14:43:00Z">
            <w:rPr/>
          </w:rPrChange>
        </w:rPr>
        <w:tab/>
      </w:r>
      <w:r w:rsidRPr="00B71E30">
        <w:rPr>
          <w:color w:val="808080"/>
          <w:highlight w:val="cyan"/>
          <w:rPrChange w:id="6918"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6919" w:author="Ericsson" w:date="2018-02-22T14:43:00Z">
            <w:rPr>
              <w:color w:val="808080"/>
            </w:rPr>
          </w:rPrChange>
        </w:rPr>
      </w:pPr>
      <w:r w:rsidRPr="00B71E30">
        <w:rPr>
          <w:highlight w:val="cyan"/>
          <w:rPrChange w:id="6920" w:author="Ericsson" w:date="2018-02-22T14:43:00Z">
            <w:rPr/>
          </w:rPrChange>
        </w:rPr>
        <w:tab/>
      </w:r>
      <w:r w:rsidRPr="00B71E30">
        <w:rPr>
          <w:color w:val="808080"/>
          <w:highlight w:val="cyan"/>
          <w:rPrChange w:id="6921" w:author="Ericsson" w:date="2018-02-22T14:43:00Z">
            <w:rPr>
              <w:color w:val="808080"/>
            </w:rPr>
          </w:rPrChange>
        </w:rPr>
        <w:t xml:space="preserve">-- Corresponds to L1 parameter 'BLER-Target' (see 38.214, section </w:t>
      </w:r>
      <w:del w:id="6922" w:author="merged r1" w:date="2018-01-18T13:12:00Z">
        <w:r w:rsidRPr="00B71E30">
          <w:rPr>
            <w:color w:val="808080"/>
            <w:highlight w:val="cyan"/>
            <w:rPrChange w:id="6923" w:author="Ericsson" w:date="2018-02-22T14:43:00Z">
              <w:rPr>
                <w:color w:val="808080"/>
              </w:rPr>
            </w:rPrChange>
          </w:rPr>
          <w:delText>FFS_Section</w:delText>
        </w:r>
      </w:del>
      <w:ins w:id="6924" w:author="merged r1" w:date="2018-01-18T13:12:00Z">
        <w:r w:rsidR="00672D8F" w:rsidRPr="00B71E30">
          <w:rPr>
            <w:color w:val="808080"/>
            <w:highlight w:val="cyan"/>
            <w:rPrChange w:id="6925" w:author="Ericsson" w:date="2018-02-22T14:43:00Z">
              <w:rPr>
                <w:color w:val="808080"/>
              </w:rPr>
            </w:rPrChange>
          </w:rPr>
          <w:t>5.2.2.1</w:t>
        </w:r>
      </w:ins>
      <w:r w:rsidRPr="00B71E30">
        <w:rPr>
          <w:color w:val="808080"/>
          <w:highlight w:val="cyan"/>
          <w:rPrChange w:id="6926" w:author="Ericsson" w:date="2018-02-22T14:43:00Z">
            <w:rPr>
              <w:color w:val="808080"/>
            </w:rPr>
          </w:rPrChange>
        </w:rPr>
        <w:t>)</w:t>
      </w:r>
    </w:p>
    <w:p w14:paraId="1E37B54E" w14:textId="77777777" w:rsidR="008C2805" w:rsidRPr="00B71E30" w:rsidRDefault="008C2805" w:rsidP="00CE00FD">
      <w:pPr>
        <w:pStyle w:val="PL"/>
        <w:rPr>
          <w:color w:val="808080"/>
          <w:highlight w:val="cyan"/>
          <w:rPrChange w:id="6927" w:author="Ericsson" w:date="2018-02-22T14:43:00Z">
            <w:rPr>
              <w:color w:val="808080"/>
            </w:rPr>
          </w:rPrChange>
        </w:rPr>
      </w:pPr>
      <w:r w:rsidRPr="00B71E30">
        <w:rPr>
          <w:highlight w:val="cyan"/>
          <w:rPrChange w:id="6928" w:author="Ericsson" w:date="2018-02-22T14:43:00Z">
            <w:rPr/>
          </w:rPrChange>
        </w:rPr>
        <w:tab/>
      </w:r>
      <w:r w:rsidRPr="00B71E30">
        <w:rPr>
          <w:color w:val="808080"/>
          <w:highlight w:val="cyan"/>
          <w:rPrChange w:id="6929"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6930" w:author="Ericsson" w:date="2018-02-22T14:43:00Z">
            <w:rPr/>
          </w:rPrChange>
        </w:rPr>
      </w:pPr>
      <w:r w:rsidRPr="00B71E30">
        <w:rPr>
          <w:highlight w:val="cyan"/>
          <w:rPrChange w:id="6931" w:author="Ericsson" w:date="2018-02-22T14:43:00Z">
            <w:rPr/>
          </w:rPrChange>
        </w:rPr>
        <w:tab/>
        <w:t>bler-Target</w:t>
      </w:r>
      <w:r w:rsidRPr="00B71E30">
        <w:rPr>
          <w:highlight w:val="cyan"/>
          <w:rPrChange w:id="6932" w:author="Ericsson" w:date="2018-02-22T14:43:00Z">
            <w:rPr/>
          </w:rPrChange>
        </w:rPr>
        <w:tab/>
      </w:r>
      <w:r w:rsidRPr="00B71E30">
        <w:rPr>
          <w:highlight w:val="cyan"/>
          <w:rPrChange w:id="6933" w:author="Ericsson" w:date="2018-02-22T14:43:00Z">
            <w:rPr/>
          </w:rPrChange>
        </w:rPr>
        <w:tab/>
      </w:r>
      <w:r w:rsidRPr="00B71E30">
        <w:rPr>
          <w:highlight w:val="cyan"/>
          <w:rPrChange w:id="6934" w:author="Ericsson" w:date="2018-02-22T14:43:00Z">
            <w:rPr/>
          </w:rPrChange>
        </w:rPr>
        <w:tab/>
      </w:r>
      <w:r w:rsidRPr="00B71E30">
        <w:rPr>
          <w:highlight w:val="cyan"/>
          <w:rPrChange w:id="6935" w:author="Ericsson" w:date="2018-02-22T14:43:00Z">
            <w:rPr/>
          </w:rPrChange>
        </w:rPr>
        <w:tab/>
      </w:r>
      <w:r w:rsidRPr="00B71E30">
        <w:rPr>
          <w:highlight w:val="cyan"/>
          <w:rPrChange w:id="6936" w:author="Ericsson" w:date="2018-02-22T14:43:00Z">
            <w:rPr/>
          </w:rPrChange>
        </w:rPr>
        <w:tab/>
      </w:r>
      <w:r w:rsidRPr="00B71E30">
        <w:rPr>
          <w:highlight w:val="cyan"/>
          <w:rPrChange w:id="6937" w:author="Ericsson" w:date="2018-02-22T14:43:00Z">
            <w:rPr/>
          </w:rPrChange>
        </w:rPr>
        <w:tab/>
      </w:r>
      <w:r w:rsidRPr="00B71E30">
        <w:rPr>
          <w:highlight w:val="cyan"/>
          <w:rPrChange w:id="6938" w:author="Ericsson" w:date="2018-02-22T14:43:00Z">
            <w:rPr/>
          </w:rPrChange>
        </w:rPr>
        <w:tab/>
      </w:r>
      <w:r w:rsidRPr="00B71E30">
        <w:rPr>
          <w:highlight w:val="cyan"/>
          <w:rPrChange w:id="6939" w:author="Ericsson" w:date="2018-02-22T14:43:00Z">
            <w:rPr/>
          </w:rPrChange>
        </w:rPr>
        <w:tab/>
      </w:r>
      <w:r w:rsidRPr="00B71E30">
        <w:rPr>
          <w:color w:val="993366"/>
          <w:highlight w:val="cyan"/>
          <w:rPrChange w:id="6940" w:author="Ericsson" w:date="2018-02-22T14:43:00Z">
            <w:rPr>
              <w:color w:val="993366"/>
            </w:rPr>
          </w:rPrChange>
        </w:rPr>
        <w:t>ENUMERATED</w:t>
      </w:r>
      <w:r w:rsidRPr="00B71E30">
        <w:rPr>
          <w:highlight w:val="cyan"/>
          <w:rPrChange w:id="6941" w:author="Ericsson" w:date="2018-02-22T14:43:00Z">
            <w:rPr/>
          </w:rPrChange>
        </w:rPr>
        <w:t xml:space="preserve"> {</w:t>
      </w:r>
      <w:r w:rsidR="0029211B" w:rsidRPr="00B71E30">
        <w:rPr>
          <w:highlight w:val="cyan"/>
          <w:rPrChange w:id="6942" w:author="Ericsson" w:date="2018-02-22T14:43:00Z">
            <w:rPr/>
          </w:rPrChange>
        </w:rPr>
        <w:t>zero</w:t>
      </w:r>
      <w:r w:rsidRPr="00B71E30">
        <w:rPr>
          <w:highlight w:val="cyan"/>
          <w:rPrChange w:id="6943" w:author="Ericsson" w:date="2018-02-22T14:43:00Z">
            <w:rPr/>
          </w:rPrChange>
        </w:rPr>
        <w:t>dot1, spare3, space2, spare1}</w:t>
      </w:r>
      <w:r w:rsidRPr="00B71E30">
        <w:rPr>
          <w:highlight w:val="cyan"/>
          <w:rPrChange w:id="6944" w:author="Ericsson" w:date="2018-02-22T14:43:00Z">
            <w:rPr/>
          </w:rPrChange>
        </w:rPr>
        <w:tab/>
      </w:r>
      <w:r w:rsidRPr="00B71E30">
        <w:rPr>
          <w:highlight w:val="cyan"/>
          <w:rPrChange w:id="6945" w:author="Ericsson" w:date="2018-02-22T14:43:00Z">
            <w:rPr/>
          </w:rPrChange>
        </w:rPr>
        <w:tab/>
      </w:r>
      <w:r w:rsidRPr="00B71E30">
        <w:rPr>
          <w:highlight w:val="cyan"/>
          <w:rPrChange w:id="6946" w:author="Ericsson" w:date="2018-02-22T14:43:00Z">
            <w:rPr/>
          </w:rPrChange>
        </w:rPr>
        <w:tab/>
      </w:r>
      <w:r w:rsidRPr="00B71E30">
        <w:rPr>
          <w:highlight w:val="cyan"/>
          <w:rPrChange w:id="6947" w:author="Ericsson" w:date="2018-02-22T14:43:00Z">
            <w:rPr/>
          </w:rPrChange>
        </w:rPr>
        <w:tab/>
      </w:r>
      <w:r w:rsidRPr="00B71E30">
        <w:rPr>
          <w:highlight w:val="cyan"/>
          <w:rPrChange w:id="6948" w:author="Ericsson" w:date="2018-02-22T14:43:00Z">
            <w:rPr/>
          </w:rPrChange>
        </w:rPr>
        <w:tab/>
      </w:r>
      <w:r w:rsidR="00F00616" w:rsidRPr="00B71E30">
        <w:rPr>
          <w:highlight w:val="cyan"/>
          <w:rPrChange w:id="6949" w:author="Ericsson" w:date="2018-02-22T14:43:00Z">
            <w:rPr/>
          </w:rPrChange>
        </w:rPr>
        <w:tab/>
      </w:r>
      <w:r w:rsidR="00F00616" w:rsidRPr="00B71E30">
        <w:rPr>
          <w:highlight w:val="cyan"/>
          <w:rPrChange w:id="6950" w:author="Ericsson" w:date="2018-02-22T14:43:00Z">
            <w:rPr/>
          </w:rPrChange>
        </w:rPr>
        <w:tab/>
      </w:r>
      <w:r w:rsidR="00F00616" w:rsidRPr="00B71E30">
        <w:rPr>
          <w:highlight w:val="cyan"/>
          <w:rPrChange w:id="6951" w:author="Ericsson" w:date="2018-02-22T14:43:00Z">
            <w:rPr/>
          </w:rPrChange>
        </w:rPr>
        <w:tab/>
      </w:r>
      <w:r w:rsidR="00F00616" w:rsidRPr="00B71E30">
        <w:rPr>
          <w:highlight w:val="cyan"/>
          <w:rPrChange w:id="6952" w:author="Ericsson" w:date="2018-02-22T14:43:00Z">
            <w:rPr/>
          </w:rPrChange>
        </w:rPr>
        <w:tab/>
      </w:r>
      <w:r w:rsidRPr="00B71E30">
        <w:rPr>
          <w:highlight w:val="cyan"/>
          <w:rPrChange w:id="6953" w:author="Ericsson" w:date="2018-02-22T14:43:00Z">
            <w:rPr/>
          </w:rPrChange>
        </w:rPr>
        <w:tab/>
      </w:r>
      <w:r w:rsidR="007A501D" w:rsidRPr="00B71E30">
        <w:rPr>
          <w:color w:val="993366"/>
          <w:highlight w:val="cyan"/>
          <w:rPrChange w:id="6954" w:author="Ericsson" w:date="2018-02-22T14:43:00Z">
            <w:rPr>
              <w:color w:val="993366"/>
            </w:rPr>
          </w:rPrChange>
        </w:rPr>
        <w:t>OPTIONAL</w:t>
      </w:r>
      <w:r w:rsidR="005F3D28" w:rsidRPr="00B71E30">
        <w:rPr>
          <w:highlight w:val="cyan"/>
          <w:rPrChange w:id="6955" w:author="Ericsson" w:date="2018-02-22T14:43:00Z">
            <w:rPr/>
          </w:rPrChange>
        </w:rPr>
        <w:t>,</w:t>
      </w:r>
    </w:p>
    <w:p w14:paraId="0DC19170" w14:textId="77777777" w:rsidR="009E32A7" w:rsidRPr="00B71E30" w:rsidRDefault="009E32A7" w:rsidP="00CE00FD">
      <w:pPr>
        <w:pStyle w:val="PL"/>
        <w:rPr>
          <w:color w:val="808080"/>
          <w:highlight w:val="cyan"/>
          <w:rPrChange w:id="6956" w:author="Ericsson" w:date="2018-02-22T14:43:00Z">
            <w:rPr>
              <w:color w:val="808080"/>
            </w:rPr>
          </w:rPrChange>
        </w:rPr>
      </w:pPr>
      <w:r w:rsidRPr="00B71E30">
        <w:rPr>
          <w:highlight w:val="cyan"/>
          <w:rPrChange w:id="6957" w:author="Ericsson" w:date="2018-02-22T14:43:00Z">
            <w:rPr/>
          </w:rPrChange>
        </w:rPr>
        <w:tab/>
      </w:r>
      <w:r w:rsidRPr="00B71E30">
        <w:rPr>
          <w:color w:val="808080"/>
          <w:highlight w:val="cyan"/>
          <w:rPrChange w:id="6958"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6959" w:author="Ericsson" w:date="2018-02-22T14:43:00Z">
            <w:rPr>
              <w:color w:val="808080"/>
            </w:rPr>
          </w:rPrChange>
        </w:rPr>
      </w:pPr>
      <w:r w:rsidRPr="00B71E30">
        <w:rPr>
          <w:highlight w:val="cyan"/>
          <w:rPrChange w:id="6960" w:author="Ericsson" w:date="2018-02-22T14:43:00Z">
            <w:rPr/>
          </w:rPrChange>
        </w:rPr>
        <w:tab/>
      </w:r>
      <w:r w:rsidRPr="00B71E30">
        <w:rPr>
          <w:color w:val="808080"/>
          <w:highlight w:val="cyan"/>
          <w:rPrChange w:id="6961"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6962" w:author="Ericsson" w:date="2018-02-22T14:43:00Z">
            <w:rPr>
              <w:color w:val="808080"/>
            </w:rPr>
          </w:rPrChange>
        </w:rPr>
      </w:pPr>
      <w:r w:rsidRPr="00B71E30">
        <w:rPr>
          <w:highlight w:val="cyan"/>
          <w:rPrChange w:id="6963" w:author="Ericsson" w:date="2018-02-22T14:43:00Z">
            <w:rPr/>
          </w:rPrChange>
        </w:rPr>
        <w:lastRenderedPageBreak/>
        <w:tab/>
      </w:r>
      <w:r w:rsidRPr="00B71E30">
        <w:rPr>
          <w:color w:val="808080"/>
          <w:highlight w:val="cyan"/>
          <w:rPrChange w:id="6964"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6965" w:author="Ericsson" w:date="2018-02-22T14:43:00Z">
            <w:rPr/>
          </w:rPrChange>
        </w:rPr>
      </w:pPr>
      <w:r w:rsidRPr="00B71E30">
        <w:rPr>
          <w:highlight w:val="cyan"/>
          <w:rPrChange w:id="6966" w:author="Ericsson" w:date="2018-02-22T14:43:00Z">
            <w:rPr/>
          </w:rPrChange>
        </w:rPr>
        <w:tab/>
        <w:t>non-PMI-PortIndication</w:t>
      </w:r>
      <w:r w:rsidRPr="00B71E30">
        <w:rPr>
          <w:highlight w:val="cyan"/>
          <w:rPrChange w:id="6967" w:author="Ericsson" w:date="2018-02-22T14:43:00Z">
            <w:rPr/>
          </w:rPrChange>
        </w:rPr>
        <w:tab/>
      </w:r>
      <w:r w:rsidRPr="00B71E30">
        <w:rPr>
          <w:highlight w:val="cyan"/>
          <w:rPrChange w:id="6968" w:author="Ericsson" w:date="2018-02-22T14:43:00Z">
            <w:rPr/>
          </w:rPrChange>
        </w:rPr>
        <w:tab/>
      </w:r>
      <w:r w:rsidR="003B159A" w:rsidRPr="00B71E30">
        <w:rPr>
          <w:highlight w:val="cyan"/>
          <w:rPrChange w:id="6969" w:author="Ericsson" w:date="2018-02-22T14:43:00Z">
            <w:rPr/>
          </w:rPrChange>
        </w:rPr>
        <w:tab/>
      </w:r>
      <w:r w:rsidR="003B159A" w:rsidRPr="00B71E30">
        <w:rPr>
          <w:highlight w:val="cyan"/>
          <w:rPrChange w:id="6970" w:author="Ericsson" w:date="2018-02-22T14:43:00Z">
            <w:rPr/>
          </w:rPrChange>
        </w:rPr>
        <w:tab/>
      </w:r>
      <w:r w:rsidR="00C82DD7" w:rsidRPr="00B71E30">
        <w:rPr>
          <w:highlight w:val="cyan"/>
          <w:rPrChange w:id="6971" w:author="Ericsson" w:date="2018-02-22T14:43:00Z">
            <w:rPr/>
          </w:rPrChange>
        </w:rPr>
        <w:tab/>
        <w:t>FFS_Value</w:t>
      </w:r>
      <w:r w:rsidR="00C82DD7" w:rsidRPr="00B71E30">
        <w:rPr>
          <w:highlight w:val="cyan"/>
          <w:rPrChange w:id="6972" w:author="Ericsson" w:date="2018-02-22T14:43:00Z">
            <w:rPr/>
          </w:rPrChange>
        </w:rPr>
        <w:tab/>
      </w:r>
      <w:r w:rsidR="00C82DD7" w:rsidRPr="00B71E30">
        <w:rPr>
          <w:highlight w:val="cyan"/>
          <w:rPrChange w:id="6973" w:author="Ericsson" w:date="2018-02-22T14:43:00Z">
            <w:rPr/>
          </w:rPrChange>
        </w:rPr>
        <w:tab/>
      </w:r>
      <w:r w:rsidR="00EB57A4" w:rsidRPr="00B71E30">
        <w:rPr>
          <w:highlight w:val="cyan"/>
          <w:rPrChange w:id="6974" w:author="Ericsson" w:date="2018-02-22T14:43:00Z">
            <w:rPr/>
          </w:rPrChange>
        </w:rPr>
        <w:tab/>
      </w:r>
      <w:r w:rsidR="00EB57A4" w:rsidRPr="00B71E30">
        <w:rPr>
          <w:highlight w:val="cyan"/>
          <w:rPrChange w:id="6975" w:author="Ericsson" w:date="2018-02-22T14:43:00Z">
            <w:rPr/>
          </w:rPrChange>
        </w:rPr>
        <w:tab/>
      </w:r>
      <w:r w:rsidR="00EB57A4" w:rsidRPr="00B71E30">
        <w:rPr>
          <w:highlight w:val="cyan"/>
          <w:rPrChange w:id="6976" w:author="Ericsson" w:date="2018-02-22T14:43:00Z">
            <w:rPr/>
          </w:rPrChange>
        </w:rPr>
        <w:tab/>
      </w:r>
      <w:r w:rsidR="00EB57A4" w:rsidRPr="00B71E30">
        <w:rPr>
          <w:highlight w:val="cyan"/>
          <w:rPrChange w:id="6977" w:author="Ericsson" w:date="2018-02-22T14:43:00Z">
            <w:rPr/>
          </w:rPrChange>
        </w:rPr>
        <w:tab/>
      </w:r>
      <w:r w:rsidR="00EB57A4" w:rsidRPr="00B71E30">
        <w:rPr>
          <w:highlight w:val="cyan"/>
          <w:rPrChange w:id="6978" w:author="Ericsson" w:date="2018-02-22T14:43:00Z">
            <w:rPr/>
          </w:rPrChange>
        </w:rPr>
        <w:tab/>
      </w:r>
      <w:r w:rsidR="00EB57A4" w:rsidRPr="00B71E30">
        <w:rPr>
          <w:highlight w:val="cyan"/>
          <w:rPrChange w:id="6979" w:author="Ericsson" w:date="2018-02-22T14:43:00Z">
            <w:rPr/>
          </w:rPrChange>
        </w:rPr>
        <w:tab/>
      </w:r>
      <w:r w:rsidR="00EB57A4" w:rsidRPr="00B71E30">
        <w:rPr>
          <w:highlight w:val="cyan"/>
          <w:rPrChange w:id="6980" w:author="Ericsson" w:date="2018-02-22T14:43:00Z">
            <w:rPr/>
          </w:rPrChange>
        </w:rPr>
        <w:tab/>
      </w:r>
      <w:r w:rsidR="00EB57A4" w:rsidRPr="00B71E30">
        <w:rPr>
          <w:highlight w:val="cyan"/>
          <w:rPrChange w:id="6981" w:author="Ericsson" w:date="2018-02-22T14:43:00Z">
            <w:rPr/>
          </w:rPrChange>
        </w:rPr>
        <w:tab/>
      </w:r>
      <w:r w:rsidR="00EB57A4" w:rsidRPr="00B71E30">
        <w:rPr>
          <w:highlight w:val="cyan"/>
          <w:rPrChange w:id="6982" w:author="Ericsson" w:date="2018-02-22T14:43:00Z">
            <w:rPr/>
          </w:rPrChange>
        </w:rPr>
        <w:tab/>
      </w:r>
      <w:r w:rsidR="00EB57A4" w:rsidRPr="00B71E30">
        <w:rPr>
          <w:highlight w:val="cyan"/>
          <w:rPrChange w:id="6983" w:author="Ericsson" w:date="2018-02-22T14:43:00Z">
            <w:rPr/>
          </w:rPrChange>
        </w:rPr>
        <w:tab/>
      </w:r>
      <w:r w:rsidR="00EB57A4" w:rsidRPr="00B71E30">
        <w:rPr>
          <w:highlight w:val="cyan"/>
          <w:rPrChange w:id="6984" w:author="Ericsson" w:date="2018-02-22T14:43:00Z">
            <w:rPr/>
          </w:rPrChange>
        </w:rPr>
        <w:tab/>
      </w:r>
      <w:r w:rsidR="00EB57A4" w:rsidRPr="00B71E30">
        <w:rPr>
          <w:highlight w:val="cyan"/>
          <w:rPrChange w:id="6985" w:author="Ericsson" w:date="2018-02-22T14:43:00Z">
            <w:rPr/>
          </w:rPrChange>
        </w:rPr>
        <w:tab/>
      </w:r>
      <w:r w:rsidR="00EB57A4" w:rsidRPr="00B71E30">
        <w:rPr>
          <w:highlight w:val="cyan"/>
          <w:rPrChange w:id="6986" w:author="Ericsson" w:date="2018-02-22T14:43:00Z">
            <w:rPr/>
          </w:rPrChange>
        </w:rPr>
        <w:tab/>
      </w:r>
      <w:r w:rsidR="00EB57A4" w:rsidRPr="00B71E30">
        <w:rPr>
          <w:highlight w:val="cyan"/>
          <w:rPrChange w:id="6987" w:author="Ericsson" w:date="2018-02-22T14:43:00Z">
            <w:rPr/>
          </w:rPrChange>
        </w:rPr>
        <w:tab/>
      </w:r>
      <w:r w:rsidR="00EB57A4" w:rsidRPr="00B71E30">
        <w:rPr>
          <w:highlight w:val="cyan"/>
          <w:rPrChange w:id="6988" w:author="Ericsson" w:date="2018-02-22T14:43:00Z">
            <w:rPr/>
          </w:rPrChange>
        </w:rPr>
        <w:tab/>
      </w:r>
      <w:r w:rsidR="00EB57A4" w:rsidRPr="00B71E30">
        <w:rPr>
          <w:highlight w:val="cyan"/>
          <w:rPrChange w:id="6989" w:author="Ericsson" w:date="2018-02-22T14:43:00Z">
            <w:rPr/>
          </w:rPrChange>
        </w:rPr>
        <w:tab/>
      </w:r>
      <w:r w:rsidR="00C82DD7" w:rsidRPr="00B71E30">
        <w:rPr>
          <w:color w:val="993366"/>
          <w:highlight w:val="cyan"/>
          <w:rPrChange w:id="6990" w:author="Ericsson" w:date="2018-02-22T14:43:00Z">
            <w:rPr>
              <w:color w:val="993366"/>
            </w:rPr>
          </w:rPrChange>
        </w:rPr>
        <w:t>OPTIONAL</w:t>
      </w:r>
      <w:r w:rsidR="00A44837" w:rsidRPr="00B71E30">
        <w:rPr>
          <w:highlight w:val="cyan"/>
          <w:rPrChange w:id="6991" w:author="Ericsson" w:date="2018-02-22T14:43:00Z">
            <w:rPr/>
          </w:rPrChange>
        </w:rPr>
        <w:t>,</w:t>
      </w:r>
      <w:r w:rsidR="00A44837" w:rsidRPr="00B71E30">
        <w:rPr>
          <w:highlight w:val="cyan"/>
          <w:rPrChange w:id="6992" w:author="Ericsson" w:date="2018-02-22T14:43:00Z">
            <w:rPr/>
          </w:rPrChange>
        </w:rPr>
        <w:tab/>
      </w:r>
    </w:p>
    <w:p w14:paraId="37377872" w14:textId="55AD1501" w:rsidR="00A44837" w:rsidRPr="00B71E30" w:rsidRDefault="007B7A97" w:rsidP="00CE00FD">
      <w:pPr>
        <w:pStyle w:val="PL"/>
        <w:rPr>
          <w:color w:val="808080"/>
          <w:highlight w:val="cyan"/>
          <w:rPrChange w:id="6993" w:author="Ericsson" w:date="2018-02-22T14:43:00Z">
            <w:rPr>
              <w:color w:val="808080"/>
            </w:rPr>
          </w:rPrChange>
        </w:rPr>
      </w:pPr>
      <w:commentRangeStart w:id="6994"/>
      <w:r w:rsidRPr="00B71E30">
        <w:rPr>
          <w:highlight w:val="cyan"/>
          <w:rPrChange w:id="6995" w:author="Ericsson" w:date="2018-02-22T14:43:00Z">
            <w:rPr/>
          </w:rPrChange>
        </w:rPr>
        <w:tab/>
      </w:r>
      <w:r w:rsidR="00A44837" w:rsidRPr="00B71E30">
        <w:rPr>
          <w:color w:val="808080"/>
          <w:highlight w:val="cyan"/>
          <w:rPrChange w:id="6996"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6997" w:author="Ericsson" w:date="2018-02-22T14:43:00Z">
            <w:rPr>
              <w:color w:val="808080"/>
            </w:rPr>
          </w:rPrChange>
        </w:rPr>
      </w:pPr>
      <w:r w:rsidRPr="00B71E30">
        <w:rPr>
          <w:highlight w:val="cyan"/>
          <w:rPrChange w:id="6998" w:author="Ericsson" w:date="2018-02-22T14:43:00Z">
            <w:rPr/>
          </w:rPrChange>
        </w:rPr>
        <w:tab/>
      </w:r>
      <w:r w:rsidRPr="00B71E30">
        <w:rPr>
          <w:color w:val="808080"/>
          <w:highlight w:val="cyan"/>
          <w:rPrChange w:id="6999"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7000" w:author="Ericsson" w:date="2018-02-22T14:43:00Z">
            <w:rPr>
              <w:color w:val="808080"/>
            </w:rPr>
          </w:rPrChange>
        </w:rPr>
      </w:pPr>
      <w:r w:rsidRPr="00B71E30">
        <w:rPr>
          <w:highlight w:val="cyan"/>
          <w:rPrChange w:id="7001" w:author="Ericsson" w:date="2018-02-22T14:43:00Z">
            <w:rPr/>
          </w:rPrChange>
        </w:rPr>
        <w:tab/>
      </w:r>
      <w:r w:rsidRPr="00B71E30">
        <w:rPr>
          <w:color w:val="808080"/>
          <w:highlight w:val="cyan"/>
          <w:rPrChange w:id="7002"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7003" w:author="Ericsson" w:date="2018-02-22T14:43:00Z">
            <w:rPr/>
          </w:rPrChange>
        </w:rPr>
      </w:pPr>
      <w:r w:rsidRPr="00B71E30">
        <w:rPr>
          <w:highlight w:val="cyan"/>
          <w:rPrChange w:id="7004" w:author="Ericsson" w:date="2018-02-22T14:43:00Z">
            <w:rPr/>
          </w:rPrChange>
        </w:rPr>
        <w:tab/>
        <w:t>ba</w:t>
      </w:r>
      <w:r w:rsidR="002F38F4" w:rsidRPr="00B71E30">
        <w:rPr>
          <w:highlight w:val="cyan"/>
          <w:rPrChange w:id="7005" w:author="Ericsson" w:date="2018-02-22T14:43:00Z">
            <w:rPr/>
          </w:rPrChange>
        </w:rPr>
        <w:t>n</w:t>
      </w:r>
      <w:r w:rsidRPr="00B71E30">
        <w:rPr>
          <w:highlight w:val="cyan"/>
          <w:rPrChange w:id="7006" w:author="Ericsson" w:date="2018-02-22T14:43:00Z">
            <w:rPr/>
          </w:rPrChange>
        </w:rPr>
        <w:t>dwidthPartId</w:t>
      </w:r>
      <w:r w:rsidRPr="00B71E30">
        <w:rPr>
          <w:highlight w:val="cyan"/>
          <w:rPrChange w:id="7007" w:author="Ericsson" w:date="2018-02-22T14:43:00Z">
            <w:rPr/>
          </w:rPrChange>
        </w:rPr>
        <w:tab/>
      </w:r>
      <w:r w:rsidRPr="00B71E30">
        <w:rPr>
          <w:highlight w:val="cyan"/>
          <w:rPrChange w:id="7008" w:author="Ericsson" w:date="2018-02-22T14:43:00Z">
            <w:rPr/>
          </w:rPrChange>
        </w:rPr>
        <w:tab/>
      </w:r>
      <w:r w:rsidRPr="00B71E30">
        <w:rPr>
          <w:highlight w:val="cyan"/>
          <w:rPrChange w:id="7009" w:author="Ericsson" w:date="2018-02-22T14:43:00Z">
            <w:rPr/>
          </w:rPrChange>
        </w:rPr>
        <w:tab/>
      </w:r>
      <w:r w:rsidRPr="00B71E30">
        <w:rPr>
          <w:highlight w:val="cyan"/>
          <w:rPrChange w:id="7010" w:author="Ericsson" w:date="2018-02-22T14:43:00Z">
            <w:rPr/>
          </w:rPrChange>
        </w:rPr>
        <w:tab/>
      </w:r>
      <w:r w:rsidRPr="00B71E30">
        <w:rPr>
          <w:highlight w:val="cyan"/>
          <w:rPrChange w:id="7011" w:author="Ericsson" w:date="2018-02-22T14:43:00Z">
            <w:rPr/>
          </w:rPrChange>
        </w:rPr>
        <w:tab/>
      </w:r>
      <w:r w:rsidRPr="00B71E30">
        <w:rPr>
          <w:highlight w:val="cyan"/>
          <w:rPrChange w:id="7012" w:author="Ericsson" w:date="2018-02-22T14:43:00Z">
            <w:rPr/>
          </w:rPrChange>
        </w:rPr>
        <w:tab/>
      </w:r>
      <w:r w:rsidRPr="00B71E30">
        <w:rPr>
          <w:highlight w:val="cyan"/>
          <w:rPrChange w:id="7013" w:author="Ericsson" w:date="2018-02-22T14:43:00Z">
            <w:rPr/>
          </w:rPrChange>
        </w:rPr>
        <w:tab/>
      </w:r>
      <w:r w:rsidR="000F5D28" w:rsidRPr="00B71E30">
        <w:rPr>
          <w:highlight w:val="cyan"/>
          <w:rPrChange w:id="7014" w:author="Ericsson" w:date="2018-02-22T14:43:00Z">
            <w:rPr/>
          </w:rPrChange>
        </w:rPr>
        <w:t>Band</w:t>
      </w:r>
      <w:r w:rsidR="002F38F4" w:rsidRPr="00B71E30">
        <w:rPr>
          <w:highlight w:val="cyan"/>
          <w:rPrChange w:id="7015" w:author="Ericsson" w:date="2018-02-22T14:43:00Z">
            <w:rPr/>
          </w:rPrChange>
        </w:rPr>
        <w:t>w</w:t>
      </w:r>
      <w:r w:rsidR="000F5D28" w:rsidRPr="00B71E30">
        <w:rPr>
          <w:highlight w:val="cyan"/>
          <w:rPrChange w:id="7016" w:author="Ericsson" w:date="2018-02-22T14:43:00Z">
            <w:rPr/>
          </w:rPrChange>
        </w:rPr>
        <w:t>idthPartId</w:t>
      </w:r>
      <w:r w:rsidRPr="00B71E30">
        <w:rPr>
          <w:highlight w:val="cyan"/>
          <w:rPrChange w:id="7017" w:author="Ericsson" w:date="2018-02-22T14:43:00Z">
            <w:rPr/>
          </w:rPrChange>
        </w:rPr>
        <w:tab/>
      </w:r>
      <w:r w:rsidRPr="00B71E30">
        <w:rPr>
          <w:highlight w:val="cyan"/>
          <w:rPrChange w:id="7018" w:author="Ericsson" w:date="2018-02-22T14:43:00Z">
            <w:rPr/>
          </w:rPrChange>
        </w:rPr>
        <w:tab/>
      </w:r>
      <w:r w:rsidR="00EB57A4" w:rsidRPr="00B71E30">
        <w:rPr>
          <w:highlight w:val="cyan"/>
          <w:rPrChange w:id="7019" w:author="Ericsson" w:date="2018-02-22T14:43:00Z">
            <w:rPr/>
          </w:rPrChange>
        </w:rPr>
        <w:tab/>
      </w:r>
      <w:r w:rsidR="00EB57A4" w:rsidRPr="00B71E30">
        <w:rPr>
          <w:highlight w:val="cyan"/>
          <w:rPrChange w:id="7020" w:author="Ericsson" w:date="2018-02-22T14:43:00Z">
            <w:rPr/>
          </w:rPrChange>
        </w:rPr>
        <w:tab/>
      </w:r>
      <w:r w:rsidR="00EB57A4" w:rsidRPr="00B71E30">
        <w:rPr>
          <w:highlight w:val="cyan"/>
          <w:rPrChange w:id="7021" w:author="Ericsson" w:date="2018-02-22T14:43:00Z">
            <w:rPr/>
          </w:rPrChange>
        </w:rPr>
        <w:tab/>
      </w:r>
      <w:r w:rsidR="00EB57A4" w:rsidRPr="00B71E30">
        <w:rPr>
          <w:highlight w:val="cyan"/>
          <w:rPrChange w:id="7022" w:author="Ericsson" w:date="2018-02-22T14:43:00Z">
            <w:rPr/>
          </w:rPrChange>
        </w:rPr>
        <w:tab/>
      </w:r>
      <w:r w:rsidR="00EB57A4" w:rsidRPr="00B71E30">
        <w:rPr>
          <w:highlight w:val="cyan"/>
          <w:rPrChange w:id="7023" w:author="Ericsson" w:date="2018-02-22T14:43:00Z">
            <w:rPr/>
          </w:rPrChange>
        </w:rPr>
        <w:tab/>
      </w:r>
      <w:r w:rsidR="00EB57A4" w:rsidRPr="00B71E30">
        <w:rPr>
          <w:highlight w:val="cyan"/>
          <w:rPrChange w:id="7024" w:author="Ericsson" w:date="2018-02-22T14:43:00Z">
            <w:rPr/>
          </w:rPrChange>
        </w:rPr>
        <w:tab/>
      </w:r>
      <w:r w:rsidR="00EB57A4" w:rsidRPr="00B71E30">
        <w:rPr>
          <w:highlight w:val="cyan"/>
          <w:rPrChange w:id="7025" w:author="Ericsson" w:date="2018-02-22T14:43:00Z">
            <w:rPr/>
          </w:rPrChange>
        </w:rPr>
        <w:tab/>
      </w:r>
      <w:r w:rsidR="00EB57A4" w:rsidRPr="00B71E30">
        <w:rPr>
          <w:highlight w:val="cyan"/>
          <w:rPrChange w:id="7026" w:author="Ericsson" w:date="2018-02-22T14:43:00Z">
            <w:rPr/>
          </w:rPrChange>
        </w:rPr>
        <w:tab/>
      </w:r>
      <w:r w:rsidR="00EB57A4" w:rsidRPr="00B71E30">
        <w:rPr>
          <w:highlight w:val="cyan"/>
          <w:rPrChange w:id="7027" w:author="Ericsson" w:date="2018-02-22T14:43:00Z">
            <w:rPr/>
          </w:rPrChange>
        </w:rPr>
        <w:tab/>
      </w:r>
      <w:r w:rsidR="00EB57A4" w:rsidRPr="00B71E30">
        <w:rPr>
          <w:highlight w:val="cyan"/>
          <w:rPrChange w:id="7028" w:author="Ericsson" w:date="2018-02-22T14:43:00Z">
            <w:rPr/>
          </w:rPrChange>
        </w:rPr>
        <w:tab/>
      </w:r>
      <w:r w:rsidR="00EB57A4" w:rsidRPr="00B71E30">
        <w:rPr>
          <w:highlight w:val="cyan"/>
          <w:rPrChange w:id="7029" w:author="Ericsson" w:date="2018-02-22T14:43:00Z">
            <w:rPr/>
          </w:rPrChange>
        </w:rPr>
        <w:tab/>
      </w:r>
      <w:r w:rsidR="00EB57A4" w:rsidRPr="00B71E30">
        <w:rPr>
          <w:highlight w:val="cyan"/>
          <w:rPrChange w:id="7030" w:author="Ericsson" w:date="2018-02-22T14:43:00Z">
            <w:rPr/>
          </w:rPrChange>
        </w:rPr>
        <w:tab/>
      </w:r>
      <w:r w:rsidR="00EB57A4" w:rsidRPr="00B71E30">
        <w:rPr>
          <w:highlight w:val="cyan"/>
          <w:rPrChange w:id="7031" w:author="Ericsson" w:date="2018-02-22T14:43:00Z">
            <w:rPr/>
          </w:rPrChange>
        </w:rPr>
        <w:tab/>
      </w:r>
      <w:r w:rsidR="00EB57A4" w:rsidRPr="00B71E30">
        <w:rPr>
          <w:highlight w:val="cyan"/>
          <w:rPrChange w:id="7032" w:author="Ericsson" w:date="2018-02-22T14:43:00Z">
            <w:rPr/>
          </w:rPrChange>
        </w:rPr>
        <w:tab/>
      </w:r>
      <w:r w:rsidRPr="00B71E30">
        <w:rPr>
          <w:highlight w:val="cyan"/>
          <w:rPrChange w:id="7033" w:author="Ericsson" w:date="2018-02-22T14:43:00Z">
            <w:rPr/>
          </w:rPrChange>
        </w:rPr>
        <w:tab/>
      </w:r>
      <w:r w:rsidRPr="00B71E30">
        <w:rPr>
          <w:color w:val="993366"/>
          <w:highlight w:val="cyan"/>
          <w:rPrChange w:id="7034" w:author="Ericsson" w:date="2018-02-22T14:43:00Z">
            <w:rPr>
              <w:color w:val="993366"/>
            </w:rPr>
          </w:rPrChange>
        </w:rPr>
        <w:t>OPTIONAL</w:t>
      </w:r>
      <w:commentRangeEnd w:id="6994"/>
      <w:r w:rsidR="00EF1BD8" w:rsidRPr="00B71E30">
        <w:rPr>
          <w:rStyle w:val="a6"/>
          <w:rFonts w:ascii="Times New Roman" w:hAnsi="Times New Roman"/>
          <w:noProof w:val="0"/>
          <w:highlight w:val="cyan"/>
          <w:lang w:eastAsia="en-US"/>
          <w:rPrChange w:id="7035" w:author="Ericsson" w:date="2018-02-22T14:43:00Z">
            <w:rPr>
              <w:rStyle w:val="a6"/>
              <w:rFonts w:ascii="Times New Roman" w:hAnsi="Times New Roman"/>
              <w:noProof w:val="0"/>
              <w:lang w:eastAsia="en-US"/>
            </w:rPr>
          </w:rPrChange>
        </w:rPr>
        <w:commentReference w:id="6994"/>
      </w:r>
    </w:p>
    <w:p w14:paraId="71DCDFEB" w14:textId="1016B140" w:rsidR="00E67DCF" w:rsidRPr="00B71E30" w:rsidRDefault="00E67DCF" w:rsidP="00CE00FD">
      <w:pPr>
        <w:pStyle w:val="PL"/>
        <w:rPr>
          <w:highlight w:val="cyan"/>
          <w:rPrChange w:id="7036" w:author="Ericsson" w:date="2018-02-22T14:43:00Z">
            <w:rPr/>
          </w:rPrChange>
        </w:rPr>
      </w:pPr>
      <w:r w:rsidRPr="00B71E30">
        <w:rPr>
          <w:highlight w:val="cyan"/>
          <w:rPrChange w:id="7037" w:author="Ericsson" w:date="2018-02-22T14:43:00Z">
            <w:rPr/>
          </w:rPrChange>
        </w:rPr>
        <w:t>}</w:t>
      </w:r>
    </w:p>
    <w:p w14:paraId="418735B4" w14:textId="77777777" w:rsidR="00E67DCF" w:rsidRPr="00B71E30" w:rsidRDefault="00E67DCF" w:rsidP="00CE00FD">
      <w:pPr>
        <w:pStyle w:val="PL"/>
        <w:rPr>
          <w:highlight w:val="cyan"/>
          <w:rPrChange w:id="7038" w:author="Ericsson" w:date="2018-02-22T14:43:00Z">
            <w:rPr/>
          </w:rPrChange>
        </w:rPr>
      </w:pPr>
    </w:p>
    <w:p w14:paraId="5D2E58F6" w14:textId="24BA9FA8" w:rsidR="00170E44" w:rsidRPr="00B71E30" w:rsidRDefault="00170E44" w:rsidP="00CE00FD">
      <w:pPr>
        <w:pStyle w:val="PL"/>
        <w:rPr>
          <w:highlight w:val="cyan"/>
          <w:rPrChange w:id="7039" w:author="Ericsson" w:date="2018-02-22T14:43:00Z">
            <w:rPr/>
          </w:rPrChange>
        </w:rPr>
      </w:pPr>
      <w:r w:rsidRPr="00B71E30">
        <w:rPr>
          <w:highlight w:val="cyan"/>
          <w:rPrChange w:id="7040" w:author="Ericsson" w:date="2018-02-22T14:43:00Z">
            <w:rPr/>
          </w:rPrChange>
        </w:rPr>
        <w:t xml:space="preserve">PUCCH-CSI-Resource ::= </w:t>
      </w:r>
      <w:r w:rsidR="00C37B0B" w:rsidRPr="00B71E30">
        <w:rPr>
          <w:highlight w:val="cyan"/>
          <w:rPrChange w:id="7041" w:author="Ericsson" w:date="2018-02-22T14:43:00Z">
            <w:rPr/>
          </w:rPrChange>
        </w:rPr>
        <w:tab/>
      </w:r>
      <w:r w:rsidRPr="00B71E30">
        <w:rPr>
          <w:highlight w:val="cyan"/>
          <w:rPrChange w:id="7042" w:author="Ericsson" w:date="2018-02-22T14:43:00Z">
            <w:rPr/>
          </w:rPrChange>
        </w:rPr>
        <w:tab/>
      </w:r>
      <w:r w:rsidRPr="00B71E30">
        <w:rPr>
          <w:highlight w:val="cyan"/>
          <w:rPrChange w:id="7043" w:author="Ericsson" w:date="2018-02-22T14:43:00Z">
            <w:rPr/>
          </w:rPrChange>
        </w:rPr>
        <w:tab/>
      </w:r>
      <w:r w:rsidRPr="00B71E30">
        <w:rPr>
          <w:highlight w:val="cyan"/>
          <w:rPrChange w:id="7044" w:author="Ericsson" w:date="2018-02-22T14:43:00Z">
            <w:rPr/>
          </w:rPrChange>
        </w:rPr>
        <w:tab/>
      </w:r>
      <w:r w:rsidRPr="00B71E30">
        <w:rPr>
          <w:color w:val="993366"/>
          <w:highlight w:val="cyan"/>
          <w:rPrChange w:id="7045" w:author="Ericsson" w:date="2018-02-22T14:43:00Z">
            <w:rPr>
              <w:color w:val="993366"/>
            </w:rPr>
          </w:rPrChange>
        </w:rPr>
        <w:t>CHOICE</w:t>
      </w:r>
      <w:r w:rsidRPr="00B71E30">
        <w:rPr>
          <w:highlight w:val="cyan"/>
          <w:rPrChange w:id="7046" w:author="Ericsson" w:date="2018-02-22T14:43:00Z">
            <w:rPr/>
          </w:rPrChange>
        </w:rPr>
        <w:t xml:space="preserve"> {</w:t>
      </w:r>
    </w:p>
    <w:p w14:paraId="3AF9F95A" w14:textId="731D6465" w:rsidR="00170E44" w:rsidRPr="00B71E30" w:rsidDel="00EF1BD8" w:rsidRDefault="00170E44" w:rsidP="00CE00FD">
      <w:pPr>
        <w:pStyle w:val="PL"/>
        <w:rPr>
          <w:del w:id="7047" w:author="L1 Parameters R1-1801276" w:date="2018-02-06T19:18:00Z"/>
          <w:highlight w:val="cyan"/>
          <w:rPrChange w:id="7048" w:author="Ericsson" w:date="2018-02-22T14:43:00Z">
            <w:rPr>
              <w:del w:id="7049" w:author="L1 Parameters R1-1801276" w:date="2018-02-06T19:18:00Z"/>
            </w:rPr>
          </w:rPrChange>
        </w:rPr>
      </w:pPr>
      <w:del w:id="7050" w:author="L1 Parameters R1-1801276" w:date="2018-02-06T19:18:00Z">
        <w:r w:rsidRPr="00B71E30" w:rsidDel="00EF1BD8">
          <w:rPr>
            <w:highlight w:val="cyan"/>
            <w:rPrChange w:id="7051" w:author="Ericsson" w:date="2018-02-22T14:43:00Z">
              <w:rPr/>
            </w:rPrChange>
          </w:rPr>
          <w:tab/>
          <w:delText>format2</w:delText>
        </w:r>
        <w:r w:rsidRPr="00B71E30" w:rsidDel="00EF1BD8">
          <w:rPr>
            <w:highlight w:val="cyan"/>
            <w:rPrChange w:id="7052" w:author="Ericsson" w:date="2018-02-22T14:43:00Z">
              <w:rPr/>
            </w:rPrChange>
          </w:rPr>
          <w:tab/>
        </w:r>
        <w:r w:rsidRPr="00B71E30" w:rsidDel="00EF1BD8">
          <w:rPr>
            <w:highlight w:val="cyan"/>
            <w:rPrChange w:id="7053" w:author="Ericsson" w:date="2018-02-22T14:43:00Z">
              <w:rPr/>
            </w:rPrChange>
          </w:rPr>
          <w:tab/>
        </w:r>
        <w:r w:rsidRPr="00B71E30" w:rsidDel="00EF1BD8">
          <w:rPr>
            <w:highlight w:val="cyan"/>
            <w:rPrChange w:id="7054" w:author="Ericsson" w:date="2018-02-22T14:43:00Z">
              <w:rPr/>
            </w:rPrChange>
          </w:rPr>
          <w:tab/>
        </w:r>
        <w:r w:rsidRPr="00B71E30" w:rsidDel="00EF1BD8">
          <w:rPr>
            <w:highlight w:val="cyan"/>
            <w:rPrChange w:id="7055" w:author="Ericsson" w:date="2018-02-22T14:43:00Z">
              <w:rPr/>
            </w:rPrChange>
          </w:rPr>
          <w:tab/>
        </w:r>
        <w:r w:rsidRPr="00B71E30" w:rsidDel="00EF1BD8">
          <w:rPr>
            <w:highlight w:val="cyan"/>
            <w:rPrChange w:id="7056" w:author="Ericsson" w:date="2018-02-22T14:43:00Z">
              <w:rPr/>
            </w:rPrChange>
          </w:rPr>
          <w:tab/>
        </w:r>
        <w:r w:rsidRPr="00B71E30" w:rsidDel="00EF1BD8">
          <w:rPr>
            <w:highlight w:val="cyan"/>
            <w:rPrChange w:id="7057" w:author="Ericsson" w:date="2018-02-22T14:43:00Z">
              <w:rPr/>
            </w:rPrChange>
          </w:rPr>
          <w:tab/>
        </w:r>
        <w:r w:rsidRPr="00B71E30" w:rsidDel="00EF1BD8">
          <w:rPr>
            <w:highlight w:val="cyan"/>
            <w:rPrChange w:id="7058" w:author="Ericsson" w:date="2018-02-22T14:43:00Z">
              <w:rPr/>
            </w:rPrChange>
          </w:rPr>
          <w:tab/>
        </w:r>
        <w:r w:rsidRPr="00B71E30" w:rsidDel="00EF1BD8">
          <w:rPr>
            <w:highlight w:val="cyan"/>
            <w:rPrChange w:id="7059" w:author="Ericsson" w:date="2018-02-22T14:43:00Z">
              <w:rPr/>
            </w:rPrChange>
          </w:rPr>
          <w:tab/>
        </w:r>
        <w:r w:rsidRPr="00B71E30" w:rsidDel="00EF1BD8">
          <w:rPr>
            <w:highlight w:val="cyan"/>
            <w:rPrChange w:id="7060" w:author="Ericsson" w:date="2018-02-22T14:43:00Z">
              <w:rPr/>
            </w:rPrChange>
          </w:rPr>
          <w:tab/>
          <w:delText>PUCCH-format2,</w:delText>
        </w:r>
      </w:del>
    </w:p>
    <w:p w14:paraId="42D9888C" w14:textId="530A58F9" w:rsidR="00170E44" w:rsidRPr="00B71E30" w:rsidDel="00EF1BD8" w:rsidRDefault="00170E44" w:rsidP="00CE00FD">
      <w:pPr>
        <w:pStyle w:val="PL"/>
        <w:rPr>
          <w:del w:id="7061" w:author="L1 Parameters R1-1801276" w:date="2018-02-06T19:18:00Z"/>
          <w:highlight w:val="cyan"/>
          <w:lang w:val="sv-SE"/>
          <w:rPrChange w:id="7062" w:author="Ericsson" w:date="2018-02-22T14:43:00Z">
            <w:rPr>
              <w:del w:id="7063" w:author="L1 Parameters R1-1801276" w:date="2018-02-06T19:18:00Z"/>
              <w:lang w:val="sv-SE"/>
            </w:rPr>
          </w:rPrChange>
        </w:rPr>
      </w:pPr>
      <w:del w:id="7064" w:author="L1 Parameters R1-1801276" w:date="2018-02-06T19:18:00Z">
        <w:r w:rsidRPr="00B71E30" w:rsidDel="00EF1BD8">
          <w:rPr>
            <w:highlight w:val="cyan"/>
            <w:rPrChange w:id="7065" w:author="Ericsson" w:date="2018-02-22T14:43:00Z">
              <w:rPr/>
            </w:rPrChange>
          </w:rPr>
          <w:tab/>
        </w:r>
        <w:r w:rsidRPr="00B71E30" w:rsidDel="00EF1BD8">
          <w:rPr>
            <w:highlight w:val="cyan"/>
            <w:lang w:val="sv-SE"/>
            <w:rPrChange w:id="7066" w:author="Ericsson" w:date="2018-02-22T14:43:00Z">
              <w:rPr>
                <w:lang w:val="sv-SE"/>
              </w:rPr>
            </w:rPrChange>
          </w:rPr>
          <w:delText>format3</w:delText>
        </w:r>
        <w:r w:rsidRPr="00B71E30" w:rsidDel="00EF1BD8">
          <w:rPr>
            <w:highlight w:val="cyan"/>
            <w:lang w:val="sv-SE"/>
            <w:rPrChange w:id="7067" w:author="Ericsson" w:date="2018-02-22T14:43:00Z">
              <w:rPr>
                <w:lang w:val="sv-SE"/>
              </w:rPr>
            </w:rPrChange>
          </w:rPr>
          <w:tab/>
        </w:r>
        <w:r w:rsidRPr="00B71E30" w:rsidDel="00EF1BD8">
          <w:rPr>
            <w:highlight w:val="cyan"/>
            <w:lang w:val="sv-SE"/>
            <w:rPrChange w:id="7068" w:author="Ericsson" w:date="2018-02-22T14:43:00Z">
              <w:rPr>
                <w:lang w:val="sv-SE"/>
              </w:rPr>
            </w:rPrChange>
          </w:rPr>
          <w:tab/>
        </w:r>
        <w:r w:rsidRPr="00B71E30" w:rsidDel="00EF1BD8">
          <w:rPr>
            <w:highlight w:val="cyan"/>
            <w:lang w:val="sv-SE"/>
            <w:rPrChange w:id="7069" w:author="Ericsson" w:date="2018-02-22T14:43:00Z">
              <w:rPr>
                <w:lang w:val="sv-SE"/>
              </w:rPr>
            </w:rPrChange>
          </w:rPr>
          <w:tab/>
        </w:r>
        <w:r w:rsidRPr="00B71E30" w:rsidDel="00EF1BD8">
          <w:rPr>
            <w:highlight w:val="cyan"/>
            <w:lang w:val="sv-SE"/>
            <w:rPrChange w:id="7070" w:author="Ericsson" w:date="2018-02-22T14:43:00Z">
              <w:rPr>
                <w:lang w:val="sv-SE"/>
              </w:rPr>
            </w:rPrChange>
          </w:rPr>
          <w:tab/>
        </w:r>
        <w:r w:rsidRPr="00B71E30" w:rsidDel="00EF1BD8">
          <w:rPr>
            <w:highlight w:val="cyan"/>
            <w:lang w:val="sv-SE"/>
            <w:rPrChange w:id="7071" w:author="Ericsson" w:date="2018-02-22T14:43:00Z">
              <w:rPr>
                <w:lang w:val="sv-SE"/>
              </w:rPr>
            </w:rPrChange>
          </w:rPr>
          <w:tab/>
        </w:r>
        <w:r w:rsidRPr="00B71E30" w:rsidDel="00EF1BD8">
          <w:rPr>
            <w:highlight w:val="cyan"/>
            <w:lang w:val="sv-SE"/>
            <w:rPrChange w:id="7072" w:author="Ericsson" w:date="2018-02-22T14:43:00Z">
              <w:rPr>
                <w:lang w:val="sv-SE"/>
              </w:rPr>
            </w:rPrChange>
          </w:rPr>
          <w:tab/>
        </w:r>
        <w:r w:rsidRPr="00B71E30" w:rsidDel="00EF1BD8">
          <w:rPr>
            <w:highlight w:val="cyan"/>
            <w:lang w:val="sv-SE"/>
            <w:rPrChange w:id="7073" w:author="Ericsson" w:date="2018-02-22T14:43:00Z">
              <w:rPr>
                <w:lang w:val="sv-SE"/>
              </w:rPr>
            </w:rPrChange>
          </w:rPr>
          <w:tab/>
        </w:r>
        <w:r w:rsidRPr="00B71E30" w:rsidDel="00EF1BD8">
          <w:rPr>
            <w:highlight w:val="cyan"/>
            <w:lang w:val="sv-SE"/>
            <w:rPrChange w:id="7074" w:author="Ericsson" w:date="2018-02-22T14:43:00Z">
              <w:rPr>
                <w:lang w:val="sv-SE"/>
              </w:rPr>
            </w:rPrChange>
          </w:rPr>
          <w:tab/>
        </w:r>
        <w:r w:rsidRPr="00B71E30" w:rsidDel="00EF1BD8">
          <w:rPr>
            <w:highlight w:val="cyan"/>
            <w:lang w:val="sv-SE"/>
            <w:rPrChange w:id="7075"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076" w:author="L1 Parameters R1-1801276" w:date="2018-02-06T19:18:00Z"/>
          <w:highlight w:val="cyan"/>
          <w:lang w:val="sv-SE"/>
          <w:rPrChange w:id="7077" w:author="Ericsson" w:date="2018-02-22T14:43:00Z">
            <w:rPr>
              <w:del w:id="7078" w:author="L1 Parameters R1-1801276" w:date="2018-02-06T19:18:00Z"/>
              <w:lang w:val="sv-SE"/>
            </w:rPr>
          </w:rPrChange>
        </w:rPr>
      </w:pPr>
      <w:del w:id="7079" w:author="L1 Parameters R1-1801276" w:date="2018-02-06T19:18:00Z">
        <w:r w:rsidRPr="00B71E30" w:rsidDel="00EF1BD8">
          <w:rPr>
            <w:highlight w:val="cyan"/>
            <w:lang w:val="sv-SE"/>
            <w:rPrChange w:id="7080" w:author="Ericsson" w:date="2018-02-22T14:43:00Z">
              <w:rPr>
                <w:lang w:val="sv-SE"/>
              </w:rPr>
            </w:rPrChange>
          </w:rPr>
          <w:tab/>
          <w:delText>format4</w:delText>
        </w:r>
        <w:r w:rsidRPr="00B71E30" w:rsidDel="00EF1BD8">
          <w:rPr>
            <w:highlight w:val="cyan"/>
            <w:lang w:val="sv-SE"/>
            <w:rPrChange w:id="7081" w:author="Ericsson" w:date="2018-02-22T14:43:00Z">
              <w:rPr>
                <w:lang w:val="sv-SE"/>
              </w:rPr>
            </w:rPrChange>
          </w:rPr>
          <w:tab/>
        </w:r>
        <w:r w:rsidRPr="00B71E30" w:rsidDel="00EF1BD8">
          <w:rPr>
            <w:highlight w:val="cyan"/>
            <w:lang w:val="sv-SE"/>
            <w:rPrChange w:id="7082" w:author="Ericsson" w:date="2018-02-22T14:43:00Z">
              <w:rPr>
                <w:lang w:val="sv-SE"/>
              </w:rPr>
            </w:rPrChange>
          </w:rPr>
          <w:tab/>
        </w:r>
        <w:r w:rsidRPr="00B71E30" w:rsidDel="00EF1BD8">
          <w:rPr>
            <w:highlight w:val="cyan"/>
            <w:lang w:val="sv-SE"/>
            <w:rPrChange w:id="7083" w:author="Ericsson" w:date="2018-02-22T14:43:00Z">
              <w:rPr>
                <w:lang w:val="sv-SE"/>
              </w:rPr>
            </w:rPrChange>
          </w:rPr>
          <w:tab/>
        </w:r>
        <w:r w:rsidRPr="00B71E30" w:rsidDel="00EF1BD8">
          <w:rPr>
            <w:highlight w:val="cyan"/>
            <w:lang w:val="sv-SE"/>
            <w:rPrChange w:id="7084" w:author="Ericsson" w:date="2018-02-22T14:43:00Z">
              <w:rPr>
                <w:lang w:val="sv-SE"/>
              </w:rPr>
            </w:rPrChange>
          </w:rPr>
          <w:tab/>
        </w:r>
        <w:r w:rsidRPr="00B71E30" w:rsidDel="00EF1BD8">
          <w:rPr>
            <w:highlight w:val="cyan"/>
            <w:lang w:val="sv-SE"/>
            <w:rPrChange w:id="7085" w:author="Ericsson" w:date="2018-02-22T14:43:00Z">
              <w:rPr>
                <w:lang w:val="sv-SE"/>
              </w:rPr>
            </w:rPrChange>
          </w:rPr>
          <w:tab/>
        </w:r>
        <w:r w:rsidRPr="00B71E30" w:rsidDel="00EF1BD8">
          <w:rPr>
            <w:highlight w:val="cyan"/>
            <w:lang w:val="sv-SE"/>
            <w:rPrChange w:id="7086" w:author="Ericsson" w:date="2018-02-22T14:43:00Z">
              <w:rPr>
                <w:lang w:val="sv-SE"/>
              </w:rPr>
            </w:rPrChange>
          </w:rPr>
          <w:tab/>
        </w:r>
        <w:r w:rsidRPr="00B71E30" w:rsidDel="00EF1BD8">
          <w:rPr>
            <w:highlight w:val="cyan"/>
            <w:lang w:val="sv-SE"/>
            <w:rPrChange w:id="7087" w:author="Ericsson" w:date="2018-02-22T14:43:00Z">
              <w:rPr>
                <w:lang w:val="sv-SE"/>
              </w:rPr>
            </w:rPrChange>
          </w:rPr>
          <w:tab/>
        </w:r>
        <w:r w:rsidRPr="00B71E30" w:rsidDel="00EF1BD8">
          <w:rPr>
            <w:highlight w:val="cyan"/>
            <w:lang w:val="sv-SE"/>
            <w:rPrChange w:id="7088" w:author="Ericsson" w:date="2018-02-22T14:43:00Z">
              <w:rPr>
                <w:lang w:val="sv-SE"/>
              </w:rPr>
            </w:rPrChange>
          </w:rPr>
          <w:tab/>
        </w:r>
        <w:r w:rsidRPr="00B71E30" w:rsidDel="00EF1BD8">
          <w:rPr>
            <w:highlight w:val="cyan"/>
            <w:lang w:val="sv-SE"/>
            <w:rPrChange w:id="7089" w:author="Ericsson" w:date="2018-02-22T14:43:00Z">
              <w:rPr>
                <w:lang w:val="sv-SE"/>
              </w:rPr>
            </w:rPrChange>
          </w:rPr>
          <w:tab/>
          <w:delText>PUCCH-format4</w:delText>
        </w:r>
      </w:del>
    </w:p>
    <w:p w14:paraId="0DA8A140" w14:textId="1E7108C4" w:rsidR="00EF1BD8" w:rsidRPr="00B71E30" w:rsidRDefault="00EF1BD8" w:rsidP="00EF1BD8">
      <w:pPr>
        <w:pStyle w:val="PL"/>
        <w:rPr>
          <w:ins w:id="7090" w:author="L1 Parameters R1-1801276" w:date="2018-02-06T19:18:00Z"/>
          <w:highlight w:val="cyan"/>
          <w:rPrChange w:id="7091" w:author="Ericsson" w:date="2018-02-22T14:43:00Z">
            <w:rPr>
              <w:ins w:id="7092" w:author="L1 Parameters R1-1801276" w:date="2018-02-06T19:18:00Z"/>
            </w:rPr>
          </w:rPrChange>
        </w:rPr>
      </w:pPr>
      <w:ins w:id="7093" w:author="L1 Parameters R1-1801276" w:date="2018-02-06T19:18:00Z">
        <w:r w:rsidRPr="00B71E30">
          <w:rPr>
            <w:highlight w:val="cyan"/>
            <w:rPrChange w:id="7094" w:author="Ericsson" w:date="2018-02-22T14:43:00Z">
              <w:rPr/>
            </w:rPrChange>
          </w:rPr>
          <w:tab/>
          <w:t>uplinkBandwidthPartId</w:t>
        </w:r>
        <w:r w:rsidRPr="00B71E30">
          <w:rPr>
            <w:highlight w:val="cyan"/>
            <w:rPrChange w:id="7095" w:author="Ericsson" w:date="2018-02-22T14:43:00Z">
              <w:rPr/>
            </w:rPrChange>
          </w:rPr>
          <w:tab/>
        </w:r>
        <w:r w:rsidRPr="00B71E30">
          <w:rPr>
            <w:highlight w:val="cyan"/>
            <w:rPrChange w:id="7096" w:author="Ericsson" w:date="2018-02-22T14:43:00Z">
              <w:rPr/>
            </w:rPrChange>
          </w:rPr>
          <w:tab/>
        </w:r>
        <w:r w:rsidRPr="00B71E30">
          <w:rPr>
            <w:highlight w:val="cyan"/>
            <w:rPrChange w:id="7097" w:author="Ericsson" w:date="2018-02-22T14:43:00Z">
              <w:rPr/>
            </w:rPrChange>
          </w:rPr>
          <w:tab/>
        </w:r>
        <w:r w:rsidRPr="00B71E30">
          <w:rPr>
            <w:highlight w:val="cyan"/>
            <w:rPrChange w:id="7098" w:author="Ericsson" w:date="2018-02-22T14:43:00Z">
              <w:rPr/>
            </w:rPrChange>
          </w:rPr>
          <w:tab/>
        </w:r>
      </w:ins>
      <w:ins w:id="7099" w:author="L1 Parameters R1-1801276" w:date="2018-02-06T19:19:00Z">
        <w:r w:rsidRPr="00B71E30">
          <w:rPr>
            <w:highlight w:val="cyan"/>
            <w:rPrChange w:id="7100" w:author="Ericsson" w:date="2018-02-22T14:43:00Z">
              <w:rPr/>
            </w:rPrChange>
          </w:rPr>
          <w:t>BWP-</w:t>
        </w:r>
      </w:ins>
      <w:ins w:id="7101" w:author="L1 Parameters R1-1801276" w:date="2018-02-06T19:18:00Z">
        <w:r w:rsidRPr="00B71E30">
          <w:rPr>
            <w:highlight w:val="cyan"/>
            <w:rPrChange w:id="7102" w:author="Ericsson" w:date="2018-02-22T14:43:00Z">
              <w:rPr/>
            </w:rPrChange>
          </w:rPr>
          <w:t>Id,</w:t>
        </w:r>
      </w:ins>
    </w:p>
    <w:p w14:paraId="1652410A" w14:textId="1DEE7D18" w:rsidR="00CE0E19" w:rsidRPr="00B71E30" w:rsidRDefault="00CE0E19" w:rsidP="00EF1BD8">
      <w:pPr>
        <w:pStyle w:val="PL"/>
        <w:rPr>
          <w:ins w:id="7103" w:author="L1 Parameters R1-1801276" w:date="2018-02-06T19:28:00Z"/>
          <w:highlight w:val="cyan"/>
          <w:rPrChange w:id="7104" w:author="Ericsson" w:date="2018-02-22T14:43:00Z">
            <w:rPr>
              <w:ins w:id="7105" w:author="L1 Parameters R1-1801276" w:date="2018-02-06T19:28:00Z"/>
            </w:rPr>
          </w:rPrChange>
        </w:rPr>
      </w:pPr>
      <w:ins w:id="7106" w:author="L1 Parameters R1-1801276" w:date="2018-02-06T19:26:00Z">
        <w:r w:rsidRPr="00B71E30">
          <w:rPr>
            <w:highlight w:val="cyan"/>
            <w:rPrChange w:id="7107" w:author="Ericsson" w:date="2018-02-22T14:43:00Z">
              <w:rPr/>
            </w:rPrChange>
          </w:rPr>
          <w:tab/>
        </w:r>
      </w:ins>
      <w:ins w:id="7108" w:author="L1 Parameters R1-1801276" w:date="2018-02-06T19:27:00Z">
        <w:r w:rsidRPr="00B71E30">
          <w:rPr>
            <w:highlight w:val="cyan"/>
            <w:rPrChange w:id="7109"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110" w:author="L1 Parameters R1-1801276" w:date="2018-02-06T19:18:00Z"/>
          <w:highlight w:val="cyan"/>
          <w:rPrChange w:id="7111" w:author="Ericsson" w:date="2018-02-22T14:43:00Z">
            <w:rPr>
              <w:ins w:id="7112" w:author="L1 Parameters R1-1801276" w:date="2018-02-06T19:18:00Z"/>
            </w:rPr>
          </w:rPrChange>
        </w:rPr>
      </w:pPr>
      <w:ins w:id="7113" w:author="L1 Parameters R1-1801276" w:date="2018-02-06T19:18:00Z">
        <w:r w:rsidRPr="00B71E30">
          <w:rPr>
            <w:highlight w:val="cyan"/>
            <w:rPrChange w:id="7114" w:author="Ericsson" w:date="2018-02-22T14:43:00Z">
              <w:rPr/>
            </w:rPrChange>
          </w:rPr>
          <w:tab/>
          <w:t>pucch-Resource</w:t>
        </w:r>
        <w:r w:rsidRPr="00B71E30">
          <w:rPr>
            <w:highlight w:val="cyan"/>
            <w:rPrChange w:id="7115" w:author="Ericsson" w:date="2018-02-22T14:43:00Z">
              <w:rPr/>
            </w:rPrChange>
          </w:rPr>
          <w:tab/>
        </w:r>
        <w:r w:rsidRPr="00B71E30">
          <w:rPr>
            <w:highlight w:val="cyan"/>
            <w:rPrChange w:id="7116" w:author="Ericsson" w:date="2018-02-22T14:43:00Z">
              <w:rPr/>
            </w:rPrChange>
          </w:rPr>
          <w:tab/>
        </w:r>
        <w:r w:rsidRPr="00B71E30">
          <w:rPr>
            <w:highlight w:val="cyan"/>
            <w:rPrChange w:id="7117" w:author="Ericsson" w:date="2018-02-22T14:43:00Z">
              <w:rPr/>
            </w:rPrChange>
          </w:rPr>
          <w:tab/>
        </w:r>
        <w:r w:rsidRPr="00B71E30">
          <w:rPr>
            <w:highlight w:val="cyan"/>
            <w:rPrChange w:id="7118" w:author="Ericsson" w:date="2018-02-22T14:43:00Z">
              <w:rPr/>
            </w:rPrChange>
          </w:rPr>
          <w:tab/>
        </w:r>
        <w:r w:rsidRPr="00B71E30">
          <w:rPr>
            <w:highlight w:val="cyan"/>
            <w:rPrChange w:id="7119" w:author="Ericsson" w:date="2018-02-22T14:43:00Z">
              <w:rPr/>
            </w:rPrChange>
          </w:rPr>
          <w:tab/>
        </w:r>
        <w:r w:rsidRPr="00B71E30">
          <w:rPr>
            <w:highlight w:val="cyan"/>
            <w:rPrChange w:id="7120" w:author="Ericsson" w:date="2018-02-22T14:43:00Z">
              <w:rPr/>
            </w:rPrChange>
          </w:rPr>
          <w:tab/>
          <w:t>PUCCH-Resource</w:t>
        </w:r>
      </w:ins>
    </w:p>
    <w:p w14:paraId="446D75DE" w14:textId="6D4EA00C" w:rsidR="00170E44" w:rsidRPr="00B71E30" w:rsidRDefault="00170E44" w:rsidP="00EF1BD8">
      <w:pPr>
        <w:pStyle w:val="PL"/>
        <w:rPr>
          <w:highlight w:val="cyan"/>
          <w:rPrChange w:id="7121" w:author="Ericsson" w:date="2018-02-22T14:43:00Z">
            <w:rPr/>
          </w:rPrChange>
        </w:rPr>
      </w:pPr>
      <w:r w:rsidRPr="00B71E30">
        <w:rPr>
          <w:highlight w:val="cyan"/>
          <w:rPrChange w:id="7122" w:author="Ericsson" w:date="2018-02-22T14:43:00Z">
            <w:rPr/>
          </w:rPrChange>
        </w:rPr>
        <w:t>}</w:t>
      </w:r>
    </w:p>
    <w:p w14:paraId="6BF524D7" w14:textId="77777777" w:rsidR="00E84D90" w:rsidRPr="00B71E30" w:rsidRDefault="00E84D90" w:rsidP="00E84D90">
      <w:pPr>
        <w:pStyle w:val="PL"/>
        <w:rPr>
          <w:ins w:id="7123" w:author="Rapporteur" w:date="2018-02-06T18:15:00Z"/>
          <w:highlight w:val="cyan"/>
          <w:rPrChange w:id="7124" w:author="Ericsson" w:date="2018-02-22T14:43:00Z">
            <w:rPr>
              <w:ins w:id="7125" w:author="Rapporteur" w:date="2018-02-06T18:15:00Z"/>
            </w:rPr>
          </w:rPrChange>
        </w:rPr>
      </w:pPr>
    </w:p>
    <w:p w14:paraId="36932B91" w14:textId="77777777" w:rsidR="00E84D90" w:rsidRPr="00B71E30" w:rsidRDefault="00E84D90" w:rsidP="00E84D90">
      <w:pPr>
        <w:pStyle w:val="PL"/>
        <w:rPr>
          <w:ins w:id="7126" w:author="Rapporteur" w:date="2018-02-06T18:15:00Z"/>
          <w:highlight w:val="cyan"/>
          <w:rPrChange w:id="7127" w:author="Ericsson" w:date="2018-02-22T14:43:00Z">
            <w:rPr>
              <w:ins w:id="7128" w:author="Rapporteur" w:date="2018-02-06T18:15:00Z"/>
            </w:rPr>
          </w:rPrChange>
        </w:rPr>
      </w:pPr>
      <w:ins w:id="7129" w:author="Rapporteur" w:date="2018-02-06T18:15:00Z">
        <w:r w:rsidRPr="00B71E30">
          <w:rPr>
            <w:highlight w:val="cyan"/>
            <w:rPrChange w:id="7130" w:author="Ericsson" w:date="2018-02-22T14:43:00Z">
              <w:rPr/>
            </w:rPrChange>
          </w:rPr>
          <w:t>-- TAG-CSI-REPORTCONFIG-STOP</w:t>
        </w:r>
      </w:ins>
    </w:p>
    <w:p w14:paraId="46FB1D09" w14:textId="77777777" w:rsidR="00E84D90" w:rsidRPr="00B71E30" w:rsidRDefault="00E84D90" w:rsidP="00E84D90">
      <w:pPr>
        <w:pStyle w:val="PL"/>
        <w:rPr>
          <w:ins w:id="7131" w:author="Rapporteur" w:date="2018-02-06T18:15:00Z"/>
          <w:highlight w:val="cyan"/>
          <w:rPrChange w:id="7132" w:author="Ericsson" w:date="2018-02-22T14:43:00Z">
            <w:rPr>
              <w:ins w:id="7133" w:author="Rapporteur" w:date="2018-02-06T18:15:00Z"/>
            </w:rPr>
          </w:rPrChange>
        </w:rPr>
      </w:pPr>
      <w:ins w:id="7134" w:author="Rapporteur" w:date="2018-02-06T18:15:00Z">
        <w:r w:rsidRPr="00B71E30">
          <w:rPr>
            <w:highlight w:val="cyan"/>
            <w:rPrChange w:id="7135" w:author="Ericsson" w:date="2018-02-22T14:43:00Z">
              <w:rPr/>
            </w:rPrChange>
          </w:rPr>
          <w:t>-- ASN1STOP</w:t>
        </w:r>
      </w:ins>
    </w:p>
    <w:p w14:paraId="3E77223A" w14:textId="78EA8E36" w:rsidR="00170E44" w:rsidRPr="00B71E30" w:rsidRDefault="00170E44" w:rsidP="00CE00FD">
      <w:pPr>
        <w:pStyle w:val="PL"/>
        <w:rPr>
          <w:ins w:id="7136" w:author="Rapporteur" w:date="2018-02-06T18:15:00Z"/>
          <w:highlight w:val="cyan"/>
          <w:rPrChange w:id="7137" w:author="Ericsson" w:date="2018-02-22T14:43:00Z">
            <w:rPr>
              <w:ins w:id="7138" w:author="Rapporteur" w:date="2018-02-06T18:15:00Z"/>
            </w:rPr>
          </w:rPrChange>
        </w:rPr>
      </w:pPr>
    </w:p>
    <w:p w14:paraId="5B4CD032" w14:textId="77777777" w:rsidR="00E84D90" w:rsidRPr="00B71E30" w:rsidRDefault="00E84D90" w:rsidP="00E84D90">
      <w:pPr>
        <w:pStyle w:val="4"/>
        <w:rPr>
          <w:ins w:id="7139" w:author="Rapporteur" w:date="2018-02-06T18:15:00Z"/>
          <w:highlight w:val="cyan"/>
          <w:rPrChange w:id="7140" w:author="Ericsson" w:date="2018-02-22T14:43:00Z">
            <w:rPr>
              <w:ins w:id="7141" w:author="Rapporteur" w:date="2018-02-06T18:15:00Z"/>
            </w:rPr>
          </w:rPrChange>
        </w:rPr>
      </w:pPr>
      <w:ins w:id="7142" w:author="Rapporteur" w:date="2018-02-06T18:15:00Z">
        <w:r w:rsidRPr="00B71E30">
          <w:rPr>
            <w:highlight w:val="cyan"/>
            <w:rPrChange w:id="7143" w:author="Ericsson" w:date="2018-02-22T14:43:00Z">
              <w:rPr/>
            </w:rPrChange>
          </w:rPr>
          <w:t>–</w:t>
        </w:r>
        <w:r w:rsidRPr="00B71E30">
          <w:rPr>
            <w:highlight w:val="cyan"/>
            <w:rPrChange w:id="7144" w:author="Ericsson" w:date="2018-02-22T14:43:00Z">
              <w:rPr/>
            </w:rPrChange>
          </w:rPr>
          <w:tab/>
        </w:r>
        <w:r w:rsidRPr="00B71E30">
          <w:rPr>
            <w:i/>
            <w:highlight w:val="cyan"/>
            <w:rPrChange w:id="7145" w:author="Ericsson" w:date="2018-02-22T14:43:00Z">
              <w:rPr>
                <w:i/>
              </w:rPr>
            </w:rPrChange>
          </w:rPr>
          <w:t>CSI-ReportConfigId</w:t>
        </w:r>
      </w:ins>
    </w:p>
    <w:p w14:paraId="29D650A1" w14:textId="5A63F800" w:rsidR="00E84D90" w:rsidRPr="00B71E30" w:rsidRDefault="00E84D90" w:rsidP="00E84D90">
      <w:pPr>
        <w:rPr>
          <w:ins w:id="7146" w:author="Rapporteur" w:date="2018-02-06T18:15:00Z"/>
          <w:highlight w:val="cyan"/>
          <w:rPrChange w:id="7147" w:author="Ericsson" w:date="2018-02-22T14:43:00Z">
            <w:rPr>
              <w:ins w:id="7148" w:author="Rapporteur" w:date="2018-02-06T18:15:00Z"/>
            </w:rPr>
          </w:rPrChange>
        </w:rPr>
      </w:pPr>
      <w:ins w:id="7149" w:author="Rapporteur" w:date="2018-02-06T18:15:00Z">
        <w:r w:rsidRPr="00B71E30">
          <w:rPr>
            <w:highlight w:val="cyan"/>
            <w:rPrChange w:id="7150" w:author="Ericsson" w:date="2018-02-22T14:43:00Z">
              <w:rPr/>
            </w:rPrChange>
          </w:rPr>
          <w:t xml:space="preserve">The IE </w:t>
        </w:r>
        <w:r w:rsidRPr="00B71E30">
          <w:rPr>
            <w:i/>
            <w:highlight w:val="cyan"/>
            <w:rPrChange w:id="7151" w:author="Ericsson" w:date="2018-02-22T14:43:00Z">
              <w:rPr>
                <w:i/>
              </w:rPr>
            </w:rPrChange>
          </w:rPr>
          <w:t>CSI-ReportConfigId</w:t>
        </w:r>
        <w:r w:rsidRPr="00B71E30">
          <w:rPr>
            <w:highlight w:val="cyan"/>
            <w:rPrChange w:id="7152" w:author="Ericsson" w:date="2018-02-22T14:43:00Z">
              <w:rPr/>
            </w:rPrChange>
          </w:rPr>
          <w:t xml:space="preserve"> is used to identify one </w:t>
        </w:r>
      </w:ins>
      <w:ins w:id="7153" w:author="Rapporteur" w:date="2018-02-06T18:16:00Z">
        <w:r w:rsidRPr="00B71E30">
          <w:rPr>
            <w:i/>
            <w:highlight w:val="cyan"/>
            <w:rPrChange w:id="7154" w:author="Ericsson" w:date="2018-02-22T14:43:00Z">
              <w:rPr>
                <w:i/>
              </w:rPr>
            </w:rPrChange>
          </w:rPr>
          <w:t>CSI-ReportConfig</w:t>
        </w:r>
        <w:r w:rsidRPr="00B71E30">
          <w:rPr>
            <w:highlight w:val="cyan"/>
            <w:rPrChange w:id="7155" w:author="Ericsson" w:date="2018-02-22T14:43:00Z">
              <w:rPr/>
            </w:rPrChange>
          </w:rPr>
          <w:t>.</w:t>
        </w:r>
      </w:ins>
    </w:p>
    <w:p w14:paraId="1B1DD087" w14:textId="77777777" w:rsidR="00E84D90" w:rsidRPr="00B71E30" w:rsidRDefault="00E84D90" w:rsidP="00E84D90">
      <w:pPr>
        <w:pStyle w:val="TH"/>
        <w:rPr>
          <w:ins w:id="7156" w:author="Rapporteur" w:date="2018-02-06T18:15:00Z"/>
          <w:highlight w:val="cyan"/>
          <w:rPrChange w:id="7157" w:author="Ericsson" w:date="2018-02-22T14:43:00Z">
            <w:rPr>
              <w:ins w:id="7158" w:author="Rapporteur" w:date="2018-02-06T18:15:00Z"/>
            </w:rPr>
          </w:rPrChange>
        </w:rPr>
      </w:pPr>
      <w:ins w:id="7159" w:author="Rapporteur" w:date="2018-02-06T18:15:00Z">
        <w:r w:rsidRPr="00B71E30">
          <w:rPr>
            <w:i/>
            <w:highlight w:val="cyan"/>
            <w:rPrChange w:id="7160" w:author="Ericsson" w:date="2018-02-22T14:43:00Z">
              <w:rPr>
                <w:i/>
              </w:rPr>
            </w:rPrChange>
          </w:rPr>
          <w:t>CSI-ReportConfigId</w:t>
        </w:r>
        <w:r w:rsidRPr="00B71E30">
          <w:rPr>
            <w:highlight w:val="cyan"/>
            <w:rPrChange w:id="7161" w:author="Ericsson" w:date="2018-02-22T14:43:00Z">
              <w:rPr/>
            </w:rPrChange>
          </w:rPr>
          <w:t xml:space="preserve"> information element</w:t>
        </w:r>
      </w:ins>
    </w:p>
    <w:p w14:paraId="4D769887" w14:textId="77777777" w:rsidR="00E84D90" w:rsidRPr="00B71E30" w:rsidRDefault="00E84D90" w:rsidP="00E84D90">
      <w:pPr>
        <w:pStyle w:val="PL"/>
        <w:rPr>
          <w:ins w:id="7162" w:author="Rapporteur" w:date="2018-02-06T18:15:00Z"/>
          <w:highlight w:val="cyan"/>
          <w:rPrChange w:id="7163" w:author="Ericsson" w:date="2018-02-22T14:43:00Z">
            <w:rPr>
              <w:ins w:id="7164" w:author="Rapporteur" w:date="2018-02-06T18:15:00Z"/>
            </w:rPr>
          </w:rPrChange>
        </w:rPr>
      </w:pPr>
      <w:ins w:id="7165" w:author="Rapporteur" w:date="2018-02-06T18:15:00Z">
        <w:r w:rsidRPr="00B71E30">
          <w:rPr>
            <w:highlight w:val="cyan"/>
            <w:rPrChange w:id="7166" w:author="Ericsson" w:date="2018-02-22T14:43:00Z">
              <w:rPr/>
            </w:rPrChange>
          </w:rPr>
          <w:t>-- ASN1START</w:t>
        </w:r>
      </w:ins>
    </w:p>
    <w:p w14:paraId="02610F63" w14:textId="77777777" w:rsidR="00E84D90" w:rsidRPr="00B71E30" w:rsidRDefault="00E84D90" w:rsidP="00E84D90">
      <w:pPr>
        <w:pStyle w:val="PL"/>
        <w:rPr>
          <w:ins w:id="7167" w:author="Rapporteur" w:date="2018-02-06T18:15:00Z"/>
          <w:highlight w:val="cyan"/>
          <w:rPrChange w:id="7168" w:author="Ericsson" w:date="2018-02-22T14:43:00Z">
            <w:rPr>
              <w:ins w:id="7169" w:author="Rapporteur" w:date="2018-02-06T18:15:00Z"/>
            </w:rPr>
          </w:rPrChange>
        </w:rPr>
      </w:pPr>
      <w:ins w:id="7170" w:author="Rapporteur" w:date="2018-02-06T18:15:00Z">
        <w:r w:rsidRPr="00B71E30">
          <w:rPr>
            <w:highlight w:val="cyan"/>
            <w:rPrChange w:id="7171" w:author="Ericsson" w:date="2018-02-22T14:43:00Z">
              <w:rPr/>
            </w:rPrChange>
          </w:rPr>
          <w:t>-- TAG-CSI-REPORTCONFIGID-START</w:t>
        </w:r>
      </w:ins>
    </w:p>
    <w:p w14:paraId="595E9A1D" w14:textId="7CFEECCD" w:rsidR="00E84D90" w:rsidRPr="00B71E30" w:rsidDel="00E84D90" w:rsidRDefault="00E84D90" w:rsidP="00E84D90">
      <w:pPr>
        <w:pStyle w:val="PL"/>
        <w:rPr>
          <w:del w:id="7172" w:author="Rapporteur" w:date="2018-02-06T18:15:00Z"/>
          <w:highlight w:val="cyan"/>
          <w:rPrChange w:id="7173" w:author="Ericsson" w:date="2018-02-22T14:43:00Z">
            <w:rPr>
              <w:del w:id="7174" w:author="Rapporteur" w:date="2018-02-06T18:15:00Z"/>
            </w:rPr>
          </w:rPrChange>
        </w:rPr>
      </w:pPr>
    </w:p>
    <w:p w14:paraId="7B2413A0" w14:textId="77777777" w:rsidR="00E67DCF" w:rsidRPr="00B71E30" w:rsidRDefault="00E67DCF" w:rsidP="00CE00FD">
      <w:pPr>
        <w:pStyle w:val="PL"/>
        <w:rPr>
          <w:highlight w:val="cyan"/>
          <w:rPrChange w:id="7175" w:author="Ericsson" w:date="2018-02-22T14:43:00Z">
            <w:rPr/>
          </w:rPrChange>
        </w:rPr>
      </w:pPr>
      <w:r w:rsidRPr="00B71E30">
        <w:rPr>
          <w:highlight w:val="cyan"/>
          <w:rPrChange w:id="7176" w:author="Ericsson" w:date="2018-02-22T14:43:00Z">
            <w:rPr/>
          </w:rPrChange>
        </w:rPr>
        <w:t xml:space="preserve">CSI-ReportConfigId ::= </w:t>
      </w:r>
      <w:r w:rsidRPr="00B71E30">
        <w:rPr>
          <w:highlight w:val="cyan"/>
          <w:rPrChange w:id="7177" w:author="Ericsson" w:date="2018-02-22T14:43:00Z">
            <w:rPr/>
          </w:rPrChange>
        </w:rPr>
        <w:tab/>
      </w:r>
      <w:r w:rsidRPr="00B71E30">
        <w:rPr>
          <w:highlight w:val="cyan"/>
          <w:rPrChange w:id="7178" w:author="Ericsson" w:date="2018-02-22T14:43:00Z">
            <w:rPr/>
          </w:rPrChange>
        </w:rPr>
        <w:tab/>
      </w:r>
      <w:r w:rsidRPr="00B71E30">
        <w:rPr>
          <w:highlight w:val="cyan"/>
          <w:rPrChange w:id="7179" w:author="Ericsson" w:date="2018-02-22T14:43:00Z">
            <w:rPr/>
          </w:rPrChange>
        </w:rPr>
        <w:tab/>
      </w:r>
      <w:r w:rsidRPr="00B71E30">
        <w:rPr>
          <w:highlight w:val="cyan"/>
          <w:rPrChange w:id="7180" w:author="Ericsson" w:date="2018-02-22T14:43:00Z">
            <w:rPr/>
          </w:rPrChange>
        </w:rPr>
        <w:tab/>
      </w:r>
      <w:r w:rsidRPr="00B71E30">
        <w:rPr>
          <w:highlight w:val="cyan"/>
          <w:rPrChange w:id="7181" w:author="Ericsson" w:date="2018-02-22T14:43:00Z">
            <w:rPr/>
          </w:rPrChange>
        </w:rPr>
        <w:tab/>
      </w:r>
      <w:r w:rsidRPr="00B71E30">
        <w:rPr>
          <w:color w:val="993366"/>
          <w:highlight w:val="cyan"/>
          <w:rPrChange w:id="7182" w:author="Ericsson" w:date="2018-02-22T14:43:00Z">
            <w:rPr>
              <w:color w:val="993366"/>
            </w:rPr>
          </w:rPrChange>
        </w:rPr>
        <w:t>INTEGER</w:t>
      </w:r>
      <w:r w:rsidRPr="00B71E30">
        <w:rPr>
          <w:highlight w:val="cyan"/>
          <w:rPrChange w:id="7183" w:author="Ericsson" w:date="2018-02-22T14:43:00Z">
            <w:rPr/>
          </w:rPrChange>
        </w:rPr>
        <w:t xml:space="preserve"> (0..maxNrofCSI-ReportConfig-1)</w:t>
      </w:r>
    </w:p>
    <w:p w14:paraId="5D7A8423" w14:textId="77777777" w:rsidR="00E84D90" w:rsidRPr="00B71E30" w:rsidRDefault="00E84D90" w:rsidP="00E84D90">
      <w:pPr>
        <w:pStyle w:val="PL"/>
        <w:rPr>
          <w:ins w:id="7184" w:author="Rapporteur" w:date="2018-02-06T18:15:00Z"/>
          <w:highlight w:val="cyan"/>
          <w:rPrChange w:id="7185" w:author="Ericsson" w:date="2018-02-22T14:43:00Z">
            <w:rPr>
              <w:ins w:id="7186" w:author="Rapporteur" w:date="2018-02-06T18:15:00Z"/>
            </w:rPr>
          </w:rPrChange>
        </w:rPr>
      </w:pPr>
    </w:p>
    <w:p w14:paraId="402C2AE6" w14:textId="77777777" w:rsidR="00E84D90" w:rsidRPr="00B71E30" w:rsidRDefault="00E84D90" w:rsidP="00E84D90">
      <w:pPr>
        <w:pStyle w:val="PL"/>
        <w:rPr>
          <w:ins w:id="7187" w:author="Rapporteur" w:date="2018-02-06T18:15:00Z"/>
          <w:highlight w:val="cyan"/>
          <w:rPrChange w:id="7188" w:author="Ericsson" w:date="2018-02-22T14:43:00Z">
            <w:rPr>
              <w:ins w:id="7189" w:author="Rapporteur" w:date="2018-02-06T18:15:00Z"/>
            </w:rPr>
          </w:rPrChange>
        </w:rPr>
      </w:pPr>
      <w:ins w:id="7190" w:author="Rapporteur" w:date="2018-02-06T18:15:00Z">
        <w:r w:rsidRPr="00B71E30">
          <w:rPr>
            <w:highlight w:val="cyan"/>
            <w:rPrChange w:id="7191" w:author="Ericsson" w:date="2018-02-22T14:43:00Z">
              <w:rPr/>
            </w:rPrChange>
          </w:rPr>
          <w:t>-- TAG-CSI-REPORTCONFIGID-STOP</w:t>
        </w:r>
      </w:ins>
    </w:p>
    <w:p w14:paraId="3211EE24" w14:textId="38A98793" w:rsidR="00E67DCF" w:rsidRPr="00B71E30" w:rsidRDefault="00E84D90" w:rsidP="00CE00FD">
      <w:pPr>
        <w:pStyle w:val="PL"/>
        <w:rPr>
          <w:ins w:id="7192" w:author="Rapporteur" w:date="2018-02-06T18:16:00Z"/>
          <w:highlight w:val="cyan"/>
          <w:rPrChange w:id="7193" w:author="Ericsson" w:date="2018-02-22T14:43:00Z">
            <w:rPr>
              <w:ins w:id="7194" w:author="Rapporteur" w:date="2018-02-06T18:16:00Z"/>
            </w:rPr>
          </w:rPrChange>
        </w:rPr>
      </w:pPr>
      <w:ins w:id="7195" w:author="Rapporteur" w:date="2018-02-06T18:15:00Z">
        <w:r w:rsidRPr="00B71E30">
          <w:rPr>
            <w:highlight w:val="cyan"/>
            <w:rPrChange w:id="7196" w:author="Ericsson" w:date="2018-02-22T14:43:00Z">
              <w:rPr/>
            </w:rPrChange>
          </w:rPr>
          <w:t>-- ASN1STOP</w:t>
        </w:r>
      </w:ins>
    </w:p>
    <w:p w14:paraId="34889E2C" w14:textId="77777777" w:rsidR="00E84D90" w:rsidRPr="00B71E30" w:rsidRDefault="00E84D90" w:rsidP="00E84D90">
      <w:pPr>
        <w:pStyle w:val="4"/>
        <w:rPr>
          <w:ins w:id="7197" w:author="Rapporteur" w:date="2018-02-06T18:16:00Z"/>
          <w:highlight w:val="cyan"/>
          <w:rPrChange w:id="7198" w:author="Ericsson" w:date="2018-02-22T14:43:00Z">
            <w:rPr>
              <w:ins w:id="7199" w:author="Rapporteur" w:date="2018-02-06T18:16:00Z"/>
            </w:rPr>
          </w:rPrChange>
        </w:rPr>
      </w:pPr>
      <w:ins w:id="7200" w:author="Rapporteur" w:date="2018-02-06T18:16:00Z">
        <w:r w:rsidRPr="00B71E30">
          <w:rPr>
            <w:highlight w:val="cyan"/>
            <w:rPrChange w:id="7201" w:author="Ericsson" w:date="2018-02-22T14:43:00Z">
              <w:rPr/>
            </w:rPrChange>
          </w:rPr>
          <w:t>–</w:t>
        </w:r>
        <w:r w:rsidRPr="00B71E30">
          <w:rPr>
            <w:highlight w:val="cyan"/>
            <w:rPrChange w:id="7202" w:author="Ericsson" w:date="2018-02-22T14:43:00Z">
              <w:rPr/>
            </w:rPrChange>
          </w:rPr>
          <w:tab/>
        </w:r>
        <w:r w:rsidRPr="00B71E30">
          <w:rPr>
            <w:i/>
            <w:highlight w:val="cyan"/>
            <w:rPrChange w:id="7203" w:author="Ericsson" w:date="2018-02-22T14:43:00Z">
              <w:rPr>
                <w:i/>
              </w:rPr>
            </w:rPrChange>
          </w:rPr>
          <w:t>CodebookConfig</w:t>
        </w:r>
      </w:ins>
    </w:p>
    <w:p w14:paraId="2A1802AB" w14:textId="06BD107F" w:rsidR="00E84D90" w:rsidRPr="00B71E30" w:rsidRDefault="00E84D90" w:rsidP="00E84D90">
      <w:pPr>
        <w:rPr>
          <w:ins w:id="7204" w:author="Rapporteur" w:date="2018-02-06T18:16:00Z"/>
          <w:highlight w:val="cyan"/>
          <w:rPrChange w:id="7205" w:author="Ericsson" w:date="2018-02-22T14:43:00Z">
            <w:rPr>
              <w:ins w:id="7206" w:author="Rapporteur" w:date="2018-02-06T18:16:00Z"/>
            </w:rPr>
          </w:rPrChange>
        </w:rPr>
      </w:pPr>
      <w:ins w:id="7207" w:author="Rapporteur" w:date="2018-02-06T18:16:00Z">
        <w:r w:rsidRPr="00B71E30">
          <w:rPr>
            <w:highlight w:val="cyan"/>
            <w:rPrChange w:id="7208" w:author="Ericsson" w:date="2018-02-22T14:43:00Z">
              <w:rPr/>
            </w:rPrChange>
          </w:rPr>
          <w:t xml:space="preserve">The IE </w:t>
        </w:r>
        <w:r w:rsidRPr="00B71E30">
          <w:rPr>
            <w:i/>
            <w:highlight w:val="cyan"/>
            <w:rPrChange w:id="7209" w:author="Ericsson" w:date="2018-02-22T14:43:00Z">
              <w:rPr>
                <w:i/>
              </w:rPr>
            </w:rPrChange>
          </w:rPr>
          <w:t>CodebookConfig</w:t>
        </w:r>
        <w:r w:rsidRPr="00B71E30">
          <w:rPr>
            <w:highlight w:val="cyan"/>
            <w:rPrChange w:id="7210" w:author="Ericsson" w:date="2018-02-22T14:43:00Z">
              <w:rPr/>
            </w:rPrChange>
          </w:rPr>
          <w:t xml:space="preserve"> is used to configure codebooks </w:t>
        </w:r>
      </w:ins>
      <w:ins w:id="7211" w:author="Rapporteur" w:date="2018-02-06T18:17:00Z">
        <w:r w:rsidRPr="00B71E30">
          <w:rPr>
            <w:highlight w:val="cyan"/>
            <w:rPrChange w:id="7212" w:author="Ericsson" w:date="2018-02-22T14:43:00Z">
              <w:rPr/>
            </w:rPrChange>
          </w:rPr>
          <w:t xml:space="preserve">of </w:t>
        </w:r>
      </w:ins>
      <w:ins w:id="7213" w:author="Rapporteur" w:date="2018-02-06T18:16:00Z">
        <w:r w:rsidRPr="00B71E30">
          <w:rPr>
            <w:highlight w:val="cyan"/>
            <w:rPrChange w:id="7214" w:author="Ericsson" w:date="2018-02-22T14:43:00Z">
              <w:rPr/>
            </w:rPrChange>
          </w:rPr>
          <w:t>Type-I and Type-II (see 38.214, section 5.2.2.2)</w:t>
        </w:r>
      </w:ins>
    </w:p>
    <w:p w14:paraId="1F1B0FDC" w14:textId="77777777" w:rsidR="00E84D90" w:rsidRPr="00B71E30" w:rsidRDefault="00E84D90" w:rsidP="00E84D90">
      <w:pPr>
        <w:pStyle w:val="TH"/>
        <w:rPr>
          <w:ins w:id="7215" w:author="Rapporteur" w:date="2018-02-06T18:16:00Z"/>
          <w:highlight w:val="cyan"/>
          <w:rPrChange w:id="7216" w:author="Ericsson" w:date="2018-02-22T14:43:00Z">
            <w:rPr>
              <w:ins w:id="7217" w:author="Rapporteur" w:date="2018-02-06T18:16:00Z"/>
            </w:rPr>
          </w:rPrChange>
        </w:rPr>
      </w:pPr>
      <w:ins w:id="7218" w:author="Rapporteur" w:date="2018-02-06T18:16:00Z">
        <w:r w:rsidRPr="00B71E30">
          <w:rPr>
            <w:i/>
            <w:highlight w:val="cyan"/>
            <w:rPrChange w:id="7219" w:author="Ericsson" w:date="2018-02-22T14:43:00Z">
              <w:rPr>
                <w:i/>
              </w:rPr>
            </w:rPrChange>
          </w:rPr>
          <w:t>CodebookConfig</w:t>
        </w:r>
        <w:r w:rsidRPr="00B71E30">
          <w:rPr>
            <w:highlight w:val="cyan"/>
            <w:rPrChange w:id="7220" w:author="Ericsson" w:date="2018-02-22T14:43:00Z">
              <w:rPr/>
            </w:rPrChange>
          </w:rPr>
          <w:t xml:space="preserve"> information element</w:t>
        </w:r>
      </w:ins>
    </w:p>
    <w:p w14:paraId="45EBC180" w14:textId="77777777" w:rsidR="00E84D90" w:rsidRPr="00B71E30" w:rsidRDefault="00E84D90" w:rsidP="00E84D90">
      <w:pPr>
        <w:pStyle w:val="PL"/>
        <w:rPr>
          <w:ins w:id="7221" w:author="Rapporteur" w:date="2018-02-06T18:16:00Z"/>
          <w:highlight w:val="cyan"/>
          <w:rPrChange w:id="7222" w:author="Ericsson" w:date="2018-02-22T14:43:00Z">
            <w:rPr>
              <w:ins w:id="7223" w:author="Rapporteur" w:date="2018-02-06T18:16:00Z"/>
            </w:rPr>
          </w:rPrChange>
        </w:rPr>
      </w:pPr>
      <w:ins w:id="7224" w:author="Rapporteur" w:date="2018-02-06T18:16:00Z">
        <w:r w:rsidRPr="00B71E30">
          <w:rPr>
            <w:highlight w:val="cyan"/>
            <w:rPrChange w:id="7225" w:author="Ericsson" w:date="2018-02-22T14:43:00Z">
              <w:rPr/>
            </w:rPrChange>
          </w:rPr>
          <w:t>-- ASN1START</w:t>
        </w:r>
      </w:ins>
    </w:p>
    <w:p w14:paraId="684EE3C7" w14:textId="77777777" w:rsidR="00E84D90" w:rsidRPr="00B71E30" w:rsidRDefault="00E84D90" w:rsidP="00E84D90">
      <w:pPr>
        <w:pStyle w:val="PL"/>
        <w:rPr>
          <w:ins w:id="7226" w:author="Rapporteur" w:date="2018-02-06T18:16:00Z"/>
          <w:highlight w:val="cyan"/>
          <w:rPrChange w:id="7227" w:author="Ericsson" w:date="2018-02-22T14:43:00Z">
            <w:rPr>
              <w:ins w:id="7228" w:author="Rapporteur" w:date="2018-02-06T18:16:00Z"/>
            </w:rPr>
          </w:rPrChange>
        </w:rPr>
      </w:pPr>
      <w:ins w:id="7229" w:author="Rapporteur" w:date="2018-02-06T18:16:00Z">
        <w:r w:rsidRPr="00B71E30">
          <w:rPr>
            <w:highlight w:val="cyan"/>
            <w:rPrChange w:id="7230" w:author="Ericsson" w:date="2018-02-22T14:43:00Z">
              <w:rPr/>
            </w:rPrChange>
          </w:rPr>
          <w:t>-- TAG-CODEBOOKCONFIG-START</w:t>
        </w:r>
      </w:ins>
    </w:p>
    <w:p w14:paraId="5833B87E" w14:textId="75CC0300" w:rsidR="00E84D90" w:rsidRPr="00B71E30" w:rsidDel="00E84D90" w:rsidRDefault="00E84D90" w:rsidP="00E84D90">
      <w:pPr>
        <w:pStyle w:val="PL"/>
        <w:rPr>
          <w:del w:id="7231" w:author="Rapporteur" w:date="2018-02-06T18:16:00Z"/>
          <w:highlight w:val="cyan"/>
          <w:rPrChange w:id="7232" w:author="Ericsson" w:date="2018-02-22T14:43:00Z">
            <w:rPr>
              <w:del w:id="7233" w:author="Rapporteur" w:date="2018-02-06T18:16:00Z"/>
            </w:rPr>
          </w:rPrChange>
        </w:rPr>
      </w:pPr>
    </w:p>
    <w:p w14:paraId="74E9AF38" w14:textId="5520E136" w:rsidR="00E67DCF" w:rsidRPr="00B71E30" w:rsidDel="00E84D90" w:rsidRDefault="00E67DCF" w:rsidP="00CE00FD">
      <w:pPr>
        <w:pStyle w:val="PL"/>
        <w:rPr>
          <w:del w:id="7234" w:author="Rapporteur" w:date="2018-02-06T18:17:00Z"/>
          <w:color w:val="808080"/>
          <w:highlight w:val="cyan"/>
          <w:rPrChange w:id="7235" w:author="Ericsson" w:date="2018-02-22T14:43:00Z">
            <w:rPr>
              <w:del w:id="7236" w:author="Rapporteur" w:date="2018-02-06T18:17:00Z"/>
              <w:color w:val="808080"/>
            </w:rPr>
          </w:rPrChange>
        </w:rPr>
      </w:pPr>
      <w:del w:id="7237" w:author="Rapporteur" w:date="2018-02-06T18:17:00Z">
        <w:r w:rsidRPr="00B71E30" w:rsidDel="00E84D90">
          <w:rPr>
            <w:color w:val="808080"/>
            <w:highlight w:val="cyan"/>
            <w:rPrChange w:id="7238" w:author="Ericsson" w:date="2018-02-22T14:43:00Z">
              <w:rPr>
                <w:color w:val="808080"/>
              </w:rPr>
            </w:rPrChange>
          </w:rPr>
          <w:delText>-- Codebook configuration for Type-I and Type-II (see 38.214, section 5.2.</w:delText>
        </w:r>
        <w:r w:rsidR="00CB626F" w:rsidRPr="00B71E30" w:rsidDel="00E84D90">
          <w:rPr>
            <w:color w:val="808080"/>
            <w:highlight w:val="cyan"/>
            <w:rPrChange w:id="7239" w:author="Ericsson" w:date="2018-02-22T14:43:00Z">
              <w:rPr>
                <w:color w:val="808080"/>
              </w:rPr>
            </w:rPrChange>
          </w:rPr>
          <w:delText>2</w:delText>
        </w:r>
        <w:r w:rsidRPr="00B71E30" w:rsidDel="00E84D90">
          <w:rPr>
            <w:color w:val="808080"/>
            <w:highlight w:val="cyan"/>
            <w:rPrChange w:id="7240"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241" w:author="Ericsson" w:date="2018-02-22T14:43:00Z">
            <w:rPr/>
          </w:rPrChange>
        </w:rPr>
      </w:pPr>
      <w:r w:rsidRPr="00B71E30">
        <w:rPr>
          <w:highlight w:val="cyan"/>
          <w:rPrChange w:id="7242" w:author="Ericsson" w:date="2018-02-22T14:43:00Z">
            <w:rPr/>
          </w:rPrChange>
        </w:rPr>
        <w:t xml:space="preserve">CodebookConfig ::= </w:t>
      </w:r>
      <w:r w:rsidRPr="00B71E30">
        <w:rPr>
          <w:highlight w:val="cyan"/>
          <w:rPrChange w:id="7243" w:author="Ericsson" w:date="2018-02-22T14:43:00Z">
            <w:rPr/>
          </w:rPrChange>
        </w:rPr>
        <w:tab/>
      </w:r>
      <w:r w:rsidRPr="00B71E30">
        <w:rPr>
          <w:highlight w:val="cyan"/>
          <w:rPrChange w:id="7244" w:author="Ericsson" w:date="2018-02-22T14:43:00Z">
            <w:rPr/>
          </w:rPrChange>
        </w:rPr>
        <w:tab/>
      </w:r>
      <w:r w:rsidRPr="00B71E30">
        <w:rPr>
          <w:highlight w:val="cyan"/>
          <w:rPrChange w:id="7245" w:author="Ericsson" w:date="2018-02-22T14:43:00Z">
            <w:rPr/>
          </w:rPrChange>
        </w:rPr>
        <w:tab/>
      </w:r>
      <w:r w:rsidRPr="00B71E30">
        <w:rPr>
          <w:highlight w:val="cyan"/>
          <w:rPrChange w:id="7246" w:author="Ericsson" w:date="2018-02-22T14:43:00Z">
            <w:rPr/>
          </w:rPrChange>
        </w:rPr>
        <w:tab/>
      </w:r>
      <w:r w:rsidRPr="00B71E30">
        <w:rPr>
          <w:highlight w:val="cyan"/>
          <w:rPrChange w:id="7247" w:author="Ericsson" w:date="2018-02-22T14:43:00Z">
            <w:rPr/>
          </w:rPrChange>
        </w:rPr>
        <w:tab/>
      </w:r>
      <w:r w:rsidRPr="00B71E30">
        <w:rPr>
          <w:highlight w:val="cyan"/>
          <w:rPrChange w:id="7248" w:author="Ericsson" w:date="2018-02-22T14:43:00Z">
            <w:rPr/>
          </w:rPrChange>
        </w:rPr>
        <w:tab/>
      </w:r>
      <w:r w:rsidRPr="00B71E30">
        <w:rPr>
          <w:color w:val="993366"/>
          <w:highlight w:val="cyan"/>
          <w:rPrChange w:id="7249" w:author="Ericsson" w:date="2018-02-22T14:43:00Z">
            <w:rPr>
              <w:color w:val="993366"/>
            </w:rPr>
          </w:rPrChange>
        </w:rPr>
        <w:t>SEQUENCE</w:t>
      </w:r>
      <w:r w:rsidRPr="00B71E30">
        <w:rPr>
          <w:highlight w:val="cyan"/>
          <w:rPrChange w:id="7250" w:author="Ericsson" w:date="2018-02-22T14:43:00Z">
            <w:rPr/>
          </w:rPrChange>
        </w:rPr>
        <w:t xml:space="preserve"> {</w:t>
      </w:r>
    </w:p>
    <w:p w14:paraId="0152A8D9" w14:textId="77777777" w:rsidR="00E67DCF" w:rsidRPr="00B71E30" w:rsidRDefault="00E67DCF" w:rsidP="00CE00FD">
      <w:pPr>
        <w:pStyle w:val="PL"/>
        <w:rPr>
          <w:color w:val="808080"/>
          <w:highlight w:val="cyan"/>
          <w:rPrChange w:id="7251" w:author="Ericsson" w:date="2018-02-22T14:43:00Z">
            <w:rPr>
              <w:color w:val="808080"/>
            </w:rPr>
          </w:rPrChange>
        </w:rPr>
      </w:pPr>
      <w:r w:rsidRPr="00B71E30">
        <w:rPr>
          <w:highlight w:val="cyan"/>
          <w:rPrChange w:id="7252" w:author="Ericsson" w:date="2018-02-22T14:43:00Z">
            <w:rPr/>
          </w:rPrChange>
        </w:rPr>
        <w:tab/>
      </w:r>
      <w:r w:rsidRPr="00B71E30">
        <w:rPr>
          <w:color w:val="808080"/>
          <w:highlight w:val="cyan"/>
          <w:rPrChange w:id="7253"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254" w:author="Ericsson" w:date="2018-02-22T14:43:00Z">
            <w:rPr/>
          </w:rPrChange>
        </w:rPr>
      </w:pPr>
      <w:r w:rsidRPr="00B71E30">
        <w:rPr>
          <w:highlight w:val="cyan"/>
          <w:rPrChange w:id="7255" w:author="Ericsson" w:date="2018-02-22T14:43:00Z">
            <w:rPr/>
          </w:rPrChange>
        </w:rPr>
        <w:tab/>
        <w:t>codebookConfig</w:t>
      </w:r>
      <w:del w:id="7256" w:author="Rapporteur" w:date="2018-02-06T18:17:00Z">
        <w:r w:rsidRPr="00B71E30" w:rsidDel="00E84D90">
          <w:rPr>
            <w:highlight w:val="cyan"/>
            <w:rPrChange w:id="7257" w:author="Ericsson" w:date="2018-02-22T14:43:00Z">
              <w:rPr/>
            </w:rPrChange>
          </w:rPr>
          <w:delText>-</w:delText>
        </w:r>
      </w:del>
      <w:r w:rsidRPr="00B71E30">
        <w:rPr>
          <w:highlight w:val="cyan"/>
          <w:rPrChange w:id="7258" w:author="Ericsson" w:date="2018-02-22T14:43:00Z">
            <w:rPr/>
          </w:rPrChange>
        </w:rPr>
        <w:t>N1</w:t>
      </w:r>
      <w:r w:rsidRPr="00B71E30">
        <w:rPr>
          <w:highlight w:val="cyan"/>
          <w:rPrChange w:id="7259" w:author="Ericsson" w:date="2018-02-22T14:43:00Z">
            <w:rPr/>
          </w:rPrChange>
        </w:rPr>
        <w:tab/>
      </w:r>
      <w:r w:rsidRPr="00B71E30">
        <w:rPr>
          <w:highlight w:val="cyan"/>
          <w:rPrChange w:id="7260" w:author="Ericsson" w:date="2018-02-22T14:43:00Z">
            <w:rPr/>
          </w:rPrChange>
        </w:rPr>
        <w:tab/>
      </w:r>
      <w:r w:rsidRPr="00B71E30">
        <w:rPr>
          <w:highlight w:val="cyan"/>
          <w:rPrChange w:id="7261" w:author="Ericsson" w:date="2018-02-22T14:43:00Z">
            <w:rPr/>
          </w:rPrChange>
        </w:rPr>
        <w:tab/>
      </w:r>
      <w:r w:rsidRPr="00B71E30">
        <w:rPr>
          <w:highlight w:val="cyan"/>
          <w:rPrChange w:id="7262" w:author="Ericsson" w:date="2018-02-22T14:43:00Z">
            <w:rPr/>
          </w:rPrChange>
        </w:rPr>
        <w:tab/>
      </w:r>
      <w:r w:rsidRPr="00B71E30">
        <w:rPr>
          <w:highlight w:val="cyan"/>
          <w:rPrChange w:id="7263" w:author="Ericsson" w:date="2018-02-22T14:43:00Z">
            <w:rPr/>
          </w:rPrChange>
        </w:rPr>
        <w:tab/>
      </w:r>
      <w:r w:rsidRPr="00B71E30">
        <w:rPr>
          <w:highlight w:val="cyan"/>
          <w:rPrChange w:id="7264" w:author="Ericsson" w:date="2018-02-22T14:43:00Z">
            <w:rPr/>
          </w:rPrChange>
        </w:rPr>
        <w:tab/>
      </w:r>
      <w:r w:rsidRPr="00B71E30">
        <w:rPr>
          <w:color w:val="993366"/>
          <w:highlight w:val="cyan"/>
          <w:rPrChange w:id="7265" w:author="Ericsson" w:date="2018-02-22T14:43:00Z">
            <w:rPr>
              <w:color w:val="993366"/>
            </w:rPr>
          </w:rPrChange>
        </w:rPr>
        <w:t>ENUMERATED</w:t>
      </w:r>
      <w:r w:rsidRPr="00B71E30">
        <w:rPr>
          <w:highlight w:val="cyan"/>
          <w:rPrChange w:id="7266"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267" w:author="Ericsson" w:date="2018-02-22T14:43:00Z">
            <w:rPr>
              <w:color w:val="808080"/>
            </w:rPr>
          </w:rPrChange>
        </w:rPr>
      </w:pPr>
      <w:r w:rsidRPr="00B71E30">
        <w:rPr>
          <w:highlight w:val="cyan"/>
          <w:rPrChange w:id="7268" w:author="Ericsson" w:date="2018-02-22T14:43:00Z">
            <w:rPr/>
          </w:rPrChange>
        </w:rPr>
        <w:tab/>
      </w:r>
      <w:r w:rsidRPr="00B71E30">
        <w:rPr>
          <w:color w:val="808080"/>
          <w:highlight w:val="cyan"/>
          <w:rPrChange w:id="7269"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270" w:author="Ericsson" w:date="2018-02-22T14:43:00Z">
            <w:rPr/>
          </w:rPrChange>
        </w:rPr>
      </w:pPr>
      <w:r w:rsidRPr="00B71E30">
        <w:rPr>
          <w:highlight w:val="cyan"/>
          <w:rPrChange w:id="7271" w:author="Ericsson" w:date="2018-02-22T14:43:00Z">
            <w:rPr/>
          </w:rPrChange>
        </w:rPr>
        <w:lastRenderedPageBreak/>
        <w:tab/>
        <w:t>codebookConfig</w:t>
      </w:r>
      <w:del w:id="7272" w:author="Rapporteur" w:date="2018-02-06T18:17:00Z">
        <w:r w:rsidRPr="00B71E30" w:rsidDel="00E84D90">
          <w:rPr>
            <w:highlight w:val="cyan"/>
            <w:rPrChange w:id="7273" w:author="Ericsson" w:date="2018-02-22T14:43:00Z">
              <w:rPr/>
            </w:rPrChange>
          </w:rPr>
          <w:delText>-</w:delText>
        </w:r>
      </w:del>
      <w:r w:rsidRPr="00B71E30">
        <w:rPr>
          <w:highlight w:val="cyan"/>
          <w:rPrChange w:id="7274" w:author="Ericsson" w:date="2018-02-22T14:43:00Z">
            <w:rPr/>
          </w:rPrChange>
        </w:rPr>
        <w:t>N2</w:t>
      </w:r>
      <w:r w:rsidRPr="00B71E30">
        <w:rPr>
          <w:highlight w:val="cyan"/>
          <w:rPrChange w:id="7275" w:author="Ericsson" w:date="2018-02-22T14:43:00Z">
            <w:rPr/>
          </w:rPrChange>
        </w:rPr>
        <w:tab/>
      </w:r>
      <w:r w:rsidRPr="00B71E30">
        <w:rPr>
          <w:highlight w:val="cyan"/>
          <w:rPrChange w:id="7276" w:author="Ericsson" w:date="2018-02-22T14:43:00Z">
            <w:rPr/>
          </w:rPrChange>
        </w:rPr>
        <w:tab/>
      </w:r>
      <w:r w:rsidRPr="00B71E30">
        <w:rPr>
          <w:highlight w:val="cyan"/>
          <w:rPrChange w:id="7277" w:author="Ericsson" w:date="2018-02-22T14:43:00Z">
            <w:rPr/>
          </w:rPrChange>
        </w:rPr>
        <w:tab/>
      </w:r>
      <w:r w:rsidRPr="00B71E30">
        <w:rPr>
          <w:highlight w:val="cyan"/>
          <w:rPrChange w:id="7278" w:author="Ericsson" w:date="2018-02-22T14:43:00Z">
            <w:rPr/>
          </w:rPrChange>
        </w:rPr>
        <w:tab/>
      </w:r>
      <w:r w:rsidRPr="00B71E30">
        <w:rPr>
          <w:highlight w:val="cyan"/>
          <w:rPrChange w:id="7279" w:author="Ericsson" w:date="2018-02-22T14:43:00Z">
            <w:rPr/>
          </w:rPrChange>
        </w:rPr>
        <w:tab/>
      </w:r>
      <w:r w:rsidRPr="00B71E30">
        <w:rPr>
          <w:highlight w:val="cyan"/>
          <w:rPrChange w:id="7280" w:author="Ericsson" w:date="2018-02-22T14:43:00Z">
            <w:rPr/>
          </w:rPrChange>
        </w:rPr>
        <w:tab/>
      </w:r>
      <w:r w:rsidRPr="00B71E30">
        <w:rPr>
          <w:color w:val="993366"/>
          <w:highlight w:val="cyan"/>
          <w:rPrChange w:id="7281" w:author="Ericsson" w:date="2018-02-22T14:43:00Z">
            <w:rPr>
              <w:color w:val="993366"/>
            </w:rPr>
          </w:rPrChange>
        </w:rPr>
        <w:t>ENUMERATED</w:t>
      </w:r>
      <w:r w:rsidRPr="00B71E30">
        <w:rPr>
          <w:highlight w:val="cyan"/>
          <w:rPrChange w:id="7282"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283" w:author="Ericsson" w:date="2018-02-22T14:43:00Z">
            <w:rPr>
              <w:color w:val="808080"/>
            </w:rPr>
          </w:rPrChange>
        </w:rPr>
      </w:pPr>
      <w:r w:rsidRPr="00B71E30">
        <w:rPr>
          <w:highlight w:val="cyan"/>
          <w:rPrChange w:id="7284" w:author="Ericsson" w:date="2018-02-22T14:43:00Z">
            <w:rPr/>
          </w:rPrChange>
        </w:rPr>
        <w:tab/>
      </w:r>
      <w:r w:rsidRPr="00B71E30">
        <w:rPr>
          <w:color w:val="808080"/>
          <w:highlight w:val="cyan"/>
          <w:rPrChange w:id="7285"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286" w:author="Ericsson" w:date="2018-02-22T14:43:00Z">
            <w:rPr/>
          </w:rPrChange>
        </w:rPr>
      </w:pPr>
    </w:p>
    <w:p w14:paraId="21899838" w14:textId="41962BBF" w:rsidR="00B80009" w:rsidRPr="00B71E30" w:rsidRDefault="00B80009" w:rsidP="00CE00FD">
      <w:pPr>
        <w:pStyle w:val="PL"/>
        <w:rPr>
          <w:color w:val="808080"/>
          <w:highlight w:val="cyan"/>
          <w:rPrChange w:id="7287" w:author="Ericsson" w:date="2018-02-22T14:43:00Z">
            <w:rPr>
              <w:color w:val="808080"/>
            </w:rPr>
          </w:rPrChange>
        </w:rPr>
      </w:pPr>
      <w:r w:rsidRPr="00B71E30">
        <w:rPr>
          <w:highlight w:val="cyan"/>
          <w:rPrChange w:id="7288" w:author="Ericsson" w:date="2018-02-22T14:43:00Z">
            <w:rPr/>
          </w:rPrChange>
        </w:rPr>
        <w:tab/>
      </w:r>
      <w:r w:rsidRPr="00B71E30">
        <w:rPr>
          <w:color w:val="808080"/>
          <w:highlight w:val="cyan"/>
          <w:rPrChange w:id="7289"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290" w:author="Ericsson" w:date="2018-02-22T14:43:00Z">
            <w:rPr>
              <w:color w:val="808080"/>
            </w:rPr>
          </w:rPrChange>
        </w:rPr>
      </w:pPr>
      <w:r w:rsidRPr="00B71E30">
        <w:rPr>
          <w:highlight w:val="cyan"/>
          <w:rPrChange w:id="7291" w:author="Ericsson" w:date="2018-02-22T14:43:00Z">
            <w:rPr/>
          </w:rPrChange>
        </w:rPr>
        <w:tab/>
      </w:r>
      <w:r w:rsidRPr="00B71E30">
        <w:rPr>
          <w:color w:val="808080"/>
          <w:highlight w:val="cyan"/>
          <w:rPrChange w:id="7292"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293" w:author="Ericsson" w:date="2018-02-22T14:43:00Z">
            <w:rPr/>
          </w:rPrChange>
        </w:rPr>
      </w:pPr>
      <w:r w:rsidRPr="00B71E30">
        <w:rPr>
          <w:highlight w:val="cyan"/>
          <w:rPrChange w:id="7294" w:author="Ericsson" w:date="2018-02-22T14:43:00Z">
            <w:rPr/>
          </w:rPrChange>
        </w:rPr>
        <w:tab/>
        <w:t xml:space="preserve">codebookType </w:t>
      </w:r>
      <w:r w:rsidRPr="00B71E30">
        <w:rPr>
          <w:highlight w:val="cyan"/>
          <w:rPrChange w:id="7295" w:author="Ericsson" w:date="2018-02-22T14:43:00Z">
            <w:rPr/>
          </w:rPrChange>
        </w:rPr>
        <w:tab/>
      </w:r>
      <w:r w:rsidRPr="00B71E30">
        <w:rPr>
          <w:highlight w:val="cyan"/>
          <w:rPrChange w:id="7296" w:author="Ericsson" w:date="2018-02-22T14:43:00Z">
            <w:rPr/>
          </w:rPrChange>
        </w:rPr>
        <w:tab/>
      </w:r>
      <w:r w:rsidRPr="00B71E30">
        <w:rPr>
          <w:highlight w:val="cyan"/>
          <w:rPrChange w:id="7297" w:author="Ericsson" w:date="2018-02-22T14:43:00Z">
            <w:rPr/>
          </w:rPrChange>
        </w:rPr>
        <w:tab/>
      </w:r>
      <w:r w:rsidRPr="00B71E30">
        <w:rPr>
          <w:highlight w:val="cyan"/>
          <w:rPrChange w:id="7298" w:author="Ericsson" w:date="2018-02-22T14:43:00Z">
            <w:rPr/>
          </w:rPrChange>
        </w:rPr>
        <w:tab/>
      </w:r>
      <w:r w:rsidRPr="00B71E30">
        <w:rPr>
          <w:highlight w:val="cyan"/>
          <w:rPrChange w:id="7299" w:author="Ericsson" w:date="2018-02-22T14:43:00Z">
            <w:rPr/>
          </w:rPrChange>
        </w:rPr>
        <w:tab/>
      </w:r>
      <w:r w:rsidRPr="00B71E30">
        <w:rPr>
          <w:highlight w:val="cyan"/>
          <w:rPrChange w:id="7300" w:author="Ericsson" w:date="2018-02-22T14:43:00Z">
            <w:rPr/>
          </w:rPrChange>
        </w:rPr>
        <w:tab/>
      </w:r>
      <w:r w:rsidRPr="00B71E30">
        <w:rPr>
          <w:highlight w:val="cyan"/>
          <w:rPrChange w:id="7301" w:author="Ericsson" w:date="2018-02-22T14:43:00Z">
            <w:rPr/>
          </w:rPrChange>
        </w:rPr>
        <w:tab/>
      </w:r>
      <w:r w:rsidRPr="00B71E30">
        <w:rPr>
          <w:color w:val="993366"/>
          <w:highlight w:val="cyan"/>
          <w:rPrChange w:id="7302" w:author="Ericsson" w:date="2018-02-22T14:43:00Z">
            <w:rPr>
              <w:color w:val="993366"/>
            </w:rPr>
          </w:rPrChange>
        </w:rPr>
        <w:t>CHOICE</w:t>
      </w:r>
      <w:r w:rsidRPr="00B71E30">
        <w:rPr>
          <w:highlight w:val="cyan"/>
          <w:rPrChange w:id="7303" w:author="Ericsson" w:date="2018-02-22T14:43:00Z">
            <w:rPr/>
          </w:rPrChange>
        </w:rPr>
        <w:t xml:space="preserve"> {</w:t>
      </w:r>
    </w:p>
    <w:p w14:paraId="58D7C74C" w14:textId="77777777" w:rsidR="00E67DCF" w:rsidRPr="00B71E30" w:rsidRDefault="00E67DCF" w:rsidP="00CE00FD">
      <w:pPr>
        <w:pStyle w:val="PL"/>
        <w:rPr>
          <w:highlight w:val="cyan"/>
          <w:rPrChange w:id="7304" w:author="Ericsson" w:date="2018-02-22T14:43:00Z">
            <w:rPr/>
          </w:rPrChange>
        </w:rPr>
      </w:pPr>
      <w:r w:rsidRPr="00B71E30">
        <w:rPr>
          <w:highlight w:val="cyan"/>
          <w:rPrChange w:id="7305" w:author="Ericsson" w:date="2018-02-22T14:43:00Z">
            <w:rPr/>
          </w:rPrChange>
        </w:rPr>
        <w:tab/>
      </w:r>
      <w:r w:rsidRPr="00B71E30">
        <w:rPr>
          <w:highlight w:val="cyan"/>
          <w:rPrChange w:id="7306" w:author="Ericsson" w:date="2018-02-22T14:43:00Z">
            <w:rPr/>
          </w:rPrChange>
        </w:rPr>
        <w:tab/>
        <w:t xml:space="preserve">type1 </w:t>
      </w:r>
      <w:r w:rsidRPr="00B71E30">
        <w:rPr>
          <w:highlight w:val="cyan"/>
          <w:rPrChange w:id="7307" w:author="Ericsson" w:date="2018-02-22T14:43:00Z">
            <w:rPr/>
          </w:rPrChange>
        </w:rPr>
        <w:tab/>
      </w:r>
      <w:r w:rsidRPr="00B71E30">
        <w:rPr>
          <w:highlight w:val="cyan"/>
          <w:rPrChange w:id="7308" w:author="Ericsson" w:date="2018-02-22T14:43:00Z">
            <w:rPr/>
          </w:rPrChange>
        </w:rPr>
        <w:tab/>
      </w:r>
      <w:r w:rsidRPr="00B71E30">
        <w:rPr>
          <w:highlight w:val="cyan"/>
          <w:rPrChange w:id="7309" w:author="Ericsson" w:date="2018-02-22T14:43:00Z">
            <w:rPr/>
          </w:rPrChange>
        </w:rPr>
        <w:tab/>
      </w:r>
      <w:r w:rsidRPr="00B71E30">
        <w:rPr>
          <w:highlight w:val="cyan"/>
          <w:rPrChange w:id="7310" w:author="Ericsson" w:date="2018-02-22T14:43:00Z">
            <w:rPr/>
          </w:rPrChange>
        </w:rPr>
        <w:tab/>
      </w:r>
      <w:r w:rsidRPr="00B71E30">
        <w:rPr>
          <w:highlight w:val="cyan"/>
          <w:rPrChange w:id="7311" w:author="Ericsson" w:date="2018-02-22T14:43:00Z">
            <w:rPr/>
          </w:rPrChange>
        </w:rPr>
        <w:tab/>
      </w:r>
      <w:r w:rsidRPr="00B71E30">
        <w:rPr>
          <w:highlight w:val="cyan"/>
          <w:rPrChange w:id="7312" w:author="Ericsson" w:date="2018-02-22T14:43:00Z">
            <w:rPr/>
          </w:rPrChange>
        </w:rPr>
        <w:tab/>
      </w:r>
      <w:r w:rsidRPr="00B71E30">
        <w:rPr>
          <w:highlight w:val="cyan"/>
          <w:rPrChange w:id="7313" w:author="Ericsson" w:date="2018-02-22T14:43:00Z">
            <w:rPr/>
          </w:rPrChange>
        </w:rPr>
        <w:tab/>
      </w:r>
      <w:r w:rsidRPr="00B71E30">
        <w:rPr>
          <w:highlight w:val="cyan"/>
          <w:rPrChange w:id="7314" w:author="Ericsson" w:date="2018-02-22T14:43:00Z">
            <w:rPr/>
          </w:rPrChange>
        </w:rPr>
        <w:tab/>
      </w:r>
      <w:r w:rsidRPr="00B71E30">
        <w:rPr>
          <w:highlight w:val="cyan"/>
          <w:rPrChange w:id="7315" w:author="Ericsson" w:date="2018-02-22T14:43:00Z">
            <w:rPr/>
          </w:rPrChange>
        </w:rPr>
        <w:tab/>
      </w:r>
      <w:r w:rsidRPr="00B71E30">
        <w:rPr>
          <w:color w:val="993366"/>
          <w:highlight w:val="cyan"/>
          <w:rPrChange w:id="7316" w:author="Ericsson" w:date="2018-02-22T14:43:00Z">
            <w:rPr>
              <w:color w:val="993366"/>
            </w:rPr>
          </w:rPrChange>
        </w:rPr>
        <w:t>SEQUENCE</w:t>
      </w:r>
      <w:r w:rsidRPr="00B71E30">
        <w:rPr>
          <w:highlight w:val="cyan"/>
          <w:rPrChange w:id="7317" w:author="Ericsson" w:date="2018-02-22T14:43:00Z">
            <w:rPr/>
          </w:rPrChange>
        </w:rPr>
        <w:t xml:space="preserve"> {</w:t>
      </w:r>
    </w:p>
    <w:p w14:paraId="1333E241" w14:textId="30CC321E" w:rsidR="00E67DCF" w:rsidRPr="00B71E30" w:rsidRDefault="00E67DCF" w:rsidP="00CE00FD">
      <w:pPr>
        <w:pStyle w:val="PL"/>
        <w:rPr>
          <w:highlight w:val="cyan"/>
          <w:rPrChange w:id="7318" w:author="Ericsson" w:date="2018-02-22T14:43:00Z">
            <w:rPr/>
          </w:rPrChange>
        </w:rPr>
      </w:pPr>
      <w:r w:rsidRPr="00B71E30">
        <w:rPr>
          <w:highlight w:val="cyan"/>
          <w:rPrChange w:id="7319" w:author="Ericsson" w:date="2018-02-22T14:43:00Z">
            <w:rPr/>
          </w:rPrChange>
        </w:rPr>
        <w:tab/>
      </w:r>
      <w:r w:rsidRPr="00B71E30">
        <w:rPr>
          <w:highlight w:val="cyan"/>
          <w:rPrChange w:id="7320" w:author="Ericsson" w:date="2018-02-22T14:43:00Z">
            <w:rPr/>
          </w:rPrChange>
        </w:rPr>
        <w:tab/>
      </w:r>
      <w:r w:rsidRPr="00B71E30">
        <w:rPr>
          <w:highlight w:val="cyan"/>
          <w:rPrChange w:id="7321" w:author="Ericsson" w:date="2018-02-22T14:43:00Z">
            <w:rPr/>
          </w:rPrChange>
        </w:rPr>
        <w:tab/>
        <w:t>subType</w:t>
      </w:r>
      <w:r w:rsidRPr="00B71E30">
        <w:rPr>
          <w:highlight w:val="cyan"/>
          <w:rPrChange w:id="7322" w:author="Ericsson" w:date="2018-02-22T14:43:00Z">
            <w:rPr/>
          </w:rPrChange>
        </w:rPr>
        <w:tab/>
      </w:r>
      <w:r w:rsidRPr="00B71E30">
        <w:rPr>
          <w:highlight w:val="cyan"/>
          <w:rPrChange w:id="7323" w:author="Ericsson" w:date="2018-02-22T14:43:00Z">
            <w:rPr/>
          </w:rPrChange>
        </w:rPr>
        <w:tab/>
      </w:r>
      <w:r w:rsidRPr="00B71E30">
        <w:rPr>
          <w:highlight w:val="cyan"/>
          <w:rPrChange w:id="7324" w:author="Ericsson" w:date="2018-02-22T14:43:00Z">
            <w:rPr/>
          </w:rPrChange>
        </w:rPr>
        <w:tab/>
      </w:r>
      <w:r w:rsidRPr="00B71E30">
        <w:rPr>
          <w:highlight w:val="cyan"/>
          <w:rPrChange w:id="7325" w:author="Ericsson" w:date="2018-02-22T14:43:00Z">
            <w:rPr/>
          </w:rPrChange>
        </w:rPr>
        <w:tab/>
      </w:r>
      <w:r w:rsidRPr="00B71E30">
        <w:rPr>
          <w:highlight w:val="cyan"/>
          <w:rPrChange w:id="7326" w:author="Ericsson" w:date="2018-02-22T14:43:00Z">
            <w:rPr/>
          </w:rPrChange>
        </w:rPr>
        <w:tab/>
      </w:r>
      <w:r w:rsidRPr="00B71E30">
        <w:rPr>
          <w:highlight w:val="cyan"/>
          <w:rPrChange w:id="7327" w:author="Ericsson" w:date="2018-02-22T14:43:00Z">
            <w:rPr/>
          </w:rPrChange>
        </w:rPr>
        <w:tab/>
      </w:r>
      <w:r w:rsidRPr="00B71E30">
        <w:rPr>
          <w:highlight w:val="cyan"/>
          <w:rPrChange w:id="7328" w:author="Ericsson" w:date="2018-02-22T14:43:00Z">
            <w:rPr/>
          </w:rPrChange>
        </w:rPr>
        <w:tab/>
      </w:r>
      <w:r w:rsidRPr="00B71E30">
        <w:rPr>
          <w:highlight w:val="cyan"/>
          <w:rPrChange w:id="7329" w:author="Ericsson" w:date="2018-02-22T14:43:00Z">
            <w:rPr/>
          </w:rPrChange>
        </w:rPr>
        <w:tab/>
      </w:r>
      <w:r w:rsidRPr="00B71E30">
        <w:rPr>
          <w:highlight w:val="cyan"/>
          <w:rPrChange w:id="7330" w:author="Ericsson" w:date="2018-02-22T14:43:00Z">
            <w:rPr/>
          </w:rPrChange>
        </w:rPr>
        <w:tab/>
      </w:r>
      <w:r w:rsidRPr="00B71E30">
        <w:rPr>
          <w:color w:val="993366"/>
          <w:highlight w:val="cyan"/>
          <w:rPrChange w:id="7331" w:author="Ericsson" w:date="2018-02-22T14:43:00Z">
            <w:rPr>
              <w:color w:val="993366"/>
            </w:rPr>
          </w:rPrChange>
        </w:rPr>
        <w:t>ENUMERATED</w:t>
      </w:r>
      <w:r w:rsidRPr="00B71E30">
        <w:rPr>
          <w:highlight w:val="cyan"/>
          <w:rPrChange w:id="7332" w:author="Ericsson" w:date="2018-02-22T14:43:00Z">
            <w:rPr/>
          </w:rPrChange>
        </w:rPr>
        <w:t xml:space="preserve"> {</w:t>
      </w:r>
      <w:r w:rsidR="0090269E" w:rsidRPr="00B71E30">
        <w:rPr>
          <w:highlight w:val="cyan"/>
          <w:rPrChange w:id="7333" w:author="Ericsson" w:date="2018-02-22T14:43:00Z">
            <w:rPr/>
          </w:rPrChange>
        </w:rPr>
        <w:t>t</w:t>
      </w:r>
      <w:r w:rsidRPr="00B71E30">
        <w:rPr>
          <w:highlight w:val="cyan"/>
          <w:rPrChange w:id="7334" w:author="Ericsson" w:date="2018-02-22T14:43:00Z">
            <w:rPr/>
          </w:rPrChange>
        </w:rPr>
        <w:t xml:space="preserve">ypeI-SinglePanel, </w:t>
      </w:r>
      <w:r w:rsidR="0090269E" w:rsidRPr="00B71E30">
        <w:rPr>
          <w:highlight w:val="cyan"/>
          <w:rPrChange w:id="7335" w:author="Ericsson" w:date="2018-02-22T14:43:00Z">
            <w:rPr/>
          </w:rPrChange>
        </w:rPr>
        <w:t>t</w:t>
      </w:r>
      <w:r w:rsidRPr="00B71E30">
        <w:rPr>
          <w:highlight w:val="cyan"/>
          <w:rPrChange w:id="7336" w:author="Ericsson" w:date="2018-02-22T14:43:00Z">
            <w:rPr/>
          </w:rPrChange>
        </w:rPr>
        <w:t>ypeI-MultiPanel},</w:t>
      </w:r>
    </w:p>
    <w:p w14:paraId="487BA2FE" w14:textId="77777777" w:rsidR="00E67DCF" w:rsidRPr="00B71E30" w:rsidRDefault="00E67DCF" w:rsidP="00CE00FD">
      <w:pPr>
        <w:pStyle w:val="PL"/>
        <w:rPr>
          <w:color w:val="808080"/>
          <w:highlight w:val="cyan"/>
          <w:rPrChange w:id="7337" w:author="Ericsson" w:date="2018-02-22T14:43:00Z">
            <w:rPr>
              <w:color w:val="808080"/>
            </w:rPr>
          </w:rPrChange>
        </w:rPr>
      </w:pPr>
      <w:r w:rsidRPr="00B71E30">
        <w:rPr>
          <w:highlight w:val="cyan"/>
          <w:rPrChange w:id="7338" w:author="Ericsson" w:date="2018-02-22T14:43:00Z">
            <w:rPr/>
          </w:rPrChange>
        </w:rPr>
        <w:tab/>
      </w:r>
      <w:r w:rsidRPr="00B71E30">
        <w:rPr>
          <w:highlight w:val="cyan"/>
          <w:rPrChange w:id="7339" w:author="Ericsson" w:date="2018-02-22T14:43:00Z">
            <w:rPr/>
          </w:rPrChange>
        </w:rPr>
        <w:tab/>
      </w:r>
      <w:r w:rsidRPr="00B71E30">
        <w:rPr>
          <w:highlight w:val="cyan"/>
          <w:rPrChange w:id="7340" w:author="Ericsson" w:date="2018-02-22T14:43:00Z">
            <w:rPr/>
          </w:rPrChange>
        </w:rPr>
        <w:tab/>
      </w:r>
      <w:r w:rsidRPr="00B71E30">
        <w:rPr>
          <w:color w:val="808080"/>
          <w:highlight w:val="cyan"/>
          <w:rPrChange w:id="7341"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342" w:author="Ericsson" w:date="2018-02-22T14:43:00Z">
            <w:rPr/>
          </w:rPrChange>
        </w:rPr>
      </w:pPr>
      <w:r w:rsidRPr="00B71E30">
        <w:rPr>
          <w:highlight w:val="cyan"/>
          <w:rPrChange w:id="7343" w:author="Ericsson" w:date="2018-02-22T14:43:00Z">
            <w:rPr/>
          </w:rPrChange>
        </w:rPr>
        <w:tab/>
      </w:r>
      <w:r w:rsidRPr="00B71E30">
        <w:rPr>
          <w:highlight w:val="cyan"/>
          <w:rPrChange w:id="7344" w:author="Ericsson" w:date="2018-02-22T14:43:00Z">
            <w:rPr/>
          </w:rPrChange>
        </w:rPr>
        <w:tab/>
      </w:r>
      <w:r w:rsidRPr="00B71E30">
        <w:rPr>
          <w:highlight w:val="cyan"/>
          <w:rPrChange w:id="7345" w:author="Ericsson" w:date="2018-02-22T14:43:00Z">
            <w:rPr/>
          </w:rPrChange>
        </w:rPr>
        <w:tab/>
        <w:t>codebookMode</w:t>
      </w:r>
      <w:r w:rsidRPr="00B71E30">
        <w:rPr>
          <w:highlight w:val="cyan"/>
          <w:rPrChange w:id="7346" w:author="Ericsson" w:date="2018-02-22T14:43:00Z">
            <w:rPr/>
          </w:rPrChange>
        </w:rPr>
        <w:tab/>
      </w:r>
      <w:r w:rsidRPr="00B71E30">
        <w:rPr>
          <w:highlight w:val="cyan"/>
          <w:rPrChange w:id="7347" w:author="Ericsson" w:date="2018-02-22T14:43:00Z">
            <w:rPr/>
          </w:rPrChange>
        </w:rPr>
        <w:tab/>
      </w:r>
      <w:r w:rsidRPr="00B71E30">
        <w:rPr>
          <w:highlight w:val="cyan"/>
          <w:rPrChange w:id="7348" w:author="Ericsson" w:date="2018-02-22T14:43:00Z">
            <w:rPr/>
          </w:rPrChange>
        </w:rPr>
        <w:tab/>
      </w:r>
      <w:r w:rsidRPr="00B71E30">
        <w:rPr>
          <w:highlight w:val="cyan"/>
          <w:rPrChange w:id="7349" w:author="Ericsson" w:date="2018-02-22T14:43:00Z">
            <w:rPr/>
          </w:rPrChange>
        </w:rPr>
        <w:tab/>
      </w:r>
      <w:r w:rsidRPr="00B71E30">
        <w:rPr>
          <w:highlight w:val="cyan"/>
          <w:rPrChange w:id="7350" w:author="Ericsson" w:date="2018-02-22T14:43:00Z">
            <w:rPr/>
          </w:rPrChange>
        </w:rPr>
        <w:tab/>
      </w:r>
      <w:r w:rsidRPr="00B71E30">
        <w:rPr>
          <w:highlight w:val="cyan"/>
          <w:rPrChange w:id="7351" w:author="Ericsson" w:date="2018-02-22T14:43:00Z">
            <w:rPr/>
          </w:rPrChange>
        </w:rPr>
        <w:tab/>
      </w:r>
      <w:r w:rsidRPr="00B71E30">
        <w:rPr>
          <w:highlight w:val="cyan"/>
          <w:rPrChange w:id="7352" w:author="Ericsson" w:date="2018-02-22T14:43:00Z">
            <w:rPr/>
          </w:rPrChange>
        </w:rPr>
        <w:tab/>
      </w:r>
      <w:r w:rsidRPr="00B71E30">
        <w:rPr>
          <w:color w:val="993366"/>
          <w:highlight w:val="cyan"/>
          <w:rPrChange w:id="7353" w:author="Ericsson" w:date="2018-02-22T14:43:00Z">
            <w:rPr>
              <w:color w:val="993366"/>
            </w:rPr>
          </w:rPrChange>
        </w:rPr>
        <w:t>ENUMERATED</w:t>
      </w:r>
      <w:r w:rsidRPr="00B71E30">
        <w:rPr>
          <w:highlight w:val="cyan"/>
          <w:rPrChange w:id="7354"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355" w:author="Ericsson" w:date="2018-02-22T14:43:00Z">
            <w:rPr>
              <w:color w:val="808080"/>
            </w:rPr>
          </w:rPrChange>
        </w:rPr>
      </w:pPr>
      <w:r w:rsidRPr="00B71E30">
        <w:rPr>
          <w:highlight w:val="cyan"/>
          <w:rPrChange w:id="7356" w:author="Ericsson" w:date="2018-02-22T14:43:00Z">
            <w:rPr/>
          </w:rPrChange>
        </w:rPr>
        <w:tab/>
      </w:r>
      <w:r w:rsidRPr="00B71E30">
        <w:rPr>
          <w:highlight w:val="cyan"/>
          <w:rPrChange w:id="7357" w:author="Ericsson" w:date="2018-02-22T14:43:00Z">
            <w:rPr/>
          </w:rPrChange>
        </w:rPr>
        <w:tab/>
      </w:r>
      <w:r w:rsidRPr="00B71E30">
        <w:rPr>
          <w:highlight w:val="cyan"/>
          <w:rPrChange w:id="7358" w:author="Ericsson" w:date="2018-02-22T14:43:00Z">
            <w:rPr/>
          </w:rPrChange>
        </w:rPr>
        <w:tab/>
      </w:r>
      <w:r w:rsidRPr="00B71E30">
        <w:rPr>
          <w:color w:val="808080"/>
          <w:highlight w:val="cyan"/>
          <w:rPrChange w:id="7359"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360" w:author="Ericsson" w:date="2018-02-22T14:43:00Z">
            <w:rPr>
              <w:color w:val="808080"/>
            </w:rPr>
          </w:rPrChange>
        </w:rPr>
      </w:pPr>
      <w:r w:rsidRPr="00B71E30">
        <w:rPr>
          <w:highlight w:val="cyan"/>
          <w:rPrChange w:id="7361" w:author="Ericsson" w:date="2018-02-22T14:43:00Z">
            <w:rPr/>
          </w:rPrChange>
        </w:rPr>
        <w:tab/>
      </w:r>
      <w:r w:rsidRPr="00B71E30">
        <w:rPr>
          <w:highlight w:val="cyan"/>
          <w:rPrChange w:id="7362" w:author="Ericsson" w:date="2018-02-22T14:43:00Z">
            <w:rPr/>
          </w:rPrChange>
        </w:rPr>
        <w:tab/>
      </w:r>
      <w:r w:rsidRPr="00B71E30">
        <w:rPr>
          <w:highlight w:val="cyan"/>
          <w:rPrChange w:id="7363" w:author="Ericsson" w:date="2018-02-22T14:43:00Z">
            <w:rPr/>
          </w:rPrChange>
        </w:rPr>
        <w:tab/>
        <w:t>numberOfPanels</w:t>
      </w:r>
      <w:r w:rsidRPr="00B71E30">
        <w:rPr>
          <w:highlight w:val="cyan"/>
          <w:rPrChange w:id="7364" w:author="Ericsson" w:date="2018-02-22T14:43:00Z">
            <w:rPr/>
          </w:rPrChange>
        </w:rPr>
        <w:tab/>
      </w:r>
      <w:r w:rsidRPr="00B71E30">
        <w:rPr>
          <w:highlight w:val="cyan"/>
          <w:rPrChange w:id="7365" w:author="Ericsson" w:date="2018-02-22T14:43:00Z">
            <w:rPr/>
          </w:rPrChange>
        </w:rPr>
        <w:tab/>
      </w:r>
      <w:r w:rsidRPr="00B71E30">
        <w:rPr>
          <w:highlight w:val="cyan"/>
          <w:rPrChange w:id="7366" w:author="Ericsson" w:date="2018-02-22T14:43:00Z">
            <w:rPr/>
          </w:rPrChange>
        </w:rPr>
        <w:tab/>
      </w:r>
      <w:r w:rsidRPr="00B71E30">
        <w:rPr>
          <w:highlight w:val="cyan"/>
          <w:rPrChange w:id="7367" w:author="Ericsson" w:date="2018-02-22T14:43:00Z">
            <w:rPr/>
          </w:rPrChange>
        </w:rPr>
        <w:tab/>
      </w:r>
      <w:r w:rsidRPr="00B71E30">
        <w:rPr>
          <w:highlight w:val="cyan"/>
          <w:rPrChange w:id="7368" w:author="Ericsson" w:date="2018-02-22T14:43:00Z">
            <w:rPr/>
          </w:rPrChange>
        </w:rPr>
        <w:tab/>
      </w:r>
      <w:r w:rsidRPr="00B71E30">
        <w:rPr>
          <w:highlight w:val="cyan"/>
          <w:rPrChange w:id="7369" w:author="Ericsson" w:date="2018-02-22T14:43:00Z">
            <w:rPr/>
          </w:rPrChange>
        </w:rPr>
        <w:tab/>
      </w:r>
      <w:r w:rsidRPr="00B71E30">
        <w:rPr>
          <w:highlight w:val="cyan"/>
          <w:rPrChange w:id="7370" w:author="Ericsson" w:date="2018-02-22T14:43:00Z">
            <w:rPr/>
          </w:rPrChange>
        </w:rPr>
        <w:tab/>
      </w:r>
      <w:r w:rsidRPr="00B71E30">
        <w:rPr>
          <w:color w:val="993366"/>
          <w:highlight w:val="cyan"/>
          <w:rPrChange w:id="7371" w:author="Ericsson" w:date="2018-02-22T14:43:00Z">
            <w:rPr>
              <w:color w:val="993366"/>
            </w:rPr>
          </w:rPrChange>
        </w:rPr>
        <w:t>ENUMERATED</w:t>
      </w:r>
      <w:r w:rsidRPr="00B71E30">
        <w:rPr>
          <w:highlight w:val="cyan"/>
          <w:rPrChange w:id="7372" w:author="Ericsson" w:date="2018-02-22T14:43:00Z">
            <w:rPr/>
          </w:rPrChange>
        </w:rPr>
        <w:t xml:space="preserve"> {</w:t>
      </w:r>
      <w:r w:rsidR="0029211B" w:rsidRPr="00B71E30">
        <w:rPr>
          <w:highlight w:val="cyan"/>
          <w:rPrChange w:id="7373" w:author="Ericsson" w:date="2018-02-22T14:43:00Z">
            <w:rPr/>
          </w:rPrChange>
        </w:rPr>
        <w:t>two</w:t>
      </w:r>
      <w:r w:rsidRPr="00B71E30">
        <w:rPr>
          <w:highlight w:val="cyan"/>
          <w:rPrChange w:id="7374" w:author="Ericsson" w:date="2018-02-22T14:43:00Z">
            <w:rPr/>
          </w:rPrChange>
        </w:rPr>
        <w:t xml:space="preserve">panels, </w:t>
      </w:r>
      <w:r w:rsidR="0029211B" w:rsidRPr="00B71E30">
        <w:rPr>
          <w:highlight w:val="cyan"/>
          <w:rPrChange w:id="7375" w:author="Ericsson" w:date="2018-02-22T14:43:00Z">
            <w:rPr/>
          </w:rPrChange>
        </w:rPr>
        <w:t>four</w:t>
      </w:r>
      <w:r w:rsidRPr="00B71E30">
        <w:rPr>
          <w:highlight w:val="cyan"/>
          <w:rPrChange w:id="7376" w:author="Ericsson" w:date="2018-02-22T14:43:00Z">
            <w:rPr/>
          </w:rPrChange>
        </w:rPr>
        <w:t>panels}</w:t>
      </w:r>
      <w:r w:rsidRPr="00B71E30">
        <w:rPr>
          <w:highlight w:val="cyan"/>
          <w:rPrChange w:id="7377" w:author="Ericsson" w:date="2018-02-22T14:43:00Z">
            <w:rPr/>
          </w:rPrChange>
        </w:rPr>
        <w:tab/>
      </w:r>
      <w:r w:rsidRPr="00B71E30">
        <w:rPr>
          <w:highlight w:val="cyan"/>
          <w:rPrChange w:id="7378" w:author="Ericsson" w:date="2018-02-22T14:43:00Z">
            <w:rPr/>
          </w:rPrChange>
        </w:rPr>
        <w:tab/>
      </w:r>
      <w:r w:rsidRPr="00B71E30">
        <w:rPr>
          <w:highlight w:val="cyan"/>
          <w:rPrChange w:id="7379" w:author="Ericsson" w:date="2018-02-22T14:43:00Z">
            <w:rPr/>
          </w:rPrChange>
        </w:rPr>
        <w:tab/>
      </w:r>
      <w:r w:rsidRPr="00B71E30">
        <w:rPr>
          <w:highlight w:val="cyan"/>
          <w:rPrChange w:id="7380" w:author="Ericsson" w:date="2018-02-22T14:43:00Z">
            <w:rPr/>
          </w:rPrChange>
        </w:rPr>
        <w:tab/>
      </w:r>
      <w:r w:rsidRPr="00B71E30">
        <w:rPr>
          <w:highlight w:val="cyan"/>
          <w:rPrChange w:id="7381" w:author="Ericsson" w:date="2018-02-22T14:43:00Z">
            <w:rPr/>
          </w:rPrChange>
        </w:rPr>
        <w:tab/>
      </w:r>
      <w:r w:rsidRPr="00B71E30">
        <w:rPr>
          <w:color w:val="993366"/>
          <w:highlight w:val="cyan"/>
          <w:rPrChange w:id="7382" w:author="Ericsson" w:date="2018-02-22T14:43:00Z">
            <w:rPr>
              <w:color w:val="993366"/>
            </w:rPr>
          </w:rPrChange>
        </w:rPr>
        <w:t>OPTIONAL</w:t>
      </w:r>
      <w:r w:rsidR="0029211B" w:rsidRPr="00B71E30">
        <w:rPr>
          <w:color w:val="993366"/>
          <w:highlight w:val="cyan"/>
          <w:rPrChange w:id="7383" w:author="Ericsson" w:date="2018-02-22T14:43:00Z">
            <w:rPr>
              <w:color w:val="993366"/>
            </w:rPr>
          </w:rPrChange>
        </w:rPr>
        <w:t>,</w:t>
      </w:r>
      <w:r w:rsidRPr="00B71E30">
        <w:rPr>
          <w:highlight w:val="cyan"/>
          <w:rPrChange w:id="7384" w:author="Ericsson" w:date="2018-02-22T14:43:00Z">
            <w:rPr/>
          </w:rPrChange>
        </w:rPr>
        <w:tab/>
      </w:r>
      <w:r w:rsidRPr="00B71E30">
        <w:rPr>
          <w:highlight w:val="cyan"/>
          <w:rPrChange w:id="7385" w:author="Ericsson" w:date="2018-02-22T14:43:00Z">
            <w:rPr/>
          </w:rPrChange>
        </w:rPr>
        <w:tab/>
      </w:r>
      <w:r w:rsidRPr="00B71E30">
        <w:rPr>
          <w:color w:val="808080"/>
          <w:highlight w:val="cyan"/>
          <w:rPrChange w:id="7386"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387" w:author="Ericsson" w:date="2018-02-22T14:43:00Z">
            <w:rPr/>
          </w:rPrChange>
        </w:rPr>
      </w:pPr>
      <w:r w:rsidRPr="00B71E30">
        <w:rPr>
          <w:highlight w:val="cyan"/>
          <w:rPrChange w:id="7388" w:author="Ericsson" w:date="2018-02-22T14:43:00Z">
            <w:rPr/>
          </w:rPrChange>
        </w:rPr>
        <w:tab/>
      </w:r>
      <w:r w:rsidRPr="00B71E30">
        <w:rPr>
          <w:highlight w:val="cyan"/>
          <w:rPrChange w:id="7389" w:author="Ericsson" w:date="2018-02-22T14:43:00Z">
            <w:rPr/>
          </w:rPrChange>
        </w:rPr>
        <w:tab/>
      </w:r>
      <w:r w:rsidRPr="00B71E30">
        <w:rPr>
          <w:highlight w:val="cyan"/>
          <w:rPrChange w:id="7390" w:author="Ericsson" w:date="2018-02-22T14:43:00Z">
            <w:rPr/>
          </w:rPrChange>
        </w:rPr>
        <w:tab/>
        <w:t>codebookSubsetRestrictionType1</w:t>
      </w:r>
      <w:r w:rsidRPr="00B71E30">
        <w:rPr>
          <w:highlight w:val="cyan"/>
          <w:rPrChange w:id="7391" w:author="Ericsson" w:date="2018-02-22T14:43:00Z">
            <w:rPr/>
          </w:rPrChange>
        </w:rPr>
        <w:tab/>
      </w:r>
      <w:r w:rsidRPr="00B71E30">
        <w:rPr>
          <w:highlight w:val="cyan"/>
          <w:rPrChange w:id="7392" w:author="Ericsson" w:date="2018-02-22T14:43:00Z">
            <w:rPr/>
          </w:rPrChange>
        </w:rPr>
        <w:tab/>
      </w:r>
      <w:r w:rsidRPr="00B71E30">
        <w:rPr>
          <w:highlight w:val="cyan"/>
          <w:rPrChange w:id="7393" w:author="Ericsson" w:date="2018-02-22T14:43:00Z">
            <w:rPr/>
          </w:rPrChange>
        </w:rPr>
        <w:tab/>
      </w:r>
      <w:r w:rsidRPr="00B71E30">
        <w:rPr>
          <w:color w:val="993366"/>
          <w:highlight w:val="cyan"/>
          <w:rPrChange w:id="7394" w:author="Ericsson" w:date="2018-02-22T14:43:00Z">
            <w:rPr>
              <w:color w:val="993366"/>
            </w:rPr>
          </w:rPrChange>
        </w:rPr>
        <w:t>CHOICE</w:t>
      </w:r>
      <w:r w:rsidRPr="00B71E30">
        <w:rPr>
          <w:highlight w:val="cyan"/>
          <w:rPrChange w:id="7395" w:author="Ericsson" w:date="2018-02-22T14:43:00Z">
            <w:rPr/>
          </w:rPrChange>
        </w:rPr>
        <w:t xml:space="preserve"> {</w:t>
      </w:r>
    </w:p>
    <w:p w14:paraId="000AEE18" w14:textId="77777777" w:rsidR="006E1DC7" w:rsidRPr="00B71E30" w:rsidRDefault="006E1DC7" w:rsidP="00CE00FD">
      <w:pPr>
        <w:pStyle w:val="PL"/>
        <w:rPr>
          <w:color w:val="808080"/>
          <w:highlight w:val="cyan"/>
          <w:rPrChange w:id="7396" w:author="Ericsson" w:date="2018-02-22T14:43:00Z">
            <w:rPr>
              <w:color w:val="808080"/>
            </w:rPr>
          </w:rPrChange>
        </w:rPr>
      </w:pPr>
      <w:r w:rsidRPr="00B71E30">
        <w:rPr>
          <w:highlight w:val="cyan"/>
          <w:rPrChange w:id="7397" w:author="Ericsson" w:date="2018-02-22T14:43:00Z">
            <w:rPr/>
          </w:rPrChange>
        </w:rPr>
        <w:tab/>
      </w:r>
      <w:r w:rsidRPr="00B71E30">
        <w:rPr>
          <w:highlight w:val="cyan"/>
          <w:rPrChange w:id="7398" w:author="Ericsson" w:date="2018-02-22T14:43:00Z">
            <w:rPr/>
          </w:rPrChange>
        </w:rPr>
        <w:tab/>
      </w:r>
      <w:r w:rsidRPr="00B71E30">
        <w:rPr>
          <w:highlight w:val="cyan"/>
          <w:rPrChange w:id="7399" w:author="Ericsson" w:date="2018-02-22T14:43:00Z">
            <w:rPr/>
          </w:rPrChange>
        </w:rPr>
        <w:tab/>
      </w:r>
      <w:r w:rsidRPr="00B71E30">
        <w:rPr>
          <w:highlight w:val="cyan"/>
          <w:rPrChange w:id="7400" w:author="Ericsson" w:date="2018-02-22T14:43:00Z">
            <w:rPr/>
          </w:rPrChange>
        </w:rPr>
        <w:tab/>
      </w:r>
      <w:r w:rsidRPr="00B71E30">
        <w:rPr>
          <w:color w:val="808080"/>
          <w:highlight w:val="cyan"/>
          <w:rPrChange w:id="7401"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402" w:author="Ericsson" w:date="2018-02-22T14:43:00Z">
            <w:rPr>
              <w:color w:val="808080"/>
            </w:rPr>
          </w:rPrChange>
        </w:rPr>
      </w:pPr>
      <w:r w:rsidRPr="00B71E30">
        <w:rPr>
          <w:highlight w:val="cyan"/>
          <w:rPrChange w:id="7403" w:author="Ericsson" w:date="2018-02-22T14:43:00Z">
            <w:rPr/>
          </w:rPrChange>
        </w:rPr>
        <w:tab/>
      </w:r>
      <w:r w:rsidRPr="00B71E30">
        <w:rPr>
          <w:highlight w:val="cyan"/>
          <w:rPrChange w:id="7404" w:author="Ericsson" w:date="2018-02-22T14:43:00Z">
            <w:rPr/>
          </w:rPrChange>
        </w:rPr>
        <w:tab/>
      </w:r>
      <w:r w:rsidRPr="00B71E30">
        <w:rPr>
          <w:highlight w:val="cyan"/>
          <w:rPrChange w:id="7405" w:author="Ericsson" w:date="2018-02-22T14:43:00Z">
            <w:rPr/>
          </w:rPrChange>
        </w:rPr>
        <w:tab/>
      </w:r>
      <w:r w:rsidRPr="00B71E30">
        <w:rPr>
          <w:highlight w:val="cyan"/>
          <w:rPrChange w:id="7406" w:author="Ericsson" w:date="2018-02-22T14:43:00Z">
            <w:rPr/>
          </w:rPrChange>
        </w:rPr>
        <w:tab/>
      </w:r>
      <w:r w:rsidRPr="00B71E30">
        <w:rPr>
          <w:color w:val="808080"/>
          <w:highlight w:val="cyan"/>
          <w:rPrChange w:id="7407"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408" w:author="Ericsson" w:date="2018-02-22T14:43:00Z">
            <w:rPr>
              <w:color w:val="808080"/>
            </w:rPr>
          </w:rPrChange>
        </w:rPr>
      </w:pPr>
      <w:r w:rsidRPr="00B71E30">
        <w:rPr>
          <w:highlight w:val="cyan"/>
          <w:rPrChange w:id="7409" w:author="Ericsson" w:date="2018-02-22T14:43:00Z">
            <w:rPr/>
          </w:rPrChange>
        </w:rPr>
        <w:tab/>
      </w:r>
      <w:r w:rsidRPr="00B71E30">
        <w:rPr>
          <w:highlight w:val="cyan"/>
          <w:rPrChange w:id="7410" w:author="Ericsson" w:date="2018-02-22T14:43:00Z">
            <w:rPr/>
          </w:rPrChange>
        </w:rPr>
        <w:tab/>
      </w:r>
      <w:r w:rsidRPr="00B71E30">
        <w:rPr>
          <w:highlight w:val="cyan"/>
          <w:rPrChange w:id="7411" w:author="Ericsson" w:date="2018-02-22T14:43:00Z">
            <w:rPr/>
          </w:rPrChange>
        </w:rPr>
        <w:tab/>
      </w:r>
      <w:r w:rsidRPr="00B71E30">
        <w:rPr>
          <w:highlight w:val="cyan"/>
          <w:rPrChange w:id="7412" w:author="Ericsson" w:date="2018-02-22T14:43:00Z">
            <w:rPr/>
          </w:rPrChange>
        </w:rPr>
        <w:tab/>
      </w:r>
      <w:r w:rsidRPr="00B71E30">
        <w:rPr>
          <w:color w:val="808080"/>
          <w:highlight w:val="cyan"/>
          <w:rPrChange w:id="7413"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414" w:author="Ericsson" w:date="2018-02-22T14:43:00Z">
            <w:rPr/>
          </w:rPrChange>
        </w:rPr>
      </w:pPr>
      <w:r w:rsidRPr="00B71E30">
        <w:rPr>
          <w:highlight w:val="cyan"/>
          <w:rPrChange w:id="7415" w:author="Ericsson" w:date="2018-02-22T14:43:00Z">
            <w:rPr/>
          </w:rPrChange>
        </w:rPr>
        <w:tab/>
      </w:r>
      <w:r w:rsidRPr="00B71E30">
        <w:rPr>
          <w:highlight w:val="cyan"/>
          <w:rPrChange w:id="7416" w:author="Ericsson" w:date="2018-02-22T14:43:00Z">
            <w:rPr/>
          </w:rPrChange>
        </w:rPr>
        <w:tab/>
      </w:r>
      <w:r w:rsidRPr="00B71E30">
        <w:rPr>
          <w:highlight w:val="cyan"/>
          <w:rPrChange w:id="7417" w:author="Ericsson" w:date="2018-02-22T14:43:00Z">
            <w:rPr/>
          </w:rPrChange>
        </w:rPr>
        <w:tab/>
      </w:r>
      <w:r w:rsidRPr="00B71E30">
        <w:rPr>
          <w:highlight w:val="cyan"/>
          <w:rPrChange w:id="7418" w:author="Ericsson" w:date="2018-02-22T14:43:00Z">
            <w:rPr/>
          </w:rPrChange>
        </w:rPr>
        <w:tab/>
        <w:t>singlePanel</w:t>
      </w:r>
      <w:r w:rsidRPr="00B71E30">
        <w:rPr>
          <w:highlight w:val="cyan"/>
          <w:rPrChange w:id="7419" w:author="Ericsson" w:date="2018-02-22T14:43:00Z">
            <w:rPr/>
          </w:rPrChange>
        </w:rPr>
        <w:tab/>
      </w:r>
      <w:r w:rsidRPr="00B71E30">
        <w:rPr>
          <w:highlight w:val="cyan"/>
          <w:rPrChange w:id="7420" w:author="Ericsson" w:date="2018-02-22T14:43:00Z">
            <w:rPr/>
          </w:rPrChange>
        </w:rPr>
        <w:tab/>
      </w:r>
      <w:r w:rsidRPr="00B71E30">
        <w:rPr>
          <w:highlight w:val="cyan"/>
          <w:rPrChange w:id="7421" w:author="Ericsson" w:date="2018-02-22T14:43:00Z">
            <w:rPr/>
          </w:rPrChange>
        </w:rPr>
        <w:tab/>
      </w:r>
      <w:r w:rsidRPr="00B71E30">
        <w:rPr>
          <w:highlight w:val="cyan"/>
          <w:rPrChange w:id="7422" w:author="Ericsson" w:date="2018-02-22T14:43:00Z">
            <w:rPr/>
          </w:rPrChange>
        </w:rPr>
        <w:tab/>
      </w:r>
      <w:r w:rsidRPr="00B71E30">
        <w:rPr>
          <w:highlight w:val="cyan"/>
          <w:rPrChange w:id="7423" w:author="Ericsson" w:date="2018-02-22T14:43:00Z">
            <w:rPr/>
          </w:rPrChange>
        </w:rPr>
        <w:tab/>
      </w:r>
      <w:r w:rsidRPr="00B71E30">
        <w:rPr>
          <w:highlight w:val="cyan"/>
          <w:rPrChange w:id="7424" w:author="Ericsson" w:date="2018-02-22T14:43:00Z">
            <w:rPr/>
          </w:rPrChange>
        </w:rPr>
        <w:tab/>
      </w:r>
      <w:r w:rsidRPr="00B71E30">
        <w:rPr>
          <w:highlight w:val="cyan"/>
          <w:rPrChange w:id="7425" w:author="Ericsson" w:date="2018-02-22T14:43:00Z">
            <w:rPr/>
          </w:rPrChange>
        </w:rPr>
        <w:tab/>
      </w:r>
      <w:r w:rsidRPr="00B71E30">
        <w:rPr>
          <w:highlight w:val="cyan"/>
          <w:rPrChange w:id="7426" w:author="Ericsson" w:date="2018-02-22T14:43:00Z">
            <w:rPr/>
          </w:rPrChange>
        </w:rPr>
        <w:tab/>
      </w:r>
      <w:r w:rsidRPr="00B71E30">
        <w:rPr>
          <w:color w:val="993366"/>
          <w:highlight w:val="cyan"/>
          <w:rPrChange w:id="7427" w:author="Ericsson" w:date="2018-02-22T14:43:00Z">
            <w:rPr>
              <w:color w:val="993366"/>
            </w:rPr>
          </w:rPrChange>
        </w:rPr>
        <w:t>BIT</w:t>
      </w:r>
      <w:r w:rsidRPr="00B71E30">
        <w:rPr>
          <w:highlight w:val="cyan"/>
          <w:rPrChange w:id="7428" w:author="Ericsson" w:date="2018-02-22T14:43:00Z">
            <w:rPr/>
          </w:rPrChange>
        </w:rPr>
        <w:t xml:space="preserve"> </w:t>
      </w:r>
      <w:r w:rsidRPr="00B71E30">
        <w:rPr>
          <w:color w:val="993366"/>
          <w:highlight w:val="cyan"/>
          <w:rPrChange w:id="7429" w:author="Ericsson" w:date="2018-02-22T14:43:00Z">
            <w:rPr>
              <w:color w:val="993366"/>
            </w:rPr>
          </w:rPrChange>
        </w:rPr>
        <w:t>STRING</w:t>
      </w:r>
      <w:r w:rsidRPr="00B71E30">
        <w:rPr>
          <w:highlight w:val="cyan"/>
          <w:rPrChange w:id="7430" w:author="Ericsson" w:date="2018-02-22T14:43:00Z">
            <w:rPr/>
          </w:rPrChange>
        </w:rPr>
        <w:t xml:space="preserve"> (</w:t>
      </w:r>
      <w:r w:rsidRPr="00B71E30">
        <w:rPr>
          <w:color w:val="993366"/>
          <w:highlight w:val="cyan"/>
          <w:rPrChange w:id="7431" w:author="Ericsson" w:date="2018-02-22T14:43:00Z">
            <w:rPr>
              <w:color w:val="993366"/>
            </w:rPr>
          </w:rPrChange>
        </w:rPr>
        <w:t>SIZE</w:t>
      </w:r>
      <w:r w:rsidRPr="00B71E30">
        <w:rPr>
          <w:highlight w:val="cyan"/>
          <w:rPrChange w:id="7432" w:author="Ericsson" w:date="2018-02-22T14:43:00Z">
            <w:rPr/>
          </w:rPrChange>
        </w:rPr>
        <w:t xml:space="preserve"> (</w:t>
      </w:r>
      <w:r w:rsidR="002D5080" w:rsidRPr="00B71E30">
        <w:rPr>
          <w:highlight w:val="cyan"/>
          <w:rPrChange w:id="7433" w:author="Ericsson" w:date="2018-02-22T14:43:00Z">
            <w:rPr/>
          </w:rPrChange>
        </w:rPr>
        <w:t>ffsValue</w:t>
      </w:r>
      <w:r w:rsidRPr="00B71E30">
        <w:rPr>
          <w:highlight w:val="cyan"/>
          <w:rPrChange w:id="7434" w:author="Ericsson" w:date="2018-02-22T14:43:00Z">
            <w:rPr/>
          </w:rPrChange>
        </w:rPr>
        <w:t>)),</w:t>
      </w:r>
    </w:p>
    <w:p w14:paraId="49EFFC74" w14:textId="165D9491" w:rsidR="00E67DCF" w:rsidRPr="00B71E30" w:rsidRDefault="00E67DCF" w:rsidP="00CE00FD">
      <w:pPr>
        <w:pStyle w:val="PL"/>
        <w:rPr>
          <w:highlight w:val="cyan"/>
          <w:rPrChange w:id="7435" w:author="Ericsson" w:date="2018-02-22T14:43:00Z">
            <w:rPr/>
          </w:rPrChange>
        </w:rPr>
      </w:pPr>
    </w:p>
    <w:p w14:paraId="472686BE" w14:textId="015DD818" w:rsidR="006E1DC7" w:rsidRPr="00B71E30" w:rsidRDefault="006E1DC7" w:rsidP="00CE00FD">
      <w:pPr>
        <w:pStyle w:val="PL"/>
        <w:rPr>
          <w:color w:val="808080"/>
          <w:highlight w:val="cyan"/>
          <w:rPrChange w:id="7436" w:author="Ericsson" w:date="2018-02-22T14:43:00Z">
            <w:rPr>
              <w:color w:val="808080"/>
            </w:rPr>
          </w:rPrChange>
        </w:rPr>
      </w:pPr>
      <w:r w:rsidRPr="00B71E30">
        <w:rPr>
          <w:highlight w:val="cyan"/>
          <w:rPrChange w:id="7437" w:author="Ericsson" w:date="2018-02-22T14:43:00Z">
            <w:rPr/>
          </w:rPrChange>
        </w:rPr>
        <w:tab/>
      </w:r>
      <w:r w:rsidRPr="00B71E30">
        <w:rPr>
          <w:highlight w:val="cyan"/>
          <w:rPrChange w:id="7438" w:author="Ericsson" w:date="2018-02-22T14:43:00Z">
            <w:rPr/>
          </w:rPrChange>
        </w:rPr>
        <w:tab/>
      </w:r>
      <w:r w:rsidRPr="00B71E30">
        <w:rPr>
          <w:highlight w:val="cyan"/>
          <w:rPrChange w:id="7439" w:author="Ericsson" w:date="2018-02-22T14:43:00Z">
            <w:rPr/>
          </w:rPrChange>
        </w:rPr>
        <w:tab/>
      </w:r>
      <w:r w:rsidRPr="00B71E30">
        <w:rPr>
          <w:highlight w:val="cyan"/>
          <w:rPrChange w:id="7440" w:author="Ericsson" w:date="2018-02-22T14:43:00Z">
            <w:rPr/>
          </w:rPrChange>
        </w:rPr>
        <w:tab/>
      </w:r>
      <w:r w:rsidRPr="00B71E30">
        <w:rPr>
          <w:color w:val="808080"/>
          <w:highlight w:val="cyan"/>
          <w:rPrChange w:id="7441"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442" w:author="Ericsson" w:date="2018-02-22T14:43:00Z">
            <w:rPr>
              <w:color w:val="808080"/>
            </w:rPr>
          </w:rPrChange>
        </w:rPr>
      </w:pPr>
      <w:r w:rsidRPr="00B71E30">
        <w:rPr>
          <w:highlight w:val="cyan"/>
          <w:rPrChange w:id="7443" w:author="Ericsson" w:date="2018-02-22T14:43:00Z">
            <w:rPr/>
          </w:rPrChange>
        </w:rPr>
        <w:tab/>
      </w:r>
      <w:r w:rsidRPr="00B71E30">
        <w:rPr>
          <w:highlight w:val="cyan"/>
          <w:rPrChange w:id="7444" w:author="Ericsson" w:date="2018-02-22T14:43:00Z">
            <w:rPr/>
          </w:rPrChange>
        </w:rPr>
        <w:tab/>
      </w:r>
      <w:r w:rsidRPr="00B71E30">
        <w:rPr>
          <w:highlight w:val="cyan"/>
          <w:rPrChange w:id="7445" w:author="Ericsson" w:date="2018-02-22T14:43:00Z">
            <w:rPr/>
          </w:rPrChange>
        </w:rPr>
        <w:tab/>
      </w:r>
      <w:r w:rsidRPr="00B71E30">
        <w:rPr>
          <w:highlight w:val="cyan"/>
          <w:rPrChange w:id="7446" w:author="Ericsson" w:date="2018-02-22T14:43:00Z">
            <w:rPr/>
          </w:rPrChange>
        </w:rPr>
        <w:tab/>
      </w:r>
      <w:r w:rsidRPr="00B71E30">
        <w:rPr>
          <w:color w:val="808080"/>
          <w:highlight w:val="cyan"/>
          <w:rPrChange w:id="7447"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448" w:author="Ericsson" w:date="2018-02-22T14:43:00Z">
            <w:rPr/>
          </w:rPrChange>
        </w:rPr>
      </w:pPr>
      <w:r w:rsidRPr="00B71E30">
        <w:rPr>
          <w:highlight w:val="cyan"/>
          <w:rPrChange w:id="7449" w:author="Ericsson" w:date="2018-02-22T14:43:00Z">
            <w:rPr/>
          </w:rPrChange>
        </w:rPr>
        <w:tab/>
      </w:r>
      <w:r w:rsidRPr="00B71E30">
        <w:rPr>
          <w:highlight w:val="cyan"/>
          <w:rPrChange w:id="7450" w:author="Ericsson" w:date="2018-02-22T14:43:00Z">
            <w:rPr/>
          </w:rPrChange>
        </w:rPr>
        <w:tab/>
      </w:r>
      <w:r w:rsidRPr="00B71E30">
        <w:rPr>
          <w:highlight w:val="cyan"/>
          <w:rPrChange w:id="7451" w:author="Ericsson" w:date="2018-02-22T14:43:00Z">
            <w:rPr/>
          </w:rPrChange>
        </w:rPr>
        <w:tab/>
      </w:r>
      <w:r w:rsidRPr="00B71E30">
        <w:rPr>
          <w:highlight w:val="cyan"/>
          <w:rPrChange w:id="7452" w:author="Ericsson" w:date="2018-02-22T14:43:00Z">
            <w:rPr/>
          </w:rPrChange>
        </w:rPr>
        <w:tab/>
        <w:t>singlePanel2TX</w:t>
      </w:r>
      <w:r w:rsidRPr="00B71E30">
        <w:rPr>
          <w:highlight w:val="cyan"/>
          <w:rPrChange w:id="7453" w:author="Ericsson" w:date="2018-02-22T14:43:00Z">
            <w:rPr/>
          </w:rPrChange>
        </w:rPr>
        <w:tab/>
      </w:r>
      <w:r w:rsidRPr="00B71E30">
        <w:rPr>
          <w:highlight w:val="cyan"/>
          <w:rPrChange w:id="7454" w:author="Ericsson" w:date="2018-02-22T14:43:00Z">
            <w:rPr/>
          </w:rPrChange>
        </w:rPr>
        <w:tab/>
      </w:r>
      <w:r w:rsidRPr="00B71E30">
        <w:rPr>
          <w:highlight w:val="cyan"/>
          <w:rPrChange w:id="7455" w:author="Ericsson" w:date="2018-02-22T14:43:00Z">
            <w:rPr/>
          </w:rPrChange>
        </w:rPr>
        <w:tab/>
      </w:r>
      <w:r w:rsidRPr="00B71E30">
        <w:rPr>
          <w:highlight w:val="cyan"/>
          <w:rPrChange w:id="7456" w:author="Ericsson" w:date="2018-02-22T14:43:00Z">
            <w:rPr/>
          </w:rPrChange>
        </w:rPr>
        <w:tab/>
      </w:r>
      <w:r w:rsidRPr="00B71E30">
        <w:rPr>
          <w:highlight w:val="cyan"/>
          <w:rPrChange w:id="7457" w:author="Ericsson" w:date="2018-02-22T14:43:00Z">
            <w:rPr/>
          </w:rPrChange>
        </w:rPr>
        <w:tab/>
      </w:r>
      <w:r w:rsidRPr="00B71E30">
        <w:rPr>
          <w:highlight w:val="cyan"/>
          <w:rPrChange w:id="7458" w:author="Ericsson" w:date="2018-02-22T14:43:00Z">
            <w:rPr/>
          </w:rPrChange>
        </w:rPr>
        <w:tab/>
      </w:r>
      <w:r w:rsidRPr="00B71E30">
        <w:rPr>
          <w:highlight w:val="cyan"/>
          <w:rPrChange w:id="7459" w:author="Ericsson" w:date="2018-02-22T14:43:00Z">
            <w:rPr/>
          </w:rPrChange>
        </w:rPr>
        <w:tab/>
      </w:r>
      <w:r w:rsidRPr="00B71E30">
        <w:rPr>
          <w:color w:val="993366"/>
          <w:highlight w:val="cyan"/>
          <w:rPrChange w:id="7460" w:author="Ericsson" w:date="2018-02-22T14:43:00Z">
            <w:rPr>
              <w:color w:val="993366"/>
            </w:rPr>
          </w:rPrChange>
        </w:rPr>
        <w:t>BIT</w:t>
      </w:r>
      <w:r w:rsidRPr="00B71E30">
        <w:rPr>
          <w:highlight w:val="cyan"/>
          <w:rPrChange w:id="7461" w:author="Ericsson" w:date="2018-02-22T14:43:00Z">
            <w:rPr/>
          </w:rPrChange>
        </w:rPr>
        <w:t xml:space="preserve"> </w:t>
      </w:r>
      <w:r w:rsidRPr="00B71E30">
        <w:rPr>
          <w:color w:val="993366"/>
          <w:highlight w:val="cyan"/>
          <w:rPrChange w:id="7462" w:author="Ericsson" w:date="2018-02-22T14:43:00Z">
            <w:rPr>
              <w:color w:val="993366"/>
            </w:rPr>
          </w:rPrChange>
        </w:rPr>
        <w:t>STRING</w:t>
      </w:r>
      <w:r w:rsidRPr="00B71E30">
        <w:rPr>
          <w:highlight w:val="cyan"/>
          <w:rPrChange w:id="7463" w:author="Ericsson" w:date="2018-02-22T14:43:00Z">
            <w:rPr/>
          </w:rPrChange>
        </w:rPr>
        <w:t xml:space="preserve"> (</w:t>
      </w:r>
      <w:r w:rsidRPr="00B71E30">
        <w:rPr>
          <w:color w:val="993366"/>
          <w:highlight w:val="cyan"/>
          <w:rPrChange w:id="7464" w:author="Ericsson" w:date="2018-02-22T14:43:00Z">
            <w:rPr>
              <w:color w:val="993366"/>
            </w:rPr>
          </w:rPrChange>
        </w:rPr>
        <w:t>SIZE</w:t>
      </w:r>
      <w:r w:rsidRPr="00B71E30">
        <w:rPr>
          <w:highlight w:val="cyan"/>
          <w:rPrChange w:id="7465" w:author="Ericsson" w:date="2018-02-22T14:43:00Z">
            <w:rPr/>
          </w:rPrChange>
        </w:rPr>
        <w:t xml:space="preserve"> (6)),</w:t>
      </w:r>
    </w:p>
    <w:p w14:paraId="7917142A" w14:textId="29E6A6AF" w:rsidR="00241570" w:rsidRPr="00B71E30" w:rsidRDefault="00241570" w:rsidP="00CE00FD">
      <w:pPr>
        <w:pStyle w:val="PL"/>
        <w:rPr>
          <w:highlight w:val="cyan"/>
          <w:rPrChange w:id="7466" w:author="Ericsson" w:date="2018-02-22T14:43:00Z">
            <w:rPr/>
          </w:rPrChange>
        </w:rPr>
      </w:pPr>
    </w:p>
    <w:p w14:paraId="36F09F45" w14:textId="77777777" w:rsidR="006E1DC7" w:rsidRPr="00B71E30" w:rsidRDefault="006E1DC7" w:rsidP="00CE00FD">
      <w:pPr>
        <w:pStyle w:val="PL"/>
        <w:rPr>
          <w:color w:val="808080"/>
          <w:highlight w:val="cyan"/>
          <w:rPrChange w:id="7467" w:author="Ericsson" w:date="2018-02-22T14:43:00Z">
            <w:rPr>
              <w:color w:val="808080"/>
            </w:rPr>
          </w:rPrChange>
        </w:rPr>
      </w:pPr>
      <w:r w:rsidRPr="00B71E30">
        <w:rPr>
          <w:highlight w:val="cyan"/>
          <w:rPrChange w:id="7468" w:author="Ericsson" w:date="2018-02-22T14:43:00Z">
            <w:rPr/>
          </w:rPrChange>
        </w:rPr>
        <w:tab/>
      </w:r>
      <w:r w:rsidRPr="00B71E30">
        <w:rPr>
          <w:highlight w:val="cyan"/>
          <w:rPrChange w:id="7469" w:author="Ericsson" w:date="2018-02-22T14:43:00Z">
            <w:rPr/>
          </w:rPrChange>
        </w:rPr>
        <w:tab/>
      </w:r>
      <w:r w:rsidRPr="00B71E30">
        <w:rPr>
          <w:highlight w:val="cyan"/>
          <w:rPrChange w:id="7470" w:author="Ericsson" w:date="2018-02-22T14:43:00Z">
            <w:rPr/>
          </w:rPrChange>
        </w:rPr>
        <w:tab/>
      </w:r>
      <w:r w:rsidRPr="00B71E30">
        <w:rPr>
          <w:highlight w:val="cyan"/>
          <w:rPrChange w:id="7471" w:author="Ericsson" w:date="2018-02-22T14:43:00Z">
            <w:rPr/>
          </w:rPrChange>
        </w:rPr>
        <w:tab/>
      </w:r>
      <w:r w:rsidRPr="00B71E30">
        <w:rPr>
          <w:color w:val="808080"/>
          <w:highlight w:val="cyan"/>
          <w:rPrChange w:id="7472"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473" w:author="Ericsson" w:date="2018-02-22T14:43:00Z">
            <w:rPr>
              <w:color w:val="808080"/>
            </w:rPr>
          </w:rPrChange>
        </w:rPr>
      </w:pPr>
      <w:r w:rsidRPr="00B71E30">
        <w:rPr>
          <w:highlight w:val="cyan"/>
          <w:rPrChange w:id="7474" w:author="Ericsson" w:date="2018-02-22T14:43:00Z">
            <w:rPr/>
          </w:rPrChange>
        </w:rPr>
        <w:tab/>
      </w:r>
      <w:r w:rsidRPr="00B71E30">
        <w:rPr>
          <w:highlight w:val="cyan"/>
          <w:rPrChange w:id="7475" w:author="Ericsson" w:date="2018-02-22T14:43:00Z">
            <w:rPr/>
          </w:rPrChange>
        </w:rPr>
        <w:tab/>
      </w:r>
      <w:r w:rsidRPr="00B71E30">
        <w:rPr>
          <w:highlight w:val="cyan"/>
          <w:rPrChange w:id="7476" w:author="Ericsson" w:date="2018-02-22T14:43:00Z">
            <w:rPr/>
          </w:rPrChange>
        </w:rPr>
        <w:tab/>
      </w:r>
      <w:r w:rsidRPr="00B71E30">
        <w:rPr>
          <w:highlight w:val="cyan"/>
          <w:rPrChange w:id="7477" w:author="Ericsson" w:date="2018-02-22T14:43:00Z">
            <w:rPr/>
          </w:rPrChange>
        </w:rPr>
        <w:tab/>
      </w:r>
      <w:r w:rsidRPr="00B71E30">
        <w:rPr>
          <w:color w:val="808080"/>
          <w:highlight w:val="cyan"/>
          <w:rPrChange w:id="7478"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479" w:author="Ericsson" w:date="2018-02-22T14:43:00Z">
            <w:rPr/>
          </w:rPrChange>
        </w:rPr>
      </w:pPr>
      <w:r w:rsidRPr="00B71E30">
        <w:rPr>
          <w:highlight w:val="cyan"/>
          <w:rPrChange w:id="7480" w:author="Ericsson" w:date="2018-02-22T14:43:00Z">
            <w:rPr/>
          </w:rPrChange>
        </w:rPr>
        <w:tab/>
      </w:r>
      <w:r w:rsidRPr="00B71E30">
        <w:rPr>
          <w:highlight w:val="cyan"/>
          <w:rPrChange w:id="7481" w:author="Ericsson" w:date="2018-02-22T14:43:00Z">
            <w:rPr/>
          </w:rPrChange>
        </w:rPr>
        <w:tab/>
      </w:r>
      <w:r w:rsidRPr="00B71E30">
        <w:rPr>
          <w:highlight w:val="cyan"/>
          <w:rPrChange w:id="7482" w:author="Ericsson" w:date="2018-02-22T14:43:00Z">
            <w:rPr/>
          </w:rPrChange>
        </w:rPr>
        <w:tab/>
      </w:r>
      <w:r w:rsidRPr="00B71E30">
        <w:rPr>
          <w:highlight w:val="cyan"/>
          <w:rPrChange w:id="7483" w:author="Ericsson" w:date="2018-02-22T14:43:00Z">
            <w:rPr/>
          </w:rPrChange>
        </w:rPr>
        <w:tab/>
        <w:t>multiPanel</w:t>
      </w:r>
      <w:r w:rsidRPr="00B71E30">
        <w:rPr>
          <w:highlight w:val="cyan"/>
          <w:rPrChange w:id="7484" w:author="Ericsson" w:date="2018-02-22T14:43:00Z">
            <w:rPr/>
          </w:rPrChange>
        </w:rPr>
        <w:tab/>
      </w:r>
      <w:r w:rsidRPr="00B71E30">
        <w:rPr>
          <w:highlight w:val="cyan"/>
          <w:rPrChange w:id="7485" w:author="Ericsson" w:date="2018-02-22T14:43:00Z">
            <w:rPr/>
          </w:rPrChange>
        </w:rPr>
        <w:tab/>
      </w:r>
      <w:r w:rsidRPr="00B71E30">
        <w:rPr>
          <w:highlight w:val="cyan"/>
          <w:rPrChange w:id="7486" w:author="Ericsson" w:date="2018-02-22T14:43:00Z">
            <w:rPr/>
          </w:rPrChange>
        </w:rPr>
        <w:tab/>
      </w:r>
      <w:r w:rsidRPr="00B71E30">
        <w:rPr>
          <w:highlight w:val="cyan"/>
          <w:rPrChange w:id="7487" w:author="Ericsson" w:date="2018-02-22T14:43:00Z">
            <w:rPr/>
          </w:rPrChange>
        </w:rPr>
        <w:tab/>
      </w:r>
      <w:r w:rsidRPr="00B71E30">
        <w:rPr>
          <w:highlight w:val="cyan"/>
          <w:rPrChange w:id="7488" w:author="Ericsson" w:date="2018-02-22T14:43:00Z">
            <w:rPr/>
          </w:rPrChange>
        </w:rPr>
        <w:tab/>
      </w:r>
      <w:r w:rsidRPr="00B71E30">
        <w:rPr>
          <w:highlight w:val="cyan"/>
          <w:rPrChange w:id="7489" w:author="Ericsson" w:date="2018-02-22T14:43:00Z">
            <w:rPr/>
          </w:rPrChange>
        </w:rPr>
        <w:tab/>
      </w:r>
      <w:r w:rsidRPr="00B71E30">
        <w:rPr>
          <w:highlight w:val="cyan"/>
          <w:rPrChange w:id="7490" w:author="Ericsson" w:date="2018-02-22T14:43:00Z">
            <w:rPr/>
          </w:rPrChange>
        </w:rPr>
        <w:tab/>
      </w:r>
      <w:r w:rsidRPr="00B71E30">
        <w:rPr>
          <w:highlight w:val="cyan"/>
          <w:rPrChange w:id="7491" w:author="Ericsson" w:date="2018-02-22T14:43:00Z">
            <w:rPr/>
          </w:rPrChange>
        </w:rPr>
        <w:tab/>
      </w:r>
      <w:r w:rsidRPr="00B71E30">
        <w:rPr>
          <w:color w:val="993366"/>
          <w:highlight w:val="cyan"/>
          <w:rPrChange w:id="7492" w:author="Ericsson" w:date="2018-02-22T14:43:00Z">
            <w:rPr>
              <w:color w:val="993366"/>
            </w:rPr>
          </w:rPrChange>
        </w:rPr>
        <w:t>BIT</w:t>
      </w:r>
      <w:r w:rsidRPr="00B71E30">
        <w:rPr>
          <w:highlight w:val="cyan"/>
          <w:rPrChange w:id="7493" w:author="Ericsson" w:date="2018-02-22T14:43:00Z">
            <w:rPr/>
          </w:rPrChange>
        </w:rPr>
        <w:t xml:space="preserve"> </w:t>
      </w:r>
      <w:r w:rsidRPr="00B71E30">
        <w:rPr>
          <w:color w:val="993366"/>
          <w:highlight w:val="cyan"/>
          <w:rPrChange w:id="7494" w:author="Ericsson" w:date="2018-02-22T14:43:00Z">
            <w:rPr>
              <w:color w:val="993366"/>
            </w:rPr>
          </w:rPrChange>
        </w:rPr>
        <w:t>STRING</w:t>
      </w:r>
      <w:r w:rsidRPr="00B71E30">
        <w:rPr>
          <w:highlight w:val="cyan"/>
          <w:rPrChange w:id="7495" w:author="Ericsson" w:date="2018-02-22T14:43:00Z">
            <w:rPr/>
          </w:rPrChange>
        </w:rPr>
        <w:t xml:space="preserve"> (</w:t>
      </w:r>
      <w:r w:rsidRPr="00B71E30">
        <w:rPr>
          <w:color w:val="993366"/>
          <w:highlight w:val="cyan"/>
          <w:rPrChange w:id="7496" w:author="Ericsson" w:date="2018-02-22T14:43:00Z">
            <w:rPr>
              <w:color w:val="993366"/>
            </w:rPr>
          </w:rPrChange>
        </w:rPr>
        <w:t>SIZE</w:t>
      </w:r>
      <w:r w:rsidRPr="00B71E30">
        <w:rPr>
          <w:highlight w:val="cyan"/>
          <w:rPrChange w:id="7497" w:author="Ericsson" w:date="2018-02-22T14:43:00Z">
            <w:rPr/>
          </w:rPrChange>
        </w:rPr>
        <w:t xml:space="preserve"> (</w:t>
      </w:r>
      <w:r w:rsidR="002D5080" w:rsidRPr="00B71E30">
        <w:rPr>
          <w:highlight w:val="cyan"/>
          <w:rPrChange w:id="7498" w:author="Ericsson" w:date="2018-02-22T14:43:00Z">
            <w:rPr/>
          </w:rPrChange>
        </w:rPr>
        <w:t>ffsValue</w:t>
      </w:r>
      <w:r w:rsidRPr="00B71E30">
        <w:rPr>
          <w:highlight w:val="cyan"/>
          <w:rPrChange w:id="7499" w:author="Ericsson" w:date="2018-02-22T14:43:00Z">
            <w:rPr/>
          </w:rPrChange>
        </w:rPr>
        <w:t>)),</w:t>
      </w:r>
    </w:p>
    <w:p w14:paraId="5E21AC64" w14:textId="77777777" w:rsidR="006E1DC7" w:rsidRPr="00B71E30" w:rsidRDefault="006E1DC7" w:rsidP="00CE00FD">
      <w:pPr>
        <w:pStyle w:val="PL"/>
        <w:rPr>
          <w:color w:val="808080"/>
          <w:highlight w:val="cyan"/>
          <w:rPrChange w:id="7500" w:author="Ericsson" w:date="2018-02-22T14:43:00Z">
            <w:rPr>
              <w:color w:val="808080"/>
            </w:rPr>
          </w:rPrChange>
        </w:rPr>
      </w:pPr>
      <w:r w:rsidRPr="00B71E30">
        <w:rPr>
          <w:highlight w:val="cyan"/>
          <w:rPrChange w:id="7501" w:author="Ericsson" w:date="2018-02-22T14:43:00Z">
            <w:rPr/>
          </w:rPrChange>
        </w:rPr>
        <w:tab/>
      </w:r>
      <w:r w:rsidRPr="00B71E30">
        <w:rPr>
          <w:highlight w:val="cyan"/>
          <w:rPrChange w:id="7502" w:author="Ericsson" w:date="2018-02-22T14:43:00Z">
            <w:rPr/>
          </w:rPrChange>
        </w:rPr>
        <w:tab/>
      </w:r>
      <w:r w:rsidRPr="00B71E30">
        <w:rPr>
          <w:highlight w:val="cyan"/>
          <w:rPrChange w:id="7503" w:author="Ericsson" w:date="2018-02-22T14:43:00Z">
            <w:rPr/>
          </w:rPrChange>
        </w:rPr>
        <w:tab/>
      </w:r>
      <w:r w:rsidRPr="00B71E30">
        <w:rPr>
          <w:highlight w:val="cyan"/>
          <w:rPrChange w:id="7504" w:author="Ericsson" w:date="2018-02-22T14:43:00Z">
            <w:rPr/>
          </w:rPrChange>
        </w:rPr>
        <w:tab/>
      </w:r>
      <w:r w:rsidRPr="00B71E30">
        <w:rPr>
          <w:color w:val="808080"/>
          <w:highlight w:val="cyan"/>
          <w:rPrChange w:id="7505"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506" w:author="Ericsson" w:date="2018-02-22T14:43:00Z">
            <w:rPr>
              <w:color w:val="808080"/>
            </w:rPr>
          </w:rPrChange>
        </w:rPr>
      </w:pPr>
      <w:r w:rsidRPr="00B71E30">
        <w:rPr>
          <w:highlight w:val="cyan"/>
          <w:rPrChange w:id="7507" w:author="Ericsson" w:date="2018-02-22T14:43:00Z">
            <w:rPr/>
          </w:rPrChange>
        </w:rPr>
        <w:tab/>
      </w:r>
      <w:r w:rsidRPr="00B71E30">
        <w:rPr>
          <w:highlight w:val="cyan"/>
          <w:rPrChange w:id="7508" w:author="Ericsson" w:date="2018-02-22T14:43:00Z">
            <w:rPr/>
          </w:rPrChange>
        </w:rPr>
        <w:tab/>
      </w:r>
      <w:r w:rsidRPr="00B71E30">
        <w:rPr>
          <w:highlight w:val="cyan"/>
          <w:rPrChange w:id="7509" w:author="Ericsson" w:date="2018-02-22T14:43:00Z">
            <w:rPr/>
          </w:rPrChange>
        </w:rPr>
        <w:tab/>
      </w:r>
      <w:r w:rsidRPr="00B71E30">
        <w:rPr>
          <w:highlight w:val="cyan"/>
          <w:rPrChange w:id="7510" w:author="Ericsson" w:date="2018-02-22T14:43:00Z">
            <w:rPr/>
          </w:rPrChange>
        </w:rPr>
        <w:tab/>
      </w:r>
      <w:r w:rsidRPr="00B71E30">
        <w:rPr>
          <w:color w:val="808080"/>
          <w:highlight w:val="cyan"/>
          <w:rPrChange w:id="7511"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512" w:author="Ericsson" w:date="2018-02-22T14:43:00Z">
            <w:rPr/>
          </w:rPrChange>
        </w:rPr>
      </w:pPr>
      <w:r w:rsidRPr="00B71E30">
        <w:rPr>
          <w:highlight w:val="cyan"/>
          <w:rPrChange w:id="7513" w:author="Ericsson" w:date="2018-02-22T14:43:00Z">
            <w:rPr/>
          </w:rPrChange>
        </w:rPr>
        <w:tab/>
      </w:r>
      <w:r w:rsidRPr="00B71E30">
        <w:rPr>
          <w:highlight w:val="cyan"/>
          <w:rPrChange w:id="7514" w:author="Ericsson" w:date="2018-02-22T14:43:00Z">
            <w:rPr/>
          </w:rPrChange>
        </w:rPr>
        <w:tab/>
      </w:r>
      <w:r w:rsidRPr="00B71E30">
        <w:rPr>
          <w:highlight w:val="cyan"/>
          <w:rPrChange w:id="7515" w:author="Ericsson" w:date="2018-02-22T14:43:00Z">
            <w:rPr/>
          </w:rPrChange>
        </w:rPr>
        <w:tab/>
      </w:r>
      <w:r w:rsidRPr="00B71E30">
        <w:rPr>
          <w:highlight w:val="cyan"/>
          <w:rPrChange w:id="7516" w:author="Ericsson" w:date="2018-02-22T14:43:00Z">
            <w:rPr/>
          </w:rPrChange>
        </w:rPr>
        <w:tab/>
      </w:r>
      <w:r w:rsidR="00063756" w:rsidRPr="00B71E30">
        <w:rPr>
          <w:highlight w:val="cyan"/>
          <w:rPrChange w:id="7517" w:author="Ericsson" w:date="2018-02-22T14:43:00Z">
            <w:rPr/>
          </w:rPrChange>
        </w:rPr>
        <w:t>singlePanelCodebookSubsetRestriction-i2</w:t>
      </w:r>
      <w:r w:rsidR="00063756" w:rsidRPr="00B71E30">
        <w:rPr>
          <w:highlight w:val="cyan"/>
          <w:rPrChange w:id="7518" w:author="Ericsson" w:date="2018-02-22T14:43:00Z">
            <w:rPr/>
          </w:rPrChange>
        </w:rPr>
        <w:tab/>
      </w:r>
      <w:r w:rsidRPr="00B71E30">
        <w:rPr>
          <w:color w:val="993366"/>
          <w:highlight w:val="cyan"/>
          <w:rPrChange w:id="7519" w:author="Ericsson" w:date="2018-02-22T14:43:00Z">
            <w:rPr>
              <w:color w:val="993366"/>
            </w:rPr>
          </w:rPrChange>
        </w:rPr>
        <w:t>BIT</w:t>
      </w:r>
      <w:r w:rsidRPr="00B71E30">
        <w:rPr>
          <w:highlight w:val="cyan"/>
          <w:rPrChange w:id="7520" w:author="Ericsson" w:date="2018-02-22T14:43:00Z">
            <w:rPr/>
          </w:rPrChange>
        </w:rPr>
        <w:t xml:space="preserve"> </w:t>
      </w:r>
      <w:r w:rsidRPr="00B71E30">
        <w:rPr>
          <w:color w:val="993366"/>
          <w:highlight w:val="cyan"/>
          <w:rPrChange w:id="7521" w:author="Ericsson" w:date="2018-02-22T14:43:00Z">
            <w:rPr>
              <w:color w:val="993366"/>
            </w:rPr>
          </w:rPrChange>
        </w:rPr>
        <w:t>STRING</w:t>
      </w:r>
      <w:r w:rsidRPr="00B71E30">
        <w:rPr>
          <w:highlight w:val="cyan"/>
          <w:rPrChange w:id="7522" w:author="Ericsson" w:date="2018-02-22T14:43:00Z">
            <w:rPr/>
          </w:rPrChange>
        </w:rPr>
        <w:t xml:space="preserve"> (</w:t>
      </w:r>
      <w:r w:rsidRPr="00B71E30">
        <w:rPr>
          <w:color w:val="993366"/>
          <w:highlight w:val="cyan"/>
          <w:rPrChange w:id="7523" w:author="Ericsson" w:date="2018-02-22T14:43:00Z">
            <w:rPr>
              <w:color w:val="993366"/>
            </w:rPr>
          </w:rPrChange>
        </w:rPr>
        <w:t>SIZE</w:t>
      </w:r>
      <w:r w:rsidRPr="00B71E30">
        <w:rPr>
          <w:highlight w:val="cyan"/>
          <w:rPrChange w:id="7524" w:author="Ericsson" w:date="2018-02-22T14:43:00Z">
            <w:rPr/>
          </w:rPrChange>
        </w:rPr>
        <w:t xml:space="preserve"> (16))</w:t>
      </w:r>
    </w:p>
    <w:p w14:paraId="3BFA153B" w14:textId="034BE15E" w:rsidR="00E67DCF" w:rsidRPr="00B71E30" w:rsidRDefault="00241570" w:rsidP="00CE00FD">
      <w:pPr>
        <w:pStyle w:val="PL"/>
        <w:rPr>
          <w:highlight w:val="cyan"/>
          <w:rPrChange w:id="7525" w:author="Ericsson" w:date="2018-02-22T14:43:00Z">
            <w:rPr/>
          </w:rPrChange>
        </w:rPr>
      </w:pPr>
      <w:r w:rsidRPr="00B71E30">
        <w:rPr>
          <w:highlight w:val="cyan"/>
          <w:rPrChange w:id="7526" w:author="Ericsson" w:date="2018-02-22T14:43:00Z">
            <w:rPr/>
          </w:rPrChange>
        </w:rPr>
        <w:tab/>
      </w:r>
      <w:r w:rsidRPr="00B71E30">
        <w:rPr>
          <w:highlight w:val="cyan"/>
          <w:rPrChange w:id="7527" w:author="Ericsson" w:date="2018-02-22T14:43:00Z">
            <w:rPr/>
          </w:rPrChange>
        </w:rPr>
        <w:tab/>
      </w:r>
      <w:r w:rsidRPr="00B71E30">
        <w:rPr>
          <w:highlight w:val="cyan"/>
          <w:rPrChange w:id="7528" w:author="Ericsson" w:date="2018-02-22T14:43:00Z">
            <w:rPr/>
          </w:rPrChange>
        </w:rPr>
        <w:tab/>
        <w:t>}</w:t>
      </w:r>
      <w:r w:rsidR="00E67DCF" w:rsidRPr="00B71E30">
        <w:rPr>
          <w:highlight w:val="cyan"/>
          <w:rPrChange w:id="7529" w:author="Ericsson" w:date="2018-02-22T14:43:00Z">
            <w:rPr/>
          </w:rPrChange>
        </w:rPr>
        <w:t>,</w:t>
      </w:r>
    </w:p>
    <w:p w14:paraId="040D46E3" w14:textId="14EA277F" w:rsidR="00E67DCF" w:rsidRPr="00B71E30" w:rsidRDefault="00241570" w:rsidP="00CE00FD">
      <w:pPr>
        <w:pStyle w:val="PL"/>
        <w:rPr>
          <w:highlight w:val="cyan"/>
          <w:rPrChange w:id="7530" w:author="Ericsson" w:date="2018-02-22T14:43:00Z">
            <w:rPr/>
          </w:rPrChange>
        </w:rPr>
      </w:pPr>
      <w:r w:rsidRPr="00B71E30">
        <w:rPr>
          <w:highlight w:val="cyan"/>
          <w:rPrChange w:id="7531" w:author="Ericsson" w:date="2018-02-22T14:43:00Z">
            <w:rPr/>
          </w:rPrChange>
        </w:rPr>
        <w:tab/>
      </w:r>
      <w:r w:rsidRPr="00B71E30">
        <w:rPr>
          <w:highlight w:val="cyan"/>
          <w:rPrChange w:id="7532" w:author="Ericsson" w:date="2018-02-22T14:43:00Z">
            <w:rPr/>
          </w:rPrChange>
        </w:rPr>
        <w:tab/>
      </w:r>
      <w:r w:rsidRPr="00B71E30">
        <w:rPr>
          <w:highlight w:val="cyan"/>
          <w:rPrChange w:id="7533" w:author="Ericsson" w:date="2018-02-22T14:43:00Z">
            <w:rPr/>
          </w:rPrChange>
        </w:rPr>
        <w:tab/>
        <w:t>ri-Restriction</w:t>
      </w:r>
      <w:r w:rsidRPr="00B71E30">
        <w:rPr>
          <w:highlight w:val="cyan"/>
          <w:rPrChange w:id="7534" w:author="Ericsson" w:date="2018-02-22T14:43:00Z">
            <w:rPr/>
          </w:rPrChange>
        </w:rPr>
        <w:tab/>
      </w:r>
      <w:r w:rsidRPr="00B71E30">
        <w:rPr>
          <w:highlight w:val="cyan"/>
          <w:rPrChange w:id="7535" w:author="Ericsson" w:date="2018-02-22T14:43:00Z">
            <w:rPr/>
          </w:rPrChange>
        </w:rPr>
        <w:tab/>
      </w:r>
      <w:r w:rsidRPr="00B71E30">
        <w:rPr>
          <w:highlight w:val="cyan"/>
          <w:rPrChange w:id="7536" w:author="Ericsson" w:date="2018-02-22T14:43:00Z">
            <w:rPr/>
          </w:rPrChange>
        </w:rPr>
        <w:tab/>
      </w:r>
      <w:r w:rsidRPr="00B71E30">
        <w:rPr>
          <w:highlight w:val="cyan"/>
          <w:rPrChange w:id="7537" w:author="Ericsson" w:date="2018-02-22T14:43:00Z">
            <w:rPr/>
          </w:rPrChange>
        </w:rPr>
        <w:tab/>
      </w:r>
      <w:r w:rsidRPr="00B71E30">
        <w:rPr>
          <w:highlight w:val="cyan"/>
          <w:rPrChange w:id="7538" w:author="Ericsson" w:date="2018-02-22T14:43:00Z">
            <w:rPr/>
          </w:rPrChange>
        </w:rPr>
        <w:tab/>
      </w:r>
      <w:r w:rsidRPr="00B71E30">
        <w:rPr>
          <w:highlight w:val="cyan"/>
          <w:rPrChange w:id="7539" w:author="Ericsson" w:date="2018-02-22T14:43:00Z">
            <w:rPr/>
          </w:rPrChange>
        </w:rPr>
        <w:tab/>
      </w:r>
      <w:r w:rsidRPr="00B71E30">
        <w:rPr>
          <w:highlight w:val="cyan"/>
          <w:rPrChange w:id="7540" w:author="Ericsson" w:date="2018-02-22T14:43:00Z">
            <w:rPr/>
          </w:rPrChange>
        </w:rPr>
        <w:tab/>
      </w:r>
      <w:r w:rsidRPr="00B71E30">
        <w:rPr>
          <w:color w:val="993366"/>
          <w:highlight w:val="cyan"/>
          <w:rPrChange w:id="7541" w:author="Ericsson" w:date="2018-02-22T14:43:00Z">
            <w:rPr>
              <w:color w:val="993366"/>
            </w:rPr>
          </w:rPrChange>
        </w:rPr>
        <w:t>CHOICE</w:t>
      </w:r>
      <w:r w:rsidRPr="00B71E30">
        <w:rPr>
          <w:highlight w:val="cyan"/>
          <w:rPrChange w:id="7542" w:author="Ericsson" w:date="2018-02-22T14:43:00Z">
            <w:rPr/>
          </w:rPrChange>
        </w:rPr>
        <w:t xml:space="preserve"> {</w:t>
      </w:r>
    </w:p>
    <w:p w14:paraId="2BE55C8B" w14:textId="30E78CB9" w:rsidR="00241570" w:rsidRPr="00B71E30" w:rsidRDefault="00751419" w:rsidP="00CE00FD">
      <w:pPr>
        <w:pStyle w:val="PL"/>
        <w:rPr>
          <w:color w:val="808080"/>
          <w:highlight w:val="cyan"/>
          <w:rPrChange w:id="7543" w:author="Ericsson" w:date="2018-02-22T14:43:00Z">
            <w:rPr>
              <w:color w:val="808080"/>
            </w:rPr>
          </w:rPrChange>
        </w:rPr>
      </w:pPr>
      <w:r w:rsidRPr="00B71E30">
        <w:rPr>
          <w:highlight w:val="cyan"/>
          <w:rPrChange w:id="7544" w:author="Ericsson" w:date="2018-02-22T14:43:00Z">
            <w:rPr/>
          </w:rPrChange>
        </w:rPr>
        <w:tab/>
      </w:r>
      <w:r w:rsidRPr="00B71E30">
        <w:rPr>
          <w:highlight w:val="cyan"/>
          <w:rPrChange w:id="7545" w:author="Ericsson" w:date="2018-02-22T14:43:00Z">
            <w:rPr/>
          </w:rPrChange>
        </w:rPr>
        <w:tab/>
      </w:r>
      <w:r w:rsidRPr="00B71E30">
        <w:rPr>
          <w:highlight w:val="cyan"/>
          <w:rPrChange w:id="7546" w:author="Ericsson" w:date="2018-02-22T14:43:00Z">
            <w:rPr/>
          </w:rPrChange>
        </w:rPr>
        <w:tab/>
      </w:r>
      <w:r w:rsidRPr="00B71E30">
        <w:rPr>
          <w:highlight w:val="cyan"/>
          <w:rPrChange w:id="7547" w:author="Ericsson" w:date="2018-02-22T14:43:00Z">
            <w:rPr/>
          </w:rPrChange>
        </w:rPr>
        <w:tab/>
      </w:r>
      <w:r w:rsidR="00241570" w:rsidRPr="00B71E30">
        <w:rPr>
          <w:color w:val="808080"/>
          <w:highlight w:val="cyan"/>
          <w:rPrChange w:id="7548"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549" w:author="Ericsson" w:date="2018-02-22T14:43:00Z">
            <w:rPr>
              <w:color w:val="808080"/>
            </w:rPr>
          </w:rPrChange>
        </w:rPr>
      </w:pPr>
      <w:r w:rsidRPr="00B71E30">
        <w:rPr>
          <w:highlight w:val="cyan"/>
          <w:rPrChange w:id="7550" w:author="Ericsson" w:date="2018-02-22T14:43:00Z">
            <w:rPr/>
          </w:rPrChange>
        </w:rPr>
        <w:tab/>
      </w:r>
      <w:r w:rsidRPr="00B71E30">
        <w:rPr>
          <w:highlight w:val="cyan"/>
          <w:rPrChange w:id="7551" w:author="Ericsson" w:date="2018-02-22T14:43:00Z">
            <w:rPr/>
          </w:rPrChange>
        </w:rPr>
        <w:tab/>
      </w:r>
      <w:r w:rsidRPr="00B71E30">
        <w:rPr>
          <w:highlight w:val="cyan"/>
          <w:rPrChange w:id="7552" w:author="Ericsson" w:date="2018-02-22T14:43:00Z">
            <w:rPr/>
          </w:rPrChange>
        </w:rPr>
        <w:tab/>
      </w:r>
      <w:r w:rsidRPr="00B71E30">
        <w:rPr>
          <w:highlight w:val="cyan"/>
          <w:rPrChange w:id="7553" w:author="Ericsson" w:date="2018-02-22T14:43:00Z">
            <w:rPr/>
          </w:rPrChange>
        </w:rPr>
        <w:tab/>
      </w:r>
      <w:r w:rsidR="00241570" w:rsidRPr="00B71E30">
        <w:rPr>
          <w:color w:val="808080"/>
          <w:highlight w:val="cyan"/>
          <w:rPrChange w:id="7554"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555" w:author="Ericsson" w:date="2018-02-22T14:43:00Z">
            <w:rPr/>
          </w:rPrChange>
        </w:rPr>
      </w:pPr>
      <w:r w:rsidRPr="00B71E30">
        <w:rPr>
          <w:highlight w:val="cyan"/>
          <w:rPrChange w:id="7556" w:author="Ericsson" w:date="2018-02-22T14:43:00Z">
            <w:rPr/>
          </w:rPrChange>
        </w:rPr>
        <w:tab/>
      </w:r>
      <w:r w:rsidRPr="00B71E30">
        <w:rPr>
          <w:highlight w:val="cyan"/>
          <w:rPrChange w:id="7557" w:author="Ericsson" w:date="2018-02-22T14:43:00Z">
            <w:rPr/>
          </w:rPrChange>
        </w:rPr>
        <w:tab/>
      </w:r>
      <w:r w:rsidRPr="00B71E30">
        <w:rPr>
          <w:highlight w:val="cyan"/>
          <w:rPrChange w:id="7558" w:author="Ericsson" w:date="2018-02-22T14:43:00Z">
            <w:rPr/>
          </w:rPrChange>
        </w:rPr>
        <w:tab/>
      </w:r>
      <w:r w:rsidRPr="00B71E30">
        <w:rPr>
          <w:highlight w:val="cyan"/>
          <w:rPrChange w:id="7559" w:author="Ericsson" w:date="2018-02-22T14:43:00Z">
            <w:rPr/>
          </w:rPrChange>
        </w:rPr>
        <w:tab/>
      </w:r>
      <w:r w:rsidR="00241570" w:rsidRPr="00B71E30">
        <w:rPr>
          <w:highlight w:val="cyan"/>
          <w:rPrChange w:id="7560" w:author="Ericsson" w:date="2018-02-22T14:43:00Z">
            <w:rPr/>
          </w:rPrChange>
        </w:rPr>
        <w:t>typeI-SinglePanelRI-Restriction</w:t>
      </w:r>
      <w:r w:rsidR="00241570" w:rsidRPr="00B71E30">
        <w:rPr>
          <w:highlight w:val="cyan"/>
          <w:rPrChange w:id="7561" w:author="Ericsson" w:date="2018-02-22T14:43:00Z">
            <w:rPr/>
          </w:rPrChange>
        </w:rPr>
        <w:tab/>
      </w:r>
      <w:r w:rsidR="00241570" w:rsidRPr="00B71E30">
        <w:rPr>
          <w:highlight w:val="cyan"/>
          <w:rPrChange w:id="7562" w:author="Ericsson" w:date="2018-02-22T14:43:00Z">
            <w:rPr/>
          </w:rPrChange>
        </w:rPr>
        <w:tab/>
      </w:r>
      <w:r w:rsidR="00241570" w:rsidRPr="00B71E30">
        <w:rPr>
          <w:highlight w:val="cyan"/>
          <w:rPrChange w:id="7563" w:author="Ericsson" w:date="2018-02-22T14:43:00Z">
            <w:rPr/>
          </w:rPrChange>
        </w:rPr>
        <w:tab/>
      </w:r>
      <w:r w:rsidRPr="00B71E30">
        <w:rPr>
          <w:color w:val="993366"/>
          <w:highlight w:val="cyan"/>
          <w:rPrChange w:id="7564" w:author="Ericsson" w:date="2018-02-22T14:43:00Z">
            <w:rPr>
              <w:color w:val="993366"/>
            </w:rPr>
          </w:rPrChange>
        </w:rPr>
        <w:t>BIT</w:t>
      </w:r>
      <w:r w:rsidRPr="00B71E30">
        <w:rPr>
          <w:highlight w:val="cyan"/>
          <w:rPrChange w:id="7565" w:author="Ericsson" w:date="2018-02-22T14:43:00Z">
            <w:rPr/>
          </w:rPrChange>
        </w:rPr>
        <w:t xml:space="preserve"> </w:t>
      </w:r>
      <w:r w:rsidRPr="00B71E30">
        <w:rPr>
          <w:color w:val="993366"/>
          <w:highlight w:val="cyan"/>
          <w:rPrChange w:id="7566" w:author="Ericsson" w:date="2018-02-22T14:43:00Z">
            <w:rPr>
              <w:color w:val="993366"/>
            </w:rPr>
          </w:rPrChange>
        </w:rPr>
        <w:t>STRING</w:t>
      </w:r>
      <w:r w:rsidRPr="00B71E30">
        <w:rPr>
          <w:highlight w:val="cyan"/>
          <w:rPrChange w:id="7567" w:author="Ericsson" w:date="2018-02-22T14:43:00Z">
            <w:rPr/>
          </w:rPrChange>
        </w:rPr>
        <w:t xml:space="preserve"> (</w:t>
      </w:r>
      <w:r w:rsidRPr="00B71E30">
        <w:rPr>
          <w:color w:val="993366"/>
          <w:highlight w:val="cyan"/>
          <w:rPrChange w:id="7568" w:author="Ericsson" w:date="2018-02-22T14:43:00Z">
            <w:rPr>
              <w:color w:val="993366"/>
            </w:rPr>
          </w:rPrChange>
        </w:rPr>
        <w:t>SIZE</w:t>
      </w:r>
      <w:r w:rsidRPr="00B71E30">
        <w:rPr>
          <w:highlight w:val="cyan"/>
          <w:rPrChange w:id="7569" w:author="Ericsson" w:date="2018-02-22T14:43:00Z">
            <w:rPr/>
          </w:rPrChange>
        </w:rPr>
        <w:t xml:space="preserve"> (8))</w:t>
      </w:r>
      <w:r w:rsidR="00241570" w:rsidRPr="00B71E30">
        <w:rPr>
          <w:highlight w:val="cyan"/>
          <w:rPrChange w:id="7570" w:author="Ericsson" w:date="2018-02-22T14:43:00Z">
            <w:rPr/>
          </w:rPrChange>
        </w:rPr>
        <w:t>,</w:t>
      </w:r>
    </w:p>
    <w:p w14:paraId="0CD71675" w14:textId="77777777" w:rsidR="00751419" w:rsidRPr="00B71E30" w:rsidRDefault="00751419" w:rsidP="00CE00FD">
      <w:pPr>
        <w:pStyle w:val="PL"/>
        <w:rPr>
          <w:color w:val="808080"/>
          <w:highlight w:val="cyan"/>
          <w:rPrChange w:id="7571" w:author="Ericsson" w:date="2018-02-22T14:43:00Z">
            <w:rPr>
              <w:color w:val="808080"/>
            </w:rPr>
          </w:rPrChange>
        </w:rPr>
      </w:pPr>
      <w:r w:rsidRPr="00B71E30">
        <w:rPr>
          <w:highlight w:val="cyan"/>
          <w:rPrChange w:id="7572" w:author="Ericsson" w:date="2018-02-22T14:43:00Z">
            <w:rPr/>
          </w:rPrChange>
        </w:rPr>
        <w:tab/>
      </w:r>
      <w:r w:rsidRPr="00B71E30">
        <w:rPr>
          <w:highlight w:val="cyan"/>
          <w:rPrChange w:id="7573" w:author="Ericsson" w:date="2018-02-22T14:43:00Z">
            <w:rPr/>
          </w:rPrChange>
        </w:rPr>
        <w:tab/>
      </w:r>
      <w:r w:rsidRPr="00B71E30">
        <w:rPr>
          <w:highlight w:val="cyan"/>
          <w:rPrChange w:id="7574" w:author="Ericsson" w:date="2018-02-22T14:43:00Z">
            <w:rPr/>
          </w:rPrChange>
        </w:rPr>
        <w:tab/>
      </w:r>
      <w:r w:rsidRPr="00B71E30">
        <w:rPr>
          <w:highlight w:val="cyan"/>
          <w:rPrChange w:id="7575" w:author="Ericsson" w:date="2018-02-22T14:43:00Z">
            <w:rPr/>
          </w:rPrChange>
        </w:rPr>
        <w:tab/>
      </w:r>
      <w:r w:rsidRPr="00B71E30">
        <w:rPr>
          <w:color w:val="808080"/>
          <w:highlight w:val="cyan"/>
          <w:rPrChange w:id="7576"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577" w:author="Ericsson" w:date="2018-02-22T14:43:00Z">
            <w:rPr>
              <w:color w:val="808080"/>
            </w:rPr>
          </w:rPrChange>
        </w:rPr>
      </w:pPr>
      <w:r w:rsidRPr="00B71E30">
        <w:rPr>
          <w:highlight w:val="cyan"/>
          <w:rPrChange w:id="7578" w:author="Ericsson" w:date="2018-02-22T14:43:00Z">
            <w:rPr/>
          </w:rPrChange>
        </w:rPr>
        <w:tab/>
      </w:r>
      <w:r w:rsidRPr="00B71E30">
        <w:rPr>
          <w:highlight w:val="cyan"/>
          <w:rPrChange w:id="7579" w:author="Ericsson" w:date="2018-02-22T14:43:00Z">
            <w:rPr/>
          </w:rPrChange>
        </w:rPr>
        <w:tab/>
      </w:r>
      <w:r w:rsidRPr="00B71E30">
        <w:rPr>
          <w:highlight w:val="cyan"/>
          <w:rPrChange w:id="7580" w:author="Ericsson" w:date="2018-02-22T14:43:00Z">
            <w:rPr/>
          </w:rPrChange>
        </w:rPr>
        <w:tab/>
      </w:r>
      <w:r w:rsidRPr="00B71E30">
        <w:rPr>
          <w:highlight w:val="cyan"/>
          <w:rPrChange w:id="7581" w:author="Ericsson" w:date="2018-02-22T14:43:00Z">
            <w:rPr/>
          </w:rPrChange>
        </w:rPr>
        <w:tab/>
      </w:r>
      <w:r w:rsidRPr="00B71E30">
        <w:rPr>
          <w:color w:val="808080"/>
          <w:highlight w:val="cyan"/>
          <w:rPrChange w:id="7582"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583" w:author="Ericsson" w:date="2018-02-22T14:43:00Z">
            <w:rPr/>
          </w:rPrChange>
        </w:rPr>
      </w:pPr>
      <w:r w:rsidRPr="00B71E30">
        <w:rPr>
          <w:highlight w:val="cyan"/>
          <w:rPrChange w:id="7584" w:author="Ericsson" w:date="2018-02-22T14:43:00Z">
            <w:rPr/>
          </w:rPrChange>
        </w:rPr>
        <w:tab/>
      </w:r>
      <w:r w:rsidRPr="00B71E30">
        <w:rPr>
          <w:highlight w:val="cyan"/>
          <w:rPrChange w:id="7585" w:author="Ericsson" w:date="2018-02-22T14:43:00Z">
            <w:rPr/>
          </w:rPrChange>
        </w:rPr>
        <w:tab/>
      </w:r>
      <w:r w:rsidRPr="00B71E30">
        <w:rPr>
          <w:highlight w:val="cyan"/>
          <w:rPrChange w:id="7586" w:author="Ericsson" w:date="2018-02-22T14:43:00Z">
            <w:rPr/>
          </w:rPrChange>
        </w:rPr>
        <w:tab/>
      </w:r>
      <w:r w:rsidRPr="00B71E30">
        <w:rPr>
          <w:highlight w:val="cyan"/>
          <w:rPrChange w:id="7587" w:author="Ericsson" w:date="2018-02-22T14:43:00Z">
            <w:rPr/>
          </w:rPrChange>
        </w:rPr>
        <w:tab/>
        <w:t>typeI-MultiPanelRI-Restriction</w:t>
      </w:r>
      <w:r w:rsidRPr="00B71E30">
        <w:rPr>
          <w:highlight w:val="cyan"/>
          <w:rPrChange w:id="7588" w:author="Ericsson" w:date="2018-02-22T14:43:00Z">
            <w:rPr/>
          </w:rPrChange>
        </w:rPr>
        <w:tab/>
      </w:r>
      <w:r w:rsidRPr="00B71E30">
        <w:rPr>
          <w:highlight w:val="cyan"/>
          <w:rPrChange w:id="7589" w:author="Ericsson" w:date="2018-02-22T14:43:00Z">
            <w:rPr/>
          </w:rPrChange>
        </w:rPr>
        <w:tab/>
      </w:r>
      <w:r w:rsidRPr="00B71E30">
        <w:rPr>
          <w:highlight w:val="cyan"/>
          <w:rPrChange w:id="7590" w:author="Ericsson" w:date="2018-02-22T14:43:00Z">
            <w:rPr/>
          </w:rPrChange>
        </w:rPr>
        <w:tab/>
      </w:r>
      <w:r w:rsidRPr="00B71E30">
        <w:rPr>
          <w:color w:val="993366"/>
          <w:highlight w:val="cyan"/>
          <w:rPrChange w:id="7591" w:author="Ericsson" w:date="2018-02-22T14:43:00Z">
            <w:rPr>
              <w:color w:val="993366"/>
            </w:rPr>
          </w:rPrChange>
        </w:rPr>
        <w:t>BIT</w:t>
      </w:r>
      <w:r w:rsidRPr="00B71E30">
        <w:rPr>
          <w:highlight w:val="cyan"/>
          <w:rPrChange w:id="7592" w:author="Ericsson" w:date="2018-02-22T14:43:00Z">
            <w:rPr/>
          </w:rPrChange>
        </w:rPr>
        <w:t xml:space="preserve"> </w:t>
      </w:r>
      <w:r w:rsidRPr="00B71E30">
        <w:rPr>
          <w:color w:val="993366"/>
          <w:highlight w:val="cyan"/>
          <w:rPrChange w:id="7593" w:author="Ericsson" w:date="2018-02-22T14:43:00Z">
            <w:rPr>
              <w:color w:val="993366"/>
            </w:rPr>
          </w:rPrChange>
        </w:rPr>
        <w:t>STRING</w:t>
      </w:r>
      <w:r w:rsidRPr="00B71E30">
        <w:rPr>
          <w:highlight w:val="cyan"/>
          <w:rPrChange w:id="7594" w:author="Ericsson" w:date="2018-02-22T14:43:00Z">
            <w:rPr/>
          </w:rPrChange>
        </w:rPr>
        <w:t xml:space="preserve"> (</w:t>
      </w:r>
      <w:r w:rsidRPr="00B71E30">
        <w:rPr>
          <w:color w:val="993366"/>
          <w:highlight w:val="cyan"/>
          <w:rPrChange w:id="7595" w:author="Ericsson" w:date="2018-02-22T14:43:00Z">
            <w:rPr>
              <w:color w:val="993366"/>
            </w:rPr>
          </w:rPrChange>
        </w:rPr>
        <w:t>SIZE</w:t>
      </w:r>
      <w:r w:rsidRPr="00B71E30">
        <w:rPr>
          <w:highlight w:val="cyan"/>
          <w:rPrChange w:id="7596" w:author="Ericsson" w:date="2018-02-22T14:43:00Z">
            <w:rPr/>
          </w:rPrChange>
        </w:rPr>
        <w:t xml:space="preserve"> (4))</w:t>
      </w:r>
    </w:p>
    <w:p w14:paraId="76100B70" w14:textId="201F7EA9" w:rsidR="00751419" w:rsidRPr="00B71E30" w:rsidRDefault="00751419" w:rsidP="00CE00FD">
      <w:pPr>
        <w:pStyle w:val="PL"/>
        <w:rPr>
          <w:highlight w:val="cyan"/>
          <w:rPrChange w:id="7597" w:author="Ericsson" w:date="2018-02-22T14:43:00Z">
            <w:rPr/>
          </w:rPrChange>
        </w:rPr>
      </w:pPr>
      <w:r w:rsidRPr="00B71E30">
        <w:rPr>
          <w:highlight w:val="cyan"/>
          <w:rPrChange w:id="7598" w:author="Ericsson" w:date="2018-02-22T14:43:00Z">
            <w:rPr/>
          </w:rPrChange>
        </w:rPr>
        <w:tab/>
      </w:r>
      <w:r w:rsidRPr="00B71E30">
        <w:rPr>
          <w:highlight w:val="cyan"/>
          <w:rPrChange w:id="7599" w:author="Ericsson" w:date="2018-02-22T14:43:00Z">
            <w:rPr/>
          </w:rPrChange>
        </w:rPr>
        <w:tab/>
      </w:r>
      <w:r w:rsidRPr="00B71E30">
        <w:rPr>
          <w:highlight w:val="cyan"/>
          <w:rPrChange w:id="7600" w:author="Ericsson" w:date="2018-02-22T14:43:00Z">
            <w:rPr/>
          </w:rPrChange>
        </w:rPr>
        <w:tab/>
        <w:t>}</w:t>
      </w:r>
    </w:p>
    <w:p w14:paraId="0C652CC3" w14:textId="77777777" w:rsidR="00E67DCF" w:rsidRPr="00B71E30" w:rsidRDefault="00E67DCF" w:rsidP="00CE00FD">
      <w:pPr>
        <w:pStyle w:val="PL"/>
        <w:rPr>
          <w:highlight w:val="cyan"/>
          <w:rPrChange w:id="7601" w:author="Ericsson" w:date="2018-02-22T14:43:00Z">
            <w:rPr/>
          </w:rPrChange>
        </w:rPr>
      </w:pPr>
      <w:r w:rsidRPr="00B71E30">
        <w:rPr>
          <w:highlight w:val="cyan"/>
          <w:rPrChange w:id="7602" w:author="Ericsson" w:date="2018-02-22T14:43:00Z">
            <w:rPr/>
          </w:rPrChange>
        </w:rPr>
        <w:tab/>
      </w:r>
      <w:r w:rsidRPr="00B71E30">
        <w:rPr>
          <w:highlight w:val="cyan"/>
          <w:rPrChange w:id="7603" w:author="Ericsson" w:date="2018-02-22T14:43:00Z">
            <w:rPr/>
          </w:rPrChange>
        </w:rPr>
        <w:tab/>
        <w:t>},</w:t>
      </w:r>
    </w:p>
    <w:p w14:paraId="2072F475" w14:textId="77777777" w:rsidR="00E67DCF" w:rsidRPr="00B71E30" w:rsidRDefault="00E67DCF" w:rsidP="00CE00FD">
      <w:pPr>
        <w:pStyle w:val="PL"/>
        <w:rPr>
          <w:highlight w:val="cyan"/>
          <w:rPrChange w:id="7604" w:author="Ericsson" w:date="2018-02-22T14:43:00Z">
            <w:rPr/>
          </w:rPrChange>
        </w:rPr>
      </w:pPr>
      <w:r w:rsidRPr="00B71E30">
        <w:rPr>
          <w:highlight w:val="cyan"/>
          <w:rPrChange w:id="7605" w:author="Ericsson" w:date="2018-02-22T14:43:00Z">
            <w:rPr/>
          </w:rPrChange>
        </w:rPr>
        <w:tab/>
      </w:r>
      <w:r w:rsidRPr="00B71E30">
        <w:rPr>
          <w:highlight w:val="cyan"/>
          <w:rPrChange w:id="7606" w:author="Ericsson" w:date="2018-02-22T14:43:00Z">
            <w:rPr/>
          </w:rPrChange>
        </w:rPr>
        <w:tab/>
        <w:t>type2</w:t>
      </w:r>
      <w:r w:rsidRPr="00B71E30">
        <w:rPr>
          <w:highlight w:val="cyan"/>
          <w:rPrChange w:id="7607" w:author="Ericsson" w:date="2018-02-22T14:43:00Z">
            <w:rPr/>
          </w:rPrChange>
        </w:rPr>
        <w:tab/>
      </w:r>
      <w:r w:rsidRPr="00B71E30">
        <w:rPr>
          <w:highlight w:val="cyan"/>
          <w:rPrChange w:id="7608" w:author="Ericsson" w:date="2018-02-22T14:43:00Z">
            <w:rPr/>
          </w:rPrChange>
        </w:rPr>
        <w:tab/>
      </w:r>
      <w:r w:rsidRPr="00B71E30">
        <w:rPr>
          <w:highlight w:val="cyan"/>
          <w:rPrChange w:id="7609" w:author="Ericsson" w:date="2018-02-22T14:43:00Z">
            <w:rPr/>
          </w:rPrChange>
        </w:rPr>
        <w:tab/>
      </w:r>
      <w:r w:rsidRPr="00B71E30">
        <w:rPr>
          <w:highlight w:val="cyan"/>
          <w:rPrChange w:id="7610" w:author="Ericsson" w:date="2018-02-22T14:43:00Z">
            <w:rPr/>
          </w:rPrChange>
        </w:rPr>
        <w:tab/>
      </w:r>
      <w:r w:rsidRPr="00B71E30">
        <w:rPr>
          <w:highlight w:val="cyan"/>
          <w:rPrChange w:id="7611" w:author="Ericsson" w:date="2018-02-22T14:43:00Z">
            <w:rPr/>
          </w:rPrChange>
        </w:rPr>
        <w:tab/>
      </w:r>
      <w:r w:rsidRPr="00B71E30">
        <w:rPr>
          <w:highlight w:val="cyan"/>
          <w:rPrChange w:id="7612" w:author="Ericsson" w:date="2018-02-22T14:43:00Z">
            <w:rPr/>
          </w:rPrChange>
        </w:rPr>
        <w:tab/>
      </w:r>
      <w:r w:rsidRPr="00B71E30">
        <w:rPr>
          <w:highlight w:val="cyan"/>
          <w:rPrChange w:id="7613" w:author="Ericsson" w:date="2018-02-22T14:43:00Z">
            <w:rPr/>
          </w:rPrChange>
        </w:rPr>
        <w:tab/>
      </w:r>
      <w:r w:rsidRPr="00B71E30">
        <w:rPr>
          <w:highlight w:val="cyan"/>
          <w:rPrChange w:id="7614" w:author="Ericsson" w:date="2018-02-22T14:43:00Z">
            <w:rPr/>
          </w:rPrChange>
        </w:rPr>
        <w:tab/>
      </w:r>
      <w:r w:rsidRPr="00B71E30">
        <w:rPr>
          <w:highlight w:val="cyan"/>
          <w:rPrChange w:id="7615" w:author="Ericsson" w:date="2018-02-22T14:43:00Z">
            <w:rPr/>
          </w:rPrChange>
        </w:rPr>
        <w:tab/>
      </w:r>
      <w:r w:rsidRPr="00B71E30">
        <w:rPr>
          <w:color w:val="993366"/>
          <w:highlight w:val="cyan"/>
          <w:rPrChange w:id="7616" w:author="Ericsson" w:date="2018-02-22T14:43:00Z">
            <w:rPr>
              <w:color w:val="993366"/>
            </w:rPr>
          </w:rPrChange>
        </w:rPr>
        <w:t>SEQUENCE</w:t>
      </w:r>
      <w:r w:rsidRPr="00B71E30">
        <w:rPr>
          <w:highlight w:val="cyan"/>
          <w:rPrChange w:id="7617" w:author="Ericsson" w:date="2018-02-22T14:43:00Z">
            <w:rPr/>
          </w:rPrChange>
        </w:rPr>
        <w:t xml:space="preserve"> {</w:t>
      </w:r>
    </w:p>
    <w:p w14:paraId="578EC3C2" w14:textId="24AB7F98" w:rsidR="00E67DCF" w:rsidRPr="00B71E30" w:rsidRDefault="00E67DCF" w:rsidP="00CE00FD">
      <w:pPr>
        <w:pStyle w:val="PL"/>
        <w:rPr>
          <w:highlight w:val="cyan"/>
          <w:rPrChange w:id="7618" w:author="Ericsson" w:date="2018-02-22T14:43:00Z">
            <w:rPr/>
          </w:rPrChange>
        </w:rPr>
      </w:pPr>
      <w:r w:rsidRPr="00B71E30">
        <w:rPr>
          <w:highlight w:val="cyan"/>
          <w:rPrChange w:id="7619" w:author="Ericsson" w:date="2018-02-22T14:43:00Z">
            <w:rPr/>
          </w:rPrChange>
        </w:rPr>
        <w:tab/>
      </w:r>
      <w:r w:rsidRPr="00B71E30">
        <w:rPr>
          <w:highlight w:val="cyan"/>
          <w:rPrChange w:id="7620" w:author="Ericsson" w:date="2018-02-22T14:43:00Z">
            <w:rPr/>
          </w:rPrChange>
        </w:rPr>
        <w:tab/>
      </w:r>
      <w:r w:rsidRPr="00B71E30">
        <w:rPr>
          <w:highlight w:val="cyan"/>
          <w:rPrChange w:id="7621" w:author="Ericsson" w:date="2018-02-22T14:43:00Z">
            <w:rPr/>
          </w:rPrChange>
        </w:rPr>
        <w:tab/>
        <w:t>subType</w:t>
      </w:r>
      <w:r w:rsidRPr="00B71E30">
        <w:rPr>
          <w:highlight w:val="cyan"/>
          <w:rPrChange w:id="7622" w:author="Ericsson" w:date="2018-02-22T14:43:00Z">
            <w:rPr/>
          </w:rPrChange>
        </w:rPr>
        <w:tab/>
      </w:r>
      <w:r w:rsidRPr="00B71E30">
        <w:rPr>
          <w:highlight w:val="cyan"/>
          <w:rPrChange w:id="7623" w:author="Ericsson" w:date="2018-02-22T14:43:00Z">
            <w:rPr/>
          </w:rPrChange>
        </w:rPr>
        <w:tab/>
      </w:r>
      <w:r w:rsidRPr="00B71E30">
        <w:rPr>
          <w:highlight w:val="cyan"/>
          <w:rPrChange w:id="7624" w:author="Ericsson" w:date="2018-02-22T14:43:00Z">
            <w:rPr/>
          </w:rPrChange>
        </w:rPr>
        <w:tab/>
      </w:r>
      <w:r w:rsidRPr="00B71E30">
        <w:rPr>
          <w:highlight w:val="cyan"/>
          <w:rPrChange w:id="7625" w:author="Ericsson" w:date="2018-02-22T14:43:00Z">
            <w:rPr/>
          </w:rPrChange>
        </w:rPr>
        <w:tab/>
      </w:r>
      <w:r w:rsidRPr="00B71E30">
        <w:rPr>
          <w:highlight w:val="cyan"/>
          <w:rPrChange w:id="7626" w:author="Ericsson" w:date="2018-02-22T14:43:00Z">
            <w:rPr/>
          </w:rPrChange>
        </w:rPr>
        <w:tab/>
      </w:r>
      <w:r w:rsidRPr="00B71E30">
        <w:rPr>
          <w:highlight w:val="cyan"/>
          <w:rPrChange w:id="7627" w:author="Ericsson" w:date="2018-02-22T14:43:00Z">
            <w:rPr/>
          </w:rPrChange>
        </w:rPr>
        <w:tab/>
      </w:r>
      <w:r w:rsidRPr="00B71E30">
        <w:rPr>
          <w:highlight w:val="cyan"/>
          <w:rPrChange w:id="7628" w:author="Ericsson" w:date="2018-02-22T14:43:00Z">
            <w:rPr/>
          </w:rPrChange>
        </w:rPr>
        <w:tab/>
      </w:r>
      <w:r w:rsidRPr="00B71E30">
        <w:rPr>
          <w:highlight w:val="cyan"/>
          <w:rPrChange w:id="7629" w:author="Ericsson" w:date="2018-02-22T14:43:00Z">
            <w:rPr/>
          </w:rPrChange>
        </w:rPr>
        <w:tab/>
      </w:r>
      <w:r w:rsidRPr="00B71E30">
        <w:rPr>
          <w:highlight w:val="cyan"/>
          <w:rPrChange w:id="7630" w:author="Ericsson" w:date="2018-02-22T14:43:00Z">
            <w:rPr/>
          </w:rPrChange>
        </w:rPr>
        <w:tab/>
      </w:r>
      <w:r w:rsidRPr="00B71E30">
        <w:rPr>
          <w:color w:val="993366"/>
          <w:highlight w:val="cyan"/>
          <w:rPrChange w:id="7631" w:author="Ericsson" w:date="2018-02-22T14:43:00Z">
            <w:rPr>
              <w:color w:val="993366"/>
            </w:rPr>
          </w:rPrChange>
        </w:rPr>
        <w:t>ENUMERATED</w:t>
      </w:r>
      <w:r w:rsidRPr="00B71E30">
        <w:rPr>
          <w:highlight w:val="cyan"/>
          <w:rPrChange w:id="7632" w:author="Ericsson" w:date="2018-02-22T14:43:00Z">
            <w:rPr/>
          </w:rPrChange>
        </w:rPr>
        <w:t xml:space="preserve"> {</w:t>
      </w:r>
      <w:r w:rsidR="0090269E" w:rsidRPr="00B71E30">
        <w:rPr>
          <w:highlight w:val="cyan"/>
          <w:rPrChange w:id="7633" w:author="Ericsson" w:date="2018-02-22T14:43:00Z">
            <w:rPr/>
          </w:rPrChange>
        </w:rPr>
        <w:t>t</w:t>
      </w:r>
      <w:r w:rsidRPr="00B71E30">
        <w:rPr>
          <w:highlight w:val="cyan"/>
          <w:rPrChange w:id="7634" w:author="Ericsson" w:date="2018-02-22T14:43:00Z">
            <w:rPr/>
          </w:rPrChange>
        </w:rPr>
        <w:t xml:space="preserve">ypeII, </w:t>
      </w:r>
      <w:r w:rsidR="0090269E" w:rsidRPr="00B71E30">
        <w:rPr>
          <w:highlight w:val="cyan"/>
          <w:rPrChange w:id="7635" w:author="Ericsson" w:date="2018-02-22T14:43:00Z">
            <w:rPr/>
          </w:rPrChange>
        </w:rPr>
        <w:t>t</w:t>
      </w:r>
      <w:r w:rsidRPr="00B71E30">
        <w:rPr>
          <w:highlight w:val="cyan"/>
          <w:rPrChange w:id="7636" w:author="Ericsson" w:date="2018-02-22T14:43:00Z">
            <w:rPr/>
          </w:rPrChange>
        </w:rPr>
        <w:t>ypeII-PortSelection},</w:t>
      </w:r>
    </w:p>
    <w:p w14:paraId="1AF8CE1C" w14:textId="77777777" w:rsidR="00E67DCF" w:rsidRPr="00B71E30" w:rsidRDefault="00E67DCF" w:rsidP="00CE00FD">
      <w:pPr>
        <w:pStyle w:val="PL"/>
        <w:rPr>
          <w:color w:val="808080"/>
          <w:highlight w:val="cyan"/>
          <w:rPrChange w:id="7637" w:author="Ericsson" w:date="2018-02-22T14:43:00Z">
            <w:rPr>
              <w:color w:val="808080"/>
            </w:rPr>
          </w:rPrChange>
        </w:rPr>
      </w:pPr>
      <w:r w:rsidRPr="00B71E30">
        <w:rPr>
          <w:highlight w:val="cyan"/>
          <w:rPrChange w:id="7638" w:author="Ericsson" w:date="2018-02-22T14:43:00Z">
            <w:rPr/>
          </w:rPrChange>
        </w:rPr>
        <w:tab/>
      </w:r>
      <w:r w:rsidRPr="00B71E30">
        <w:rPr>
          <w:highlight w:val="cyan"/>
          <w:rPrChange w:id="7639" w:author="Ericsson" w:date="2018-02-22T14:43:00Z">
            <w:rPr/>
          </w:rPrChange>
        </w:rPr>
        <w:tab/>
      </w:r>
      <w:r w:rsidRPr="00B71E30">
        <w:rPr>
          <w:highlight w:val="cyan"/>
          <w:rPrChange w:id="7640" w:author="Ericsson" w:date="2018-02-22T14:43:00Z">
            <w:rPr/>
          </w:rPrChange>
        </w:rPr>
        <w:tab/>
      </w:r>
      <w:r w:rsidRPr="00B71E30">
        <w:rPr>
          <w:color w:val="808080"/>
          <w:highlight w:val="cyan"/>
          <w:rPrChange w:id="7641"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642" w:author="Ericsson" w:date="2018-02-22T14:43:00Z">
            <w:rPr/>
          </w:rPrChange>
        </w:rPr>
      </w:pPr>
      <w:r w:rsidRPr="00B71E30">
        <w:rPr>
          <w:highlight w:val="cyan"/>
          <w:rPrChange w:id="7643" w:author="Ericsson" w:date="2018-02-22T14:43:00Z">
            <w:rPr/>
          </w:rPrChange>
        </w:rPr>
        <w:tab/>
      </w:r>
      <w:r w:rsidRPr="00B71E30">
        <w:rPr>
          <w:highlight w:val="cyan"/>
          <w:rPrChange w:id="7644" w:author="Ericsson" w:date="2018-02-22T14:43:00Z">
            <w:rPr/>
          </w:rPrChange>
        </w:rPr>
        <w:tab/>
      </w:r>
      <w:r w:rsidRPr="00B71E30">
        <w:rPr>
          <w:highlight w:val="cyan"/>
          <w:rPrChange w:id="7645" w:author="Ericsson" w:date="2018-02-22T14:43:00Z">
            <w:rPr/>
          </w:rPrChange>
        </w:rPr>
        <w:tab/>
        <w:t>phaseAlphabetSize</w:t>
      </w:r>
      <w:r w:rsidRPr="00B71E30">
        <w:rPr>
          <w:highlight w:val="cyan"/>
          <w:rPrChange w:id="7646" w:author="Ericsson" w:date="2018-02-22T14:43:00Z">
            <w:rPr/>
          </w:rPrChange>
        </w:rPr>
        <w:tab/>
      </w:r>
      <w:r w:rsidRPr="00B71E30">
        <w:rPr>
          <w:highlight w:val="cyan"/>
          <w:rPrChange w:id="7647" w:author="Ericsson" w:date="2018-02-22T14:43:00Z">
            <w:rPr/>
          </w:rPrChange>
        </w:rPr>
        <w:tab/>
      </w:r>
      <w:r w:rsidRPr="00B71E30">
        <w:rPr>
          <w:highlight w:val="cyan"/>
          <w:rPrChange w:id="7648" w:author="Ericsson" w:date="2018-02-22T14:43:00Z">
            <w:rPr/>
          </w:rPrChange>
        </w:rPr>
        <w:tab/>
      </w:r>
      <w:r w:rsidRPr="00B71E30">
        <w:rPr>
          <w:highlight w:val="cyan"/>
          <w:rPrChange w:id="7649" w:author="Ericsson" w:date="2018-02-22T14:43:00Z">
            <w:rPr/>
          </w:rPrChange>
        </w:rPr>
        <w:tab/>
      </w:r>
      <w:r w:rsidRPr="00B71E30">
        <w:rPr>
          <w:highlight w:val="cyan"/>
          <w:rPrChange w:id="7650" w:author="Ericsson" w:date="2018-02-22T14:43:00Z">
            <w:rPr/>
          </w:rPrChange>
        </w:rPr>
        <w:tab/>
      </w:r>
      <w:r w:rsidRPr="00B71E30">
        <w:rPr>
          <w:highlight w:val="cyan"/>
          <w:rPrChange w:id="7651" w:author="Ericsson" w:date="2018-02-22T14:43:00Z">
            <w:rPr/>
          </w:rPrChange>
        </w:rPr>
        <w:tab/>
      </w:r>
      <w:r w:rsidRPr="00B71E30">
        <w:rPr>
          <w:color w:val="993366"/>
          <w:highlight w:val="cyan"/>
          <w:rPrChange w:id="7652" w:author="Ericsson" w:date="2018-02-22T14:43:00Z">
            <w:rPr>
              <w:color w:val="993366"/>
            </w:rPr>
          </w:rPrChange>
        </w:rPr>
        <w:t>ENUMERATED</w:t>
      </w:r>
      <w:r w:rsidRPr="00B71E30">
        <w:rPr>
          <w:highlight w:val="cyan"/>
          <w:rPrChange w:id="7653" w:author="Ericsson" w:date="2018-02-22T14:43:00Z">
            <w:rPr/>
          </w:rPrChange>
        </w:rPr>
        <w:t xml:space="preserve"> {n4, n8}</w:t>
      </w:r>
      <w:r w:rsidR="0029211B" w:rsidRPr="00B71E30">
        <w:rPr>
          <w:highlight w:val="cyan"/>
          <w:rPrChange w:id="7654" w:author="Ericsson" w:date="2018-02-22T14:43:00Z">
            <w:rPr/>
          </w:rPrChange>
        </w:rPr>
        <w:t>,</w:t>
      </w:r>
    </w:p>
    <w:p w14:paraId="016344BB" w14:textId="77777777" w:rsidR="00E67DCF" w:rsidRPr="00B71E30" w:rsidRDefault="00E67DCF" w:rsidP="00CE00FD">
      <w:pPr>
        <w:pStyle w:val="PL"/>
        <w:rPr>
          <w:color w:val="808080"/>
          <w:highlight w:val="cyan"/>
          <w:rPrChange w:id="7655" w:author="Ericsson" w:date="2018-02-22T14:43:00Z">
            <w:rPr>
              <w:color w:val="808080"/>
            </w:rPr>
          </w:rPrChange>
        </w:rPr>
      </w:pPr>
      <w:r w:rsidRPr="00B71E30">
        <w:rPr>
          <w:highlight w:val="cyan"/>
          <w:rPrChange w:id="7656" w:author="Ericsson" w:date="2018-02-22T14:43:00Z">
            <w:rPr/>
          </w:rPrChange>
        </w:rPr>
        <w:tab/>
      </w:r>
      <w:r w:rsidRPr="00B71E30">
        <w:rPr>
          <w:highlight w:val="cyan"/>
          <w:rPrChange w:id="7657" w:author="Ericsson" w:date="2018-02-22T14:43:00Z">
            <w:rPr/>
          </w:rPrChange>
        </w:rPr>
        <w:tab/>
      </w:r>
      <w:r w:rsidRPr="00B71E30">
        <w:rPr>
          <w:highlight w:val="cyan"/>
          <w:rPrChange w:id="7658" w:author="Ericsson" w:date="2018-02-22T14:43:00Z">
            <w:rPr/>
          </w:rPrChange>
        </w:rPr>
        <w:tab/>
      </w:r>
      <w:r w:rsidRPr="00B71E30">
        <w:rPr>
          <w:color w:val="808080"/>
          <w:highlight w:val="cyan"/>
          <w:rPrChange w:id="7659"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660" w:author="Ericsson" w:date="2018-02-22T14:43:00Z">
            <w:rPr/>
          </w:rPrChange>
        </w:rPr>
      </w:pPr>
      <w:r w:rsidRPr="00B71E30">
        <w:rPr>
          <w:highlight w:val="cyan"/>
          <w:rPrChange w:id="7661" w:author="Ericsson" w:date="2018-02-22T14:43:00Z">
            <w:rPr/>
          </w:rPrChange>
        </w:rPr>
        <w:tab/>
      </w:r>
      <w:r w:rsidRPr="00B71E30">
        <w:rPr>
          <w:highlight w:val="cyan"/>
          <w:rPrChange w:id="7662" w:author="Ericsson" w:date="2018-02-22T14:43:00Z">
            <w:rPr/>
          </w:rPrChange>
        </w:rPr>
        <w:tab/>
      </w:r>
      <w:r w:rsidRPr="00B71E30">
        <w:rPr>
          <w:highlight w:val="cyan"/>
          <w:rPrChange w:id="7663" w:author="Ericsson" w:date="2018-02-22T14:43:00Z">
            <w:rPr/>
          </w:rPrChange>
        </w:rPr>
        <w:tab/>
        <w:t>subbandAmplitude</w:t>
      </w:r>
      <w:r w:rsidRPr="00B71E30">
        <w:rPr>
          <w:highlight w:val="cyan"/>
          <w:rPrChange w:id="7664" w:author="Ericsson" w:date="2018-02-22T14:43:00Z">
            <w:rPr/>
          </w:rPrChange>
        </w:rPr>
        <w:tab/>
      </w:r>
      <w:r w:rsidRPr="00B71E30">
        <w:rPr>
          <w:highlight w:val="cyan"/>
          <w:rPrChange w:id="7665" w:author="Ericsson" w:date="2018-02-22T14:43:00Z">
            <w:rPr/>
          </w:rPrChange>
        </w:rPr>
        <w:tab/>
      </w:r>
      <w:r w:rsidRPr="00B71E30">
        <w:rPr>
          <w:highlight w:val="cyan"/>
          <w:rPrChange w:id="7666" w:author="Ericsson" w:date="2018-02-22T14:43:00Z">
            <w:rPr/>
          </w:rPrChange>
        </w:rPr>
        <w:tab/>
      </w:r>
      <w:r w:rsidRPr="00B71E30">
        <w:rPr>
          <w:highlight w:val="cyan"/>
          <w:rPrChange w:id="7667" w:author="Ericsson" w:date="2018-02-22T14:43:00Z">
            <w:rPr/>
          </w:rPrChange>
        </w:rPr>
        <w:tab/>
      </w:r>
      <w:r w:rsidRPr="00B71E30">
        <w:rPr>
          <w:highlight w:val="cyan"/>
          <w:rPrChange w:id="7668" w:author="Ericsson" w:date="2018-02-22T14:43:00Z">
            <w:rPr/>
          </w:rPrChange>
        </w:rPr>
        <w:tab/>
      </w:r>
      <w:r w:rsidRPr="00B71E30">
        <w:rPr>
          <w:highlight w:val="cyan"/>
          <w:rPrChange w:id="7669" w:author="Ericsson" w:date="2018-02-22T14:43:00Z">
            <w:rPr/>
          </w:rPrChange>
        </w:rPr>
        <w:tab/>
      </w:r>
      <w:r w:rsidRPr="00B71E30">
        <w:rPr>
          <w:color w:val="993366"/>
          <w:highlight w:val="cyan"/>
          <w:rPrChange w:id="7670" w:author="Ericsson" w:date="2018-02-22T14:43:00Z">
            <w:rPr>
              <w:color w:val="993366"/>
            </w:rPr>
          </w:rPrChange>
        </w:rPr>
        <w:t>BOOLEAN</w:t>
      </w:r>
      <w:r w:rsidRPr="00B71E30">
        <w:rPr>
          <w:highlight w:val="cyan"/>
          <w:rPrChange w:id="7671" w:author="Ericsson" w:date="2018-02-22T14:43:00Z">
            <w:rPr/>
          </w:rPrChange>
        </w:rPr>
        <w:t>,</w:t>
      </w:r>
    </w:p>
    <w:p w14:paraId="211A7FF7" w14:textId="77777777" w:rsidR="00E67DCF" w:rsidRPr="00B71E30" w:rsidRDefault="00E67DCF" w:rsidP="00CE00FD">
      <w:pPr>
        <w:pStyle w:val="PL"/>
        <w:rPr>
          <w:color w:val="808080"/>
          <w:highlight w:val="cyan"/>
          <w:rPrChange w:id="7672" w:author="Ericsson" w:date="2018-02-22T14:43:00Z">
            <w:rPr>
              <w:color w:val="808080"/>
            </w:rPr>
          </w:rPrChange>
        </w:rPr>
      </w:pPr>
      <w:r w:rsidRPr="00B71E30">
        <w:rPr>
          <w:highlight w:val="cyan"/>
          <w:rPrChange w:id="7673" w:author="Ericsson" w:date="2018-02-22T14:43:00Z">
            <w:rPr/>
          </w:rPrChange>
        </w:rPr>
        <w:tab/>
      </w:r>
      <w:r w:rsidRPr="00B71E30">
        <w:rPr>
          <w:highlight w:val="cyan"/>
          <w:rPrChange w:id="7674" w:author="Ericsson" w:date="2018-02-22T14:43:00Z">
            <w:rPr/>
          </w:rPrChange>
        </w:rPr>
        <w:tab/>
      </w:r>
      <w:r w:rsidRPr="00B71E30">
        <w:rPr>
          <w:highlight w:val="cyan"/>
          <w:rPrChange w:id="7675" w:author="Ericsson" w:date="2018-02-22T14:43:00Z">
            <w:rPr/>
          </w:rPrChange>
        </w:rPr>
        <w:tab/>
      </w:r>
      <w:r w:rsidRPr="00B71E30">
        <w:rPr>
          <w:color w:val="808080"/>
          <w:highlight w:val="cyan"/>
          <w:rPrChange w:id="7676"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677" w:author="Ericsson" w:date="2018-02-22T14:43:00Z">
            <w:rPr/>
          </w:rPrChange>
        </w:rPr>
      </w:pPr>
      <w:r w:rsidRPr="00B71E30">
        <w:rPr>
          <w:highlight w:val="cyan"/>
          <w:rPrChange w:id="7678" w:author="Ericsson" w:date="2018-02-22T14:43:00Z">
            <w:rPr/>
          </w:rPrChange>
        </w:rPr>
        <w:tab/>
      </w:r>
      <w:r w:rsidRPr="00B71E30">
        <w:rPr>
          <w:highlight w:val="cyan"/>
          <w:rPrChange w:id="7679" w:author="Ericsson" w:date="2018-02-22T14:43:00Z">
            <w:rPr/>
          </w:rPrChange>
        </w:rPr>
        <w:tab/>
      </w:r>
      <w:r w:rsidRPr="00B71E30">
        <w:rPr>
          <w:highlight w:val="cyan"/>
          <w:rPrChange w:id="7680" w:author="Ericsson" w:date="2018-02-22T14:43:00Z">
            <w:rPr/>
          </w:rPrChange>
        </w:rPr>
        <w:tab/>
        <w:t>numberOfBeams</w:t>
      </w:r>
      <w:r w:rsidRPr="00B71E30">
        <w:rPr>
          <w:highlight w:val="cyan"/>
          <w:rPrChange w:id="7681" w:author="Ericsson" w:date="2018-02-22T14:43:00Z">
            <w:rPr/>
          </w:rPrChange>
        </w:rPr>
        <w:tab/>
      </w:r>
      <w:r w:rsidRPr="00B71E30">
        <w:rPr>
          <w:highlight w:val="cyan"/>
          <w:rPrChange w:id="7682" w:author="Ericsson" w:date="2018-02-22T14:43:00Z">
            <w:rPr/>
          </w:rPrChange>
        </w:rPr>
        <w:tab/>
      </w:r>
      <w:r w:rsidRPr="00B71E30">
        <w:rPr>
          <w:highlight w:val="cyan"/>
          <w:rPrChange w:id="7683" w:author="Ericsson" w:date="2018-02-22T14:43:00Z">
            <w:rPr/>
          </w:rPrChange>
        </w:rPr>
        <w:tab/>
      </w:r>
      <w:r w:rsidRPr="00B71E30">
        <w:rPr>
          <w:highlight w:val="cyan"/>
          <w:rPrChange w:id="7684" w:author="Ericsson" w:date="2018-02-22T14:43:00Z">
            <w:rPr/>
          </w:rPrChange>
        </w:rPr>
        <w:tab/>
      </w:r>
      <w:r w:rsidRPr="00B71E30">
        <w:rPr>
          <w:highlight w:val="cyan"/>
          <w:rPrChange w:id="7685" w:author="Ericsson" w:date="2018-02-22T14:43:00Z">
            <w:rPr/>
          </w:rPrChange>
        </w:rPr>
        <w:tab/>
      </w:r>
      <w:r w:rsidRPr="00B71E30">
        <w:rPr>
          <w:highlight w:val="cyan"/>
          <w:rPrChange w:id="7686" w:author="Ericsson" w:date="2018-02-22T14:43:00Z">
            <w:rPr/>
          </w:rPrChange>
        </w:rPr>
        <w:tab/>
      </w:r>
      <w:r w:rsidRPr="00B71E30">
        <w:rPr>
          <w:highlight w:val="cyan"/>
          <w:rPrChange w:id="7687" w:author="Ericsson" w:date="2018-02-22T14:43:00Z">
            <w:rPr/>
          </w:rPrChange>
        </w:rPr>
        <w:tab/>
      </w:r>
      <w:r w:rsidRPr="00B71E30">
        <w:rPr>
          <w:color w:val="993366"/>
          <w:highlight w:val="cyan"/>
          <w:rPrChange w:id="7688" w:author="Ericsson" w:date="2018-02-22T14:43:00Z">
            <w:rPr>
              <w:color w:val="993366"/>
            </w:rPr>
          </w:rPrChange>
        </w:rPr>
        <w:t>ENUMERATED</w:t>
      </w:r>
      <w:r w:rsidRPr="00B71E30">
        <w:rPr>
          <w:highlight w:val="cyan"/>
          <w:rPrChange w:id="7689" w:author="Ericsson" w:date="2018-02-22T14:43:00Z">
            <w:rPr/>
          </w:rPrChange>
        </w:rPr>
        <w:t xml:space="preserve"> {</w:t>
      </w:r>
      <w:r w:rsidR="0029211B" w:rsidRPr="00B71E30">
        <w:rPr>
          <w:highlight w:val="cyan"/>
          <w:rPrChange w:id="7690" w:author="Ericsson" w:date="2018-02-22T14:43:00Z">
            <w:rPr/>
          </w:rPrChange>
        </w:rPr>
        <w:t>two</w:t>
      </w:r>
      <w:r w:rsidRPr="00B71E30">
        <w:rPr>
          <w:highlight w:val="cyan"/>
          <w:rPrChange w:id="7691" w:author="Ericsson" w:date="2018-02-22T14:43:00Z">
            <w:rPr/>
          </w:rPrChange>
        </w:rPr>
        <w:t xml:space="preserve">, </w:t>
      </w:r>
      <w:r w:rsidR="0029211B" w:rsidRPr="00B71E30">
        <w:rPr>
          <w:highlight w:val="cyan"/>
          <w:rPrChange w:id="7692" w:author="Ericsson" w:date="2018-02-22T14:43:00Z">
            <w:rPr/>
          </w:rPrChange>
        </w:rPr>
        <w:t>three</w:t>
      </w:r>
      <w:r w:rsidRPr="00B71E30">
        <w:rPr>
          <w:highlight w:val="cyan"/>
          <w:rPrChange w:id="7693" w:author="Ericsson" w:date="2018-02-22T14:43:00Z">
            <w:rPr/>
          </w:rPrChange>
        </w:rPr>
        <w:t xml:space="preserve">, </w:t>
      </w:r>
      <w:r w:rsidR="0029211B" w:rsidRPr="00B71E30">
        <w:rPr>
          <w:highlight w:val="cyan"/>
          <w:rPrChange w:id="7694" w:author="Ericsson" w:date="2018-02-22T14:43:00Z">
            <w:rPr/>
          </w:rPrChange>
        </w:rPr>
        <w:t>four</w:t>
      </w:r>
      <w:r w:rsidRPr="00B71E30">
        <w:rPr>
          <w:highlight w:val="cyan"/>
          <w:rPrChange w:id="7695" w:author="Ericsson" w:date="2018-02-22T14:43:00Z">
            <w:rPr/>
          </w:rPrChange>
        </w:rPr>
        <w:t>},</w:t>
      </w:r>
    </w:p>
    <w:p w14:paraId="2F48CD9D" w14:textId="77777777" w:rsidR="00E67DCF" w:rsidRPr="00B71E30" w:rsidRDefault="00E67DCF" w:rsidP="00CE00FD">
      <w:pPr>
        <w:pStyle w:val="PL"/>
        <w:rPr>
          <w:color w:val="808080"/>
          <w:highlight w:val="cyan"/>
          <w:rPrChange w:id="7696" w:author="Ericsson" w:date="2018-02-22T14:43:00Z">
            <w:rPr>
              <w:color w:val="808080"/>
            </w:rPr>
          </w:rPrChange>
        </w:rPr>
      </w:pPr>
      <w:r w:rsidRPr="00B71E30">
        <w:rPr>
          <w:highlight w:val="cyan"/>
          <w:rPrChange w:id="7697" w:author="Ericsson" w:date="2018-02-22T14:43:00Z">
            <w:rPr/>
          </w:rPrChange>
        </w:rPr>
        <w:tab/>
      </w:r>
      <w:r w:rsidRPr="00B71E30">
        <w:rPr>
          <w:highlight w:val="cyan"/>
          <w:rPrChange w:id="7698" w:author="Ericsson" w:date="2018-02-22T14:43:00Z">
            <w:rPr/>
          </w:rPrChange>
        </w:rPr>
        <w:tab/>
      </w:r>
      <w:r w:rsidRPr="00B71E30">
        <w:rPr>
          <w:highlight w:val="cyan"/>
          <w:rPrChange w:id="7699" w:author="Ericsson" w:date="2018-02-22T14:43:00Z">
            <w:rPr/>
          </w:rPrChange>
        </w:rPr>
        <w:tab/>
      </w:r>
      <w:r w:rsidRPr="00B71E30">
        <w:rPr>
          <w:color w:val="808080"/>
          <w:highlight w:val="cyan"/>
          <w:rPrChange w:id="7700"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701" w:author="Ericsson" w:date="2018-02-22T14:43:00Z">
            <w:rPr>
              <w:color w:val="808080"/>
            </w:rPr>
          </w:rPrChange>
        </w:rPr>
      </w:pPr>
      <w:r w:rsidRPr="00B71E30">
        <w:rPr>
          <w:highlight w:val="cyan"/>
          <w:rPrChange w:id="7702" w:author="Ericsson" w:date="2018-02-22T14:43:00Z">
            <w:rPr/>
          </w:rPrChange>
        </w:rPr>
        <w:tab/>
      </w:r>
      <w:r w:rsidRPr="00B71E30">
        <w:rPr>
          <w:highlight w:val="cyan"/>
          <w:rPrChange w:id="7703" w:author="Ericsson" w:date="2018-02-22T14:43:00Z">
            <w:rPr/>
          </w:rPrChange>
        </w:rPr>
        <w:tab/>
      </w:r>
      <w:r w:rsidRPr="00B71E30">
        <w:rPr>
          <w:highlight w:val="cyan"/>
          <w:rPrChange w:id="7704" w:author="Ericsson" w:date="2018-02-22T14:43:00Z">
            <w:rPr/>
          </w:rPrChange>
        </w:rPr>
        <w:tab/>
        <w:t>portSelectionSamplingSize</w:t>
      </w:r>
      <w:r w:rsidRPr="00B71E30">
        <w:rPr>
          <w:highlight w:val="cyan"/>
          <w:rPrChange w:id="7705" w:author="Ericsson" w:date="2018-02-22T14:43:00Z">
            <w:rPr/>
          </w:rPrChange>
        </w:rPr>
        <w:tab/>
      </w:r>
      <w:r w:rsidRPr="00B71E30">
        <w:rPr>
          <w:highlight w:val="cyan"/>
          <w:rPrChange w:id="7706" w:author="Ericsson" w:date="2018-02-22T14:43:00Z">
            <w:rPr/>
          </w:rPrChange>
        </w:rPr>
        <w:tab/>
      </w:r>
      <w:r w:rsidRPr="00B71E30">
        <w:rPr>
          <w:highlight w:val="cyan"/>
          <w:rPrChange w:id="7707" w:author="Ericsson" w:date="2018-02-22T14:43:00Z">
            <w:rPr/>
          </w:rPrChange>
        </w:rPr>
        <w:tab/>
      </w:r>
      <w:r w:rsidRPr="00B71E30">
        <w:rPr>
          <w:highlight w:val="cyan"/>
          <w:rPrChange w:id="7708" w:author="Ericsson" w:date="2018-02-22T14:43:00Z">
            <w:rPr/>
          </w:rPrChange>
        </w:rPr>
        <w:tab/>
      </w:r>
      <w:r w:rsidRPr="00B71E30">
        <w:rPr>
          <w:color w:val="993366"/>
          <w:highlight w:val="cyan"/>
          <w:rPrChange w:id="7709" w:author="Ericsson" w:date="2018-02-22T14:43:00Z">
            <w:rPr>
              <w:color w:val="993366"/>
            </w:rPr>
          </w:rPrChange>
        </w:rPr>
        <w:t>ENUMERATED</w:t>
      </w:r>
      <w:r w:rsidRPr="00B71E30">
        <w:rPr>
          <w:highlight w:val="cyan"/>
          <w:rPrChange w:id="7710" w:author="Ericsson" w:date="2018-02-22T14:43:00Z">
            <w:rPr/>
          </w:rPrChange>
        </w:rPr>
        <w:t xml:space="preserve"> {n1, n2, n3, n4}</w:t>
      </w:r>
      <w:r w:rsidRPr="00B71E30">
        <w:rPr>
          <w:highlight w:val="cyan"/>
          <w:rPrChange w:id="7711" w:author="Ericsson" w:date="2018-02-22T14:43:00Z">
            <w:rPr/>
          </w:rPrChange>
        </w:rPr>
        <w:tab/>
      </w:r>
      <w:r w:rsidRPr="00B71E30">
        <w:rPr>
          <w:highlight w:val="cyan"/>
          <w:rPrChange w:id="7712" w:author="Ericsson" w:date="2018-02-22T14:43:00Z">
            <w:rPr/>
          </w:rPrChange>
        </w:rPr>
        <w:tab/>
      </w:r>
      <w:r w:rsidRPr="00B71E30">
        <w:rPr>
          <w:highlight w:val="cyan"/>
          <w:rPrChange w:id="7713" w:author="Ericsson" w:date="2018-02-22T14:43:00Z">
            <w:rPr/>
          </w:rPrChange>
        </w:rPr>
        <w:tab/>
      </w:r>
      <w:r w:rsidRPr="00B71E30">
        <w:rPr>
          <w:highlight w:val="cyan"/>
          <w:rPrChange w:id="7714" w:author="Ericsson" w:date="2018-02-22T14:43:00Z">
            <w:rPr/>
          </w:rPrChange>
        </w:rPr>
        <w:tab/>
      </w:r>
      <w:r w:rsidRPr="00B71E30">
        <w:rPr>
          <w:highlight w:val="cyan"/>
          <w:rPrChange w:id="7715" w:author="Ericsson" w:date="2018-02-22T14:43:00Z">
            <w:rPr/>
          </w:rPrChange>
        </w:rPr>
        <w:tab/>
      </w:r>
      <w:r w:rsidRPr="00B71E30">
        <w:rPr>
          <w:color w:val="993366"/>
          <w:highlight w:val="cyan"/>
          <w:rPrChange w:id="7716" w:author="Ericsson" w:date="2018-02-22T14:43:00Z">
            <w:rPr>
              <w:color w:val="993366"/>
            </w:rPr>
          </w:rPrChange>
        </w:rPr>
        <w:t>OPTIONAL</w:t>
      </w:r>
      <w:r w:rsidR="0029211B" w:rsidRPr="00B71E30">
        <w:rPr>
          <w:color w:val="993366"/>
          <w:highlight w:val="cyan"/>
          <w:rPrChange w:id="7717" w:author="Ericsson" w:date="2018-02-22T14:43:00Z">
            <w:rPr>
              <w:color w:val="993366"/>
            </w:rPr>
          </w:rPrChange>
        </w:rPr>
        <w:t>,</w:t>
      </w:r>
      <w:r w:rsidRPr="00B71E30">
        <w:rPr>
          <w:highlight w:val="cyan"/>
          <w:rPrChange w:id="7718" w:author="Ericsson" w:date="2018-02-22T14:43:00Z">
            <w:rPr/>
          </w:rPrChange>
        </w:rPr>
        <w:tab/>
      </w:r>
      <w:r w:rsidRPr="00B71E30">
        <w:rPr>
          <w:highlight w:val="cyan"/>
          <w:rPrChange w:id="7719" w:author="Ericsson" w:date="2018-02-22T14:43:00Z">
            <w:rPr/>
          </w:rPrChange>
        </w:rPr>
        <w:tab/>
      </w:r>
      <w:r w:rsidRPr="00B71E30">
        <w:rPr>
          <w:color w:val="808080"/>
          <w:highlight w:val="cyan"/>
          <w:rPrChange w:id="7720"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721" w:author="Ericsson" w:date="2018-02-22T14:43:00Z">
            <w:rPr>
              <w:color w:val="808080"/>
            </w:rPr>
          </w:rPrChange>
        </w:rPr>
      </w:pPr>
      <w:r w:rsidRPr="00B71E30">
        <w:rPr>
          <w:highlight w:val="cyan"/>
          <w:rPrChange w:id="7722" w:author="Ericsson" w:date="2018-02-22T14:43:00Z">
            <w:rPr/>
          </w:rPrChange>
        </w:rPr>
        <w:tab/>
      </w:r>
      <w:r w:rsidRPr="00B71E30">
        <w:rPr>
          <w:highlight w:val="cyan"/>
          <w:rPrChange w:id="7723" w:author="Ericsson" w:date="2018-02-22T14:43:00Z">
            <w:rPr/>
          </w:rPrChange>
        </w:rPr>
        <w:tab/>
      </w:r>
      <w:r w:rsidRPr="00B71E30">
        <w:rPr>
          <w:highlight w:val="cyan"/>
          <w:rPrChange w:id="7724" w:author="Ericsson" w:date="2018-02-22T14:43:00Z">
            <w:rPr/>
          </w:rPrChange>
        </w:rPr>
        <w:tab/>
      </w:r>
      <w:r w:rsidRPr="00B71E30">
        <w:rPr>
          <w:color w:val="808080"/>
          <w:highlight w:val="cyan"/>
          <w:rPrChange w:id="7725"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726" w:author="Ericsson" w:date="2018-02-22T14:43:00Z">
            <w:rPr>
              <w:color w:val="808080"/>
            </w:rPr>
          </w:rPrChange>
        </w:rPr>
      </w:pPr>
      <w:r w:rsidRPr="00B71E30">
        <w:rPr>
          <w:highlight w:val="cyan"/>
          <w:rPrChange w:id="7727" w:author="Ericsson" w:date="2018-02-22T14:43:00Z">
            <w:rPr/>
          </w:rPrChange>
        </w:rPr>
        <w:tab/>
      </w:r>
      <w:r w:rsidRPr="00B71E30">
        <w:rPr>
          <w:highlight w:val="cyan"/>
          <w:rPrChange w:id="7728" w:author="Ericsson" w:date="2018-02-22T14:43:00Z">
            <w:rPr/>
          </w:rPrChange>
        </w:rPr>
        <w:tab/>
      </w:r>
      <w:r w:rsidRPr="00B71E30">
        <w:rPr>
          <w:highlight w:val="cyan"/>
          <w:rPrChange w:id="7729" w:author="Ericsson" w:date="2018-02-22T14:43:00Z">
            <w:rPr/>
          </w:rPrChange>
        </w:rPr>
        <w:tab/>
      </w:r>
      <w:r w:rsidRPr="00B71E30">
        <w:rPr>
          <w:color w:val="808080"/>
          <w:highlight w:val="cyan"/>
          <w:rPrChange w:id="7730"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731" w:author="Ericsson" w:date="2018-02-22T14:43:00Z">
            <w:rPr>
              <w:color w:val="808080"/>
            </w:rPr>
          </w:rPrChange>
        </w:rPr>
      </w:pPr>
      <w:r w:rsidRPr="00B71E30">
        <w:rPr>
          <w:highlight w:val="cyan"/>
          <w:rPrChange w:id="7732" w:author="Ericsson" w:date="2018-02-22T14:43:00Z">
            <w:rPr/>
          </w:rPrChange>
        </w:rPr>
        <w:tab/>
      </w:r>
      <w:r w:rsidRPr="00B71E30">
        <w:rPr>
          <w:highlight w:val="cyan"/>
          <w:rPrChange w:id="7733" w:author="Ericsson" w:date="2018-02-22T14:43:00Z">
            <w:rPr/>
          </w:rPrChange>
        </w:rPr>
        <w:tab/>
      </w:r>
      <w:r w:rsidRPr="00B71E30">
        <w:rPr>
          <w:highlight w:val="cyan"/>
          <w:rPrChange w:id="7734" w:author="Ericsson" w:date="2018-02-22T14:43:00Z">
            <w:rPr/>
          </w:rPrChange>
        </w:rPr>
        <w:tab/>
      </w:r>
      <w:r w:rsidRPr="00B71E30">
        <w:rPr>
          <w:color w:val="808080"/>
          <w:highlight w:val="cyan"/>
          <w:rPrChange w:id="7735"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736" w:author="Ericsson" w:date="2018-02-22T14:43:00Z">
            <w:rPr/>
          </w:rPrChange>
        </w:rPr>
      </w:pPr>
      <w:r w:rsidRPr="00B71E30">
        <w:rPr>
          <w:highlight w:val="cyan"/>
          <w:rPrChange w:id="7737" w:author="Ericsson" w:date="2018-02-22T14:43:00Z">
            <w:rPr/>
          </w:rPrChange>
        </w:rPr>
        <w:lastRenderedPageBreak/>
        <w:tab/>
      </w:r>
      <w:r w:rsidRPr="00B71E30">
        <w:rPr>
          <w:highlight w:val="cyan"/>
          <w:rPrChange w:id="7738" w:author="Ericsson" w:date="2018-02-22T14:43:00Z">
            <w:rPr/>
          </w:rPrChange>
        </w:rPr>
        <w:tab/>
      </w:r>
      <w:r w:rsidRPr="00B71E30">
        <w:rPr>
          <w:highlight w:val="cyan"/>
          <w:rPrChange w:id="7739" w:author="Ericsson" w:date="2018-02-22T14:43:00Z">
            <w:rPr/>
          </w:rPrChange>
        </w:rPr>
        <w:tab/>
        <w:t>codebookSubsetRestrictionType2</w:t>
      </w:r>
      <w:r w:rsidRPr="00B71E30">
        <w:rPr>
          <w:highlight w:val="cyan"/>
          <w:rPrChange w:id="7740" w:author="Ericsson" w:date="2018-02-22T14:43:00Z">
            <w:rPr/>
          </w:rPrChange>
        </w:rPr>
        <w:tab/>
      </w:r>
      <w:r w:rsidRPr="00B71E30">
        <w:rPr>
          <w:highlight w:val="cyan"/>
          <w:rPrChange w:id="7741" w:author="Ericsson" w:date="2018-02-22T14:43:00Z">
            <w:rPr/>
          </w:rPrChange>
        </w:rPr>
        <w:tab/>
      </w:r>
      <w:r w:rsidRPr="00B71E30">
        <w:rPr>
          <w:highlight w:val="cyan"/>
          <w:rPrChange w:id="7742" w:author="Ericsson" w:date="2018-02-22T14:43:00Z">
            <w:rPr/>
          </w:rPrChange>
        </w:rPr>
        <w:tab/>
      </w:r>
      <w:r w:rsidRPr="00B71E30">
        <w:rPr>
          <w:color w:val="993366"/>
          <w:highlight w:val="cyan"/>
          <w:rPrChange w:id="7743" w:author="Ericsson" w:date="2018-02-22T14:43:00Z">
            <w:rPr>
              <w:color w:val="993366"/>
            </w:rPr>
          </w:rPrChange>
        </w:rPr>
        <w:t>BIT</w:t>
      </w:r>
      <w:r w:rsidRPr="00B71E30">
        <w:rPr>
          <w:highlight w:val="cyan"/>
          <w:rPrChange w:id="7744" w:author="Ericsson" w:date="2018-02-22T14:43:00Z">
            <w:rPr/>
          </w:rPrChange>
        </w:rPr>
        <w:t xml:space="preserve"> </w:t>
      </w:r>
      <w:r w:rsidRPr="00B71E30">
        <w:rPr>
          <w:color w:val="993366"/>
          <w:highlight w:val="cyan"/>
          <w:rPrChange w:id="7745" w:author="Ericsson" w:date="2018-02-22T14:43:00Z">
            <w:rPr>
              <w:color w:val="993366"/>
            </w:rPr>
          </w:rPrChange>
        </w:rPr>
        <w:t>STRING</w:t>
      </w:r>
      <w:r w:rsidRPr="00B71E30">
        <w:rPr>
          <w:highlight w:val="cyan"/>
          <w:rPrChange w:id="7746" w:author="Ericsson" w:date="2018-02-22T14:43:00Z">
            <w:rPr/>
          </w:rPrChange>
        </w:rPr>
        <w:t xml:space="preserve"> (</w:t>
      </w:r>
      <w:r w:rsidRPr="00B71E30">
        <w:rPr>
          <w:color w:val="993366"/>
          <w:highlight w:val="cyan"/>
          <w:rPrChange w:id="7747" w:author="Ericsson" w:date="2018-02-22T14:43:00Z">
            <w:rPr>
              <w:color w:val="993366"/>
            </w:rPr>
          </w:rPrChange>
        </w:rPr>
        <w:t>SIZE</w:t>
      </w:r>
      <w:r w:rsidRPr="00B71E30">
        <w:rPr>
          <w:highlight w:val="cyan"/>
          <w:rPrChange w:id="7748" w:author="Ericsson" w:date="2018-02-22T14:43:00Z">
            <w:rPr/>
          </w:rPrChange>
        </w:rPr>
        <w:t xml:space="preserve"> (</w:t>
      </w:r>
      <w:r w:rsidR="002D5080" w:rsidRPr="00B71E30">
        <w:rPr>
          <w:highlight w:val="cyan"/>
          <w:rPrChange w:id="7749" w:author="Ericsson" w:date="2018-02-22T14:43:00Z">
            <w:rPr/>
          </w:rPrChange>
        </w:rPr>
        <w:t>ffsValue</w:t>
      </w:r>
      <w:r w:rsidRPr="00B71E30">
        <w:rPr>
          <w:highlight w:val="cyan"/>
          <w:rPrChange w:id="7750" w:author="Ericsson" w:date="2018-02-22T14:43:00Z">
            <w:rPr/>
          </w:rPrChange>
        </w:rPr>
        <w:t>))</w:t>
      </w:r>
      <w:r w:rsidR="00140A3E" w:rsidRPr="00B71E30">
        <w:rPr>
          <w:highlight w:val="cyan"/>
          <w:rPrChange w:id="7751" w:author="Ericsson" w:date="2018-02-22T14:43:00Z">
            <w:rPr/>
          </w:rPrChange>
        </w:rPr>
        <w:t>,</w:t>
      </w:r>
    </w:p>
    <w:p w14:paraId="024F37F2" w14:textId="361DAC3A" w:rsidR="00140A3E" w:rsidRPr="00B71E30" w:rsidRDefault="00140A3E" w:rsidP="00CE00FD">
      <w:pPr>
        <w:pStyle w:val="PL"/>
        <w:rPr>
          <w:highlight w:val="cyan"/>
          <w:rPrChange w:id="7752" w:author="Ericsson" w:date="2018-02-22T14:43:00Z">
            <w:rPr/>
          </w:rPrChange>
        </w:rPr>
      </w:pPr>
      <w:r w:rsidRPr="00B71E30">
        <w:rPr>
          <w:highlight w:val="cyan"/>
          <w:rPrChange w:id="7753" w:author="Ericsson" w:date="2018-02-22T14:43:00Z">
            <w:rPr/>
          </w:rPrChange>
        </w:rPr>
        <w:tab/>
      </w:r>
      <w:r w:rsidRPr="00B71E30">
        <w:rPr>
          <w:highlight w:val="cyan"/>
          <w:rPrChange w:id="7754" w:author="Ericsson" w:date="2018-02-22T14:43:00Z">
            <w:rPr/>
          </w:rPrChange>
        </w:rPr>
        <w:tab/>
      </w:r>
      <w:r w:rsidRPr="00B71E30">
        <w:rPr>
          <w:highlight w:val="cyan"/>
          <w:rPrChange w:id="7755" w:author="Ericsson" w:date="2018-02-22T14:43:00Z">
            <w:rPr/>
          </w:rPrChange>
        </w:rPr>
        <w:tab/>
        <w:t>ri-Restriction</w:t>
      </w:r>
      <w:r w:rsidRPr="00B71E30">
        <w:rPr>
          <w:highlight w:val="cyan"/>
          <w:rPrChange w:id="7756" w:author="Ericsson" w:date="2018-02-22T14:43:00Z">
            <w:rPr/>
          </w:rPrChange>
        </w:rPr>
        <w:tab/>
      </w:r>
      <w:r w:rsidRPr="00B71E30">
        <w:rPr>
          <w:highlight w:val="cyan"/>
          <w:rPrChange w:id="7757" w:author="Ericsson" w:date="2018-02-22T14:43:00Z">
            <w:rPr/>
          </w:rPrChange>
        </w:rPr>
        <w:tab/>
      </w:r>
      <w:r w:rsidRPr="00B71E30">
        <w:rPr>
          <w:highlight w:val="cyan"/>
          <w:rPrChange w:id="7758" w:author="Ericsson" w:date="2018-02-22T14:43:00Z">
            <w:rPr/>
          </w:rPrChange>
        </w:rPr>
        <w:tab/>
      </w:r>
      <w:r w:rsidRPr="00B71E30">
        <w:rPr>
          <w:highlight w:val="cyan"/>
          <w:rPrChange w:id="7759" w:author="Ericsson" w:date="2018-02-22T14:43:00Z">
            <w:rPr/>
          </w:rPrChange>
        </w:rPr>
        <w:tab/>
      </w:r>
      <w:r w:rsidRPr="00B71E30">
        <w:rPr>
          <w:highlight w:val="cyan"/>
          <w:rPrChange w:id="7760" w:author="Ericsson" w:date="2018-02-22T14:43:00Z">
            <w:rPr/>
          </w:rPrChange>
        </w:rPr>
        <w:tab/>
      </w:r>
      <w:r w:rsidRPr="00B71E30">
        <w:rPr>
          <w:highlight w:val="cyan"/>
          <w:rPrChange w:id="7761" w:author="Ericsson" w:date="2018-02-22T14:43:00Z">
            <w:rPr/>
          </w:rPrChange>
        </w:rPr>
        <w:tab/>
      </w:r>
      <w:r w:rsidRPr="00B71E30">
        <w:rPr>
          <w:highlight w:val="cyan"/>
          <w:rPrChange w:id="7762" w:author="Ericsson" w:date="2018-02-22T14:43:00Z">
            <w:rPr/>
          </w:rPrChange>
        </w:rPr>
        <w:tab/>
      </w:r>
      <w:r w:rsidRPr="00B71E30">
        <w:rPr>
          <w:color w:val="993366"/>
          <w:highlight w:val="cyan"/>
          <w:rPrChange w:id="7763" w:author="Ericsson" w:date="2018-02-22T14:43:00Z">
            <w:rPr>
              <w:color w:val="993366"/>
            </w:rPr>
          </w:rPrChange>
        </w:rPr>
        <w:t>CHOICE</w:t>
      </w:r>
      <w:r w:rsidRPr="00B71E30">
        <w:rPr>
          <w:highlight w:val="cyan"/>
          <w:rPrChange w:id="7764" w:author="Ericsson" w:date="2018-02-22T14:43:00Z">
            <w:rPr/>
          </w:rPrChange>
        </w:rPr>
        <w:t xml:space="preserve"> {</w:t>
      </w:r>
    </w:p>
    <w:p w14:paraId="29E44EB6" w14:textId="77777777" w:rsidR="00140A3E" w:rsidRPr="00B71E30" w:rsidRDefault="00140A3E" w:rsidP="00CE00FD">
      <w:pPr>
        <w:pStyle w:val="PL"/>
        <w:rPr>
          <w:color w:val="808080"/>
          <w:highlight w:val="cyan"/>
          <w:rPrChange w:id="7765" w:author="Ericsson" w:date="2018-02-22T14:43:00Z">
            <w:rPr>
              <w:color w:val="808080"/>
            </w:rPr>
          </w:rPrChange>
        </w:rPr>
      </w:pPr>
      <w:r w:rsidRPr="00B71E30">
        <w:rPr>
          <w:highlight w:val="cyan"/>
          <w:rPrChange w:id="7766" w:author="Ericsson" w:date="2018-02-22T14:43:00Z">
            <w:rPr/>
          </w:rPrChange>
        </w:rPr>
        <w:tab/>
      </w:r>
      <w:r w:rsidRPr="00B71E30">
        <w:rPr>
          <w:highlight w:val="cyan"/>
          <w:rPrChange w:id="7767" w:author="Ericsson" w:date="2018-02-22T14:43:00Z">
            <w:rPr/>
          </w:rPrChange>
        </w:rPr>
        <w:tab/>
      </w:r>
      <w:r w:rsidRPr="00B71E30">
        <w:rPr>
          <w:highlight w:val="cyan"/>
          <w:rPrChange w:id="7768" w:author="Ericsson" w:date="2018-02-22T14:43:00Z">
            <w:rPr/>
          </w:rPrChange>
        </w:rPr>
        <w:tab/>
      </w:r>
      <w:r w:rsidRPr="00B71E30">
        <w:rPr>
          <w:highlight w:val="cyan"/>
          <w:rPrChange w:id="7769" w:author="Ericsson" w:date="2018-02-22T14:43:00Z">
            <w:rPr/>
          </w:rPrChange>
        </w:rPr>
        <w:tab/>
      </w:r>
      <w:r w:rsidRPr="00B71E30">
        <w:rPr>
          <w:color w:val="808080"/>
          <w:highlight w:val="cyan"/>
          <w:rPrChange w:id="7770"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771" w:author="Ericsson" w:date="2018-02-22T14:43:00Z">
            <w:rPr>
              <w:color w:val="808080"/>
            </w:rPr>
          </w:rPrChange>
        </w:rPr>
      </w:pPr>
      <w:r w:rsidRPr="00B71E30">
        <w:rPr>
          <w:highlight w:val="cyan"/>
          <w:rPrChange w:id="7772" w:author="Ericsson" w:date="2018-02-22T14:43:00Z">
            <w:rPr/>
          </w:rPrChange>
        </w:rPr>
        <w:tab/>
      </w:r>
      <w:r w:rsidRPr="00B71E30">
        <w:rPr>
          <w:highlight w:val="cyan"/>
          <w:rPrChange w:id="7773" w:author="Ericsson" w:date="2018-02-22T14:43:00Z">
            <w:rPr/>
          </w:rPrChange>
        </w:rPr>
        <w:tab/>
      </w:r>
      <w:r w:rsidRPr="00B71E30">
        <w:rPr>
          <w:highlight w:val="cyan"/>
          <w:rPrChange w:id="7774" w:author="Ericsson" w:date="2018-02-22T14:43:00Z">
            <w:rPr/>
          </w:rPrChange>
        </w:rPr>
        <w:tab/>
      </w:r>
      <w:r w:rsidRPr="00B71E30">
        <w:rPr>
          <w:highlight w:val="cyan"/>
          <w:rPrChange w:id="7775" w:author="Ericsson" w:date="2018-02-22T14:43:00Z">
            <w:rPr/>
          </w:rPrChange>
        </w:rPr>
        <w:tab/>
      </w:r>
      <w:r w:rsidRPr="00B71E30">
        <w:rPr>
          <w:color w:val="808080"/>
          <w:highlight w:val="cyan"/>
          <w:rPrChange w:id="7776" w:author="Ericsson" w:date="2018-02-22T14:43:00Z">
            <w:rPr>
              <w:color w:val="808080"/>
            </w:rPr>
          </w:rPrChange>
        </w:rPr>
        <w:t xml:space="preserve">-- Corresponds to L1 parameter 'TypeII-RI-Restriction' (see 38.214, section </w:t>
      </w:r>
      <w:del w:id="7777" w:author="merged r1" w:date="2018-01-18T13:12:00Z">
        <w:r w:rsidRPr="00B71E30">
          <w:rPr>
            <w:color w:val="808080"/>
            <w:highlight w:val="cyan"/>
            <w:rPrChange w:id="7778" w:author="Ericsson" w:date="2018-02-22T14:43:00Z">
              <w:rPr>
                <w:color w:val="808080"/>
              </w:rPr>
            </w:rPrChange>
          </w:rPr>
          <w:delText>FFS_Section</w:delText>
        </w:r>
      </w:del>
      <w:ins w:id="7779" w:author="merged r1" w:date="2018-01-18T13:12:00Z">
        <w:r w:rsidR="00672D8F" w:rsidRPr="00B71E30">
          <w:rPr>
            <w:color w:val="808080"/>
            <w:highlight w:val="cyan"/>
            <w:rPrChange w:id="7780" w:author="Ericsson" w:date="2018-02-22T14:43:00Z">
              <w:rPr>
                <w:color w:val="808080"/>
              </w:rPr>
            </w:rPrChange>
          </w:rPr>
          <w:t>5.2.2.3</w:t>
        </w:r>
      </w:ins>
      <w:r w:rsidRPr="00B71E30">
        <w:rPr>
          <w:color w:val="808080"/>
          <w:highlight w:val="cyan"/>
          <w:rPrChange w:id="7781" w:author="Ericsson" w:date="2018-02-22T14:43:00Z">
            <w:rPr>
              <w:color w:val="808080"/>
            </w:rPr>
          </w:rPrChange>
        </w:rPr>
        <w:t>)</w:t>
      </w:r>
    </w:p>
    <w:p w14:paraId="2B64EF15" w14:textId="21C3FC62" w:rsidR="00140A3E" w:rsidRPr="00B71E30" w:rsidRDefault="00140A3E" w:rsidP="00CE00FD">
      <w:pPr>
        <w:pStyle w:val="PL"/>
        <w:rPr>
          <w:highlight w:val="cyan"/>
          <w:rPrChange w:id="7782" w:author="Ericsson" w:date="2018-02-22T14:43:00Z">
            <w:rPr/>
          </w:rPrChange>
        </w:rPr>
      </w:pPr>
      <w:r w:rsidRPr="00B71E30">
        <w:rPr>
          <w:highlight w:val="cyan"/>
          <w:rPrChange w:id="7783" w:author="Ericsson" w:date="2018-02-22T14:43:00Z">
            <w:rPr/>
          </w:rPrChange>
        </w:rPr>
        <w:tab/>
      </w:r>
      <w:r w:rsidRPr="00B71E30">
        <w:rPr>
          <w:highlight w:val="cyan"/>
          <w:rPrChange w:id="7784" w:author="Ericsson" w:date="2018-02-22T14:43:00Z">
            <w:rPr/>
          </w:rPrChange>
        </w:rPr>
        <w:tab/>
      </w:r>
      <w:r w:rsidRPr="00B71E30">
        <w:rPr>
          <w:highlight w:val="cyan"/>
          <w:rPrChange w:id="7785" w:author="Ericsson" w:date="2018-02-22T14:43:00Z">
            <w:rPr/>
          </w:rPrChange>
        </w:rPr>
        <w:tab/>
      </w:r>
      <w:r w:rsidRPr="00B71E30">
        <w:rPr>
          <w:highlight w:val="cyan"/>
          <w:rPrChange w:id="7786" w:author="Ericsson" w:date="2018-02-22T14:43:00Z">
            <w:rPr/>
          </w:rPrChange>
        </w:rPr>
        <w:tab/>
        <w:t>typeII-RI-Restriction</w:t>
      </w:r>
      <w:r w:rsidRPr="00B71E30">
        <w:rPr>
          <w:highlight w:val="cyan"/>
          <w:rPrChange w:id="7787" w:author="Ericsson" w:date="2018-02-22T14:43:00Z">
            <w:rPr/>
          </w:rPrChange>
        </w:rPr>
        <w:tab/>
      </w:r>
      <w:r w:rsidRPr="00B71E30">
        <w:rPr>
          <w:highlight w:val="cyan"/>
          <w:rPrChange w:id="7788" w:author="Ericsson" w:date="2018-02-22T14:43:00Z">
            <w:rPr/>
          </w:rPrChange>
        </w:rPr>
        <w:tab/>
      </w:r>
      <w:r w:rsidRPr="00B71E30">
        <w:rPr>
          <w:highlight w:val="cyan"/>
          <w:rPrChange w:id="7789" w:author="Ericsson" w:date="2018-02-22T14:43:00Z">
            <w:rPr/>
          </w:rPrChange>
        </w:rPr>
        <w:tab/>
      </w:r>
      <w:r w:rsidRPr="00B71E30">
        <w:rPr>
          <w:highlight w:val="cyan"/>
          <w:rPrChange w:id="7790" w:author="Ericsson" w:date="2018-02-22T14:43:00Z">
            <w:rPr/>
          </w:rPrChange>
        </w:rPr>
        <w:tab/>
      </w:r>
      <w:r w:rsidRPr="00B71E30">
        <w:rPr>
          <w:highlight w:val="cyan"/>
          <w:rPrChange w:id="7791" w:author="Ericsson" w:date="2018-02-22T14:43:00Z">
            <w:rPr/>
          </w:rPrChange>
        </w:rPr>
        <w:tab/>
      </w:r>
      <w:r w:rsidRPr="00B71E30">
        <w:rPr>
          <w:color w:val="993366"/>
          <w:highlight w:val="cyan"/>
          <w:rPrChange w:id="7792" w:author="Ericsson" w:date="2018-02-22T14:43:00Z">
            <w:rPr>
              <w:color w:val="993366"/>
            </w:rPr>
          </w:rPrChange>
        </w:rPr>
        <w:t>BIT</w:t>
      </w:r>
      <w:r w:rsidRPr="00B71E30">
        <w:rPr>
          <w:highlight w:val="cyan"/>
          <w:rPrChange w:id="7793" w:author="Ericsson" w:date="2018-02-22T14:43:00Z">
            <w:rPr/>
          </w:rPrChange>
        </w:rPr>
        <w:t xml:space="preserve"> </w:t>
      </w:r>
      <w:r w:rsidRPr="00B71E30">
        <w:rPr>
          <w:color w:val="993366"/>
          <w:highlight w:val="cyan"/>
          <w:rPrChange w:id="7794" w:author="Ericsson" w:date="2018-02-22T14:43:00Z">
            <w:rPr>
              <w:color w:val="993366"/>
            </w:rPr>
          </w:rPrChange>
        </w:rPr>
        <w:t>STRING</w:t>
      </w:r>
      <w:r w:rsidRPr="00B71E30">
        <w:rPr>
          <w:highlight w:val="cyan"/>
          <w:rPrChange w:id="7795" w:author="Ericsson" w:date="2018-02-22T14:43:00Z">
            <w:rPr/>
          </w:rPrChange>
        </w:rPr>
        <w:t xml:space="preserve"> (</w:t>
      </w:r>
      <w:r w:rsidRPr="00B71E30">
        <w:rPr>
          <w:color w:val="993366"/>
          <w:highlight w:val="cyan"/>
          <w:rPrChange w:id="7796" w:author="Ericsson" w:date="2018-02-22T14:43:00Z">
            <w:rPr>
              <w:color w:val="993366"/>
            </w:rPr>
          </w:rPrChange>
        </w:rPr>
        <w:t>SIZE</w:t>
      </w:r>
      <w:r w:rsidRPr="00B71E30">
        <w:rPr>
          <w:highlight w:val="cyan"/>
          <w:rPrChange w:id="7797" w:author="Ericsson" w:date="2018-02-22T14:43:00Z">
            <w:rPr/>
          </w:rPrChange>
        </w:rPr>
        <w:t xml:space="preserve"> (2)),</w:t>
      </w:r>
    </w:p>
    <w:p w14:paraId="15FC4B3A" w14:textId="77777777" w:rsidR="00140A3E" w:rsidRPr="00B71E30" w:rsidRDefault="00140A3E" w:rsidP="00CE00FD">
      <w:pPr>
        <w:pStyle w:val="PL"/>
        <w:rPr>
          <w:color w:val="808080"/>
          <w:highlight w:val="cyan"/>
          <w:rPrChange w:id="7798" w:author="Ericsson" w:date="2018-02-22T14:43:00Z">
            <w:rPr>
              <w:color w:val="808080"/>
            </w:rPr>
          </w:rPrChange>
        </w:rPr>
      </w:pPr>
      <w:r w:rsidRPr="00B71E30">
        <w:rPr>
          <w:highlight w:val="cyan"/>
          <w:rPrChange w:id="7799" w:author="Ericsson" w:date="2018-02-22T14:43:00Z">
            <w:rPr/>
          </w:rPrChange>
        </w:rPr>
        <w:tab/>
      </w:r>
      <w:r w:rsidRPr="00B71E30">
        <w:rPr>
          <w:highlight w:val="cyan"/>
          <w:rPrChange w:id="7800" w:author="Ericsson" w:date="2018-02-22T14:43:00Z">
            <w:rPr/>
          </w:rPrChange>
        </w:rPr>
        <w:tab/>
      </w:r>
      <w:r w:rsidRPr="00B71E30">
        <w:rPr>
          <w:highlight w:val="cyan"/>
          <w:rPrChange w:id="7801" w:author="Ericsson" w:date="2018-02-22T14:43:00Z">
            <w:rPr/>
          </w:rPrChange>
        </w:rPr>
        <w:tab/>
      </w:r>
      <w:r w:rsidRPr="00B71E30">
        <w:rPr>
          <w:highlight w:val="cyan"/>
          <w:rPrChange w:id="7802" w:author="Ericsson" w:date="2018-02-22T14:43:00Z">
            <w:rPr/>
          </w:rPrChange>
        </w:rPr>
        <w:tab/>
      </w:r>
      <w:r w:rsidRPr="00B71E30">
        <w:rPr>
          <w:color w:val="808080"/>
          <w:highlight w:val="cyan"/>
          <w:rPrChange w:id="7803"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804" w:author="Ericsson" w:date="2018-02-22T14:43:00Z">
            <w:rPr>
              <w:color w:val="808080"/>
            </w:rPr>
          </w:rPrChange>
        </w:rPr>
      </w:pPr>
      <w:r w:rsidRPr="00B71E30">
        <w:rPr>
          <w:highlight w:val="cyan"/>
          <w:rPrChange w:id="7805" w:author="Ericsson" w:date="2018-02-22T14:43:00Z">
            <w:rPr/>
          </w:rPrChange>
        </w:rPr>
        <w:tab/>
      </w:r>
      <w:r w:rsidRPr="00B71E30">
        <w:rPr>
          <w:highlight w:val="cyan"/>
          <w:rPrChange w:id="7806" w:author="Ericsson" w:date="2018-02-22T14:43:00Z">
            <w:rPr/>
          </w:rPrChange>
        </w:rPr>
        <w:tab/>
      </w:r>
      <w:r w:rsidRPr="00B71E30">
        <w:rPr>
          <w:highlight w:val="cyan"/>
          <w:rPrChange w:id="7807" w:author="Ericsson" w:date="2018-02-22T14:43:00Z">
            <w:rPr/>
          </w:rPrChange>
        </w:rPr>
        <w:tab/>
      </w:r>
      <w:r w:rsidRPr="00B71E30">
        <w:rPr>
          <w:highlight w:val="cyan"/>
          <w:rPrChange w:id="7808" w:author="Ericsson" w:date="2018-02-22T14:43:00Z">
            <w:rPr/>
          </w:rPrChange>
        </w:rPr>
        <w:tab/>
      </w:r>
      <w:r w:rsidRPr="00B71E30">
        <w:rPr>
          <w:color w:val="808080"/>
          <w:highlight w:val="cyan"/>
          <w:rPrChange w:id="7809" w:author="Ericsson" w:date="2018-02-22T14:43:00Z">
            <w:rPr>
              <w:color w:val="808080"/>
            </w:rPr>
          </w:rPrChange>
        </w:rPr>
        <w:t xml:space="preserve">-- Corresponds to L1 parameter 'TypeII-PortSelection-RI-Restriction' (see 38.214, section </w:t>
      </w:r>
      <w:del w:id="7810" w:author="merged r1" w:date="2018-01-18T13:12:00Z">
        <w:r w:rsidRPr="00B71E30">
          <w:rPr>
            <w:color w:val="808080"/>
            <w:highlight w:val="cyan"/>
            <w:rPrChange w:id="7811" w:author="Ericsson" w:date="2018-02-22T14:43:00Z">
              <w:rPr>
                <w:color w:val="808080"/>
              </w:rPr>
            </w:rPrChange>
          </w:rPr>
          <w:delText>FFS_Section</w:delText>
        </w:r>
      </w:del>
      <w:ins w:id="7812" w:author="merged r1" w:date="2018-01-18T13:12:00Z">
        <w:r w:rsidR="00672D8F" w:rsidRPr="00B71E30">
          <w:rPr>
            <w:color w:val="808080"/>
            <w:highlight w:val="cyan"/>
            <w:rPrChange w:id="7813" w:author="Ericsson" w:date="2018-02-22T14:43:00Z">
              <w:rPr>
                <w:color w:val="808080"/>
              </w:rPr>
            </w:rPrChange>
          </w:rPr>
          <w:t>5.2.2.4</w:t>
        </w:r>
      </w:ins>
      <w:r w:rsidRPr="00B71E30">
        <w:rPr>
          <w:color w:val="808080"/>
          <w:highlight w:val="cyan"/>
          <w:rPrChange w:id="7814" w:author="Ericsson" w:date="2018-02-22T14:43:00Z">
            <w:rPr>
              <w:color w:val="808080"/>
            </w:rPr>
          </w:rPrChange>
        </w:rPr>
        <w:t>)</w:t>
      </w:r>
    </w:p>
    <w:p w14:paraId="28829DD1" w14:textId="624AA3C3" w:rsidR="00140A3E" w:rsidRPr="00B71E30" w:rsidRDefault="00140A3E" w:rsidP="00CE00FD">
      <w:pPr>
        <w:pStyle w:val="PL"/>
        <w:rPr>
          <w:highlight w:val="cyan"/>
          <w:rPrChange w:id="7815" w:author="Ericsson" w:date="2018-02-22T14:43:00Z">
            <w:rPr/>
          </w:rPrChange>
        </w:rPr>
      </w:pPr>
      <w:r w:rsidRPr="00B71E30">
        <w:rPr>
          <w:highlight w:val="cyan"/>
          <w:rPrChange w:id="7816" w:author="Ericsson" w:date="2018-02-22T14:43:00Z">
            <w:rPr/>
          </w:rPrChange>
        </w:rPr>
        <w:tab/>
      </w:r>
      <w:r w:rsidRPr="00B71E30">
        <w:rPr>
          <w:highlight w:val="cyan"/>
          <w:rPrChange w:id="7817" w:author="Ericsson" w:date="2018-02-22T14:43:00Z">
            <w:rPr/>
          </w:rPrChange>
        </w:rPr>
        <w:tab/>
      </w:r>
      <w:r w:rsidRPr="00B71E30">
        <w:rPr>
          <w:highlight w:val="cyan"/>
          <w:rPrChange w:id="7818" w:author="Ericsson" w:date="2018-02-22T14:43:00Z">
            <w:rPr/>
          </w:rPrChange>
        </w:rPr>
        <w:tab/>
      </w:r>
      <w:r w:rsidRPr="00B71E30">
        <w:rPr>
          <w:highlight w:val="cyan"/>
          <w:rPrChange w:id="7819" w:author="Ericsson" w:date="2018-02-22T14:43:00Z">
            <w:rPr/>
          </w:rPrChange>
        </w:rPr>
        <w:tab/>
      </w:r>
      <w:r w:rsidR="0090269E" w:rsidRPr="00B71E30">
        <w:rPr>
          <w:highlight w:val="cyan"/>
          <w:rPrChange w:id="7820" w:author="Ericsson" w:date="2018-02-22T14:43:00Z">
            <w:rPr/>
          </w:rPrChange>
        </w:rPr>
        <w:t>t</w:t>
      </w:r>
      <w:r w:rsidRPr="00B71E30">
        <w:rPr>
          <w:highlight w:val="cyan"/>
          <w:rPrChange w:id="7821" w:author="Ericsson" w:date="2018-02-22T14:43:00Z">
            <w:rPr/>
          </w:rPrChange>
        </w:rPr>
        <w:t>ypeII-PortSelectionRI-Restriction</w:t>
      </w:r>
      <w:r w:rsidRPr="00B71E30">
        <w:rPr>
          <w:highlight w:val="cyan"/>
          <w:rPrChange w:id="7822" w:author="Ericsson" w:date="2018-02-22T14:43:00Z">
            <w:rPr/>
          </w:rPrChange>
        </w:rPr>
        <w:tab/>
      </w:r>
      <w:r w:rsidRPr="00B71E30">
        <w:rPr>
          <w:highlight w:val="cyan"/>
          <w:rPrChange w:id="7823" w:author="Ericsson" w:date="2018-02-22T14:43:00Z">
            <w:rPr/>
          </w:rPrChange>
        </w:rPr>
        <w:tab/>
      </w:r>
      <w:r w:rsidRPr="00B71E30">
        <w:rPr>
          <w:color w:val="993366"/>
          <w:highlight w:val="cyan"/>
          <w:rPrChange w:id="7824" w:author="Ericsson" w:date="2018-02-22T14:43:00Z">
            <w:rPr>
              <w:color w:val="993366"/>
            </w:rPr>
          </w:rPrChange>
        </w:rPr>
        <w:t>BIT</w:t>
      </w:r>
      <w:r w:rsidRPr="00B71E30">
        <w:rPr>
          <w:highlight w:val="cyan"/>
          <w:rPrChange w:id="7825" w:author="Ericsson" w:date="2018-02-22T14:43:00Z">
            <w:rPr/>
          </w:rPrChange>
        </w:rPr>
        <w:t xml:space="preserve"> </w:t>
      </w:r>
      <w:r w:rsidRPr="00B71E30">
        <w:rPr>
          <w:color w:val="993366"/>
          <w:highlight w:val="cyan"/>
          <w:rPrChange w:id="7826" w:author="Ericsson" w:date="2018-02-22T14:43:00Z">
            <w:rPr>
              <w:color w:val="993366"/>
            </w:rPr>
          </w:rPrChange>
        </w:rPr>
        <w:t>STRING</w:t>
      </w:r>
      <w:r w:rsidRPr="00B71E30">
        <w:rPr>
          <w:highlight w:val="cyan"/>
          <w:rPrChange w:id="7827" w:author="Ericsson" w:date="2018-02-22T14:43:00Z">
            <w:rPr/>
          </w:rPrChange>
        </w:rPr>
        <w:t xml:space="preserve"> (</w:t>
      </w:r>
      <w:r w:rsidRPr="00B71E30">
        <w:rPr>
          <w:color w:val="993366"/>
          <w:highlight w:val="cyan"/>
          <w:rPrChange w:id="7828" w:author="Ericsson" w:date="2018-02-22T14:43:00Z">
            <w:rPr>
              <w:color w:val="993366"/>
            </w:rPr>
          </w:rPrChange>
        </w:rPr>
        <w:t>SIZE</w:t>
      </w:r>
      <w:r w:rsidRPr="00B71E30">
        <w:rPr>
          <w:highlight w:val="cyan"/>
          <w:rPrChange w:id="7829" w:author="Ericsson" w:date="2018-02-22T14:43:00Z">
            <w:rPr/>
          </w:rPrChange>
        </w:rPr>
        <w:t xml:space="preserve"> (2))</w:t>
      </w:r>
    </w:p>
    <w:p w14:paraId="25E0A58F" w14:textId="5C8FE747" w:rsidR="00140A3E" w:rsidRPr="00B71E30" w:rsidRDefault="00140A3E" w:rsidP="00CE00FD">
      <w:pPr>
        <w:pStyle w:val="PL"/>
        <w:rPr>
          <w:highlight w:val="cyan"/>
          <w:rPrChange w:id="7830" w:author="Ericsson" w:date="2018-02-22T14:43:00Z">
            <w:rPr/>
          </w:rPrChange>
        </w:rPr>
      </w:pPr>
      <w:r w:rsidRPr="00B71E30">
        <w:rPr>
          <w:highlight w:val="cyan"/>
          <w:rPrChange w:id="7831" w:author="Ericsson" w:date="2018-02-22T14:43:00Z">
            <w:rPr/>
          </w:rPrChange>
        </w:rPr>
        <w:tab/>
      </w:r>
      <w:r w:rsidRPr="00B71E30">
        <w:rPr>
          <w:highlight w:val="cyan"/>
          <w:rPrChange w:id="7832" w:author="Ericsson" w:date="2018-02-22T14:43:00Z">
            <w:rPr/>
          </w:rPrChange>
        </w:rPr>
        <w:tab/>
      </w:r>
      <w:r w:rsidRPr="00B71E30">
        <w:rPr>
          <w:highlight w:val="cyan"/>
          <w:rPrChange w:id="7833" w:author="Ericsson" w:date="2018-02-22T14:43:00Z">
            <w:rPr/>
          </w:rPrChange>
        </w:rPr>
        <w:tab/>
        <w:t>}</w:t>
      </w:r>
    </w:p>
    <w:p w14:paraId="7A7CC760" w14:textId="77777777" w:rsidR="00E67DCF" w:rsidRPr="00B71E30" w:rsidRDefault="00E67DCF" w:rsidP="00CE00FD">
      <w:pPr>
        <w:pStyle w:val="PL"/>
        <w:rPr>
          <w:highlight w:val="cyan"/>
          <w:rPrChange w:id="7834" w:author="Ericsson" w:date="2018-02-22T14:43:00Z">
            <w:rPr/>
          </w:rPrChange>
        </w:rPr>
      </w:pPr>
      <w:r w:rsidRPr="00B71E30">
        <w:rPr>
          <w:highlight w:val="cyan"/>
          <w:rPrChange w:id="7835" w:author="Ericsson" w:date="2018-02-22T14:43:00Z">
            <w:rPr/>
          </w:rPrChange>
        </w:rPr>
        <w:tab/>
      </w:r>
      <w:r w:rsidRPr="00B71E30">
        <w:rPr>
          <w:highlight w:val="cyan"/>
          <w:rPrChange w:id="7836" w:author="Ericsson" w:date="2018-02-22T14:43:00Z">
            <w:rPr/>
          </w:rPrChange>
        </w:rPr>
        <w:tab/>
        <w:t>}</w:t>
      </w:r>
    </w:p>
    <w:p w14:paraId="1FF99A4C" w14:textId="77777777" w:rsidR="00E67DCF" w:rsidRPr="00B71E30" w:rsidRDefault="00E67DCF" w:rsidP="00CE00FD">
      <w:pPr>
        <w:pStyle w:val="PL"/>
        <w:rPr>
          <w:highlight w:val="cyan"/>
          <w:rPrChange w:id="7837" w:author="Ericsson" w:date="2018-02-22T14:43:00Z">
            <w:rPr/>
          </w:rPrChange>
        </w:rPr>
      </w:pPr>
      <w:r w:rsidRPr="00B71E30">
        <w:rPr>
          <w:highlight w:val="cyan"/>
          <w:rPrChange w:id="7838" w:author="Ericsson" w:date="2018-02-22T14:43:00Z">
            <w:rPr/>
          </w:rPrChange>
        </w:rPr>
        <w:tab/>
        <w:t>}</w:t>
      </w:r>
    </w:p>
    <w:p w14:paraId="45A12928" w14:textId="77777777" w:rsidR="00E67DCF" w:rsidRPr="00B71E30" w:rsidRDefault="00E67DCF" w:rsidP="00CE00FD">
      <w:pPr>
        <w:pStyle w:val="PL"/>
        <w:rPr>
          <w:highlight w:val="cyan"/>
          <w:rPrChange w:id="7839" w:author="Ericsson" w:date="2018-02-22T14:43:00Z">
            <w:rPr/>
          </w:rPrChange>
        </w:rPr>
      </w:pPr>
      <w:r w:rsidRPr="00B71E30">
        <w:rPr>
          <w:highlight w:val="cyan"/>
          <w:rPrChange w:id="7840" w:author="Ericsson" w:date="2018-02-22T14:43:00Z">
            <w:rPr/>
          </w:rPrChange>
        </w:rPr>
        <w:t>}</w:t>
      </w:r>
    </w:p>
    <w:p w14:paraId="76CFC33E" w14:textId="77777777" w:rsidR="00E84D90" w:rsidRPr="00B71E30" w:rsidRDefault="00E84D90" w:rsidP="00E84D90">
      <w:pPr>
        <w:pStyle w:val="PL"/>
        <w:rPr>
          <w:ins w:id="7841" w:author="Rapporteur" w:date="2018-02-06T18:16:00Z"/>
          <w:highlight w:val="cyan"/>
          <w:rPrChange w:id="7842" w:author="Ericsson" w:date="2018-02-22T14:43:00Z">
            <w:rPr>
              <w:ins w:id="7843" w:author="Rapporteur" w:date="2018-02-06T18:16:00Z"/>
            </w:rPr>
          </w:rPrChange>
        </w:rPr>
      </w:pPr>
    </w:p>
    <w:p w14:paraId="1B822A45" w14:textId="77777777" w:rsidR="00E84D90" w:rsidRPr="00B71E30" w:rsidRDefault="00E84D90" w:rsidP="00E84D90">
      <w:pPr>
        <w:pStyle w:val="PL"/>
        <w:rPr>
          <w:ins w:id="7844" w:author="Rapporteur" w:date="2018-02-06T18:16:00Z"/>
          <w:highlight w:val="cyan"/>
          <w:rPrChange w:id="7845" w:author="Ericsson" w:date="2018-02-22T14:43:00Z">
            <w:rPr>
              <w:ins w:id="7846" w:author="Rapporteur" w:date="2018-02-06T18:16:00Z"/>
            </w:rPr>
          </w:rPrChange>
        </w:rPr>
      </w:pPr>
      <w:ins w:id="7847" w:author="Rapporteur" w:date="2018-02-06T18:16:00Z">
        <w:r w:rsidRPr="00B71E30">
          <w:rPr>
            <w:highlight w:val="cyan"/>
            <w:rPrChange w:id="7848" w:author="Ericsson" w:date="2018-02-22T14:43:00Z">
              <w:rPr/>
            </w:rPrChange>
          </w:rPr>
          <w:t>-- TAG-CODEBOOKCONFIG-STOP</w:t>
        </w:r>
      </w:ins>
    </w:p>
    <w:p w14:paraId="52B4AB50" w14:textId="69118B98" w:rsidR="00E67DCF" w:rsidRPr="00B71E30" w:rsidRDefault="00E84D90" w:rsidP="00CE00FD">
      <w:pPr>
        <w:pStyle w:val="PL"/>
        <w:rPr>
          <w:ins w:id="7849" w:author="Rapporteur" w:date="2018-02-06T18:17:00Z"/>
          <w:highlight w:val="cyan"/>
          <w:rPrChange w:id="7850" w:author="Ericsson" w:date="2018-02-22T14:43:00Z">
            <w:rPr>
              <w:ins w:id="7851" w:author="Rapporteur" w:date="2018-02-06T18:17:00Z"/>
            </w:rPr>
          </w:rPrChange>
        </w:rPr>
      </w:pPr>
      <w:ins w:id="7852" w:author="Rapporteur" w:date="2018-02-06T18:16:00Z">
        <w:r w:rsidRPr="00B71E30">
          <w:rPr>
            <w:highlight w:val="cyan"/>
            <w:rPrChange w:id="7853" w:author="Ericsson" w:date="2018-02-22T14:43:00Z">
              <w:rPr/>
            </w:rPrChange>
          </w:rPr>
          <w:t>-- ASN1STOP</w:t>
        </w:r>
      </w:ins>
    </w:p>
    <w:p w14:paraId="66FE5384" w14:textId="77777777" w:rsidR="00E84D90" w:rsidRPr="00B71E30" w:rsidRDefault="00E84D90" w:rsidP="00E84D90">
      <w:pPr>
        <w:pStyle w:val="4"/>
        <w:rPr>
          <w:ins w:id="7854" w:author="Rapporteur" w:date="2018-02-06T18:17:00Z"/>
          <w:highlight w:val="cyan"/>
          <w:rPrChange w:id="7855" w:author="Ericsson" w:date="2018-02-22T14:43:00Z">
            <w:rPr>
              <w:ins w:id="7856" w:author="Rapporteur" w:date="2018-02-06T18:17:00Z"/>
            </w:rPr>
          </w:rPrChange>
        </w:rPr>
      </w:pPr>
      <w:ins w:id="7857" w:author="Rapporteur" w:date="2018-02-06T18:17:00Z">
        <w:r w:rsidRPr="00B71E30">
          <w:rPr>
            <w:highlight w:val="cyan"/>
            <w:rPrChange w:id="7858" w:author="Ericsson" w:date="2018-02-22T14:43:00Z">
              <w:rPr/>
            </w:rPrChange>
          </w:rPr>
          <w:t>–</w:t>
        </w:r>
        <w:r w:rsidRPr="00B71E30">
          <w:rPr>
            <w:highlight w:val="cyan"/>
            <w:rPrChange w:id="7859" w:author="Ericsson" w:date="2018-02-22T14:43:00Z">
              <w:rPr/>
            </w:rPrChange>
          </w:rPr>
          <w:tab/>
        </w:r>
        <w:r w:rsidRPr="00B71E30">
          <w:rPr>
            <w:i/>
            <w:highlight w:val="cyan"/>
            <w:rPrChange w:id="7860" w:author="Ericsson" w:date="2018-02-22T14:43:00Z">
              <w:rPr>
                <w:i/>
              </w:rPr>
            </w:rPrChange>
          </w:rPr>
          <w:t>CSI-MeasIdToAddMod</w:t>
        </w:r>
      </w:ins>
    </w:p>
    <w:p w14:paraId="0AD27EBF" w14:textId="47EE201D" w:rsidR="00E84D90" w:rsidRPr="00B71E30" w:rsidRDefault="00E84D90" w:rsidP="00E84D90">
      <w:pPr>
        <w:rPr>
          <w:ins w:id="7861" w:author="Rapporteur" w:date="2018-02-06T18:17:00Z"/>
          <w:highlight w:val="cyan"/>
          <w:rPrChange w:id="7862" w:author="Ericsson" w:date="2018-02-22T14:43:00Z">
            <w:rPr>
              <w:ins w:id="7863" w:author="Rapporteur" w:date="2018-02-06T18:17:00Z"/>
            </w:rPr>
          </w:rPrChange>
        </w:rPr>
      </w:pPr>
      <w:ins w:id="7864" w:author="Rapporteur" w:date="2018-02-06T18:17:00Z">
        <w:r w:rsidRPr="00B71E30">
          <w:rPr>
            <w:highlight w:val="cyan"/>
            <w:rPrChange w:id="7865" w:author="Ericsson" w:date="2018-02-22T14:43:00Z">
              <w:rPr/>
            </w:rPrChange>
          </w:rPr>
          <w:t xml:space="preserve">The IE </w:t>
        </w:r>
        <w:r w:rsidRPr="00B71E30">
          <w:rPr>
            <w:i/>
            <w:highlight w:val="cyan"/>
            <w:rPrChange w:id="7866" w:author="Ericsson" w:date="2018-02-22T14:43:00Z">
              <w:rPr>
                <w:i/>
              </w:rPr>
            </w:rPrChange>
          </w:rPr>
          <w:t>CSI-MeasIdToAddMod</w:t>
        </w:r>
        <w:r w:rsidRPr="00B71E30">
          <w:rPr>
            <w:highlight w:val="cyan"/>
            <w:rPrChange w:id="7867" w:author="Ericsson" w:date="2018-02-22T14:43:00Z">
              <w:rPr/>
            </w:rPrChange>
          </w:rPr>
          <w:t xml:space="preserve"> is used to </w:t>
        </w:r>
      </w:ins>
      <w:ins w:id="7868" w:author="Rapporteur" w:date="2018-02-06T18:19:00Z">
        <w:r w:rsidR="003D51A3" w:rsidRPr="00B71E30">
          <w:rPr>
            <w:highlight w:val="cyan"/>
            <w:rPrChange w:id="7869" w:author="Ericsson" w:date="2018-02-22T14:43:00Z">
              <w:rPr/>
            </w:rPrChange>
          </w:rPr>
          <w:t xml:space="preserve">link a </w:t>
        </w:r>
        <w:r w:rsidR="003D51A3" w:rsidRPr="00B71E30">
          <w:rPr>
            <w:i/>
            <w:highlight w:val="cyan"/>
            <w:rPrChange w:id="7870" w:author="Ericsson" w:date="2018-02-22T14:43:00Z">
              <w:rPr>
                <w:i/>
              </w:rPr>
            </w:rPrChange>
          </w:rPr>
          <w:t xml:space="preserve">CSI-RS-ResourceConfig </w:t>
        </w:r>
        <w:r w:rsidR="003D51A3" w:rsidRPr="00B71E30">
          <w:rPr>
            <w:highlight w:val="cyan"/>
            <w:rPrChange w:id="7871" w:author="Ericsson" w:date="2018-02-22T14:43:00Z">
              <w:rPr/>
            </w:rPrChange>
          </w:rPr>
          <w:t xml:space="preserve">to a </w:t>
        </w:r>
        <w:r w:rsidR="003D51A3" w:rsidRPr="00B71E30">
          <w:rPr>
            <w:i/>
            <w:highlight w:val="cyan"/>
            <w:rPrChange w:id="7872" w:author="Ericsson" w:date="2018-02-22T14:43:00Z">
              <w:rPr>
                <w:i/>
              </w:rPr>
            </w:rPrChange>
          </w:rPr>
          <w:t>CSI-ReportConfig</w:t>
        </w:r>
        <w:r w:rsidR="003D51A3" w:rsidRPr="00B71E30">
          <w:rPr>
            <w:highlight w:val="cyan"/>
            <w:rPrChange w:id="7873" w:author="Ericsson" w:date="2018-02-22T14:43:00Z">
              <w:rPr/>
            </w:rPrChange>
          </w:rPr>
          <w:t xml:space="preserve"> (see 38.214, section 5.2)</w:t>
        </w:r>
      </w:ins>
    </w:p>
    <w:p w14:paraId="4116A5C6" w14:textId="77777777" w:rsidR="00E84D90" w:rsidRPr="00B71E30" w:rsidRDefault="00E84D90" w:rsidP="00E84D90">
      <w:pPr>
        <w:pStyle w:val="TH"/>
        <w:rPr>
          <w:ins w:id="7874" w:author="Rapporteur" w:date="2018-02-06T18:17:00Z"/>
          <w:highlight w:val="cyan"/>
          <w:rPrChange w:id="7875" w:author="Ericsson" w:date="2018-02-22T14:43:00Z">
            <w:rPr>
              <w:ins w:id="7876" w:author="Rapporteur" w:date="2018-02-06T18:17:00Z"/>
            </w:rPr>
          </w:rPrChange>
        </w:rPr>
      </w:pPr>
      <w:ins w:id="7877" w:author="Rapporteur" w:date="2018-02-06T18:17:00Z">
        <w:r w:rsidRPr="00B71E30">
          <w:rPr>
            <w:i/>
            <w:highlight w:val="cyan"/>
            <w:rPrChange w:id="7878" w:author="Ericsson" w:date="2018-02-22T14:43:00Z">
              <w:rPr>
                <w:i/>
              </w:rPr>
            </w:rPrChange>
          </w:rPr>
          <w:t>CSI-MeasIdToAddMod</w:t>
        </w:r>
        <w:r w:rsidRPr="00B71E30">
          <w:rPr>
            <w:highlight w:val="cyan"/>
            <w:rPrChange w:id="7879" w:author="Ericsson" w:date="2018-02-22T14:43:00Z">
              <w:rPr/>
            </w:rPrChange>
          </w:rPr>
          <w:t xml:space="preserve"> information element</w:t>
        </w:r>
      </w:ins>
    </w:p>
    <w:p w14:paraId="1A6C7D90" w14:textId="77777777" w:rsidR="00E84D90" w:rsidRPr="00B71E30" w:rsidRDefault="00E84D90" w:rsidP="00E84D90">
      <w:pPr>
        <w:pStyle w:val="PL"/>
        <w:rPr>
          <w:ins w:id="7880" w:author="Rapporteur" w:date="2018-02-06T18:17:00Z"/>
          <w:highlight w:val="cyan"/>
          <w:rPrChange w:id="7881" w:author="Ericsson" w:date="2018-02-22T14:43:00Z">
            <w:rPr>
              <w:ins w:id="7882" w:author="Rapporteur" w:date="2018-02-06T18:17:00Z"/>
            </w:rPr>
          </w:rPrChange>
        </w:rPr>
      </w:pPr>
      <w:ins w:id="7883" w:author="Rapporteur" w:date="2018-02-06T18:17:00Z">
        <w:r w:rsidRPr="00B71E30">
          <w:rPr>
            <w:highlight w:val="cyan"/>
            <w:rPrChange w:id="7884" w:author="Ericsson" w:date="2018-02-22T14:43:00Z">
              <w:rPr/>
            </w:rPrChange>
          </w:rPr>
          <w:t>-- ASN1START</w:t>
        </w:r>
      </w:ins>
    </w:p>
    <w:p w14:paraId="49BDCBA6" w14:textId="3D96CD1B" w:rsidR="00E84D90" w:rsidRPr="00B71E30" w:rsidDel="00E84D90" w:rsidRDefault="00E84D90" w:rsidP="00E84D90">
      <w:pPr>
        <w:pStyle w:val="PL"/>
        <w:rPr>
          <w:del w:id="7885" w:author="Rapporteur" w:date="2018-02-06T18:17:00Z"/>
          <w:highlight w:val="cyan"/>
          <w:rPrChange w:id="7886" w:author="Ericsson" w:date="2018-02-22T14:43:00Z">
            <w:rPr>
              <w:del w:id="7887" w:author="Rapporteur" w:date="2018-02-06T18:17:00Z"/>
            </w:rPr>
          </w:rPrChange>
        </w:rPr>
      </w:pPr>
      <w:ins w:id="7888" w:author="Rapporteur" w:date="2018-02-06T18:17:00Z">
        <w:r w:rsidRPr="00B71E30">
          <w:rPr>
            <w:highlight w:val="cyan"/>
            <w:rPrChange w:id="7889" w:author="Ericsson" w:date="2018-02-22T14:43:00Z">
              <w:rPr/>
            </w:rPrChange>
          </w:rPr>
          <w:t>-- TAG-CSI-MEASIDTOADDMOD-START</w:t>
        </w:r>
      </w:ins>
    </w:p>
    <w:p w14:paraId="781CF659" w14:textId="77777777" w:rsidR="00E67DCF" w:rsidRPr="00B71E30" w:rsidRDefault="00E67DCF" w:rsidP="00CE00FD">
      <w:pPr>
        <w:pStyle w:val="PL"/>
        <w:rPr>
          <w:highlight w:val="cyan"/>
          <w:rPrChange w:id="7890" w:author="Ericsson" w:date="2018-02-22T14:43:00Z">
            <w:rPr/>
          </w:rPrChange>
        </w:rPr>
      </w:pPr>
    </w:p>
    <w:p w14:paraId="0A23AFD1" w14:textId="1FAE24C7" w:rsidR="00E67DCF" w:rsidRPr="00B71E30" w:rsidDel="00BC41F2" w:rsidRDefault="00E67DCF" w:rsidP="00CE00FD">
      <w:pPr>
        <w:pStyle w:val="PL"/>
        <w:rPr>
          <w:del w:id="7891" w:author="Rapporteur" w:date="2018-02-06T18:20:00Z"/>
          <w:color w:val="808080"/>
          <w:highlight w:val="cyan"/>
          <w:rPrChange w:id="7892" w:author="Ericsson" w:date="2018-02-22T14:43:00Z">
            <w:rPr>
              <w:del w:id="7893" w:author="Rapporteur" w:date="2018-02-06T18:20:00Z"/>
              <w:color w:val="808080"/>
            </w:rPr>
          </w:rPrChange>
        </w:rPr>
      </w:pPr>
      <w:del w:id="7894" w:author="Rapporteur" w:date="2018-02-06T18:20:00Z">
        <w:r w:rsidRPr="00B71E30" w:rsidDel="00BC41F2">
          <w:rPr>
            <w:color w:val="808080"/>
            <w:highlight w:val="cyan"/>
            <w:rPrChange w:id="7895" w:author="Ericsson" w:date="2018-02-22T14:43:00Z">
              <w:rPr>
                <w:color w:val="808080"/>
              </w:rPr>
            </w:rPrChange>
          </w:rPr>
          <w:delText>-- Linking a CSI-RS-ResourceConfig with a CSI-ReportConfig</w:delText>
        </w:r>
        <w:r w:rsidR="002579F3" w:rsidRPr="00B71E30" w:rsidDel="00BC41F2">
          <w:rPr>
            <w:color w:val="808080"/>
            <w:highlight w:val="cyan"/>
            <w:rPrChange w:id="7896"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7897" w:author="Ericsson" w:date="2018-02-22T14:43:00Z">
            <w:rPr/>
          </w:rPrChange>
        </w:rPr>
      </w:pPr>
      <w:r w:rsidRPr="00B71E30">
        <w:rPr>
          <w:highlight w:val="cyan"/>
          <w:rPrChange w:id="7898" w:author="Ericsson" w:date="2018-02-22T14:43:00Z">
            <w:rPr/>
          </w:rPrChange>
        </w:rPr>
        <w:t>CSI-MeasIdToAddMod ::=</w:t>
      </w:r>
      <w:r w:rsidRPr="00B71E30">
        <w:rPr>
          <w:highlight w:val="cyan"/>
          <w:rPrChange w:id="7899" w:author="Ericsson" w:date="2018-02-22T14:43:00Z">
            <w:rPr/>
          </w:rPrChange>
        </w:rPr>
        <w:tab/>
      </w:r>
      <w:r w:rsidRPr="00B71E30">
        <w:rPr>
          <w:highlight w:val="cyan"/>
          <w:rPrChange w:id="7900" w:author="Ericsson" w:date="2018-02-22T14:43:00Z">
            <w:rPr/>
          </w:rPrChange>
        </w:rPr>
        <w:tab/>
      </w:r>
      <w:r w:rsidRPr="00B71E30">
        <w:rPr>
          <w:highlight w:val="cyan"/>
          <w:rPrChange w:id="7901" w:author="Ericsson" w:date="2018-02-22T14:43:00Z">
            <w:rPr/>
          </w:rPrChange>
        </w:rPr>
        <w:tab/>
      </w:r>
      <w:r w:rsidRPr="00B71E30">
        <w:rPr>
          <w:highlight w:val="cyan"/>
          <w:rPrChange w:id="7902" w:author="Ericsson" w:date="2018-02-22T14:43:00Z">
            <w:rPr/>
          </w:rPrChange>
        </w:rPr>
        <w:tab/>
      </w:r>
      <w:r w:rsidRPr="00B71E30">
        <w:rPr>
          <w:highlight w:val="cyan"/>
          <w:rPrChange w:id="7903" w:author="Ericsson" w:date="2018-02-22T14:43:00Z">
            <w:rPr/>
          </w:rPrChange>
        </w:rPr>
        <w:tab/>
      </w:r>
      <w:r w:rsidRPr="00B71E30">
        <w:rPr>
          <w:color w:val="993366"/>
          <w:highlight w:val="cyan"/>
          <w:rPrChange w:id="7904" w:author="Ericsson" w:date="2018-02-22T14:43:00Z">
            <w:rPr>
              <w:color w:val="993366"/>
            </w:rPr>
          </w:rPrChange>
        </w:rPr>
        <w:t>SEQUENCE</w:t>
      </w:r>
      <w:r w:rsidRPr="00B71E30">
        <w:rPr>
          <w:highlight w:val="cyan"/>
          <w:rPrChange w:id="7905" w:author="Ericsson" w:date="2018-02-22T14:43:00Z">
            <w:rPr/>
          </w:rPrChange>
        </w:rPr>
        <w:t xml:space="preserve"> {</w:t>
      </w:r>
    </w:p>
    <w:p w14:paraId="64096254" w14:textId="77777777" w:rsidR="00E67DCF" w:rsidRPr="00B71E30" w:rsidRDefault="00E67DCF" w:rsidP="00CE00FD">
      <w:pPr>
        <w:pStyle w:val="PL"/>
        <w:rPr>
          <w:highlight w:val="cyan"/>
          <w:rPrChange w:id="7906" w:author="Ericsson" w:date="2018-02-22T14:43:00Z">
            <w:rPr/>
          </w:rPrChange>
        </w:rPr>
      </w:pPr>
      <w:r w:rsidRPr="00B71E30">
        <w:rPr>
          <w:highlight w:val="cyan"/>
          <w:rPrChange w:id="7907" w:author="Ericsson" w:date="2018-02-22T14:43:00Z">
            <w:rPr/>
          </w:rPrChange>
        </w:rPr>
        <w:tab/>
        <w:t>csi-measId</w:t>
      </w:r>
      <w:r w:rsidRPr="00B71E30">
        <w:rPr>
          <w:highlight w:val="cyan"/>
          <w:rPrChange w:id="7908" w:author="Ericsson" w:date="2018-02-22T14:43:00Z">
            <w:rPr/>
          </w:rPrChange>
        </w:rPr>
        <w:tab/>
      </w:r>
      <w:r w:rsidRPr="00B71E30">
        <w:rPr>
          <w:highlight w:val="cyan"/>
          <w:rPrChange w:id="7909" w:author="Ericsson" w:date="2018-02-22T14:43:00Z">
            <w:rPr/>
          </w:rPrChange>
        </w:rPr>
        <w:tab/>
      </w:r>
      <w:r w:rsidRPr="00B71E30">
        <w:rPr>
          <w:highlight w:val="cyan"/>
          <w:rPrChange w:id="7910" w:author="Ericsson" w:date="2018-02-22T14:43:00Z">
            <w:rPr/>
          </w:rPrChange>
        </w:rPr>
        <w:tab/>
      </w:r>
      <w:r w:rsidRPr="00B71E30">
        <w:rPr>
          <w:highlight w:val="cyan"/>
          <w:rPrChange w:id="7911" w:author="Ericsson" w:date="2018-02-22T14:43:00Z">
            <w:rPr/>
          </w:rPrChange>
        </w:rPr>
        <w:tab/>
      </w:r>
      <w:r w:rsidRPr="00B71E30">
        <w:rPr>
          <w:highlight w:val="cyan"/>
          <w:rPrChange w:id="7912" w:author="Ericsson" w:date="2018-02-22T14:43:00Z">
            <w:rPr/>
          </w:rPrChange>
        </w:rPr>
        <w:tab/>
      </w:r>
      <w:r w:rsidRPr="00B71E30">
        <w:rPr>
          <w:highlight w:val="cyan"/>
          <w:rPrChange w:id="7913" w:author="Ericsson" w:date="2018-02-22T14:43:00Z">
            <w:rPr/>
          </w:rPrChange>
        </w:rPr>
        <w:tab/>
      </w:r>
      <w:r w:rsidRPr="00B71E30">
        <w:rPr>
          <w:highlight w:val="cyan"/>
          <w:rPrChange w:id="7914" w:author="Ericsson" w:date="2018-02-22T14:43:00Z">
            <w:rPr/>
          </w:rPrChange>
        </w:rPr>
        <w:tab/>
      </w:r>
      <w:r w:rsidRPr="00B71E30">
        <w:rPr>
          <w:highlight w:val="cyan"/>
          <w:rPrChange w:id="7915" w:author="Ericsson" w:date="2018-02-22T14:43:00Z">
            <w:rPr/>
          </w:rPrChange>
        </w:rPr>
        <w:tab/>
        <w:t>CSI-MeasId,</w:t>
      </w:r>
    </w:p>
    <w:p w14:paraId="570E0D80" w14:textId="64877E8C" w:rsidR="00E67DCF" w:rsidRPr="00B71E30" w:rsidRDefault="00E67DCF" w:rsidP="00CE00FD">
      <w:pPr>
        <w:pStyle w:val="PL"/>
        <w:rPr>
          <w:highlight w:val="cyan"/>
          <w:rPrChange w:id="7916" w:author="Ericsson" w:date="2018-02-22T14:43:00Z">
            <w:rPr/>
          </w:rPrChange>
        </w:rPr>
      </w:pPr>
      <w:r w:rsidRPr="00B71E30">
        <w:rPr>
          <w:highlight w:val="cyan"/>
          <w:rPrChange w:id="7917" w:author="Ericsson" w:date="2018-02-22T14:43:00Z">
            <w:rPr/>
          </w:rPrChange>
        </w:rPr>
        <w:tab/>
        <w:t>csi-RS-resourceConfigId</w:t>
      </w:r>
      <w:r w:rsidRPr="00B71E30">
        <w:rPr>
          <w:highlight w:val="cyan"/>
          <w:rPrChange w:id="7918" w:author="Ericsson" w:date="2018-02-22T14:43:00Z">
            <w:rPr/>
          </w:rPrChange>
        </w:rPr>
        <w:tab/>
      </w:r>
      <w:r w:rsidRPr="00B71E30">
        <w:rPr>
          <w:highlight w:val="cyan"/>
          <w:rPrChange w:id="7919" w:author="Ericsson" w:date="2018-02-22T14:43:00Z">
            <w:rPr/>
          </w:rPrChange>
        </w:rPr>
        <w:tab/>
      </w:r>
      <w:r w:rsidRPr="00B71E30">
        <w:rPr>
          <w:highlight w:val="cyan"/>
          <w:rPrChange w:id="7920" w:author="Ericsson" w:date="2018-02-22T14:43:00Z">
            <w:rPr/>
          </w:rPrChange>
        </w:rPr>
        <w:tab/>
      </w:r>
      <w:r w:rsidRPr="00B71E30">
        <w:rPr>
          <w:highlight w:val="cyan"/>
          <w:rPrChange w:id="7921" w:author="Ericsson" w:date="2018-02-22T14:43:00Z">
            <w:rPr/>
          </w:rPrChange>
        </w:rPr>
        <w:tab/>
      </w:r>
      <w:r w:rsidRPr="00B71E30">
        <w:rPr>
          <w:highlight w:val="cyan"/>
          <w:rPrChange w:id="7922" w:author="Ericsson" w:date="2018-02-22T14:43:00Z">
            <w:rPr/>
          </w:rPrChange>
        </w:rPr>
        <w:tab/>
      </w:r>
      <w:r w:rsidR="00940D38" w:rsidRPr="00B71E30">
        <w:rPr>
          <w:highlight w:val="cyan"/>
          <w:rPrChange w:id="7923" w:author="Ericsson" w:date="2018-02-22T14:43:00Z">
            <w:rPr/>
          </w:rPrChange>
        </w:rPr>
        <w:t>CSI-ResourceConfigId</w:t>
      </w:r>
      <w:r w:rsidRPr="00B71E30">
        <w:rPr>
          <w:highlight w:val="cyan"/>
          <w:rPrChange w:id="7924" w:author="Ericsson" w:date="2018-02-22T14:43:00Z">
            <w:rPr/>
          </w:rPrChange>
        </w:rPr>
        <w:t>,</w:t>
      </w:r>
    </w:p>
    <w:p w14:paraId="5128D14C" w14:textId="3DF8AF8A" w:rsidR="00E67DCF" w:rsidRPr="00B71E30" w:rsidRDefault="00E67DCF" w:rsidP="00CE00FD">
      <w:pPr>
        <w:pStyle w:val="PL"/>
        <w:rPr>
          <w:highlight w:val="cyan"/>
          <w:rPrChange w:id="7925" w:author="Ericsson" w:date="2018-02-22T14:43:00Z">
            <w:rPr/>
          </w:rPrChange>
        </w:rPr>
      </w:pPr>
      <w:r w:rsidRPr="00B71E30">
        <w:rPr>
          <w:highlight w:val="cyan"/>
          <w:rPrChange w:id="7926" w:author="Ericsson" w:date="2018-02-22T14:43:00Z">
            <w:rPr/>
          </w:rPrChange>
        </w:rPr>
        <w:tab/>
        <w:t>csi-</w:t>
      </w:r>
      <w:del w:id="7927" w:author="merged r1" w:date="2018-01-18T13:12:00Z">
        <w:r w:rsidRPr="00B71E30">
          <w:rPr>
            <w:highlight w:val="cyan"/>
            <w:rPrChange w:id="7928" w:author="Ericsson" w:date="2018-02-22T14:43:00Z">
              <w:rPr/>
            </w:rPrChange>
          </w:rPr>
          <w:delText>reportConfigId</w:delText>
        </w:r>
      </w:del>
      <w:ins w:id="7929" w:author="merged r1" w:date="2018-01-18T13:12:00Z">
        <w:r w:rsidR="00F21E83" w:rsidRPr="00B71E30">
          <w:rPr>
            <w:highlight w:val="cyan"/>
            <w:rPrChange w:id="7930" w:author="Ericsson" w:date="2018-02-22T14:43:00Z">
              <w:rPr/>
            </w:rPrChange>
          </w:rPr>
          <w:t>R</w:t>
        </w:r>
        <w:r w:rsidRPr="00B71E30">
          <w:rPr>
            <w:highlight w:val="cyan"/>
            <w:rPrChange w:id="7931" w:author="Ericsson" w:date="2018-02-22T14:43:00Z">
              <w:rPr/>
            </w:rPrChange>
          </w:rPr>
          <w:t>eportConfigId</w:t>
        </w:r>
      </w:ins>
      <w:r w:rsidRPr="00B71E30">
        <w:rPr>
          <w:highlight w:val="cyan"/>
          <w:rPrChange w:id="7932" w:author="Ericsson" w:date="2018-02-22T14:43:00Z">
            <w:rPr/>
          </w:rPrChange>
        </w:rPr>
        <w:tab/>
      </w:r>
      <w:r w:rsidRPr="00B71E30">
        <w:rPr>
          <w:highlight w:val="cyan"/>
          <w:rPrChange w:id="7933" w:author="Ericsson" w:date="2018-02-22T14:43:00Z">
            <w:rPr/>
          </w:rPrChange>
        </w:rPr>
        <w:tab/>
      </w:r>
      <w:r w:rsidRPr="00B71E30">
        <w:rPr>
          <w:highlight w:val="cyan"/>
          <w:rPrChange w:id="7934" w:author="Ericsson" w:date="2018-02-22T14:43:00Z">
            <w:rPr/>
          </w:rPrChange>
        </w:rPr>
        <w:tab/>
      </w:r>
      <w:r w:rsidRPr="00B71E30">
        <w:rPr>
          <w:highlight w:val="cyan"/>
          <w:rPrChange w:id="7935" w:author="Ericsson" w:date="2018-02-22T14:43:00Z">
            <w:rPr/>
          </w:rPrChange>
        </w:rPr>
        <w:tab/>
      </w:r>
      <w:r w:rsidRPr="00B71E30">
        <w:rPr>
          <w:highlight w:val="cyan"/>
          <w:rPrChange w:id="7936" w:author="Ericsson" w:date="2018-02-22T14:43:00Z">
            <w:rPr/>
          </w:rPrChange>
        </w:rPr>
        <w:tab/>
      </w:r>
      <w:r w:rsidRPr="00B71E30">
        <w:rPr>
          <w:highlight w:val="cyan"/>
          <w:rPrChange w:id="7937" w:author="Ericsson" w:date="2018-02-22T14:43:00Z">
            <w:rPr/>
          </w:rPrChange>
        </w:rPr>
        <w:tab/>
        <w:t>CSI-ReportConfigId,</w:t>
      </w:r>
      <w:r w:rsidRPr="00B71E30">
        <w:rPr>
          <w:highlight w:val="cyan"/>
          <w:rPrChange w:id="7938" w:author="Ericsson" w:date="2018-02-22T14:43:00Z">
            <w:rPr/>
          </w:rPrChange>
        </w:rPr>
        <w:tab/>
      </w:r>
    </w:p>
    <w:p w14:paraId="25F23CBC" w14:textId="77777777" w:rsidR="00E67DCF" w:rsidRPr="00B71E30" w:rsidRDefault="00E67DCF" w:rsidP="00CE00FD">
      <w:pPr>
        <w:pStyle w:val="PL"/>
        <w:rPr>
          <w:highlight w:val="cyan"/>
          <w:rPrChange w:id="7939" w:author="Ericsson" w:date="2018-02-22T14:43:00Z">
            <w:rPr/>
          </w:rPrChange>
        </w:rPr>
      </w:pPr>
    </w:p>
    <w:p w14:paraId="5910AFE4" w14:textId="77777777" w:rsidR="00E67DCF" w:rsidRPr="00B71E30" w:rsidRDefault="00E67DCF" w:rsidP="00CE00FD">
      <w:pPr>
        <w:pStyle w:val="PL"/>
        <w:rPr>
          <w:color w:val="808080"/>
          <w:highlight w:val="cyan"/>
          <w:rPrChange w:id="7940" w:author="Ericsson" w:date="2018-02-22T14:43:00Z">
            <w:rPr>
              <w:color w:val="808080"/>
            </w:rPr>
          </w:rPrChange>
        </w:rPr>
      </w:pPr>
      <w:r w:rsidRPr="00B71E30">
        <w:rPr>
          <w:highlight w:val="cyan"/>
          <w:rPrChange w:id="7941" w:author="Ericsson" w:date="2018-02-22T14:43:00Z">
            <w:rPr/>
          </w:rPrChange>
        </w:rPr>
        <w:tab/>
      </w:r>
      <w:r w:rsidRPr="00B71E30">
        <w:rPr>
          <w:color w:val="808080"/>
          <w:highlight w:val="cyan"/>
          <w:rPrChange w:id="7942"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7943" w:author="Ericsson" w:date="2018-02-22T14:43:00Z">
            <w:rPr>
              <w:color w:val="808080"/>
            </w:rPr>
          </w:rPrChange>
        </w:rPr>
      </w:pPr>
      <w:r w:rsidRPr="00B71E30">
        <w:rPr>
          <w:highlight w:val="cyan"/>
          <w:rPrChange w:id="7944" w:author="Ericsson" w:date="2018-02-22T14:43:00Z">
            <w:rPr/>
          </w:rPrChange>
        </w:rPr>
        <w:tab/>
      </w:r>
      <w:r w:rsidRPr="00B71E30">
        <w:rPr>
          <w:color w:val="808080"/>
          <w:highlight w:val="cyan"/>
          <w:rPrChange w:id="7945"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7946" w:author="Ericsson" w:date="2018-02-22T14:43:00Z">
            <w:rPr>
              <w:color w:val="808080"/>
            </w:rPr>
          </w:rPrChange>
        </w:rPr>
      </w:pPr>
      <w:r w:rsidRPr="00B71E30">
        <w:rPr>
          <w:highlight w:val="cyan"/>
          <w:rPrChange w:id="7947" w:author="Ericsson" w:date="2018-02-22T14:43:00Z">
            <w:rPr/>
          </w:rPrChange>
        </w:rPr>
        <w:tab/>
      </w:r>
      <w:r w:rsidRPr="00B71E30">
        <w:rPr>
          <w:color w:val="808080"/>
          <w:highlight w:val="cyan"/>
          <w:rPrChange w:id="7948"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7949" w:author="Ericsson" w:date="2018-02-22T14:43:00Z">
            <w:rPr/>
          </w:rPrChange>
        </w:rPr>
      </w:pPr>
      <w:r w:rsidRPr="00B71E30">
        <w:rPr>
          <w:highlight w:val="cyan"/>
          <w:rPrChange w:id="7950" w:author="Ericsson" w:date="2018-02-22T14:43:00Z">
            <w:rPr/>
          </w:rPrChange>
        </w:rPr>
        <w:tab/>
        <w:t>measQuantity</w:t>
      </w:r>
      <w:r w:rsidRPr="00B71E30">
        <w:rPr>
          <w:highlight w:val="cyan"/>
          <w:rPrChange w:id="7951" w:author="Ericsson" w:date="2018-02-22T14:43:00Z">
            <w:rPr/>
          </w:rPrChange>
        </w:rPr>
        <w:tab/>
      </w:r>
      <w:r w:rsidRPr="00B71E30">
        <w:rPr>
          <w:highlight w:val="cyan"/>
          <w:rPrChange w:id="7952" w:author="Ericsson" w:date="2018-02-22T14:43:00Z">
            <w:rPr/>
          </w:rPrChange>
        </w:rPr>
        <w:tab/>
      </w:r>
      <w:r w:rsidRPr="00B71E30">
        <w:rPr>
          <w:highlight w:val="cyan"/>
          <w:rPrChange w:id="7953" w:author="Ericsson" w:date="2018-02-22T14:43:00Z">
            <w:rPr/>
          </w:rPrChange>
        </w:rPr>
        <w:tab/>
      </w:r>
      <w:r w:rsidRPr="00B71E30">
        <w:rPr>
          <w:highlight w:val="cyan"/>
          <w:rPrChange w:id="7954" w:author="Ericsson" w:date="2018-02-22T14:43:00Z">
            <w:rPr/>
          </w:rPrChange>
        </w:rPr>
        <w:tab/>
      </w:r>
      <w:r w:rsidRPr="00B71E30">
        <w:rPr>
          <w:highlight w:val="cyan"/>
          <w:rPrChange w:id="7955" w:author="Ericsson" w:date="2018-02-22T14:43:00Z">
            <w:rPr/>
          </w:rPrChange>
        </w:rPr>
        <w:tab/>
      </w:r>
      <w:r w:rsidRPr="00B71E30">
        <w:rPr>
          <w:highlight w:val="cyan"/>
          <w:rPrChange w:id="7956" w:author="Ericsson" w:date="2018-02-22T14:43:00Z">
            <w:rPr/>
          </w:rPrChange>
        </w:rPr>
        <w:tab/>
      </w:r>
      <w:r w:rsidRPr="00B71E30">
        <w:rPr>
          <w:highlight w:val="cyan"/>
          <w:rPrChange w:id="7957" w:author="Ericsson" w:date="2018-02-22T14:43:00Z">
            <w:rPr/>
          </w:rPrChange>
        </w:rPr>
        <w:tab/>
      </w:r>
      <w:r w:rsidRPr="00B71E30">
        <w:rPr>
          <w:color w:val="993366"/>
          <w:highlight w:val="cyan"/>
          <w:rPrChange w:id="7958" w:author="Ericsson" w:date="2018-02-22T14:43:00Z">
            <w:rPr>
              <w:color w:val="993366"/>
            </w:rPr>
          </w:rPrChange>
        </w:rPr>
        <w:t>ENUMERATED</w:t>
      </w:r>
      <w:r w:rsidRPr="00B71E30">
        <w:rPr>
          <w:highlight w:val="cyan"/>
          <w:rPrChange w:id="7959" w:author="Ericsson" w:date="2018-02-22T14:43:00Z">
            <w:rPr/>
          </w:rPrChange>
        </w:rPr>
        <w:t xml:space="preserve"> {channel, interference}</w:t>
      </w:r>
    </w:p>
    <w:p w14:paraId="645B7AA4" w14:textId="7C36F17F" w:rsidR="00E67DCF" w:rsidRPr="00B71E30" w:rsidDel="00E84D90" w:rsidRDefault="00E67DCF" w:rsidP="00CE00FD">
      <w:pPr>
        <w:pStyle w:val="PL"/>
        <w:rPr>
          <w:del w:id="7960" w:author="Rapporteur" w:date="2018-02-06T18:17:00Z"/>
          <w:highlight w:val="cyan"/>
          <w:rPrChange w:id="7961" w:author="Ericsson" w:date="2018-02-22T14:43:00Z">
            <w:rPr>
              <w:del w:id="7962" w:author="Rapporteur" w:date="2018-02-06T18:17:00Z"/>
            </w:rPr>
          </w:rPrChange>
        </w:rPr>
      </w:pPr>
      <w:r w:rsidRPr="00B71E30">
        <w:rPr>
          <w:highlight w:val="cyan"/>
          <w:rPrChange w:id="7963" w:author="Ericsson" w:date="2018-02-22T14:43:00Z">
            <w:rPr/>
          </w:rPrChange>
        </w:rPr>
        <w:t>}</w:t>
      </w:r>
    </w:p>
    <w:p w14:paraId="46035C73" w14:textId="77777777" w:rsidR="00E84D90" w:rsidRPr="00B71E30" w:rsidRDefault="00E84D90" w:rsidP="00E84D90">
      <w:pPr>
        <w:pStyle w:val="PL"/>
        <w:rPr>
          <w:ins w:id="7964" w:author="Rapporteur" w:date="2018-02-06T18:17:00Z"/>
          <w:highlight w:val="cyan"/>
          <w:rPrChange w:id="7965" w:author="Ericsson" w:date="2018-02-22T14:43:00Z">
            <w:rPr>
              <w:ins w:id="7966" w:author="Rapporteur" w:date="2018-02-06T18:17:00Z"/>
            </w:rPr>
          </w:rPrChange>
        </w:rPr>
      </w:pPr>
    </w:p>
    <w:p w14:paraId="09FE75A2" w14:textId="77777777" w:rsidR="00E84D90" w:rsidRPr="00B71E30" w:rsidRDefault="00E84D90" w:rsidP="00E84D90">
      <w:pPr>
        <w:pStyle w:val="PL"/>
        <w:rPr>
          <w:ins w:id="7967" w:author="Rapporteur" w:date="2018-02-06T18:17:00Z"/>
          <w:highlight w:val="cyan"/>
          <w:rPrChange w:id="7968" w:author="Ericsson" w:date="2018-02-22T14:43:00Z">
            <w:rPr>
              <w:ins w:id="7969" w:author="Rapporteur" w:date="2018-02-06T18:17:00Z"/>
            </w:rPr>
          </w:rPrChange>
        </w:rPr>
      </w:pPr>
      <w:ins w:id="7970" w:author="Rapporteur" w:date="2018-02-06T18:17:00Z">
        <w:r w:rsidRPr="00B71E30">
          <w:rPr>
            <w:highlight w:val="cyan"/>
            <w:rPrChange w:id="7971" w:author="Ericsson" w:date="2018-02-22T14:43:00Z">
              <w:rPr/>
            </w:rPrChange>
          </w:rPr>
          <w:t>-- TAG-CSI-MEASIDTOADDMOD-STOP</w:t>
        </w:r>
      </w:ins>
    </w:p>
    <w:p w14:paraId="247CC32A" w14:textId="31FA6FCB" w:rsidR="00E67DCF" w:rsidRPr="00B71E30" w:rsidRDefault="00E84D90" w:rsidP="00CE00FD">
      <w:pPr>
        <w:pStyle w:val="PL"/>
        <w:rPr>
          <w:ins w:id="7972" w:author="Rapporteur" w:date="2018-02-06T18:18:00Z"/>
          <w:highlight w:val="cyan"/>
          <w:rPrChange w:id="7973" w:author="Ericsson" w:date="2018-02-22T14:43:00Z">
            <w:rPr>
              <w:ins w:id="7974" w:author="Rapporteur" w:date="2018-02-06T18:18:00Z"/>
            </w:rPr>
          </w:rPrChange>
        </w:rPr>
      </w:pPr>
      <w:ins w:id="7975" w:author="Rapporteur" w:date="2018-02-06T18:17:00Z">
        <w:r w:rsidRPr="00B71E30">
          <w:rPr>
            <w:highlight w:val="cyan"/>
            <w:rPrChange w:id="7976" w:author="Ericsson" w:date="2018-02-22T14:43:00Z">
              <w:rPr/>
            </w:rPrChange>
          </w:rPr>
          <w:t>-- ASN1STOP</w:t>
        </w:r>
      </w:ins>
    </w:p>
    <w:p w14:paraId="6B25059C" w14:textId="77777777" w:rsidR="00E84D90" w:rsidRPr="00B71E30" w:rsidRDefault="00E84D90" w:rsidP="00E84D90">
      <w:pPr>
        <w:pStyle w:val="4"/>
        <w:rPr>
          <w:ins w:id="7977" w:author="Rapporteur" w:date="2018-02-06T18:18:00Z"/>
          <w:highlight w:val="cyan"/>
          <w:rPrChange w:id="7978" w:author="Ericsson" w:date="2018-02-22T14:43:00Z">
            <w:rPr>
              <w:ins w:id="7979" w:author="Rapporteur" w:date="2018-02-06T18:18:00Z"/>
            </w:rPr>
          </w:rPrChange>
        </w:rPr>
      </w:pPr>
      <w:ins w:id="7980" w:author="Rapporteur" w:date="2018-02-06T18:18:00Z">
        <w:r w:rsidRPr="00B71E30">
          <w:rPr>
            <w:highlight w:val="cyan"/>
            <w:rPrChange w:id="7981" w:author="Ericsson" w:date="2018-02-22T14:43:00Z">
              <w:rPr/>
            </w:rPrChange>
          </w:rPr>
          <w:t>–</w:t>
        </w:r>
        <w:r w:rsidRPr="00B71E30">
          <w:rPr>
            <w:highlight w:val="cyan"/>
            <w:rPrChange w:id="7982" w:author="Ericsson" w:date="2018-02-22T14:43:00Z">
              <w:rPr/>
            </w:rPrChange>
          </w:rPr>
          <w:tab/>
        </w:r>
        <w:r w:rsidRPr="00B71E30">
          <w:rPr>
            <w:i/>
            <w:highlight w:val="cyan"/>
            <w:rPrChange w:id="7983" w:author="Ericsson" w:date="2018-02-22T14:43:00Z">
              <w:rPr>
                <w:i/>
              </w:rPr>
            </w:rPrChange>
          </w:rPr>
          <w:t>CSI-MeasId</w:t>
        </w:r>
      </w:ins>
    </w:p>
    <w:p w14:paraId="36ABCA16" w14:textId="7BC804D6" w:rsidR="00E84D90" w:rsidRPr="00B71E30" w:rsidRDefault="00E84D90" w:rsidP="00E84D90">
      <w:pPr>
        <w:rPr>
          <w:ins w:id="7984" w:author="Rapporteur" w:date="2018-02-06T18:18:00Z"/>
          <w:highlight w:val="cyan"/>
          <w:rPrChange w:id="7985" w:author="Ericsson" w:date="2018-02-22T14:43:00Z">
            <w:rPr>
              <w:ins w:id="7986" w:author="Rapporteur" w:date="2018-02-06T18:18:00Z"/>
            </w:rPr>
          </w:rPrChange>
        </w:rPr>
      </w:pPr>
      <w:ins w:id="7987" w:author="Rapporteur" w:date="2018-02-06T18:18:00Z">
        <w:r w:rsidRPr="00B71E30">
          <w:rPr>
            <w:highlight w:val="cyan"/>
            <w:rPrChange w:id="7988" w:author="Ericsson" w:date="2018-02-22T14:43:00Z">
              <w:rPr/>
            </w:rPrChange>
          </w:rPr>
          <w:t xml:space="preserve">The IE </w:t>
        </w:r>
        <w:r w:rsidRPr="00B71E30">
          <w:rPr>
            <w:i/>
            <w:highlight w:val="cyan"/>
            <w:rPrChange w:id="7989" w:author="Ericsson" w:date="2018-02-22T14:43:00Z">
              <w:rPr>
                <w:i/>
              </w:rPr>
            </w:rPrChange>
          </w:rPr>
          <w:t>CSI-MeasId</w:t>
        </w:r>
        <w:r w:rsidRPr="00B71E30">
          <w:rPr>
            <w:highlight w:val="cyan"/>
            <w:rPrChange w:id="7990" w:author="Ericsson" w:date="2018-02-22T14:43:00Z">
              <w:rPr/>
            </w:rPrChange>
          </w:rPr>
          <w:t xml:space="preserve"> is used to identify one </w:t>
        </w:r>
        <w:r w:rsidRPr="00B71E30">
          <w:rPr>
            <w:i/>
            <w:highlight w:val="cyan"/>
            <w:rPrChange w:id="7991" w:author="Ericsson" w:date="2018-02-22T14:43:00Z">
              <w:rPr>
                <w:i/>
              </w:rPr>
            </w:rPrChange>
          </w:rPr>
          <w:t>CSI-MeasIdToAddMod</w:t>
        </w:r>
        <w:r w:rsidRPr="00B71E30">
          <w:rPr>
            <w:highlight w:val="cyan"/>
            <w:rPrChange w:id="7992" w:author="Ericsson" w:date="2018-02-22T14:43:00Z">
              <w:rPr/>
            </w:rPrChange>
          </w:rPr>
          <w:t xml:space="preserve"> entry</w:t>
        </w:r>
      </w:ins>
    </w:p>
    <w:p w14:paraId="5EF8A94C" w14:textId="77777777" w:rsidR="00E84D90" w:rsidRPr="00B71E30" w:rsidRDefault="00E84D90" w:rsidP="00E84D90">
      <w:pPr>
        <w:pStyle w:val="TH"/>
        <w:rPr>
          <w:ins w:id="7993" w:author="Rapporteur" w:date="2018-02-06T18:18:00Z"/>
          <w:highlight w:val="cyan"/>
          <w:rPrChange w:id="7994" w:author="Ericsson" w:date="2018-02-22T14:43:00Z">
            <w:rPr>
              <w:ins w:id="7995" w:author="Rapporteur" w:date="2018-02-06T18:18:00Z"/>
            </w:rPr>
          </w:rPrChange>
        </w:rPr>
      </w:pPr>
      <w:ins w:id="7996" w:author="Rapporteur" w:date="2018-02-06T18:18:00Z">
        <w:r w:rsidRPr="00B71E30">
          <w:rPr>
            <w:i/>
            <w:highlight w:val="cyan"/>
            <w:rPrChange w:id="7997" w:author="Ericsson" w:date="2018-02-22T14:43:00Z">
              <w:rPr>
                <w:i/>
              </w:rPr>
            </w:rPrChange>
          </w:rPr>
          <w:t>CSI-MeasId</w:t>
        </w:r>
        <w:r w:rsidRPr="00B71E30">
          <w:rPr>
            <w:highlight w:val="cyan"/>
            <w:rPrChange w:id="7998" w:author="Ericsson" w:date="2018-02-22T14:43:00Z">
              <w:rPr/>
            </w:rPrChange>
          </w:rPr>
          <w:t xml:space="preserve"> information element</w:t>
        </w:r>
      </w:ins>
    </w:p>
    <w:p w14:paraId="496BEE46" w14:textId="77777777" w:rsidR="00E84D90" w:rsidRPr="00B71E30" w:rsidRDefault="00E84D90" w:rsidP="00E84D90">
      <w:pPr>
        <w:pStyle w:val="PL"/>
        <w:rPr>
          <w:ins w:id="7999" w:author="Rapporteur" w:date="2018-02-06T18:18:00Z"/>
          <w:highlight w:val="cyan"/>
          <w:rPrChange w:id="8000" w:author="Ericsson" w:date="2018-02-22T14:43:00Z">
            <w:rPr>
              <w:ins w:id="8001" w:author="Rapporteur" w:date="2018-02-06T18:18:00Z"/>
            </w:rPr>
          </w:rPrChange>
        </w:rPr>
      </w:pPr>
      <w:ins w:id="8002" w:author="Rapporteur" w:date="2018-02-06T18:18:00Z">
        <w:r w:rsidRPr="00B71E30">
          <w:rPr>
            <w:highlight w:val="cyan"/>
            <w:rPrChange w:id="8003" w:author="Ericsson" w:date="2018-02-22T14:43:00Z">
              <w:rPr/>
            </w:rPrChange>
          </w:rPr>
          <w:t>-- ASN1START</w:t>
        </w:r>
      </w:ins>
    </w:p>
    <w:p w14:paraId="55437642" w14:textId="77777777" w:rsidR="00E84D90" w:rsidRPr="00B71E30" w:rsidRDefault="00E84D90" w:rsidP="00E84D90">
      <w:pPr>
        <w:pStyle w:val="PL"/>
        <w:rPr>
          <w:ins w:id="8004" w:author="Rapporteur" w:date="2018-02-06T18:18:00Z"/>
          <w:highlight w:val="cyan"/>
          <w:rPrChange w:id="8005" w:author="Ericsson" w:date="2018-02-22T14:43:00Z">
            <w:rPr>
              <w:ins w:id="8006" w:author="Rapporteur" w:date="2018-02-06T18:18:00Z"/>
            </w:rPr>
          </w:rPrChange>
        </w:rPr>
      </w:pPr>
      <w:ins w:id="8007" w:author="Rapporteur" w:date="2018-02-06T18:18:00Z">
        <w:r w:rsidRPr="00B71E30">
          <w:rPr>
            <w:highlight w:val="cyan"/>
            <w:rPrChange w:id="8008" w:author="Ericsson" w:date="2018-02-22T14:43:00Z">
              <w:rPr/>
            </w:rPrChange>
          </w:rPr>
          <w:t>-- TAG-CSI-MEASID-START</w:t>
        </w:r>
      </w:ins>
    </w:p>
    <w:p w14:paraId="22100BD8" w14:textId="06298F3E" w:rsidR="00E84D90" w:rsidRPr="00B71E30" w:rsidDel="00E84D90" w:rsidRDefault="00E84D90" w:rsidP="00E84D90">
      <w:pPr>
        <w:pStyle w:val="PL"/>
        <w:rPr>
          <w:del w:id="8009" w:author="Rapporteur" w:date="2018-02-06T18:18:00Z"/>
          <w:highlight w:val="cyan"/>
          <w:rPrChange w:id="8010" w:author="Ericsson" w:date="2018-02-22T14:43:00Z">
            <w:rPr>
              <w:del w:id="8011" w:author="Rapporteur" w:date="2018-02-06T18:18:00Z"/>
            </w:rPr>
          </w:rPrChange>
        </w:rPr>
      </w:pPr>
    </w:p>
    <w:p w14:paraId="6157F713" w14:textId="77777777" w:rsidR="00E67DCF" w:rsidRPr="00B71E30" w:rsidRDefault="00E67DCF" w:rsidP="00CE00FD">
      <w:pPr>
        <w:pStyle w:val="PL"/>
        <w:rPr>
          <w:highlight w:val="cyan"/>
          <w:rPrChange w:id="8012" w:author="Ericsson" w:date="2018-02-22T14:43:00Z">
            <w:rPr/>
          </w:rPrChange>
        </w:rPr>
      </w:pPr>
      <w:r w:rsidRPr="00B71E30">
        <w:rPr>
          <w:highlight w:val="cyan"/>
          <w:rPrChange w:id="8013" w:author="Ericsson" w:date="2018-02-22T14:43:00Z">
            <w:rPr/>
          </w:rPrChange>
        </w:rPr>
        <w:lastRenderedPageBreak/>
        <w:t xml:space="preserve">CSI-MeasId ::= </w:t>
      </w:r>
      <w:r w:rsidRPr="00B71E30">
        <w:rPr>
          <w:highlight w:val="cyan"/>
          <w:rPrChange w:id="8014" w:author="Ericsson" w:date="2018-02-22T14:43:00Z">
            <w:rPr/>
          </w:rPrChange>
        </w:rPr>
        <w:tab/>
      </w:r>
      <w:r w:rsidRPr="00B71E30">
        <w:rPr>
          <w:highlight w:val="cyan"/>
          <w:rPrChange w:id="8015" w:author="Ericsson" w:date="2018-02-22T14:43:00Z">
            <w:rPr/>
          </w:rPrChange>
        </w:rPr>
        <w:tab/>
      </w:r>
      <w:r w:rsidRPr="00B71E30">
        <w:rPr>
          <w:highlight w:val="cyan"/>
          <w:rPrChange w:id="8016" w:author="Ericsson" w:date="2018-02-22T14:43:00Z">
            <w:rPr/>
          </w:rPrChange>
        </w:rPr>
        <w:tab/>
      </w:r>
      <w:r w:rsidRPr="00B71E30">
        <w:rPr>
          <w:highlight w:val="cyan"/>
          <w:rPrChange w:id="8017" w:author="Ericsson" w:date="2018-02-22T14:43:00Z">
            <w:rPr/>
          </w:rPrChange>
        </w:rPr>
        <w:tab/>
      </w:r>
      <w:r w:rsidRPr="00B71E30">
        <w:rPr>
          <w:highlight w:val="cyan"/>
          <w:rPrChange w:id="8018" w:author="Ericsson" w:date="2018-02-22T14:43:00Z">
            <w:rPr/>
          </w:rPrChange>
        </w:rPr>
        <w:tab/>
      </w:r>
      <w:r w:rsidRPr="00B71E30">
        <w:rPr>
          <w:highlight w:val="cyan"/>
          <w:rPrChange w:id="8019" w:author="Ericsson" w:date="2018-02-22T14:43:00Z">
            <w:rPr/>
          </w:rPrChange>
        </w:rPr>
        <w:tab/>
      </w:r>
      <w:r w:rsidRPr="00B71E30">
        <w:rPr>
          <w:highlight w:val="cyan"/>
          <w:rPrChange w:id="8020" w:author="Ericsson" w:date="2018-02-22T14:43:00Z">
            <w:rPr/>
          </w:rPrChange>
        </w:rPr>
        <w:tab/>
      </w:r>
      <w:r w:rsidRPr="00B71E30">
        <w:rPr>
          <w:color w:val="993366"/>
          <w:highlight w:val="cyan"/>
          <w:rPrChange w:id="8021" w:author="Ericsson" w:date="2018-02-22T14:43:00Z">
            <w:rPr>
              <w:color w:val="993366"/>
            </w:rPr>
          </w:rPrChange>
        </w:rPr>
        <w:t>INTEGER</w:t>
      </w:r>
      <w:r w:rsidRPr="00B71E30">
        <w:rPr>
          <w:highlight w:val="cyan"/>
          <w:rPrChange w:id="8022" w:author="Ericsson" w:date="2018-02-22T14:43:00Z">
            <w:rPr/>
          </w:rPrChange>
        </w:rPr>
        <w:t xml:space="preserve"> (0..maxNrofCSI-MeasId-1)</w:t>
      </w:r>
    </w:p>
    <w:p w14:paraId="58805DC4" w14:textId="77777777" w:rsidR="00E84D90" w:rsidRPr="00B71E30" w:rsidRDefault="00E84D90" w:rsidP="00E84D90">
      <w:pPr>
        <w:pStyle w:val="PL"/>
        <w:rPr>
          <w:ins w:id="8023" w:author="Rapporteur" w:date="2018-02-06T18:18:00Z"/>
          <w:highlight w:val="cyan"/>
          <w:rPrChange w:id="8024" w:author="Ericsson" w:date="2018-02-22T14:43:00Z">
            <w:rPr>
              <w:ins w:id="8025" w:author="Rapporteur" w:date="2018-02-06T18:18:00Z"/>
            </w:rPr>
          </w:rPrChange>
        </w:rPr>
      </w:pPr>
    </w:p>
    <w:p w14:paraId="62027507" w14:textId="77777777" w:rsidR="00E84D90" w:rsidRPr="00B71E30" w:rsidRDefault="00E84D90" w:rsidP="00E84D90">
      <w:pPr>
        <w:pStyle w:val="PL"/>
        <w:rPr>
          <w:ins w:id="8026" w:author="Rapporteur" w:date="2018-02-06T18:18:00Z"/>
          <w:highlight w:val="cyan"/>
          <w:rPrChange w:id="8027" w:author="Ericsson" w:date="2018-02-22T14:43:00Z">
            <w:rPr>
              <w:ins w:id="8028" w:author="Rapporteur" w:date="2018-02-06T18:18:00Z"/>
            </w:rPr>
          </w:rPrChange>
        </w:rPr>
      </w:pPr>
      <w:ins w:id="8029" w:author="Rapporteur" w:date="2018-02-06T18:18:00Z">
        <w:r w:rsidRPr="00B71E30">
          <w:rPr>
            <w:highlight w:val="cyan"/>
            <w:rPrChange w:id="8030" w:author="Ericsson" w:date="2018-02-22T14:43:00Z">
              <w:rPr/>
            </w:rPrChange>
          </w:rPr>
          <w:t>-- TAG-CSI-MEASID-STOP</w:t>
        </w:r>
      </w:ins>
    </w:p>
    <w:p w14:paraId="1350855B" w14:textId="77777777" w:rsidR="00E84D90" w:rsidRPr="00B71E30" w:rsidRDefault="00E84D90" w:rsidP="00E84D90">
      <w:pPr>
        <w:pStyle w:val="PL"/>
        <w:rPr>
          <w:ins w:id="8031" w:author="Rapporteur" w:date="2018-02-06T18:18:00Z"/>
          <w:highlight w:val="cyan"/>
          <w:rPrChange w:id="8032" w:author="Ericsson" w:date="2018-02-22T14:43:00Z">
            <w:rPr>
              <w:ins w:id="8033" w:author="Rapporteur" w:date="2018-02-06T18:18:00Z"/>
            </w:rPr>
          </w:rPrChange>
        </w:rPr>
      </w:pPr>
      <w:ins w:id="8034" w:author="Rapporteur" w:date="2018-02-06T18:18:00Z">
        <w:r w:rsidRPr="00B71E30">
          <w:rPr>
            <w:highlight w:val="cyan"/>
            <w:rPrChange w:id="8035" w:author="Ericsson" w:date="2018-02-22T14:43:00Z">
              <w:rPr/>
            </w:rPrChange>
          </w:rPr>
          <w:t>-- ASN1STOP</w:t>
        </w:r>
      </w:ins>
    </w:p>
    <w:p w14:paraId="06AE856C" w14:textId="77777777" w:rsidR="00E67DCF" w:rsidRPr="00B71E30" w:rsidRDefault="00E67DCF" w:rsidP="00CE00FD">
      <w:pPr>
        <w:pStyle w:val="PL"/>
        <w:rPr>
          <w:highlight w:val="cyan"/>
          <w:rPrChange w:id="8036" w:author="Ericsson" w:date="2018-02-22T14:43:00Z">
            <w:rPr/>
          </w:rPrChange>
        </w:rPr>
      </w:pPr>
    </w:p>
    <w:p w14:paraId="70413AD3" w14:textId="4885C19D" w:rsidR="00E67DCF" w:rsidRPr="00B71E30" w:rsidDel="000854AE" w:rsidRDefault="00E67DCF" w:rsidP="00CE00FD">
      <w:pPr>
        <w:pStyle w:val="PL"/>
        <w:rPr>
          <w:del w:id="8037" w:author="RIL issue number Z036" w:date="2018-01-29T19:56:00Z"/>
          <w:color w:val="808080"/>
          <w:highlight w:val="cyan"/>
          <w:rPrChange w:id="8038" w:author="Ericsson" w:date="2018-02-22T14:43:00Z">
            <w:rPr>
              <w:del w:id="8039" w:author="RIL issue number Z036" w:date="2018-01-29T19:56:00Z"/>
              <w:color w:val="808080"/>
            </w:rPr>
          </w:rPrChange>
        </w:rPr>
      </w:pPr>
      <w:del w:id="8040" w:author="RIL issue number Z036" w:date="2018-01-29T19:56:00Z">
        <w:r w:rsidRPr="00B71E30" w:rsidDel="000854AE">
          <w:rPr>
            <w:color w:val="808080"/>
            <w:highlight w:val="cyan"/>
            <w:rPrChange w:id="8041" w:author="Ericsson" w:date="2018-02-22T14:43:00Z">
              <w:rPr>
                <w:color w:val="808080"/>
              </w:rPr>
            </w:rPrChange>
          </w:rPr>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042" w:author="RIL issue number Z036" w:date="2018-01-29T19:56:00Z"/>
          <w:color w:val="808080"/>
          <w:highlight w:val="cyan"/>
          <w:rPrChange w:id="8043" w:author="Ericsson" w:date="2018-02-22T14:43:00Z">
            <w:rPr>
              <w:del w:id="8044" w:author="RIL issue number Z036" w:date="2018-01-29T19:56:00Z"/>
              <w:color w:val="808080"/>
            </w:rPr>
          </w:rPrChange>
        </w:rPr>
      </w:pPr>
      <w:del w:id="8045" w:author="RIL issue number Z036" w:date="2018-01-29T19:56:00Z">
        <w:r w:rsidRPr="00B71E30" w:rsidDel="000854AE">
          <w:rPr>
            <w:color w:val="808080"/>
            <w:highlight w:val="cyan"/>
            <w:rPrChange w:id="8046" w:author="Ericsson" w:date="2018-02-22T14:43:00Z">
              <w:rPr>
                <w:color w:val="808080"/>
              </w:rPr>
            </w:rPrChange>
          </w:rPr>
          <w:delText>-- FFS_FIXME: BeamManagement IE is not used anywhere.</w:delText>
        </w:r>
        <w:r w:rsidR="00F06EC2" w:rsidRPr="00B71E30" w:rsidDel="000854AE">
          <w:rPr>
            <w:color w:val="808080"/>
            <w:highlight w:val="cyan"/>
            <w:rPrChange w:id="8047" w:author="Ericsson" w:date="2018-02-22T14:43:00Z">
              <w:rPr>
                <w:color w:val="808080"/>
              </w:rPr>
            </w:rPrChange>
          </w:rPr>
          <w:delText xml:space="preserve"> Is this per BWP</w:delText>
        </w:r>
        <w:r w:rsidR="00B562A1" w:rsidRPr="00B71E30" w:rsidDel="000854AE">
          <w:rPr>
            <w:color w:val="808080"/>
            <w:highlight w:val="cyan"/>
            <w:rPrChange w:id="8048"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049" w:author="RIL issue number Z036" w:date="2018-01-29T19:56:00Z"/>
          <w:color w:val="808080"/>
          <w:highlight w:val="cyan"/>
          <w:rPrChange w:id="8050" w:author="Ericsson" w:date="2018-02-22T14:43:00Z">
            <w:rPr>
              <w:del w:id="8051" w:author="RIL issue number Z036" w:date="2018-01-29T19:56:00Z"/>
              <w:color w:val="808080"/>
            </w:rPr>
          </w:rPrChange>
        </w:rPr>
      </w:pPr>
      <w:del w:id="8052" w:author="RIL issue number Z036" w:date="2018-01-29T19:56:00Z">
        <w:r w:rsidRPr="00B71E30" w:rsidDel="000854AE">
          <w:rPr>
            <w:color w:val="808080"/>
            <w:highlight w:val="cyan"/>
            <w:rPrChange w:id="8053"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054" w:author="RIL issue number Z036" w:date="2018-01-29T19:56:00Z"/>
          <w:highlight w:val="cyan"/>
          <w:rPrChange w:id="8055" w:author="Ericsson" w:date="2018-02-22T14:43:00Z">
            <w:rPr>
              <w:del w:id="8056" w:author="RIL issue number Z036" w:date="2018-01-29T19:56:00Z"/>
            </w:rPr>
          </w:rPrChange>
        </w:rPr>
      </w:pPr>
      <w:del w:id="8057" w:author="RIL issue number Z036" w:date="2018-01-29T19:56:00Z">
        <w:r w:rsidRPr="00B71E30" w:rsidDel="000854AE">
          <w:rPr>
            <w:highlight w:val="cyan"/>
            <w:rPrChange w:id="8058" w:author="Ericsson" w:date="2018-02-22T14:43:00Z">
              <w:rPr/>
            </w:rPrChange>
          </w:rPr>
          <w:delText xml:space="preserve">BeamManagement ::= </w:delText>
        </w:r>
        <w:r w:rsidRPr="00B71E30" w:rsidDel="000854AE">
          <w:rPr>
            <w:highlight w:val="cyan"/>
            <w:rPrChange w:id="8059" w:author="Ericsson" w:date="2018-02-22T14:43:00Z">
              <w:rPr/>
            </w:rPrChange>
          </w:rPr>
          <w:tab/>
        </w:r>
        <w:r w:rsidRPr="00B71E30" w:rsidDel="000854AE">
          <w:rPr>
            <w:highlight w:val="cyan"/>
            <w:rPrChange w:id="8060" w:author="Ericsson" w:date="2018-02-22T14:43:00Z">
              <w:rPr/>
            </w:rPrChange>
          </w:rPr>
          <w:tab/>
        </w:r>
        <w:r w:rsidRPr="00B71E30" w:rsidDel="000854AE">
          <w:rPr>
            <w:highlight w:val="cyan"/>
            <w:rPrChange w:id="8061" w:author="Ericsson" w:date="2018-02-22T14:43:00Z">
              <w:rPr/>
            </w:rPrChange>
          </w:rPr>
          <w:tab/>
        </w:r>
        <w:r w:rsidRPr="00B71E30" w:rsidDel="000854AE">
          <w:rPr>
            <w:highlight w:val="cyan"/>
            <w:rPrChange w:id="8062" w:author="Ericsson" w:date="2018-02-22T14:43:00Z">
              <w:rPr/>
            </w:rPrChange>
          </w:rPr>
          <w:tab/>
        </w:r>
        <w:r w:rsidRPr="00B71E30" w:rsidDel="000854AE">
          <w:rPr>
            <w:highlight w:val="cyan"/>
            <w:rPrChange w:id="8063" w:author="Ericsson" w:date="2018-02-22T14:43:00Z">
              <w:rPr/>
            </w:rPrChange>
          </w:rPr>
          <w:tab/>
        </w:r>
        <w:r w:rsidRPr="00B71E30" w:rsidDel="000854AE">
          <w:rPr>
            <w:highlight w:val="cyan"/>
            <w:rPrChange w:id="8064" w:author="Ericsson" w:date="2018-02-22T14:43:00Z">
              <w:rPr/>
            </w:rPrChange>
          </w:rPr>
          <w:tab/>
        </w:r>
        <w:r w:rsidRPr="00B71E30" w:rsidDel="000854AE">
          <w:rPr>
            <w:color w:val="993366"/>
            <w:highlight w:val="cyan"/>
            <w:rPrChange w:id="8065" w:author="Ericsson" w:date="2018-02-22T14:43:00Z">
              <w:rPr>
                <w:color w:val="993366"/>
              </w:rPr>
            </w:rPrChange>
          </w:rPr>
          <w:delText>SEQUENCE</w:delText>
        </w:r>
        <w:r w:rsidRPr="00B71E30" w:rsidDel="000854AE">
          <w:rPr>
            <w:highlight w:val="cyan"/>
            <w:rPrChange w:id="8066" w:author="Ericsson" w:date="2018-02-22T14:43:00Z">
              <w:rPr/>
            </w:rPrChange>
          </w:rPr>
          <w:delText xml:space="preserve"> {</w:delText>
        </w:r>
      </w:del>
    </w:p>
    <w:p w14:paraId="78919E5B" w14:textId="307A4DFE" w:rsidR="00165B54" w:rsidRPr="00B71E30" w:rsidDel="000854AE" w:rsidRDefault="00165B54" w:rsidP="00CE00FD">
      <w:pPr>
        <w:pStyle w:val="PL"/>
        <w:rPr>
          <w:del w:id="8067" w:author="RIL issue number Z036" w:date="2018-01-29T19:56:00Z"/>
          <w:highlight w:val="cyan"/>
          <w:rPrChange w:id="8068" w:author="Ericsson" w:date="2018-02-22T14:43:00Z">
            <w:rPr>
              <w:del w:id="8069" w:author="RIL issue number Z036" w:date="2018-01-29T19:56:00Z"/>
            </w:rPr>
          </w:rPrChange>
        </w:rPr>
      </w:pPr>
      <w:del w:id="8070" w:author="RIL issue number Z036" w:date="2018-01-29T19:56:00Z">
        <w:r w:rsidRPr="00B71E30" w:rsidDel="000854AE">
          <w:rPr>
            <w:highlight w:val="cyan"/>
            <w:rPrChange w:id="8071" w:author="Ericsson" w:date="2018-02-22T14:43:00Z">
              <w:rPr/>
            </w:rPrChange>
          </w:rPr>
          <w:tab/>
          <w:delText xml:space="preserve">beamFailureDetection </w:delText>
        </w:r>
        <w:r w:rsidRPr="00B71E30" w:rsidDel="000854AE">
          <w:rPr>
            <w:highlight w:val="cyan"/>
            <w:rPrChange w:id="8072" w:author="Ericsson" w:date="2018-02-22T14:43:00Z">
              <w:rPr/>
            </w:rPrChange>
          </w:rPr>
          <w:tab/>
        </w:r>
        <w:r w:rsidRPr="00B71E30" w:rsidDel="000854AE">
          <w:rPr>
            <w:highlight w:val="cyan"/>
            <w:rPrChange w:id="8073" w:author="Ericsson" w:date="2018-02-22T14:43:00Z">
              <w:rPr/>
            </w:rPrChange>
          </w:rPr>
          <w:tab/>
        </w:r>
        <w:r w:rsidRPr="00B71E30" w:rsidDel="000854AE">
          <w:rPr>
            <w:highlight w:val="cyan"/>
            <w:rPrChange w:id="8074" w:author="Ericsson" w:date="2018-02-22T14:43:00Z">
              <w:rPr/>
            </w:rPrChange>
          </w:rPr>
          <w:tab/>
        </w:r>
        <w:r w:rsidRPr="00B71E30" w:rsidDel="000854AE">
          <w:rPr>
            <w:highlight w:val="cyan"/>
            <w:rPrChange w:id="8075" w:author="Ericsson" w:date="2018-02-22T14:43:00Z">
              <w:rPr/>
            </w:rPrChange>
          </w:rPr>
          <w:tab/>
        </w:r>
        <w:r w:rsidRPr="00B71E30" w:rsidDel="000854AE">
          <w:rPr>
            <w:highlight w:val="cyan"/>
            <w:rPrChange w:id="8076" w:author="Ericsson" w:date="2018-02-22T14:43:00Z">
              <w:rPr/>
            </w:rPrChange>
          </w:rPr>
          <w:tab/>
        </w:r>
        <w:r w:rsidRPr="00B71E30" w:rsidDel="000854AE">
          <w:rPr>
            <w:color w:val="993366"/>
            <w:highlight w:val="cyan"/>
            <w:rPrChange w:id="8077" w:author="Ericsson" w:date="2018-02-22T14:43:00Z">
              <w:rPr>
                <w:color w:val="993366"/>
              </w:rPr>
            </w:rPrChange>
          </w:rPr>
          <w:delText>SEQUENCE</w:delText>
        </w:r>
        <w:r w:rsidRPr="00B71E30" w:rsidDel="000854AE">
          <w:rPr>
            <w:highlight w:val="cyan"/>
            <w:rPrChange w:id="8078" w:author="Ericsson" w:date="2018-02-22T14:43:00Z">
              <w:rPr/>
            </w:rPrChange>
          </w:rPr>
          <w:delText xml:space="preserve"> {</w:delText>
        </w:r>
      </w:del>
    </w:p>
    <w:p w14:paraId="2DAB3FFB" w14:textId="05ABA68B" w:rsidR="00ED3178" w:rsidRPr="00B71E30" w:rsidDel="000854AE" w:rsidRDefault="00165B54" w:rsidP="00CE00FD">
      <w:pPr>
        <w:pStyle w:val="PL"/>
        <w:rPr>
          <w:del w:id="8079" w:author="RIL issue number Z036" w:date="2018-01-29T19:56:00Z"/>
          <w:color w:val="808080"/>
          <w:highlight w:val="cyan"/>
          <w:rPrChange w:id="8080" w:author="Ericsson" w:date="2018-02-22T14:43:00Z">
            <w:rPr>
              <w:del w:id="8081" w:author="RIL issue number Z036" w:date="2018-01-29T19:56:00Z"/>
              <w:color w:val="808080"/>
            </w:rPr>
          </w:rPrChange>
        </w:rPr>
      </w:pPr>
      <w:del w:id="8082" w:author="RIL issue number Z036" w:date="2018-01-29T19:56:00Z">
        <w:r w:rsidRPr="00B71E30" w:rsidDel="000854AE">
          <w:rPr>
            <w:highlight w:val="cyan"/>
            <w:rPrChange w:id="8083" w:author="Ericsson" w:date="2018-02-22T14:43:00Z">
              <w:rPr/>
            </w:rPrChange>
          </w:rPr>
          <w:tab/>
        </w:r>
        <w:r w:rsidR="00ED3178" w:rsidRPr="00B71E30" w:rsidDel="000854AE">
          <w:rPr>
            <w:highlight w:val="cyan"/>
            <w:rPrChange w:id="8084" w:author="Ericsson" w:date="2018-02-22T14:43:00Z">
              <w:rPr/>
            </w:rPrChange>
          </w:rPr>
          <w:tab/>
        </w:r>
        <w:r w:rsidR="00ED3178" w:rsidRPr="00B71E30" w:rsidDel="000854AE">
          <w:rPr>
            <w:color w:val="808080"/>
            <w:highlight w:val="cyan"/>
            <w:rPrChange w:id="8085"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086" w:author="RIL issue number Z036" w:date="2018-01-29T19:56:00Z"/>
          <w:color w:val="808080"/>
          <w:highlight w:val="cyan"/>
          <w:rPrChange w:id="8087" w:author="Ericsson" w:date="2018-02-22T14:43:00Z">
            <w:rPr>
              <w:del w:id="8088" w:author="RIL issue number Z036" w:date="2018-01-29T19:56:00Z"/>
              <w:color w:val="808080"/>
            </w:rPr>
          </w:rPrChange>
        </w:rPr>
      </w:pPr>
      <w:del w:id="8089" w:author="RIL issue number Z036" w:date="2018-01-29T19:56:00Z">
        <w:r w:rsidRPr="00B71E30" w:rsidDel="000854AE">
          <w:rPr>
            <w:highlight w:val="cyan"/>
            <w:rPrChange w:id="8090" w:author="Ericsson" w:date="2018-02-22T14:43:00Z">
              <w:rPr/>
            </w:rPrChange>
          </w:rPr>
          <w:tab/>
        </w:r>
        <w:r w:rsidRPr="00B71E30" w:rsidDel="000854AE">
          <w:rPr>
            <w:highlight w:val="cyan"/>
            <w:rPrChange w:id="8091" w:author="Ericsson" w:date="2018-02-22T14:43:00Z">
              <w:rPr/>
            </w:rPrChange>
          </w:rPr>
          <w:tab/>
        </w:r>
        <w:r w:rsidRPr="00B71E30" w:rsidDel="000854AE">
          <w:rPr>
            <w:color w:val="808080"/>
            <w:highlight w:val="cyan"/>
            <w:rPrChange w:id="8092"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093" w:author="RIL issue number Z036" w:date="2018-01-29T19:56:00Z"/>
          <w:color w:val="808080"/>
          <w:highlight w:val="cyan"/>
          <w:rPrChange w:id="8094" w:author="Ericsson" w:date="2018-02-22T14:43:00Z">
            <w:rPr>
              <w:del w:id="8095" w:author="RIL issue number Z036" w:date="2018-01-29T19:56:00Z"/>
              <w:color w:val="808080"/>
            </w:rPr>
          </w:rPrChange>
        </w:rPr>
      </w:pPr>
      <w:del w:id="8096" w:author="RIL issue number Z036" w:date="2018-01-29T19:56:00Z">
        <w:r w:rsidRPr="00B71E30" w:rsidDel="000854AE">
          <w:rPr>
            <w:highlight w:val="cyan"/>
            <w:rPrChange w:id="8097" w:author="Ericsson" w:date="2018-02-22T14:43:00Z">
              <w:rPr/>
            </w:rPrChange>
          </w:rPr>
          <w:tab/>
        </w:r>
        <w:r w:rsidR="00ED3178" w:rsidRPr="00B71E30" w:rsidDel="000854AE">
          <w:rPr>
            <w:highlight w:val="cyan"/>
            <w:rPrChange w:id="8098" w:author="Ericsson" w:date="2018-02-22T14:43:00Z">
              <w:rPr/>
            </w:rPrChange>
          </w:rPr>
          <w:tab/>
        </w:r>
        <w:r w:rsidR="00ED3178" w:rsidRPr="00B71E30" w:rsidDel="000854AE">
          <w:rPr>
            <w:color w:val="808080"/>
            <w:highlight w:val="cyan"/>
            <w:rPrChange w:id="8099"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100" w:author="RIL issue number Z036" w:date="2018-01-29T19:56:00Z"/>
          <w:highlight w:val="cyan"/>
          <w:rPrChange w:id="8101" w:author="Ericsson" w:date="2018-02-22T14:43:00Z">
            <w:rPr>
              <w:del w:id="8102" w:author="RIL issue number Z036" w:date="2018-01-29T19:56:00Z"/>
            </w:rPr>
          </w:rPrChange>
        </w:rPr>
      </w:pPr>
      <w:del w:id="8103" w:author="RIL issue number Z036" w:date="2018-01-29T19:56:00Z">
        <w:r w:rsidRPr="00B71E30" w:rsidDel="000854AE">
          <w:rPr>
            <w:highlight w:val="cyan"/>
            <w:rPrChange w:id="8104" w:author="Ericsson" w:date="2018-02-22T14:43:00Z">
              <w:rPr/>
            </w:rPrChange>
          </w:rPr>
          <w:tab/>
        </w:r>
        <w:r w:rsidR="00ED3178" w:rsidRPr="00B71E30" w:rsidDel="000854AE">
          <w:rPr>
            <w:highlight w:val="cyan"/>
            <w:rPrChange w:id="8105" w:author="Ericsson" w:date="2018-02-22T14:43:00Z">
              <w:rPr/>
            </w:rPrChange>
          </w:rPr>
          <w:tab/>
          <w:delText>failureDetectionResources</w:delText>
        </w:r>
        <w:r w:rsidR="00ED3178" w:rsidRPr="00B71E30" w:rsidDel="000854AE">
          <w:rPr>
            <w:highlight w:val="cyan"/>
            <w:rPrChange w:id="8106" w:author="Ericsson" w:date="2018-02-22T14:43:00Z">
              <w:rPr/>
            </w:rPrChange>
          </w:rPr>
          <w:tab/>
        </w:r>
        <w:r w:rsidR="00ED3178" w:rsidRPr="00B71E30" w:rsidDel="000854AE">
          <w:rPr>
            <w:highlight w:val="cyan"/>
            <w:rPrChange w:id="8107" w:author="Ericsson" w:date="2018-02-22T14:43:00Z">
              <w:rPr/>
            </w:rPrChange>
          </w:rPr>
          <w:tab/>
        </w:r>
        <w:r w:rsidR="00D261F3" w:rsidRPr="00B71E30" w:rsidDel="000854AE">
          <w:rPr>
            <w:highlight w:val="cyan"/>
            <w:rPrChange w:id="8108" w:author="Ericsson" w:date="2018-02-22T14:43:00Z">
              <w:rPr/>
            </w:rPrChange>
          </w:rPr>
          <w:tab/>
        </w:r>
        <w:r w:rsidR="00ED3178" w:rsidRPr="00B71E30" w:rsidDel="000854AE">
          <w:rPr>
            <w:highlight w:val="cyan"/>
            <w:rPrChange w:id="8109" w:author="Ericsson" w:date="2018-02-22T14:43:00Z">
              <w:rPr/>
            </w:rPrChange>
          </w:rPr>
          <w:tab/>
        </w:r>
        <w:r w:rsidR="00D261F3" w:rsidRPr="00B71E30" w:rsidDel="000854AE">
          <w:rPr>
            <w:highlight w:val="cyan"/>
            <w:rPrChange w:id="8110" w:author="Ericsson" w:date="2018-02-22T14:43:00Z">
              <w:rPr/>
            </w:rPrChange>
          </w:rPr>
          <w:delText>FFS_Value</w:delText>
        </w:r>
        <w:r w:rsidR="00D261F3" w:rsidRPr="00B71E30" w:rsidDel="000854AE">
          <w:rPr>
            <w:highlight w:val="cyan"/>
            <w:rPrChange w:id="8111" w:author="Ericsson" w:date="2018-02-22T14:43:00Z">
              <w:rPr/>
            </w:rPrChange>
          </w:rPr>
          <w:tab/>
        </w:r>
        <w:r w:rsidR="00D261F3" w:rsidRPr="00B71E30" w:rsidDel="000854AE">
          <w:rPr>
            <w:highlight w:val="cyan"/>
            <w:rPrChange w:id="8112" w:author="Ericsson" w:date="2018-02-22T14:43:00Z">
              <w:rPr/>
            </w:rPrChange>
          </w:rPr>
          <w:tab/>
        </w:r>
        <w:r w:rsidR="00D261F3" w:rsidRPr="00B71E30" w:rsidDel="000854AE">
          <w:rPr>
            <w:highlight w:val="cyan"/>
            <w:rPrChange w:id="8113" w:author="Ericsson" w:date="2018-02-22T14:43:00Z">
              <w:rPr/>
            </w:rPrChange>
          </w:rPr>
          <w:tab/>
        </w:r>
        <w:r w:rsidR="00D261F3" w:rsidRPr="00B71E30" w:rsidDel="000854AE">
          <w:rPr>
            <w:highlight w:val="cyan"/>
            <w:rPrChange w:id="8114" w:author="Ericsson" w:date="2018-02-22T14:43:00Z">
              <w:rPr/>
            </w:rPrChange>
          </w:rPr>
          <w:tab/>
        </w:r>
        <w:r w:rsidR="00D261F3" w:rsidRPr="00B71E30" w:rsidDel="000854AE">
          <w:rPr>
            <w:highlight w:val="cyan"/>
            <w:rPrChange w:id="8115" w:author="Ericsson" w:date="2018-02-22T14:43:00Z">
              <w:rPr/>
            </w:rPrChange>
          </w:rPr>
          <w:tab/>
        </w:r>
        <w:r w:rsidR="00D261F3" w:rsidRPr="00B71E30" w:rsidDel="000854AE">
          <w:rPr>
            <w:highlight w:val="cyan"/>
            <w:rPrChange w:id="8116" w:author="Ericsson" w:date="2018-02-22T14:43:00Z">
              <w:rPr/>
            </w:rPrChange>
          </w:rPr>
          <w:tab/>
        </w:r>
        <w:r w:rsidR="00D261F3" w:rsidRPr="00B71E30" w:rsidDel="000854AE">
          <w:rPr>
            <w:highlight w:val="cyan"/>
            <w:rPrChange w:id="8117" w:author="Ericsson" w:date="2018-02-22T14:43:00Z">
              <w:rPr/>
            </w:rPrChange>
          </w:rPr>
          <w:tab/>
        </w:r>
        <w:r w:rsidR="00D261F3" w:rsidRPr="00B71E30" w:rsidDel="000854AE">
          <w:rPr>
            <w:highlight w:val="cyan"/>
            <w:rPrChange w:id="8118" w:author="Ericsson" w:date="2018-02-22T14:43:00Z">
              <w:rPr/>
            </w:rPrChange>
          </w:rPr>
          <w:tab/>
        </w:r>
        <w:r w:rsidR="00D261F3" w:rsidRPr="00B71E30" w:rsidDel="000854AE">
          <w:rPr>
            <w:highlight w:val="cyan"/>
            <w:rPrChange w:id="8119" w:author="Ericsson" w:date="2018-02-22T14:43:00Z">
              <w:rPr/>
            </w:rPrChange>
          </w:rPr>
          <w:tab/>
        </w:r>
        <w:r w:rsidR="00D261F3" w:rsidRPr="00B71E30" w:rsidDel="000854AE">
          <w:rPr>
            <w:highlight w:val="cyan"/>
            <w:rPrChange w:id="8120" w:author="Ericsson" w:date="2018-02-22T14:43:00Z">
              <w:rPr/>
            </w:rPrChange>
          </w:rPr>
          <w:tab/>
        </w:r>
        <w:r w:rsidR="00D261F3" w:rsidRPr="00B71E30" w:rsidDel="000854AE">
          <w:rPr>
            <w:highlight w:val="cyan"/>
            <w:rPrChange w:id="8121" w:author="Ericsson" w:date="2018-02-22T14:43:00Z">
              <w:rPr/>
            </w:rPrChange>
          </w:rPr>
          <w:tab/>
        </w:r>
        <w:r w:rsidR="00ED3178" w:rsidRPr="00B71E30" w:rsidDel="000854AE">
          <w:rPr>
            <w:highlight w:val="cyan"/>
            <w:rPrChange w:id="8122" w:author="Ericsson" w:date="2018-02-22T14:43:00Z">
              <w:rPr/>
            </w:rPrChange>
          </w:rPr>
          <w:tab/>
        </w:r>
        <w:r w:rsidR="00ED3178" w:rsidRPr="00B71E30" w:rsidDel="000854AE">
          <w:rPr>
            <w:highlight w:val="cyan"/>
            <w:rPrChange w:id="8123" w:author="Ericsson" w:date="2018-02-22T14:43:00Z">
              <w:rPr/>
            </w:rPrChange>
          </w:rPr>
          <w:tab/>
        </w:r>
        <w:r w:rsidR="00ED3178" w:rsidRPr="00B71E30" w:rsidDel="000854AE">
          <w:rPr>
            <w:highlight w:val="cyan"/>
            <w:rPrChange w:id="8124" w:author="Ericsson" w:date="2018-02-22T14:43:00Z">
              <w:rPr/>
            </w:rPrChange>
          </w:rPr>
          <w:tab/>
        </w:r>
        <w:r w:rsidR="00ED3178" w:rsidRPr="00B71E30" w:rsidDel="000854AE">
          <w:rPr>
            <w:color w:val="993366"/>
            <w:highlight w:val="cyan"/>
            <w:rPrChange w:id="8125" w:author="Ericsson" w:date="2018-02-22T14:43:00Z">
              <w:rPr>
                <w:color w:val="993366"/>
              </w:rPr>
            </w:rPrChange>
          </w:rPr>
          <w:delText>OPTIONAL</w:delText>
        </w:r>
        <w:r w:rsidR="00ED3178" w:rsidRPr="00B71E30" w:rsidDel="000854AE">
          <w:rPr>
            <w:highlight w:val="cyan"/>
            <w:rPrChange w:id="8126" w:author="Ericsson" w:date="2018-02-22T14:43:00Z">
              <w:rPr/>
            </w:rPrChange>
          </w:rPr>
          <w:delText>,</w:delText>
        </w:r>
      </w:del>
    </w:p>
    <w:p w14:paraId="3773D90B" w14:textId="745475DE" w:rsidR="00ED3178" w:rsidRPr="00B71E30" w:rsidDel="000854AE" w:rsidRDefault="00ED3178" w:rsidP="00CE00FD">
      <w:pPr>
        <w:pStyle w:val="PL"/>
        <w:rPr>
          <w:del w:id="8127" w:author="RIL issue number Z036" w:date="2018-01-29T19:56:00Z"/>
          <w:highlight w:val="cyan"/>
          <w:rPrChange w:id="8128" w:author="Ericsson" w:date="2018-02-22T14:43:00Z">
            <w:rPr>
              <w:del w:id="8129" w:author="RIL issue number Z036" w:date="2018-01-29T19:56:00Z"/>
            </w:rPr>
          </w:rPrChange>
        </w:rPr>
      </w:pPr>
    </w:p>
    <w:p w14:paraId="363F11F2" w14:textId="43E7D794" w:rsidR="002F1292" w:rsidRPr="00B71E30" w:rsidDel="000854AE" w:rsidRDefault="00165B54" w:rsidP="00CE00FD">
      <w:pPr>
        <w:pStyle w:val="PL"/>
        <w:rPr>
          <w:del w:id="8130" w:author="RIL issue number Z036" w:date="2018-01-29T19:56:00Z"/>
          <w:color w:val="808080"/>
          <w:highlight w:val="cyan"/>
          <w:rPrChange w:id="8131" w:author="Ericsson" w:date="2018-02-22T14:43:00Z">
            <w:rPr>
              <w:del w:id="8132" w:author="RIL issue number Z036" w:date="2018-01-29T19:56:00Z"/>
              <w:color w:val="808080"/>
            </w:rPr>
          </w:rPrChange>
        </w:rPr>
      </w:pPr>
      <w:del w:id="8133" w:author="RIL issue number Z036" w:date="2018-01-29T19:56:00Z">
        <w:r w:rsidRPr="00B71E30" w:rsidDel="000854AE">
          <w:rPr>
            <w:highlight w:val="cyan"/>
            <w:rPrChange w:id="8134" w:author="Ericsson" w:date="2018-02-22T14:43:00Z">
              <w:rPr/>
            </w:rPrChange>
          </w:rPr>
          <w:tab/>
        </w:r>
        <w:r w:rsidR="002F1292" w:rsidRPr="00B71E30" w:rsidDel="000854AE">
          <w:rPr>
            <w:highlight w:val="cyan"/>
            <w:rPrChange w:id="8135" w:author="Ericsson" w:date="2018-02-22T14:43:00Z">
              <w:rPr/>
            </w:rPrChange>
          </w:rPr>
          <w:tab/>
        </w:r>
        <w:r w:rsidR="002F1292" w:rsidRPr="00B71E30" w:rsidDel="000854AE">
          <w:rPr>
            <w:color w:val="808080"/>
            <w:highlight w:val="cyan"/>
            <w:rPrChange w:id="8136"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137" w:author="RIL issue number Z036" w:date="2018-01-29T19:56:00Z"/>
          <w:color w:val="808080"/>
          <w:highlight w:val="cyan"/>
          <w:rPrChange w:id="8138" w:author="Ericsson" w:date="2018-02-22T14:43:00Z">
            <w:rPr>
              <w:del w:id="8139" w:author="RIL issue number Z036" w:date="2018-01-29T19:56:00Z"/>
              <w:color w:val="808080"/>
            </w:rPr>
          </w:rPrChange>
        </w:rPr>
      </w:pPr>
      <w:del w:id="8140" w:author="RIL issue number Z036" w:date="2018-01-29T19:56:00Z">
        <w:r w:rsidRPr="00B71E30" w:rsidDel="000854AE">
          <w:rPr>
            <w:highlight w:val="cyan"/>
            <w:rPrChange w:id="8141" w:author="Ericsson" w:date="2018-02-22T14:43:00Z">
              <w:rPr/>
            </w:rPrChange>
          </w:rPr>
          <w:tab/>
        </w:r>
        <w:r w:rsidR="002F1292" w:rsidRPr="00B71E30" w:rsidDel="000854AE">
          <w:rPr>
            <w:highlight w:val="cyan"/>
            <w:rPrChange w:id="8142" w:author="Ericsson" w:date="2018-02-22T14:43:00Z">
              <w:rPr/>
            </w:rPrChange>
          </w:rPr>
          <w:tab/>
        </w:r>
        <w:r w:rsidR="002F1292" w:rsidRPr="00B71E30" w:rsidDel="000854AE">
          <w:rPr>
            <w:color w:val="808080"/>
            <w:highlight w:val="cyan"/>
            <w:rPrChange w:id="8143"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144" w:author="RIL issue number Z036" w:date="2018-01-29T19:56:00Z"/>
          <w:highlight w:val="cyan"/>
          <w:rPrChange w:id="8145" w:author="Ericsson" w:date="2018-02-22T14:43:00Z">
            <w:rPr>
              <w:del w:id="8146" w:author="RIL issue number Z036" w:date="2018-01-29T19:56:00Z"/>
            </w:rPr>
          </w:rPrChange>
        </w:rPr>
      </w:pPr>
      <w:del w:id="8147" w:author="RIL issue number Z036" w:date="2018-01-29T19:56:00Z">
        <w:r w:rsidRPr="00B71E30" w:rsidDel="000854AE">
          <w:rPr>
            <w:highlight w:val="cyan"/>
            <w:rPrChange w:id="8148" w:author="Ericsson" w:date="2018-02-22T14:43:00Z">
              <w:rPr/>
            </w:rPrChange>
          </w:rPr>
          <w:tab/>
        </w:r>
        <w:r w:rsidR="002F1292" w:rsidRPr="00B71E30" w:rsidDel="000854AE">
          <w:rPr>
            <w:highlight w:val="cyan"/>
            <w:rPrChange w:id="8149" w:author="Ericsson" w:date="2018-02-22T14:43:00Z">
              <w:rPr/>
            </w:rPrChange>
          </w:rPr>
          <w:tab/>
          <w:delText>beamFailureInstanceMaxCount</w:delText>
        </w:r>
        <w:r w:rsidR="002F1292" w:rsidRPr="00B71E30" w:rsidDel="000854AE">
          <w:rPr>
            <w:highlight w:val="cyan"/>
            <w:rPrChange w:id="8150" w:author="Ericsson" w:date="2018-02-22T14:43:00Z">
              <w:rPr/>
            </w:rPrChange>
          </w:rPr>
          <w:tab/>
        </w:r>
        <w:r w:rsidR="002F1292" w:rsidRPr="00B71E30" w:rsidDel="000854AE">
          <w:rPr>
            <w:highlight w:val="cyan"/>
            <w:rPrChange w:id="8151" w:author="Ericsson" w:date="2018-02-22T14:43:00Z">
              <w:rPr/>
            </w:rPrChange>
          </w:rPr>
          <w:tab/>
        </w:r>
        <w:r w:rsidR="002F1292" w:rsidRPr="00B71E30" w:rsidDel="000854AE">
          <w:rPr>
            <w:highlight w:val="cyan"/>
            <w:rPrChange w:id="8152" w:author="Ericsson" w:date="2018-02-22T14:43:00Z">
              <w:rPr/>
            </w:rPrChange>
          </w:rPr>
          <w:tab/>
        </w:r>
        <w:r w:rsidR="00D261F3" w:rsidRPr="00B71E30" w:rsidDel="000854AE">
          <w:rPr>
            <w:highlight w:val="cyan"/>
            <w:rPrChange w:id="8153" w:author="Ericsson" w:date="2018-02-22T14:43:00Z">
              <w:rPr/>
            </w:rPrChange>
          </w:rPr>
          <w:tab/>
          <w:delText>FFS_Value</w:delText>
        </w:r>
        <w:r w:rsidR="002F1292" w:rsidRPr="00B71E30" w:rsidDel="000854AE">
          <w:rPr>
            <w:highlight w:val="cyan"/>
            <w:rPrChange w:id="8154" w:author="Ericsson" w:date="2018-02-22T14:43:00Z">
              <w:rPr/>
            </w:rPrChange>
          </w:rPr>
          <w:tab/>
        </w:r>
        <w:r w:rsidR="00D261F3" w:rsidRPr="00B71E30" w:rsidDel="000854AE">
          <w:rPr>
            <w:highlight w:val="cyan"/>
            <w:rPrChange w:id="8155" w:author="Ericsson" w:date="2018-02-22T14:43:00Z">
              <w:rPr/>
            </w:rPrChange>
          </w:rPr>
          <w:tab/>
        </w:r>
        <w:r w:rsidR="00D261F3" w:rsidRPr="00B71E30" w:rsidDel="000854AE">
          <w:rPr>
            <w:highlight w:val="cyan"/>
            <w:rPrChange w:id="8156" w:author="Ericsson" w:date="2018-02-22T14:43:00Z">
              <w:rPr/>
            </w:rPrChange>
          </w:rPr>
          <w:tab/>
        </w:r>
        <w:r w:rsidR="00D261F3" w:rsidRPr="00B71E30" w:rsidDel="000854AE">
          <w:rPr>
            <w:highlight w:val="cyan"/>
            <w:rPrChange w:id="8157" w:author="Ericsson" w:date="2018-02-22T14:43:00Z">
              <w:rPr/>
            </w:rPrChange>
          </w:rPr>
          <w:tab/>
        </w:r>
        <w:r w:rsidR="00D261F3" w:rsidRPr="00B71E30" w:rsidDel="000854AE">
          <w:rPr>
            <w:highlight w:val="cyan"/>
            <w:rPrChange w:id="8158" w:author="Ericsson" w:date="2018-02-22T14:43:00Z">
              <w:rPr/>
            </w:rPrChange>
          </w:rPr>
          <w:tab/>
        </w:r>
        <w:r w:rsidR="00D261F3" w:rsidRPr="00B71E30" w:rsidDel="000854AE">
          <w:rPr>
            <w:highlight w:val="cyan"/>
            <w:rPrChange w:id="8159" w:author="Ericsson" w:date="2018-02-22T14:43:00Z">
              <w:rPr/>
            </w:rPrChange>
          </w:rPr>
          <w:tab/>
        </w:r>
        <w:r w:rsidR="00D261F3" w:rsidRPr="00B71E30" w:rsidDel="000854AE">
          <w:rPr>
            <w:highlight w:val="cyan"/>
            <w:rPrChange w:id="8160" w:author="Ericsson" w:date="2018-02-22T14:43:00Z">
              <w:rPr/>
            </w:rPrChange>
          </w:rPr>
          <w:tab/>
        </w:r>
        <w:r w:rsidR="00D261F3" w:rsidRPr="00B71E30" w:rsidDel="000854AE">
          <w:rPr>
            <w:highlight w:val="cyan"/>
            <w:rPrChange w:id="8161" w:author="Ericsson" w:date="2018-02-22T14:43:00Z">
              <w:rPr/>
            </w:rPrChange>
          </w:rPr>
          <w:tab/>
        </w:r>
        <w:r w:rsidR="00D261F3" w:rsidRPr="00B71E30" w:rsidDel="000854AE">
          <w:rPr>
            <w:highlight w:val="cyan"/>
            <w:rPrChange w:id="8162" w:author="Ericsson" w:date="2018-02-22T14:43:00Z">
              <w:rPr/>
            </w:rPrChange>
          </w:rPr>
          <w:tab/>
        </w:r>
        <w:r w:rsidR="00D261F3" w:rsidRPr="00B71E30" w:rsidDel="000854AE">
          <w:rPr>
            <w:highlight w:val="cyan"/>
            <w:rPrChange w:id="8163" w:author="Ericsson" w:date="2018-02-22T14:43:00Z">
              <w:rPr/>
            </w:rPrChange>
          </w:rPr>
          <w:tab/>
        </w:r>
        <w:r w:rsidR="00D261F3" w:rsidRPr="00B71E30" w:rsidDel="000854AE">
          <w:rPr>
            <w:highlight w:val="cyan"/>
            <w:rPrChange w:id="8164" w:author="Ericsson" w:date="2018-02-22T14:43:00Z">
              <w:rPr/>
            </w:rPrChange>
          </w:rPr>
          <w:tab/>
        </w:r>
        <w:r w:rsidR="00D261F3" w:rsidRPr="00B71E30" w:rsidDel="000854AE">
          <w:rPr>
            <w:highlight w:val="cyan"/>
            <w:rPrChange w:id="8165" w:author="Ericsson" w:date="2018-02-22T14:43:00Z">
              <w:rPr/>
            </w:rPrChange>
          </w:rPr>
          <w:tab/>
        </w:r>
        <w:r w:rsidR="002F1292" w:rsidRPr="00B71E30" w:rsidDel="000854AE">
          <w:rPr>
            <w:highlight w:val="cyan"/>
            <w:rPrChange w:id="8166" w:author="Ericsson" w:date="2018-02-22T14:43:00Z">
              <w:rPr/>
            </w:rPrChange>
          </w:rPr>
          <w:tab/>
        </w:r>
        <w:r w:rsidR="002F1292" w:rsidRPr="00B71E30" w:rsidDel="000854AE">
          <w:rPr>
            <w:highlight w:val="cyan"/>
            <w:rPrChange w:id="8167" w:author="Ericsson" w:date="2018-02-22T14:43:00Z">
              <w:rPr/>
            </w:rPrChange>
          </w:rPr>
          <w:tab/>
        </w:r>
        <w:r w:rsidR="002F1292" w:rsidRPr="00B71E30" w:rsidDel="000854AE">
          <w:rPr>
            <w:color w:val="993366"/>
            <w:highlight w:val="cyan"/>
            <w:rPrChange w:id="8168" w:author="Ericsson" w:date="2018-02-22T14:43:00Z">
              <w:rPr>
                <w:color w:val="993366"/>
              </w:rPr>
            </w:rPrChange>
          </w:rPr>
          <w:delText>OPTIONAL</w:delText>
        </w:r>
        <w:r w:rsidR="002F1292" w:rsidRPr="00B71E30" w:rsidDel="000854AE">
          <w:rPr>
            <w:highlight w:val="cyan"/>
            <w:rPrChange w:id="8169" w:author="Ericsson" w:date="2018-02-22T14:43:00Z">
              <w:rPr/>
            </w:rPrChange>
          </w:rPr>
          <w:delText>,</w:delText>
        </w:r>
      </w:del>
    </w:p>
    <w:p w14:paraId="54F063F9" w14:textId="1F40325A" w:rsidR="00365015" w:rsidRPr="00B71E30" w:rsidDel="000854AE" w:rsidRDefault="00365015" w:rsidP="00CE00FD">
      <w:pPr>
        <w:pStyle w:val="PL"/>
        <w:rPr>
          <w:del w:id="8170" w:author="RIL issue number Z036" w:date="2018-01-29T19:56:00Z"/>
          <w:highlight w:val="cyan"/>
          <w:rPrChange w:id="8171" w:author="Ericsson" w:date="2018-02-22T14:43:00Z">
            <w:rPr>
              <w:del w:id="8172" w:author="RIL issue number Z036" w:date="2018-01-29T19:56:00Z"/>
            </w:rPr>
          </w:rPrChange>
        </w:rPr>
      </w:pPr>
    </w:p>
    <w:p w14:paraId="2EAA2D0B" w14:textId="6DCA2365" w:rsidR="00165B54" w:rsidRPr="00B71E30" w:rsidDel="000854AE" w:rsidRDefault="00165B54" w:rsidP="00CE00FD">
      <w:pPr>
        <w:pStyle w:val="PL"/>
        <w:rPr>
          <w:del w:id="8173" w:author="RIL issue number Z036" w:date="2018-01-29T19:56:00Z"/>
          <w:color w:val="808080"/>
          <w:highlight w:val="cyan"/>
          <w:rPrChange w:id="8174" w:author="Ericsson" w:date="2018-02-22T14:43:00Z">
            <w:rPr>
              <w:del w:id="8175" w:author="RIL issue number Z036" w:date="2018-01-29T19:56:00Z"/>
              <w:color w:val="808080"/>
            </w:rPr>
          </w:rPrChange>
        </w:rPr>
      </w:pPr>
      <w:del w:id="8176" w:author="RIL issue number Z036" w:date="2018-01-29T19:56:00Z">
        <w:r w:rsidRPr="00B71E30" w:rsidDel="000854AE">
          <w:rPr>
            <w:highlight w:val="cyan"/>
            <w:rPrChange w:id="8177" w:author="Ericsson" w:date="2018-02-22T14:43:00Z">
              <w:rPr/>
            </w:rPrChange>
          </w:rPr>
          <w:tab/>
        </w:r>
        <w:r w:rsidRPr="00B71E30" w:rsidDel="000854AE">
          <w:rPr>
            <w:highlight w:val="cyan"/>
            <w:rPrChange w:id="8178" w:author="Ericsson" w:date="2018-02-22T14:43:00Z">
              <w:rPr/>
            </w:rPrChange>
          </w:rPr>
          <w:tab/>
        </w:r>
        <w:r w:rsidRPr="00B71E30" w:rsidDel="000854AE">
          <w:rPr>
            <w:color w:val="808080"/>
            <w:highlight w:val="cyan"/>
            <w:rPrChange w:id="8179"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180" w:author="RIL issue number Z036" w:date="2018-01-29T19:56:00Z"/>
          <w:color w:val="808080"/>
          <w:highlight w:val="cyan"/>
          <w:rPrChange w:id="8181" w:author="Ericsson" w:date="2018-02-22T14:43:00Z">
            <w:rPr>
              <w:del w:id="8182" w:author="RIL issue number Z036" w:date="2018-01-29T19:56:00Z"/>
              <w:color w:val="808080"/>
            </w:rPr>
          </w:rPrChange>
        </w:rPr>
      </w:pPr>
      <w:del w:id="8183" w:author="RIL issue number Z036" w:date="2018-01-29T19:56:00Z">
        <w:r w:rsidRPr="00B71E30" w:rsidDel="000854AE">
          <w:rPr>
            <w:highlight w:val="cyan"/>
            <w:rPrChange w:id="8184" w:author="Ericsson" w:date="2018-02-22T14:43:00Z">
              <w:rPr/>
            </w:rPrChange>
          </w:rPr>
          <w:tab/>
        </w:r>
        <w:r w:rsidRPr="00B71E30" w:rsidDel="000854AE">
          <w:rPr>
            <w:highlight w:val="cyan"/>
            <w:rPrChange w:id="8185" w:author="Ericsson" w:date="2018-02-22T14:43:00Z">
              <w:rPr/>
            </w:rPrChange>
          </w:rPr>
          <w:tab/>
        </w:r>
        <w:r w:rsidRPr="00B71E30" w:rsidDel="000854AE">
          <w:rPr>
            <w:color w:val="808080"/>
            <w:highlight w:val="cyan"/>
            <w:rPrChange w:id="8186"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187" w:author="RIL issue number Z036" w:date="2018-01-29T19:56:00Z"/>
          <w:color w:val="808080"/>
          <w:highlight w:val="cyan"/>
          <w:rPrChange w:id="8188" w:author="Ericsson" w:date="2018-02-22T14:43:00Z">
            <w:rPr>
              <w:del w:id="8189" w:author="RIL issue number Z036" w:date="2018-01-29T19:56:00Z"/>
              <w:color w:val="808080"/>
            </w:rPr>
          </w:rPrChange>
        </w:rPr>
      </w:pPr>
      <w:del w:id="8190" w:author="RIL issue number Z036" w:date="2018-01-29T19:56:00Z">
        <w:r w:rsidRPr="00B71E30" w:rsidDel="000854AE">
          <w:rPr>
            <w:highlight w:val="cyan"/>
            <w:rPrChange w:id="8191" w:author="Ericsson" w:date="2018-02-22T14:43:00Z">
              <w:rPr/>
            </w:rPrChange>
          </w:rPr>
          <w:tab/>
        </w:r>
        <w:r w:rsidRPr="00B71E30" w:rsidDel="000854AE">
          <w:rPr>
            <w:highlight w:val="cyan"/>
            <w:rPrChange w:id="8192" w:author="Ericsson" w:date="2018-02-22T14:43:00Z">
              <w:rPr/>
            </w:rPrChange>
          </w:rPr>
          <w:tab/>
        </w:r>
        <w:r w:rsidRPr="00B71E30" w:rsidDel="000854AE">
          <w:rPr>
            <w:color w:val="808080"/>
            <w:highlight w:val="cyan"/>
            <w:rPrChange w:id="8193"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194" w:author="RIL issue number Z036" w:date="2018-01-29T19:56:00Z"/>
          <w:color w:val="808080"/>
          <w:highlight w:val="cyan"/>
          <w:rPrChange w:id="8195" w:author="Ericsson" w:date="2018-02-22T14:43:00Z">
            <w:rPr>
              <w:del w:id="8196" w:author="RIL issue number Z036" w:date="2018-01-29T19:56:00Z"/>
              <w:color w:val="808080"/>
            </w:rPr>
          </w:rPrChange>
        </w:rPr>
      </w:pPr>
      <w:del w:id="8197" w:author="RIL issue number Z036" w:date="2018-01-29T19:56:00Z">
        <w:r w:rsidRPr="00B71E30" w:rsidDel="000854AE">
          <w:rPr>
            <w:highlight w:val="cyan"/>
            <w:rPrChange w:id="8198" w:author="Ericsson" w:date="2018-02-22T14:43:00Z">
              <w:rPr/>
            </w:rPrChange>
          </w:rPr>
          <w:tab/>
        </w:r>
        <w:r w:rsidRPr="00B71E30" w:rsidDel="000854AE">
          <w:rPr>
            <w:highlight w:val="cyan"/>
            <w:rPrChange w:id="8199" w:author="Ericsson" w:date="2018-02-22T14:43:00Z">
              <w:rPr/>
            </w:rPrChange>
          </w:rPr>
          <w:tab/>
        </w:r>
        <w:r w:rsidRPr="00B71E30" w:rsidDel="000854AE">
          <w:rPr>
            <w:color w:val="808080"/>
            <w:highlight w:val="cyan"/>
            <w:rPrChange w:id="8200"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201" w:author="RIL issue number Z036" w:date="2018-01-29T19:56:00Z"/>
          <w:highlight w:val="cyan"/>
          <w:rPrChange w:id="8202" w:author="Ericsson" w:date="2018-02-22T14:43:00Z">
            <w:rPr>
              <w:del w:id="8203" w:author="RIL issue number Z036" w:date="2018-01-29T19:56:00Z"/>
            </w:rPr>
          </w:rPrChange>
        </w:rPr>
      </w:pPr>
      <w:del w:id="8204" w:author="RIL issue number Z036" w:date="2018-01-29T19:56:00Z">
        <w:r w:rsidRPr="00B71E30" w:rsidDel="000854AE">
          <w:rPr>
            <w:highlight w:val="cyan"/>
            <w:rPrChange w:id="8205" w:author="Ericsson" w:date="2018-02-22T14:43:00Z">
              <w:rPr/>
            </w:rPrChange>
          </w:rPr>
          <w:tab/>
        </w:r>
        <w:r w:rsidRPr="00B71E30" w:rsidDel="000854AE">
          <w:rPr>
            <w:highlight w:val="cyan"/>
            <w:rPrChange w:id="8206" w:author="Ericsson" w:date="2018-02-22T14:43:00Z">
              <w:rPr/>
            </w:rPrChange>
          </w:rPr>
          <w:tab/>
          <w:delText>beamFailurerRecoveryTimer</w:delText>
        </w:r>
      </w:del>
      <w:ins w:id="8207" w:author="merged r1" w:date="2018-01-18T13:12:00Z">
        <w:del w:id="8208" w:author="RIL issue number Z036" w:date="2018-01-29T19:56:00Z">
          <w:r w:rsidRPr="00B71E30" w:rsidDel="000854AE">
            <w:rPr>
              <w:highlight w:val="cyan"/>
              <w:rPrChange w:id="8209" w:author="Ericsson" w:date="2018-02-22T14:43:00Z">
                <w:rPr/>
              </w:rPrChange>
            </w:rPr>
            <w:tab/>
          </w:r>
          <w:r w:rsidRPr="00B71E30" w:rsidDel="000854AE">
            <w:rPr>
              <w:highlight w:val="cyan"/>
              <w:rPrChange w:id="8210" w:author="Ericsson" w:date="2018-02-22T14:43:00Z">
                <w:rPr/>
              </w:rPrChange>
            </w:rPr>
            <w:tab/>
            <w:delText>beamFailureRecoveryTimer</w:delText>
          </w:r>
        </w:del>
      </w:ins>
      <w:del w:id="8211" w:author="RIL issue number Z036" w:date="2018-01-29T19:56:00Z">
        <w:r w:rsidRPr="00B71E30" w:rsidDel="000854AE">
          <w:rPr>
            <w:highlight w:val="cyan"/>
            <w:rPrChange w:id="8212" w:author="Ericsson" w:date="2018-02-22T14:43:00Z">
              <w:rPr/>
            </w:rPrChange>
          </w:rPr>
          <w:tab/>
        </w:r>
        <w:r w:rsidRPr="00B71E30" w:rsidDel="000854AE">
          <w:rPr>
            <w:highlight w:val="cyan"/>
            <w:rPrChange w:id="8213" w:author="Ericsson" w:date="2018-02-22T14:43:00Z">
              <w:rPr/>
            </w:rPrChange>
          </w:rPr>
          <w:tab/>
        </w:r>
        <w:r w:rsidRPr="00B71E30" w:rsidDel="000854AE">
          <w:rPr>
            <w:highlight w:val="cyan"/>
            <w:rPrChange w:id="8214" w:author="Ericsson" w:date="2018-02-22T14:43:00Z">
              <w:rPr/>
            </w:rPrChange>
          </w:rPr>
          <w:tab/>
        </w:r>
        <w:r w:rsidRPr="00B71E30" w:rsidDel="000854AE">
          <w:rPr>
            <w:highlight w:val="cyan"/>
            <w:rPrChange w:id="8215" w:author="Ericsson" w:date="2018-02-22T14:43:00Z">
              <w:rPr/>
            </w:rPrChange>
          </w:rPr>
          <w:tab/>
          <w:delText>FFS_Value</w:delText>
        </w:r>
        <w:r w:rsidR="00F06AD4" w:rsidRPr="00B71E30" w:rsidDel="000854AE">
          <w:rPr>
            <w:highlight w:val="cyan"/>
            <w:rPrChange w:id="8216" w:author="Ericsson" w:date="2018-02-22T14:43:00Z">
              <w:rPr/>
            </w:rPrChange>
          </w:rPr>
          <w:tab/>
        </w:r>
        <w:r w:rsidR="00F06AD4" w:rsidRPr="00B71E30" w:rsidDel="000854AE">
          <w:rPr>
            <w:highlight w:val="cyan"/>
            <w:rPrChange w:id="8217" w:author="Ericsson" w:date="2018-02-22T14:43:00Z">
              <w:rPr/>
            </w:rPrChange>
          </w:rPr>
          <w:tab/>
        </w:r>
        <w:r w:rsidRPr="00B71E30" w:rsidDel="000854AE">
          <w:rPr>
            <w:highlight w:val="cyan"/>
            <w:rPrChange w:id="8218" w:author="Ericsson" w:date="2018-02-22T14:43:00Z">
              <w:rPr/>
            </w:rPrChange>
          </w:rPr>
          <w:tab/>
        </w:r>
        <w:r w:rsidRPr="00B71E30" w:rsidDel="000854AE">
          <w:rPr>
            <w:highlight w:val="cyan"/>
            <w:rPrChange w:id="8219" w:author="Ericsson" w:date="2018-02-22T14:43:00Z">
              <w:rPr/>
            </w:rPrChange>
          </w:rPr>
          <w:tab/>
        </w:r>
        <w:r w:rsidRPr="00B71E30" w:rsidDel="000854AE">
          <w:rPr>
            <w:highlight w:val="cyan"/>
            <w:rPrChange w:id="8220" w:author="Ericsson" w:date="2018-02-22T14:43:00Z">
              <w:rPr/>
            </w:rPrChange>
          </w:rPr>
          <w:tab/>
        </w:r>
        <w:r w:rsidRPr="00B71E30" w:rsidDel="000854AE">
          <w:rPr>
            <w:highlight w:val="cyan"/>
            <w:rPrChange w:id="8221" w:author="Ericsson" w:date="2018-02-22T14:43:00Z">
              <w:rPr/>
            </w:rPrChange>
          </w:rPr>
          <w:tab/>
        </w:r>
        <w:r w:rsidRPr="00B71E30" w:rsidDel="000854AE">
          <w:rPr>
            <w:highlight w:val="cyan"/>
            <w:rPrChange w:id="8222" w:author="Ericsson" w:date="2018-02-22T14:43:00Z">
              <w:rPr/>
            </w:rPrChange>
          </w:rPr>
          <w:tab/>
        </w:r>
        <w:r w:rsidRPr="00B71E30" w:rsidDel="000854AE">
          <w:rPr>
            <w:highlight w:val="cyan"/>
            <w:rPrChange w:id="8223" w:author="Ericsson" w:date="2018-02-22T14:43:00Z">
              <w:rPr/>
            </w:rPrChange>
          </w:rPr>
          <w:tab/>
        </w:r>
        <w:r w:rsidRPr="00B71E30" w:rsidDel="000854AE">
          <w:rPr>
            <w:highlight w:val="cyan"/>
            <w:rPrChange w:id="8224" w:author="Ericsson" w:date="2018-02-22T14:43:00Z">
              <w:rPr/>
            </w:rPrChange>
          </w:rPr>
          <w:tab/>
        </w:r>
        <w:r w:rsidRPr="00B71E30" w:rsidDel="000854AE">
          <w:rPr>
            <w:highlight w:val="cyan"/>
            <w:rPrChange w:id="8225" w:author="Ericsson" w:date="2018-02-22T14:43:00Z">
              <w:rPr/>
            </w:rPrChange>
          </w:rPr>
          <w:tab/>
        </w:r>
        <w:r w:rsidRPr="00B71E30" w:rsidDel="000854AE">
          <w:rPr>
            <w:highlight w:val="cyan"/>
            <w:rPrChange w:id="8226" w:author="Ericsson" w:date="2018-02-22T14:43:00Z">
              <w:rPr/>
            </w:rPrChange>
          </w:rPr>
          <w:tab/>
        </w:r>
        <w:r w:rsidRPr="00B71E30" w:rsidDel="000854AE">
          <w:rPr>
            <w:highlight w:val="cyan"/>
            <w:rPrChange w:id="8227" w:author="Ericsson" w:date="2018-02-22T14:43:00Z">
              <w:rPr/>
            </w:rPrChange>
          </w:rPr>
          <w:tab/>
        </w:r>
        <w:r w:rsidRPr="00B71E30" w:rsidDel="000854AE">
          <w:rPr>
            <w:highlight w:val="cyan"/>
            <w:rPrChange w:id="8228" w:author="Ericsson" w:date="2018-02-22T14:43:00Z">
              <w:rPr/>
            </w:rPrChange>
          </w:rPr>
          <w:tab/>
        </w:r>
        <w:r w:rsidRPr="00B71E30" w:rsidDel="000854AE">
          <w:rPr>
            <w:highlight w:val="cyan"/>
            <w:rPrChange w:id="8229" w:author="Ericsson" w:date="2018-02-22T14:43:00Z">
              <w:rPr/>
            </w:rPrChange>
          </w:rPr>
          <w:tab/>
        </w:r>
        <w:r w:rsidRPr="00B71E30" w:rsidDel="000854AE">
          <w:rPr>
            <w:color w:val="993366"/>
            <w:highlight w:val="cyan"/>
            <w:rPrChange w:id="8230" w:author="Ericsson" w:date="2018-02-22T14:43:00Z">
              <w:rPr>
                <w:color w:val="993366"/>
              </w:rPr>
            </w:rPrChange>
          </w:rPr>
          <w:delText>OPTIONAL</w:delText>
        </w:r>
      </w:del>
    </w:p>
    <w:p w14:paraId="642B790E" w14:textId="6BD1D046" w:rsidR="00165B54" w:rsidRPr="00B71E30" w:rsidDel="000854AE" w:rsidRDefault="00165B54" w:rsidP="00CE00FD">
      <w:pPr>
        <w:pStyle w:val="PL"/>
        <w:rPr>
          <w:del w:id="8231" w:author="RIL issue number Z036" w:date="2018-01-29T19:56:00Z"/>
          <w:highlight w:val="cyan"/>
          <w:rPrChange w:id="8232" w:author="Ericsson" w:date="2018-02-22T14:43:00Z">
            <w:rPr>
              <w:del w:id="8233" w:author="RIL issue number Z036" w:date="2018-01-29T19:56:00Z"/>
            </w:rPr>
          </w:rPrChange>
        </w:rPr>
      </w:pPr>
      <w:del w:id="8234" w:author="RIL issue number Z036" w:date="2018-01-29T19:56:00Z">
        <w:r w:rsidRPr="00B71E30" w:rsidDel="000854AE">
          <w:rPr>
            <w:highlight w:val="cyan"/>
            <w:rPrChange w:id="8235" w:author="Ericsson" w:date="2018-02-22T14:43:00Z">
              <w:rPr/>
            </w:rPrChange>
          </w:rPr>
          <w:tab/>
          <w:delText>}</w:delText>
        </w:r>
        <w:r w:rsidR="00D229F8" w:rsidRPr="00B71E30" w:rsidDel="000854AE">
          <w:rPr>
            <w:highlight w:val="cyan"/>
            <w:rPrChange w:id="8236" w:author="Ericsson" w:date="2018-02-22T14:43:00Z">
              <w:rPr/>
            </w:rPrChange>
          </w:rPr>
          <w:delText>,</w:delText>
        </w:r>
      </w:del>
    </w:p>
    <w:p w14:paraId="4CF8CDB0" w14:textId="6B2FFB6C" w:rsidR="00165B54" w:rsidRPr="00B71E30" w:rsidDel="000854AE" w:rsidRDefault="00165B54" w:rsidP="00CE00FD">
      <w:pPr>
        <w:pStyle w:val="PL"/>
        <w:rPr>
          <w:del w:id="8237" w:author="RIL issue number Z036" w:date="2018-01-29T19:56:00Z"/>
          <w:highlight w:val="cyan"/>
          <w:rPrChange w:id="8238" w:author="Ericsson" w:date="2018-02-22T14:43:00Z">
            <w:rPr>
              <w:del w:id="8239" w:author="RIL issue number Z036" w:date="2018-01-29T19:56:00Z"/>
            </w:rPr>
          </w:rPrChange>
        </w:rPr>
      </w:pPr>
    </w:p>
    <w:p w14:paraId="0B1292A4" w14:textId="50E5992E" w:rsidR="00165B54" w:rsidRPr="00B71E30" w:rsidDel="000854AE" w:rsidRDefault="00165B54" w:rsidP="00CE00FD">
      <w:pPr>
        <w:pStyle w:val="PL"/>
        <w:rPr>
          <w:del w:id="8240" w:author="RIL issue number Z036" w:date="2018-01-29T19:56:00Z"/>
          <w:highlight w:val="cyan"/>
          <w:rPrChange w:id="8241" w:author="Ericsson" w:date="2018-02-22T14:43:00Z">
            <w:rPr>
              <w:del w:id="8242" w:author="RIL issue number Z036" w:date="2018-01-29T19:56:00Z"/>
            </w:rPr>
          </w:rPrChange>
        </w:rPr>
      </w:pPr>
      <w:del w:id="8243" w:author="RIL issue number Z036" w:date="2018-01-29T19:56:00Z">
        <w:r w:rsidRPr="00B71E30" w:rsidDel="000854AE">
          <w:rPr>
            <w:highlight w:val="cyan"/>
            <w:rPrChange w:id="8244" w:author="Ericsson" w:date="2018-02-22T14:43:00Z">
              <w:rPr/>
            </w:rPrChange>
          </w:rPr>
          <w:tab/>
        </w:r>
        <w:bookmarkStart w:id="8245" w:name="_Hlk503167169"/>
        <w:r w:rsidRPr="00B71E30" w:rsidDel="000854AE">
          <w:rPr>
            <w:highlight w:val="cyan"/>
            <w:rPrChange w:id="8246" w:author="Ericsson" w:date="2018-02-22T14:43:00Z">
              <w:rPr/>
            </w:rPrChange>
          </w:rPr>
          <w:delText>beamFailureRecovery</w:delText>
        </w:r>
        <w:bookmarkEnd w:id="8245"/>
        <w:r w:rsidRPr="00B71E30" w:rsidDel="000854AE">
          <w:rPr>
            <w:highlight w:val="cyan"/>
            <w:rPrChange w:id="8247" w:author="Ericsson" w:date="2018-02-22T14:43:00Z">
              <w:rPr/>
            </w:rPrChange>
          </w:rPr>
          <w:tab/>
        </w:r>
        <w:r w:rsidRPr="00B71E30" w:rsidDel="000854AE">
          <w:rPr>
            <w:highlight w:val="cyan"/>
            <w:rPrChange w:id="8248" w:author="Ericsson" w:date="2018-02-22T14:43:00Z">
              <w:rPr/>
            </w:rPrChange>
          </w:rPr>
          <w:tab/>
        </w:r>
        <w:r w:rsidRPr="00B71E30" w:rsidDel="000854AE">
          <w:rPr>
            <w:highlight w:val="cyan"/>
            <w:rPrChange w:id="8249" w:author="Ericsson" w:date="2018-02-22T14:43:00Z">
              <w:rPr/>
            </w:rPrChange>
          </w:rPr>
          <w:tab/>
        </w:r>
        <w:r w:rsidRPr="00B71E30" w:rsidDel="000854AE">
          <w:rPr>
            <w:highlight w:val="cyan"/>
            <w:rPrChange w:id="8250" w:author="Ericsson" w:date="2018-02-22T14:43:00Z">
              <w:rPr/>
            </w:rPrChange>
          </w:rPr>
          <w:tab/>
        </w:r>
        <w:r w:rsidRPr="00B71E30" w:rsidDel="000854AE">
          <w:rPr>
            <w:highlight w:val="cyan"/>
            <w:rPrChange w:id="8251" w:author="Ericsson" w:date="2018-02-22T14:43:00Z">
              <w:rPr/>
            </w:rPrChange>
          </w:rPr>
          <w:tab/>
        </w:r>
        <w:r w:rsidRPr="00B71E30" w:rsidDel="000854AE">
          <w:rPr>
            <w:highlight w:val="cyan"/>
            <w:rPrChange w:id="8252" w:author="Ericsson" w:date="2018-02-22T14:43:00Z">
              <w:rPr/>
            </w:rPrChange>
          </w:rPr>
          <w:tab/>
        </w:r>
        <w:r w:rsidRPr="00B71E30" w:rsidDel="000854AE">
          <w:rPr>
            <w:color w:val="993366"/>
            <w:highlight w:val="cyan"/>
            <w:rPrChange w:id="8253" w:author="Ericsson" w:date="2018-02-22T14:43:00Z">
              <w:rPr>
                <w:color w:val="993366"/>
              </w:rPr>
            </w:rPrChange>
          </w:rPr>
          <w:delText>SEQUENCE</w:delText>
        </w:r>
        <w:r w:rsidRPr="00B71E30" w:rsidDel="000854AE">
          <w:rPr>
            <w:highlight w:val="cyan"/>
            <w:rPrChange w:id="8254" w:author="Ericsson" w:date="2018-02-22T14:43:00Z">
              <w:rPr/>
            </w:rPrChange>
          </w:rPr>
          <w:delText xml:space="preserve"> {</w:delText>
        </w:r>
      </w:del>
    </w:p>
    <w:p w14:paraId="5AA44093" w14:textId="133259EC" w:rsidR="00365015" w:rsidRPr="00B71E30" w:rsidDel="000854AE" w:rsidRDefault="00365015" w:rsidP="00CE00FD">
      <w:pPr>
        <w:pStyle w:val="PL"/>
        <w:rPr>
          <w:del w:id="8255" w:author="RIL issue number Z036" w:date="2018-01-29T19:56:00Z"/>
          <w:highlight w:val="cyan"/>
          <w:rPrChange w:id="8256" w:author="Ericsson" w:date="2018-02-22T14:43:00Z">
            <w:rPr>
              <w:del w:id="8257" w:author="RIL issue number Z036" w:date="2018-01-29T19:56:00Z"/>
            </w:rPr>
          </w:rPrChange>
        </w:rPr>
      </w:pPr>
    </w:p>
    <w:p w14:paraId="741E6D0A" w14:textId="6C5AF430" w:rsidR="00165B54" w:rsidRPr="00B71E30" w:rsidDel="000854AE" w:rsidRDefault="00165B54" w:rsidP="00CE00FD">
      <w:pPr>
        <w:pStyle w:val="PL"/>
        <w:rPr>
          <w:del w:id="8258" w:author="RIL issue number Z036" w:date="2018-01-29T19:56:00Z"/>
          <w:color w:val="808080"/>
          <w:highlight w:val="cyan"/>
          <w:rPrChange w:id="8259" w:author="Ericsson" w:date="2018-02-22T14:43:00Z">
            <w:rPr>
              <w:del w:id="8260" w:author="RIL issue number Z036" w:date="2018-01-29T19:56:00Z"/>
              <w:color w:val="808080"/>
            </w:rPr>
          </w:rPrChange>
        </w:rPr>
      </w:pPr>
      <w:del w:id="8261" w:author="RIL issue number Z036" w:date="2018-01-29T19:56:00Z">
        <w:r w:rsidRPr="00B71E30" w:rsidDel="000854AE">
          <w:rPr>
            <w:highlight w:val="cyan"/>
            <w:rPrChange w:id="8262" w:author="Ericsson" w:date="2018-02-22T14:43:00Z">
              <w:rPr/>
            </w:rPrChange>
          </w:rPr>
          <w:tab/>
        </w:r>
        <w:r w:rsidR="00E67DCF" w:rsidRPr="00B71E30" w:rsidDel="000854AE">
          <w:rPr>
            <w:highlight w:val="cyan"/>
            <w:rPrChange w:id="8263" w:author="Ericsson" w:date="2018-02-22T14:43:00Z">
              <w:rPr/>
            </w:rPrChange>
          </w:rPr>
          <w:tab/>
        </w:r>
        <w:r w:rsidR="00E67DCF" w:rsidRPr="00B71E30" w:rsidDel="000854AE">
          <w:rPr>
            <w:color w:val="808080"/>
            <w:highlight w:val="cyan"/>
            <w:rPrChange w:id="8264" w:author="Ericsson" w:date="2018-02-22T14:43:00Z">
              <w:rPr>
                <w:color w:val="808080"/>
              </w:rPr>
            </w:rPrChange>
          </w:rPr>
          <w:delText>-- Use of PRACH or/and PUSCH</w:delText>
        </w:r>
      </w:del>
      <w:ins w:id="8265" w:author="merged r1" w:date="2018-01-18T13:12:00Z">
        <w:del w:id="8266" w:author="RIL issue number Z036" w:date="2018-01-29T19:56:00Z">
          <w:r w:rsidR="008F5A11" w:rsidRPr="00B71E30" w:rsidDel="000854AE">
            <w:rPr>
              <w:color w:val="808080"/>
              <w:highlight w:val="cyan"/>
              <w:rPrChange w:id="8267" w:author="Ericsson" w:date="2018-02-22T14:43:00Z">
                <w:rPr>
                  <w:color w:val="808080"/>
                </w:rPr>
              </w:rPrChange>
            </w:rPr>
            <w:delText>PUCCH</w:delText>
          </w:r>
        </w:del>
      </w:ins>
      <w:del w:id="8268" w:author="RIL issue number Z036" w:date="2018-01-29T19:56:00Z">
        <w:r w:rsidR="00E67DCF" w:rsidRPr="00B71E30" w:rsidDel="000854AE">
          <w:rPr>
            <w:color w:val="808080"/>
            <w:highlight w:val="cyan"/>
            <w:rPrChange w:id="8269" w:author="Ericsson" w:date="2018-02-22T14:43:00Z">
              <w:rPr>
                <w:color w:val="808080"/>
              </w:rPr>
            </w:rPrChange>
          </w:rPr>
          <w:delText xml:space="preserve"> for beam in some combination, details FFS</w:delText>
        </w:r>
        <w:r w:rsidRPr="00B71E30" w:rsidDel="000854AE">
          <w:rPr>
            <w:color w:val="808080"/>
            <w:highlight w:val="cyan"/>
            <w:rPrChange w:id="8270" w:author="Ericsson" w:date="2018-02-22T14:43:00Z">
              <w:rPr>
                <w:color w:val="808080"/>
              </w:rPr>
            </w:rPrChange>
          </w:rPr>
          <w:delText>.</w:delText>
        </w:r>
      </w:del>
    </w:p>
    <w:p w14:paraId="3D285D1D" w14:textId="75E8F14E" w:rsidR="00165B54" w:rsidRPr="00B71E30" w:rsidDel="000854AE" w:rsidRDefault="00165B54" w:rsidP="00CE00FD">
      <w:pPr>
        <w:pStyle w:val="PL"/>
        <w:rPr>
          <w:del w:id="8271" w:author="RIL issue number Z036" w:date="2018-01-29T19:56:00Z"/>
          <w:color w:val="808080"/>
          <w:highlight w:val="cyan"/>
          <w:rPrChange w:id="8272" w:author="Ericsson" w:date="2018-02-22T14:43:00Z">
            <w:rPr>
              <w:del w:id="8273" w:author="RIL issue number Z036" w:date="2018-01-29T19:56:00Z"/>
              <w:color w:val="808080"/>
            </w:rPr>
          </w:rPrChange>
        </w:rPr>
      </w:pPr>
      <w:del w:id="8274" w:author="RIL issue number Z036" w:date="2018-01-29T19:56:00Z">
        <w:r w:rsidRPr="00B71E30" w:rsidDel="000854AE">
          <w:rPr>
            <w:highlight w:val="cyan"/>
            <w:rPrChange w:id="8275" w:author="Ericsson" w:date="2018-02-22T14:43:00Z">
              <w:rPr/>
            </w:rPrChange>
          </w:rPr>
          <w:tab/>
        </w:r>
        <w:r w:rsidRPr="00B71E30" w:rsidDel="000854AE">
          <w:rPr>
            <w:highlight w:val="cyan"/>
            <w:rPrChange w:id="8276" w:author="Ericsson" w:date="2018-02-22T14:43:00Z">
              <w:rPr/>
            </w:rPrChange>
          </w:rPr>
          <w:tab/>
        </w:r>
        <w:r w:rsidRPr="00B71E30" w:rsidDel="000854AE">
          <w:rPr>
            <w:color w:val="808080"/>
            <w:highlight w:val="cyan"/>
            <w:rPrChange w:id="8277" w:author="Ericsson" w:date="2018-02-22T14:43:00Z">
              <w:rPr>
                <w:color w:val="808080"/>
              </w:rPr>
            </w:rPrChange>
          </w:rPr>
          <w:delText xml:space="preserve">-- FFS_CHECK: </w:delText>
        </w:r>
        <w:r w:rsidR="0016246C" w:rsidRPr="00B71E30" w:rsidDel="000854AE">
          <w:rPr>
            <w:color w:val="808080"/>
            <w:highlight w:val="cyan"/>
            <w:rPrChange w:id="8278" w:author="Ericsson" w:date="2018-02-22T14:43:00Z">
              <w:rPr>
                <w:color w:val="808080"/>
              </w:rPr>
            </w:rPrChange>
          </w:rPr>
          <w:delText>Can be removed since beam recovery is only supported with RA?</w:delText>
        </w:r>
        <w:r w:rsidR="008C250F" w:rsidRPr="00B71E30" w:rsidDel="000854AE">
          <w:rPr>
            <w:color w:val="808080"/>
            <w:highlight w:val="cyan"/>
            <w:rPrChange w:id="8279" w:author="Ericsson" w:date="2018-02-22T14:43:00Z">
              <w:rPr>
                <w:color w:val="808080"/>
              </w:rPr>
            </w:rPrChange>
          </w:rPr>
          <w:delText>!</w:delText>
        </w:r>
      </w:del>
    </w:p>
    <w:p w14:paraId="1C5D4EBF" w14:textId="64355CF1" w:rsidR="00165B54" w:rsidRPr="00B71E30" w:rsidDel="000854AE" w:rsidRDefault="00165B54" w:rsidP="00CE00FD">
      <w:pPr>
        <w:pStyle w:val="PL"/>
        <w:rPr>
          <w:del w:id="8280" w:author="RIL issue number Z036" w:date="2018-01-29T19:56:00Z"/>
          <w:highlight w:val="cyan"/>
          <w:rPrChange w:id="8281" w:author="Ericsson" w:date="2018-02-22T14:43:00Z">
            <w:rPr>
              <w:del w:id="8282" w:author="RIL issue number Z036" w:date="2018-01-29T19:56:00Z"/>
            </w:rPr>
          </w:rPrChange>
        </w:rPr>
      </w:pPr>
      <w:del w:id="8283" w:author="RIL issue number Z036" w:date="2018-01-29T19:56:00Z">
        <w:r w:rsidRPr="00B71E30" w:rsidDel="000854AE">
          <w:rPr>
            <w:highlight w:val="cyan"/>
            <w:rPrChange w:id="8284" w:author="Ericsson" w:date="2018-02-22T14:43:00Z">
              <w:rPr/>
            </w:rPrChange>
          </w:rPr>
          <w:tab/>
        </w:r>
        <w:r w:rsidRPr="00B71E30" w:rsidDel="000854AE">
          <w:rPr>
            <w:highlight w:val="cyan"/>
            <w:rPrChange w:id="8285" w:author="Ericsson" w:date="2018-02-22T14:43:00Z">
              <w:rPr/>
            </w:rPrChange>
          </w:rPr>
          <w:tab/>
          <w:delText>linkReconfigurationRequest</w:delText>
        </w:r>
        <w:r w:rsidRPr="00B71E30" w:rsidDel="000854AE">
          <w:rPr>
            <w:highlight w:val="cyan"/>
            <w:rPrChange w:id="8286" w:author="Ericsson" w:date="2018-02-22T14:43:00Z">
              <w:rPr/>
            </w:rPrChange>
          </w:rPr>
          <w:tab/>
        </w:r>
        <w:r w:rsidRPr="00B71E30" w:rsidDel="000854AE">
          <w:rPr>
            <w:highlight w:val="cyan"/>
            <w:rPrChange w:id="8287" w:author="Ericsson" w:date="2018-02-22T14:43:00Z">
              <w:rPr/>
            </w:rPrChange>
          </w:rPr>
          <w:tab/>
        </w:r>
        <w:r w:rsidRPr="00B71E30" w:rsidDel="000854AE">
          <w:rPr>
            <w:highlight w:val="cyan"/>
            <w:rPrChange w:id="8288" w:author="Ericsson" w:date="2018-02-22T14:43:00Z">
              <w:rPr/>
            </w:rPrChange>
          </w:rPr>
          <w:tab/>
        </w:r>
        <w:r w:rsidRPr="00B71E30" w:rsidDel="000854AE">
          <w:rPr>
            <w:highlight w:val="cyan"/>
            <w:rPrChange w:id="8289" w:author="Ericsson" w:date="2018-02-22T14:43:00Z">
              <w:rPr/>
            </w:rPrChange>
          </w:rPr>
          <w:tab/>
          <w:delText>FFS_Value</w:delText>
        </w:r>
        <w:r w:rsidRPr="00B71E30" w:rsidDel="000854AE">
          <w:rPr>
            <w:highlight w:val="cyan"/>
            <w:rPrChange w:id="8290" w:author="Ericsson" w:date="2018-02-22T14:43:00Z">
              <w:rPr/>
            </w:rPrChange>
          </w:rPr>
          <w:tab/>
        </w:r>
        <w:r w:rsidRPr="00B71E30" w:rsidDel="000854AE">
          <w:rPr>
            <w:highlight w:val="cyan"/>
            <w:rPrChange w:id="8291" w:author="Ericsson" w:date="2018-02-22T14:43:00Z">
              <w:rPr/>
            </w:rPrChange>
          </w:rPr>
          <w:tab/>
        </w:r>
        <w:r w:rsidRPr="00B71E30" w:rsidDel="000854AE">
          <w:rPr>
            <w:highlight w:val="cyan"/>
            <w:rPrChange w:id="8292" w:author="Ericsson" w:date="2018-02-22T14:43:00Z">
              <w:rPr/>
            </w:rPrChange>
          </w:rPr>
          <w:tab/>
        </w:r>
        <w:r w:rsidRPr="00B71E30" w:rsidDel="000854AE">
          <w:rPr>
            <w:highlight w:val="cyan"/>
            <w:rPrChange w:id="8293" w:author="Ericsson" w:date="2018-02-22T14:43:00Z">
              <w:rPr/>
            </w:rPrChange>
          </w:rPr>
          <w:tab/>
        </w:r>
        <w:r w:rsidRPr="00B71E30" w:rsidDel="000854AE">
          <w:rPr>
            <w:highlight w:val="cyan"/>
            <w:rPrChange w:id="8294" w:author="Ericsson" w:date="2018-02-22T14:43:00Z">
              <w:rPr/>
            </w:rPrChange>
          </w:rPr>
          <w:tab/>
        </w:r>
        <w:r w:rsidRPr="00B71E30" w:rsidDel="000854AE">
          <w:rPr>
            <w:highlight w:val="cyan"/>
            <w:rPrChange w:id="8295" w:author="Ericsson" w:date="2018-02-22T14:43:00Z">
              <w:rPr/>
            </w:rPrChange>
          </w:rPr>
          <w:tab/>
        </w:r>
        <w:r w:rsidRPr="00B71E30" w:rsidDel="000854AE">
          <w:rPr>
            <w:highlight w:val="cyan"/>
            <w:rPrChange w:id="8296" w:author="Ericsson" w:date="2018-02-22T14:43:00Z">
              <w:rPr/>
            </w:rPrChange>
          </w:rPr>
          <w:tab/>
        </w:r>
        <w:r w:rsidRPr="00B71E30" w:rsidDel="000854AE">
          <w:rPr>
            <w:highlight w:val="cyan"/>
            <w:rPrChange w:id="8297" w:author="Ericsson" w:date="2018-02-22T14:43:00Z">
              <w:rPr/>
            </w:rPrChange>
          </w:rPr>
          <w:tab/>
        </w:r>
        <w:r w:rsidRPr="00B71E30" w:rsidDel="000854AE">
          <w:rPr>
            <w:highlight w:val="cyan"/>
            <w:rPrChange w:id="8298" w:author="Ericsson" w:date="2018-02-22T14:43:00Z">
              <w:rPr/>
            </w:rPrChange>
          </w:rPr>
          <w:tab/>
        </w:r>
        <w:r w:rsidR="00F06AD4" w:rsidRPr="00B71E30" w:rsidDel="000854AE">
          <w:rPr>
            <w:highlight w:val="cyan"/>
            <w:rPrChange w:id="8299" w:author="Ericsson" w:date="2018-02-22T14:43:00Z">
              <w:rPr/>
            </w:rPrChange>
          </w:rPr>
          <w:tab/>
        </w:r>
        <w:r w:rsidR="00F06AD4" w:rsidRPr="00B71E30" w:rsidDel="000854AE">
          <w:rPr>
            <w:highlight w:val="cyan"/>
            <w:rPrChange w:id="8300" w:author="Ericsson" w:date="2018-02-22T14:43:00Z">
              <w:rPr/>
            </w:rPrChange>
          </w:rPr>
          <w:tab/>
        </w:r>
        <w:r w:rsidRPr="00B71E30" w:rsidDel="000854AE">
          <w:rPr>
            <w:highlight w:val="cyan"/>
            <w:rPrChange w:id="8301" w:author="Ericsson" w:date="2018-02-22T14:43:00Z">
              <w:rPr/>
            </w:rPrChange>
          </w:rPr>
          <w:tab/>
        </w:r>
        <w:r w:rsidRPr="00B71E30" w:rsidDel="000854AE">
          <w:rPr>
            <w:highlight w:val="cyan"/>
            <w:rPrChange w:id="8302" w:author="Ericsson" w:date="2018-02-22T14:43:00Z">
              <w:rPr/>
            </w:rPrChange>
          </w:rPr>
          <w:tab/>
        </w:r>
        <w:r w:rsidRPr="00B71E30" w:rsidDel="000854AE">
          <w:rPr>
            <w:highlight w:val="cyan"/>
            <w:rPrChange w:id="8303" w:author="Ericsson" w:date="2018-02-22T14:43:00Z">
              <w:rPr/>
            </w:rPrChange>
          </w:rPr>
          <w:tab/>
        </w:r>
        <w:r w:rsidRPr="00B71E30" w:rsidDel="000854AE">
          <w:rPr>
            <w:color w:val="993366"/>
            <w:highlight w:val="cyan"/>
            <w:rPrChange w:id="8304" w:author="Ericsson" w:date="2018-02-22T14:43:00Z">
              <w:rPr>
                <w:color w:val="993366"/>
              </w:rPr>
            </w:rPrChange>
          </w:rPr>
          <w:delText>OPTIONAL</w:delText>
        </w:r>
        <w:r w:rsidRPr="00B71E30" w:rsidDel="000854AE">
          <w:rPr>
            <w:highlight w:val="cyan"/>
            <w:rPrChange w:id="8305" w:author="Ericsson" w:date="2018-02-22T14:43:00Z">
              <w:rPr/>
            </w:rPrChange>
          </w:rPr>
          <w:delText>,</w:delText>
        </w:r>
      </w:del>
    </w:p>
    <w:p w14:paraId="404B668F" w14:textId="6E3B8674" w:rsidR="00F06AD4" w:rsidRPr="00B71E30" w:rsidDel="000854AE" w:rsidRDefault="00F06AD4" w:rsidP="00CE00FD">
      <w:pPr>
        <w:pStyle w:val="PL"/>
        <w:rPr>
          <w:del w:id="8306" w:author="RIL issue number Z036" w:date="2018-01-29T19:56:00Z"/>
          <w:highlight w:val="cyan"/>
          <w:rPrChange w:id="8307" w:author="Ericsson" w:date="2018-02-22T14:43:00Z">
            <w:rPr>
              <w:del w:id="8308" w:author="RIL issue number Z036" w:date="2018-01-29T19:56:00Z"/>
            </w:rPr>
          </w:rPrChange>
        </w:rPr>
      </w:pPr>
    </w:p>
    <w:p w14:paraId="0BAB87D3" w14:textId="0418AE48" w:rsidR="00457D20" w:rsidRPr="00B71E30" w:rsidDel="000854AE" w:rsidRDefault="00457D20" w:rsidP="00CE00FD">
      <w:pPr>
        <w:pStyle w:val="PL"/>
        <w:rPr>
          <w:del w:id="8309" w:author="RIL issue number Z036" w:date="2018-01-29T19:56:00Z"/>
          <w:color w:val="808080"/>
          <w:highlight w:val="cyan"/>
          <w:rPrChange w:id="8310" w:author="Ericsson" w:date="2018-02-22T14:43:00Z">
            <w:rPr>
              <w:del w:id="8311" w:author="RIL issue number Z036" w:date="2018-01-29T19:56:00Z"/>
              <w:color w:val="808080"/>
            </w:rPr>
          </w:rPrChange>
        </w:rPr>
      </w:pPr>
      <w:del w:id="8312" w:author="RIL issue number Z036" w:date="2018-01-29T19:56:00Z">
        <w:r w:rsidRPr="00B71E30" w:rsidDel="000854AE">
          <w:rPr>
            <w:highlight w:val="cyan"/>
            <w:rPrChange w:id="8313" w:author="Ericsson" w:date="2018-02-22T14:43:00Z">
              <w:rPr/>
            </w:rPrChange>
          </w:rPr>
          <w:tab/>
        </w:r>
        <w:r w:rsidRPr="00B71E30" w:rsidDel="000854AE">
          <w:rPr>
            <w:highlight w:val="cyan"/>
            <w:rPrChange w:id="8314" w:author="Ericsson" w:date="2018-02-22T14:43:00Z">
              <w:rPr/>
            </w:rPrChange>
          </w:rPr>
          <w:tab/>
        </w:r>
        <w:r w:rsidRPr="00B71E30" w:rsidDel="000854AE">
          <w:rPr>
            <w:color w:val="808080"/>
            <w:highlight w:val="cyan"/>
            <w:rPrChange w:id="8315" w:author="Ericsson" w:date="2018-02-22T14:43:00Z">
              <w:rPr>
                <w:color w:val="808080"/>
              </w:rPr>
            </w:rPrChange>
          </w:rPr>
          <w:delText xml:space="preserve">-- </w:delText>
        </w:r>
        <w:r w:rsidR="008C250F" w:rsidRPr="00B71E30" w:rsidDel="000854AE">
          <w:rPr>
            <w:color w:val="808080"/>
            <w:highlight w:val="cyan"/>
            <w:rPrChange w:id="8316" w:author="Ericsson" w:date="2018-02-22T14:43:00Z">
              <w:rPr>
                <w:color w:val="808080"/>
              </w:rPr>
            </w:rPrChange>
          </w:rPr>
          <w:delText xml:space="preserve">A </w:delText>
        </w:r>
        <w:r w:rsidRPr="00B71E30" w:rsidDel="000854AE">
          <w:rPr>
            <w:color w:val="808080"/>
            <w:highlight w:val="cyan"/>
            <w:rPrChange w:id="8317" w:author="Ericsson" w:date="2018-02-22T14:43:00Z">
              <w:rPr>
                <w:color w:val="808080"/>
              </w:rPr>
            </w:rPrChange>
          </w:rPr>
          <w:delText>RACH configuration which the UE may use</w:delText>
        </w:r>
        <w:r w:rsidR="00930C64" w:rsidRPr="00B71E30" w:rsidDel="000854AE">
          <w:rPr>
            <w:color w:val="808080"/>
            <w:highlight w:val="cyan"/>
            <w:rPrChange w:id="8318"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319" w:author="RIL issue number Z036" w:date="2018-01-29T19:56:00Z"/>
          <w:color w:val="808080"/>
          <w:highlight w:val="cyan"/>
          <w:rPrChange w:id="8320" w:author="Ericsson" w:date="2018-02-22T14:43:00Z">
            <w:rPr>
              <w:del w:id="8321" w:author="RIL issue number Z036" w:date="2018-01-29T19:56:00Z"/>
              <w:color w:val="808080"/>
            </w:rPr>
          </w:rPrChange>
        </w:rPr>
      </w:pPr>
      <w:del w:id="8322" w:author="RIL issue number Z036" w:date="2018-01-29T19:56:00Z">
        <w:r w:rsidRPr="00B71E30" w:rsidDel="000854AE">
          <w:rPr>
            <w:highlight w:val="cyan"/>
            <w:rPrChange w:id="8323" w:author="Ericsson" w:date="2018-02-22T14:43:00Z">
              <w:rPr/>
            </w:rPrChange>
          </w:rPr>
          <w:tab/>
        </w:r>
        <w:r w:rsidRPr="00B71E30" w:rsidDel="000854AE">
          <w:rPr>
            <w:highlight w:val="cyan"/>
            <w:rPrChange w:id="8324" w:author="Ericsson" w:date="2018-02-22T14:43:00Z">
              <w:rPr/>
            </w:rPrChange>
          </w:rPr>
          <w:tab/>
        </w:r>
        <w:r w:rsidRPr="00B71E30" w:rsidDel="000854AE">
          <w:rPr>
            <w:color w:val="808080"/>
            <w:highlight w:val="cyan"/>
            <w:rPrChange w:id="8325"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326" w:author="Ericsson" w:date="2018-02-22T14:43:00Z">
              <w:rPr>
                <w:color w:val="808080"/>
              </w:rPr>
            </w:rPrChange>
          </w:rPr>
          <w:delText>??</w:delText>
        </w:r>
      </w:del>
    </w:p>
    <w:p w14:paraId="53ABD18A" w14:textId="286407D6" w:rsidR="00457D20" w:rsidRPr="00B71E30" w:rsidDel="000854AE" w:rsidRDefault="00457D20" w:rsidP="00CE00FD">
      <w:pPr>
        <w:pStyle w:val="PL"/>
        <w:rPr>
          <w:del w:id="8327" w:author="RIL issue number Z036" w:date="2018-01-29T19:56:00Z"/>
          <w:color w:val="808080"/>
          <w:highlight w:val="cyan"/>
          <w:rPrChange w:id="8328" w:author="Ericsson" w:date="2018-02-22T14:43:00Z">
            <w:rPr>
              <w:del w:id="8329" w:author="RIL issue number Z036" w:date="2018-01-29T19:56:00Z"/>
              <w:color w:val="808080"/>
            </w:rPr>
          </w:rPrChange>
        </w:rPr>
      </w:pPr>
      <w:del w:id="8330" w:author="RIL issue number Z036" w:date="2018-01-29T19:56:00Z">
        <w:r w:rsidRPr="00B71E30" w:rsidDel="000854AE">
          <w:rPr>
            <w:highlight w:val="cyan"/>
            <w:rPrChange w:id="8331" w:author="Ericsson" w:date="2018-02-22T14:43:00Z">
              <w:rPr/>
            </w:rPrChange>
          </w:rPr>
          <w:tab/>
        </w:r>
        <w:r w:rsidRPr="00B71E30" w:rsidDel="000854AE">
          <w:rPr>
            <w:highlight w:val="cyan"/>
            <w:rPrChange w:id="8332" w:author="Ericsson" w:date="2018-02-22T14:43:00Z">
              <w:rPr/>
            </w:rPrChange>
          </w:rPr>
          <w:tab/>
        </w:r>
        <w:r w:rsidRPr="00B71E30" w:rsidDel="000854AE">
          <w:rPr>
            <w:color w:val="808080"/>
            <w:highlight w:val="cyan"/>
            <w:rPrChange w:id="8333" w:author="Ericsson" w:date="2018-02-22T14:43:00Z">
              <w:rPr>
                <w:color w:val="808080"/>
              </w:rPr>
            </w:rPrChange>
          </w:rPr>
          <w:delText xml:space="preserve">-- FFS: </w:delText>
        </w:r>
        <w:r w:rsidR="00CB7F42" w:rsidRPr="00B71E30" w:rsidDel="000854AE">
          <w:rPr>
            <w:color w:val="808080"/>
            <w:highlight w:val="cyan"/>
            <w:rPrChange w:id="8334" w:author="Ericsson" w:date="2018-02-22T14:43:00Z">
              <w:rPr>
                <w:color w:val="808080"/>
              </w:rPr>
            </w:rPrChange>
          </w:rPr>
          <w:delText xml:space="preserve">Compare with the </w:delText>
        </w:r>
        <w:r w:rsidR="00631453" w:rsidRPr="00B71E30" w:rsidDel="000854AE">
          <w:rPr>
            <w:color w:val="808080"/>
            <w:highlight w:val="cyan"/>
            <w:rPrChange w:id="8335" w:author="Ericsson" w:date="2018-02-22T14:43:00Z">
              <w:rPr>
                <w:color w:val="808080"/>
              </w:rPr>
            </w:rPrChange>
          </w:rPr>
          <w:delText xml:space="preserve">parameters in </w:delText>
        </w:r>
        <w:r w:rsidRPr="00B71E30" w:rsidDel="000854AE">
          <w:rPr>
            <w:color w:val="808080"/>
            <w:highlight w:val="cyan"/>
            <w:rPrChange w:id="8336" w:author="Ericsson" w:date="2018-02-22T14:43:00Z">
              <w:rPr>
                <w:color w:val="808080"/>
              </w:rPr>
            </w:rPrChange>
          </w:rPr>
          <w:delText>RACH-ConfigCommon</w:delText>
        </w:r>
        <w:r w:rsidR="00631453" w:rsidRPr="00B71E30" w:rsidDel="000854AE">
          <w:rPr>
            <w:color w:val="808080"/>
            <w:highlight w:val="cyan"/>
            <w:rPrChange w:id="8337" w:author="Ericsson" w:date="2018-02-22T14:43:00Z">
              <w:rPr>
                <w:color w:val="808080"/>
              </w:rPr>
            </w:rPrChange>
          </w:rPr>
          <w:delText xml:space="preserve"> and </w:delText>
        </w:r>
        <w:r w:rsidR="00930C64" w:rsidRPr="00B71E30" w:rsidDel="000854AE">
          <w:rPr>
            <w:color w:val="808080"/>
            <w:highlight w:val="cyan"/>
            <w:rPrChange w:id="8338" w:author="Ericsson" w:date="2018-02-22T14:43:00Z">
              <w:rPr>
                <w:color w:val="808080"/>
              </w:rPr>
            </w:rPrChange>
          </w:rPr>
          <w:delText xml:space="preserve">try </w:delText>
        </w:r>
        <w:r w:rsidR="00E83224" w:rsidRPr="00B71E30" w:rsidDel="000854AE">
          <w:rPr>
            <w:color w:val="808080"/>
            <w:highlight w:val="cyan"/>
            <w:rPrChange w:id="8339" w:author="Ericsson" w:date="2018-02-22T14:43:00Z">
              <w:rPr>
                <w:color w:val="808080"/>
              </w:rPr>
            </w:rPrChange>
          </w:rPr>
          <w:delText>align</w:delText>
        </w:r>
        <w:r w:rsidR="00930C64" w:rsidRPr="00B71E30" w:rsidDel="000854AE">
          <w:rPr>
            <w:color w:val="808080"/>
            <w:highlight w:val="cyan"/>
            <w:rPrChange w:id="8340" w:author="Ericsson" w:date="2018-02-22T14:43:00Z">
              <w:rPr>
                <w:color w:val="808080"/>
              </w:rPr>
            </w:rPrChange>
          </w:rPr>
          <w:delText>/re-use</w:delText>
        </w:r>
        <w:r w:rsidR="00631453" w:rsidRPr="00B71E30" w:rsidDel="000854AE">
          <w:rPr>
            <w:color w:val="808080"/>
            <w:highlight w:val="cyan"/>
            <w:rPrChange w:id="8341" w:author="Ericsson" w:date="2018-02-22T14:43:00Z">
              <w:rPr>
                <w:color w:val="808080"/>
              </w:rPr>
            </w:rPrChange>
          </w:rPr>
          <w:delText>.</w:delText>
        </w:r>
      </w:del>
    </w:p>
    <w:p w14:paraId="035DA725" w14:textId="01AEE4EC" w:rsidR="00370241" w:rsidRPr="00B71E30" w:rsidDel="000854AE" w:rsidRDefault="00370241" w:rsidP="00CE00FD">
      <w:pPr>
        <w:pStyle w:val="PL"/>
        <w:rPr>
          <w:del w:id="8342" w:author="RIL issue number Z036" w:date="2018-01-29T19:56:00Z"/>
          <w:highlight w:val="cyan"/>
          <w:rPrChange w:id="8343" w:author="Ericsson" w:date="2018-02-22T14:43:00Z">
            <w:rPr>
              <w:del w:id="8344" w:author="RIL issue number Z036" w:date="2018-01-29T19:56:00Z"/>
            </w:rPr>
          </w:rPrChange>
        </w:rPr>
      </w:pPr>
      <w:del w:id="8345" w:author="RIL issue number Z036" w:date="2018-01-29T19:56:00Z">
        <w:r w:rsidRPr="00B71E30" w:rsidDel="000854AE">
          <w:rPr>
            <w:highlight w:val="cyan"/>
            <w:rPrChange w:id="8346" w:author="Ericsson" w:date="2018-02-22T14:43:00Z">
              <w:rPr/>
            </w:rPrChange>
          </w:rPr>
          <w:tab/>
        </w:r>
        <w:r w:rsidRPr="00B71E30" w:rsidDel="000854AE">
          <w:rPr>
            <w:highlight w:val="cyan"/>
            <w:rPrChange w:id="8347" w:author="Ericsson" w:date="2018-02-22T14:43:00Z">
              <w:rPr/>
            </w:rPrChange>
          </w:rPr>
          <w:tab/>
          <w:delText>rach-Config</w:delText>
        </w:r>
        <w:r w:rsidR="003A1A7F" w:rsidRPr="00B71E30" w:rsidDel="000854AE">
          <w:rPr>
            <w:highlight w:val="cyan"/>
            <w:rPrChange w:id="8348" w:author="Ericsson" w:date="2018-02-22T14:43:00Z">
              <w:rPr/>
            </w:rPrChange>
          </w:rPr>
          <w:delText>Common</w:delText>
        </w:r>
        <w:r w:rsidRPr="00B71E30" w:rsidDel="000854AE">
          <w:rPr>
            <w:highlight w:val="cyan"/>
            <w:rPrChange w:id="8349" w:author="Ericsson" w:date="2018-02-22T14:43:00Z">
              <w:rPr/>
            </w:rPrChange>
          </w:rPr>
          <w:tab/>
        </w:r>
        <w:r w:rsidRPr="00B71E30" w:rsidDel="000854AE">
          <w:rPr>
            <w:highlight w:val="cyan"/>
            <w:rPrChange w:id="8350" w:author="Ericsson" w:date="2018-02-22T14:43:00Z">
              <w:rPr/>
            </w:rPrChange>
          </w:rPr>
          <w:tab/>
        </w:r>
        <w:r w:rsidRPr="00B71E30" w:rsidDel="000854AE">
          <w:rPr>
            <w:highlight w:val="cyan"/>
            <w:rPrChange w:id="8351" w:author="Ericsson" w:date="2018-02-22T14:43:00Z">
              <w:rPr/>
            </w:rPrChange>
          </w:rPr>
          <w:tab/>
        </w:r>
        <w:r w:rsidRPr="00B71E30" w:rsidDel="000854AE">
          <w:rPr>
            <w:highlight w:val="cyan"/>
            <w:rPrChange w:id="8352" w:author="Ericsson" w:date="2018-02-22T14:43:00Z">
              <w:rPr/>
            </w:rPrChange>
          </w:rPr>
          <w:tab/>
        </w:r>
        <w:r w:rsidRPr="00B71E30" w:rsidDel="000854AE">
          <w:rPr>
            <w:highlight w:val="cyan"/>
            <w:rPrChange w:id="8353" w:author="Ericsson" w:date="2018-02-22T14:43:00Z">
              <w:rPr/>
            </w:rPrChange>
          </w:rPr>
          <w:tab/>
        </w:r>
        <w:r w:rsidRPr="00B71E30" w:rsidDel="000854AE">
          <w:rPr>
            <w:highlight w:val="cyan"/>
            <w:rPrChange w:id="8354" w:author="Ericsson" w:date="2018-02-22T14:43:00Z">
              <w:rPr/>
            </w:rPrChange>
          </w:rPr>
          <w:tab/>
        </w:r>
        <w:r w:rsidRPr="00B71E30" w:rsidDel="000854AE">
          <w:rPr>
            <w:color w:val="993366"/>
            <w:highlight w:val="cyan"/>
            <w:rPrChange w:id="8355" w:author="Ericsson" w:date="2018-02-22T14:43:00Z">
              <w:rPr>
                <w:color w:val="993366"/>
              </w:rPr>
            </w:rPrChange>
          </w:rPr>
          <w:delText>SEQUENCE</w:delText>
        </w:r>
        <w:r w:rsidRPr="00B71E30" w:rsidDel="000854AE">
          <w:rPr>
            <w:highlight w:val="cyan"/>
            <w:rPrChange w:id="8356" w:author="Ericsson" w:date="2018-02-22T14:43:00Z">
              <w:rPr/>
            </w:rPrChange>
          </w:rPr>
          <w:delText xml:space="preserve"> {</w:delText>
        </w:r>
      </w:del>
    </w:p>
    <w:p w14:paraId="5A460CDA" w14:textId="5A9F91C0" w:rsidR="00556B51" w:rsidRPr="00B71E30" w:rsidDel="000854AE" w:rsidRDefault="00556B51" w:rsidP="00CE00FD">
      <w:pPr>
        <w:pStyle w:val="PL"/>
        <w:rPr>
          <w:del w:id="8357" w:author="RIL issue number Z036" w:date="2018-01-29T19:56:00Z"/>
          <w:color w:val="808080"/>
          <w:highlight w:val="cyan"/>
          <w:rPrChange w:id="8358" w:author="Ericsson" w:date="2018-02-22T14:43:00Z">
            <w:rPr>
              <w:del w:id="8359" w:author="RIL issue number Z036" w:date="2018-01-29T19:56:00Z"/>
              <w:color w:val="808080"/>
            </w:rPr>
          </w:rPrChange>
        </w:rPr>
      </w:pPr>
      <w:del w:id="8360" w:author="RIL issue number Z036" w:date="2018-01-29T19:56:00Z">
        <w:r w:rsidRPr="00B71E30" w:rsidDel="000854AE">
          <w:rPr>
            <w:highlight w:val="cyan"/>
            <w:rPrChange w:id="8361" w:author="Ericsson" w:date="2018-02-22T14:43:00Z">
              <w:rPr/>
            </w:rPrChange>
          </w:rPr>
          <w:tab/>
        </w:r>
        <w:r w:rsidRPr="00B71E30" w:rsidDel="000854AE">
          <w:rPr>
            <w:highlight w:val="cyan"/>
            <w:rPrChange w:id="8362" w:author="Ericsson" w:date="2018-02-22T14:43:00Z">
              <w:rPr/>
            </w:rPrChange>
          </w:rPr>
          <w:tab/>
        </w:r>
        <w:r w:rsidRPr="00B71E30" w:rsidDel="000854AE">
          <w:rPr>
            <w:highlight w:val="cyan"/>
            <w:rPrChange w:id="8363" w:author="Ericsson" w:date="2018-02-22T14:43:00Z">
              <w:rPr/>
            </w:rPrChange>
          </w:rPr>
          <w:tab/>
        </w:r>
        <w:r w:rsidRPr="00B71E30" w:rsidDel="000854AE">
          <w:rPr>
            <w:color w:val="808080"/>
            <w:highlight w:val="cyan"/>
            <w:rPrChange w:id="8364"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365" w:author="RIL issue number Z036" w:date="2018-01-29T19:56:00Z"/>
          <w:color w:val="808080"/>
          <w:highlight w:val="cyan"/>
          <w:rPrChange w:id="8366" w:author="Ericsson" w:date="2018-02-22T14:43:00Z">
            <w:rPr>
              <w:del w:id="8367" w:author="RIL issue number Z036" w:date="2018-01-29T19:56:00Z"/>
              <w:color w:val="808080"/>
            </w:rPr>
          </w:rPrChange>
        </w:rPr>
      </w:pPr>
      <w:del w:id="8368" w:author="RIL issue number Z036" w:date="2018-01-29T19:56:00Z">
        <w:r w:rsidRPr="00B71E30" w:rsidDel="000854AE">
          <w:rPr>
            <w:highlight w:val="cyan"/>
            <w:rPrChange w:id="8369" w:author="Ericsson" w:date="2018-02-22T14:43:00Z">
              <w:rPr/>
            </w:rPrChange>
          </w:rPr>
          <w:tab/>
        </w:r>
        <w:r w:rsidRPr="00B71E30" w:rsidDel="000854AE">
          <w:rPr>
            <w:highlight w:val="cyan"/>
            <w:rPrChange w:id="8370" w:author="Ericsson" w:date="2018-02-22T14:43:00Z">
              <w:rPr/>
            </w:rPrChange>
          </w:rPr>
          <w:tab/>
        </w:r>
        <w:r w:rsidRPr="00B71E30" w:rsidDel="000854AE">
          <w:rPr>
            <w:highlight w:val="cyan"/>
            <w:rPrChange w:id="8371" w:author="Ericsson" w:date="2018-02-22T14:43:00Z">
              <w:rPr/>
            </w:rPrChange>
          </w:rPr>
          <w:tab/>
        </w:r>
        <w:r w:rsidRPr="00B71E30" w:rsidDel="000854AE">
          <w:rPr>
            <w:color w:val="808080"/>
            <w:highlight w:val="cyan"/>
            <w:rPrChange w:id="8372"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373" w:author="RIL issue number Z036" w:date="2018-01-29T19:56:00Z"/>
          <w:highlight w:val="cyan"/>
          <w:rPrChange w:id="8374" w:author="Ericsson" w:date="2018-02-22T14:43:00Z">
            <w:rPr>
              <w:del w:id="8375" w:author="RIL issue number Z036" w:date="2018-01-29T19:56:00Z"/>
            </w:rPr>
          </w:rPrChange>
        </w:rPr>
      </w:pPr>
      <w:del w:id="8376" w:author="RIL issue number Z036" w:date="2018-01-29T19:56:00Z">
        <w:r w:rsidRPr="00B71E30" w:rsidDel="000854AE">
          <w:rPr>
            <w:highlight w:val="cyan"/>
            <w:rPrChange w:id="8377" w:author="Ericsson" w:date="2018-02-22T14:43:00Z">
              <w:rPr/>
            </w:rPrChange>
          </w:rPr>
          <w:tab/>
        </w:r>
        <w:r w:rsidRPr="00B71E30" w:rsidDel="000854AE">
          <w:rPr>
            <w:highlight w:val="cyan"/>
            <w:rPrChange w:id="8378" w:author="Ericsson" w:date="2018-02-22T14:43:00Z">
              <w:rPr/>
            </w:rPrChange>
          </w:rPr>
          <w:tab/>
        </w:r>
        <w:r w:rsidRPr="00B71E30" w:rsidDel="000854AE">
          <w:rPr>
            <w:highlight w:val="cyan"/>
            <w:rPrChange w:id="8379" w:author="Ericsson" w:date="2018-02-22T14:43:00Z">
              <w:rPr/>
            </w:rPrChange>
          </w:rPr>
          <w:tab/>
          <w:delText>rootSequenceIndex</w:delText>
        </w:r>
        <w:r w:rsidRPr="00B71E30" w:rsidDel="000854AE">
          <w:rPr>
            <w:highlight w:val="cyan"/>
            <w:rPrChange w:id="8380" w:author="Ericsson" w:date="2018-02-22T14:43:00Z">
              <w:rPr/>
            </w:rPrChange>
          </w:rPr>
          <w:tab/>
        </w:r>
        <w:r w:rsidRPr="00B71E30" w:rsidDel="000854AE">
          <w:rPr>
            <w:highlight w:val="cyan"/>
            <w:rPrChange w:id="8381" w:author="Ericsson" w:date="2018-02-22T14:43:00Z">
              <w:rPr/>
            </w:rPrChange>
          </w:rPr>
          <w:tab/>
        </w:r>
        <w:r w:rsidRPr="00B71E30" w:rsidDel="000854AE">
          <w:rPr>
            <w:highlight w:val="cyan"/>
            <w:rPrChange w:id="8382" w:author="Ericsson" w:date="2018-02-22T14:43:00Z">
              <w:rPr/>
            </w:rPrChange>
          </w:rPr>
          <w:tab/>
        </w:r>
        <w:r w:rsidR="00B42C52" w:rsidRPr="00B71E30" w:rsidDel="000854AE">
          <w:rPr>
            <w:highlight w:val="cyan"/>
            <w:rPrChange w:id="8383" w:author="Ericsson" w:date="2018-02-22T14:43:00Z">
              <w:rPr/>
            </w:rPrChange>
          </w:rPr>
          <w:tab/>
        </w:r>
        <w:r w:rsidR="00B42C52" w:rsidRPr="00B71E30" w:rsidDel="000854AE">
          <w:rPr>
            <w:highlight w:val="cyan"/>
            <w:rPrChange w:id="8384" w:author="Ericsson" w:date="2018-02-22T14:43:00Z">
              <w:rPr/>
            </w:rPrChange>
          </w:rPr>
          <w:tab/>
        </w:r>
        <w:r w:rsidR="00B42C52" w:rsidRPr="00B71E30" w:rsidDel="000854AE">
          <w:rPr>
            <w:highlight w:val="cyan"/>
            <w:rPrChange w:id="8385" w:author="Ericsson" w:date="2018-02-22T14:43:00Z">
              <w:rPr/>
            </w:rPrChange>
          </w:rPr>
          <w:tab/>
        </w:r>
        <w:r w:rsidR="00B42C52" w:rsidRPr="00B71E30" w:rsidDel="000854AE">
          <w:rPr>
            <w:color w:val="993366"/>
            <w:highlight w:val="cyan"/>
            <w:rPrChange w:id="8386" w:author="Ericsson" w:date="2018-02-22T14:43:00Z">
              <w:rPr>
                <w:color w:val="993366"/>
              </w:rPr>
            </w:rPrChange>
          </w:rPr>
          <w:delText>INTEGER</w:delText>
        </w:r>
        <w:r w:rsidR="00B42C52" w:rsidRPr="00B71E30" w:rsidDel="000854AE">
          <w:rPr>
            <w:highlight w:val="cyan"/>
            <w:rPrChange w:id="8387" w:author="Ericsson" w:date="2018-02-22T14:43:00Z">
              <w:rPr/>
            </w:rPrChange>
          </w:rPr>
          <w:delText xml:space="preserve"> (</w:delText>
        </w:r>
        <w:r w:rsidRPr="00B71E30" w:rsidDel="000854AE">
          <w:rPr>
            <w:highlight w:val="cyan"/>
            <w:rPrChange w:id="8388" w:author="Ericsson" w:date="2018-02-22T14:43:00Z">
              <w:rPr/>
            </w:rPrChange>
          </w:rPr>
          <w:delText>0</w:delText>
        </w:r>
        <w:r w:rsidR="00B42C52" w:rsidRPr="00B71E30" w:rsidDel="000854AE">
          <w:rPr>
            <w:highlight w:val="cyan"/>
            <w:rPrChange w:id="8389" w:author="Ericsson" w:date="2018-02-22T14:43:00Z">
              <w:rPr/>
            </w:rPrChange>
          </w:rPr>
          <w:delText>..</w:delText>
        </w:r>
        <w:r w:rsidRPr="00B71E30" w:rsidDel="000854AE">
          <w:rPr>
            <w:highlight w:val="cyan"/>
            <w:rPrChange w:id="8390" w:author="Ericsson" w:date="2018-02-22T14:43:00Z">
              <w:rPr/>
            </w:rPrChange>
          </w:rPr>
          <w:delText>137</w:delText>
        </w:r>
        <w:r w:rsidR="00B42C52" w:rsidRPr="00B71E30" w:rsidDel="000854AE">
          <w:rPr>
            <w:highlight w:val="cyan"/>
            <w:rPrChange w:id="8391" w:author="Ericsson" w:date="2018-02-22T14:43:00Z">
              <w:rPr/>
            </w:rPrChange>
          </w:rPr>
          <w:delText>)</w:delText>
        </w:r>
        <w:r w:rsidR="00B42C52" w:rsidRPr="00B71E30" w:rsidDel="000854AE">
          <w:rPr>
            <w:highlight w:val="cyan"/>
            <w:rPrChange w:id="8392" w:author="Ericsson" w:date="2018-02-22T14:43:00Z">
              <w:rPr/>
            </w:rPrChange>
          </w:rPr>
          <w:tab/>
        </w:r>
        <w:r w:rsidRPr="00B71E30" w:rsidDel="000854AE">
          <w:rPr>
            <w:highlight w:val="cyan"/>
            <w:rPrChange w:id="8393" w:author="Ericsson" w:date="2018-02-22T14:43:00Z">
              <w:rPr/>
            </w:rPrChange>
          </w:rPr>
          <w:tab/>
        </w:r>
        <w:r w:rsidRPr="00B71E30" w:rsidDel="000854AE">
          <w:rPr>
            <w:highlight w:val="cyan"/>
            <w:rPrChange w:id="8394" w:author="Ericsson" w:date="2018-02-22T14:43:00Z">
              <w:rPr/>
            </w:rPrChange>
          </w:rPr>
          <w:tab/>
        </w:r>
        <w:r w:rsidRPr="00B71E30" w:rsidDel="000854AE">
          <w:rPr>
            <w:highlight w:val="cyan"/>
            <w:rPrChange w:id="8395" w:author="Ericsson" w:date="2018-02-22T14:43:00Z">
              <w:rPr/>
            </w:rPrChange>
          </w:rPr>
          <w:tab/>
        </w:r>
        <w:r w:rsidRPr="00B71E30" w:rsidDel="000854AE">
          <w:rPr>
            <w:highlight w:val="cyan"/>
            <w:rPrChange w:id="8396" w:author="Ericsson" w:date="2018-02-22T14:43:00Z">
              <w:rPr/>
            </w:rPrChange>
          </w:rPr>
          <w:tab/>
        </w:r>
        <w:r w:rsidRPr="00B71E30" w:rsidDel="000854AE">
          <w:rPr>
            <w:highlight w:val="cyan"/>
            <w:rPrChange w:id="8397" w:author="Ericsson" w:date="2018-02-22T14:43:00Z">
              <w:rPr/>
            </w:rPrChange>
          </w:rPr>
          <w:tab/>
        </w:r>
        <w:r w:rsidRPr="00B71E30" w:rsidDel="000854AE">
          <w:rPr>
            <w:highlight w:val="cyan"/>
            <w:rPrChange w:id="8398" w:author="Ericsson" w:date="2018-02-22T14:43:00Z">
              <w:rPr/>
            </w:rPrChange>
          </w:rPr>
          <w:tab/>
        </w:r>
        <w:r w:rsidRPr="00B71E30" w:rsidDel="000854AE">
          <w:rPr>
            <w:highlight w:val="cyan"/>
            <w:rPrChange w:id="8399" w:author="Ericsson" w:date="2018-02-22T14:43:00Z">
              <w:rPr/>
            </w:rPrChange>
          </w:rPr>
          <w:tab/>
        </w:r>
        <w:r w:rsidRPr="00B71E30" w:rsidDel="000854AE">
          <w:rPr>
            <w:highlight w:val="cyan"/>
            <w:rPrChange w:id="8400" w:author="Ericsson" w:date="2018-02-22T14:43:00Z">
              <w:rPr/>
            </w:rPrChange>
          </w:rPr>
          <w:tab/>
        </w:r>
        <w:r w:rsidRPr="00B71E30" w:rsidDel="000854AE">
          <w:rPr>
            <w:highlight w:val="cyan"/>
            <w:rPrChange w:id="8401" w:author="Ericsson" w:date="2018-02-22T14:43:00Z">
              <w:rPr/>
            </w:rPrChange>
          </w:rPr>
          <w:tab/>
        </w:r>
        <w:r w:rsidRPr="00B71E30" w:rsidDel="000854AE">
          <w:rPr>
            <w:highlight w:val="cyan"/>
            <w:rPrChange w:id="8402" w:author="Ericsson" w:date="2018-02-22T14:43:00Z">
              <w:rPr/>
            </w:rPrChange>
          </w:rPr>
          <w:tab/>
        </w:r>
        <w:r w:rsidRPr="00B71E30" w:rsidDel="000854AE">
          <w:rPr>
            <w:color w:val="993366"/>
            <w:highlight w:val="cyan"/>
            <w:rPrChange w:id="8403" w:author="Ericsson" w:date="2018-02-22T14:43:00Z">
              <w:rPr>
                <w:color w:val="993366"/>
              </w:rPr>
            </w:rPrChange>
          </w:rPr>
          <w:delText>OPTIONAL</w:delText>
        </w:r>
        <w:r w:rsidRPr="00B71E30" w:rsidDel="000854AE">
          <w:rPr>
            <w:highlight w:val="cyan"/>
            <w:rPrChange w:id="8404" w:author="Ericsson" w:date="2018-02-22T14:43:00Z">
              <w:rPr/>
            </w:rPrChange>
          </w:rPr>
          <w:delText>,</w:delText>
        </w:r>
      </w:del>
    </w:p>
    <w:p w14:paraId="6BB9CFEE" w14:textId="6E7DE56B" w:rsidR="00556B51" w:rsidRPr="00B71E30" w:rsidDel="000854AE" w:rsidRDefault="00556B51" w:rsidP="00CE00FD">
      <w:pPr>
        <w:pStyle w:val="PL"/>
        <w:rPr>
          <w:del w:id="8405" w:author="RIL issue number Z036" w:date="2018-01-29T19:56:00Z"/>
          <w:highlight w:val="cyan"/>
          <w:rPrChange w:id="8406" w:author="Ericsson" w:date="2018-02-22T14:43:00Z">
            <w:rPr>
              <w:del w:id="8407" w:author="RIL issue number Z036" w:date="2018-01-29T19:56:00Z"/>
            </w:rPr>
          </w:rPrChange>
        </w:rPr>
      </w:pPr>
      <w:del w:id="8408" w:author="RIL issue number Z036" w:date="2018-01-29T19:56:00Z">
        <w:r w:rsidRPr="00B71E30" w:rsidDel="000854AE">
          <w:rPr>
            <w:highlight w:val="cyan"/>
            <w:rPrChange w:id="8409" w:author="Ericsson" w:date="2018-02-22T14:43:00Z">
              <w:rPr/>
            </w:rPrChange>
          </w:rPr>
          <w:tab/>
        </w:r>
        <w:r w:rsidRPr="00B71E30" w:rsidDel="000854AE">
          <w:rPr>
            <w:highlight w:val="cyan"/>
            <w:rPrChange w:id="8410" w:author="Ericsson" w:date="2018-02-22T14:43:00Z">
              <w:rPr/>
            </w:rPrChange>
          </w:rPr>
          <w:tab/>
        </w:r>
        <w:r w:rsidRPr="00B71E30" w:rsidDel="000854AE">
          <w:rPr>
            <w:highlight w:val="cyan"/>
            <w:rPrChange w:id="8411" w:author="Ericsson" w:date="2018-02-22T14:43:00Z">
              <w:rPr/>
            </w:rPrChange>
          </w:rPr>
          <w:tab/>
        </w:r>
      </w:del>
    </w:p>
    <w:p w14:paraId="79B3A7E1" w14:textId="12351D22" w:rsidR="00556B51" w:rsidRPr="00B71E30" w:rsidDel="000854AE" w:rsidRDefault="00556B51" w:rsidP="00CE00FD">
      <w:pPr>
        <w:pStyle w:val="PL"/>
        <w:rPr>
          <w:del w:id="8412" w:author="RIL issue number Z036" w:date="2018-01-29T19:56:00Z"/>
          <w:color w:val="808080"/>
          <w:highlight w:val="cyan"/>
          <w:rPrChange w:id="8413" w:author="Ericsson" w:date="2018-02-22T14:43:00Z">
            <w:rPr>
              <w:del w:id="8414" w:author="RIL issue number Z036" w:date="2018-01-29T19:56:00Z"/>
              <w:color w:val="808080"/>
            </w:rPr>
          </w:rPrChange>
        </w:rPr>
      </w:pPr>
      <w:del w:id="8415" w:author="RIL issue number Z036" w:date="2018-01-29T19:56:00Z">
        <w:r w:rsidRPr="00B71E30" w:rsidDel="000854AE">
          <w:rPr>
            <w:highlight w:val="cyan"/>
            <w:rPrChange w:id="8416" w:author="Ericsson" w:date="2018-02-22T14:43:00Z">
              <w:rPr/>
            </w:rPrChange>
          </w:rPr>
          <w:tab/>
        </w:r>
        <w:r w:rsidRPr="00B71E30" w:rsidDel="000854AE">
          <w:rPr>
            <w:highlight w:val="cyan"/>
            <w:rPrChange w:id="8417" w:author="Ericsson" w:date="2018-02-22T14:43:00Z">
              <w:rPr/>
            </w:rPrChange>
          </w:rPr>
          <w:tab/>
        </w:r>
        <w:r w:rsidRPr="00B71E30" w:rsidDel="000854AE">
          <w:rPr>
            <w:highlight w:val="cyan"/>
            <w:rPrChange w:id="8418" w:author="Ericsson" w:date="2018-02-22T14:43:00Z">
              <w:rPr/>
            </w:rPrChange>
          </w:rPr>
          <w:tab/>
        </w:r>
        <w:r w:rsidRPr="00B71E30" w:rsidDel="000854AE">
          <w:rPr>
            <w:color w:val="808080"/>
            <w:highlight w:val="cyan"/>
            <w:rPrChange w:id="8419"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420" w:author="RIL issue number Z036" w:date="2018-01-29T19:56:00Z"/>
          <w:color w:val="808080"/>
          <w:highlight w:val="cyan"/>
          <w:rPrChange w:id="8421" w:author="Ericsson" w:date="2018-02-22T14:43:00Z">
            <w:rPr>
              <w:del w:id="8422" w:author="RIL issue number Z036" w:date="2018-01-29T19:56:00Z"/>
              <w:color w:val="808080"/>
            </w:rPr>
          </w:rPrChange>
        </w:rPr>
      </w:pPr>
      <w:del w:id="8423" w:author="RIL issue number Z036" w:date="2018-01-29T19:56:00Z">
        <w:r w:rsidRPr="00B71E30" w:rsidDel="000854AE">
          <w:rPr>
            <w:highlight w:val="cyan"/>
            <w:rPrChange w:id="8424" w:author="Ericsson" w:date="2018-02-22T14:43:00Z">
              <w:rPr/>
            </w:rPrChange>
          </w:rPr>
          <w:tab/>
        </w:r>
        <w:r w:rsidRPr="00B71E30" w:rsidDel="000854AE">
          <w:rPr>
            <w:highlight w:val="cyan"/>
            <w:rPrChange w:id="8425" w:author="Ericsson" w:date="2018-02-22T14:43:00Z">
              <w:rPr/>
            </w:rPrChange>
          </w:rPr>
          <w:tab/>
        </w:r>
        <w:r w:rsidRPr="00B71E30" w:rsidDel="000854AE">
          <w:rPr>
            <w:highlight w:val="cyan"/>
            <w:rPrChange w:id="8426" w:author="Ericsson" w:date="2018-02-22T14:43:00Z">
              <w:rPr/>
            </w:rPrChange>
          </w:rPr>
          <w:tab/>
        </w:r>
        <w:r w:rsidRPr="00B71E30" w:rsidDel="000854AE">
          <w:rPr>
            <w:color w:val="808080"/>
            <w:highlight w:val="cyan"/>
            <w:rPrChange w:id="8427"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428" w:author="RIL issue number Z036" w:date="2018-01-29T19:56:00Z"/>
          <w:highlight w:val="cyan"/>
          <w:rPrChange w:id="8429" w:author="Ericsson" w:date="2018-02-22T14:43:00Z">
            <w:rPr>
              <w:del w:id="8430" w:author="RIL issue number Z036" w:date="2018-01-29T19:56:00Z"/>
            </w:rPr>
          </w:rPrChange>
        </w:rPr>
      </w:pPr>
      <w:del w:id="8431" w:author="RIL issue number Z036" w:date="2018-01-29T19:56:00Z">
        <w:r w:rsidRPr="00B71E30" w:rsidDel="000854AE">
          <w:rPr>
            <w:highlight w:val="cyan"/>
            <w:rPrChange w:id="8432" w:author="Ericsson" w:date="2018-02-22T14:43:00Z">
              <w:rPr/>
            </w:rPrChange>
          </w:rPr>
          <w:tab/>
        </w:r>
        <w:r w:rsidRPr="00B71E30" w:rsidDel="000854AE">
          <w:rPr>
            <w:highlight w:val="cyan"/>
            <w:rPrChange w:id="8433" w:author="Ericsson" w:date="2018-02-22T14:43:00Z">
              <w:rPr/>
            </w:rPrChange>
          </w:rPr>
          <w:tab/>
        </w:r>
        <w:r w:rsidRPr="00B71E30" w:rsidDel="000854AE">
          <w:rPr>
            <w:highlight w:val="cyan"/>
            <w:rPrChange w:id="8434" w:author="Ericsson" w:date="2018-02-22T14:43:00Z">
              <w:rPr/>
            </w:rPrChange>
          </w:rPr>
          <w:tab/>
          <w:delText>zeroCorrelationZoneConfig</w:delText>
        </w:r>
        <w:r w:rsidRPr="00B71E30" w:rsidDel="000854AE">
          <w:rPr>
            <w:highlight w:val="cyan"/>
            <w:rPrChange w:id="8435" w:author="Ericsson" w:date="2018-02-22T14:43:00Z">
              <w:rPr/>
            </w:rPrChange>
          </w:rPr>
          <w:tab/>
        </w:r>
        <w:r w:rsidRPr="00B71E30" w:rsidDel="000854AE">
          <w:rPr>
            <w:highlight w:val="cyan"/>
            <w:rPrChange w:id="8436" w:author="Ericsson" w:date="2018-02-22T14:43:00Z">
              <w:rPr/>
            </w:rPrChange>
          </w:rPr>
          <w:tab/>
        </w:r>
        <w:r w:rsidRPr="00B71E30" w:rsidDel="000854AE">
          <w:rPr>
            <w:highlight w:val="cyan"/>
            <w:rPrChange w:id="8437" w:author="Ericsson" w:date="2018-02-22T14:43:00Z">
              <w:rPr/>
            </w:rPrChange>
          </w:rPr>
          <w:tab/>
        </w:r>
        <w:r w:rsidR="00B42C52" w:rsidRPr="00B71E30" w:rsidDel="000854AE">
          <w:rPr>
            <w:highlight w:val="cyan"/>
            <w:rPrChange w:id="8438" w:author="Ericsson" w:date="2018-02-22T14:43:00Z">
              <w:rPr/>
            </w:rPrChange>
          </w:rPr>
          <w:tab/>
        </w:r>
        <w:r w:rsidR="00B42C52" w:rsidRPr="00B71E30" w:rsidDel="000854AE">
          <w:rPr>
            <w:color w:val="993366"/>
            <w:highlight w:val="cyan"/>
            <w:rPrChange w:id="8439" w:author="Ericsson" w:date="2018-02-22T14:43:00Z">
              <w:rPr>
                <w:color w:val="993366"/>
              </w:rPr>
            </w:rPrChange>
          </w:rPr>
          <w:delText>INTEGER</w:delText>
        </w:r>
        <w:r w:rsidR="00B42C52" w:rsidRPr="00B71E30" w:rsidDel="000854AE">
          <w:rPr>
            <w:highlight w:val="cyan"/>
            <w:rPrChange w:id="8440" w:author="Ericsson" w:date="2018-02-22T14:43:00Z">
              <w:rPr/>
            </w:rPrChange>
          </w:rPr>
          <w:delText xml:space="preserve"> (</w:delText>
        </w:r>
        <w:r w:rsidRPr="00B71E30" w:rsidDel="000854AE">
          <w:rPr>
            <w:highlight w:val="cyan"/>
            <w:rPrChange w:id="8441" w:author="Ericsson" w:date="2018-02-22T14:43:00Z">
              <w:rPr/>
            </w:rPrChange>
          </w:rPr>
          <w:delText>0</w:delText>
        </w:r>
        <w:r w:rsidR="00B42C52" w:rsidRPr="00B71E30" w:rsidDel="000854AE">
          <w:rPr>
            <w:highlight w:val="cyan"/>
            <w:rPrChange w:id="8442" w:author="Ericsson" w:date="2018-02-22T14:43:00Z">
              <w:rPr/>
            </w:rPrChange>
          </w:rPr>
          <w:delText>..</w:delText>
        </w:r>
        <w:r w:rsidRPr="00B71E30" w:rsidDel="000854AE">
          <w:rPr>
            <w:highlight w:val="cyan"/>
            <w:rPrChange w:id="8443" w:author="Ericsson" w:date="2018-02-22T14:43:00Z">
              <w:rPr/>
            </w:rPrChange>
          </w:rPr>
          <w:delText>15</w:delText>
        </w:r>
        <w:r w:rsidR="00B42C52" w:rsidRPr="00B71E30" w:rsidDel="000854AE">
          <w:rPr>
            <w:highlight w:val="cyan"/>
            <w:rPrChange w:id="8444" w:author="Ericsson" w:date="2018-02-22T14:43:00Z">
              <w:rPr/>
            </w:rPrChange>
          </w:rPr>
          <w:delText>)</w:delText>
        </w:r>
        <w:r w:rsidR="00B42C52" w:rsidRPr="00B71E30" w:rsidDel="000854AE">
          <w:rPr>
            <w:highlight w:val="cyan"/>
            <w:rPrChange w:id="8445" w:author="Ericsson" w:date="2018-02-22T14:43:00Z">
              <w:rPr/>
            </w:rPrChange>
          </w:rPr>
          <w:tab/>
        </w:r>
        <w:r w:rsidRPr="00B71E30" w:rsidDel="000854AE">
          <w:rPr>
            <w:highlight w:val="cyan"/>
            <w:rPrChange w:id="8446" w:author="Ericsson" w:date="2018-02-22T14:43:00Z">
              <w:rPr/>
            </w:rPrChange>
          </w:rPr>
          <w:tab/>
        </w:r>
        <w:r w:rsidRPr="00B71E30" w:rsidDel="000854AE">
          <w:rPr>
            <w:highlight w:val="cyan"/>
            <w:rPrChange w:id="8447" w:author="Ericsson" w:date="2018-02-22T14:43:00Z">
              <w:rPr/>
            </w:rPrChange>
          </w:rPr>
          <w:tab/>
        </w:r>
        <w:r w:rsidRPr="00B71E30" w:rsidDel="000854AE">
          <w:rPr>
            <w:highlight w:val="cyan"/>
            <w:rPrChange w:id="8448" w:author="Ericsson" w:date="2018-02-22T14:43:00Z">
              <w:rPr/>
            </w:rPrChange>
          </w:rPr>
          <w:tab/>
        </w:r>
        <w:r w:rsidRPr="00B71E30" w:rsidDel="000854AE">
          <w:rPr>
            <w:highlight w:val="cyan"/>
            <w:rPrChange w:id="8449" w:author="Ericsson" w:date="2018-02-22T14:43:00Z">
              <w:rPr/>
            </w:rPrChange>
          </w:rPr>
          <w:tab/>
        </w:r>
        <w:r w:rsidRPr="00B71E30" w:rsidDel="000854AE">
          <w:rPr>
            <w:highlight w:val="cyan"/>
            <w:rPrChange w:id="8450" w:author="Ericsson" w:date="2018-02-22T14:43:00Z">
              <w:rPr/>
            </w:rPrChange>
          </w:rPr>
          <w:tab/>
        </w:r>
        <w:r w:rsidRPr="00B71E30" w:rsidDel="000854AE">
          <w:rPr>
            <w:highlight w:val="cyan"/>
            <w:rPrChange w:id="8451" w:author="Ericsson" w:date="2018-02-22T14:43:00Z">
              <w:rPr/>
            </w:rPrChange>
          </w:rPr>
          <w:tab/>
        </w:r>
        <w:r w:rsidRPr="00B71E30" w:rsidDel="000854AE">
          <w:rPr>
            <w:highlight w:val="cyan"/>
            <w:rPrChange w:id="8452" w:author="Ericsson" w:date="2018-02-22T14:43:00Z">
              <w:rPr/>
            </w:rPrChange>
          </w:rPr>
          <w:tab/>
        </w:r>
        <w:r w:rsidRPr="00B71E30" w:rsidDel="000854AE">
          <w:rPr>
            <w:highlight w:val="cyan"/>
            <w:rPrChange w:id="8453" w:author="Ericsson" w:date="2018-02-22T14:43:00Z">
              <w:rPr/>
            </w:rPrChange>
          </w:rPr>
          <w:tab/>
        </w:r>
        <w:r w:rsidRPr="00B71E30" w:rsidDel="000854AE">
          <w:rPr>
            <w:highlight w:val="cyan"/>
            <w:rPrChange w:id="8454" w:author="Ericsson" w:date="2018-02-22T14:43:00Z">
              <w:rPr/>
            </w:rPrChange>
          </w:rPr>
          <w:tab/>
        </w:r>
        <w:r w:rsidRPr="00B71E30" w:rsidDel="000854AE">
          <w:rPr>
            <w:highlight w:val="cyan"/>
            <w:rPrChange w:id="8455" w:author="Ericsson" w:date="2018-02-22T14:43:00Z">
              <w:rPr/>
            </w:rPrChange>
          </w:rPr>
          <w:tab/>
        </w:r>
        <w:r w:rsidRPr="00B71E30" w:rsidDel="000854AE">
          <w:rPr>
            <w:highlight w:val="cyan"/>
            <w:rPrChange w:id="8456" w:author="Ericsson" w:date="2018-02-22T14:43:00Z">
              <w:rPr/>
            </w:rPrChange>
          </w:rPr>
          <w:tab/>
        </w:r>
        <w:r w:rsidRPr="00B71E30" w:rsidDel="000854AE">
          <w:rPr>
            <w:color w:val="993366"/>
            <w:highlight w:val="cyan"/>
            <w:rPrChange w:id="8457" w:author="Ericsson" w:date="2018-02-22T14:43:00Z">
              <w:rPr>
                <w:color w:val="993366"/>
              </w:rPr>
            </w:rPrChange>
          </w:rPr>
          <w:delText>OPTIONAL</w:delText>
        </w:r>
        <w:r w:rsidRPr="00B71E30" w:rsidDel="000854AE">
          <w:rPr>
            <w:highlight w:val="cyan"/>
            <w:rPrChange w:id="8458" w:author="Ericsson" w:date="2018-02-22T14:43:00Z">
              <w:rPr/>
            </w:rPrChange>
          </w:rPr>
          <w:delText>,</w:delText>
        </w:r>
      </w:del>
    </w:p>
    <w:p w14:paraId="58CE78C7" w14:textId="78728558" w:rsidR="00556B51" w:rsidRPr="00B71E30" w:rsidDel="000854AE" w:rsidRDefault="00556B51" w:rsidP="00CE00FD">
      <w:pPr>
        <w:pStyle w:val="PL"/>
        <w:rPr>
          <w:del w:id="8459" w:author="RIL issue number Z036" w:date="2018-01-29T19:56:00Z"/>
          <w:highlight w:val="cyan"/>
          <w:rPrChange w:id="8460" w:author="Ericsson" w:date="2018-02-22T14:43:00Z">
            <w:rPr>
              <w:del w:id="8461" w:author="RIL issue number Z036" w:date="2018-01-29T19:56:00Z"/>
            </w:rPr>
          </w:rPrChange>
        </w:rPr>
      </w:pPr>
      <w:del w:id="8462" w:author="RIL issue number Z036" w:date="2018-01-29T19:56:00Z">
        <w:r w:rsidRPr="00B71E30" w:rsidDel="000854AE">
          <w:rPr>
            <w:highlight w:val="cyan"/>
            <w:rPrChange w:id="8463" w:author="Ericsson" w:date="2018-02-22T14:43:00Z">
              <w:rPr/>
            </w:rPrChange>
          </w:rPr>
          <w:tab/>
        </w:r>
        <w:r w:rsidRPr="00B71E30" w:rsidDel="000854AE">
          <w:rPr>
            <w:highlight w:val="cyan"/>
            <w:rPrChange w:id="8464" w:author="Ericsson" w:date="2018-02-22T14:43:00Z">
              <w:rPr/>
            </w:rPrChange>
          </w:rPr>
          <w:tab/>
        </w:r>
        <w:r w:rsidRPr="00B71E30" w:rsidDel="000854AE">
          <w:rPr>
            <w:highlight w:val="cyan"/>
            <w:rPrChange w:id="8465" w:author="Ericsson" w:date="2018-02-22T14:43:00Z">
              <w:rPr/>
            </w:rPrChange>
          </w:rPr>
          <w:tab/>
        </w:r>
      </w:del>
    </w:p>
    <w:p w14:paraId="69A0065A" w14:textId="274BE2FF" w:rsidR="00556B51" w:rsidRPr="00B71E30" w:rsidDel="000854AE" w:rsidRDefault="00556B51" w:rsidP="00CE00FD">
      <w:pPr>
        <w:pStyle w:val="PL"/>
        <w:rPr>
          <w:del w:id="8466" w:author="RIL issue number Z036" w:date="2018-01-29T19:56:00Z"/>
          <w:color w:val="808080"/>
          <w:highlight w:val="cyan"/>
          <w:rPrChange w:id="8467" w:author="Ericsson" w:date="2018-02-22T14:43:00Z">
            <w:rPr>
              <w:del w:id="8468" w:author="RIL issue number Z036" w:date="2018-01-29T19:56:00Z"/>
              <w:color w:val="808080"/>
            </w:rPr>
          </w:rPrChange>
        </w:rPr>
      </w:pPr>
      <w:del w:id="8469" w:author="RIL issue number Z036" w:date="2018-01-29T19:56:00Z">
        <w:r w:rsidRPr="00B71E30" w:rsidDel="000854AE">
          <w:rPr>
            <w:highlight w:val="cyan"/>
            <w:rPrChange w:id="8470" w:author="Ericsson" w:date="2018-02-22T14:43:00Z">
              <w:rPr/>
            </w:rPrChange>
          </w:rPr>
          <w:tab/>
        </w:r>
        <w:r w:rsidRPr="00B71E30" w:rsidDel="000854AE">
          <w:rPr>
            <w:highlight w:val="cyan"/>
            <w:rPrChange w:id="8471" w:author="Ericsson" w:date="2018-02-22T14:43:00Z">
              <w:rPr/>
            </w:rPrChange>
          </w:rPr>
          <w:tab/>
        </w:r>
        <w:r w:rsidRPr="00B71E30" w:rsidDel="000854AE">
          <w:rPr>
            <w:highlight w:val="cyan"/>
            <w:rPrChange w:id="8472" w:author="Ericsson" w:date="2018-02-22T14:43:00Z">
              <w:rPr/>
            </w:rPrChange>
          </w:rPr>
          <w:tab/>
        </w:r>
        <w:r w:rsidRPr="00B71E30" w:rsidDel="000854AE">
          <w:rPr>
            <w:color w:val="808080"/>
            <w:highlight w:val="cyan"/>
            <w:rPrChange w:id="8473"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474" w:author="RIL issue number Z036" w:date="2018-01-29T19:56:00Z"/>
          <w:color w:val="808080"/>
          <w:highlight w:val="cyan"/>
          <w:rPrChange w:id="8475" w:author="Ericsson" w:date="2018-02-22T14:43:00Z">
            <w:rPr>
              <w:del w:id="8476" w:author="RIL issue number Z036" w:date="2018-01-29T19:56:00Z"/>
              <w:color w:val="808080"/>
            </w:rPr>
          </w:rPrChange>
        </w:rPr>
      </w:pPr>
      <w:del w:id="8477" w:author="RIL issue number Z036" w:date="2018-01-29T19:56:00Z">
        <w:r w:rsidRPr="00B71E30" w:rsidDel="000854AE">
          <w:rPr>
            <w:highlight w:val="cyan"/>
            <w:rPrChange w:id="8478" w:author="Ericsson" w:date="2018-02-22T14:43:00Z">
              <w:rPr/>
            </w:rPrChange>
          </w:rPr>
          <w:tab/>
        </w:r>
        <w:r w:rsidRPr="00B71E30" w:rsidDel="000854AE">
          <w:rPr>
            <w:highlight w:val="cyan"/>
            <w:rPrChange w:id="8479" w:author="Ericsson" w:date="2018-02-22T14:43:00Z">
              <w:rPr/>
            </w:rPrChange>
          </w:rPr>
          <w:tab/>
        </w:r>
        <w:r w:rsidRPr="00B71E30" w:rsidDel="000854AE">
          <w:rPr>
            <w:highlight w:val="cyan"/>
            <w:rPrChange w:id="8480" w:author="Ericsson" w:date="2018-02-22T14:43:00Z">
              <w:rPr/>
            </w:rPrChange>
          </w:rPr>
          <w:tab/>
        </w:r>
        <w:r w:rsidRPr="00B71E30" w:rsidDel="000854AE">
          <w:rPr>
            <w:color w:val="808080"/>
            <w:highlight w:val="cyan"/>
            <w:rPrChange w:id="8481"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482" w:author="RIL issue number Z036" w:date="2018-01-29T19:56:00Z"/>
          <w:highlight w:val="cyan"/>
          <w:rPrChange w:id="8483" w:author="Ericsson" w:date="2018-02-22T14:43:00Z">
            <w:rPr>
              <w:del w:id="8484" w:author="RIL issue number Z036" w:date="2018-01-29T19:56:00Z"/>
            </w:rPr>
          </w:rPrChange>
        </w:rPr>
      </w:pPr>
      <w:del w:id="8485" w:author="RIL issue number Z036" w:date="2018-01-29T19:56:00Z">
        <w:r w:rsidRPr="00B71E30" w:rsidDel="000854AE">
          <w:rPr>
            <w:highlight w:val="cyan"/>
            <w:rPrChange w:id="8486" w:author="Ericsson" w:date="2018-02-22T14:43:00Z">
              <w:rPr/>
            </w:rPrChange>
          </w:rPr>
          <w:tab/>
        </w:r>
        <w:r w:rsidRPr="00B71E30" w:rsidDel="000854AE">
          <w:rPr>
            <w:highlight w:val="cyan"/>
            <w:rPrChange w:id="8487" w:author="Ericsson" w:date="2018-02-22T14:43:00Z">
              <w:rPr/>
            </w:rPrChange>
          </w:rPr>
          <w:tab/>
        </w:r>
        <w:r w:rsidRPr="00B71E30" w:rsidDel="000854AE">
          <w:rPr>
            <w:highlight w:val="cyan"/>
            <w:rPrChange w:id="8488" w:author="Ericsson" w:date="2018-02-22T14:43:00Z">
              <w:rPr/>
            </w:rPrChange>
          </w:rPr>
          <w:tab/>
          <w:delText>preambleReceivedTargetPower</w:delText>
        </w:r>
        <w:r w:rsidRPr="00B71E30" w:rsidDel="000854AE">
          <w:rPr>
            <w:highlight w:val="cyan"/>
            <w:rPrChange w:id="8489" w:author="Ericsson" w:date="2018-02-22T14:43:00Z">
              <w:rPr/>
            </w:rPrChange>
          </w:rPr>
          <w:tab/>
        </w:r>
        <w:r w:rsidRPr="00B71E30" w:rsidDel="000854AE">
          <w:rPr>
            <w:highlight w:val="cyan"/>
            <w:rPrChange w:id="8490" w:author="Ericsson" w:date="2018-02-22T14:43:00Z">
              <w:rPr/>
            </w:rPrChange>
          </w:rPr>
          <w:tab/>
        </w:r>
        <w:r w:rsidRPr="00B71E30" w:rsidDel="000854AE">
          <w:rPr>
            <w:highlight w:val="cyan"/>
            <w:rPrChange w:id="8491" w:author="Ericsson" w:date="2018-02-22T14:43:00Z">
              <w:rPr/>
            </w:rPrChange>
          </w:rPr>
          <w:tab/>
        </w:r>
        <w:r w:rsidR="004743DF" w:rsidRPr="00B71E30" w:rsidDel="000854AE">
          <w:rPr>
            <w:highlight w:val="cyan"/>
            <w:rPrChange w:id="8492" w:author="Ericsson" w:date="2018-02-22T14:43:00Z">
              <w:rPr/>
            </w:rPrChange>
          </w:rPr>
          <w:tab/>
        </w:r>
        <w:r w:rsidRPr="00B71E30" w:rsidDel="000854AE">
          <w:rPr>
            <w:highlight w:val="cyan"/>
            <w:rPrChange w:id="8493" w:author="Ericsson" w:date="2018-02-22T14:43:00Z">
              <w:rPr/>
            </w:rPrChange>
          </w:rPr>
          <w:delText>FFS_Value</w:delText>
        </w:r>
        <w:r w:rsidRPr="00B71E30" w:rsidDel="000854AE">
          <w:rPr>
            <w:highlight w:val="cyan"/>
            <w:rPrChange w:id="8494" w:author="Ericsson" w:date="2018-02-22T14:43:00Z">
              <w:rPr/>
            </w:rPrChange>
          </w:rPr>
          <w:tab/>
        </w:r>
        <w:r w:rsidRPr="00B71E30" w:rsidDel="000854AE">
          <w:rPr>
            <w:highlight w:val="cyan"/>
            <w:rPrChange w:id="8495" w:author="Ericsson" w:date="2018-02-22T14:43:00Z">
              <w:rPr/>
            </w:rPrChange>
          </w:rPr>
          <w:tab/>
        </w:r>
        <w:r w:rsidR="00B42C52" w:rsidRPr="00B71E30" w:rsidDel="000854AE">
          <w:rPr>
            <w:highlight w:val="cyan"/>
            <w:rPrChange w:id="8496" w:author="Ericsson" w:date="2018-02-22T14:43:00Z">
              <w:rPr/>
            </w:rPrChange>
          </w:rPr>
          <w:tab/>
        </w:r>
        <w:r w:rsidR="00B42C52" w:rsidRPr="00B71E30" w:rsidDel="000854AE">
          <w:rPr>
            <w:highlight w:val="cyan"/>
            <w:rPrChange w:id="8497" w:author="Ericsson" w:date="2018-02-22T14:43:00Z">
              <w:rPr/>
            </w:rPrChange>
          </w:rPr>
          <w:tab/>
        </w:r>
        <w:r w:rsidRPr="00B71E30" w:rsidDel="000854AE">
          <w:rPr>
            <w:highlight w:val="cyan"/>
            <w:rPrChange w:id="8498" w:author="Ericsson" w:date="2018-02-22T14:43:00Z">
              <w:rPr/>
            </w:rPrChange>
          </w:rPr>
          <w:tab/>
        </w:r>
        <w:r w:rsidRPr="00B71E30" w:rsidDel="000854AE">
          <w:rPr>
            <w:highlight w:val="cyan"/>
            <w:rPrChange w:id="8499" w:author="Ericsson" w:date="2018-02-22T14:43:00Z">
              <w:rPr/>
            </w:rPrChange>
          </w:rPr>
          <w:tab/>
        </w:r>
        <w:r w:rsidRPr="00B71E30" w:rsidDel="000854AE">
          <w:rPr>
            <w:highlight w:val="cyan"/>
            <w:rPrChange w:id="8500" w:author="Ericsson" w:date="2018-02-22T14:43:00Z">
              <w:rPr/>
            </w:rPrChange>
          </w:rPr>
          <w:tab/>
        </w:r>
        <w:r w:rsidRPr="00B71E30" w:rsidDel="000854AE">
          <w:rPr>
            <w:highlight w:val="cyan"/>
            <w:rPrChange w:id="8501" w:author="Ericsson" w:date="2018-02-22T14:43:00Z">
              <w:rPr/>
            </w:rPrChange>
          </w:rPr>
          <w:tab/>
        </w:r>
        <w:r w:rsidRPr="00B71E30" w:rsidDel="000854AE">
          <w:rPr>
            <w:highlight w:val="cyan"/>
            <w:rPrChange w:id="8502" w:author="Ericsson" w:date="2018-02-22T14:43:00Z">
              <w:rPr/>
            </w:rPrChange>
          </w:rPr>
          <w:tab/>
        </w:r>
        <w:r w:rsidRPr="00B71E30" w:rsidDel="000854AE">
          <w:rPr>
            <w:highlight w:val="cyan"/>
            <w:rPrChange w:id="8503" w:author="Ericsson" w:date="2018-02-22T14:43:00Z">
              <w:rPr/>
            </w:rPrChange>
          </w:rPr>
          <w:tab/>
        </w:r>
        <w:r w:rsidRPr="00B71E30" w:rsidDel="000854AE">
          <w:rPr>
            <w:highlight w:val="cyan"/>
            <w:rPrChange w:id="8504" w:author="Ericsson" w:date="2018-02-22T14:43:00Z">
              <w:rPr/>
            </w:rPrChange>
          </w:rPr>
          <w:tab/>
        </w:r>
        <w:r w:rsidRPr="00B71E30" w:rsidDel="000854AE">
          <w:rPr>
            <w:highlight w:val="cyan"/>
            <w:rPrChange w:id="8505" w:author="Ericsson" w:date="2018-02-22T14:43:00Z">
              <w:rPr/>
            </w:rPrChange>
          </w:rPr>
          <w:tab/>
        </w:r>
        <w:r w:rsidRPr="00B71E30" w:rsidDel="000854AE">
          <w:rPr>
            <w:highlight w:val="cyan"/>
            <w:rPrChange w:id="8506" w:author="Ericsson" w:date="2018-02-22T14:43:00Z">
              <w:rPr/>
            </w:rPrChange>
          </w:rPr>
          <w:tab/>
        </w:r>
        <w:r w:rsidRPr="00B71E30" w:rsidDel="000854AE">
          <w:rPr>
            <w:color w:val="993366"/>
            <w:highlight w:val="cyan"/>
            <w:rPrChange w:id="8507" w:author="Ericsson" w:date="2018-02-22T14:43:00Z">
              <w:rPr>
                <w:color w:val="993366"/>
              </w:rPr>
            </w:rPrChange>
          </w:rPr>
          <w:delText>OPTIONAL</w:delText>
        </w:r>
        <w:r w:rsidRPr="00B71E30" w:rsidDel="000854AE">
          <w:rPr>
            <w:highlight w:val="cyan"/>
            <w:rPrChange w:id="8508" w:author="Ericsson" w:date="2018-02-22T14:43:00Z">
              <w:rPr/>
            </w:rPrChange>
          </w:rPr>
          <w:delText>,</w:delText>
        </w:r>
      </w:del>
    </w:p>
    <w:p w14:paraId="44F489EE" w14:textId="55684A45" w:rsidR="00556B51" w:rsidRPr="00B71E30" w:rsidDel="000854AE" w:rsidRDefault="00556B51" w:rsidP="00CE00FD">
      <w:pPr>
        <w:pStyle w:val="PL"/>
        <w:rPr>
          <w:del w:id="8509" w:author="RIL issue number Z036" w:date="2018-01-29T19:56:00Z"/>
          <w:highlight w:val="cyan"/>
          <w:rPrChange w:id="8510" w:author="Ericsson" w:date="2018-02-22T14:43:00Z">
            <w:rPr>
              <w:del w:id="8511" w:author="RIL issue number Z036" w:date="2018-01-29T19:56:00Z"/>
            </w:rPr>
          </w:rPrChange>
        </w:rPr>
      </w:pPr>
      <w:del w:id="8512" w:author="RIL issue number Z036" w:date="2018-01-29T19:56:00Z">
        <w:r w:rsidRPr="00B71E30" w:rsidDel="000854AE">
          <w:rPr>
            <w:highlight w:val="cyan"/>
            <w:rPrChange w:id="8513" w:author="Ericsson" w:date="2018-02-22T14:43:00Z">
              <w:rPr/>
            </w:rPrChange>
          </w:rPr>
          <w:tab/>
        </w:r>
        <w:r w:rsidRPr="00B71E30" w:rsidDel="000854AE">
          <w:rPr>
            <w:highlight w:val="cyan"/>
            <w:rPrChange w:id="8514" w:author="Ericsson" w:date="2018-02-22T14:43:00Z">
              <w:rPr/>
            </w:rPrChange>
          </w:rPr>
          <w:tab/>
        </w:r>
        <w:r w:rsidRPr="00B71E30" w:rsidDel="000854AE">
          <w:rPr>
            <w:highlight w:val="cyan"/>
            <w:rPrChange w:id="8515" w:author="Ericsson" w:date="2018-02-22T14:43:00Z">
              <w:rPr/>
            </w:rPrChange>
          </w:rPr>
          <w:tab/>
        </w:r>
      </w:del>
    </w:p>
    <w:p w14:paraId="168246A5" w14:textId="602FC8F7" w:rsidR="00556B51" w:rsidRPr="00B71E30" w:rsidDel="000854AE" w:rsidRDefault="00556B51" w:rsidP="00CE00FD">
      <w:pPr>
        <w:pStyle w:val="PL"/>
        <w:rPr>
          <w:del w:id="8516" w:author="RIL issue number Z036" w:date="2018-01-29T19:56:00Z"/>
          <w:color w:val="808080"/>
          <w:highlight w:val="cyan"/>
          <w:rPrChange w:id="8517" w:author="Ericsson" w:date="2018-02-22T14:43:00Z">
            <w:rPr>
              <w:del w:id="8518" w:author="RIL issue number Z036" w:date="2018-01-29T19:56:00Z"/>
              <w:color w:val="808080"/>
            </w:rPr>
          </w:rPrChange>
        </w:rPr>
      </w:pPr>
      <w:del w:id="8519" w:author="RIL issue number Z036" w:date="2018-01-29T19:56:00Z">
        <w:r w:rsidRPr="00B71E30" w:rsidDel="000854AE">
          <w:rPr>
            <w:highlight w:val="cyan"/>
            <w:rPrChange w:id="8520" w:author="Ericsson" w:date="2018-02-22T14:43:00Z">
              <w:rPr/>
            </w:rPrChange>
          </w:rPr>
          <w:tab/>
        </w:r>
        <w:r w:rsidRPr="00B71E30" w:rsidDel="000854AE">
          <w:rPr>
            <w:highlight w:val="cyan"/>
            <w:rPrChange w:id="8521" w:author="Ericsson" w:date="2018-02-22T14:43:00Z">
              <w:rPr/>
            </w:rPrChange>
          </w:rPr>
          <w:tab/>
        </w:r>
        <w:r w:rsidRPr="00B71E30" w:rsidDel="000854AE">
          <w:rPr>
            <w:highlight w:val="cyan"/>
            <w:rPrChange w:id="8522" w:author="Ericsson" w:date="2018-02-22T14:43:00Z">
              <w:rPr/>
            </w:rPrChange>
          </w:rPr>
          <w:tab/>
        </w:r>
        <w:r w:rsidRPr="00B71E30" w:rsidDel="000854AE">
          <w:rPr>
            <w:color w:val="808080"/>
            <w:highlight w:val="cyan"/>
            <w:rPrChange w:id="8523"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524" w:author="RIL issue number Z036" w:date="2018-01-29T19:56:00Z"/>
          <w:color w:val="808080"/>
          <w:highlight w:val="cyan"/>
          <w:rPrChange w:id="8525" w:author="Ericsson" w:date="2018-02-22T14:43:00Z">
            <w:rPr>
              <w:del w:id="8526" w:author="RIL issue number Z036" w:date="2018-01-29T19:56:00Z"/>
              <w:color w:val="808080"/>
            </w:rPr>
          </w:rPrChange>
        </w:rPr>
      </w:pPr>
      <w:del w:id="8527" w:author="RIL issue number Z036" w:date="2018-01-29T19:56:00Z">
        <w:r w:rsidRPr="00B71E30" w:rsidDel="000854AE">
          <w:rPr>
            <w:highlight w:val="cyan"/>
            <w:rPrChange w:id="8528" w:author="Ericsson" w:date="2018-02-22T14:43:00Z">
              <w:rPr/>
            </w:rPrChange>
          </w:rPr>
          <w:tab/>
        </w:r>
        <w:r w:rsidRPr="00B71E30" w:rsidDel="000854AE">
          <w:rPr>
            <w:highlight w:val="cyan"/>
            <w:rPrChange w:id="8529" w:author="Ericsson" w:date="2018-02-22T14:43:00Z">
              <w:rPr/>
            </w:rPrChange>
          </w:rPr>
          <w:tab/>
        </w:r>
        <w:r w:rsidRPr="00B71E30" w:rsidDel="000854AE">
          <w:rPr>
            <w:highlight w:val="cyan"/>
            <w:rPrChange w:id="8530" w:author="Ericsson" w:date="2018-02-22T14:43:00Z">
              <w:rPr/>
            </w:rPrChange>
          </w:rPr>
          <w:tab/>
        </w:r>
        <w:r w:rsidRPr="00B71E30" w:rsidDel="000854AE">
          <w:rPr>
            <w:color w:val="808080"/>
            <w:highlight w:val="cyan"/>
            <w:rPrChange w:id="8531"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532" w:author="RIL issue number Z036" w:date="2018-01-29T19:56:00Z"/>
          <w:highlight w:val="cyan"/>
          <w:rPrChange w:id="8533" w:author="Ericsson" w:date="2018-02-22T14:43:00Z">
            <w:rPr>
              <w:del w:id="8534" w:author="RIL issue number Z036" w:date="2018-01-29T19:56:00Z"/>
            </w:rPr>
          </w:rPrChange>
        </w:rPr>
      </w:pPr>
      <w:del w:id="8535" w:author="RIL issue number Z036" w:date="2018-01-29T19:56:00Z">
        <w:r w:rsidRPr="00B71E30" w:rsidDel="000854AE">
          <w:rPr>
            <w:highlight w:val="cyan"/>
            <w:rPrChange w:id="8536" w:author="Ericsson" w:date="2018-02-22T14:43:00Z">
              <w:rPr/>
            </w:rPrChange>
          </w:rPr>
          <w:lastRenderedPageBreak/>
          <w:tab/>
        </w:r>
        <w:r w:rsidRPr="00B71E30" w:rsidDel="000854AE">
          <w:rPr>
            <w:highlight w:val="cyan"/>
            <w:rPrChange w:id="8537" w:author="Ericsson" w:date="2018-02-22T14:43:00Z">
              <w:rPr/>
            </w:rPrChange>
          </w:rPr>
          <w:tab/>
        </w:r>
        <w:r w:rsidRPr="00B71E30" w:rsidDel="000854AE">
          <w:rPr>
            <w:highlight w:val="cyan"/>
            <w:rPrChange w:id="8538" w:author="Ericsson" w:date="2018-02-22T14:43:00Z">
              <w:rPr/>
            </w:rPrChange>
          </w:rPr>
          <w:tab/>
          <w:delText>preambleTransMax</w:delText>
        </w:r>
        <w:r w:rsidRPr="00B71E30" w:rsidDel="000854AE">
          <w:rPr>
            <w:highlight w:val="cyan"/>
            <w:rPrChange w:id="8539" w:author="Ericsson" w:date="2018-02-22T14:43:00Z">
              <w:rPr/>
            </w:rPrChange>
          </w:rPr>
          <w:tab/>
        </w:r>
        <w:r w:rsidRPr="00B71E30" w:rsidDel="000854AE">
          <w:rPr>
            <w:highlight w:val="cyan"/>
            <w:rPrChange w:id="8540" w:author="Ericsson" w:date="2018-02-22T14:43:00Z">
              <w:rPr/>
            </w:rPrChange>
          </w:rPr>
          <w:tab/>
        </w:r>
        <w:r w:rsidRPr="00B71E30" w:rsidDel="000854AE">
          <w:rPr>
            <w:highlight w:val="cyan"/>
            <w:rPrChange w:id="8541" w:author="Ericsson" w:date="2018-02-22T14:43:00Z">
              <w:rPr/>
            </w:rPrChange>
          </w:rPr>
          <w:tab/>
        </w:r>
        <w:r w:rsidR="004743DF" w:rsidRPr="00B71E30" w:rsidDel="000854AE">
          <w:rPr>
            <w:highlight w:val="cyan"/>
            <w:rPrChange w:id="8542" w:author="Ericsson" w:date="2018-02-22T14:43:00Z">
              <w:rPr/>
            </w:rPrChange>
          </w:rPr>
          <w:tab/>
        </w:r>
        <w:r w:rsidR="004743DF" w:rsidRPr="00B71E30" w:rsidDel="000854AE">
          <w:rPr>
            <w:highlight w:val="cyan"/>
            <w:rPrChange w:id="8543" w:author="Ericsson" w:date="2018-02-22T14:43:00Z">
              <w:rPr/>
            </w:rPrChange>
          </w:rPr>
          <w:tab/>
        </w:r>
        <w:r w:rsidR="00B42C52" w:rsidRPr="00B71E30" w:rsidDel="000854AE">
          <w:rPr>
            <w:highlight w:val="cyan"/>
            <w:rPrChange w:id="8544" w:author="Ericsson" w:date="2018-02-22T14:43:00Z">
              <w:rPr/>
            </w:rPrChange>
          </w:rPr>
          <w:tab/>
        </w:r>
        <w:r w:rsidRPr="00B71E30" w:rsidDel="000854AE">
          <w:rPr>
            <w:highlight w:val="cyan"/>
            <w:rPrChange w:id="8545" w:author="Ericsson" w:date="2018-02-22T14:43:00Z">
              <w:rPr/>
            </w:rPrChange>
          </w:rPr>
          <w:delText>FFS_Value</w:delText>
        </w:r>
        <w:r w:rsidRPr="00B71E30" w:rsidDel="000854AE">
          <w:rPr>
            <w:highlight w:val="cyan"/>
            <w:rPrChange w:id="8546" w:author="Ericsson" w:date="2018-02-22T14:43:00Z">
              <w:rPr/>
            </w:rPrChange>
          </w:rPr>
          <w:tab/>
        </w:r>
        <w:r w:rsidRPr="00B71E30" w:rsidDel="000854AE">
          <w:rPr>
            <w:highlight w:val="cyan"/>
            <w:rPrChange w:id="8547" w:author="Ericsson" w:date="2018-02-22T14:43:00Z">
              <w:rPr/>
            </w:rPrChange>
          </w:rPr>
          <w:tab/>
        </w:r>
        <w:r w:rsidRPr="00B71E30" w:rsidDel="000854AE">
          <w:rPr>
            <w:highlight w:val="cyan"/>
            <w:rPrChange w:id="8548" w:author="Ericsson" w:date="2018-02-22T14:43:00Z">
              <w:rPr/>
            </w:rPrChange>
          </w:rPr>
          <w:tab/>
        </w:r>
        <w:r w:rsidRPr="00B71E30" w:rsidDel="000854AE">
          <w:rPr>
            <w:highlight w:val="cyan"/>
            <w:rPrChange w:id="8549" w:author="Ericsson" w:date="2018-02-22T14:43:00Z">
              <w:rPr/>
            </w:rPrChange>
          </w:rPr>
          <w:tab/>
        </w:r>
        <w:r w:rsidR="00B42C52" w:rsidRPr="00B71E30" w:rsidDel="000854AE">
          <w:rPr>
            <w:highlight w:val="cyan"/>
            <w:rPrChange w:id="8550" w:author="Ericsson" w:date="2018-02-22T14:43:00Z">
              <w:rPr/>
            </w:rPrChange>
          </w:rPr>
          <w:tab/>
        </w:r>
        <w:r w:rsidRPr="00B71E30" w:rsidDel="000854AE">
          <w:rPr>
            <w:highlight w:val="cyan"/>
            <w:rPrChange w:id="8551" w:author="Ericsson" w:date="2018-02-22T14:43:00Z">
              <w:rPr/>
            </w:rPrChange>
          </w:rPr>
          <w:tab/>
        </w:r>
        <w:r w:rsidRPr="00B71E30" w:rsidDel="000854AE">
          <w:rPr>
            <w:highlight w:val="cyan"/>
            <w:rPrChange w:id="8552" w:author="Ericsson" w:date="2018-02-22T14:43:00Z">
              <w:rPr/>
            </w:rPrChange>
          </w:rPr>
          <w:tab/>
        </w:r>
        <w:r w:rsidRPr="00B71E30" w:rsidDel="000854AE">
          <w:rPr>
            <w:highlight w:val="cyan"/>
            <w:rPrChange w:id="8553" w:author="Ericsson" w:date="2018-02-22T14:43:00Z">
              <w:rPr/>
            </w:rPrChange>
          </w:rPr>
          <w:tab/>
        </w:r>
        <w:r w:rsidRPr="00B71E30" w:rsidDel="000854AE">
          <w:rPr>
            <w:highlight w:val="cyan"/>
            <w:rPrChange w:id="8554" w:author="Ericsson" w:date="2018-02-22T14:43:00Z">
              <w:rPr/>
            </w:rPrChange>
          </w:rPr>
          <w:tab/>
        </w:r>
        <w:r w:rsidRPr="00B71E30" w:rsidDel="000854AE">
          <w:rPr>
            <w:highlight w:val="cyan"/>
            <w:rPrChange w:id="8555" w:author="Ericsson" w:date="2018-02-22T14:43:00Z">
              <w:rPr/>
            </w:rPrChange>
          </w:rPr>
          <w:tab/>
        </w:r>
        <w:r w:rsidRPr="00B71E30" w:rsidDel="000854AE">
          <w:rPr>
            <w:highlight w:val="cyan"/>
            <w:rPrChange w:id="8556" w:author="Ericsson" w:date="2018-02-22T14:43:00Z">
              <w:rPr/>
            </w:rPrChange>
          </w:rPr>
          <w:tab/>
        </w:r>
        <w:r w:rsidRPr="00B71E30" w:rsidDel="000854AE">
          <w:rPr>
            <w:highlight w:val="cyan"/>
            <w:rPrChange w:id="8557" w:author="Ericsson" w:date="2018-02-22T14:43:00Z">
              <w:rPr/>
            </w:rPrChange>
          </w:rPr>
          <w:tab/>
        </w:r>
        <w:r w:rsidRPr="00B71E30" w:rsidDel="000854AE">
          <w:rPr>
            <w:highlight w:val="cyan"/>
            <w:rPrChange w:id="8558" w:author="Ericsson" w:date="2018-02-22T14:43:00Z">
              <w:rPr/>
            </w:rPrChange>
          </w:rPr>
          <w:tab/>
        </w:r>
        <w:r w:rsidRPr="00B71E30" w:rsidDel="000854AE">
          <w:rPr>
            <w:color w:val="993366"/>
            <w:highlight w:val="cyan"/>
            <w:rPrChange w:id="8559" w:author="Ericsson" w:date="2018-02-22T14:43:00Z">
              <w:rPr>
                <w:color w:val="993366"/>
              </w:rPr>
            </w:rPrChange>
          </w:rPr>
          <w:delText>OPTIONAL</w:delText>
        </w:r>
        <w:r w:rsidRPr="00B71E30" w:rsidDel="000854AE">
          <w:rPr>
            <w:highlight w:val="cyan"/>
            <w:rPrChange w:id="8560" w:author="Ericsson" w:date="2018-02-22T14:43:00Z">
              <w:rPr/>
            </w:rPrChange>
          </w:rPr>
          <w:delText>,</w:delText>
        </w:r>
      </w:del>
    </w:p>
    <w:p w14:paraId="66B1F5A3" w14:textId="5EFD75B2" w:rsidR="00556B51" w:rsidRPr="00B71E30" w:rsidDel="000854AE" w:rsidRDefault="00556B51" w:rsidP="00CE00FD">
      <w:pPr>
        <w:pStyle w:val="PL"/>
        <w:rPr>
          <w:del w:id="8561" w:author="RIL issue number Z036" w:date="2018-01-29T19:56:00Z"/>
          <w:highlight w:val="cyan"/>
          <w:rPrChange w:id="8562" w:author="Ericsson" w:date="2018-02-22T14:43:00Z">
            <w:rPr>
              <w:del w:id="8563" w:author="RIL issue number Z036" w:date="2018-01-29T19:56:00Z"/>
            </w:rPr>
          </w:rPrChange>
        </w:rPr>
      </w:pPr>
      <w:del w:id="8564" w:author="RIL issue number Z036" w:date="2018-01-29T19:56:00Z">
        <w:r w:rsidRPr="00B71E30" w:rsidDel="000854AE">
          <w:rPr>
            <w:highlight w:val="cyan"/>
            <w:rPrChange w:id="8565" w:author="Ericsson" w:date="2018-02-22T14:43:00Z">
              <w:rPr/>
            </w:rPrChange>
          </w:rPr>
          <w:tab/>
        </w:r>
        <w:r w:rsidRPr="00B71E30" w:rsidDel="000854AE">
          <w:rPr>
            <w:highlight w:val="cyan"/>
            <w:rPrChange w:id="8566" w:author="Ericsson" w:date="2018-02-22T14:43:00Z">
              <w:rPr/>
            </w:rPrChange>
          </w:rPr>
          <w:tab/>
        </w:r>
        <w:r w:rsidRPr="00B71E30" w:rsidDel="000854AE">
          <w:rPr>
            <w:highlight w:val="cyan"/>
            <w:rPrChange w:id="8567" w:author="Ericsson" w:date="2018-02-22T14:43:00Z">
              <w:rPr/>
            </w:rPrChange>
          </w:rPr>
          <w:tab/>
        </w:r>
      </w:del>
    </w:p>
    <w:p w14:paraId="4AA250CD" w14:textId="3FCB3AF5" w:rsidR="00556B51" w:rsidRPr="00B71E30" w:rsidDel="000854AE" w:rsidRDefault="00556B51" w:rsidP="00CE00FD">
      <w:pPr>
        <w:pStyle w:val="PL"/>
        <w:rPr>
          <w:del w:id="8568" w:author="RIL issue number Z036" w:date="2018-01-29T19:56:00Z"/>
          <w:color w:val="808080"/>
          <w:highlight w:val="cyan"/>
          <w:rPrChange w:id="8569" w:author="Ericsson" w:date="2018-02-22T14:43:00Z">
            <w:rPr>
              <w:del w:id="8570" w:author="RIL issue number Z036" w:date="2018-01-29T19:56:00Z"/>
              <w:color w:val="808080"/>
            </w:rPr>
          </w:rPrChange>
        </w:rPr>
      </w:pPr>
      <w:del w:id="8571" w:author="RIL issue number Z036" w:date="2018-01-29T19:56:00Z">
        <w:r w:rsidRPr="00B71E30" w:rsidDel="000854AE">
          <w:rPr>
            <w:highlight w:val="cyan"/>
            <w:rPrChange w:id="8572" w:author="Ericsson" w:date="2018-02-22T14:43:00Z">
              <w:rPr/>
            </w:rPrChange>
          </w:rPr>
          <w:tab/>
        </w:r>
        <w:r w:rsidRPr="00B71E30" w:rsidDel="000854AE">
          <w:rPr>
            <w:highlight w:val="cyan"/>
            <w:rPrChange w:id="8573" w:author="Ericsson" w:date="2018-02-22T14:43:00Z">
              <w:rPr/>
            </w:rPrChange>
          </w:rPr>
          <w:tab/>
        </w:r>
        <w:r w:rsidRPr="00B71E30" w:rsidDel="000854AE">
          <w:rPr>
            <w:highlight w:val="cyan"/>
            <w:rPrChange w:id="8574" w:author="Ericsson" w:date="2018-02-22T14:43:00Z">
              <w:rPr/>
            </w:rPrChange>
          </w:rPr>
          <w:tab/>
        </w:r>
        <w:r w:rsidRPr="00B71E30" w:rsidDel="000854AE">
          <w:rPr>
            <w:color w:val="808080"/>
            <w:highlight w:val="cyan"/>
            <w:rPrChange w:id="8575"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576" w:author="RIL issue number Z036" w:date="2018-01-29T19:56:00Z"/>
          <w:color w:val="808080"/>
          <w:highlight w:val="cyan"/>
          <w:rPrChange w:id="8577" w:author="Ericsson" w:date="2018-02-22T14:43:00Z">
            <w:rPr>
              <w:del w:id="8578" w:author="RIL issue number Z036" w:date="2018-01-29T19:56:00Z"/>
              <w:color w:val="808080"/>
            </w:rPr>
          </w:rPrChange>
        </w:rPr>
      </w:pPr>
      <w:del w:id="8579" w:author="RIL issue number Z036" w:date="2018-01-29T19:56:00Z">
        <w:r w:rsidRPr="00B71E30" w:rsidDel="000854AE">
          <w:rPr>
            <w:highlight w:val="cyan"/>
            <w:rPrChange w:id="8580" w:author="Ericsson" w:date="2018-02-22T14:43:00Z">
              <w:rPr/>
            </w:rPrChange>
          </w:rPr>
          <w:tab/>
        </w:r>
        <w:r w:rsidRPr="00B71E30" w:rsidDel="000854AE">
          <w:rPr>
            <w:highlight w:val="cyan"/>
            <w:rPrChange w:id="8581" w:author="Ericsson" w:date="2018-02-22T14:43:00Z">
              <w:rPr/>
            </w:rPrChange>
          </w:rPr>
          <w:tab/>
        </w:r>
        <w:r w:rsidRPr="00B71E30" w:rsidDel="000854AE">
          <w:rPr>
            <w:highlight w:val="cyan"/>
            <w:rPrChange w:id="8582" w:author="Ericsson" w:date="2018-02-22T14:43:00Z">
              <w:rPr/>
            </w:rPrChange>
          </w:rPr>
          <w:tab/>
        </w:r>
        <w:r w:rsidRPr="00B71E30" w:rsidDel="000854AE">
          <w:rPr>
            <w:color w:val="808080"/>
            <w:highlight w:val="cyan"/>
            <w:rPrChange w:id="8583"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584" w:author="RIL issue number Z036" w:date="2018-01-29T19:56:00Z"/>
          <w:highlight w:val="cyan"/>
          <w:rPrChange w:id="8585" w:author="Ericsson" w:date="2018-02-22T14:43:00Z">
            <w:rPr>
              <w:del w:id="8586" w:author="RIL issue number Z036" w:date="2018-01-29T19:56:00Z"/>
            </w:rPr>
          </w:rPrChange>
        </w:rPr>
      </w:pPr>
      <w:del w:id="8587" w:author="RIL issue number Z036" w:date="2018-01-29T19:56:00Z">
        <w:r w:rsidRPr="00B71E30" w:rsidDel="000854AE">
          <w:rPr>
            <w:highlight w:val="cyan"/>
            <w:rPrChange w:id="8588" w:author="Ericsson" w:date="2018-02-22T14:43:00Z">
              <w:rPr/>
            </w:rPrChange>
          </w:rPr>
          <w:tab/>
        </w:r>
        <w:r w:rsidRPr="00B71E30" w:rsidDel="000854AE">
          <w:rPr>
            <w:highlight w:val="cyan"/>
            <w:rPrChange w:id="8589" w:author="Ericsson" w:date="2018-02-22T14:43:00Z">
              <w:rPr/>
            </w:rPrChange>
          </w:rPr>
          <w:tab/>
        </w:r>
        <w:r w:rsidRPr="00B71E30" w:rsidDel="000854AE">
          <w:rPr>
            <w:highlight w:val="cyan"/>
            <w:rPrChange w:id="8590" w:author="Ericsson" w:date="2018-02-22T14:43:00Z">
              <w:rPr/>
            </w:rPrChange>
          </w:rPr>
          <w:tab/>
          <w:delText>powerRampingStep</w:delText>
        </w:r>
        <w:r w:rsidRPr="00B71E30" w:rsidDel="000854AE">
          <w:rPr>
            <w:highlight w:val="cyan"/>
            <w:rPrChange w:id="8591" w:author="Ericsson" w:date="2018-02-22T14:43:00Z">
              <w:rPr/>
            </w:rPrChange>
          </w:rPr>
          <w:tab/>
        </w:r>
        <w:r w:rsidRPr="00B71E30" w:rsidDel="000854AE">
          <w:rPr>
            <w:highlight w:val="cyan"/>
            <w:rPrChange w:id="8592" w:author="Ericsson" w:date="2018-02-22T14:43:00Z">
              <w:rPr/>
            </w:rPrChange>
          </w:rPr>
          <w:tab/>
        </w:r>
        <w:r w:rsidRPr="00B71E30" w:rsidDel="000854AE">
          <w:rPr>
            <w:highlight w:val="cyan"/>
            <w:rPrChange w:id="8593" w:author="Ericsson" w:date="2018-02-22T14:43:00Z">
              <w:rPr/>
            </w:rPrChange>
          </w:rPr>
          <w:tab/>
        </w:r>
        <w:r w:rsidR="004743DF" w:rsidRPr="00B71E30" w:rsidDel="000854AE">
          <w:rPr>
            <w:highlight w:val="cyan"/>
            <w:rPrChange w:id="8594" w:author="Ericsson" w:date="2018-02-22T14:43:00Z">
              <w:rPr/>
            </w:rPrChange>
          </w:rPr>
          <w:tab/>
        </w:r>
        <w:r w:rsidR="004743DF" w:rsidRPr="00B71E30" w:rsidDel="000854AE">
          <w:rPr>
            <w:highlight w:val="cyan"/>
            <w:rPrChange w:id="8595" w:author="Ericsson" w:date="2018-02-22T14:43:00Z">
              <w:rPr/>
            </w:rPrChange>
          </w:rPr>
          <w:tab/>
        </w:r>
        <w:r w:rsidR="004743DF" w:rsidRPr="00B71E30" w:rsidDel="000854AE">
          <w:rPr>
            <w:highlight w:val="cyan"/>
            <w:rPrChange w:id="8596" w:author="Ericsson" w:date="2018-02-22T14:43:00Z">
              <w:rPr/>
            </w:rPrChange>
          </w:rPr>
          <w:tab/>
        </w:r>
        <w:r w:rsidRPr="00B71E30" w:rsidDel="000854AE">
          <w:rPr>
            <w:color w:val="993366"/>
            <w:highlight w:val="cyan"/>
            <w:rPrChange w:id="8597" w:author="Ericsson" w:date="2018-02-22T14:43:00Z">
              <w:rPr>
                <w:color w:val="993366"/>
              </w:rPr>
            </w:rPrChange>
          </w:rPr>
          <w:delText>ENUMERATED</w:delText>
        </w:r>
        <w:r w:rsidRPr="00B71E30" w:rsidDel="000854AE">
          <w:rPr>
            <w:highlight w:val="cyan"/>
            <w:rPrChange w:id="8598" w:author="Ericsson" w:date="2018-02-22T14:43:00Z">
              <w:rPr/>
            </w:rPrChange>
          </w:rPr>
          <w:delText xml:space="preserve"> {dB0, dB2,dB4, dB6}</w:delText>
        </w:r>
        <w:r w:rsidRPr="00B71E30" w:rsidDel="000854AE">
          <w:rPr>
            <w:highlight w:val="cyan"/>
            <w:rPrChange w:id="8599" w:author="Ericsson" w:date="2018-02-22T14:43:00Z">
              <w:rPr/>
            </w:rPrChange>
          </w:rPr>
          <w:tab/>
        </w:r>
        <w:r w:rsidRPr="00B71E30" w:rsidDel="000854AE">
          <w:rPr>
            <w:highlight w:val="cyan"/>
            <w:rPrChange w:id="8600" w:author="Ericsson" w:date="2018-02-22T14:43:00Z">
              <w:rPr/>
            </w:rPrChange>
          </w:rPr>
          <w:tab/>
        </w:r>
        <w:r w:rsidRPr="00B71E30" w:rsidDel="000854AE">
          <w:rPr>
            <w:highlight w:val="cyan"/>
            <w:rPrChange w:id="8601" w:author="Ericsson" w:date="2018-02-22T14:43:00Z">
              <w:rPr/>
            </w:rPrChange>
          </w:rPr>
          <w:tab/>
        </w:r>
        <w:r w:rsidRPr="00B71E30" w:rsidDel="000854AE">
          <w:rPr>
            <w:highlight w:val="cyan"/>
            <w:rPrChange w:id="8602" w:author="Ericsson" w:date="2018-02-22T14:43:00Z">
              <w:rPr/>
            </w:rPrChange>
          </w:rPr>
          <w:tab/>
        </w:r>
        <w:r w:rsidRPr="00B71E30" w:rsidDel="000854AE">
          <w:rPr>
            <w:highlight w:val="cyan"/>
            <w:rPrChange w:id="8603" w:author="Ericsson" w:date="2018-02-22T14:43:00Z">
              <w:rPr/>
            </w:rPrChange>
          </w:rPr>
          <w:tab/>
        </w:r>
        <w:r w:rsidRPr="00B71E30" w:rsidDel="000854AE">
          <w:rPr>
            <w:highlight w:val="cyan"/>
            <w:rPrChange w:id="8604" w:author="Ericsson" w:date="2018-02-22T14:43:00Z">
              <w:rPr/>
            </w:rPrChange>
          </w:rPr>
          <w:tab/>
        </w:r>
        <w:r w:rsidRPr="00B71E30" w:rsidDel="000854AE">
          <w:rPr>
            <w:highlight w:val="cyan"/>
            <w:rPrChange w:id="8605" w:author="Ericsson" w:date="2018-02-22T14:43:00Z">
              <w:rPr/>
            </w:rPrChange>
          </w:rPr>
          <w:tab/>
        </w:r>
        <w:r w:rsidRPr="00B71E30" w:rsidDel="000854AE">
          <w:rPr>
            <w:highlight w:val="cyan"/>
            <w:rPrChange w:id="8606" w:author="Ericsson" w:date="2018-02-22T14:43:00Z">
              <w:rPr/>
            </w:rPrChange>
          </w:rPr>
          <w:tab/>
        </w:r>
        <w:r w:rsidRPr="00B71E30" w:rsidDel="000854AE">
          <w:rPr>
            <w:color w:val="993366"/>
            <w:highlight w:val="cyan"/>
            <w:rPrChange w:id="8607" w:author="Ericsson" w:date="2018-02-22T14:43:00Z">
              <w:rPr>
                <w:color w:val="993366"/>
              </w:rPr>
            </w:rPrChange>
          </w:rPr>
          <w:delText>OPTIONAL</w:delText>
        </w:r>
        <w:r w:rsidRPr="00B71E30" w:rsidDel="000854AE">
          <w:rPr>
            <w:highlight w:val="cyan"/>
            <w:rPrChange w:id="8608" w:author="Ericsson" w:date="2018-02-22T14:43:00Z">
              <w:rPr/>
            </w:rPrChange>
          </w:rPr>
          <w:delText>,</w:delText>
        </w:r>
      </w:del>
    </w:p>
    <w:p w14:paraId="47B2F9BE" w14:textId="4AB9749D" w:rsidR="00556B51" w:rsidRPr="00B71E30" w:rsidDel="000854AE" w:rsidRDefault="00556B51" w:rsidP="00CE00FD">
      <w:pPr>
        <w:pStyle w:val="PL"/>
        <w:rPr>
          <w:del w:id="8609" w:author="RIL issue number Z036" w:date="2018-01-29T19:56:00Z"/>
          <w:highlight w:val="cyan"/>
          <w:rPrChange w:id="8610" w:author="Ericsson" w:date="2018-02-22T14:43:00Z">
            <w:rPr>
              <w:del w:id="8611" w:author="RIL issue number Z036" w:date="2018-01-29T19:56:00Z"/>
            </w:rPr>
          </w:rPrChange>
        </w:rPr>
      </w:pPr>
    </w:p>
    <w:p w14:paraId="47D1F643" w14:textId="10BFCD56" w:rsidR="003A1A7F" w:rsidRPr="00B71E30" w:rsidDel="000854AE" w:rsidRDefault="003A1A7F" w:rsidP="00CE00FD">
      <w:pPr>
        <w:pStyle w:val="PL"/>
        <w:rPr>
          <w:del w:id="8612" w:author="RIL issue number Z036" w:date="2018-01-29T19:56:00Z"/>
          <w:color w:val="808080"/>
          <w:highlight w:val="cyan"/>
          <w:rPrChange w:id="8613" w:author="Ericsson" w:date="2018-02-22T14:43:00Z">
            <w:rPr>
              <w:del w:id="8614" w:author="RIL issue number Z036" w:date="2018-01-29T19:56:00Z"/>
              <w:color w:val="808080"/>
            </w:rPr>
          </w:rPrChange>
        </w:rPr>
      </w:pPr>
      <w:del w:id="8615" w:author="RIL issue number Z036" w:date="2018-01-29T19:56:00Z">
        <w:r w:rsidRPr="00B71E30" w:rsidDel="000854AE">
          <w:rPr>
            <w:highlight w:val="cyan"/>
            <w:rPrChange w:id="8616" w:author="Ericsson" w:date="2018-02-22T14:43:00Z">
              <w:rPr/>
            </w:rPrChange>
          </w:rPr>
          <w:tab/>
        </w:r>
        <w:r w:rsidRPr="00B71E30" w:rsidDel="000854AE">
          <w:rPr>
            <w:highlight w:val="cyan"/>
            <w:rPrChange w:id="8617" w:author="Ericsson" w:date="2018-02-22T14:43:00Z">
              <w:rPr/>
            </w:rPrChange>
          </w:rPr>
          <w:tab/>
        </w:r>
        <w:r w:rsidRPr="00B71E30" w:rsidDel="000854AE">
          <w:rPr>
            <w:highlight w:val="cyan"/>
            <w:rPrChange w:id="8618" w:author="Ericsson" w:date="2018-02-22T14:43:00Z">
              <w:rPr/>
            </w:rPrChange>
          </w:rPr>
          <w:tab/>
        </w:r>
        <w:r w:rsidRPr="00B71E30" w:rsidDel="000854AE">
          <w:rPr>
            <w:color w:val="808080"/>
            <w:highlight w:val="cyan"/>
            <w:rPrChange w:id="8619" w:author="Ericsson" w:date="2018-02-22T14:43:00Z">
              <w:rPr>
                <w:color w:val="808080"/>
              </w:rPr>
            </w:rPrChange>
          </w:rPr>
          <w:delText xml:space="preserve">-- </w:delText>
        </w:r>
        <w:r w:rsidR="00F46976" w:rsidRPr="00B71E30" w:rsidDel="000854AE">
          <w:rPr>
            <w:color w:val="808080"/>
            <w:highlight w:val="cyan"/>
            <w:rPrChange w:id="8620" w:author="Ericsson" w:date="2018-02-22T14:43:00Z">
              <w:rPr>
                <w:color w:val="808080"/>
              </w:rPr>
            </w:rPrChange>
          </w:rPr>
          <w:delText xml:space="preserve">RAR-Response </w:delText>
        </w:r>
        <w:r w:rsidRPr="00B71E30" w:rsidDel="000854AE">
          <w:rPr>
            <w:color w:val="808080"/>
            <w:highlight w:val="cyan"/>
            <w:rPrChange w:id="8621"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622" w:author="RIL issue number Z036" w:date="2018-01-29T19:56:00Z"/>
          <w:color w:val="808080"/>
          <w:highlight w:val="cyan"/>
          <w:rPrChange w:id="8623" w:author="Ericsson" w:date="2018-02-22T14:43:00Z">
            <w:rPr>
              <w:del w:id="8624" w:author="RIL issue number Z036" w:date="2018-01-29T19:56:00Z"/>
              <w:color w:val="808080"/>
            </w:rPr>
          </w:rPrChange>
        </w:rPr>
      </w:pPr>
      <w:del w:id="8625" w:author="RIL issue number Z036" w:date="2018-01-29T19:56:00Z">
        <w:r w:rsidRPr="00B71E30" w:rsidDel="000854AE">
          <w:rPr>
            <w:highlight w:val="cyan"/>
            <w:rPrChange w:id="8626" w:author="Ericsson" w:date="2018-02-22T14:43:00Z">
              <w:rPr/>
            </w:rPrChange>
          </w:rPr>
          <w:tab/>
        </w:r>
        <w:r w:rsidRPr="00B71E30" w:rsidDel="000854AE">
          <w:rPr>
            <w:highlight w:val="cyan"/>
            <w:rPrChange w:id="8627" w:author="Ericsson" w:date="2018-02-22T14:43:00Z">
              <w:rPr/>
            </w:rPrChange>
          </w:rPr>
          <w:tab/>
        </w:r>
        <w:r w:rsidRPr="00B71E30" w:rsidDel="000854AE">
          <w:rPr>
            <w:highlight w:val="cyan"/>
            <w:rPrChange w:id="8628" w:author="Ericsson" w:date="2018-02-22T14:43:00Z">
              <w:rPr/>
            </w:rPrChange>
          </w:rPr>
          <w:tab/>
        </w:r>
        <w:r w:rsidRPr="00B71E30" w:rsidDel="000854AE">
          <w:rPr>
            <w:color w:val="808080"/>
            <w:highlight w:val="cyan"/>
            <w:rPrChange w:id="8629"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630" w:author="RIL issue number Z036" w:date="2018-01-29T19:56:00Z"/>
          <w:color w:val="808080"/>
          <w:highlight w:val="cyan"/>
          <w:rPrChange w:id="8631" w:author="Ericsson" w:date="2018-02-22T14:43:00Z">
            <w:rPr>
              <w:del w:id="8632" w:author="RIL issue number Z036" w:date="2018-01-29T19:56:00Z"/>
              <w:color w:val="808080"/>
            </w:rPr>
          </w:rPrChange>
        </w:rPr>
      </w:pPr>
      <w:del w:id="8633" w:author="RIL issue number Z036" w:date="2018-01-29T19:56:00Z">
        <w:r w:rsidRPr="00B71E30" w:rsidDel="000854AE">
          <w:rPr>
            <w:highlight w:val="cyan"/>
            <w:rPrChange w:id="8634" w:author="Ericsson" w:date="2018-02-22T14:43:00Z">
              <w:rPr/>
            </w:rPrChange>
          </w:rPr>
          <w:tab/>
        </w:r>
        <w:r w:rsidRPr="00B71E30" w:rsidDel="000854AE">
          <w:rPr>
            <w:highlight w:val="cyan"/>
            <w:rPrChange w:id="8635" w:author="Ericsson" w:date="2018-02-22T14:43:00Z">
              <w:rPr/>
            </w:rPrChange>
          </w:rPr>
          <w:tab/>
        </w:r>
        <w:r w:rsidRPr="00B71E30" w:rsidDel="000854AE">
          <w:rPr>
            <w:highlight w:val="cyan"/>
            <w:rPrChange w:id="8636" w:author="Ericsson" w:date="2018-02-22T14:43:00Z">
              <w:rPr/>
            </w:rPrChange>
          </w:rPr>
          <w:tab/>
        </w:r>
        <w:r w:rsidRPr="00B71E30" w:rsidDel="000854AE">
          <w:rPr>
            <w:color w:val="808080"/>
            <w:highlight w:val="cyan"/>
            <w:rPrChange w:id="8637"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638" w:author="RIL issue number Z036" w:date="2018-01-29T19:56:00Z"/>
          <w:highlight w:val="cyan"/>
          <w:rPrChange w:id="8639" w:author="Ericsson" w:date="2018-02-22T14:43:00Z">
            <w:rPr>
              <w:del w:id="8640" w:author="RIL issue number Z036" w:date="2018-01-29T19:56:00Z"/>
            </w:rPr>
          </w:rPrChange>
        </w:rPr>
      </w:pPr>
      <w:del w:id="8641" w:author="RIL issue number Z036" w:date="2018-01-29T19:56:00Z">
        <w:r w:rsidRPr="00B71E30" w:rsidDel="000854AE">
          <w:rPr>
            <w:highlight w:val="cyan"/>
            <w:rPrChange w:id="8642" w:author="Ericsson" w:date="2018-02-22T14:43:00Z">
              <w:rPr/>
            </w:rPrChange>
          </w:rPr>
          <w:tab/>
        </w:r>
        <w:r w:rsidRPr="00B71E30" w:rsidDel="000854AE">
          <w:rPr>
            <w:highlight w:val="cyan"/>
            <w:rPrChange w:id="8643" w:author="Ericsson" w:date="2018-02-22T14:43:00Z">
              <w:rPr/>
            </w:rPrChange>
          </w:rPr>
          <w:tab/>
        </w:r>
        <w:r w:rsidRPr="00B71E30" w:rsidDel="000854AE">
          <w:rPr>
            <w:highlight w:val="cyan"/>
            <w:rPrChange w:id="8644" w:author="Ericsson" w:date="2018-02-22T14:43:00Z">
              <w:rPr/>
            </w:rPrChange>
          </w:rPr>
          <w:tab/>
        </w:r>
        <w:r w:rsidR="002F1292" w:rsidRPr="00B71E30" w:rsidDel="000854AE">
          <w:rPr>
            <w:highlight w:val="cyan"/>
            <w:rPrChange w:id="8645" w:author="Ericsson" w:date="2018-02-22T14:43:00Z">
              <w:rPr/>
            </w:rPrChange>
          </w:rPr>
          <w:delText>bea</w:delText>
        </w:r>
        <w:r w:rsidR="00D261F3" w:rsidRPr="00B71E30" w:rsidDel="000854AE">
          <w:rPr>
            <w:highlight w:val="cyan"/>
            <w:rPrChange w:id="8646" w:author="Ericsson" w:date="2018-02-22T14:43:00Z">
              <w:rPr/>
            </w:rPrChange>
          </w:rPr>
          <w:delText>mFailureRecoveryRequestWindow</w:delText>
        </w:r>
        <w:r w:rsidR="00D261F3" w:rsidRPr="00B71E30" w:rsidDel="000854AE">
          <w:rPr>
            <w:highlight w:val="cyan"/>
            <w:rPrChange w:id="8647" w:author="Ericsson" w:date="2018-02-22T14:43:00Z">
              <w:rPr/>
            </w:rPrChange>
          </w:rPr>
          <w:tab/>
        </w:r>
        <w:r w:rsidR="00D261F3" w:rsidRPr="00B71E30" w:rsidDel="000854AE">
          <w:rPr>
            <w:highlight w:val="cyan"/>
            <w:rPrChange w:id="8648" w:author="Ericsson" w:date="2018-02-22T14:43:00Z">
              <w:rPr/>
            </w:rPrChange>
          </w:rPr>
          <w:tab/>
        </w:r>
        <w:r w:rsidR="006F7D52" w:rsidRPr="00B71E30" w:rsidDel="000854AE">
          <w:rPr>
            <w:highlight w:val="cyan"/>
            <w:rPrChange w:id="8649" w:author="Ericsson" w:date="2018-02-22T14:43:00Z">
              <w:rPr/>
            </w:rPrChange>
          </w:rPr>
          <w:delText>ENUMERATED {ffsTypeAndValue}</w:delText>
        </w:r>
        <w:r w:rsidR="002F1292" w:rsidRPr="00B71E30" w:rsidDel="000854AE">
          <w:rPr>
            <w:highlight w:val="cyan"/>
            <w:rPrChange w:id="8650" w:author="Ericsson" w:date="2018-02-22T14:43:00Z">
              <w:rPr/>
            </w:rPrChange>
          </w:rPr>
          <w:tab/>
        </w:r>
        <w:r w:rsidR="00D261F3" w:rsidRPr="00B71E30" w:rsidDel="000854AE">
          <w:rPr>
            <w:highlight w:val="cyan"/>
            <w:rPrChange w:id="8651" w:author="Ericsson" w:date="2018-02-22T14:43:00Z">
              <w:rPr/>
            </w:rPrChange>
          </w:rPr>
          <w:tab/>
        </w:r>
        <w:r w:rsidR="00D261F3" w:rsidRPr="00B71E30" w:rsidDel="000854AE">
          <w:rPr>
            <w:highlight w:val="cyan"/>
            <w:rPrChange w:id="8652" w:author="Ericsson" w:date="2018-02-22T14:43:00Z">
              <w:rPr/>
            </w:rPrChange>
          </w:rPr>
          <w:tab/>
        </w:r>
        <w:r w:rsidR="00D261F3" w:rsidRPr="00B71E30" w:rsidDel="000854AE">
          <w:rPr>
            <w:highlight w:val="cyan"/>
            <w:rPrChange w:id="8653" w:author="Ericsson" w:date="2018-02-22T14:43:00Z">
              <w:rPr/>
            </w:rPrChange>
          </w:rPr>
          <w:tab/>
        </w:r>
        <w:r w:rsidR="00D261F3" w:rsidRPr="00B71E30" w:rsidDel="000854AE">
          <w:rPr>
            <w:highlight w:val="cyan"/>
            <w:rPrChange w:id="8654" w:author="Ericsson" w:date="2018-02-22T14:43:00Z">
              <w:rPr/>
            </w:rPrChange>
          </w:rPr>
          <w:tab/>
        </w:r>
        <w:r w:rsidR="00D261F3" w:rsidRPr="00B71E30" w:rsidDel="000854AE">
          <w:rPr>
            <w:highlight w:val="cyan"/>
            <w:rPrChange w:id="8655" w:author="Ericsson" w:date="2018-02-22T14:43:00Z">
              <w:rPr/>
            </w:rPrChange>
          </w:rPr>
          <w:tab/>
        </w:r>
        <w:r w:rsidR="00D261F3" w:rsidRPr="00B71E30" w:rsidDel="000854AE">
          <w:rPr>
            <w:highlight w:val="cyan"/>
            <w:rPrChange w:id="8656" w:author="Ericsson" w:date="2018-02-22T14:43:00Z">
              <w:rPr/>
            </w:rPrChange>
          </w:rPr>
          <w:tab/>
        </w:r>
        <w:r w:rsidR="002F1292" w:rsidRPr="00B71E30" w:rsidDel="000854AE">
          <w:rPr>
            <w:highlight w:val="cyan"/>
            <w:rPrChange w:id="8657" w:author="Ericsson" w:date="2018-02-22T14:43:00Z">
              <w:rPr/>
            </w:rPrChange>
          </w:rPr>
          <w:tab/>
        </w:r>
        <w:r w:rsidR="002F1292" w:rsidRPr="00B71E30" w:rsidDel="000854AE">
          <w:rPr>
            <w:color w:val="993366"/>
            <w:highlight w:val="cyan"/>
            <w:rPrChange w:id="8658" w:author="Ericsson" w:date="2018-02-22T14:43:00Z">
              <w:rPr>
                <w:color w:val="993366"/>
              </w:rPr>
            </w:rPrChange>
          </w:rPr>
          <w:delText>OPTIONAL</w:delText>
        </w:r>
      </w:del>
    </w:p>
    <w:p w14:paraId="50205902" w14:textId="729CBB05" w:rsidR="00370241" w:rsidRPr="00B71E30" w:rsidDel="000854AE" w:rsidRDefault="00CA1C2F" w:rsidP="00CE00FD">
      <w:pPr>
        <w:pStyle w:val="PL"/>
        <w:rPr>
          <w:del w:id="8659" w:author="RIL issue number Z036" w:date="2018-01-29T19:56:00Z"/>
          <w:highlight w:val="cyan"/>
          <w:rPrChange w:id="8660" w:author="Ericsson" w:date="2018-02-22T14:43:00Z">
            <w:rPr>
              <w:del w:id="8661" w:author="RIL issue number Z036" w:date="2018-01-29T19:56:00Z"/>
            </w:rPr>
          </w:rPrChange>
        </w:rPr>
      </w:pPr>
      <w:del w:id="8662" w:author="RIL issue number Z036" w:date="2018-01-29T19:56:00Z">
        <w:r w:rsidRPr="00B71E30" w:rsidDel="000854AE">
          <w:rPr>
            <w:highlight w:val="cyan"/>
            <w:rPrChange w:id="8663" w:author="Ericsson" w:date="2018-02-22T14:43:00Z">
              <w:rPr/>
            </w:rPrChange>
          </w:rPr>
          <w:tab/>
        </w:r>
        <w:r w:rsidRPr="00B71E30" w:rsidDel="000854AE">
          <w:rPr>
            <w:highlight w:val="cyan"/>
            <w:rPrChange w:id="8664" w:author="Ericsson" w:date="2018-02-22T14:43:00Z">
              <w:rPr/>
            </w:rPrChange>
          </w:rPr>
          <w:tab/>
          <w:delText>}</w:delText>
        </w:r>
        <w:r w:rsidR="00EA4E51" w:rsidRPr="00B71E30" w:rsidDel="000854AE">
          <w:rPr>
            <w:highlight w:val="cyan"/>
            <w:rPrChange w:id="8665" w:author="Ericsson" w:date="2018-02-22T14:43:00Z">
              <w:rPr/>
            </w:rPrChange>
          </w:rPr>
          <w:delText>,</w:delText>
        </w:r>
      </w:del>
    </w:p>
    <w:p w14:paraId="6DE569C6" w14:textId="01BFB3E5" w:rsidR="00CA1C2F" w:rsidRPr="00B71E30" w:rsidDel="000854AE" w:rsidRDefault="00CA1C2F" w:rsidP="00CE00FD">
      <w:pPr>
        <w:pStyle w:val="PL"/>
        <w:rPr>
          <w:del w:id="8666" w:author="RIL issue number Z036" w:date="2018-01-29T19:56:00Z"/>
          <w:highlight w:val="cyan"/>
          <w:rPrChange w:id="8667" w:author="Ericsson" w:date="2018-02-22T14:43:00Z">
            <w:rPr>
              <w:del w:id="8668" w:author="RIL issue number Z036" w:date="2018-01-29T19:56:00Z"/>
            </w:rPr>
          </w:rPrChange>
        </w:rPr>
      </w:pPr>
    </w:p>
    <w:p w14:paraId="021E118E" w14:textId="732702E1" w:rsidR="00457D20" w:rsidRPr="00B71E30" w:rsidDel="000854AE" w:rsidRDefault="00457D20" w:rsidP="00CE00FD">
      <w:pPr>
        <w:pStyle w:val="PL"/>
        <w:rPr>
          <w:del w:id="8669" w:author="RIL issue number Z036" w:date="2018-01-29T19:56:00Z"/>
          <w:color w:val="808080"/>
          <w:highlight w:val="cyan"/>
          <w:rPrChange w:id="8670" w:author="Ericsson" w:date="2018-02-22T14:43:00Z">
            <w:rPr>
              <w:del w:id="8671" w:author="RIL issue number Z036" w:date="2018-01-29T19:56:00Z"/>
              <w:color w:val="808080"/>
            </w:rPr>
          </w:rPrChange>
        </w:rPr>
      </w:pPr>
      <w:del w:id="8672" w:author="RIL issue number Z036" w:date="2018-01-29T19:56:00Z">
        <w:r w:rsidRPr="00B71E30" w:rsidDel="000854AE">
          <w:rPr>
            <w:highlight w:val="cyan"/>
            <w:rPrChange w:id="8673" w:author="Ericsson" w:date="2018-02-22T14:43:00Z">
              <w:rPr/>
            </w:rPrChange>
          </w:rPr>
          <w:tab/>
        </w:r>
        <w:r w:rsidRPr="00B71E30" w:rsidDel="000854AE">
          <w:rPr>
            <w:highlight w:val="cyan"/>
            <w:rPrChange w:id="8674" w:author="Ericsson" w:date="2018-02-22T14:43:00Z">
              <w:rPr/>
            </w:rPrChange>
          </w:rPr>
          <w:tab/>
        </w:r>
        <w:r w:rsidRPr="00B71E30" w:rsidDel="000854AE">
          <w:rPr>
            <w:color w:val="808080"/>
            <w:highlight w:val="cyan"/>
            <w:rPrChange w:id="8675"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676" w:author="RIL issue number Z036" w:date="2018-01-29T19:56:00Z"/>
          <w:color w:val="808080"/>
          <w:highlight w:val="cyan"/>
          <w:rPrChange w:id="8677" w:author="Ericsson" w:date="2018-02-22T14:43:00Z">
            <w:rPr>
              <w:del w:id="8678" w:author="RIL issue number Z036" w:date="2018-01-29T19:56:00Z"/>
              <w:color w:val="808080"/>
            </w:rPr>
          </w:rPrChange>
        </w:rPr>
      </w:pPr>
      <w:del w:id="8679" w:author="RIL issue number Z036" w:date="2018-01-29T19:56:00Z">
        <w:r w:rsidRPr="00B71E30" w:rsidDel="000854AE">
          <w:rPr>
            <w:highlight w:val="cyan"/>
            <w:rPrChange w:id="8680" w:author="Ericsson" w:date="2018-02-22T14:43:00Z">
              <w:rPr/>
            </w:rPrChange>
          </w:rPr>
          <w:tab/>
        </w:r>
        <w:r w:rsidRPr="00B71E30" w:rsidDel="000854AE">
          <w:rPr>
            <w:highlight w:val="cyan"/>
            <w:rPrChange w:id="8681" w:author="Ericsson" w:date="2018-02-22T14:43:00Z">
              <w:rPr/>
            </w:rPrChange>
          </w:rPr>
          <w:tab/>
        </w:r>
        <w:r w:rsidRPr="00B71E30" w:rsidDel="000854AE">
          <w:rPr>
            <w:color w:val="808080"/>
            <w:highlight w:val="cyan"/>
            <w:rPrChange w:id="8682"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683" w:author="RIL issue number Z036" w:date="2018-01-29T19:56:00Z"/>
          <w:color w:val="808080"/>
          <w:highlight w:val="cyan"/>
          <w:rPrChange w:id="8684" w:author="Ericsson" w:date="2018-02-22T14:43:00Z">
            <w:rPr>
              <w:del w:id="8685" w:author="RIL issue number Z036" w:date="2018-01-29T19:56:00Z"/>
              <w:color w:val="808080"/>
            </w:rPr>
          </w:rPrChange>
        </w:rPr>
      </w:pPr>
      <w:del w:id="8686" w:author="RIL issue number Z036" w:date="2018-01-29T19:56:00Z">
        <w:r w:rsidRPr="00B71E30" w:rsidDel="000854AE">
          <w:rPr>
            <w:highlight w:val="cyan"/>
            <w:rPrChange w:id="8687" w:author="Ericsson" w:date="2018-02-22T14:43:00Z">
              <w:rPr/>
            </w:rPrChange>
          </w:rPr>
          <w:tab/>
        </w:r>
        <w:r w:rsidRPr="00B71E30" w:rsidDel="000854AE">
          <w:rPr>
            <w:highlight w:val="cyan"/>
            <w:rPrChange w:id="8688" w:author="Ericsson" w:date="2018-02-22T14:43:00Z">
              <w:rPr/>
            </w:rPrChange>
          </w:rPr>
          <w:tab/>
        </w:r>
        <w:r w:rsidRPr="00B71E30" w:rsidDel="000854AE">
          <w:rPr>
            <w:color w:val="808080"/>
            <w:highlight w:val="cyan"/>
            <w:rPrChange w:id="8689"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690" w:author="RIL issue number Z036" w:date="2018-01-29T19:56:00Z"/>
          <w:highlight w:val="cyan"/>
          <w:rPrChange w:id="8691" w:author="Ericsson" w:date="2018-02-22T14:43:00Z">
            <w:rPr>
              <w:del w:id="8692" w:author="RIL issue number Z036" w:date="2018-01-29T19:56:00Z"/>
            </w:rPr>
          </w:rPrChange>
        </w:rPr>
      </w:pPr>
      <w:del w:id="8693" w:author="RIL issue number Z036" w:date="2018-01-29T19:56:00Z">
        <w:r w:rsidRPr="00B71E30" w:rsidDel="000854AE">
          <w:rPr>
            <w:highlight w:val="cyan"/>
            <w:rPrChange w:id="8694" w:author="Ericsson" w:date="2018-02-22T14:43:00Z">
              <w:rPr/>
            </w:rPrChange>
          </w:rPr>
          <w:tab/>
        </w:r>
        <w:r w:rsidRPr="00B71E30" w:rsidDel="000854AE">
          <w:rPr>
            <w:highlight w:val="cyan"/>
            <w:rPrChange w:id="8695" w:author="Ericsson" w:date="2018-02-22T14:43:00Z">
              <w:rPr/>
            </w:rPrChange>
          </w:rPr>
          <w:tab/>
        </w:r>
        <w:r w:rsidR="003A1A7F" w:rsidRPr="00B71E30" w:rsidDel="000854AE">
          <w:rPr>
            <w:highlight w:val="cyan"/>
            <w:rPrChange w:id="8696" w:author="Ericsson" w:date="2018-02-22T14:43:00Z">
              <w:rPr/>
            </w:rPrChange>
          </w:rPr>
          <w:delText>rach-ConfigDedicated</w:delText>
        </w:r>
        <w:r w:rsidR="003A1A7F" w:rsidRPr="00B71E30" w:rsidDel="000854AE">
          <w:rPr>
            <w:highlight w:val="cyan"/>
            <w:rPrChange w:id="8697" w:author="Ericsson" w:date="2018-02-22T14:43:00Z">
              <w:rPr/>
            </w:rPrChange>
          </w:rPr>
          <w:tab/>
        </w:r>
        <w:r w:rsidR="003A1A7F" w:rsidRPr="00B71E30" w:rsidDel="000854AE">
          <w:rPr>
            <w:highlight w:val="cyan"/>
            <w:rPrChange w:id="8698" w:author="Ericsson" w:date="2018-02-22T14:43:00Z">
              <w:rPr/>
            </w:rPrChange>
          </w:rPr>
          <w:tab/>
        </w:r>
        <w:r w:rsidR="003A1A7F" w:rsidRPr="00B71E30" w:rsidDel="000854AE">
          <w:rPr>
            <w:highlight w:val="cyan"/>
            <w:rPrChange w:id="8699" w:author="Ericsson" w:date="2018-02-22T14:43:00Z">
              <w:rPr/>
            </w:rPrChange>
          </w:rPr>
          <w:tab/>
        </w:r>
        <w:r w:rsidR="003A1A7F" w:rsidRPr="00B71E30" w:rsidDel="000854AE">
          <w:rPr>
            <w:highlight w:val="cyan"/>
            <w:rPrChange w:id="8700" w:author="Ericsson" w:date="2018-02-22T14:43:00Z">
              <w:rPr/>
            </w:rPrChange>
          </w:rPr>
          <w:tab/>
        </w:r>
        <w:r w:rsidR="003A1A7F" w:rsidRPr="00B71E30" w:rsidDel="000854AE">
          <w:rPr>
            <w:highlight w:val="cyan"/>
            <w:rPrChange w:id="8701" w:author="Ericsson" w:date="2018-02-22T14:43:00Z">
              <w:rPr/>
            </w:rPrChange>
          </w:rPr>
          <w:tab/>
        </w:r>
        <w:r w:rsidR="003A1A7F" w:rsidRPr="00B71E30" w:rsidDel="000854AE">
          <w:rPr>
            <w:color w:val="993366"/>
            <w:highlight w:val="cyan"/>
            <w:rPrChange w:id="8702" w:author="Ericsson" w:date="2018-02-22T14:43:00Z">
              <w:rPr>
                <w:color w:val="993366"/>
              </w:rPr>
            </w:rPrChange>
          </w:rPr>
          <w:delText>SEQUENCE</w:delText>
        </w:r>
        <w:r w:rsidR="003A1A7F" w:rsidRPr="00B71E30" w:rsidDel="000854AE">
          <w:rPr>
            <w:highlight w:val="cyan"/>
            <w:rPrChange w:id="8703" w:author="Ericsson" w:date="2018-02-22T14:43:00Z">
              <w:rPr/>
            </w:rPrChange>
          </w:rPr>
          <w:delText xml:space="preserve"> {</w:delText>
        </w:r>
      </w:del>
    </w:p>
    <w:p w14:paraId="6A4E230A" w14:textId="6E6BECB3" w:rsidR="00365015" w:rsidRPr="00B71E30" w:rsidDel="000854AE" w:rsidRDefault="003A1A7F" w:rsidP="00CE00FD">
      <w:pPr>
        <w:pStyle w:val="PL"/>
        <w:rPr>
          <w:del w:id="8704" w:author="RIL issue number Z036" w:date="2018-01-29T19:56:00Z"/>
          <w:color w:val="808080"/>
          <w:highlight w:val="cyan"/>
          <w:rPrChange w:id="8705" w:author="Ericsson" w:date="2018-02-22T14:43:00Z">
            <w:rPr>
              <w:del w:id="8706" w:author="RIL issue number Z036" w:date="2018-01-29T19:56:00Z"/>
              <w:color w:val="808080"/>
            </w:rPr>
          </w:rPrChange>
        </w:rPr>
      </w:pPr>
      <w:del w:id="8707" w:author="RIL issue number Z036" w:date="2018-01-29T19:56:00Z">
        <w:r w:rsidRPr="00B71E30" w:rsidDel="000854AE">
          <w:rPr>
            <w:highlight w:val="cyan"/>
            <w:rPrChange w:id="8708" w:author="Ericsson" w:date="2018-02-22T14:43:00Z">
              <w:rPr/>
            </w:rPrChange>
          </w:rPr>
          <w:tab/>
        </w:r>
        <w:r w:rsidR="00E4207E" w:rsidRPr="00B71E30" w:rsidDel="000854AE">
          <w:rPr>
            <w:highlight w:val="cyan"/>
            <w:rPrChange w:id="8709" w:author="Ericsson" w:date="2018-02-22T14:43:00Z">
              <w:rPr/>
            </w:rPrChange>
          </w:rPr>
          <w:tab/>
        </w:r>
        <w:r w:rsidR="00365015" w:rsidRPr="00B71E30" w:rsidDel="000854AE">
          <w:rPr>
            <w:highlight w:val="cyan"/>
            <w:rPrChange w:id="8710" w:author="Ericsson" w:date="2018-02-22T14:43:00Z">
              <w:rPr/>
            </w:rPrChange>
          </w:rPr>
          <w:tab/>
        </w:r>
        <w:r w:rsidR="00365015" w:rsidRPr="00B71E30" w:rsidDel="000854AE">
          <w:rPr>
            <w:color w:val="808080"/>
            <w:highlight w:val="cyan"/>
            <w:rPrChange w:id="8711"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712" w:author="RIL issue number Z036" w:date="2018-01-29T19:56:00Z"/>
          <w:color w:val="808080"/>
          <w:highlight w:val="cyan"/>
          <w:rPrChange w:id="8713" w:author="Ericsson" w:date="2018-02-22T14:43:00Z">
            <w:rPr>
              <w:del w:id="8714" w:author="RIL issue number Z036" w:date="2018-01-29T19:56:00Z"/>
              <w:color w:val="808080"/>
            </w:rPr>
          </w:rPrChange>
        </w:rPr>
      </w:pPr>
      <w:del w:id="8715" w:author="RIL issue number Z036" w:date="2018-01-29T19:56:00Z">
        <w:r w:rsidRPr="00B71E30" w:rsidDel="000854AE">
          <w:rPr>
            <w:highlight w:val="cyan"/>
            <w:rPrChange w:id="8716" w:author="Ericsson" w:date="2018-02-22T14:43:00Z">
              <w:rPr/>
            </w:rPrChange>
          </w:rPr>
          <w:tab/>
        </w:r>
        <w:r w:rsidR="00E4207E" w:rsidRPr="00B71E30" w:rsidDel="000854AE">
          <w:rPr>
            <w:highlight w:val="cyan"/>
            <w:rPrChange w:id="8717" w:author="Ericsson" w:date="2018-02-22T14:43:00Z">
              <w:rPr/>
            </w:rPrChange>
          </w:rPr>
          <w:tab/>
        </w:r>
        <w:r w:rsidR="00365015" w:rsidRPr="00B71E30" w:rsidDel="000854AE">
          <w:rPr>
            <w:highlight w:val="cyan"/>
            <w:rPrChange w:id="8718" w:author="Ericsson" w:date="2018-02-22T14:43:00Z">
              <w:rPr/>
            </w:rPrChange>
          </w:rPr>
          <w:tab/>
        </w:r>
        <w:r w:rsidR="00365015" w:rsidRPr="00B71E30" w:rsidDel="000854AE">
          <w:rPr>
            <w:color w:val="808080"/>
            <w:highlight w:val="cyan"/>
            <w:rPrChange w:id="8719"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720" w:author="RIL issue number Z036" w:date="2018-01-29T19:56:00Z"/>
          <w:color w:val="808080"/>
          <w:highlight w:val="cyan"/>
          <w:rPrChange w:id="8721" w:author="Ericsson" w:date="2018-02-22T14:43:00Z">
            <w:rPr>
              <w:del w:id="8722" w:author="RIL issue number Z036" w:date="2018-01-29T19:56:00Z"/>
              <w:color w:val="808080"/>
            </w:rPr>
          </w:rPrChange>
        </w:rPr>
      </w:pPr>
      <w:del w:id="8723" w:author="RIL issue number Z036" w:date="2018-01-29T19:56:00Z">
        <w:r w:rsidRPr="00B71E30" w:rsidDel="000854AE">
          <w:rPr>
            <w:highlight w:val="cyan"/>
            <w:rPrChange w:id="8724" w:author="Ericsson" w:date="2018-02-22T14:43:00Z">
              <w:rPr/>
            </w:rPrChange>
          </w:rPr>
          <w:tab/>
        </w:r>
        <w:r w:rsidR="002E7EAE" w:rsidRPr="00B71E30" w:rsidDel="000854AE">
          <w:rPr>
            <w:highlight w:val="cyan"/>
            <w:rPrChange w:id="8725" w:author="Ericsson" w:date="2018-02-22T14:43:00Z">
              <w:rPr/>
            </w:rPrChange>
          </w:rPr>
          <w:tab/>
        </w:r>
        <w:r w:rsidR="002E7EAE" w:rsidRPr="00B71E30" w:rsidDel="000854AE">
          <w:rPr>
            <w:highlight w:val="cyan"/>
            <w:rPrChange w:id="8726" w:author="Ericsson" w:date="2018-02-22T14:43:00Z">
              <w:rPr/>
            </w:rPrChange>
          </w:rPr>
          <w:tab/>
        </w:r>
        <w:r w:rsidR="002E7EAE" w:rsidRPr="00B71E30" w:rsidDel="000854AE">
          <w:rPr>
            <w:color w:val="808080"/>
            <w:highlight w:val="cyan"/>
            <w:rPrChange w:id="8727"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728" w:author="RIL issue number Z036" w:date="2018-01-29T19:56:00Z"/>
          <w:color w:val="808080"/>
          <w:highlight w:val="cyan"/>
          <w:rPrChange w:id="8729" w:author="Ericsson" w:date="2018-02-22T14:43:00Z">
            <w:rPr>
              <w:del w:id="8730" w:author="RIL issue number Z036" w:date="2018-01-29T19:56:00Z"/>
              <w:color w:val="808080"/>
            </w:rPr>
          </w:rPrChange>
        </w:rPr>
      </w:pPr>
      <w:del w:id="8731" w:author="RIL issue number Z036" w:date="2018-01-29T19:56:00Z">
        <w:r w:rsidRPr="00B71E30" w:rsidDel="000854AE">
          <w:rPr>
            <w:highlight w:val="cyan"/>
            <w:rPrChange w:id="8732" w:author="Ericsson" w:date="2018-02-22T14:43:00Z">
              <w:rPr/>
            </w:rPrChange>
          </w:rPr>
          <w:tab/>
        </w:r>
        <w:r w:rsidR="002E7EAE" w:rsidRPr="00B71E30" w:rsidDel="000854AE">
          <w:rPr>
            <w:highlight w:val="cyan"/>
            <w:rPrChange w:id="8733" w:author="Ericsson" w:date="2018-02-22T14:43:00Z">
              <w:rPr/>
            </w:rPrChange>
          </w:rPr>
          <w:tab/>
        </w:r>
        <w:r w:rsidR="002E7EAE" w:rsidRPr="00B71E30" w:rsidDel="000854AE">
          <w:rPr>
            <w:highlight w:val="cyan"/>
            <w:rPrChange w:id="8734" w:author="Ericsson" w:date="2018-02-22T14:43:00Z">
              <w:rPr/>
            </w:rPrChange>
          </w:rPr>
          <w:tab/>
        </w:r>
        <w:r w:rsidR="002E7EAE" w:rsidRPr="00B71E30" w:rsidDel="000854AE">
          <w:rPr>
            <w:color w:val="808080"/>
            <w:highlight w:val="cyan"/>
            <w:rPrChange w:id="8735"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736" w:author="RIL issue number Z036" w:date="2018-01-29T19:56:00Z"/>
          <w:highlight w:val="cyan"/>
          <w:rPrChange w:id="8737" w:author="Ericsson" w:date="2018-02-22T14:43:00Z">
            <w:rPr>
              <w:del w:id="8738" w:author="RIL issue number Z036" w:date="2018-01-29T19:56:00Z"/>
            </w:rPr>
          </w:rPrChange>
        </w:rPr>
      </w:pPr>
      <w:del w:id="8739" w:author="RIL issue number Z036" w:date="2018-01-29T19:56:00Z">
        <w:r w:rsidRPr="00B71E30" w:rsidDel="000854AE">
          <w:rPr>
            <w:highlight w:val="cyan"/>
            <w:rPrChange w:id="8740" w:author="Ericsson" w:date="2018-02-22T14:43:00Z">
              <w:rPr/>
            </w:rPrChange>
          </w:rPr>
          <w:tab/>
        </w:r>
        <w:r w:rsidR="00E4207E" w:rsidRPr="00B71E30" w:rsidDel="000854AE">
          <w:rPr>
            <w:highlight w:val="cyan"/>
            <w:rPrChange w:id="8741" w:author="Ericsson" w:date="2018-02-22T14:43:00Z">
              <w:rPr/>
            </w:rPrChange>
          </w:rPr>
          <w:tab/>
        </w:r>
        <w:r w:rsidR="00365015" w:rsidRPr="00B71E30" w:rsidDel="000854AE">
          <w:rPr>
            <w:highlight w:val="cyan"/>
            <w:rPrChange w:id="8742" w:author="Ericsson" w:date="2018-02-22T14:43:00Z">
              <w:rPr/>
            </w:rPrChange>
          </w:rPr>
          <w:tab/>
          <w:delText>beam</w:delText>
        </w:r>
        <w:r w:rsidR="00D261F3" w:rsidRPr="00B71E30" w:rsidDel="000854AE">
          <w:rPr>
            <w:highlight w:val="cyan"/>
            <w:rPrChange w:id="8743" w:author="Ericsson" w:date="2018-02-22T14:43:00Z">
              <w:rPr/>
            </w:rPrChange>
          </w:rPr>
          <w:delText>FailureCandidateBeamThreshold</w:delText>
        </w:r>
        <w:r w:rsidR="00D261F3" w:rsidRPr="00B71E30" w:rsidDel="000854AE">
          <w:rPr>
            <w:highlight w:val="cyan"/>
            <w:rPrChange w:id="8744" w:author="Ericsson" w:date="2018-02-22T14:43:00Z">
              <w:rPr/>
            </w:rPrChange>
          </w:rPr>
          <w:tab/>
        </w:r>
        <w:r w:rsidR="00D261F3" w:rsidRPr="00B71E30" w:rsidDel="000854AE">
          <w:rPr>
            <w:highlight w:val="cyan"/>
            <w:rPrChange w:id="8745" w:author="Ericsson" w:date="2018-02-22T14:43:00Z">
              <w:rPr/>
            </w:rPrChange>
          </w:rPr>
          <w:tab/>
        </w:r>
        <w:r w:rsidR="002F38F4" w:rsidRPr="00B71E30" w:rsidDel="000854AE">
          <w:rPr>
            <w:highlight w:val="cyan"/>
            <w:rPrChange w:id="8746" w:author="Ericsson" w:date="2018-02-22T14:43:00Z">
              <w:rPr/>
            </w:rPrChange>
          </w:rPr>
          <w:delText>ENUMERATED {ffsTypeAndValue}</w:delText>
        </w:r>
        <w:r w:rsidR="00365015" w:rsidRPr="00B71E30" w:rsidDel="000854AE">
          <w:rPr>
            <w:highlight w:val="cyan"/>
            <w:rPrChange w:id="8747" w:author="Ericsson" w:date="2018-02-22T14:43:00Z">
              <w:rPr/>
            </w:rPrChange>
          </w:rPr>
          <w:tab/>
        </w:r>
        <w:r w:rsidR="00D261F3" w:rsidRPr="00B71E30" w:rsidDel="000854AE">
          <w:rPr>
            <w:highlight w:val="cyan"/>
            <w:rPrChange w:id="8748" w:author="Ericsson" w:date="2018-02-22T14:43:00Z">
              <w:rPr/>
            </w:rPrChange>
          </w:rPr>
          <w:tab/>
        </w:r>
        <w:r w:rsidR="00D261F3" w:rsidRPr="00B71E30" w:rsidDel="000854AE">
          <w:rPr>
            <w:highlight w:val="cyan"/>
            <w:rPrChange w:id="8749" w:author="Ericsson" w:date="2018-02-22T14:43:00Z">
              <w:rPr/>
            </w:rPrChange>
          </w:rPr>
          <w:tab/>
        </w:r>
        <w:r w:rsidR="00D261F3" w:rsidRPr="00B71E30" w:rsidDel="000854AE">
          <w:rPr>
            <w:highlight w:val="cyan"/>
            <w:rPrChange w:id="8750" w:author="Ericsson" w:date="2018-02-22T14:43:00Z">
              <w:rPr/>
            </w:rPrChange>
          </w:rPr>
          <w:tab/>
        </w:r>
        <w:r w:rsidR="00D261F3" w:rsidRPr="00B71E30" w:rsidDel="000854AE">
          <w:rPr>
            <w:highlight w:val="cyan"/>
            <w:rPrChange w:id="8751" w:author="Ericsson" w:date="2018-02-22T14:43:00Z">
              <w:rPr/>
            </w:rPrChange>
          </w:rPr>
          <w:tab/>
        </w:r>
        <w:r w:rsidR="00D261F3" w:rsidRPr="00B71E30" w:rsidDel="000854AE">
          <w:rPr>
            <w:highlight w:val="cyan"/>
            <w:rPrChange w:id="8752" w:author="Ericsson" w:date="2018-02-22T14:43:00Z">
              <w:rPr/>
            </w:rPrChange>
          </w:rPr>
          <w:tab/>
        </w:r>
        <w:r w:rsidR="00D261F3" w:rsidRPr="00B71E30" w:rsidDel="000854AE">
          <w:rPr>
            <w:highlight w:val="cyan"/>
            <w:rPrChange w:id="8753" w:author="Ericsson" w:date="2018-02-22T14:43:00Z">
              <w:rPr/>
            </w:rPrChange>
          </w:rPr>
          <w:tab/>
        </w:r>
        <w:r w:rsidR="00D261F3" w:rsidRPr="00B71E30" w:rsidDel="000854AE">
          <w:rPr>
            <w:highlight w:val="cyan"/>
            <w:rPrChange w:id="8754" w:author="Ericsson" w:date="2018-02-22T14:43:00Z">
              <w:rPr/>
            </w:rPrChange>
          </w:rPr>
          <w:tab/>
        </w:r>
        <w:r w:rsidR="00D261F3" w:rsidRPr="00B71E30" w:rsidDel="000854AE">
          <w:rPr>
            <w:highlight w:val="cyan"/>
            <w:rPrChange w:id="8755" w:author="Ericsson" w:date="2018-02-22T14:43:00Z">
              <w:rPr/>
            </w:rPrChange>
          </w:rPr>
          <w:tab/>
        </w:r>
        <w:r w:rsidR="00D261F3" w:rsidRPr="00B71E30" w:rsidDel="000854AE">
          <w:rPr>
            <w:highlight w:val="cyan"/>
            <w:rPrChange w:id="8756" w:author="Ericsson" w:date="2018-02-22T14:43:00Z">
              <w:rPr/>
            </w:rPrChange>
          </w:rPr>
          <w:tab/>
        </w:r>
        <w:r w:rsidR="00D261F3" w:rsidRPr="00B71E30" w:rsidDel="000854AE">
          <w:rPr>
            <w:highlight w:val="cyan"/>
            <w:rPrChange w:id="8757" w:author="Ericsson" w:date="2018-02-22T14:43:00Z">
              <w:rPr/>
            </w:rPrChange>
          </w:rPr>
          <w:tab/>
        </w:r>
        <w:r w:rsidR="00D261F3" w:rsidRPr="00B71E30" w:rsidDel="000854AE">
          <w:rPr>
            <w:highlight w:val="cyan"/>
            <w:rPrChange w:id="8758" w:author="Ericsson" w:date="2018-02-22T14:43:00Z">
              <w:rPr/>
            </w:rPrChange>
          </w:rPr>
          <w:tab/>
        </w:r>
        <w:r w:rsidR="00365015" w:rsidRPr="00B71E30" w:rsidDel="000854AE">
          <w:rPr>
            <w:highlight w:val="cyan"/>
            <w:rPrChange w:id="8759" w:author="Ericsson" w:date="2018-02-22T14:43:00Z">
              <w:rPr/>
            </w:rPrChange>
          </w:rPr>
          <w:tab/>
        </w:r>
        <w:r w:rsidR="00365015" w:rsidRPr="00B71E30" w:rsidDel="000854AE">
          <w:rPr>
            <w:color w:val="993366"/>
            <w:highlight w:val="cyan"/>
            <w:rPrChange w:id="8760" w:author="Ericsson" w:date="2018-02-22T14:43:00Z">
              <w:rPr>
                <w:color w:val="993366"/>
              </w:rPr>
            </w:rPrChange>
          </w:rPr>
          <w:delText>OPTIONAL</w:delText>
        </w:r>
        <w:r w:rsidR="00D261F3" w:rsidRPr="00B71E30" w:rsidDel="000854AE">
          <w:rPr>
            <w:highlight w:val="cyan"/>
            <w:rPrChange w:id="8761" w:author="Ericsson" w:date="2018-02-22T14:43:00Z">
              <w:rPr/>
            </w:rPrChange>
          </w:rPr>
          <w:delText>,</w:delText>
        </w:r>
      </w:del>
    </w:p>
    <w:p w14:paraId="0548D0A9" w14:textId="787C899D" w:rsidR="00E6306E" w:rsidRPr="00B71E30" w:rsidDel="000854AE" w:rsidRDefault="00E6306E" w:rsidP="00CE00FD">
      <w:pPr>
        <w:pStyle w:val="PL"/>
        <w:rPr>
          <w:del w:id="8762" w:author="RIL issue number Z036" w:date="2018-01-29T19:56:00Z"/>
          <w:highlight w:val="cyan"/>
          <w:rPrChange w:id="8763" w:author="Ericsson" w:date="2018-02-22T14:43:00Z">
            <w:rPr>
              <w:del w:id="8764" w:author="RIL issue number Z036" w:date="2018-01-29T19:56:00Z"/>
            </w:rPr>
          </w:rPrChange>
        </w:rPr>
      </w:pPr>
    </w:p>
    <w:p w14:paraId="25CCF01A" w14:textId="2F5A5948" w:rsidR="00E6306E" w:rsidRPr="00B71E30" w:rsidDel="000854AE" w:rsidRDefault="00E6306E" w:rsidP="00CE00FD">
      <w:pPr>
        <w:pStyle w:val="PL"/>
        <w:rPr>
          <w:del w:id="8765" w:author="RIL issue number Z036" w:date="2018-01-29T19:56:00Z"/>
          <w:color w:val="808080"/>
          <w:highlight w:val="cyan"/>
          <w:rPrChange w:id="8766" w:author="Ericsson" w:date="2018-02-22T14:43:00Z">
            <w:rPr>
              <w:del w:id="8767" w:author="RIL issue number Z036" w:date="2018-01-29T19:56:00Z"/>
              <w:color w:val="808080"/>
            </w:rPr>
          </w:rPrChange>
        </w:rPr>
      </w:pPr>
      <w:del w:id="8768" w:author="RIL issue number Z036" w:date="2018-01-29T19:56:00Z">
        <w:r w:rsidRPr="00B71E30" w:rsidDel="000854AE">
          <w:rPr>
            <w:highlight w:val="cyan"/>
            <w:rPrChange w:id="8769" w:author="Ericsson" w:date="2018-02-22T14:43:00Z">
              <w:rPr/>
            </w:rPrChange>
          </w:rPr>
          <w:tab/>
        </w:r>
        <w:r w:rsidRPr="00B71E30" w:rsidDel="000854AE">
          <w:rPr>
            <w:highlight w:val="cyan"/>
            <w:rPrChange w:id="8770" w:author="Ericsson" w:date="2018-02-22T14:43:00Z">
              <w:rPr/>
            </w:rPrChange>
          </w:rPr>
          <w:tab/>
        </w:r>
        <w:r w:rsidRPr="00B71E30" w:rsidDel="000854AE">
          <w:rPr>
            <w:highlight w:val="cyan"/>
            <w:rPrChange w:id="8771" w:author="Ericsson" w:date="2018-02-22T14:43:00Z">
              <w:rPr/>
            </w:rPrChange>
          </w:rPr>
          <w:tab/>
        </w:r>
        <w:r w:rsidRPr="00B71E30" w:rsidDel="000854AE">
          <w:rPr>
            <w:color w:val="808080"/>
            <w:highlight w:val="cyan"/>
            <w:rPrChange w:id="8772" w:author="Ericsson" w:date="2018-02-22T14:43:00Z">
              <w:rPr>
                <w:color w:val="808080"/>
              </w:rPr>
            </w:rPrChange>
          </w:rPr>
          <w:delText>-- List of candidate beam identification RSs</w:delText>
        </w:r>
        <w:r w:rsidR="00544C07" w:rsidRPr="00B71E30" w:rsidDel="000854AE">
          <w:rPr>
            <w:color w:val="808080"/>
            <w:highlight w:val="cyan"/>
            <w:rPrChange w:id="8773"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774" w:author="RIL issue number Z036" w:date="2018-01-29T19:56:00Z"/>
          <w:color w:val="808080"/>
          <w:highlight w:val="cyan"/>
          <w:rPrChange w:id="8775" w:author="Ericsson" w:date="2018-02-22T14:43:00Z">
            <w:rPr>
              <w:del w:id="8776" w:author="RIL issue number Z036" w:date="2018-01-29T19:56:00Z"/>
              <w:color w:val="808080"/>
            </w:rPr>
          </w:rPrChange>
        </w:rPr>
      </w:pPr>
      <w:del w:id="8777" w:author="RIL issue number Z036" w:date="2018-01-29T19:56:00Z">
        <w:r w:rsidRPr="00B71E30" w:rsidDel="000854AE">
          <w:rPr>
            <w:highlight w:val="cyan"/>
            <w:rPrChange w:id="8778" w:author="Ericsson" w:date="2018-02-22T14:43:00Z">
              <w:rPr/>
            </w:rPrChange>
          </w:rPr>
          <w:tab/>
        </w:r>
        <w:r w:rsidRPr="00B71E30" w:rsidDel="000854AE">
          <w:rPr>
            <w:highlight w:val="cyan"/>
            <w:rPrChange w:id="8779" w:author="Ericsson" w:date="2018-02-22T14:43:00Z">
              <w:rPr/>
            </w:rPrChange>
          </w:rPr>
          <w:tab/>
        </w:r>
        <w:r w:rsidRPr="00B71E30" w:rsidDel="000854AE">
          <w:rPr>
            <w:highlight w:val="cyan"/>
            <w:rPrChange w:id="8780" w:author="Ericsson" w:date="2018-02-22T14:43:00Z">
              <w:rPr/>
            </w:rPrChange>
          </w:rPr>
          <w:tab/>
        </w:r>
        <w:r w:rsidRPr="00B71E30" w:rsidDel="000854AE">
          <w:rPr>
            <w:color w:val="808080"/>
            <w:highlight w:val="cyan"/>
            <w:rPrChange w:id="8781" w:author="Ericsson" w:date="2018-02-22T14:43:00Z">
              <w:rPr>
                <w:color w:val="808080"/>
              </w:rPr>
            </w:rPrChange>
          </w:rPr>
          <w:delText xml:space="preserve">-- FFS: </w:delText>
        </w:r>
        <w:r w:rsidR="00C539A0" w:rsidRPr="00B71E30" w:rsidDel="000854AE">
          <w:rPr>
            <w:color w:val="808080"/>
            <w:highlight w:val="cyan"/>
            <w:rPrChange w:id="8782" w:author="Ericsson" w:date="2018-02-22T14:43:00Z">
              <w:rPr>
                <w:color w:val="808080"/>
              </w:rPr>
            </w:rPrChange>
          </w:rPr>
          <w:delText>Compare to and align with rach-ConfigDedicated.</w:delText>
        </w:r>
        <w:r w:rsidR="006F5B0E" w:rsidRPr="00B71E30" w:rsidDel="000854AE">
          <w:rPr>
            <w:color w:val="808080"/>
            <w:highlight w:val="cyan"/>
            <w:rPrChange w:id="8783"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784" w:author="RIL issue number Z036" w:date="2018-01-29T19:56:00Z"/>
          <w:color w:val="808080"/>
          <w:highlight w:val="cyan"/>
          <w:rPrChange w:id="8785" w:author="Ericsson" w:date="2018-02-22T14:43:00Z">
            <w:rPr>
              <w:del w:id="8786" w:author="RIL issue number Z036" w:date="2018-01-29T19:56:00Z"/>
              <w:color w:val="808080"/>
            </w:rPr>
          </w:rPrChange>
        </w:rPr>
      </w:pPr>
      <w:del w:id="8787" w:author="RIL issue number Z036" w:date="2018-01-29T19:56:00Z">
        <w:r w:rsidRPr="00B71E30" w:rsidDel="000854AE">
          <w:rPr>
            <w:highlight w:val="cyan"/>
            <w:rPrChange w:id="8788" w:author="Ericsson" w:date="2018-02-22T14:43:00Z">
              <w:rPr/>
            </w:rPrChange>
          </w:rPr>
          <w:tab/>
        </w:r>
        <w:r w:rsidRPr="00B71E30" w:rsidDel="000854AE">
          <w:rPr>
            <w:highlight w:val="cyan"/>
            <w:rPrChange w:id="8789" w:author="Ericsson" w:date="2018-02-22T14:43:00Z">
              <w:rPr/>
            </w:rPrChange>
          </w:rPr>
          <w:tab/>
        </w:r>
        <w:r w:rsidRPr="00B71E30" w:rsidDel="000854AE">
          <w:rPr>
            <w:highlight w:val="cyan"/>
            <w:rPrChange w:id="8790" w:author="Ericsson" w:date="2018-02-22T14:43:00Z">
              <w:rPr/>
            </w:rPrChange>
          </w:rPr>
          <w:tab/>
        </w:r>
        <w:r w:rsidRPr="00B71E30" w:rsidDel="000854AE">
          <w:rPr>
            <w:color w:val="808080"/>
            <w:highlight w:val="cyan"/>
            <w:rPrChange w:id="8791"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792" w:author="RIL issue number Z036" w:date="2018-01-29T19:56:00Z"/>
          <w:color w:val="808080"/>
          <w:highlight w:val="cyan"/>
          <w:rPrChange w:id="8793" w:author="Ericsson" w:date="2018-02-22T14:43:00Z">
            <w:rPr>
              <w:del w:id="8794" w:author="RIL issue number Z036" w:date="2018-01-29T19:56:00Z"/>
              <w:color w:val="808080"/>
            </w:rPr>
          </w:rPrChange>
        </w:rPr>
      </w:pPr>
      <w:del w:id="8795" w:author="RIL issue number Z036" w:date="2018-01-29T19:56:00Z">
        <w:r w:rsidRPr="00B71E30" w:rsidDel="000854AE">
          <w:rPr>
            <w:highlight w:val="cyan"/>
            <w:rPrChange w:id="8796" w:author="Ericsson" w:date="2018-02-22T14:43:00Z">
              <w:rPr/>
            </w:rPrChange>
          </w:rPr>
          <w:tab/>
        </w:r>
        <w:r w:rsidRPr="00B71E30" w:rsidDel="000854AE">
          <w:rPr>
            <w:highlight w:val="cyan"/>
            <w:rPrChange w:id="8797" w:author="Ericsson" w:date="2018-02-22T14:43:00Z">
              <w:rPr/>
            </w:rPrChange>
          </w:rPr>
          <w:tab/>
        </w:r>
        <w:r w:rsidRPr="00B71E30" w:rsidDel="000854AE">
          <w:rPr>
            <w:highlight w:val="cyan"/>
            <w:rPrChange w:id="8798" w:author="Ericsson" w:date="2018-02-22T14:43:00Z">
              <w:rPr/>
            </w:rPrChange>
          </w:rPr>
          <w:tab/>
        </w:r>
        <w:r w:rsidRPr="00B71E30" w:rsidDel="000854AE">
          <w:rPr>
            <w:color w:val="808080"/>
            <w:highlight w:val="cyan"/>
            <w:rPrChange w:id="8799"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800" w:author="RIL issue number Z036" w:date="2018-01-29T19:56:00Z"/>
          <w:highlight w:val="cyan"/>
          <w:rPrChange w:id="8801" w:author="Ericsson" w:date="2018-02-22T14:43:00Z">
            <w:rPr>
              <w:del w:id="8802" w:author="RIL issue number Z036" w:date="2018-01-29T19:56:00Z"/>
            </w:rPr>
          </w:rPrChange>
        </w:rPr>
      </w:pPr>
      <w:del w:id="8803" w:author="RIL issue number Z036" w:date="2018-01-29T19:56:00Z">
        <w:r w:rsidRPr="00B71E30" w:rsidDel="000854AE">
          <w:rPr>
            <w:highlight w:val="cyan"/>
            <w:rPrChange w:id="8804" w:author="Ericsson" w:date="2018-02-22T14:43:00Z">
              <w:rPr/>
            </w:rPrChange>
          </w:rPr>
          <w:tab/>
        </w:r>
        <w:r w:rsidRPr="00B71E30" w:rsidDel="000854AE">
          <w:rPr>
            <w:highlight w:val="cyan"/>
            <w:rPrChange w:id="8805" w:author="Ericsson" w:date="2018-02-22T14:43:00Z">
              <w:rPr/>
            </w:rPrChange>
          </w:rPr>
          <w:tab/>
        </w:r>
        <w:r w:rsidRPr="00B71E30" w:rsidDel="000854AE">
          <w:rPr>
            <w:highlight w:val="cyan"/>
            <w:rPrChange w:id="8806" w:author="Ericsson" w:date="2018-02-22T14:43:00Z">
              <w:rPr/>
            </w:rPrChange>
          </w:rPr>
          <w:tab/>
          <w:delText>candidateBeams</w:delText>
        </w:r>
        <w:r w:rsidRPr="00B71E30" w:rsidDel="000854AE">
          <w:rPr>
            <w:highlight w:val="cyan"/>
            <w:rPrChange w:id="8807" w:author="Ericsson" w:date="2018-02-22T14:43:00Z">
              <w:rPr/>
            </w:rPrChange>
          </w:rPr>
          <w:tab/>
        </w:r>
        <w:r w:rsidRPr="00B71E30" w:rsidDel="000854AE">
          <w:rPr>
            <w:highlight w:val="cyan"/>
            <w:rPrChange w:id="8808" w:author="Ericsson" w:date="2018-02-22T14:43:00Z">
              <w:rPr/>
            </w:rPrChange>
          </w:rPr>
          <w:tab/>
        </w:r>
        <w:r w:rsidRPr="00B71E30" w:rsidDel="000854AE">
          <w:rPr>
            <w:highlight w:val="cyan"/>
            <w:rPrChange w:id="8809" w:author="Ericsson" w:date="2018-02-22T14:43:00Z">
              <w:rPr/>
            </w:rPrChange>
          </w:rPr>
          <w:tab/>
        </w:r>
        <w:r w:rsidR="00815A80" w:rsidRPr="00B71E30" w:rsidDel="000854AE">
          <w:rPr>
            <w:highlight w:val="cyan"/>
            <w:rPrChange w:id="8810" w:author="Ericsson" w:date="2018-02-22T14:43:00Z">
              <w:rPr/>
            </w:rPrChange>
          </w:rPr>
          <w:tab/>
        </w:r>
        <w:r w:rsidR="00815A80" w:rsidRPr="00B71E30" w:rsidDel="000854AE">
          <w:rPr>
            <w:highlight w:val="cyan"/>
            <w:rPrChange w:id="8811" w:author="Ericsson" w:date="2018-02-22T14:43:00Z">
              <w:rPr/>
            </w:rPrChange>
          </w:rPr>
          <w:tab/>
        </w:r>
        <w:r w:rsidR="00815A80" w:rsidRPr="00B71E30" w:rsidDel="000854AE">
          <w:rPr>
            <w:highlight w:val="cyan"/>
            <w:rPrChange w:id="8812" w:author="Ericsson" w:date="2018-02-22T14:43:00Z">
              <w:rPr/>
            </w:rPrChange>
          </w:rPr>
          <w:tab/>
        </w:r>
        <w:r w:rsidR="00815A80" w:rsidRPr="00B71E30" w:rsidDel="000854AE">
          <w:rPr>
            <w:highlight w:val="cyan"/>
            <w:rPrChange w:id="8813" w:author="Ericsson" w:date="2018-02-22T14:43:00Z">
              <w:rPr/>
            </w:rPrChange>
          </w:rPr>
          <w:tab/>
        </w:r>
        <w:r w:rsidR="00815A80" w:rsidRPr="00B71E30" w:rsidDel="000854AE">
          <w:rPr>
            <w:color w:val="993366"/>
            <w:highlight w:val="cyan"/>
            <w:rPrChange w:id="8814" w:author="Ericsson" w:date="2018-02-22T14:43:00Z">
              <w:rPr>
                <w:color w:val="993366"/>
              </w:rPr>
            </w:rPrChange>
          </w:rPr>
          <w:delText>SEQUENCE</w:delText>
        </w:r>
        <w:r w:rsidR="00815A80" w:rsidRPr="00B71E30" w:rsidDel="000854AE">
          <w:rPr>
            <w:highlight w:val="cyan"/>
            <w:rPrChange w:id="8815" w:author="Ericsson" w:date="2018-02-22T14:43:00Z">
              <w:rPr/>
            </w:rPrChange>
          </w:rPr>
          <w:delText xml:space="preserve"> (</w:delText>
        </w:r>
        <w:r w:rsidR="00815A80" w:rsidRPr="00B71E30" w:rsidDel="000854AE">
          <w:rPr>
            <w:color w:val="993366"/>
            <w:highlight w:val="cyan"/>
            <w:rPrChange w:id="8816" w:author="Ericsson" w:date="2018-02-22T14:43:00Z">
              <w:rPr>
                <w:color w:val="993366"/>
              </w:rPr>
            </w:rPrChange>
          </w:rPr>
          <w:delText>SIZE</w:delText>
        </w:r>
        <w:r w:rsidR="00815A80" w:rsidRPr="00B71E30" w:rsidDel="000854AE">
          <w:rPr>
            <w:highlight w:val="cyan"/>
            <w:rPrChange w:id="8817" w:author="Ericsson" w:date="2018-02-22T14:43:00Z">
              <w:rPr/>
            </w:rPrChange>
          </w:rPr>
          <w:delText>(1..maxNrof</w:delText>
        </w:r>
        <w:r w:rsidR="00DE3824" w:rsidRPr="00B71E30" w:rsidDel="000854AE">
          <w:rPr>
            <w:highlight w:val="cyan"/>
            <w:rPrChange w:id="8818" w:author="Ericsson" w:date="2018-02-22T14:43:00Z">
              <w:rPr/>
            </w:rPrChange>
          </w:rPr>
          <w:delText>C</w:delText>
        </w:r>
        <w:r w:rsidR="00815A80" w:rsidRPr="00B71E30" w:rsidDel="000854AE">
          <w:rPr>
            <w:highlight w:val="cyan"/>
            <w:rPrChange w:id="8819" w:author="Ericsson" w:date="2018-02-22T14:43:00Z">
              <w:rPr/>
            </w:rPrChange>
          </w:rPr>
          <w:delText>andidateBeams))</w:delText>
        </w:r>
        <w:r w:rsidR="00815A80" w:rsidRPr="00B71E30" w:rsidDel="000854AE">
          <w:rPr>
            <w:color w:val="993366"/>
            <w:highlight w:val="cyan"/>
            <w:rPrChange w:id="8820" w:author="Ericsson" w:date="2018-02-22T14:43:00Z">
              <w:rPr>
                <w:color w:val="993366"/>
              </w:rPr>
            </w:rPrChange>
          </w:rPr>
          <w:delText xml:space="preserve"> OF</w:delText>
        </w:r>
        <w:r w:rsidR="00815A80" w:rsidRPr="00B71E30" w:rsidDel="000854AE">
          <w:rPr>
            <w:highlight w:val="cyan"/>
            <w:rPrChange w:id="8821" w:author="Ericsson" w:date="2018-02-22T14:43:00Z">
              <w:rPr/>
            </w:rPrChange>
          </w:rPr>
          <w:delText xml:space="preserve"> </w:delText>
        </w:r>
        <w:r w:rsidR="005F47D3" w:rsidRPr="00B71E30" w:rsidDel="000854AE">
          <w:rPr>
            <w:highlight w:val="cyan"/>
            <w:rPrChange w:id="8822" w:author="Ericsson" w:date="2018-02-22T14:43:00Z">
              <w:rPr/>
            </w:rPrChange>
          </w:rPr>
          <w:delText xml:space="preserve">SEQUENCE </w:delText>
        </w:r>
        <w:r w:rsidR="004A3E8E" w:rsidRPr="00B71E30" w:rsidDel="000854AE">
          <w:rPr>
            <w:highlight w:val="cyan"/>
            <w:rPrChange w:id="8823" w:author="Ericsson" w:date="2018-02-22T14:43:00Z">
              <w:rPr/>
            </w:rPrChange>
          </w:rPr>
          <w:delText>{</w:delText>
        </w:r>
      </w:del>
    </w:p>
    <w:p w14:paraId="549C8C66" w14:textId="0C2F0B7B" w:rsidR="004A3E8E" w:rsidRPr="00B71E30" w:rsidDel="000854AE" w:rsidRDefault="004A3E8E" w:rsidP="00CE00FD">
      <w:pPr>
        <w:pStyle w:val="PL"/>
        <w:rPr>
          <w:del w:id="8824" w:author="RIL issue number Z036" w:date="2018-01-29T19:56:00Z"/>
          <w:color w:val="808080"/>
          <w:highlight w:val="cyan"/>
          <w:rPrChange w:id="8825" w:author="Ericsson" w:date="2018-02-22T14:43:00Z">
            <w:rPr>
              <w:del w:id="8826" w:author="RIL issue number Z036" w:date="2018-01-29T19:56:00Z"/>
              <w:color w:val="808080"/>
            </w:rPr>
          </w:rPrChange>
        </w:rPr>
      </w:pPr>
      <w:del w:id="8827" w:author="RIL issue number Z036" w:date="2018-01-29T19:56:00Z">
        <w:r w:rsidRPr="00B71E30" w:rsidDel="000854AE">
          <w:rPr>
            <w:highlight w:val="cyan"/>
            <w:rPrChange w:id="8828" w:author="Ericsson" w:date="2018-02-22T14:43:00Z">
              <w:rPr/>
            </w:rPrChange>
          </w:rPr>
          <w:tab/>
        </w:r>
        <w:r w:rsidRPr="00B71E30" w:rsidDel="000854AE">
          <w:rPr>
            <w:highlight w:val="cyan"/>
            <w:rPrChange w:id="8829" w:author="Ericsson" w:date="2018-02-22T14:43:00Z">
              <w:rPr/>
            </w:rPrChange>
          </w:rPr>
          <w:tab/>
        </w:r>
        <w:r w:rsidRPr="00B71E30" w:rsidDel="000854AE">
          <w:rPr>
            <w:highlight w:val="cyan"/>
            <w:rPrChange w:id="8830" w:author="Ericsson" w:date="2018-02-22T14:43:00Z">
              <w:rPr/>
            </w:rPrChange>
          </w:rPr>
          <w:tab/>
        </w:r>
        <w:r w:rsidRPr="00B71E30" w:rsidDel="000854AE">
          <w:rPr>
            <w:highlight w:val="cyan"/>
            <w:rPrChange w:id="8831" w:author="Ericsson" w:date="2018-02-22T14:43:00Z">
              <w:rPr/>
            </w:rPrChange>
          </w:rPr>
          <w:tab/>
        </w:r>
        <w:r w:rsidRPr="00B71E30" w:rsidDel="000854AE">
          <w:rPr>
            <w:color w:val="808080"/>
            <w:highlight w:val="cyan"/>
            <w:rPrChange w:id="8832"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833" w:author="RIL issue number Z036" w:date="2018-01-29T19:56:00Z"/>
          <w:color w:val="808080"/>
          <w:highlight w:val="cyan"/>
          <w:rPrChange w:id="8834" w:author="Ericsson" w:date="2018-02-22T14:43:00Z">
            <w:rPr>
              <w:del w:id="8835" w:author="RIL issue number Z036" w:date="2018-01-29T19:56:00Z"/>
              <w:color w:val="808080"/>
            </w:rPr>
          </w:rPrChange>
        </w:rPr>
      </w:pPr>
      <w:del w:id="8836" w:author="RIL issue number Z036" w:date="2018-01-29T19:56:00Z">
        <w:r w:rsidRPr="00B71E30" w:rsidDel="000854AE">
          <w:rPr>
            <w:highlight w:val="cyan"/>
            <w:rPrChange w:id="8837" w:author="Ericsson" w:date="2018-02-22T14:43:00Z">
              <w:rPr/>
            </w:rPrChange>
          </w:rPr>
          <w:tab/>
        </w:r>
        <w:r w:rsidRPr="00B71E30" w:rsidDel="000854AE">
          <w:rPr>
            <w:highlight w:val="cyan"/>
            <w:rPrChange w:id="8838" w:author="Ericsson" w:date="2018-02-22T14:43:00Z">
              <w:rPr/>
            </w:rPrChange>
          </w:rPr>
          <w:tab/>
        </w:r>
        <w:r w:rsidRPr="00B71E30" w:rsidDel="000854AE">
          <w:rPr>
            <w:highlight w:val="cyan"/>
            <w:rPrChange w:id="8839" w:author="Ericsson" w:date="2018-02-22T14:43:00Z">
              <w:rPr/>
            </w:rPrChange>
          </w:rPr>
          <w:tab/>
        </w:r>
        <w:r w:rsidRPr="00B71E30" w:rsidDel="000854AE">
          <w:rPr>
            <w:highlight w:val="cyan"/>
            <w:rPrChange w:id="8840" w:author="Ericsson" w:date="2018-02-22T14:43:00Z">
              <w:rPr/>
            </w:rPrChange>
          </w:rPr>
          <w:tab/>
        </w:r>
        <w:r w:rsidRPr="00B71E30" w:rsidDel="000854AE">
          <w:rPr>
            <w:color w:val="808080"/>
            <w:highlight w:val="cyan"/>
            <w:rPrChange w:id="8841"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842" w:author="RIL issue number Z036" w:date="2018-01-29T19:56:00Z"/>
          <w:color w:val="808080"/>
          <w:highlight w:val="cyan"/>
          <w:rPrChange w:id="8843" w:author="Ericsson" w:date="2018-02-22T14:43:00Z">
            <w:rPr>
              <w:del w:id="8844" w:author="RIL issue number Z036" w:date="2018-01-29T19:56:00Z"/>
              <w:color w:val="808080"/>
            </w:rPr>
          </w:rPrChange>
        </w:rPr>
      </w:pPr>
      <w:del w:id="8845" w:author="RIL issue number Z036" w:date="2018-01-29T19:56:00Z">
        <w:r w:rsidRPr="00B71E30" w:rsidDel="000854AE">
          <w:rPr>
            <w:highlight w:val="cyan"/>
            <w:rPrChange w:id="8846" w:author="Ericsson" w:date="2018-02-22T14:43:00Z">
              <w:rPr/>
            </w:rPrChange>
          </w:rPr>
          <w:tab/>
        </w:r>
        <w:r w:rsidRPr="00B71E30" w:rsidDel="000854AE">
          <w:rPr>
            <w:highlight w:val="cyan"/>
            <w:rPrChange w:id="8847" w:author="Ericsson" w:date="2018-02-22T14:43:00Z">
              <w:rPr/>
            </w:rPrChange>
          </w:rPr>
          <w:tab/>
        </w:r>
        <w:r w:rsidRPr="00B71E30" w:rsidDel="000854AE">
          <w:rPr>
            <w:highlight w:val="cyan"/>
            <w:rPrChange w:id="8848" w:author="Ericsson" w:date="2018-02-22T14:43:00Z">
              <w:rPr/>
            </w:rPrChange>
          </w:rPr>
          <w:tab/>
        </w:r>
        <w:r w:rsidRPr="00B71E30" w:rsidDel="000854AE">
          <w:rPr>
            <w:highlight w:val="cyan"/>
            <w:rPrChange w:id="8849" w:author="Ericsson" w:date="2018-02-22T14:43:00Z">
              <w:rPr/>
            </w:rPrChange>
          </w:rPr>
          <w:tab/>
        </w:r>
        <w:r w:rsidRPr="00B71E30" w:rsidDel="000854AE">
          <w:rPr>
            <w:color w:val="808080"/>
            <w:highlight w:val="cyan"/>
            <w:rPrChange w:id="8850"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851" w:author="RIL issue number Z036" w:date="2018-01-29T19:56:00Z"/>
          <w:highlight w:val="cyan"/>
          <w:rPrChange w:id="8852" w:author="Ericsson" w:date="2018-02-22T14:43:00Z">
            <w:rPr>
              <w:del w:id="8853" w:author="RIL issue number Z036" w:date="2018-01-29T19:56:00Z"/>
            </w:rPr>
          </w:rPrChange>
        </w:rPr>
      </w:pPr>
      <w:del w:id="8854" w:author="RIL issue number Z036" w:date="2018-01-29T19:56:00Z">
        <w:r w:rsidRPr="00B71E30" w:rsidDel="000854AE">
          <w:rPr>
            <w:highlight w:val="cyan"/>
            <w:rPrChange w:id="8855" w:author="Ericsson" w:date="2018-02-22T14:43:00Z">
              <w:rPr/>
            </w:rPrChange>
          </w:rPr>
          <w:tab/>
        </w:r>
        <w:r w:rsidRPr="00B71E30" w:rsidDel="000854AE">
          <w:rPr>
            <w:highlight w:val="cyan"/>
            <w:rPrChange w:id="8856" w:author="Ericsson" w:date="2018-02-22T14:43:00Z">
              <w:rPr/>
            </w:rPrChange>
          </w:rPr>
          <w:tab/>
        </w:r>
        <w:r w:rsidRPr="00B71E30" w:rsidDel="000854AE">
          <w:rPr>
            <w:highlight w:val="cyan"/>
            <w:rPrChange w:id="8857" w:author="Ericsson" w:date="2018-02-22T14:43:00Z">
              <w:rPr/>
            </w:rPrChange>
          </w:rPr>
          <w:tab/>
        </w:r>
        <w:r w:rsidRPr="00B71E30" w:rsidDel="000854AE">
          <w:rPr>
            <w:highlight w:val="cyan"/>
            <w:rPrChange w:id="8858" w:author="Ericsson" w:date="2018-02-22T14:43:00Z">
              <w:rPr/>
            </w:rPrChange>
          </w:rPr>
          <w:tab/>
          <w:delText>beamFailureCandidateBeamResource</w:delText>
        </w:r>
        <w:r w:rsidRPr="00B71E30" w:rsidDel="000854AE">
          <w:rPr>
            <w:highlight w:val="cyan"/>
            <w:rPrChange w:id="8859" w:author="Ericsson" w:date="2018-02-22T14:43:00Z">
              <w:rPr/>
            </w:rPrChange>
          </w:rPr>
          <w:tab/>
        </w:r>
        <w:r w:rsidRPr="00B71E30" w:rsidDel="000854AE">
          <w:rPr>
            <w:highlight w:val="cyan"/>
            <w:rPrChange w:id="8860" w:author="Ericsson" w:date="2018-02-22T14:43:00Z">
              <w:rPr/>
            </w:rPrChange>
          </w:rPr>
          <w:tab/>
        </w:r>
        <w:r w:rsidRPr="00B71E30" w:rsidDel="000854AE">
          <w:rPr>
            <w:color w:val="993366"/>
            <w:highlight w:val="cyan"/>
            <w:rPrChange w:id="8861" w:author="Ericsson" w:date="2018-02-22T14:43:00Z">
              <w:rPr>
                <w:color w:val="993366"/>
              </w:rPr>
            </w:rPrChange>
          </w:rPr>
          <w:delText>CHOICE</w:delText>
        </w:r>
        <w:r w:rsidRPr="00B71E30" w:rsidDel="000854AE">
          <w:rPr>
            <w:highlight w:val="cyan"/>
            <w:rPrChange w:id="8862" w:author="Ericsson" w:date="2018-02-22T14:43:00Z">
              <w:rPr/>
            </w:rPrChange>
          </w:rPr>
          <w:delText xml:space="preserve"> {</w:delText>
        </w:r>
      </w:del>
    </w:p>
    <w:p w14:paraId="4D15879E" w14:textId="19D44078" w:rsidR="004A3E8E" w:rsidRPr="00B71E30" w:rsidDel="000854AE" w:rsidRDefault="004A3E8E" w:rsidP="00CE00FD">
      <w:pPr>
        <w:pStyle w:val="PL"/>
        <w:rPr>
          <w:del w:id="8863" w:author="RIL issue number Z036" w:date="2018-01-29T19:56:00Z"/>
          <w:highlight w:val="cyan"/>
          <w:rPrChange w:id="8864" w:author="Ericsson" w:date="2018-02-22T14:43:00Z">
            <w:rPr>
              <w:del w:id="8865" w:author="RIL issue number Z036" w:date="2018-01-29T19:56:00Z"/>
            </w:rPr>
          </w:rPrChange>
        </w:rPr>
      </w:pPr>
      <w:del w:id="8866" w:author="RIL issue number Z036" w:date="2018-01-29T19:56:00Z">
        <w:r w:rsidRPr="00B71E30" w:rsidDel="000854AE">
          <w:rPr>
            <w:highlight w:val="cyan"/>
            <w:rPrChange w:id="8867" w:author="Ericsson" w:date="2018-02-22T14:43:00Z">
              <w:rPr/>
            </w:rPrChange>
          </w:rPr>
          <w:tab/>
        </w:r>
        <w:r w:rsidRPr="00B71E30" w:rsidDel="000854AE">
          <w:rPr>
            <w:highlight w:val="cyan"/>
            <w:rPrChange w:id="8868" w:author="Ericsson" w:date="2018-02-22T14:43:00Z">
              <w:rPr/>
            </w:rPrChange>
          </w:rPr>
          <w:tab/>
        </w:r>
        <w:r w:rsidRPr="00B71E30" w:rsidDel="000854AE">
          <w:rPr>
            <w:highlight w:val="cyan"/>
            <w:rPrChange w:id="8869" w:author="Ericsson" w:date="2018-02-22T14:43:00Z">
              <w:rPr/>
            </w:rPrChange>
          </w:rPr>
          <w:tab/>
        </w:r>
        <w:r w:rsidRPr="00B71E30" w:rsidDel="000854AE">
          <w:rPr>
            <w:highlight w:val="cyan"/>
            <w:rPrChange w:id="8870" w:author="Ericsson" w:date="2018-02-22T14:43:00Z">
              <w:rPr/>
            </w:rPrChange>
          </w:rPr>
          <w:tab/>
        </w:r>
        <w:r w:rsidRPr="00B71E30" w:rsidDel="000854AE">
          <w:rPr>
            <w:highlight w:val="cyan"/>
            <w:rPrChange w:id="8871" w:author="Ericsson" w:date="2018-02-22T14:43:00Z">
              <w:rPr/>
            </w:rPrChange>
          </w:rPr>
          <w:tab/>
          <w:delText>ssbId</w:delText>
        </w:r>
        <w:r w:rsidRPr="00B71E30" w:rsidDel="000854AE">
          <w:rPr>
            <w:highlight w:val="cyan"/>
            <w:rPrChange w:id="8872" w:author="Ericsson" w:date="2018-02-22T14:43:00Z">
              <w:rPr/>
            </w:rPrChange>
          </w:rPr>
          <w:tab/>
        </w:r>
        <w:r w:rsidRPr="00B71E30" w:rsidDel="000854AE">
          <w:rPr>
            <w:highlight w:val="cyan"/>
            <w:rPrChange w:id="8873" w:author="Ericsson" w:date="2018-02-22T14:43:00Z">
              <w:rPr/>
            </w:rPrChange>
          </w:rPr>
          <w:tab/>
        </w:r>
        <w:r w:rsidRPr="00B71E30" w:rsidDel="000854AE">
          <w:rPr>
            <w:highlight w:val="cyan"/>
            <w:rPrChange w:id="8874" w:author="Ericsson" w:date="2018-02-22T14:43:00Z">
              <w:rPr/>
            </w:rPrChange>
          </w:rPr>
          <w:tab/>
        </w:r>
        <w:r w:rsidRPr="00B71E30" w:rsidDel="000854AE">
          <w:rPr>
            <w:highlight w:val="cyan"/>
            <w:rPrChange w:id="8875" w:author="Ericsson" w:date="2018-02-22T14:43:00Z">
              <w:rPr/>
            </w:rPrChange>
          </w:rPr>
          <w:tab/>
        </w:r>
        <w:r w:rsidRPr="00B71E30" w:rsidDel="000854AE">
          <w:rPr>
            <w:highlight w:val="cyan"/>
            <w:rPrChange w:id="8876" w:author="Ericsson" w:date="2018-02-22T14:43:00Z">
              <w:rPr/>
            </w:rPrChange>
          </w:rPr>
          <w:tab/>
        </w:r>
        <w:r w:rsidRPr="00B71E30" w:rsidDel="000854AE">
          <w:rPr>
            <w:highlight w:val="cyan"/>
            <w:rPrChange w:id="8877" w:author="Ericsson" w:date="2018-02-22T14:43:00Z">
              <w:rPr/>
            </w:rPrChange>
          </w:rPr>
          <w:tab/>
        </w:r>
        <w:r w:rsidRPr="00B71E30" w:rsidDel="000854AE">
          <w:rPr>
            <w:highlight w:val="cyan"/>
            <w:rPrChange w:id="8878" w:author="Ericsson" w:date="2018-02-22T14:43:00Z">
              <w:rPr/>
            </w:rPrChange>
          </w:rPr>
          <w:tab/>
        </w:r>
        <w:r w:rsidRPr="00B71E30" w:rsidDel="000854AE">
          <w:rPr>
            <w:highlight w:val="cyan"/>
            <w:rPrChange w:id="8879" w:author="Ericsson" w:date="2018-02-22T14:43:00Z">
              <w:rPr/>
            </w:rPrChange>
          </w:rPr>
          <w:tab/>
        </w:r>
        <w:r w:rsidRPr="00B71E30" w:rsidDel="000854AE">
          <w:rPr>
            <w:highlight w:val="cyan"/>
            <w:rPrChange w:id="8880" w:author="Ericsson" w:date="2018-02-22T14:43:00Z">
              <w:rPr/>
            </w:rPrChange>
          </w:rPr>
          <w:tab/>
        </w:r>
        <w:r w:rsidR="00FD00A8" w:rsidRPr="00B71E30" w:rsidDel="000854AE">
          <w:rPr>
            <w:highlight w:val="cyan"/>
            <w:rPrChange w:id="8881" w:author="Ericsson" w:date="2018-02-22T14:43:00Z">
              <w:rPr/>
            </w:rPrChange>
          </w:rPr>
          <w:delText>SSB-Index</w:delText>
        </w:r>
        <w:r w:rsidRPr="00B71E30" w:rsidDel="000854AE">
          <w:rPr>
            <w:highlight w:val="cyan"/>
            <w:rPrChange w:id="8882" w:author="Ericsson" w:date="2018-02-22T14:43:00Z">
              <w:rPr/>
            </w:rPrChange>
          </w:rPr>
          <w:delText>,</w:delText>
        </w:r>
      </w:del>
    </w:p>
    <w:p w14:paraId="51A42D20" w14:textId="40E3F6E1" w:rsidR="004A3E8E" w:rsidRPr="00B71E30" w:rsidDel="000854AE" w:rsidRDefault="004A3E8E" w:rsidP="00CE00FD">
      <w:pPr>
        <w:pStyle w:val="PL"/>
        <w:rPr>
          <w:del w:id="8883" w:author="RIL issue number Z036" w:date="2018-01-29T19:56:00Z"/>
          <w:highlight w:val="cyan"/>
          <w:rPrChange w:id="8884" w:author="Ericsson" w:date="2018-02-22T14:43:00Z">
            <w:rPr>
              <w:del w:id="8885" w:author="RIL issue number Z036" w:date="2018-01-29T19:56:00Z"/>
            </w:rPr>
          </w:rPrChange>
        </w:rPr>
      </w:pPr>
      <w:del w:id="8886" w:author="RIL issue number Z036" w:date="2018-01-29T19:56:00Z">
        <w:r w:rsidRPr="00B71E30" w:rsidDel="000854AE">
          <w:rPr>
            <w:highlight w:val="cyan"/>
            <w:rPrChange w:id="8887" w:author="Ericsson" w:date="2018-02-22T14:43:00Z">
              <w:rPr/>
            </w:rPrChange>
          </w:rPr>
          <w:tab/>
        </w:r>
        <w:r w:rsidRPr="00B71E30" w:rsidDel="000854AE">
          <w:rPr>
            <w:highlight w:val="cyan"/>
            <w:rPrChange w:id="8888" w:author="Ericsson" w:date="2018-02-22T14:43:00Z">
              <w:rPr/>
            </w:rPrChange>
          </w:rPr>
          <w:tab/>
        </w:r>
        <w:r w:rsidRPr="00B71E30" w:rsidDel="000854AE">
          <w:rPr>
            <w:highlight w:val="cyan"/>
            <w:rPrChange w:id="8889" w:author="Ericsson" w:date="2018-02-22T14:43:00Z">
              <w:rPr/>
            </w:rPrChange>
          </w:rPr>
          <w:tab/>
        </w:r>
        <w:r w:rsidRPr="00B71E30" w:rsidDel="000854AE">
          <w:rPr>
            <w:highlight w:val="cyan"/>
            <w:rPrChange w:id="8890" w:author="Ericsson" w:date="2018-02-22T14:43:00Z">
              <w:rPr/>
            </w:rPrChange>
          </w:rPr>
          <w:tab/>
        </w:r>
        <w:r w:rsidRPr="00B71E30" w:rsidDel="000854AE">
          <w:rPr>
            <w:highlight w:val="cyan"/>
            <w:rPrChange w:id="8891" w:author="Ericsson" w:date="2018-02-22T14:43:00Z">
              <w:rPr/>
            </w:rPrChange>
          </w:rPr>
          <w:tab/>
          <w:delText>csi-RS-Id</w:delText>
        </w:r>
        <w:r w:rsidRPr="00B71E30" w:rsidDel="000854AE">
          <w:rPr>
            <w:highlight w:val="cyan"/>
            <w:rPrChange w:id="8892" w:author="Ericsson" w:date="2018-02-22T14:43:00Z">
              <w:rPr/>
            </w:rPrChange>
          </w:rPr>
          <w:tab/>
        </w:r>
        <w:r w:rsidRPr="00B71E30" w:rsidDel="000854AE">
          <w:rPr>
            <w:highlight w:val="cyan"/>
            <w:rPrChange w:id="8893" w:author="Ericsson" w:date="2018-02-22T14:43:00Z">
              <w:rPr/>
            </w:rPrChange>
          </w:rPr>
          <w:tab/>
        </w:r>
        <w:r w:rsidRPr="00B71E30" w:rsidDel="000854AE">
          <w:rPr>
            <w:highlight w:val="cyan"/>
            <w:rPrChange w:id="8894" w:author="Ericsson" w:date="2018-02-22T14:43:00Z">
              <w:rPr/>
            </w:rPrChange>
          </w:rPr>
          <w:tab/>
        </w:r>
        <w:r w:rsidRPr="00B71E30" w:rsidDel="000854AE">
          <w:rPr>
            <w:highlight w:val="cyan"/>
            <w:rPrChange w:id="8895" w:author="Ericsson" w:date="2018-02-22T14:43:00Z">
              <w:rPr/>
            </w:rPrChange>
          </w:rPr>
          <w:tab/>
        </w:r>
        <w:r w:rsidRPr="00B71E30" w:rsidDel="000854AE">
          <w:rPr>
            <w:highlight w:val="cyan"/>
            <w:rPrChange w:id="8896" w:author="Ericsson" w:date="2018-02-22T14:43:00Z">
              <w:rPr/>
            </w:rPrChange>
          </w:rPr>
          <w:tab/>
        </w:r>
        <w:r w:rsidRPr="00B71E30" w:rsidDel="000854AE">
          <w:rPr>
            <w:highlight w:val="cyan"/>
            <w:rPrChange w:id="8897" w:author="Ericsson" w:date="2018-02-22T14:43:00Z">
              <w:rPr/>
            </w:rPrChange>
          </w:rPr>
          <w:tab/>
        </w:r>
        <w:r w:rsidRPr="00B71E30" w:rsidDel="000854AE">
          <w:rPr>
            <w:highlight w:val="cyan"/>
            <w:rPrChange w:id="8898" w:author="Ericsson" w:date="2018-02-22T14:43:00Z">
              <w:rPr/>
            </w:rPrChange>
          </w:rPr>
          <w:tab/>
        </w:r>
        <w:r w:rsidRPr="00B71E30" w:rsidDel="000854AE">
          <w:rPr>
            <w:highlight w:val="cyan"/>
            <w:rPrChange w:id="8899" w:author="Ericsson" w:date="2018-02-22T14:43:00Z">
              <w:rPr/>
            </w:rPrChange>
          </w:rPr>
          <w:tab/>
          <w:delText>NZP-CSI-RS-ResourceId</w:delText>
        </w:r>
      </w:del>
    </w:p>
    <w:p w14:paraId="2A640185" w14:textId="2EF149A5" w:rsidR="004A3E8E" w:rsidRPr="00B71E30" w:rsidDel="000854AE" w:rsidRDefault="004A3E8E" w:rsidP="00CE00FD">
      <w:pPr>
        <w:pStyle w:val="PL"/>
        <w:rPr>
          <w:del w:id="8900" w:author="RIL issue number Z036" w:date="2018-01-29T19:56:00Z"/>
          <w:highlight w:val="cyan"/>
          <w:rPrChange w:id="8901" w:author="Ericsson" w:date="2018-02-22T14:43:00Z">
            <w:rPr>
              <w:del w:id="8902" w:author="RIL issue number Z036" w:date="2018-01-29T19:56:00Z"/>
            </w:rPr>
          </w:rPrChange>
        </w:rPr>
      </w:pPr>
      <w:del w:id="8903" w:author="RIL issue number Z036" w:date="2018-01-29T19:56:00Z">
        <w:r w:rsidRPr="00B71E30" w:rsidDel="000854AE">
          <w:rPr>
            <w:highlight w:val="cyan"/>
            <w:rPrChange w:id="8904" w:author="Ericsson" w:date="2018-02-22T14:43:00Z">
              <w:rPr/>
            </w:rPrChange>
          </w:rPr>
          <w:tab/>
        </w:r>
        <w:r w:rsidRPr="00B71E30" w:rsidDel="000854AE">
          <w:rPr>
            <w:highlight w:val="cyan"/>
            <w:rPrChange w:id="8905" w:author="Ericsson" w:date="2018-02-22T14:43:00Z">
              <w:rPr/>
            </w:rPrChange>
          </w:rPr>
          <w:tab/>
        </w:r>
        <w:r w:rsidRPr="00B71E30" w:rsidDel="000854AE">
          <w:rPr>
            <w:highlight w:val="cyan"/>
            <w:rPrChange w:id="8906" w:author="Ericsson" w:date="2018-02-22T14:43:00Z">
              <w:rPr/>
            </w:rPrChange>
          </w:rPr>
          <w:tab/>
        </w:r>
        <w:r w:rsidRPr="00B71E30" w:rsidDel="000854AE">
          <w:rPr>
            <w:highlight w:val="cyan"/>
            <w:rPrChange w:id="8907" w:author="Ericsson" w:date="2018-02-22T14:43:00Z">
              <w:rPr/>
            </w:rPrChange>
          </w:rPr>
          <w:tab/>
          <w:delText>},</w:delText>
        </w:r>
      </w:del>
    </w:p>
    <w:p w14:paraId="092D1BD5" w14:textId="7F28D746" w:rsidR="004A3E8E" w:rsidRPr="00B71E30" w:rsidDel="000854AE" w:rsidRDefault="004A3E8E" w:rsidP="00CE00FD">
      <w:pPr>
        <w:pStyle w:val="PL"/>
        <w:rPr>
          <w:del w:id="8908" w:author="RIL issue number Z036" w:date="2018-01-29T19:56:00Z"/>
          <w:highlight w:val="cyan"/>
          <w:rPrChange w:id="8909" w:author="Ericsson" w:date="2018-02-22T14:43:00Z">
            <w:rPr>
              <w:del w:id="8910" w:author="RIL issue number Z036" w:date="2018-01-29T19:56:00Z"/>
            </w:rPr>
          </w:rPrChange>
        </w:rPr>
      </w:pPr>
      <w:del w:id="8911" w:author="RIL issue number Z036" w:date="2018-01-29T19:56:00Z">
        <w:r w:rsidRPr="00B71E30" w:rsidDel="000854AE">
          <w:rPr>
            <w:highlight w:val="cyan"/>
            <w:rPrChange w:id="8912" w:author="Ericsson" w:date="2018-02-22T14:43:00Z">
              <w:rPr/>
            </w:rPrChange>
          </w:rPr>
          <w:tab/>
        </w:r>
        <w:r w:rsidRPr="00B71E30" w:rsidDel="000854AE">
          <w:rPr>
            <w:highlight w:val="cyan"/>
            <w:rPrChange w:id="8913" w:author="Ericsson" w:date="2018-02-22T14:43:00Z">
              <w:rPr/>
            </w:rPrChange>
          </w:rPr>
          <w:tab/>
        </w:r>
        <w:r w:rsidRPr="00B71E30" w:rsidDel="000854AE">
          <w:rPr>
            <w:highlight w:val="cyan"/>
            <w:rPrChange w:id="8914" w:author="Ericsson" w:date="2018-02-22T14:43:00Z">
              <w:rPr/>
            </w:rPrChange>
          </w:rPr>
          <w:tab/>
        </w:r>
        <w:r w:rsidRPr="00B71E30" w:rsidDel="000854AE">
          <w:rPr>
            <w:highlight w:val="cyan"/>
            <w:rPrChange w:id="8915" w:author="Ericsson" w:date="2018-02-22T14:43:00Z">
              <w:rPr/>
            </w:rPrChange>
          </w:rPr>
          <w:tab/>
        </w:r>
      </w:del>
    </w:p>
    <w:p w14:paraId="76C7AA8F" w14:textId="18AE9813" w:rsidR="00B57BBF" w:rsidRPr="00B71E30" w:rsidDel="000854AE" w:rsidRDefault="00B57BBF" w:rsidP="00CE00FD">
      <w:pPr>
        <w:pStyle w:val="PL"/>
        <w:rPr>
          <w:del w:id="8916" w:author="RIL issue number Z036" w:date="2018-01-29T19:56:00Z"/>
          <w:color w:val="808080"/>
          <w:highlight w:val="cyan"/>
          <w:rPrChange w:id="8917" w:author="Ericsson" w:date="2018-02-22T14:43:00Z">
            <w:rPr>
              <w:del w:id="8918" w:author="RIL issue number Z036" w:date="2018-01-29T19:56:00Z"/>
              <w:color w:val="808080"/>
            </w:rPr>
          </w:rPrChange>
        </w:rPr>
      </w:pPr>
      <w:del w:id="8919" w:author="RIL issue number Z036" w:date="2018-01-29T19:56:00Z">
        <w:r w:rsidRPr="00B71E30" w:rsidDel="000854AE">
          <w:rPr>
            <w:highlight w:val="cyan"/>
            <w:rPrChange w:id="8920" w:author="Ericsson" w:date="2018-02-22T14:43:00Z">
              <w:rPr/>
            </w:rPrChange>
          </w:rPr>
          <w:tab/>
        </w:r>
        <w:r w:rsidRPr="00B71E30" w:rsidDel="000854AE">
          <w:rPr>
            <w:highlight w:val="cyan"/>
            <w:rPrChange w:id="8921" w:author="Ericsson" w:date="2018-02-22T14:43:00Z">
              <w:rPr/>
            </w:rPrChange>
          </w:rPr>
          <w:tab/>
        </w:r>
        <w:r w:rsidRPr="00B71E30" w:rsidDel="000854AE">
          <w:rPr>
            <w:highlight w:val="cyan"/>
            <w:rPrChange w:id="8922" w:author="Ericsson" w:date="2018-02-22T14:43:00Z">
              <w:rPr/>
            </w:rPrChange>
          </w:rPr>
          <w:tab/>
        </w:r>
        <w:r w:rsidRPr="00B71E30" w:rsidDel="000854AE">
          <w:rPr>
            <w:highlight w:val="cyan"/>
            <w:rPrChange w:id="8923" w:author="Ericsson" w:date="2018-02-22T14:43:00Z">
              <w:rPr/>
            </w:rPrChange>
          </w:rPr>
          <w:tab/>
        </w:r>
        <w:r w:rsidRPr="00B71E30" w:rsidDel="000854AE">
          <w:rPr>
            <w:color w:val="808080"/>
            <w:highlight w:val="cyan"/>
            <w:rPrChange w:id="8924"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8925" w:author="RIL issue number Z036" w:date="2018-01-29T19:56:00Z"/>
          <w:color w:val="808080"/>
          <w:highlight w:val="cyan"/>
          <w:rPrChange w:id="8926" w:author="Ericsson" w:date="2018-02-22T14:43:00Z">
            <w:rPr>
              <w:del w:id="8927" w:author="RIL issue number Z036" w:date="2018-01-29T19:56:00Z"/>
              <w:color w:val="808080"/>
            </w:rPr>
          </w:rPrChange>
        </w:rPr>
      </w:pPr>
      <w:del w:id="8928" w:author="RIL issue number Z036" w:date="2018-01-29T19:56:00Z">
        <w:r w:rsidRPr="00B71E30" w:rsidDel="000854AE">
          <w:rPr>
            <w:highlight w:val="cyan"/>
            <w:rPrChange w:id="8929" w:author="Ericsson" w:date="2018-02-22T14:43:00Z">
              <w:rPr/>
            </w:rPrChange>
          </w:rPr>
          <w:tab/>
        </w:r>
        <w:r w:rsidRPr="00B71E30" w:rsidDel="000854AE">
          <w:rPr>
            <w:highlight w:val="cyan"/>
            <w:rPrChange w:id="8930" w:author="Ericsson" w:date="2018-02-22T14:43:00Z">
              <w:rPr/>
            </w:rPrChange>
          </w:rPr>
          <w:tab/>
        </w:r>
        <w:r w:rsidRPr="00B71E30" w:rsidDel="000854AE">
          <w:rPr>
            <w:highlight w:val="cyan"/>
            <w:rPrChange w:id="8931" w:author="Ericsson" w:date="2018-02-22T14:43:00Z">
              <w:rPr/>
            </w:rPrChange>
          </w:rPr>
          <w:tab/>
        </w:r>
        <w:r w:rsidRPr="00B71E30" w:rsidDel="000854AE">
          <w:rPr>
            <w:highlight w:val="cyan"/>
            <w:rPrChange w:id="8932" w:author="Ericsson" w:date="2018-02-22T14:43:00Z">
              <w:rPr/>
            </w:rPrChange>
          </w:rPr>
          <w:tab/>
        </w:r>
        <w:r w:rsidRPr="00B71E30" w:rsidDel="000854AE">
          <w:rPr>
            <w:color w:val="808080"/>
            <w:highlight w:val="cyan"/>
            <w:rPrChange w:id="8933"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8934" w:author="RIL issue number Z036" w:date="2018-01-29T19:56:00Z"/>
          <w:highlight w:val="cyan"/>
          <w:rPrChange w:id="8935" w:author="Ericsson" w:date="2018-02-22T14:43:00Z">
            <w:rPr>
              <w:del w:id="8936" w:author="RIL issue number Z036" w:date="2018-01-29T19:56:00Z"/>
            </w:rPr>
          </w:rPrChange>
        </w:rPr>
      </w:pPr>
      <w:del w:id="8937" w:author="RIL issue number Z036" w:date="2018-01-29T19:56:00Z">
        <w:r w:rsidRPr="00B71E30" w:rsidDel="000854AE">
          <w:rPr>
            <w:highlight w:val="cyan"/>
            <w:rPrChange w:id="8938" w:author="Ericsson" w:date="2018-02-22T14:43:00Z">
              <w:rPr/>
            </w:rPrChange>
          </w:rPr>
          <w:tab/>
        </w:r>
        <w:r w:rsidRPr="00B71E30" w:rsidDel="000854AE">
          <w:rPr>
            <w:highlight w:val="cyan"/>
            <w:rPrChange w:id="8939" w:author="Ericsson" w:date="2018-02-22T14:43:00Z">
              <w:rPr/>
            </w:rPrChange>
          </w:rPr>
          <w:tab/>
        </w:r>
        <w:r w:rsidRPr="00B71E30" w:rsidDel="000854AE">
          <w:rPr>
            <w:highlight w:val="cyan"/>
            <w:rPrChange w:id="8940" w:author="Ericsson" w:date="2018-02-22T14:43:00Z">
              <w:rPr/>
            </w:rPrChange>
          </w:rPr>
          <w:tab/>
        </w:r>
        <w:r w:rsidRPr="00B71E30" w:rsidDel="000854AE">
          <w:rPr>
            <w:highlight w:val="cyan"/>
            <w:rPrChange w:id="8941" w:author="Ericsson" w:date="2018-02-22T14:43:00Z">
              <w:rPr/>
            </w:rPrChange>
          </w:rPr>
          <w:tab/>
          <w:delText>ra-PreambleIndex</w:delText>
        </w:r>
        <w:r w:rsidRPr="00B71E30" w:rsidDel="000854AE">
          <w:rPr>
            <w:highlight w:val="cyan"/>
            <w:rPrChange w:id="8942" w:author="Ericsson" w:date="2018-02-22T14:43:00Z">
              <w:rPr/>
            </w:rPrChange>
          </w:rPr>
          <w:tab/>
        </w:r>
        <w:r w:rsidRPr="00B71E30" w:rsidDel="000854AE">
          <w:rPr>
            <w:highlight w:val="cyan"/>
            <w:rPrChange w:id="8943" w:author="Ericsson" w:date="2018-02-22T14:43:00Z">
              <w:rPr/>
            </w:rPrChange>
          </w:rPr>
          <w:tab/>
        </w:r>
        <w:r w:rsidRPr="00B71E30" w:rsidDel="000854AE">
          <w:rPr>
            <w:highlight w:val="cyan"/>
            <w:rPrChange w:id="8944" w:author="Ericsson" w:date="2018-02-22T14:43:00Z">
              <w:rPr/>
            </w:rPrChange>
          </w:rPr>
          <w:tab/>
        </w:r>
        <w:r w:rsidR="00AB594A" w:rsidRPr="00B71E30" w:rsidDel="000854AE">
          <w:rPr>
            <w:highlight w:val="cyan"/>
            <w:rPrChange w:id="8945" w:author="Ericsson" w:date="2018-02-22T14:43:00Z">
              <w:rPr/>
            </w:rPrChange>
          </w:rPr>
          <w:tab/>
        </w:r>
        <w:r w:rsidR="00AB594A" w:rsidRPr="00B71E30" w:rsidDel="000854AE">
          <w:rPr>
            <w:highlight w:val="cyan"/>
            <w:rPrChange w:id="8946" w:author="Ericsson" w:date="2018-02-22T14:43:00Z">
              <w:rPr/>
            </w:rPrChange>
          </w:rPr>
          <w:tab/>
        </w:r>
        <w:r w:rsidR="00AB594A" w:rsidRPr="00B71E30" w:rsidDel="000854AE">
          <w:rPr>
            <w:highlight w:val="cyan"/>
            <w:rPrChange w:id="8947" w:author="Ericsson" w:date="2018-02-22T14:43:00Z">
              <w:rPr/>
            </w:rPrChange>
          </w:rPr>
          <w:tab/>
        </w:r>
        <w:r w:rsidR="00AB594A" w:rsidRPr="00B71E30" w:rsidDel="000854AE">
          <w:rPr>
            <w:highlight w:val="cyan"/>
            <w:rPrChange w:id="8948" w:author="Ericsson" w:date="2018-02-22T14:43:00Z">
              <w:rPr/>
            </w:rPrChange>
          </w:rPr>
          <w:tab/>
        </w:r>
        <w:r w:rsidRPr="00B71E30" w:rsidDel="000854AE">
          <w:rPr>
            <w:highlight w:val="cyan"/>
            <w:rPrChange w:id="8949" w:author="Ericsson" w:date="2018-02-22T14:43:00Z">
              <w:rPr/>
            </w:rPrChange>
          </w:rPr>
          <w:delText>FFS</w:delText>
        </w:r>
        <w:r w:rsidR="00AB594A" w:rsidRPr="00B71E30" w:rsidDel="000854AE">
          <w:rPr>
            <w:highlight w:val="cyan"/>
            <w:rPrChange w:id="8950" w:author="Ericsson" w:date="2018-02-22T14:43:00Z">
              <w:rPr/>
            </w:rPrChange>
          </w:rPr>
          <w:delText>_Value</w:delText>
        </w:r>
        <w:r w:rsidR="00AB594A" w:rsidRPr="00B71E30" w:rsidDel="000854AE">
          <w:rPr>
            <w:highlight w:val="cyan"/>
            <w:rPrChange w:id="8951" w:author="Ericsson" w:date="2018-02-22T14:43:00Z">
              <w:rPr/>
            </w:rPrChange>
          </w:rPr>
          <w:tab/>
        </w:r>
        <w:r w:rsidR="00AB594A" w:rsidRPr="00B71E30" w:rsidDel="000854AE">
          <w:rPr>
            <w:highlight w:val="cyan"/>
            <w:rPrChange w:id="8952" w:author="Ericsson" w:date="2018-02-22T14:43:00Z">
              <w:rPr/>
            </w:rPrChange>
          </w:rPr>
          <w:tab/>
        </w:r>
        <w:r w:rsidR="00AB594A" w:rsidRPr="00B71E30" w:rsidDel="000854AE">
          <w:rPr>
            <w:highlight w:val="cyan"/>
            <w:rPrChange w:id="8953" w:author="Ericsson" w:date="2018-02-22T14:43:00Z">
              <w:rPr/>
            </w:rPrChange>
          </w:rPr>
          <w:tab/>
        </w:r>
        <w:r w:rsidR="00AB594A" w:rsidRPr="00B71E30" w:rsidDel="000854AE">
          <w:rPr>
            <w:highlight w:val="cyan"/>
            <w:rPrChange w:id="8954" w:author="Ericsson" w:date="2018-02-22T14:43:00Z">
              <w:rPr/>
            </w:rPrChange>
          </w:rPr>
          <w:tab/>
        </w:r>
        <w:r w:rsidR="00AB594A" w:rsidRPr="00B71E30" w:rsidDel="000854AE">
          <w:rPr>
            <w:highlight w:val="cyan"/>
            <w:rPrChange w:id="8955" w:author="Ericsson" w:date="2018-02-22T14:43:00Z">
              <w:rPr/>
            </w:rPrChange>
          </w:rPr>
          <w:tab/>
        </w:r>
        <w:r w:rsidR="00AB594A" w:rsidRPr="00B71E30" w:rsidDel="000854AE">
          <w:rPr>
            <w:highlight w:val="cyan"/>
            <w:rPrChange w:id="8956" w:author="Ericsson" w:date="2018-02-22T14:43:00Z">
              <w:rPr/>
            </w:rPrChange>
          </w:rPr>
          <w:tab/>
        </w:r>
        <w:r w:rsidR="00AB594A" w:rsidRPr="00B71E30" w:rsidDel="000854AE">
          <w:rPr>
            <w:highlight w:val="cyan"/>
            <w:rPrChange w:id="8957" w:author="Ericsson" w:date="2018-02-22T14:43:00Z">
              <w:rPr/>
            </w:rPrChange>
          </w:rPr>
          <w:tab/>
        </w:r>
        <w:r w:rsidR="00AB594A" w:rsidRPr="00B71E30" w:rsidDel="000854AE">
          <w:rPr>
            <w:highlight w:val="cyan"/>
            <w:rPrChange w:id="8958" w:author="Ericsson" w:date="2018-02-22T14:43:00Z">
              <w:rPr/>
            </w:rPrChange>
          </w:rPr>
          <w:tab/>
        </w:r>
        <w:r w:rsidR="00AB594A" w:rsidRPr="00B71E30" w:rsidDel="000854AE">
          <w:rPr>
            <w:highlight w:val="cyan"/>
            <w:rPrChange w:id="8959" w:author="Ericsson" w:date="2018-02-22T14:43:00Z">
              <w:rPr/>
            </w:rPrChange>
          </w:rPr>
          <w:tab/>
        </w:r>
        <w:r w:rsidR="00AB594A" w:rsidRPr="00B71E30" w:rsidDel="000854AE">
          <w:rPr>
            <w:highlight w:val="cyan"/>
            <w:rPrChange w:id="8960" w:author="Ericsson" w:date="2018-02-22T14:43:00Z">
              <w:rPr/>
            </w:rPrChange>
          </w:rPr>
          <w:tab/>
        </w:r>
        <w:r w:rsidRPr="00B71E30" w:rsidDel="000854AE">
          <w:rPr>
            <w:highlight w:val="cyan"/>
            <w:rPrChange w:id="8961" w:author="Ericsson" w:date="2018-02-22T14:43:00Z">
              <w:rPr/>
            </w:rPrChange>
          </w:rPr>
          <w:tab/>
        </w:r>
        <w:r w:rsidRPr="00B71E30" w:rsidDel="000854AE">
          <w:rPr>
            <w:color w:val="993366"/>
            <w:highlight w:val="cyan"/>
            <w:rPrChange w:id="8962" w:author="Ericsson" w:date="2018-02-22T14:43:00Z">
              <w:rPr>
                <w:color w:val="993366"/>
              </w:rPr>
            </w:rPrChange>
          </w:rPr>
          <w:delText>OPTIONAL</w:delText>
        </w:r>
        <w:r w:rsidRPr="00B71E30" w:rsidDel="000854AE">
          <w:rPr>
            <w:highlight w:val="cyan"/>
            <w:rPrChange w:id="8963" w:author="Ericsson" w:date="2018-02-22T14:43:00Z">
              <w:rPr/>
            </w:rPrChange>
          </w:rPr>
          <w:delText>,</w:delText>
        </w:r>
      </w:del>
    </w:p>
    <w:p w14:paraId="5ABEE383" w14:textId="0D2301E2" w:rsidR="00B57BBF" w:rsidRPr="00B71E30" w:rsidDel="000854AE" w:rsidRDefault="00B57BBF" w:rsidP="00CE00FD">
      <w:pPr>
        <w:pStyle w:val="PL"/>
        <w:rPr>
          <w:del w:id="8964" w:author="RIL issue number Z036" w:date="2018-01-29T19:56:00Z"/>
          <w:highlight w:val="cyan"/>
          <w:rPrChange w:id="8965" w:author="Ericsson" w:date="2018-02-22T14:43:00Z">
            <w:rPr>
              <w:del w:id="8966" w:author="RIL issue number Z036" w:date="2018-01-29T19:56:00Z"/>
            </w:rPr>
          </w:rPrChange>
        </w:rPr>
      </w:pPr>
      <w:del w:id="8967" w:author="RIL issue number Z036" w:date="2018-01-29T19:56:00Z">
        <w:r w:rsidRPr="00B71E30" w:rsidDel="000854AE">
          <w:rPr>
            <w:highlight w:val="cyan"/>
            <w:rPrChange w:id="8968" w:author="Ericsson" w:date="2018-02-22T14:43:00Z">
              <w:rPr/>
            </w:rPrChange>
          </w:rPr>
          <w:tab/>
        </w:r>
        <w:r w:rsidRPr="00B71E30" w:rsidDel="000854AE">
          <w:rPr>
            <w:highlight w:val="cyan"/>
            <w:rPrChange w:id="8969" w:author="Ericsson" w:date="2018-02-22T14:43:00Z">
              <w:rPr/>
            </w:rPrChange>
          </w:rPr>
          <w:tab/>
        </w:r>
        <w:r w:rsidRPr="00B71E30" w:rsidDel="000854AE">
          <w:rPr>
            <w:highlight w:val="cyan"/>
            <w:rPrChange w:id="8970" w:author="Ericsson" w:date="2018-02-22T14:43:00Z">
              <w:rPr/>
            </w:rPrChange>
          </w:rPr>
          <w:tab/>
        </w:r>
        <w:r w:rsidRPr="00B71E30" w:rsidDel="000854AE">
          <w:rPr>
            <w:highlight w:val="cyan"/>
            <w:rPrChange w:id="8971" w:author="Ericsson" w:date="2018-02-22T14:43:00Z">
              <w:rPr/>
            </w:rPrChange>
          </w:rPr>
          <w:tab/>
        </w:r>
      </w:del>
    </w:p>
    <w:p w14:paraId="682AFF9D" w14:textId="4E0BD2BA" w:rsidR="00B57BBF" w:rsidRPr="00B71E30" w:rsidDel="000854AE" w:rsidRDefault="00B57BBF" w:rsidP="00CE00FD">
      <w:pPr>
        <w:pStyle w:val="PL"/>
        <w:rPr>
          <w:del w:id="8972" w:author="RIL issue number Z036" w:date="2018-01-29T19:56:00Z"/>
          <w:color w:val="808080"/>
          <w:highlight w:val="cyan"/>
          <w:rPrChange w:id="8973" w:author="Ericsson" w:date="2018-02-22T14:43:00Z">
            <w:rPr>
              <w:del w:id="8974" w:author="RIL issue number Z036" w:date="2018-01-29T19:56:00Z"/>
              <w:color w:val="808080"/>
            </w:rPr>
          </w:rPrChange>
        </w:rPr>
      </w:pPr>
      <w:del w:id="8975" w:author="RIL issue number Z036" w:date="2018-01-29T19:56:00Z">
        <w:r w:rsidRPr="00B71E30" w:rsidDel="000854AE">
          <w:rPr>
            <w:highlight w:val="cyan"/>
            <w:rPrChange w:id="8976" w:author="Ericsson" w:date="2018-02-22T14:43:00Z">
              <w:rPr/>
            </w:rPrChange>
          </w:rPr>
          <w:tab/>
        </w:r>
        <w:r w:rsidRPr="00B71E30" w:rsidDel="000854AE">
          <w:rPr>
            <w:highlight w:val="cyan"/>
            <w:rPrChange w:id="8977" w:author="Ericsson" w:date="2018-02-22T14:43:00Z">
              <w:rPr/>
            </w:rPrChange>
          </w:rPr>
          <w:tab/>
        </w:r>
        <w:r w:rsidRPr="00B71E30" w:rsidDel="000854AE">
          <w:rPr>
            <w:highlight w:val="cyan"/>
            <w:rPrChange w:id="8978" w:author="Ericsson" w:date="2018-02-22T14:43:00Z">
              <w:rPr/>
            </w:rPrChange>
          </w:rPr>
          <w:tab/>
        </w:r>
        <w:r w:rsidRPr="00B71E30" w:rsidDel="000854AE">
          <w:rPr>
            <w:highlight w:val="cyan"/>
            <w:rPrChange w:id="8979" w:author="Ericsson" w:date="2018-02-22T14:43:00Z">
              <w:rPr/>
            </w:rPrChange>
          </w:rPr>
          <w:tab/>
        </w:r>
        <w:r w:rsidRPr="00B71E30" w:rsidDel="000854AE">
          <w:rPr>
            <w:color w:val="808080"/>
            <w:highlight w:val="cyan"/>
            <w:rPrChange w:id="8980"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8981" w:author="RIL issue number Z036" w:date="2018-01-29T19:56:00Z"/>
          <w:color w:val="808080"/>
          <w:highlight w:val="cyan"/>
          <w:rPrChange w:id="8982" w:author="Ericsson" w:date="2018-02-22T14:43:00Z">
            <w:rPr>
              <w:del w:id="8983" w:author="RIL issue number Z036" w:date="2018-01-29T19:56:00Z"/>
              <w:color w:val="808080"/>
            </w:rPr>
          </w:rPrChange>
        </w:rPr>
      </w:pPr>
      <w:del w:id="8984" w:author="RIL issue number Z036" w:date="2018-01-29T19:56:00Z">
        <w:r w:rsidRPr="00B71E30" w:rsidDel="000854AE">
          <w:rPr>
            <w:highlight w:val="cyan"/>
            <w:rPrChange w:id="8985" w:author="Ericsson" w:date="2018-02-22T14:43:00Z">
              <w:rPr/>
            </w:rPrChange>
          </w:rPr>
          <w:tab/>
        </w:r>
        <w:r w:rsidRPr="00B71E30" w:rsidDel="000854AE">
          <w:rPr>
            <w:highlight w:val="cyan"/>
            <w:rPrChange w:id="8986" w:author="Ericsson" w:date="2018-02-22T14:43:00Z">
              <w:rPr/>
            </w:rPrChange>
          </w:rPr>
          <w:tab/>
        </w:r>
        <w:r w:rsidRPr="00B71E30" w:rsidDel="000854AE">
          <w:rPr>
            <w:highlight w:val="cyan"/>
            <w:rPrChange w:id="8987" w:author="Ericsson" w:date="2018-02-22T14:43:00Z">
              <w:rPr/>
            </w:rPrChange>
          </w:rPr>
          <w:tab/>
        </w:r>
        <w:r w:rsidRPr="00B71E30" w:rsidDel="000854AE">
          <w:rPr>
            <w:highlight w:val="cyan"/>
            <w:rPrChange w:id="8988" w:author="Ericsson" w:date="2018-02-22T14:43:00Z">
              <w:rPr/>
            </w:rPrChange>
          </w:rPr>
          <w:tab/>
        </w:r>
        <w:r w:rsidRPr="00B71E30" w:rsidDel="000854AE">
          <w:rPr>
            <w:color w:val="808080"/>
            <w:highlight w:val="cyan"/>
            <w:rPrChange w:id="8989"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8990" w:author="RIL issue number Z036" w:date="2018-01-29T19:56:00Z"/>
          <w:color w:val="808080"/>
          <w:highlight w:val="cyan"/>
          <w:rPrChange w:id="8991" w:author="Ericsson" w:date="2018-02-22T14:43:00Z">
            <w:rPr>
              <w:del w:id="8992" w:author="RIL issue number Z036" w:date="2018-01-29T19:56:00Z"/>
              <w:color w:val="808080"/>
            </w:rPr>
          </w:rPrChange>
        </w:rPr>
      </w:pPr>
      <w:del w:id="8993" w:author="RIL issue number Z036" w:date="2018-01-29T19:56:00Z">
        <w:r w:rsidRPr="00B71E30" w:rsidDel="000854AE">
          <w:rPr>
            <w:highlight w:val="cyan"/>
            <w:rPrChange w:id="8994" w:author="Ericsson" w:date="2018-02-22T14:43:00Z">
              <w:rPr/>
            </w:rPrChange>
          </w:rPr>
          <w:tab/>
        </w:r>
        <w:r w:rsidRPr="00B71E30" w:rsidDel="000854AE">
          <w:rPr>
            <w:highlight w:val="cyan"/>
            <w:rPrChange w:id="8995" w:author="Ericsson" w:date="2018-02-22T14:43:00Z">
              <w:rPr/>
            </w:rPrChange>
          </w:rPr>
          <w:tab/>
        </w:r>
        <w:r w:rsidRPr="00B71E30" w:rsidDel="000854AE">
          <w:rPr>
            <w:highlight w:val="cyan"/>
            <w:rPrChange w:id="8996" w:author="Ericsson" w:date="2018-02-22T14:43:00Z">
              <w:rPr/>
            </w:rPrChange>
          </w:rPr>
          <w:tab/>
        </w:r>
        <w:r w:rsidRPr="00B71E30" w:rsidDel="000854AE">
          <w:rPr>
            <w:highlight w:val="cyan"/>
            <w:rPrChange w:id="8997" w:author="Ericsson" w:date="2018-02-22T14:43:00Z">
              <w:rPr/>
            </w:rPrChange>
          </w:rPr>
          <w:tab/>
        </w:r>
        <w:r w:rsidRPr="00B71E30" w:rsidDel="000854AE">
          <w:rPr>
            <w:color w:val="808080"/>
            <w:highlight w:val="cyan"/>
            <w:rPrChange w:id="8998"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8999" w:author="RIL issue number Z036" w:date="2018-01-29T19:56:00Z"/>
          <w:highlight w:val="cyan"/>
          <w:rPrChange w:id="9000" w:author="Ericsson" w:date="2018-02-22T14:43:00Z">
            <w:rPr>
              <w:del w:id="9001" w:author="RIL issue number Z036" w:date="2018-01-29T19:56:00Z"/>
            </w:rPr>
          </w:rPrChange>
        </w:rPr>
      </w:pPr>
      <w:del w:id="9002" w:author="RIL issue number Z036" w:date="2018-01-29T19:56:00Z">
        <w:r w:rsidRPr="00B71E30" w:rsidDel="000854AE">
          <w:rPr>
            <w:highlight w:val="cyan"/>
            <w:rPrChange w:id="9003" w:author="Ericsson" w:date="2018-02-22T14:43:00Z">
              <w:rPr/>
            </w:rPrChange>
          </w:rPr>
          <w:tab/>
        </w:r>
        <w:r w:rsidRPr="00B71E30" w:rsidDel="000854AE">
          <w:rPr>
            <w:highlight w:val="cyan"/>
            <w:rPrChange w:id="9004" w:author="Ericsson" w:date="2018-02-22T14:43:00Z">
              <w:rPr/>
            </w:rPrChange>
          </w:rPr>
          <w:tab/>
        </w:r>
        <w:r w:rsidRPr="00B71E30" w:rsidDel="000854AE">
          <w:rPr>
            <w:highlight w:val="cyan"/>
            <w:rPrChange w:id="9005" w:author="Ericsson" w:date="2018-02-22T14:43:00Z">
              <w:rPr/>
            </w:rPrChange>
          </w:rPr>
          <w:tab/>
        </w:r>
        <w:r w:rsidRPr="00B71E30" w:rsidDel="000854AE">
          <w:rPr>
            <w:highlight w:val="cyan"/>
            <w:rPrChange w:id="9006" w:author="Ericsson" w:date="2018-02-22T14:43:00Z">
              <w:rPr/>
            </w:rPrChange>
          </w:rPr>
          <w:tab/>
          <w:delText>prach-FreqOffset</w:delText>
        </w:r>
        <w:r w:rsidRPr="00B71E30" w:rsidDel="000854AE">
          <w:rPr>
            <w:highlight w:val="cyan"/>
            <w:rPrChange w:id="9007" w:author="Ericsson" w:date="2018-02-22T14:43:00Z">
              <w:rPr/>
            </w:rPrChange>
          </w:rPr>
          <w:tab/>
        </w:r>
        <w:r w:rsidRPr="00B71E30" w:rsidDel="000854AE">
          <w:rPr>
            <w:highlight w:val="cyan"/>
            <w:rPrChange w:id="9008" w:author="Ericsson" w:date="2018-02-22T14:43:00Z">
              <w:rPr/>
            </w:rPrChange>
          </w:rPr>
          <w:tab/>
        </w:r>
        <w:r w:rsidRPr="00B71E30" w:rsidDel="000854AE">
          <w:rPr>
            <w:highlight w:val="cyan"/>
            <w:rPrChange w:id="9009" w:author="Ericsson" w:date="2018-02-22T14:43:00Z">
              <w:rPr/>
            </w:rPrChange>
          </w:rPr>
          <w:tab/>
        </w:r>
        <w:r w:rsidR="00D95F10" w:rsidRPr="00B71E30" w:rsidDel="000854AE">
          <w:rPr>
            <w:highlight w:val="cyan"/>
            <w:rPrChange w:id="9010" w:author="Ericsson" w:date="2018-02-22T14:43:00Z">
              <w:rPr/>
            </w:rPrChange>
          </w:rPr>
          <w:tab/>
        </w:r>
        <w:r w:rsidR="00D95F10" w:rsidRPr="00B71E30" w:rsidDel="000854AE">
          <w:rPr>
            <w:highlight w:val="cyan"/>
            <w:rPrChange w:id="9011" w:author="Ericsson" w:date="2018-02-22T14:43:00Z">
              <w:rPr/>
            </w:rPrChange>
          </w:rPr>
          <w:tab/>
        </w:r>
        <w:r w:rsidR="00D95F10" w:rsidRPr="00B71E30" w:rsidDel="000854AE">
          <w:rPr>
            <w:highlight w:val="cyan"/>
            <w:rPrChange w:id="9012" w:author="Ericsson" w:date="2018-02-22T14:43:00Z">
              <w:rPr/>
            </w:rPrChange>
          </w:rPr>
          <w:tab/>
        </w:r>
        <w:r w:rsidR="00D95F10" w:rsidRPr="00B71E30" w:rsidDel="000854AE">
          <w:rPr>
            <w:highlight w:val="cyan"/>
            <w:rPrChange w:id="9013" w:author="Ericsson" w:date="2018-02-22T14:43:00Z">
              <w:rPr/>
            </w:rPrChange>
          </w:rPr>
          <w:tab/>
        </w:r>
        <w:r w:rsidRPr="00B71E30" w:rsidDel="000854AE">
          <w:rPr>
            <w:highlight w:val="cyan"/>
            <w:rPrChange w:id="9014" w:author="Ericsson" w:date="2018-02-22T14:43:00Z">
              <w:rPr/>
            </w:rPrChange>
          </w:rPr>
          <w:delText>FFS</w:delText>
        </w:r>
        <w:r w:rsidR="00D95F10" w:rsidRPr="00B71E30" w:rsidDel="000854AE">
          <w:rPr>
            <w:highlight w:val="cyan"/>
            <w:rPrChange w:id="9015" w:author="Ericsson" w:date="2018-02-22T14:43:00Z">
              <w:rPr/>
            </w:rPrChange>
          </w:rPr>
          <w:delText>_Value</w:delText>
        </w:r>
        <w:r w:rsidRPr="00B71E30" w:rsidDel="000854AE">
          <w:rPr>
            <w:highlight w:val="cyan"/>
            <w:rPrChange w:id="9016" w:author="Ericsson" w:date="2018-02-22T14:43:00Z">
              <w:rPr/>
            </w:rPrChange>
          </w:rPr>
          <w:tab/>
        </w:r>
        <w:r w:rsidR="00D95F10" w:rsidRPr="00B71E30" w:rsidDel="000854AE">
          <w:rPr>
            <w:highlight w:val="cyan"/>
            <w:rPrChange w:id="9017" w:author="Ericsson" w:date="2018-02-22T14:43:00Z">
              <w:rPr/>
            </w:rPrChange>
          </w:rPr>
          <w:tab/>
        </w:r>
        <w:r w:rsidR="00D95F10" w:rsidRPr="00B71E30" w:rsidDel="000854AE">
          <w:rPr>
            <w:highlight w:val="cyan"/>
            <w:rPrChange w:id="9018" w:author="Ericsson" w:date="2018-02-22T14:43:00Z">
              <w:rPr/>
            </w:rPrChange>
          </w:rPr>
          <w:tab/>
        </w:r>
        <w:r w:rsidR="00D95F10" w:rsidRPr="00B71E30" w:rsidDel="000854AE">
          <w:rPr>
            <w:highlight w:val="cyan"/>
            <w:rPrChange w:id="9019" w:author="Ericsson" w:date="2018-02-22T14:43:00Z">
              <w:rPr/>
            </w:rPrChange>
          </w:rPr>
          <w:tab/>
        </w:r>
        <w:r w:rsidR="00D95F10" w:rsidRPr="00B71E30" w:rsidDel="000854AE">
          <w:rPr>
            <w:highlight w:val="cyan"/>
            <w:rPrChange w:id="9020" w:author="Ericsson" w:date="2018-02-22T14:43:00Z">
              <w:rPr/>
            </w:rPrChange>
          </w:rPr>
          <w:tab/>
        </w:r>
        <w:r w:rsidR="00D95F10" w:rsidRPr="00B71E30" w:rsidDel="000854AE">
          <w:rPr>
            <w:highlight w:val="cyan"/>
            <w:rPrChange w:id="9021" w:author="Ericsson" w:date="2018-02-22T14:43:00Z">
              <w:rPr/>
            </w:rPrChange>
          </w:rPr>
          <w:tab/>
        </w:r>
        <w:r w:rsidR="00D95F10" w:rsidRPr="00B71E30" w:rsidDel="000854AE">
          <w:rPr>
            <w:highlight w:val="cyan"/>
            <w:rPrChange w:id="9022" w:author="Ericsson" w:date="2018-02-22T14:43:00Z">
              <w:rPr/>
            </w:rPrChange>
          </w:rPr>
          <w:tab/>
        </w:r>
        <w:r w:rsidR="00D95F10" w:rsidRPr="00B71E30" w:rsidDel="000854AE">
          <w:rPr>
            <w:highlight w:val="cyan"/>
            <w:rPrChange w:id="9023" w:author="Ericsson" w:date="2018-02-22T14:43:00Z">
              <w:rPr/>
            </w:rPrChange>
          </w:rPr>
          <w:tab/>
        </w:r>
        <w:r w:rsidR="00D95F10" w:rsidRPr="00B71E30" w:rsidDel="000854AE">
          <w:rPr>
            <w:highlight w:val="cyan"/>
            <w:rPrChange w:id="9024" w:author="Ericsson" w:date="2018-02-22T14:43:00Z">
              <w:rPr/>
            </w:rPrChange>
          </w:rPr>
          <w:tab/>
        </w:r>
        <w:r w:rsidR="00D95F10" w:rsidRPr="00B71E30" w:rsidDel="000854AE">
          <w:rPr>
            <w:highlight w:val="cyan"/>
            <w:rPrChange w:id="9025" w:author="Ericsson" w:date="2018-02-22T14:43:00Z">
              <w:rPr/>
            </w:rPrChange>
          </w:rPr>
          <w:tab/>
        </w:r>
        <w:r w:rsidR="00D95F10" w:rsidRPr="00B71E30" w:rsidDel="000854AE">
          <w:rPr>
            <w:highlight w:val="cyan"/>
            <w:rPrChange w:id="9026" w:author="Ericsson" w:date="2018-02-22T14:43:00Z">
              <w:rPr/>
            </w:rPrChange>
          </w:rPr>
          <w:tab/>
        </w:r>
        <w:r w:rsidRPr="00B71E30" w:rsidDel="000854AE">
          <w:rPr>
            <w:color w:val="993366"/>
            <w:highlight w:val="cyan"/>
            <w:rPrChange w:id="9027" w:author="Ericsson" w:date="2018-02-22T14:43:00Z">
              <w:rPr>
                <w:color w:val="993366"/>
              </w:rPr>
            </w:rPrChange>
          </w:rPr>
          <w:delText>OPTIONAL</w:delText>
        </w:r>
        <w:r w:rsidRPr="00B71E30" w:rsidDel="000854AE">
          <w:rPr>
            <w:highlight w:val="cyan"/>
            <w:rPrChange w:id="9028" w:author="Ericsson" w:date="2018-02-22T14:43:00Z">
              <w:rPr/>
            </w:rPrChange>
          </w:rPr>
          <w:delText>,</w:delText>
        </w:r>
      </w:del>
    </w:p>
    <w:p w14:paraId="298B0B70" w14:textId="7CC040B3" w:rsidR="00B57BBF" w:rsidRPr="00B71E30" w:rsidDel="000854AE" w:rsidRDefault="00B57BBF" w:rsidP="00CE00FD">
      <w:pPr>
        <w:pStyle w:val="PL"/>
        <w:rPr>
          <w:del w:id="9029" w:author="RIL issue number Z036" w:date="2018-01-29T19:56:00Z"/>
          <w:highlight w:val="cyan"/>
          <w:rPrChange w:id="9030" w:author="Ericsson" w:date="2018-02-22T14:43:00Z">
            <w:rPr>
              <w:del w:id="9031" w:author="RIL issue number Z036" w:date="2018-01-29T19:56:00Z"/>
            </w:rPr>
          </w:rPrChange>
        </w:rPr>
      </w:pPr>
      <w:del w:id="9032" w:author="RIL issue number Z036" w:date="2018-01-29T19:56:00Z">
        <w:r w:rsidRPr="00B71E30" w:rsidDel="000854AE">
          <w:rPr>
            <w:highlight w:val="cyan"/>
            <w:rPrChange w:id="9033" w:author="Ericsson" w:date="2018-02-22T14:43:00Z">
              <w:rPr/>
            </w:rPrChange>
          </w:rPr>
          <w:tab/>
        </w:r>
        <w:r w:rsidRPr="00B71E30" w:rsidDel="000854AE">
          <w:rPr>
            <w:highlight w:val="cyan"/>
            <w:rPrChange w:id="9034" w:author="Ericsson" w:date="2018-02-22T14:43:00Z">
              <w:rPr/>
            </w:rPrChange>
          </w:rPr>
          <w:tab/>
        </w:r>
        <w:r w:rsidRPr="00B71E30" w:rsidDel="000854AE">
          <w:rPr>
            <w:highlight w:val="cyan"/>
            <w:rPrChange w:id="9035" w:author="Ericsson" w:date="2018-02-22T14:43:00Z">
              <w:rPr/>
            </w:rPrChange>
          </w:rPr>
          <w:tab/>
        </w:r>
        <w:r w:rsidRPr="00B71E30" w:rsidDel="000854AE">
          <w:rPr>
            <w:highlight w:val="cyan"/>
            <w:rPrChange w:id="9036" w:author="Ericsson" w:date="2018-02-22T14:43:00Z">
              <w:rPr/>
            </w:rPrChange>
          </w:rPr>
          <w:tab/>
        </w:r>
      </w:del>
    </w:p>
    <w:p w14:paraId="56428D72" w14:textId="42918B20" w:rsidR="00B57BBF" w:rsidRPr="00B71E30" w:rsidDel="000854AE" w:rsidRDefault="00B57BBF" w:rsidP="00CE00FD">
      <w:pPr>
        <w:pStyle w:val="PL"/>
        <w:rPr>
          <w:del w:id="9037" w:author="RIL issue number Z036" w:date="2018-01-29T19:56:00Z"/>
          <w:color w:val="808080"/>
          <w:highlight w:val="cyan"/>
          <w:rPrChange w:id="9038" w:author="Ericsson" w:date="2018-02-22T14:43:00Z">
            <w:rPr>
              <w:del w:id="9039" w:author="RIL issue number Z036" w:date="2018-01-29T19:56:00Z"/>
              <w:color w:val="808080"/>
            </w:rPr>
          </w:rPrChange>
        </w:rPr>
      </w:pPr>
      <w:del w:id="9040" w:author="RIL issue number Z036" w:date="2018-01-29T19:56:00Z">
        <w:r w:rsidRPr="00B71E30" w:rsidDel="000854AE">
          <w:rPr>
            <w:highlight w:val="cyan"/>
            <w:rPrChange w:id="9041" w:author="Ericsson" w:date="2018-02-22T14:43:00Z">
              <w:rPr/>
            </w:rPrChange>
          </w:rPr>
          <w:tab/>
        </w:r>
        <w:r w:rsidRPr="00B71E30" w:rsidDel="000854AE">
          <w:rPr>
            <w:highlight w:val="cyan"/>
            <w:rPrChange w:id="9042" w:author="Ericsson" w:date="2018-02-22T14:43:00Z">
              <w:rPr/>
            </w:rPrChange>
          </w:rPr>
          <w:tab/>
        </w:r>
        <w:r w:rsidRPr="00B71E30" w:rsidDel="000854AE">
          <w:rPr>
            <w:highlight w:val="cyan"/>
            <w:rPrChange w:id="9043" w:author="Ericsson" w:date="2018-02-22T14:43:00Z">
              <w:rPr/>
            </w:rPrChange>
          </w:rPr>
          <w:tab/>
        </w:r>
        <w:r w:rsidRPr="00B71E30" w:rsidDel="000854AE">
          <w:rPr>
            <w:highlight w:val="cyan"/>
            <w:rPrChange w:id="9044" w:author="Ericsson" w:date="2018-02-22T14:43:00Z">
              <w:rPr/>
            </w:rPrChange>
          </w:rPr>
          <w:tab/>
        </w:r>
        <w:r w:rsidRPr="00B71E30" w:rsidDel="000854AE">
          <w:rPr>
            <w:color w:val="808080"/>
            <w:highlight w:val="cyan"/>
            <w:rPrChange w:id="9045"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046" w:author="RIL issue number Z036" w:date="2018-01-29T19:56:00Z"/>
          <w:color w:val="808080"/>
          <w:highlight w:val="cyan"/>
          <w:rPrChange w:id="9047" w:author="Ericsson" w:date="2018-02-22T14:43:00Z">
            <w:rPr>
              <w:del w:id="9048" w:author="RIL issue number Z036" w:date="2018-01-29T19:56:00Z"/>
              <w:color w:val="808080"/>
            </w:rPr>
          </w:rPrChange>
        </w:rPr>
      </w:pPr>
      <w:del w:id="9049" w:author="RIL issue number Z036" w:date="2018-01-29T19:56:00Z">
        <w:r w:rsidRPr="00B71E30" w:rsidDel="000854AE">
          <w:rPr>
            <w:highlight w:val="cyan"/>
            <w:rPrChange w:id="9050" w:author="Ericsson" w:date="2018-02-22T14:43:00Z">
              <w:rPr/>
            </w:rPrChange>
          </w:rPr>
          <w:tab/>
        </w:r>
        <w:r w:rsidRPr="00B71E30" w:rsidDel="000854AE">
          <w:rPr>
            <w:highlight w:val="cyan"/>
            <w:rPrChange w:id="9051" w:author="Ericsson" w:date="2018-02-22T14:43:00Z">
              <w:rPr/>
            </w:rPrChange>
          </w:rPr>
          <w:tab/>
        </w:r>
        <w:r w:rsidRPr="00B71E30" w:rsidDel="000854AE">
          <w:rPr>
            <w:highlight w:val="cyan"/>
            <w:rPrChange w:id="9052" w:author="Ericsson" w:date="2018-02-22T14:43:00Z">
              <w:rPr/>
            </w:rPrChange>
          </w:rPr>
          <w:tab/>
        </w:r>
        <w:r w:rsidRPr="00B71E30" w:rsidDel="000854AE">
          <w:rPr>
            <w:highlight w:val="cyan"/>
            <w:rPrChange w:id="9053" w:author="Ericsson" w:date="2018-02-22T14:43:00Z">
              <w:rPr/>
            </w:rPrChange>
          </w:rPr>
          <w:tab/>
        </w:r>
        <w:r w:rsidRPr="00B71E30" w:rsidDel="000854AE">
          <w:rPr>
            <w:color w:val="808080"/>
            <w:highlight w:val="cyan"/>
            <w:rPrChange w:id="9054"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055" w:author="RIL issue number Z036" w:date="2018-01-29T19:56:00Z"/>
          <w:color w:val="808080"/>
          <w:highlight w:val="cyan"/>
          <w:rPrChange w:id="9056" w:author="Ericsson" w:date="2018-02-22T14:43:00Z">
            <w:rPr>
              <w:del w:id="9057" w:author="RIL issue number Z036" w:date="2018-01-29T19:56:00Z"/>
              <w:color w:val="808080"/>
            </w:rPr>
          </w:rPrChange>
        </w:rPr>
      </w:pPr>
      <w:del w:id="9058" w:author="RIL issue number Z036" w:date="2018-01-29T19:56:00Z">
        <w:r w:rsidRPr="00B71E30" w:rsidDel="000854AE">
          <w:rPr>
            <w:highlight w:val="cyan"/>
            <w:rPrChange w:id="9059" w:author="Ericsson" w:date="2018-02-22T14:43:00Z">
              <w:rPr/>
            </w:rPrChange>
          </w:rPr>
          <w:tab/>
        </w:r>
        <w:r w:rsidRPr="00B71E30" w:rsidDel="000854AE">
          <w:rPr>
            <w:highlight w:val="cyan"/>
            <w:rPrChange w:id="9060" w:author="Ericsson" w:date="2018-02-22T14:43:00Z">
              <w:rPr/>
            </w:rPrChange>
          </w:rPr>
          <w:tab/>
        </w:r>
        <w:r w:rsidRPr="00B71E30" w:rsidDel="000854AE">
          <w:rPr>
            <w:highlight w:val="cyan"/>
            <w:rPrChange w:id="9061" w:author="Ericsson" w:date="2018-02-22T14:43:00Z">
              <w:rPr/>
            </w:rPrChange>
          </w:rPr>
          <w:tab/>
        </w:r>
        <w:r w:rsidRPr="00B71E30" w:rsidDel="000854AE">
          <w:rPr>
            <w:highlight w:val="cyan"/>
            <w:rPrChange w:id="9062" w:author="Ericsson" w:date="2018-02-22T14:43:00Z">
              <w:rPr/>
            </w:rPrChange>
          </w:rPr>
          <w:tab/>
        </w:r>
        <w:r w:rsidRPr="00B71E30" w:rsidDel="000854AE">
          <w:rPr>
            <w:color w:val="808080"/>
            <w:highlight w:val="cyan"/>
            <w:rPrChange w:id="9063"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064" w:author="RIL issue number Z036" w:date="2018-01-29T19:56:00Z"/>
          <w:highlight w:val="cyan"/>
          <w:rPrChange w:id="9065" w:author="Ericsson" w:date="2018-02-22T14:43:00Z">
            <w:rPr>
              <w:del w:id="9066" w:author="RIL issue number Z036" w:date="2018-01-29T19:56:00Z"/>
            </w:rPr>
          </w:rPrChange>
        </w:rPr>
      </w:pPr>
      <w:del w:id="9067" w:author="RIL issue number Z036" w:date="2018-01-29T19:56:00Z">
        <w:r w:rsidRPr="00B71E30" w:rsidDel="000854AE">
          <w:rPr>
            <w:highlight w:val="cyan"/>
            <w:rPrChange w:id="9068" w:author="Ericsson" w:date="2018-02-22T14:43:00Z">
              <w:rPr/>
            </w:rPrChange>
          </w:rPr>
          <w:tab/>
        </w:r>
        <w:r w:rsidRPr="00B71E30" w:rsidDel="000854AE">
          <w:rPr>
            <w:highlight w:val="cyan"/>
            <w:rPrChange w:id="9069" w:author="Ericsson" w:date="2018-02-22T14:43:00Z">
              <w:rPr/>
            </w:rPrChange>
          </w:rPr>
          <w:tab/>
        </w:r>
        <w:r w:rsidRPr="00B71E30" w:rsidDel="000854AE">
          <w:rPr>
            <w:highlight w:val="cyan"/>
            <w:rPrChange w:id="9070" w:author="Ericsson" w:date="2018-02-22T14:43:00Z">
              <w:rPr/>
            </w:rPrChange>
          </w:rPr>
          <w:tab/>
        </w:r>
        <w:r w:rsidRPr="00B71E30" w:rsidDel="000854AE">
          <w:rPr>
            <w:highlight w:val="cyan"/>
            <w:rPrChange w:id="9071" w:author="Ericsson" w:date="2018-02-22T14:43:00Z">
              <w:rPr/>
            </w:rPrChange>
          </w:rPr>
          <w:tab/>
          <w:delText>rach-resourceMask</w:delText>
        </w:r>
      </w:del>
      <w:ins w:id="9072" w:author="merged r1" w:date="2018-01-18T13:12:00Z">
        <w:del w:id="9073" w:author="RIL issue number Z036" w:date="2018-01-29T19:56:00Z">
          <w:r w:rsidR="00B76787" w:rsidRPr="00B71E30" w:rsidDel="000854AE">
            <w:rPr>
              <w:highlight w:val="cyan"/>
              <w:rPrChange w:id="9074" w:author="Ericsson" w:date="2018-02-22T14:43:00Z">
                <w:rPr/>
              </w:rPrChange>
            </w:rPr>
            <w:delText>R</w:delText>
          </w:r>
          <w:r w:rsidRPr="00B71E30" w:rsidDel="000854AE">
            <w:rPr>
              <w:highlight w:val="cyan"/>
              <w:rPrChange w:id="9075" w:author="Ericsson" w:date="2018-02-22T14:43:00Z">
                <w:rPr/>
              </w:rPrChange>
            </w:rPr>
            <w:delText>esourceMask</w:delText>
          </w:r>
        </w:del>
      </w:ins>
      <w:del w:id="9076" w:author="RIL issue number Z036" w:date="2018-01-29T19:56:00Z">
        <w:r w:rsidRPr="00B71E30" w:rsidDel="000854AE">
          <w:rPr>
            <w:highlight w:val="cyan"/>
            <w:rPrChange w:id="9077" w:author="Ericsson" w:date="2018-02-22T14:43:00Z">
              <w:rPr/>
            </w:rPrChange>
          </w:rPr>
          <w:tab/>
        </w:r>
        <w:r w:rsidRPr="00B71E30" w:rsidDel="000854AE">
          <w:rPr>
            <w:highlight w:val="cyan"/>
            <w:rPrChange w:id="9078" w:author="Ericsson" w:date="2018-02-22T14:43:00Z">
              <w:rPr/>
            </w:rPrChange>
          </w:rPr>
          <w:tab/>
        </w:r>
        <w:r w:rsidRPr="00B71E30" w:rsidDel="000854AE">
          <w:rPr>
            <w:highlight w:val="cyan"/>
            <w:rPrChange w:id="9079" w:author="Ericsson" w:date="2018-02-22T14:43:00Z">
              <w:rPr/>
            </w:rPrChange>
          </w:rPr>
          <w:tab/>
        </w:r>
        <w:r w:rsidR="00D95F10" w:rsidRPr="00B71E30" w:rsidDel="000854AE">
          <w:rPr>
            <w:highlight w:val="cyan"/>
            <w:rPrChange w:id="9080" w:author="Ericsson" w:date="2018-02-22T14:43:00Z">
              <w:rPr/>
            </w:rPrChange>
          </w:rPr>
          <w:tab/>
        </w:r>
        <w:r w:rsidR="00D95F10" w:rsidRPr="00B71E30" w:rsidDel="000854AE">
          <w:rPr>
            <w:highlight w:val="cyan"/>
            <w:rPrChange w:id="9081" w:author="Ericsson" w:date="2018-02-22T14:43:00Z">
              <w:rPr/>
            </w:rPrChange>
          </w:rPr>
          <w:tab/>
        </w:r>
        <w:r w:rsidR="00D95F10" w:rsidRPr="00B71E30" w:rsidDel="000854AE">
          <w:rPr>
            <w:highlight w:val="cyan"/>
            <w:rPrChange w:id="9082" w:author="Ericsson" w:date="2018-02-22T14:43:00Z">
              <w:rPr/>
            </w:rPrChange>
          </w:rPr>
          <w:tab/>
        </w:r>
        <w:r w:rsidR="00D95F10" w:rsidRPr="00B71E30" w:rsidDel="000854AE">
          <w:rPr>
            <w:highlight w:val="cyan"/>
            <w:rPrChange w:id="9083" w:author="Ericsson" w:date="2018-02-22T14:43:00Z">
              <w:rPr/>
            </w:rPrChange>
          </w:rPr>
          <w:tab/>
        </w:r>
        <w:r w:rsidRPr="00B71E30" w:rsidDel="000854AE">
          <w:rPr>
            <w:highlight w:val="cyan"/>
            <w:rPrChange w:id="9084" w:author="Ericsson" w:date="2018-02-22T14:43:00Z">
              <w:rPr/>
            </w:rPrChange>
          </w:rPr>
          <w:delText>FFS</w:delText>
        </w:r>
        <w:r w:rsidR="00D95F10" w:rsidRPr="00B71E30" w:rsidDel="000854AE">
          <w:rPr>
            <w:highlight w:val="cyan"/>
            <w:rPrChange w:id="9085" w:author="Ericsson" w:date="2018-02-22T14:43:00Z">
              <w:rPr/>
            </w:rPrChange>
          </w:rPr>
          <w:delText>_Value</w:delText>
        </w:r>
        <w:r w:rsidR="00D95F10" w:rsidRPr="00B71E30" w:rsidDel="000854AE">
          <w:rPr>
            <w:highlight w:val="cyan"/>
            <w:rPrChange w:id="9086" w:author="Ericsson" w:date="2018-02-22T14:43:00Z">
              <w:rPr/>
            </w:rPrChange>
          </w:rPr>
          <w:tab/>
        </w:r>
        <w:r w:rsidR="00D95F10" w:rsidRPr="00B71E30" w:rsidDel="000854AE">
          <w:rPr>
            <w:highlight w:val="cyan"/>
            <w:rPrChange w:id="9087" w:author="Ericsson" w:date="2018-02-22T14:43:00Z">
              <w:rPr/>
            </w:rPrChange>
          </w:rPr>
          <w:tab/>
        </w:r>
        <w:r w:rsidR="00D95F10" w:rsidRPr="00B71E30" w:rsidDel="000854AE">
          <w:rPr>
            <w:highlight w:val="cyan"/>
            <w:rPrChange w:id="9088" w:author="Ericsson" w:date="2018-02-22T14:43:00Z">
              <w:rPr/>
            </w:rPrChange>
          </w:rPr>
          <w:tab/>
        </w:r>
        <w:r w:rsidR="00D95F10" w:rsidRPr="00B71E30" w:rsidDel="000854AE">
          <w:rPr>
            <w:highlight w:val="cyan"/>
            <w:rPrChange w:id="9089" w:author="Ericsson" w:date="2018-02-22T14:43:00Z">
              <w:rPr/>
            </w:rPrChange>
          </w:rPr>
          <w:tab/>
        </w:r>
        <w:r w:rsidR="00D95F10" w:rsidRPr="00B71E30" w:rsidDel="000854AE">
          <w:rPr>
            <w:highlight w:val="cyan"/>
            <w:rPrChange w:id="9090" w:author="Ericsson" w:date="2018-02-22T14:43:00Z">
              <w:rPr/>
            </w:rPrChange>
          </w:rPr>
          <w:tab/>
        </w:r>
        <w:r w:rsidR="00D95F10" w:rsidRPr="00B71E30" w:rsidDel="000854AE">
          <w:rPr>
            <w:highlight w:val="cyan"/>
            <w:rPrChange w:id="9091" w:author="Ericsson" w:date="2018-02-22T14:43:00Z">
              <w:rPr/>
            </w:rPrChange>
          </w:rPr>
          <w:tab/>
        </w:r>
        <w:r w:rsidR="00D95F10" w:rsidRPr="00B71E30" w:rsidDel="000854AE">
          <w:rPr>
            <w:highlight w:val="cyan"/>
            <w:rPrChange w:id="9092" w:author="Ericsson" w:date="2018-02-22T14:43:00Z">
              <w:rPr/>
            </w:rPrChange>
          </w:rPr>
          <w:tab/>
        </w:r>
        <w:r w:rsidR="00D95F10" w:rsidRPr="00B71E30" w:rsidDel="000854AE">
          <w:rPr>
            <w:highlight w:val="cyan"/>
            <w:rPrChange w:id="9093" w:author="Ericsson" w:date="2018-02-22T14:43:00Z">
              <w:rPr/>
            </w:rPrChange>
          </w:rPr>
          <w:tab/>
        </w:r>
        <w:r w:rsidR="00D95F10" w:rsidRPr="00B71E30" w:rsidDel="000854AE">
          <w:rPr>
            <w:highlight w:val="cyan"/>
            <w:rPrChange w:id="9094" w:author="Ericsson" w:date="2018-02-22T14:43:00Z">
              <w:rPr/>
            </w:rPrChange>
          </w:rPr>
          <w:tab/>
        </w:r>
        <w:r w:rsidR="00D95F10" w:rsidRPr="00B71E30" w:rsidDel="000854AE">
          <w:rPr>
            <w:highlight w:val="cyan"/>
            <w:rPrChange w:id="9095" w:author="Ericsson" w:date="2018-02-22T14:43:00Z">
              <w:rPr/>
            </w:rPrChange>
          </w:rPr>
          <w:tab/>
        </w:r>
        <w:r w:rsidRPr="00B71E30" w:rsidDel="000854AE">
          <w:rPr>
            <w:highlight w:val="cyan"/>
            <w:rPrChange w:id="9096" w:author="Ericsson" w:date="2018-02-22T14:43:00Z">
              <w:rPr/>
            </w:rPrChange>
          </w:rPr>
          <w:tab/>
        </w:r>
        <w:r w:rsidRPr="00B71E30" w:rsidDel="000854AE">
          <w:rPr>
            <w:color w:val="993366"/>
            <w:highlight w:val="cyan"/>
            <w:rPrChange w:id="9097" w:author="Ericsson" w:date="2018-02-22T14:43:00Z">
              <w:rPr>
                <w:color w:val="993366"/>
              </w:rPr>
            </w:rPrChange>
          </w:rPr>
          <w:delText>OPTIONAL</w:delText>
        </w:r>
      </w:del>
    </w:p>
    <w:p w14:paraId="5C52B2FF" w14:textId="6C79B551" w:rsidR="00E6306E" w:rsidRPr="00B71E30" w:rsidDel="000854AE" w:rsidRDefault="004A3E8E" w:rsidP="00CE00FD">
      <w:pPr>
        <w:pStyle w:val="PL"/>
        <w:rPr>
          <w:del w:id="9098" w:author="RIL issue number Z036" w:date="2018-01-29T19:56:00Z"/>
          <w:highlight w:val="cyan"/>
          <w:rPrChange w:id="9099" w:author="Ericsson" w:date="2018-02-22T14:43:00Z">
            <w:rPr>
              <w:del w:id="9100" w:author="RIL issue number Z036" w:date="2018-01-29T19:56:00Z"/>
            </w:rPr>
          </w:rPrChange>
        </w:rPr>
      </w:pPr>
      <w:del w:id="9101" w:author="RIL issue number Z036" w:date="2018-01-29T19:56:00Z">
        <w:r w:rsidRPr="00B71E30" w:rsidDel="000854AE">
          <w:rPr>
            <w:highlight w:val="cyan"/>
            <w:rPrChange w:id="9102" w:author="Ericsson" w:date="2018-02-22T14:43:00Z">
              <w:rPr/>
            </w:rPrChange>
          </w:rPr>
          <w:tab/>
        </w:r>
        <w:r w:rsidRPr="00B71E30" w:rsidDel="000854AE">
          <w:rPr>
            <w:highlight w:val="cyan"/>
            <w:rPrChange w:id="9103" w:author="Ericsson" w:date="2018-02-22T14:43:00Z">
              <w:rPr/>
            </w:rPrChange>
          </w:rPr>
          <w:tab/>
        </w:r>
        <w:r w:rsidRPr="00B71E30" w:rsidDel="000854AE">
          <w:rPr>
            <w:highlight w:val="cyan"/>
            <w:rPrChange w:id="9104" w:author="Ericsson" w:date="2018-02-22T14:43:00Z">
              <w:rPr/>
            </w:rPrChange>
          </w:rPr>
          <w:tab/>
          <w:delText>}</w:delText>
        </w:r>
        <w:r w:rsidR="00E6306E" w:rsidRPr="00B71E30" w:rsidDel="000854AE">
          <w:rPr>
            <w:highlight w:val="cyan"/>
            <w:rPrChange w:id="9105" w:author="Ericsson" w:date="2018-02-22T14:43:00Z">
              <w:rPr/>
            </w:rPrChange>
          </w:rPr>
          <w:tab/>
        </w:r>
        <w:r w:rsidR="00D95F10" w:rsidRPr="00B71E30" w:rsidDel="000854AE">
          <w:rPr>
            <w:highlight w:val="cyan"/>
            <w:rPrChange w:id="9106" w:author="Ericsson" w:date="2018-02-22T14:43:00Z">
              <w:rPr/>
            </w:rPrChange>
          </w:rPr>
          <w:tab/>
        </w:r>
        <w:r w:rsidR="00D95F10" w:rsidRPr="00B71E30" w:rsidDel="000854AE">
          <w:rPr>
            <w:highlight w:val="cyan"/>
            <w:rPrChange w:id="9107" w:author="Ericsson" w:date="2018-02-22T14:43:00Z">
              <w:rPr/>
            </w:rPrChange>
          </w:rPr>
          <w:tab/>
        </w:r>
        <w:r w:rsidR="00D95F10" w:rsidRPr="00B71E30" w:rsidDel="000854AE">
          <w:rPr>
            <w:highlight w:val="cyan"/>
            <w:rPrChange w:id="9108" w:author="Ericsson" w:date="2018-02-22T14:43:00Z">
              <w:rPr/>
            </w:rPrChange>
          </w:rPr>
          <w:tab/>
        </w:r>
        <w:r w:rsidR="00D95F10" w:rsidRPr="00B71E30" w:rsidDel="000854AE">
          <w:rPr>
            <w:highlight w:val="cyan"/>
            <w:rPrChange w:id="9109" w:author="Ericsson" w:date="2018-02-22T14:43:00Z">
              <w:rPr/>
            </w:rPrChange>
          </w:rPr>
          <w:tab/>
        </w:r>
        <w:r w:rsidR="00D95F10" w:rsidRPr="00B71E30" w:rsidDel="000854AE">
          <w:rPr>
            <w:highlight w:val="cyan"/>
            <w:rPrChange w:id="9110" w:author="Ericsson" w:date="2018-02-22T14:43:00Z">
              <w:rPr/>
            </w:rPrChange>
          </w:rPr>
          <w:tab/>
        </w:r>
        <w:r w:rsidR="00D95F10" w:rsidRPr="00B71E30" w:rsidDel="000854AE">
          <w:rPr>
            <w:highlight w:val="cyan"/>
            <w:rPrChange w:id="9111" w:author="Ericsson" w:date="2018-02-22T14:43:00Z">
              <w:rPr/>
            </w:rPrChange>
          </w:rPr>
          <w:tab/>
        </w:r>
        <w:r w:rsidR="00D95F10" w:rsidRPr="00B71E30" w:rsidDel="000854AE">
          <w:rPr>
            <w:highlight w:val="cyan"/>
            <w:rPrChange w:id="9112" w:author="Ericsson" w:date="2018-02-22T14:43:00Z">
              <w:rPr/>
            </w:rPrChange>
          </w:rPr>
          <w:tab/>
        </w:r>
        <w:r w:rsidR="00D95F10" w:rsidRPr="00B71E30" w:rsidDel="000854AE">
          <w:rPr>
            <w:highlight w:val="cyan"/>
            <w:rPrChange w:id="9113" w:author="Ericsson" w:date="2018-02-22T14:43:00Z">
              <w:rPr/>
            </w:rPrChange>
          </w:rPr>
          <w:tab/>
        </w:r>
        <w:r w:rsidR="00D95F10" w:rsidRPr="00B71E30" w:rsidDel="000854AE">
          <w:rPr>
            <w:highlight w:val="cyan"/>
            <w:rPrChange w:id="9114" w:author="Ericsson" w:date="2018-02-22T14:43:00Z">
              <w:rPr/>
            </w:rPrChange>
          </w:rPr>
          <w:tab/>
        </w:r>
        <w:r w:rsidR="00D95F10" w:rsidRPr="00B71E30" w:rsidDel="000854AE">
          <w:rPr>
            <w:highlight w:val="cyan"/>
            <w:rPrChange w:id="9115" w:author="Ericsson" w:date="2018-02-22T14:43:00Z">
              <w:rPr/>
            </w:rPrChange>
          </w:rPr>
          <w:tab/>
        </w:r>
        <w:r w:rsidR="00D95F10" w:rsidRPr="00B71E30" w:rsidDel="000854AE">
          <w:rPr>
            <w:highlight w:val="cyan"/>
            <w:rPrChange w:id="9116" w:author="Ericsson" w:date="2018-02-22T14:43:00Z">
              <w:rPr/>
            </w:rPrChange>
          </w:rPr>
          <w:tab/>
        </w:r>
        <w:r w:rsidR="00D95F10" w:rsidRPr="00B71E30" w:rsidDel="000854AE">
          <w:rPr>
            <w:highlight w:val="cyan"/>
            <w:rPrChange w:id="9117" w:author="Ericsson" w:date="2018-02-22T14:43:00Z">
              <w:rPr/>
            </w:rPrChange>
          </w:rPr>
          <w:tab/>
        </w:r>
        <w:r w:rsidR="00D95F10" w:rsidRPr="00B71E30" w:rsidDel="000854AE">
          <w:rPr>
            <w:highlight w:val="cyan"/>
            <w:rPrChange w:id="9118" w:author="Ericsson" w:date="2018-02-22T14:43:00Z">
              <w:rPr/>
            </w:rPrChange>
          </w:rPr>
          <w:tab/>
        </w:r>
        <w:r w:rsidR="00D95F10" w:rsidRPr="00B71E30" w:rsidDel="000854AE">
          <w:rPr>
            <w:highlight w:val="cyan"/>
            <w:rPrChange w:id="9119" w:author="Ericsson" w:date="2018-02-22T14:43:00Z">
              <w:rPr/>
            </w:rPrChange>
          </w:rPr>
          <w:tab/>
        </w:r>
        <w:r w:rsidR="00D95F10" w:rsidRPr="00B71E30" w:rsidDel="000854AE">
          <w:rPr>
            <w:highlight w:val="cyan"/>
            <w:rPrChange w:id="9120" w:author="Ericsson" w:date="2018-02-22T14:43:00Z">
              <w:rPr/>
            </w:rPrChange>
          </w:rPr>
          <w:tab/>
        </w:r>
        <w:r w:rsidR="00D95F10" w:rsidRPr="00B71E30" w:rsidDel="000854AE">
          <w:rPr>
            <w:highlight w:val="cyan"/>
            <w:rPrChange w:id="9121" w:author="Ericsson" w:date="2018-02-22T14:43:00Z">
              <w:rPr/>
            </w:rPrChange>
          </w:rPr>
          <w:tab/>
        </w:r>
        <w:r w:rsidR="00D95F10" w:rsidRPr="00B71E30" w:rsidDel="000854AE">
          <w:rPr>
            <w:highlight w:val="cyan"/>
            <w:rPrChange w:id="9122" w:author="Ericsson" w:date="2018-02-22T14:43:00Z">
              <w:rPr/>
            </w:rPrChange>
          </w:rPr>
          <w:tab/>
        </w:r>
        <w:r w:rsidR="00D95F10" w:rsidRPr="00B71E30" w:rsidDel="000854AE">
          <w:rPr>
            <w:highlight w:val="cyan"/>
            <w:rPrChange w:id="9123" w:author="Ericsson" w:date="2018-02-22T14:43:00Z">
              <w:rPr/>
            </w:rPrChange>
          </w:rPr>
          <w:tab/>
        </w:r>
        <w:r w:rsidR="00D95F10" w:rsidRPr="00B71E30" w:rsidDel="000854AE">
          <w:rPr>
            <w:highlight w:val="cyan"/>
            <w:rPrChange w:id="9124" w:author="Ericsson" w:date="2018-02-22T14:43:00Z">
              <w:rPr/>
            </w:rPrChange>
          </w:rPr>
          <w:tab/>
        </w:r>
        <w:r w:rsidR="00D95F10" w:rsidRPr="00B71E30" w:rsidDel="000854AE">
          <w:rPr>
            <w:highlight w:val="cyan"/>
            <w:rPrChange w:id="9125" w:author="Ericsson" w:date="2018-02-22T14:43:00Z">
              <w:rPr/>
            </w:rPrChange>
          </w:rPr>
          <w:tab/>
        </w:r>
        <w:r w:rsidR="00D95F10" w:rsidRPr="00B71E30" w:rsidDel="000854AE">
          <w:rPr>
            <w:highlight w:val="cyan"/>
            <w:rPrChange w:id="9126" w:author="Ericsson" w:date="2018-02-22T14:43:00Z">
              <w:rPr/>
            </w:rPrChange>
          </w:rPr>
          <w:tab/>
        </w:r>
        <w:r w:rsidR="00D95F10" w:rsidRPr="00B71E30" w:rsidDel="000854AE">
          <w:rPr>
            <w:highlight w:val="cyan"/>
            <w:rPrChange w:id="9127" w:author="Ericsson" w:date="2018-02-22T14:43:00Z">
              <w:rPr/>
            </w:rPrChange>
          </w:rPr>
          <w:tab/>
        </w:r>
        <w:r w:rsidR="00D95F10" w:rsidRPr="00B71E30" w:rsidDel="000854AE">
          <w:rPr>
            <w:highlight w:val="cyan"/>
            <w:rPrChange w:id="9128" w:author="Ericsson" w:date="2018-02-22T14:43:00Z">
              <w:rPr/>
            </w:rPrChange>
          </w:rPr>
          <w:tab/>
        </w:r>
        <w:r w:rsidR="00D95F10" w:rsidRPr="00B71E30" w:rsidDel="000854AE">
          <w:rPr>
            <w:highlight w:val="cyan"/>
            <w:rPrChange w:id="9129" w:author="Ericsson" w:date="2018-02-22T14:43:00Z">
              <w:rPr/>
            </w:rPrChange>
          </w:rPr>
          <w:tab/>
        </w:r>
        <w:r w:rsidR="00E6306E" w:rsidRPr="00B71E30" w:rsidDel="000854AE">
          <w:rPr>
            <w:color w:val="993366"/>
            <w:highlight w:val="cyan"/>
            <w:rPrChange w:id="9130" w:author="Ericsson" w:date="2018-02-22T14:43:00Z">
              <w:rPr>
                <w:color w:val="993366"/>
              </w:rPr>
            </w:rPrChange>
          </w:rPr>
          <w:delText>OPTIONAL</w:delText>
        </w:r>
        <w:r w:rsidR="00E6306E" w:rsidRPr="00B71E30" w:rsidDel="000854AE">
          <w:rPr>
            <w:highlight w:val="cyan"/>
            <w:rPrChange w:id="9131" w:author="Ericsson" w:date="2018-02-22T14:43:00Z">
              <w:rPr/>
            </w:rPrChange>
          </w:rPr>
          <w:delText>,</w:delText>
        </w:r>
      </w:del>
    </w:p>
    <w:p w14:paraId="37105D52" w14:textId="21E90F00" w:rsidR="00E4207E" w:rsidRPr="00B71E30" w:rsidDel="000854AE" w:rsidRDefault="003A1A7F" w:rsidP="00CE00FD">
      <w:pPr>
        <w:pStyle w:val="PL"/>
        <w:rPr>
          <w:del w:id="9132" w:author="RIL issue number Z036" w:date="2018-01-29T19:56:00Z"/>
          <w:highlight w:val="cyan"/>
          <w:rPrChange w:id="9133" w:author="Ericsson" w:date="2018-02-22T14:43:00Z">
            <w:rPr>
              <w:del w:id="9134" w:author="RIL issue number Z036" w:date="2018-01-29T19:56:00Z"/>
            </w:rPr>
          </w:rPrChange>
        </w:rPr>
      </w:pPr>
      <w:del w:id="9135" w:author="RIL issue number Z036" w:date="2018-01-29T19:56:00Z">
        <w:r w:rsidRPr="00B71E30" w:rsidDel="000854AE">
          <w:rPr>
            <w:highlight w:val="cyan"/>
            <w:rPrChange w:id="9136" w:author="Ericsson" w:date="2018-02-22T14:43:00Z">
              <w:rPr/>
            </w:rPrChange>
          </w:rPr>
          <w:tab/>
        </w:r>
        <w:r w:rsidR="00E4207E" w:rsidRPr="00B71E30" w:rsidDel="000854AE">
          <w:rPr>
            <w:highlight w:val="cyan"/>
            <w:rPrChange w:id="9137" w:author="Ericsson" w:date="2018-02-22T14:43:00Z">
              <w:rPr/>
            </w:rPrChange>
          </w:rPr>
          <w:tab/>
        </w:r>
        <w:r w:rsidR="00E4207E" w:rsidRPr="00B71E30" w:rsidDel="000854AE">
          <w:rPr>
            <w:highlight w:val="cyan"/>
            <w:rPrChange w:id="9138" w:author="Ericsson" w:date="2018-02-22T14:43:00Z">
              <w:rPr/>
            </w:rPrChange>
          </w:rPr>
          <w:tab/>
        </w:r>
      </w:del>
    </w:p>
    <w:p w14:paraId="2DD23B32" w14:textId="07B11D4E" w:rsidR="00666DA4" w:rsidRPr="00B71E30" w:rsidDel="000854AE" w:rsidRDefault="00666DA4" w:rsidP="00CE00FD">
      <w:pPr>
        <w:pStyle w:val="PL"/>
        <w:rPr>
          <w:del w:id="9139" w:author="RIL issue number Z036" w:date="2018-01-29T19:56:00Z"/>
          <w:color w:val="808080"/>
          <w:highlight w:val="cyan"/>
          <w:rPrChange w:id="9140" w:author="Ericsson" w:date="2018-02-22T14:43:00Z">
            <w:rPr>
              <w:del w:id="9141" w:author="RIL issue number Z036" w:date="2018-01-29T19:56:00Z"/>
              <w:color w:val="808080"/>
            </w:rPr>
          </w:rPrChange>
        </w:rPr>
      </w:pPr>
      <w:del w:id="9142" w:author="RIL issue number Z036" w:date="2018-01-29T19:56:00Z">
        <w:r w:rsidRPr="00B71E30" w:rsidDel="000854AE">
          <w:rPr>
            <w:highlight w:val="cyan"/>
            <w:rPrChange w:id="9143" w:author="Ericsson" w:date="2018-02-22T14:43:00Z">
              <w:rPr/>
            </w:rPrChange>
          </w:rPr>
          <w:tab/>
        </w:r>
        <w:r w:rsidRPr="00B71E30" w:rsidDel="000854AE">
          <w:rPr>
            <w:highlight w:val="cyan"/>
            <w:rPrChange w:id="9144" w:author="Ericsson" w:date="2018-02-22T14:43:00Z">
              <w:rPr/>
            </w:rPrChange>
          </w:rPr>
          <w:tab/>
        </w:r>
        <w:r w:rsidRPr="00B71E30" w:rsidDel="000854AE">
          <w:rPr>
            <w:highlight w:val="cyan"/>
            <w:rPrChange w:id="9145" w:author="Ericsson" w:date="2018-02-22T14:43:00Z">
              <w:rPr/>
            </w:rPrChange>
          </w:rPr>
          <w:tab/>
        </w:r>
        <w:r w:rsidRPr="00B71E30" w:rsidDel="000854AE">
          <w:rPr>
            <w:color w:val="808080"/>
            <w:highlight w:val="cyan"/>
            <w:rPrChange w:id="9146" w:author="Ericsson" w:date="2018-02-22T14:43:00Z">
              <w:rPr>
                <w:color w:val="808080"/>
              </w:rPr>
            </w:rPrChange>
          </w:rPr>
          <w:delText xml:space="preserve">-- ID of the CORESET </w:delText>
        </w:r>
        <w:r w:rsidR="004743DF" w:rsidRPr="00B71E30" w:rsidDel="000854AE">
          <w:rPr>
            <w:color w:val="808080"/>
            <w:highlight w:val="cyan"/>
            <w:rPrChange w:id="9147" w:author="Ericsson" w:date="2018-02-22T14:43:00Z">
              <w:rPr>
                <w:color w:val="808080"/>
              </w:rPr>
            </w:rPrChange>
          </w:rPr>
          <w:delText xml:space="preserve">in </w:delText>
        </w:r>
        <w:r w:rsidRPr="00B71E30" w:rsidDel="000854AE">
          <w:rPr>
            <w:color w:val="808080"/>
            <w:highlight w:val="cyan"/>
            <w:rPrChange w:id="9148"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149" w:author="RIL issue number Z036" w:date="2018-01-29T19:56:00Z"/>
          <w:color w:val="808080"/>
          <w:highlight w:val="cyan"/>
          <w:rPrChange w:id="9150" w:author="Ericsson" w:date="2018-02-22T14:43:00Z">
            <w:rPr>
              <w:del w:id="9151" w:author="RIL issue number Z036" w:date="2018-01-29T19:56:00Z"/>
              <w:color w:val="808080"/>
            </w:rPr>
          </w:rPrChange>
        </w:rPr>
      </w:pPr>
      <w:del w:id="9152" w:author="RIL issue number Z036" w:date="2018-01-29T19:56:00Z">
        <w:r w:rsidRPr="00B71E30" w:rsidDel="000854AE">
          <w:rPr>
            <w:highlight w:val="cyan"/>
            <w:rPrChange w:id="9153" w:author="Ericsson" w:date="2018-02-22T14:43:00Z">
              <w:rPr/>
            </w:rPrChange>
          </w:rPr>
          <w:lastRenderedPageBreak/>
          <w:tab/>
        </w:r>
        <w:r w:rsidRPr="00B71E30" w:rsidDel="000854AE">
          <w:rPr>
            <w:highlight w:val="cyan"/>
            <w:rPrChange w:id="9154" w:author="Ericsson" w:date="2018-02-22T14:43:00Z">
              <w:rPr/>
            </w:rPrChange>
          </w:rPr>
          <w:tab/>
        </w:r>
        <w:r w:rsidR="00365015" w:rsidRPr="00B71E30" w:rsidDel="000854AE">
          <w:rPr>
            <w:highlight w:val="cyan"/>
            <w:rPrChange w:id="9155" w:author="Ericsson" w:date="2018-02-22T14:43:00Z">
              <w:rPr/>
            </w:rPrChange>
          </w:rPr>
          <w:tab/>
        </w:r>
        <w:r w:rsidR="00365015" w:rsidRPr="00B71E30" w:rsidDel="000854AE">
          <w:rPr>
            <w:color w:val="808080"/>
            <w:highlight w:val="cyan"/>
            <w:rPrChange w:id="9156"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157" w:author="RIL issue number Z036" w:date="2018-01-29T19:56:00Z"/>
          <w:color w:val="808080"/>
          <w:highlight w:val="cyan"/>
          <w:rPrChange w:id="9158" w:author="Ericsson" w:date="2018-02-22T14:43:00Z">
            <w:rPr>
              <w:del w:id="9159" w:author="RIL issue number Z036" w:date="2018-01-29T19:56:00Z"/>
              <w:color w:val="808080"/>
            </w:rPr>
          </w:rPrChange>
        </w:rPr>
      </w:pPr>
      <w:del w:id="9160" w:author="RIL issue number Z036" w:date="2018-01-29T19:56:00Z">
        <w:r w:rsidRPr="00B71E30" w:rsidDel="000854AE">
          <w:rPr>
            <w:highlight w:val="cyan"/>
            <w:rPrChange w:id="9161" w:author="Ericsson" w:date="2018-02-22T14:43:00Z">
              <w:rPr/>
            </w:rPrChange>
          </w:rPr>
          <w:tab/>
        </w:r>
        <w:r w:rsidR="00666DA4" w:rsidRPr="00B71E30" w:rsidDel="000854AE">
          <w:rPr>
            <w:highlight w:val="cyan"/>
            <w:rPrChange w:id="9162" w:author="Ericsson" w:date="2018-02-22T14:43:00Z">
              <w:rPr/>
            </w:rPrChange>
          </w:rPr>
          <w:tab/>
        </w:r>
        <w:r w:rsidR="00666DA4" w:rsidRPr="00B71E30" w:rsidDel="000854AE">
          <w:rPr>
            <w:highlight w:val="cyan"/>
            <w:rPrChange w:id="9163" w:author="Ericsson" w:date="2018-02-22T14:43:00Z">
              <w:rPr/>
            </w:rPrChange>
          </w:rPr>
          <w:tab/>
        </w:r>
        <w:r w:rsidR="00666DA4" w:rsidRPr="00B71E30" w:rsidDel="000854AE">
          <w:rPr>
            <w:color w:val="808080"/>
            <w:highlight w:val="cyan"/>
            <w:rPrChange w:id="9164"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165" w:author="RIL issue number Z036" w:date="2018-01-29T19:56:00Z"/>
          <w:highlight w:val="cyan"/>
          <w:rPrChange w:id="9166" w:author="Ericsson" w:date="2018-02-22T14:43:00Z">
            <w:rPr>
              <w:del w:id="9167" w:author="RIL issue number Z036" w:date="2018-01-29T19:56:00Z"/>
            </w:rPr>
          </w:rPrChange>
        </w:rPr>
      </w:pPr>
      <w:del w:id="9168" w:author="RIL issue number Z036" w:date="2018-01-29T19:56:00Z">
        <w:r w:rsidRPr="00B71E30" w:rsidDel="000854AE">
          <w:rPr>
            <w:highlight w:val="cyan"/>
            <w:rPrChange w:id="9169" w:author="Ericsson" w:date="2018-02-22T14:43:00Z">
              <w:rPr/>
            </w:rPrChange>
          </w:rPr>
          <w:tab/>
        </w:r>
        <w:r w:rsidRPr="00B71E30" w:rsidDel="000854AE">
          <w:rPr>
            <w:highlight w:val="cyan"/>
            <w:rPrChange w:id="9170" w:author="Ericsson" w:date="2018-02-22T14:43:00Z">
              <w:rPr/>
            </w:rPrChange>
          </w:rPr>
          <w:tab/>
        </w:r>
        <w:r w:rsidRPr="00B71E30" w:rsidDel="000854AE">
          <w:rPr>
            <w:highlight w:val="cyan"/>
            <w:rPrChange w:id="9171" w:author="Ericsson" w:date="2018-02-22T14:43:00Z">
              <w:rPr/>
            </w:rPrChange>
          </w:rPr>
          <w:tab/>
          <w:delText>recoveryControlResourceSetId</w:delText>
        </w:r>
        <w:r w:rsidRPr="00B71E30" w:rsidDel="000854AE">
          <w:rPr>
            <w:highlight w:val="cyan"/>
            <w:rPrChange w:id="9172" w:author="Ericsson" w:date="2018-02-22T14:43:00Z">
              <w:rPr/>
            </w:rPrChange>
          </w:rPr>
          <w:tab/>
        </w:r>
        <w:r w:rsidRPr="00B71E30" w:rsidDel="000854AE">
          <w:rPr>
            <w:highlight w:val="cyan"/>
            <w:rPrChange w:id="9173" w:author="Ericsson" w:date="2018-02-22T14:43:00Z">
              <w:rPr/>
            </w:rPrChange>
          </w:rPr>
          <w:tab/>
        </w:r>
        <w:r w:rsidRPr="00B71E30" w:rsidDel="000854AE">
          <w:rPr>
            <w:highlight w:val="cyan"/>
            <w:rPrChange w:id="9174" w:author="Ericsson" w:date="2018-02-22T14:43:00Z">
              <w:rPr/>
            </w:rPrChange>
          </w:rPr>
          <w:tab/>
          <w:delText>ControlResourceSetId</w:delText>
        </w:r>
        <w:r w:rsidRPr="00B71E30" w:rsidDel="000854AE">
          <w:rPr>
            <w:highlight w:val="cyan"/>
            <w:rPrChange w:id="9175" w:author="Ericsson" w:date="2018-02-22T14:43:00Z">
              <w:rPr/>
            </w:rPrChange>
          </w:rPr>
          <w:tab/>
        </w:r>
        <w:r w:rsidRPr="00B71E30" w:rsidDel="000854AE">
          <w:rPr>
            <w:highlight w:val="cyan"/>
            <w:rPrChange w:id="9176" w:author="Ericsson" w:date="2018-02-22T14:43:00Z">
              <w:rPr/>
            </w:rPrChange>
          </w:rPr>
          <w:tab/>
        </w:r>
        <w:r w:rsidRPr="00B71E30" w:rsidDel="000854AE">
          <w:rPr>
            <w:highlight w:val="cyan"/>
            <w:rPrChange w:id="9177" w:author="Ericsson" w:date="2018-02-22T14:43:00Z">
              <w:rPr/>
            </w:rPrChange>
          </w:rPr>
          <w:tab/>
        </w:r>
        <w:r w:rsidRPr="00B71E30" w:rsidDel="000854AE">
          <w:rPr>
            <w:highlight w:val="cyan"/>
            <w:rPrChange w:id="9178" w:author="Ericsson" w:date="2018-02-22T14:43:00Z">
              <w:rPr/>
            </w:rPrChange>
          </w:rPr>
          <w:tab/>
        </w:r>
        <w:r w:rsidRPr="00B71E30" w:rsidDel="000854AE">
          <w:rPr>
            <w:highlight w:val="cyan"/>
            <w:rPrChange w:id="9179" w:author="Ericsson" w:date="2018-02-22T14:43:00Z">
              <w:rPr/>
            </w:rPrChange>
          </w:rPr>
          <w:tab/>
        </w:r>
        <w:r w:rsidRPr="00B71E30" w:rsidDel="000854AE">
          <w:rPr>
            <w:highlight w:val="cyan"/>
            <w:rPrChange w:id="9180" w:author="Ericsson" w:date="2018-02-22T14:43:00Z">
              <w:rPr/>
            </w:rPrChange>
          </w:rPr>
          <w:tab/>
        </w:r>
        <w:r w:rsidRPr="00B71E30" w:rsidDel="000854AE">
          <w:rPr>
            <w:highlight w:val="cyan"/>
            <w:rPrChange w:id="9181" w:author="Ericsson" w:date="2018-02-22T14:43:00Z">
              <w:rPr/>
            </w:rPrChange>
          </w:rPr>
          <w:tab/>
        </w:r>
        <w:r w:rsidRPr="00B71E30" w:rsidDel="000854AE">
          <w:rPr>
            <w:highlight w:val="cyan"/>
            <w:rPrChange w:id="9182" w:author="Ericsson" w:date="2018-02-22T14:43:00Z">
              <w:rPr/>
            </w:rPrChange>
          </w:rPr>
          <w:tab/>
        </w:r>
        <w:r w:rsidRPr="00B71E30" w:rsidDel="000854AE">
          <w:rPr>
            <w:highlight w:val="cyan"/>
            <w:rPrChange w:id="9183" w:author="Ericsson" w:date="2018-02-22T14:43:00Z">
              <w:rPr/>
            </w:rPrChange>
          </w:rPr>
          <w:tab/>
        </w:r>
        <w:r w:rsidRPr="00B71E30" w:rsidDel="000854AE">
          <w:rPr>
            <w:highlight w:val="cyan"/>
            <w:rPrChange w:id="9184" w:author="Ericsson" w:date="2018-02-22T14:43:00Z">
              <w:rPr/>
            </w:rPrChange>
          </w:rPr>
          <w:tab/>
        </w:r>
        <w:r w:rsidRPr="00B71E30" w:rsidDel="000854AE">
          <w:rPr>
            <w:color w:val="993366"/>
            <w:highlight w:val="cyan"/>
            <w:rPrChange w:id="9185" w:author="Ericsson" w:date="2018-02-22T14:43:00Z">
              <w:rPr>
                <w:color w:val="993366"/>
              </w:rPr>
            </w:rPrChange>
          </w:rPr>
          <w:delText>OPTIONAL</w:delText>
        </w:r>
      </w:del>
    </w:p>
    <w:p w14:paraId="6117F028" w14:textId="0D8B9AA8" w:rsidR="00F06AD4" w:rsidRPr="00B71E30" w:rsidDel="000854AE" w:rsidRDefault="003A1A7F" w:rsidP="00CE00FD">
      <w:pPr>
        <w:pStyle w:val="PL"/>
        <w:rPr>
          <w:del w:id="9186" w:author="RIL issue number Z036" w:date="2018-01-29T19:56:00Z"/>
          <w:highlight w:val="cyan"/>
          <w:rPrChange w:id="9187" w:author="Ericsson" w:date="2018-02-22T14:43:00Z">
            <w:rPr>
              <w:del w:id="9188" w:author="RIL issue number Z036" w:date="2018-01-29T19:56:00Z"/>
            </w:rPr>
          </w:rPrChange>
        </w:rPr>
      </w:pPr>
      <w:del w:id="9189" w:author="RIL issue number Z036" w:date="2018-01-29T19:56:00Z">
        <w:r w:rsidRPr="00B71E30" w:rsidDel="000854AE">
          <w:rPr>
            <w:highlight w:val="cyan"/>
            <w:rPrChange w:id="9190" w:author="Ericsson" w:date="2018-02-22T14:43:00Z">
              <w:rPr/>
            </w:rPrChange>
          </w:rPr>
          <w:tab/>
        </w:r>
        <w:r w:rsidR="00E41CBE" w:rsidRPr="00B71E30" w:rsidDel="000854AE">
          <w:rPr>
            <w:highlight w:val="cyan"/>
            <w:rPrChange w:id="9191" w:author="Ericsson" w:date="2018-02-22T14:43:00Z">
              <w:rPr/>
            </w:rPrChange>
          </w:rPr>
          <w:tab/>
          <w:delText>}</w:delText>
        </w:r>
        <w:r w:rsidR="00E41CBE" w:rsidRPr="00B71E30" w:rsidDel="000854AE">
          <w:rPr>
            <w:highlight w:val="cyan"/>
            <w:rPrChange w:id="9192" w:author="Ericsson" w:date="2018-02-22T14:43:00Z">
              <w:rPr/>
            </w:rPrChange>
          </w:rPr>
          <w:tab/>
        </w:r>
        <w:r w:rsidR="00E41CBE" w:rsidRPr="00B71E30" w:rsidDel="000854AE">
          <w:rPr>
            <w:highlight w:val="cyan"/>
            <w:rPrChange w:id="9193" w:author="Ericsson" w:date="2018-02-22T14:43:00Z">
              <w:rPr/>
            </w:rPrChange>
          </w:rPr>
          <w:tab/>
        </w:r>
        <w:r w:rsidR="00E41CBE" w:rsidRPr="00B71E30" w:rsidDel="000854AE">
          <w:rPr>
            <w:highlight w:val="cyan"/>
            <w:rPrChange w:id="9194" w:author="Ericsson" w:date="2018-02-22T14:43:00Z">
              <w:rPr/>
            </w:rPrChange>
          </w:rPr>
          <w:tab/>
        </w:r>
        <w:r w:rsidR="00E41CBE" w:rsidRPr="00B71E30" w:rsidDel="000854AE">
          <w:rPr>
            <w:highlight w:val="cyan"/>
            <w:rPrChange w:id="9195" w:author="Ericsson" w:date="2018-02-22T14:43:00Z">
              <w:rPr/>
            </w:rPrChange>
          </w:rPr>
          <w:tab/>
        </w:r>
        <w:r w:rsidR="00E41CBE" w:rsidRPr="00B71E30" w:rsidDel="000854AE">
          <w:rPr>
            <w:highlight w:val="cyan"/>
            <w:rPrChange w:id="9196" w:author="Ericsson" w:date="2018-02-22T14:43:00Z">
              <w:rPr/>
            </w:rPrChange>
          </w:rPr>
          <w:tab/>
        </w:r>
        <w:r w:rsidR="00E41CBE" w:rsidRPr="00B71E30" w:rsidDel="000854AE">
          <w:rPr>
            <w:highlight w:val="cyan"/>
            <w:rPrChange w:id="9197" w:author="Ericsson" w:date="2018-02-22T14:43:00Z">
              <w:rPr/>
            </w:rPrChange>
          </w:rPr>
          <w:tab/>
        </w:r>
        <w:r w:rsidR="00E41CBE" w:rsidRPr="00B71E30" w:rsidDel="000854AE">
          <w:rPr>
            <w:highlight w:val="cyan"/>
            <w:rPrChange w:id="9198" w:author="Ericsson" w:date="2018-02-22T14:43:00Z">
              <w:rPr/>
            </w:rPrChange>
          </w:rPr>
          <w:tab/>
        </w:r>
        <w:r w:rsidR="00E41CBE" w:rsidRPr="00B71E30" w:rsidDel="000854AE">
          <w:rPr>
            <w:highlight w:val="cyan"/>
            <w:rPrChange w:id="9199" w:author="Ericsson" w:date="2018-02-22T14:43:00Z">
              <w:rPr/>
            </w:rPrChange>
          </w:rPr>
          <w:tab/>
        </w:r>
        <w:r w:rsidR="00E41CBE" w:rsidRPr="00B71E30" w:rsidDel="000854AE">
          <w:rPr>
            <w:highlight w:val="cyan"/>
            <w:rPrChange w:id="9200" w:author="Ericsson" w:date="2018-02-22T14:43:00Z">
              <w:rPr/>
            </w:rPrChange>
          </w:rPr>
          <w:tab/>
        </w:r>
        <w:r w:rsidR="00E41CBE" w:rsidRPr="00B71E30" w:rsidDel="000854AE">
          <w:rPr>
            <w:highlight w:val="cyan"/>
            <w:rPrChange w:id="9201" w:author="Ericsson" w:date="2018-02-22T14:43:00Z">
              <w:rPr/>
            </w:rPrChange>
          </w:rPr>
          <w:tab/>
        </w:r>
        <w:r w:rsidR="00E41CBE" w:rsidRPr="00B71E30" w:rsidDel="000854AE">
          <w:rPr>
            <w:highlight w:val="cyan"/>
            <w:rPrChange w:id="9202" w:author="Ericsson" w:date="2018-02-22T14:43:00Z">
              <w:rPr/>
            </w:rPrChange>
          </w:rPr>
          <w:tab/>
        </w:r>
        <w:r w:rsidR="00E41CBE" w:rsidRPr="00B71E30" w:rsidDel="000854AE">
          <w:rPr>
            <w:highlight w:val="cyan"/>
            <w:rPrChange w:id="9203" w:author="Ericsson" w:date="2018-02-22T14:43:00Z">
              <w:rPr/>
            </w:rPrChange>
          </w:rPr>
          <w:tab/>
        </w:r>
        <w:r w:rsidR="00D261F3" w:rsidRPr="00B71E30" w:rsidDel="000854AE">
          <w:rPr>
            <w:highlight w:val="cyan"/>
            <w:rPrChange w:id="9204" w:author="Ericsson" w:date="2018-02-22T14:43:00Z">
              <w:rPr/>
            </w:rPrChange>
          </w:rPr>
          <w:tab/>
        </w:r>
        <w:r w:rsidR="00D261F3" w:rsidRPr="00B71E30" w:rsidDel="000854AE">
          <w:rPr>
            <w:highlight w:val="cyan"/>
            <w:rPrChange w:id="9205" w:author="Ericsson" w:date="2018-02-22T14:43:00Z">
              <w:rPr/>
            </w:rPrChange>
          </w:rPr>
          <w:tab/>
        </w:r>
        <w:r w:rsidR="00D261F3" w:rsidRPr="00B71E30" w:rsidDel="000854AE">
          <w:rPr>
            <w:highlight w:val="cyan"/>
            <w:rPrChange w:id="9206" w:author="Ericsson" w:date="2018-02-22T14:43:00Z">
              <w:rPr/>
            </w:rPrChange>
          </w:rPr>
          <w:tab/>
        </w:r>
        <w:r w:rsidR="00D261F3" w:rsidRPr="00B71E30" w:rsidDel="000854AE">
          <w:rPr>
            <w:highlight w:val="cyan"/>
            <w:rPrChange w:id="9207" w:author="Ericsson" w:date="2018-02-22T14:43:00Z">
              <w:rPr/>
            </w:rPrChange>
          </w:rPr>
          <w:tab/>
        </w:r>
        <w:r w:rsidR="00D261F3" w:rsidRPr="00B71E30" w:rsidDel="000854AE">
          <w:rPr>
            <w:highlight w:val="cyan"/>
            <w:rPrChange w:id="9208" w:author="Ericsson" w:date="2018-02-22T14:43:00Z">
              <w:rPr/>
            </w:rPrChange>
          </w:rPr>
          <w:tab/>
        </w:r>
        <w:r w:rsidR="00D261F3" w:rsidRPr="00B71E30" w:rsidDel="000854AE">
          <w:rPr>
            <w:highlight w:val="cyan"/>
            <w:rPrChange w:id="9209" w:author="Ericsson" w:date="2018-02-22T14:43:00Z">
              <w:rPr/>
            </w:rPrChange>
          </w:rPr>
          <w:tab/>
        </w:r>
        <w:r w:rsidR="00D261F3" w:rsidRPr="00B71E30" w:rsidDel="000854AE">
          <w:rPr>
            <w:highlight w:val="cyan"/>
            <w:rPrChange w:id="9210" w:author="Ericsson" w:date="2018-02-22T14:43:00Z">
              <w:rPr/>
            </w:rPrChange>
          </w:rPr>
          <w:tab/>
        </w:r>
        <w:r w:rsidR="00D261F3" w:rsidRPr="00B71E30" w:rsidDel="000854AE">
          <w:rPr>
            <w:highlight w:val="cyan"/>
            <w:rPrChange w:id="9211" w:author="Ericsson" w:date="2018-02-22T14:43:00Z">
              <w:rPr/>
            </w:rPrChange>
          </w:rPr>
          <w:tab/>
        </w:r>
        <w:r w:rsidR="00D261F3" w:rsidRPr="00B71E30" w:rsidDel="000854AE">
          <w:rPr>
            <w:highlight w:val="cyan"/>
            <w:rPrChange w:id="9212" w:author="Ericsson" w:date="2018-02-22T14:43:00Z">
              <w:rPr/>
            </w:rPrChange>
          </w:rPr>
          <w:tab/>
        </w:r>
        <w:r w:rsidR="00D261F3" w:rsidRPr="00B71E30" w:rsidDel="000854AE">
          <w:rPr>
            <w:highlight w:val="cyan"/>
            <w:rPrChange w:id="9213" w:author="Ericsson" w:date="2018-02-22T14:43:00Z">
              <w:rPr/>
            </w:rPrChange>
          </w:rPr>
          <w:tab/>
        </w:r>
        <w:r w:rsidR="00D261F3" w:rsidRPr="00B71E30" w:rsidDel="000854AE">
          <w:rPr>
            <w:highlight w:val="cyan"/>
            <w:rPrChange w:id="9214" w:author="Ericsson" w:date="2018-02-22T14:43:00Z">
              <w:rPr/>
            </w:rPrChange>
          </w:rPr>
          <w:tab/>
        </w:r>
        <w:r w:rsidR="002F1292" w:rsidRPr="00B71E30" w:rsidDel="000854AE">
          <w:rPr>
            <w:highlight w:val="cyan"/>
            <w:rPrChange w:id="9215" w:author="Ericsson" w:date="2018-02-22T14:43:00Z">
              <w:rPr/>
            </w:rPrChange>
          </w:rPr>
          <w:tab/>
        </w:r>
        <w:r w:rsidR="002E7EAE" w:rsidRPr="00B71E30" w:rsidDel="000854AE">
          <w:rPr>
            <w:highlight w:val="cyan"/>
            <w:rPrChange w:id="9216" w:author="Ericsson" w:date="2018-02-22T14:43:00Z">
              <w:rPr/>
            </w:rPrChange>
          </w:rPr>
          <w:tab/>
        </w:r>
        <w:r w:rsidR="002F1292" w:rsidRPr="00B71E30" w:rsidDel="000854AE">
          <w:rPr>
            <w:highlight w:val="cyan"/>
            <w:rPrChange w:id="9217" w:author="Ericsson" w:date="2018-02-22T14:43:00Z">
              <w:rPr/>
            </w:rPrChange>
          </w:rPr>
          <w:tab/>
        </w:r>
        <w:r w:rsidR="002F1292" w:rsidRPr="00B71E30" w:rsidDel="000854AE">
          <w:rPr>
            <w:color w:val="993366"/>
            <w:highlight w:val="cyan"/>
            <w:rPrChange w:id="9218" w:author="Ericsson" w:date="2018-02-22T14:43:00Z">
              <w:rPr>
                <w:color w:val="993366"/>
              </w:rPr>
            </w:rPrChange>
          </w:rPr>
          <w:delText>OPTIONAL</w:delText>
        </w:r>
      </w:del>
    </w:p>
    <w:p w14:paraId="4756D89F" w14:textId="0C053436" w:rsidR="002F1292" w:rsidRPr="00B71E30" w:rsidDel="000854AE" w:rsidRDefault="002F1292" w:rsidP="00CE00FD">
      <w:pPr>
        <w:pStyle w:val="PL"/>
        <w:rPr>
          <w:del w:id="9219" w:author="RIL issue number Z036" w:date="2018-01-29T19:56:00Z"/>
          <w:highlight w:val="cyan"/>
          <w:rPrChange w:id="9220" w:author="Ericsson" w:date="2018-02-22T14:43:00Z">
            <w:rPr>
              <w:del w:id="9221" w:author="RIL issue number Z036" w:date="2018-01-29T19:56:00Z"/>
            </w:rPr>
          </w:rPrChange>
        </w:rPr>
      </w:pPr>
      <w:del w:id="9222" w:author="RIL issue number Z036" w:date="2018-01-29T19:56:00Z">
        <w:r w:rsidRPr="00B71E30" w:rsidDel="000854AE">
          <w:rPr>
            <w:highlight w:val="cyan"/>
            <w:rPrChange w:id="9223" w:author="Ericsson" w:date="2018-02-22T14:43:00Z">
              <w:rPr/>
            </w:rPrChange>
          </w:rPr>
          <w:tab/>
        </w:r>
        <w:r w:rsidR="00F06AD4" w:rsidRPr="00B71E30" w:rsidDel="000854AE">
          <w:rPr>
            <w:highlight w:val="cyan"/>
            <w:rPrChange w:id="9224" w:author="Ericsson" w:date="2018-02-22T14:43:00Z">
              <w:rPr/>
            </w:rPrChange>
          </w:rPr>
          <w:delText>}</w:delText>
        </w:r>
      </w:del>
    </w:p>
    <w:p w14:paraId="4714163B" w14:textId="1973D1D4" w:rsidR="00E67DCF" w:rsidRPr="00B71E30" w:rsidDel="000854AE" w:rsidRDefault="00E67DCF" w:rsidP="00CE00FD">
      <w:pPr>
        <w:pStyle w:val="PL"/>
        <w:rPr>
          <w:del w:id="9225" w:author="RIL issue number Z036" w:date="2018-01-29T19:56:00Z"/>
          <w:highlight w:val="cyan"/>
          <w:rPrChange w:id="9226" w:author="Ericsson" w:date="2018-02-22T14:43:00Z">
            <w:rPr>
              <w:del w:id="9227" w:author="RIL issue number Z036" w:date="2018-01-29T19:56:00Z"/>
            </w:rPr>
          </w:rPrChange>
        </w:rPr>
      </w:pPr>
      <w:del w:id="9228" w:author="RIL issue number Z036" w:date="2018-01-29T19:56:00Z">
        <w:r w:rsidRPr="00B71E30" w:rsidDel="000854AE">
          <w:rPr>
            <w:highlight w:val="cyan"/>
            <w:rPrChange w:id="9229" w:author="Ericsson" w:date="2018-02-22T14:43:00Z">
              <w:rPr/>
            </w:rPrChange>
          </w:rPr>
          <w:delText>}</w:delText>
        </w:r>
      </w:del>
    </w:p>
    <w:p w14:paraId="68A5A0CF" w14:textId="4EF5F55D" w:rsidR="00E67DCF" w:rsidRPr="00B71E30" w:rsidDel="00FA2DC6" w:rsidRDefault="00E67DCF" w:rsidP="00CE00FD">
      <w:pPr>
        <w:pStyle w:val="PL"/>
        <w:rPr>
          <w:del w:id="9230" w:author="Rapporteur" w:date="2018-02-06T18:01:00Z"/>
          <w:highlight w:val="cyan"/>
          <w:rPrChange w:id="9231" w:author="Ericsson" w:date="2018-02-22T14:43:00Z">
            <w:rPr>
              <w:del w:id="9232" w:author="Rapporteur" w:date="2018-02-06T18:01:00Z"/>
            </w:rPr>
          </w:rPrChange>
        </w:rPr>
      </w:pPr>
    </w:p>
    <w:p w14:paraId="35171B10" w14:textId="4D948F38" w:rsidR="00E67DCF" w:rsidRPr="00B71E30" w:rsidDel="00FA2DC6" w:rsidRDefault="00E67DCF" w:rsidP="00CE00FD">
      <w:pPr>
        <w:pStyle w:val="PL"/>
        <w:rPr>
          <w:del w:id="9233" w:author="Rapporteur" w:date="2018-02-06T18:01:00Z"/>
          <w:color w:val="808080"/>
          <w:highlight w:val="cyan"/>
          <w:rPrChange w:id="9234" w:author="Ericsson" w:date="2018-02-22T14:43:00Z">
            <w:rPr>
              <w:del w:id="9235" w:author="Rapporteur" w:date="2018-02-06T18:01:00Z"/>
              <w:color w:val="808080"/>
            </w:rPr>
          </w:rPrChange>
        </w:rPr>
      </w:pPr>
      <w:del w:id="9236" w:author="Rapporteur" w:date="2018-02-06T18:01:00Z">
        <w:r w:rsidRPr="00B71E30" w:rsidDel="00FA2DC6">
          <w:rPr>
            <w:color w:val="808080"/>
            <w:highlight w:val="cyan"/>
            <w:rPrChange w:id="9237"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238" w:author="Rapporteur" w:date="2018-01-31T15:45:00Z"/>
          <w:color w:val="808080"/>
        </w:rPr>
      </w:pPr>
      <w:del w:id="9239" w:author="Rapporteur" w:date="2018-02-06T18:01:00Z">
        <w:r w:rsidRPr="00B71E30" w:rsidDel="00FA2DC6">
          <w:rPr>
            <w:color w:val="808080"/>
            <w:highlight w:val="cyan"/>
            <w:rPrChange w:id="9240" w:author="Ericsson" w:date="2018-02-22T14:43:00Z">
              <w:rPr>
                <w:color w:val="808080"/>
              </w:rPr>
            </w:rPrChange>
          </w:rPr>
          <w:delText>-- ASN1STOP</w:delText>
        </w:r>
      </w:del>
    </w:p>
    <w:p w14:paraId="0F01B3C0" w14:textId="77777777" w:rsidR="004F1F85" w:rsidRDefault="004F1F85" w:rsidP="004F1F85">
      <w:pPr>
        <w:pStyle w:val="4"/>
        <w:rPr>
          <w:ins w:id="9241" w:author="Rapporteur" w:date="2018-01-31T11:10:00Z"/>
        </w:rPr>
      </w:pPr>
      <w:bookmarkStart w:id="9242" w:name="_Toc505697542"/>
      <w:bookmarkStart w:id="9243" w:name="_Toc505697544"/>
      <w:ins w:id="9244" w:author="Rapporteur" w:date="2018-01-31T11:10:00Z">
        <w:r>
          <w:t>–</w:t>
        </w:r>
        <w:r>
          <w:tab/>
        </w:r>
        <w:r>
          <w:rPr>
            <w:i/>
          </w:rPr>
          <w:t>DMRS-DownlinkConfig</w:t>
        </w:r>
        <w:bookmarkEnd w:id="9242"/>
      </w:ins>
    </w:p>
    <w:p w14:paraId="4F598DA3" w14:textId="77777777" w:rsidR="004F1F85" w:rsidRDefault="004F1F85" w:rsidP="004F1F85">
      <w:pPr>
        <w:rPr>
          <w:ins w:id="9245" w:author="Rapporteur" w:date="2018-01-31T11:10:00Z"/>
        </w:rPr>
      </w:pPr>
      <w:ins w:id="9246" w:author="Rapporteur" w:date="2018-01-31T11:10:00Z">
        <w:r>
          <w:t xml:space="preserve">The IE </w:t>
        </w:r>
        <w:r>
          <w:rPr>
            <w:i/>
          </w:rPr>
          <w:t>DMRS-DownlinkConfig</w:t>
        </w:r>
        <w:r>
          <w:t xml:space="preserve"> is used to configure </w:t>
        </w:r>
      </w:ins>
      <w:ins w:id="9247" w:author="Rapporteur" w:date="2018-01-31T11:13:00Z">
        <w:r>
          <w:t>downlink demodulation reference signals for PDSCH</w:t>
        </w:r>
      </w:ins>
      <w:ins w:id="9248" w:author="Rapporteur" w:date="2018-01-31T11:14:00Z">
        <w:r>
          <w:t>.</w:t>
        </w:r>
      </w:ins>
    </w:p>
    <w:p w14:paraId="399B8B98" w14:textId="77777777" w:rsidR="004F1F85" w:rsidRDefault="004F1F85" w:rsidP="004F1F85">
      <w:pPr>
        <w:pStyle w:val="TH"/>
        <w:rPr>
          <w:ins w:id="9249" w:author="Rapporteur" w:date="2018-01-31T11:10:00Z"/>
        </w:rPr>
      </w:pPr>
      <w:ins w:id="9250" w:author="Rapporteur" w:date="2018-01-31T11:13:00Z">
        <w:r>
          <w:rPr>
            <w:i/>
          </w:rPr>
          <w:t>DMRS-DownlinkConfig</w:t>
        </w:r>
        <w:r>
          <w:t xml:space="preserve"> </w:t>
        </w:r>
      </w:ins>
      <w:ins w:id="9251" w:author="Rapporteur" w:date="2018-01-31T11:10:00Z">
        <w:r>
          <w:t>information element</w:t>
        </w:r>
      </w:ins>
    </w:p>
    <w:p w14:paraId="1F4716D8" w14:textId="77777777" w:rsidR="004F1F85" w:rsidRDefault="004F1F85" w:rsidP="004F1F85">
      <w:pPr>
        <w:pStyle w:val="PL"/>
        <w:rPr>
          <w:ins w:id="9252" w:author="Rapporteur" w:date="2018-01-31T11:10:00Z"/>
        </w:rPr>
      </w:pPr>
      <w:ins w:id="9253" w:author="Rapporteur" w:date="2018-01-31T11:10:00Z">
        <w:r>
          <w:t>-- ASN1START</w:t>
        </w:r>
      </w:ins>
    </w:p>
    <w:p w14:paraId="05442108" w14:textId="77777777" w:rsidR="004F1F85" w:rsidRDefault="004F1F85" w:rsidP="004F1F85">
      <w:pPr>
        <w:pStyle w:val="PL"/>
        <w:rPr>
          <w:ins w:id="9254" w:author="Rapporteur" w:date="2018-01-31T11:10:00Z"/>
        </w:rPr>
      </w:pPr>
      <w:ins w:id="9255" w:author="Rapporteur" w:date="2018-01-31T11:10:00Z">
        <w:r>
          <w:t>-- TAG-DMRS-DOWNLINKCONFIG-START</w:t>
        </w:r>
      </w:ins>
    </w:p>
    <w:p w14:paraId="21B3EB1A" w14:textId="77777777" w:rsidR="004F1F85" w:rsidRDefault="004F1F85" w:rsidP="004F1F85">
      <w:pPr>
        <w:pStyle w:val="PL"/>
        <w:rPr>
          <w:ins w:id="9256" w:author="Rapporteur" w:date="2018-01-31T11:10:00Z"/>
        </w:rPr>
      </w:pPr>
    </w:p>
    <w:p w14:paraId="0E4F0AF5" w14:textId="77777777" w:rsidR="004F1F85" w:rsidRPr="00000A61" w:rsidRDefault="004F1F85" w:rsidP="004F1F85">
      <w:pPr>
        <w:pStyle w:val="PL"/>
      </w:pPr>
      <w:ins w:id="9257" w:author="Rapporteur" w:date="2018-01-31T11:12:00Z">
        <w:r w:rsidRPr="004F7E94">
          <w:t xml:space="preserve">DMRS-DownlinkConfig </w:t>
        </w:r>
        <w:r>
          <w:t>::=</w:t>
        </w:r>
        <w:r>
          <w:tab/>
        </w:r>
        <w:r>
          <w:tab/>
        </w:r>
        <w:r>
          <w:tab/>
        </w:r>
        <w:r>
          <w:tab/>
        </w:r>
        <w:r>
          <w:tab/>
        </w:r>
      </w:ins>
      <w:r>
        <w:t>SEQUENCE {</w:t>
      </w:r>
    </w:p>
    <w:p w14:paraId="09640990" w14:textId="77777777" w:rsidR="004F1F85" w:rsidRPr="00D02B97" w:rsidRDefault="004F1F85" w:rsidP="004F1F85">
      <w:pPr>
        <w:pStyle w:val="PL"/>
        <w:rPr>
          <w:color w:val="808080"/>
        </w:rPr>
      </w:pPr>
      <w:r w:rsidRPr="00000A61">
        <w:tab/>
      </w:r>
      <w:r w:rsidRPr="00D02B97">
        <w:rPr>
          <w:color w:val="808080"/>
        </w:rPr>
        <w:t>-- Selection of the DMRS type to be used for DL (see 38.211, section 7.4.1.1.1)</w:t>
      </w:r>
    </w:p>
    <w:p w14:paraId="5DCF8166" w14:textId="77777777"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{type1, type2}</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p>
    <w:p w14:paraId="7CA406B5" w14:textId="77777777" w:rsidR="004F1F85" w:rsidRPr="00D02B97" w:rsidRDefault="004F1F85" w:rsidP="004F1F85">
      <w:pPr>
        <w:pStyle w:val="PL"/>
        <w:rPr>
          <w:color w:val="808080"/>
        </w:rPr>
      </w:pPr>
      <w:r w:rsidRPr="00000A61">
        <w:tab/>
      </w:r>
      <w:r w:rsidRPr="00D02B97">
        <w:rPr>
          <w:color w:val="808080"/>
        </w:rPr>
        <w:t xml:space="preserve">-- Position for additional DM-RS in DL, see Table 7.4.1.1.2-4 in 38.211. </w:t>
      </w:r>
    </w:p>
    <w:p w14:paraId="3BA25A18" w14:textId="77777777" w:rsidR="004F1F85" w:rsidRPr="00D02B97" w:rsidRDefault="004F1F85" w:rsidP="004F1F85">
      <w:pPr>
        <w:pStyle w:val="PL"/>
        <w:rPr>
          <w:color w:val="808080"/>
        </w:rPr>
      </w:pPr>
      <w:r w:rsidRPr="00000A61">
        <w:tab/>
      </w:r>
      <w:r w:rsidRPr="00D02B97">
        <w:rPr>
          <w:color w:val="808080"/>
        </w:rPr>
        <w:t>-- The four values represent the cases of 1+0, 1+1, 1+1+1. 1+1+1+1 non-adjacent OFDM symbols for DL.</w:t>
      </w:r>
    </w:p>
    <w:p w14:paraId="5E672CCC" w14:textId="77777777" w:rsidR="004F1F85" w:rsidRPr="00D02B97" w:rsidDel="006D7EA7" w:rsidRDefault="004F1F85" w:rsidP="004F1F85">
      <w:pPr>
        <w:pStyle w:val="PL"/>
        <w:rPr>
          <w:del w:id="9258" w:author="Huawei R2-1801628" w:date="2018-01-31T09:20:00Z"/>
          <w:color w:val="808080"/>
        </w:rPr>
      </w:pPr>
      <w:del w:id="9259" w:author="Huawei R2-1801628" w:date="2018-01-31T09:20:00Z">
        <w:r w:rsidRPr="00000A61" w:rsidDel="006D7EA7">
          <w:tab/>
        </w:r>
        <w:r w:rsidRPr="00D02B97" w:rsidDel="006D7EA7">
          <w:rPr>
            <w:color w:val="808080"/>
          </w:rPr>
          <w:delText>-- CHECK: Listed in RAN1 table. But should this really be in dedicated signalling?</w:delText>
        </w:r>
      </w:del>
    </w:p>
    <w:p w14:paraId="372E8565" w14:textId="77777777"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pos2, 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0EC05421" w14:textId="77777777" w:rsidR="004F1F85" w:rsidRPr="00D02B97" w:rsidRDefault="004F1F85" w:rsidP="004F1F85">
      <w:pPr>
        <w:pStyle w:val="PL"/>
        <w:rPr>
          <w:color w:val="808080"/>
        </w:rPr>
      </w:pPr>
      <w:r w:rsidRPr="00000A61">
        <w:tab/>
      </w:r>
      <w:r w:rsidRPr="00D02B97">
        <w:rPr>
          <w:color w:val="808080"/>
        </w:rPr>
        <w:t>-- DM-RS groups that are QCL:ed, i.e. group 1 (see 38.214, section 5.1)</w:t>
      </w:r>
    </w:p>
    <w:p w14:paraId="036820B4" w14:textId="77777777" w:rsidR="004F1F85" w:rsidRPr="00D02B97" w:rsidDel="009D212A" w:rsidRDefault="004F1F85" w:rsidP="004F1F85">
      <w:pPr>
        <w:pStyle w:val="PL"/>
        <w:rPr>
          <w:del w:id="9260" w:author="RIL-E344" w:date="2018-02-14T10:12:00Z"/>
          <w:color w:val="808080"/>
        </w:rPr>
      </w:pPr>
      <w:del w:id="9261"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262" w:author="RIL-H284" w:date="2018-01-30T18:13:00Z"/>
          <w:color w:val="808080"/>
        </w:rPr>
      </w:pPr>
      <w:del w:id="9263" w:author="RIL-H284" w:date="2018-01-30T18:13:00Z">
        <w:r w:rsidDel="00503DE4">
          <w:tab/>
        </w:r>
        <w:r w:rsidRPr="00D02B97" w:rsidDel="00503DE4">
          <w:rPr>
            <w:color w:val="808080"/>
          </w:rPr>
          <w:delText>-- FFS_Value: Check whether these are really meant to be these few intergers</w:delText>
        </w:r>
      </w:del>
    </w:p>
    <w:p w14:paraId="45D4911A" w14:textId="77777777" w:rsidR="004F1F85" w:rsidRPr="00000A61" w:rsidRDefault="004F1F85" w:rsidP="004F1F85">
      <w:pPr>
        <w:pStyle w:val="PL"/>
      </w:pPr>
      <w:commentRangeStart w:id="9264"/>
      <w:commentRangeStart w:id="9265"/>
      <w:r w:rsidRPr="00000A61">
        <w:tab/>
        <w:t>dmrs-group1</w:t>
      </w:r>
      <w:commentRangeEnd w:id="9264"/>
      <w:r>
        <w:rPr>
          <w:rStyle w:val="a6"/>
          <w:rFonts w:ascii="Times New Roman" w:hAnsi="Times New Roman"/>
          <w:noProof w:val="0"/>
          <w:lang w:eastAsia="en-US"/>
        </w:rPr>
        <w:commentReference w:id="9264"/>
      </w:r>
      <w:commentRangeEnd w:id="9265"/>
      <w:r>
        <w:rPr>
          <w:rStyle w:val="a6"/>
          <w:rFonts w:ascii="Times New Roman" w:hAnsi="Times New Roman"/>
          <w:noProof w:val="0"/>
          <w:lang w:eastAsia="en-US"/>
        </w:rPr>
        <w:commentReference w:id="9265"/>
      </w:r>
      <w:r w:rsidRPr="00000A61">
        <w:tab/>
      </w:r>
      <w:r w:rsidRPr="00000A61">
        <w:tab/>
      </w:r>
      <w:r w:rsidRPr="00000A61">
        <w:tab/>
      </w:r>
      <w:r w:rsidRPr="00000A61">
        <w:tab/>
      </w:r>
      <w:r w:rsidRPr="00000A61">
        <w:tab/>
      </w:r>
      <w:r w:rsidRPr="00000A61">
        <w:tab/>
      </w:r>
      <w:r w:rsidRPr="00000A61">
        <w:tab/>
      </w:r>
      <w:r w:rsidRPr="00000A61">
        <w:tab/>
      </w:r>
      <w:del w:id="9266" w:author="RIL-E344" w:date="2018-02-14T10:10:00Z">
        <w:r w:rsidRPr="00D02B97" w:rsidDel="008425A7">
          <w:rPr>
            <w:color w:val="993366"/>
          </w:rPr>
          <w:delText>INTEGER</w:delText>
        </w:r>
        <w:r w:rsidDel="008425A7">
          <w:delText xml:space="preserve"> </w:delText>
        </w:r>
      </w:del>
      <w:ins w:id="9267" w:author="RIL-E344" w:date="2018-02-14T10:10:00Z">
        <w:r>
          <w:rPr>
            <w:color w:val="993366"/>
          </w:rPr>
          <w:t>BIT STRING (SIZE (12))</w:t>
        </w:r>
      </w:ins>
      <w:del w:id="9268" w:author="RIL-E344" w:date="2018-02-14T10:10:00Z">
        <w:r w:rsidDel="008425A7">
          <w:delText>(1000..1011)</w:delText>
        </w:r>
      </w:del>
      <w:r w:rsidRPr="00000A61">
        <w:t>,</w:t>
      </w:r>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269" w:author="RIL-H284" w:date="2018-01-30T18:13:00Z"/>
          <w:color w:val="808080"/>
        </w:rPr>
      </w:pPr>
      <w:del w:id="9270" w:author="RIL-H284" w:date="2018-01-30T18:13:00Z">
        <w:r w:rsidDel="00503DE4">
          <w:tab/>
        </w:r>
        <w:r w:rsidRPr="00D02B97" w:rsidDel="00503DE4">
          <w:rPr>
            <w:color w:val="808080"/>
          </w:rPr>
          <w:delText>-- FFS_Value: Check whether these are really meant to be these few intergers</w:delText>
        </w:r>
      </w:del>
    </w:p>
    <w:p w14:paraId="5263281E" w14:textId="77777777"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271" w:author="RIL-E344" w:date="2018-02-14T10:11:00Z">
        <w:r w:rsidRPr="008425A7">
          <w:rPr>
            <w:color w:val="993366"/>
          </w:rPr>
          <w:t>BIT STRING (SIZE (12))</w:t>
        </w:r>
      </w:ins>
      <w:del w:id="9272" w:author="RIL-E344" w:date="2018-02-14T10:11:00Z">
        <w:r w:rsidRPr="00D02B97" w:rsidDel="008425A7">
          <w:rPr>
            <w:color w:val="993366"/>
          </w:rPr>
          <w:delText>INTEGER</w:delText>
        </w:r>
        <w:r w:rsidDel="008425A7">
          <w:delText xml:space="preserve"> (1000..101</w:delText>
        </w:r>
      </w:del>
      <w:ins w:id="9273" w:author="RIL-H284" w:date="2018-01-30T18:13:00Z">
        <w:del w:id="9274" w:author="RIL-E344" w:date="2018-02-14T10:11:00Z">
          <w:r w:rsidDel="008425A7">
            <w:delText>1</w:delText>
          </w:r>
        </w:del>
      </w:ins>
      <w:del w:id="9275" w:author="RIL-E344" w:date="2018-02-14T10:11:00Z">
        <w:r w:rsidDel="008425A7">
          <w:delText>2)</w:delText>
        </w:r>
      </w:del>
      <w:r w:rsidRPr="00000A61">
        <w:t>,</w:t>
      </w:r>
    </w:p>
    <w:p w14:paraId="4106F2CC" w14:textId="77777777" w:rsidR="004F1F85" w:rsidRPr="00D02B97" w:rsidRDefault="004F1F85" w:rsidP="004F1F85">
      <w:pPr>
        <w:pStyle w:val="PL"/>
        <w:rPr>
          <w:color w:val="808080"/>
        </w:rPr>
      </w:pPr>
      <w:r>
        <w:tab/>
      </w:r>
      <w:r w:rsidRPr="00D02B97">
        <w:rPr>
          <w:color w:val="808080"/>
        </w:rPr>
        <w:t>-- The maximum number of OFDM symbols for DL front loaded DMRS</w:t>
      </w:r>
    </w:p>
    <w:p w14:paraId="429D452A" w14:textId="77777777" w:rsidR="004F1F85" w:rsidRPr="00D02B97" w:rsidRDefault="004F1F85" w:rsidP="004F1F85">
      <w:pPr>
        <w:pStyle w:val="PL"/>
        <w:rPr>
          <w:color w:val="808080"/>
        </w:rPr>
      </w:pPr>
      <w:r>
        <w:tab/>
      </w:r>
      <w:r w:rsidRPr="00D02B97">
        <w:rPr>
          <w:color w:val="808080"/>
        </w:rPr>
        <w:t>-- Corresponds to L1 parameter 'DL-DMRS-max-len' (see 38.214, section 5.1)</w:t>
      </w:r>
    </w:p>
    <w:p w14:paraId="267339EC" w14:textId="77777777" w:rsidR="004F1F85" w:rsidRDefault="004F1F85" w:rsidP="004F1F85">
      <w:pPr>
        <w:pStyle w:val="PL"/>
      </w:pPr>
      <w:r>
        <w:tab/>
        <w:t>maxLength</w:t>
      </w:r>
      <w:r>
        <w:tab/>
      </w:r>
      <w:r>
        <w:tab/>
      </w:r>
      <w:r>
        <w:tab/>
      </w:r>
      <w:r>
        <w:tab/>
      </w:r>
      <w:r>
        <w:tab/>
      </w:r>
      <w:r>
        <w:tab/>
      </w:r>
      <w:r>
        <w:tab/>
      </w:r>
      <w:r>
        <w:tab/>
      </w:r>
      <w:r w:rsidRPr="00D02B97">
        <w:rPr>
          <w:color w:val="993366"/>
        </w:rPr>
        <w:t>ENUMERATED</w:t>
      </w:r>
      <w:r>
        <w:t xml:space="preserve"> {len1, len2},</w:t>
      </w:r>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77777777" w:rsidR="004F1F85" w:rsidRPr="00D02B97" w:rsidRDefault="004F1F85" w:rsidP="004F1F85">
      <w:pPr>
        <w:pStyle w:val="PL"/>
        <w:rPr>
          <w:color w:val="808080"/>
        </w:rPr>
      </w:pPr>
      <w:r>
        <w:tab/>
      </w:r>
      <w:r w:rsidRPr="00D02B97">
        <w:rPr>
          <w:color w:val="808080"/>
        </w:rPr>
        <w:t>-- Corresponds to L1 parameter 'DL-DMRS-Scrambling-ID</w:t>
      </w:r>
      <w:ins w:id="9276" w:author="L1 Parameters R1-1801276" w:date="2018-01-31T09:34:00Z">
        <w:r>
          <w:rPr>
            <w:color w:val="808080"/>
          </w:rPr>
          <w:t>1</w:t>
        </w:r>
      </w:ins>
      <w:r w:rsidRPr="00D02B97">
        <w:rPr>
          <w:color w:val="808080"/>
        </w:rPr>
        <w:t>' (see 38.214, section 5.1)</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277" w:author="L1 Parameters R1-1801276" w:date="2018-01-31T09:44:00Z">
        <w:r w:rsidRPr="00D02B97" w:rsidDel="007E2EA0">
          <w:rPr>
            <w:color w:val="808080"/>
          </w:rPr>
          <w:delText>"</w:delText>
        </w:r>
      </w:del>
      <w:r w:rsidRPr="00D02B97">
        <w:rPr>
          <w:color w:val="808080"/>
        </w:rPr>
        <w:t>Physical cell ID</w:t>
      </w:r>
      <w:ins w:id="9278" w:author="L1 Parameters R1-1801276" w:date="2018-01-31T09:44:00Z">
        <w:r>
          <w:rPr>
            <w:color w:val="808080"/>
          </w:rPr>
          <w:t xml:space="preserve"> (</w:t>
        </w:r>
        <w:r w:rsidRPr="007E2EA0">
          <w:rPr>
            <w:color w:val="808080"/>
          </w:rPr>
          <w:t>physCellId</w:t>
        </w:r>
        <w:r>
          <w:rPr>
            <w:color w:val="808080"/>
          </w:rPr>
          <w:t>) configured for this serving cell.</w:t>
        </w:r>
      </w:ins>
      <w:del w:id="9279"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280" w:author="L1 Parameters R1-1801276" w:date="2018-01-31T09:44:00Z"/>
          <w:color w:val="808080"/>
        </w:rPr>
      </w:pPr>
      <w:del w:id="9281"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282" w:author="L1 Parameters R1-1801276" w:date="2018-01-31T09:44:00Z"/>
          <w:color w:val="808080"/>
        </w:rPr>
      </w:pPr>
      <w:commentRangeStart w:id="9283"/>
      <w:commentRangeStart w:id="9284"/>
      <w:del w:id="9285"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283"/>
      <w:r>
        <w:rPr>
          <w:rStyle w:val="a6"/>
          <w:rFonts w:ascii="Times New Roman" w:hAnsi="Times New Roman"/>
          <w:noProof w:val="0"/>
          <w:lang w:eastAsia="en-US"/>
        </w:rPr>
        <w:commentReference w:id="9283"/>
      </w:r>
      <w:commentRangeEnd w:id="9284"/>
      <w:r>
        <w:rPr>
          <w:rStyle w:val="a6"/>
          <w:rFonts w:ascii="Times New Roman" w:hAnsi="Times New Roman"/>
          <w:noProof w:val="0"/>
          <w:lang w:eastAsia="en-US"/>
        </w:rPr>
        <w:commentReference w:id="9284"/>
      </w:r>
    </w:p>
    <w:p w14:paraId="1526E891" w14:textId="77777777" w:rsidR="004F1F85" w:rsidRDefault="004F1F85" w:rsidP="004F1F85">
      <w:pPr>
        <w:pStyle w:val="PL"/>
        <w:rPr>
          <w:ins w:id="9286" w:author="L1 Parameters R1-1801276" w:date="2018-01-31T09:33:00Z"/>
          <w:color w:val="808080"/>
        </w:rPr>
      </w:pPr>
      <w:r>
        <w:tab/>
        <w:t>scramblingID</w:t>
      </w:r>
      <w:ins w:id="9287" w:author="L1 Parameters R1-1801276" w:date="2018-01-31T09:27:00Z">
        <w:r>
          <w:t>1</w:t>
        </w:r>
      </w:ins>
      <w:r>
        <w:tab/>
      </w:r>
      <w:r>
        <w:tab/>
      </w:r>
      <w:r>
        <w:tab/>
      </w:r>
      <w:r>
        <w:tab/>
      </w:r>
      <w:r>
        <w:tab/>
      </w:r>
      <w:r>
        <w:tab/>
      </w:r>
      <w:r>
        <w:tab/>
      </w:r>
      <w:del w:id="9288"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289" w:author="L1 Parameters R1-1801276" w:date="2018-01-31T09:42:00Z">
        <w:r>
          <w:rPr>
            <w:color w:val="993366"/>
          </w:rPr>
          <w:t>INTEGER</w:t>
        </w:r>
      </w:ins>
      <w:r>
        <w:t xml:space="preserve"> (</w:t>
      </w:r>
      <w:del w:id="9290" w:author="L1 Parameters R1-1801276" w:date="2018-01-31T09:42:00Z">
        <w:r w:rsidRPr="00D02B97" w:rsidDel="00B22F00">
          <w:rPr>
            <w:color w:val="993366"/>
          </w:rPr>
          <w:delText>SIZE</w:delText>
        </w:r>
        <w:r w:rsidDel="00B22F00">
          <w:delText xml:space="preserve"> (</w:delText>
        </w:r>
      </w:del>
      <w:ins w:id="9291" w:author="L1 Parameters R1-1801276" w:date="2018-01-31T09:42:00Z">
        <w:r>
          <w:t>0..</w:t>
        </w:r>
      </w:ins>
      <w:del w:id="9292" w:author="L1 Parameters R1-1801276" w:date="2018-01-31T09:42:00Z">
        <w:r w:rsidDel="00B22F00">
          <w:delText>16</w:delText>
        </w:r>
      </w:del>
      <w:ins w:id="9293" w:author="L1 Parameters R1-1801276" w:date="2018-01-31T09:42:00Z">
        <w:r>
          <w:t>65535</w:t>
        </w:r>
      </w:ins>
      <w:del w:id="9294" w:author="L1 Parameters R1-1801276" w:date="2018-01-31T09:42:00Z">
        <w:r w:rsidDel="00B22F00">
          <w:delText>)</w:delText>
        </w:r>
      </w:del>
      <w:r>
        <w:t>)</w:t>
      </w:r>
      <w:r>
        <w:tab/>
      </w:r>
      <w:ins w:id="9295" w:author="Rapporteur" w:date="2018-01-30T12:53:00Z">
        <w:r>
          <w:tab/>
        </w:r>
        <w:r>
          <w:tab/>
        </w:r>
        <w:r>
          <w:tab/>
        </w:r>
        <w:r>
          <w:tab/>
        </w:r>
        <w:r>
          <w:tab/>
        </w:r>
        <w:r>
          <w:tab/>
        </w:r>
        <w:r>
          <w:tab/>
        </w:r>
      </w:ins>
      <w:ins w:id="9296" w:author="Rapporteur" w:date="2018-01-30T12:54:00Z">
        <w:r>
          <w:tab/>
        </w:r>
        <w:r>
          <w:tab/>
        </w:r>
        <w:r>
          <w:tab/>
        </w:r>
        <w:r>
          <w:tab/>
        </w:r>
        <w:r>
          <w:tab/>
        </w:r>
      </w:ins>
      <w:r w:rsidRPr="00D02B97">
        <w:rPr>
          <w:color w:val="993366"/>
        </w:rPr>
        <w:t>OPTIONAL</w:t>
      </w:r>
      <w:ins w:id="9297" w:author="L1 Parameters R1-1801276" w:date="2018-01-31T09:47:00Z">
        <w:r>
          <w:rPr>
            <w:color w:val="993366"/>
          </w:rPr>
          <w:t>,</w:t>
        </w:r>
      </w:ins>
      <w:ins w:id="9298" w:author="merged r1" w:date="2018-01-18T13:12:00Z">
        <w:r w:rsidRPr="003878BD">
          <w:t xml:space="preserve"> </w:t>
        </w:r>
        <w:r w:rsidRPr="00000A61">
          <w:tab/>
        </w:r>
        <w:r w:rsidRPr="00D02B97">
          <w:rPr>
            <w:color w:val="808080"/>
          </w:rPr>
          <w:t>-- Need</w:t>
        </w:r>
        <w:r>
          <w:rPr>
            <w:color w:val="808080"/>
          </w:rPr>
          <w:t xml:space="preserve"> S</w:t>
        </w:r>
      </w:ins>
    </w:p>
    <w:p w14:paraId="10B4C78A" w14:textId="77777777" w:rsidR="004F1F85" w:rsidRPr="00D02B97" w:rsidRDefault="004F1F85" w:rsidP="004F1F85">
      <w:pPr>
        <w:pStyle w:val="PL"/>
        <w:rPr>
          <w:ins w:id="9299" w:author="L1 Parameters R1-1801276" w:date="2018-01-31T09:34:00Z"/>
          <w:color w:val="808080"/>
        </w:rPr>
      </w:pPr>
      <w:ins w:id="9300" w:author="L1 Parameters R1-1801276" w:date="2018-01-31T09:34:00Z">
        <w:r>
          <w:tab/>
        </w:r>
        <w:r w:rsidRPr="00D02B97">
          <w:rPr>
            <w:color w:val="808080"/>
          </w:rPr>
          <w:t>-- DL DMRS scrambling initalization</w:t>
        </w:r>
      </w:ins>
      <w:ins w:id="9301" w:author="L1 Parameters R1-1801276" w:date="2018-01-31T09:46:00Z">
        <w:r>
          <w:rPr>
            <w:color w:val="808080"/>
          </w:rPr>
          <w:t xml:space="preserve">. </w:t>
        </w:r>
      </w:ins>
      <w:ins w:id="9302" w:author="L1 Parameters R1-1801276" w:date="2018-01-31T09:34:00Z">
        <w:r w:rsidRPr="00D02B97">
          <w:rPr>
            <w:color w:val="808080"/>
          </w:rPr>
          <w:t>Corresponds to L1 parameter 'DL-DMRS-Scrambling-ID</w:t>
        </w:r>
        <w:r>
          <w:rPr>
            <w:color w:val="808080"/>
          </w:rPr>
          <w:t>2</w:t>
        </w:r>
        <w:r w:rsidRPr="00D02B97">
          <w:rPr>
            <w:color w:val="808080"/>
          </w:rPr>
          <w:t>' (see 38.214, section 5.1)</w:t>
        </w:r>
      </w:ins>
    </w:p>
    <w:p w14:paraId="0257A9D7" w14:textId="77777777" w:rsidR="004F1F85" w:rsidRPr="00D02B97" w:rsidRDefault="004F1F85" w:rsidP="004F1F85">
      <w:pPr>
        <w:pStyle w:val="PL"/>
        <w:rPr>
          <w:ins w:id="9303" w:author="L1 Parameters R1-1801276" w:date="2018-01-31T09:34:00Z"/>
          <w:color w:val="808080"/>
        </w:rPr>
      </w:pPr>
      <w:ins w:id="9304" w:author="L1 Parameters R1-1801276" w:date="2018-01-31T09:34:00Z">
        <w:r>
          <w:tab/>
        </w:r>
        <w:r w:rsidRPr="00D02B97">
          <w:rPr>
            <w:color w:val="808080"/>
          </w:rPr>
          <w:t xml:space="preserve">-- When the field is absent the UE applies the value </w:t>
        </w:r>
      </w:ins>
      <w:ins w:id="9305" w:author="L1 Parameters R1-1801276" w:date="2018-01-31T09:45:00Z">
        <w:r>
          <w:rPr>
            <w:color w:val="808080"/>
          </w:rPr>
          <w:t>(</w:t>
        </w:r>
        <w:r w:rsidRPr="007E2EA0">
          <w:rPr>
            <w:color w:val="808080"/>
          </w:rPr>
          <w:t>physCellId</w:t>
        </w:r>
        <w:r>
          <w:rPr>
            <w:color w:val="808080"/>
          </w:rPr>
          <w:t>) configured for this serving cell.</w:t>
        </w:r>
      </w:ins>
    </w:p>
    <w:p w14:paraId="781B5320" w14:textId="77777777" w:rsidR="004F1F85" w:rsidRDefault="004F1F85" w:rsidP="004F1F85">
      <w:pPr>
        <w:pStyle w:val="PL"/>
        <w:rPr>
          <w:ins w:id="9306" w:author="Ericsson" w:date="2018-02-14T12:41:00Z"/>
          <w:color w:val="808080"/>
        </w:rPr>
      </w:pPr>
      <w:ins w:id="9307" w:author="L1 Parameters R1-1801276" w:date="2018-01-31T09:34:00Z">
        <w:r>
          <w:tab/>
        </w:r>
      </w:ins>
      <w:ins w:id="9308" w:author="L1 Parameters R1-1801276" w:date="2018-01-31T09:48:00Z">
        <w:r>
          <w:t>s</w:t>
        </w:r>
      </w:ins>
      <w:ins w:id="9309" w:author="L1 Parameters R1-1801276" w:date="2018-01-31T09:34:00Z">
        <w:r>
          <w:t>cramblingID</w:t>
        </w:r>
      </w:ins>
      <w:ins w:id="9310" w:author="L1 Parameters R1-1801276" w:date="2018-01-31T09:43:00Z">
        <w:r>
          <w:t>2</w:t>
        </w:r>
      </w:ins>
      <w:ins w:id="9311" w:author="L1 Parameters R1-1801276" w:date="2018-01-31T09:34:00Z">
        <w:r>
          <w:tab/>
        </w:r>
        <w:r>
          <w:tab/>
        </w:r>
        <w:r>
          <w:tab/>
        </w:r>
        <w:r>
          <w:tab/>
        </w:r>
        <w:r>
          <w:tab/>
        </w:r>
        <w:r>
          <w:tab/>
        </w:r>
        <w:r>
          <w:tab/>
        </w:r>
      </w:ins>
      <w:ins w:id="9312" w:author="L1 Parameters R1-1801276" w:date="2018-01-31T09:42:00Z">
        <w:r>
          <w:t>INTEGER (0..65535)</w:t>
        </w:r>
      </w:ins>
      <w:ins w:id="9313" w:author="L1 Parameters R1-1801276" w:date="2018-01-31T09:34:00Z">
        <w:r>
          <w:tab/>
        </w:r>
        <w:r>
          <w:tab/>
        </w:r>
        <w:r>
          <w:tab/>
        </w:r>
        <w:r>
          <w:tab/>
        </w:r>
        <w:r>
          <w:tab/>
        </w:r>
        <w:r>
          <w:tab/>
        </w:r>
        <w:r>
          <w:tab/>
        </w:r>
        <w:r>
          <w:tab/>
        </w:r>
        <w:r>
          <w:tab/>
        </w:r>
        <w:r>
          <w:tab/>
        </w:r>
        <w:r>
          <w:tab/>
        </w:r>
        <w:r>
          <w:tab/>
        </w:r>
        <w:r>
          <w:tab/>
        </w:r>
        <w:r w:rsidRPr="00D02B97">
          <w:rPr>
            <w:color w:val="993366"/>
          </w:rPr>
          <w:t>OPTIONAL</w:t>
        </w:r>
      </w:ins>
      <w:ins w:id="9314" w:author="Rapporteur" w:date="2018-01-31T09:49:00Z">
        <w:r>
          <w:rPr>
            <w:color w:val="993366"/>
          </w:rPr>
          <w:t>,</w:t>
        </w:r>
      </w:ins>
      <w:ins w:id="9315" w:author="L1 Parameters R1-1801276" w:date="2018-01-31T09:34:00Z">
        <w:r w:rsidRPr="003878BD">
          <w:t xml:space="preserve"> </w:t>
        </w:r>
        <w:r w:rsidRPr="00000A61">
          <w:tab/>
        </w:r>
        <w:r w:rsidRPr="00D02B97">
          <w:rPr>
            <w:color w:val="808080"/>
          </w:rPr>
          <w:t>-- Need</w:t>
        </w:r>
        <w:r>
          <w:rPr>
            <w:color w:val="808080"/>
          </w:rPr>
          <w:t xml:space="preserve"> </w:t>
        </w:r>
      </w:ins>
      <w:ins w:id="9316" w:author="L1 Parameters R1-1801276" w:date="2018-02-05T09:24:00Z">
        <w:r>
          <w:rPr>
            <w:color w:val="808080"/>
          </w:rPr>
          <w:t>S</w:t>
        </w:r>
      </w:ins>
    </w:p>
    <w:p w14:paraId="4B50F168" w14:textId="77777777" w:rsidR="004F1F85" w:rsidRDefault="004F1F85" w:rsidP="004F1F85">
      <w:pPr>
        <w:pStyle w:val="PL"/>
        <w:rPr>
          <w:ins w:id="9317" w:author="Ericsson" w:date="2018-02-14T12:42:00Z"/>
          <w:color w:val="808080"/>
        </w:rPr>
      </w:pPr>
    </w:p>
    <w:p w14:paraId="7B49FA38" w14:textId="77777777" w:rsidR="004F1F85" w:rsidRPr="001E0F4E" w:rsidRDefault="004F1F85" w:rsidP="004F1F85">
      <w:pPr>
        <w:pStyle w:val="PL"/>
        <w:rPr>
          <w:ins w:id="9318" w:author="Ericsson" w:date="2018-02-14T12:42:00Z"/>
          <w:color w:val="808080"/>
        </w:rPr>
      </w:pPr>
      <w:ins w:id="9319" w:author="Ericsson" w:date="2018-02-14T12:42:00Z">
        <w:r w:rsidRPr="001E0F4E">
          <w:tab/>
        </w:r>
        <w:commentRangeStart w:id="9320"/>
        <w:commentRangeStart w:id="9321"/>
        <w:r w:rsidRPr="001E0F4E">
          <w:rPr>
            <w:color w:val="808080"/>
          </w:rPr>
          <w:t xml:space="preserve">-- Configures </w:t>
        </w:r>
      </w:ins>
      <w:commentRangeEnd w:id="9320"/>
      <w:r>
        <w:rPr>
          <w:rStyle w:val="a6"/>
          <w:rFonts w:ascii="Times New Roman" w:hAnsi="Times New Roman"/>
          <w:noProof w:val="0"/>
          <w:lang w:eastAsia="en-US"/>
        </w:rPr>
        <w:commentReference w:id="9320"/>
      </w:r>
      <w:commentRangeEnd w:id="9321"/>
      <w:r>
        <w:rPr>
          <w:rStyle w:val="a6"/>
          <w:rFonts w:ascii="Times New Roman" w:hAnsi="Times New Roman"/>
          <w:noProof w:val="0"/>
          <w:lang w:eastAsia="en-US"/>
        </w:rPr>
        <w:commentReference w:id="9321"/>
      </w:r>
      <w:ins w:id="9322"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323" w:author="Ericsson" w:date="2018-02-14T12:42:00Z"/>
          <w:color w:val="808080"/>
        </w:rPr>
      </w:pPr>
      <w:ins w:id="9324"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325" w:author="Rapporteur" w:date="2018-01-31T09:49:00Z"/>
          <w:color w:val="808080"/>
        </w:rPr>
      </w:pPr>
    </w:p>
    <w:p w14:paraId="4D841BF5" w14:textId="77777777" w:rsidR="004F1F85" w:rsidRDefault="004F1F85" w:rsidP="004F1F85">
      <w:pPr>
        <w:pStyle w:val="PL"/>
      </w:pPr>
      <w:ins w:id="9326" w:author="Rapporteur" w:date="2018-01-31T09:49:00Z">
        <w:r>
          <w:rPr>
            <w:color w:val="808080"/>
          </w:rPr>
          <w:tab/>
          <w:t>...</w:t>
        </w:r>
      </w:ins>
    </w:p>
    <w:p w14:paraId="60316D7A" w14:textId="77777777" w:rsidR="004F1F85" w:rsidRPr="00000A61" w:rsidRDefault="004F1F85" w:rsidP="004F1F85">
      <w:pPr>
        <w:pStyle w:val="PL"/>
      </w:pPr>
      <w:r>
        <w:t>}</w:t>
      </w:r>
    </w:p>
    <w:p w14:paraId="6341DB9A" w14:textId="77777777" w:rsidR="004F1F85" w:rsidRDefault="004F1F85" w:rsidP="004F1F85">
      <w:pPr>
        <w:pStyle w:val="PL"/>
        <w:rPr>
          <w:ins w:id="9327" w:author="Rapporteur" w:date="2018-01-31T11:10:00Z"/>
        </w:rPr>
      </w:pPr>
    </w:p>
    <w:p w14:paraId="70928D91" w14:textId="77777777" w:rsidR="004F1F85" w:rsidRDefault="004F1F85" w:rsidP="004F1F85">
      <w:pPr>
        <w:pStyle w:val="PL"/>
        <w:rPr>
          <w:ins w:id="9328" w:author="Rapporteur" w:date="2018-01-31T11:10:00Z"/>
        </w:rPr>
      </w:pPr>
      <w:ins w:id="9329" w:author="Rapporteur" w:date="2018-01-31T11:10:00Z">
        <w:r>
          <w:t>-- TAG-DMRS-DOWNLINKCONFIG-STOP</w:t>
        </w:r>
      </w:ins>
    </w:p>
    <w:p w14:paraId="414DDFB9" w14:textId="77777777" w:rsidR="004F1F85" w:rsidRPr="004F7E94" w:rsidRDefault="004F1F85" w:rsidP="004F1F85">
      <w:pPr>
        <w:pStyle w:val="PL"/>
      </w:pPr>
      <w:ins w:id="9330" w:author="Rapporteur" w:date="2018-01-31T11:10:00Z">
        <w:r>
          <w:t>-- ASN1STOP</w:t>
        </w:r>
      </w:ins>
    </w:p>
    <w:p w14:paraId="638C9359" w14:textId="77777777" w:rsidR="004F1F85" w:rsidRDefault="004F1F85" w:rsidP="004F1F85">
      <w:pPr>
        <w:pStyle w:val="4"/>
        <w:rPr>
          <w:ins w:id="9331" w:author="Rapporteur" w:date="2018-01-31T15:45:00Z"/>
        </w:rPr>
      </w:pPr>
      <w:bookmarkStart w:id="9332" w:name="_Toc505697543"/>
      <w:ins w:id="9333" w:author="Rapporteur" w:date="2018-01-31T15:45:00Z">
        <w:r>
          <w:t>–</w:t>
        </w:r>
        <w:r>
          <w:tab/>
        </w:r>
        <w:r>
          <w:rPr>
            <w:i/>
          </w:rPr>
          <w:t>DMRS-UplinkConfig</w:t>
        </w:r>
        <w:bookmarkEnd w:id="9332"/>
      </w:ins>
    </w:p>
    <w:p w14:paraId="22FDA0B0" w14:textId="77777777" w:rsidR="004F1F85" w:rsidRDefault="004F1F85" w:rsidP="004F1F85">
      <w:pPr>
        <w:rPr>
          <w:ins w:id="9334" w:author="Rapporteur" w:date="2018-01-31T15:45:00Z"/>
        </w:rPr>
      </w:pPr>
      <w:ins w:id="9335"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336" w:author="Rapporteur" w:date="2018-01-31T15:45:00Z"/>
        </w:rPr>
      </w:pPr>
      <w:ins w:id="9337" w:author="Rapporteur" w:date="2018-01-31T15:45:00Z">
        <w:r>
          <w:rPr>
            <w:i/>
          </w:rPr>
          <w:t>DMRS-UplinkConfig</w:t>
        </w:r>
        <w:r>
          <w:t xml:space="preserve"> information element</w:t>
        </w:r>
      </w:ins>
    </w:p>
    <w:p w14:paraId="624E4288" w14:textId="77777777" w:rsidR="004F1F85" w:rsidRDefault="004F1F85" w:rsidP="004F1F85">
      <w:pPr>
        <w:pStyle w:val="PL"/>
        <w:rPr>
          <w:ins w:id="9338" w:author="Rapporteur" w:date="2018-01-31T15:45:00Z"/>
        </w:rPr>
      </w:pPr>
      <w:ins w:id="9339" w:author="Rapporteur" w:date="2018-01-31T15:45:00Z">
        <w:r>
          <w:t>-- ASN1START</w:t>
        </w:r>
      </w:ins>
    </w:p>
    <w:p w14:paraId="6F5B5935" w14:textId="77777777" w:rsidR="004F1F85" w:rsidRDefault="004F1F85" w:rsidP="004F1F85">
      <w:pPr>
        <w:pStyle w:val="PL"/>
        <w:rPr>
          <w:ins w:id="9340" w:author="Rapporteur" w:date="2018-01-31T15:45:00Z"/>
        </w:rPr>
      </w:pPr>
      <w:ins w:id="9341" w:author="Rapporteur" w:date="2018-01-31T15:45:00Z">
        <w:r>
          <w:t>-- TAG-DMRS-UPLINKCONFIG-START</w:t>
        </w:r>
      </w:ins>
    </w:p>
    <w:p w14:paraId="1E7A457C" w14:textId="77777777" w:rsidR="004F1F85" w:rsidRDefault="004F1F85" w:rsidP="004F1F85">
      <w:pPr>
        <w:pStyle w:val="PL"/>
        <w:rPr>
          <w:ins w:id="9342" w:author="Rapporteur" w:date="2018-01-31T15:45:00Z"/>
        </w:rPr>
      </w:pPr>
    </w:p>
    <w:p w14:paraId="53C86A02" w14:textId="77777777" w:rsidR="004F1F85" w:rsidRPr="004178DA" w:rsidRDefault="004F1F85" w:rsidP="004F1F85">
      <w:pPr>
        <w:pStyle w:val="PL"/>
      </w:pPr>
      <w:del w:id="9343" w:author="Rapporteur" w:date="2018-01-31T15:50:00Z">
        <w:r w:rsidRPr="004178DA" w:rsidDel="002046A2">
          <w:delText>dmrs</w:delText>
        </w:r>
      </w:del>
      <w:ins w:id="9344" w:author="Rapporteur" w:date="2018-01-31T15:50:00Z">
        <w:r>
          <w:t>DMRS</w:t>
        </w:r>
      </w:ins>
      <w:r w:rsidRPr="004178DA">
        <w:t>-Uplink</w:t>
      </w:r>
      <w:ins w:id="9345"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4A979EE6" w14:textId="77777777" w:rsidR="004F1F85" w:rsidRPr="00D02B97" w:rsidRDefault="004F1F85" w:rsidP="004F1F85">
      <w:pPr>
        <w:pStyle w:val="PL"/>
        <w:rPr>
          <w:color w:val="808080"/>
        </w:rPr>
      </w:pPr>
      <w:r w:rsidRPr="00000A61">
        <w:tab/>
      </w:r>
      <w:r w:rsidRPr="00D02B97">
        <w:rPr>
          <w:color w:val="808080"/>
        </w:rPr>
        <w:t>-- Selection of the DMRS type to be used for UL (see section 38.211, section 6.4.1.1.</w:t>
      </w:r>
      <w:ins w:id="9346" w:author="Rapporteur" w:date="2018-01-31T15:53:00Z">
        <w:r>
          <w:rPr>
            <w:color w:val="808080"/>
          </w:rPr>
          <w:t>3</w:t>
        </w:r>
      </w:ins>
      <w:del w:id="9347" w:author="Rapporteur" w:date="2018-01-31T15:53:00Z">
        <w:r w:rsidRPr="00D02B97" w:rsidDel="008D76BA">
          <w:rPr>
            <w:color w:val="808080"/>
          </w:rPr>
          <w:delText>2</w:delText>
        </w:r>
      </w:del>
      <w:r w:rsidRPr="00D02B97">
        <w:rPr>
          <w:color w:val="808080"/>
        </w:rPr>
        <w:t>)</w:t>
      </w:r>
    </w:p>
    <w:p w14:paraId="35B7C508" w14:textId="77777777"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{type1, 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del w:id="9348" w:author="CR1076" w:date="2018-01-31T15:54:00Z">
        <w:r w:rsidRPr="00000A61" w:rsidDel="008D76BA">
          <w:tab/>
        </w:r>
        <w:r w:rsidRPr="00D02B97" w:rsidDel="008D76BA">
          <w:rPr>
            <w:color w:val="808080"/>
          </w:rPr>
          <w:delText>-- Need R</w:delText>
        </w:r>
      </w:del>
    </w:p>
    <w:p w14:paraId="660E97D3" w14:textId="77777777" w:rsidR="004F1F85" w:rsidRPr="00D02B97" w:rsidRDefault="004F1F85" w:rsidP="004F1F85">
      <w:pPr>
        <w:pStyle w:val="PL"/>
        <w:rPr>
          <w:color w:val="808080"/>
        </w:rPr>
      </w:pPr>
      <w:r w:rsidRPr="00000A61">
        <w:tab/>
      </w:r>
      <w:r w:rsidRPr="00D02B97">
        <w:rPr>
          <w:color w:val="808080"/>
        </w:rPr>
        <w:t xml:space="preserve">-- Position for additional DM-RS in </w:t>
      </w:r>
      <w:del w:id="9349" w:author="Rap" w:date="2018-01-31T15:55:00Z">
        <w:r w:rsidRPr="00D02B97" w:rsidDel="008D76BA">
          <w:rPr>
            <w:color w:val="808080"/>
          </w:rPr>
          <w:delText>D</w:delText>
        </w:r>
      </w:del>
      <w:ins w:id="9350" w:author="Rap" w:date="2018-01-31T15:55:00Z">
        <w:r>
          <w:rPr>
            <w:color w:val="808080"/>
          </w:rPr>
          <w:t>U</w:t>
        </w:r>
      </w:ins>
      <w:r w:rsidRPr="00D02B97">
        <w:rPr>
          <w:color w:val="808080"/>
        </w:rPr>
        <w:t>L</w:t>
      </w:r>
      <w:ins w:id="9351" w:author="Rap" w:date="2018-01-31T15:55:00Z">
        <w:r>
          <w:rPr>
            <w:color w:val="808080"/>
          </w:rPr>
          <w:t>.</w:t>
        </w:r>
      </w:ins>
      <w:del w:id="9352" w:author="Rap" w:date="2018-01-31T15:55:00Z">
        <w:r w:rsidRPr="00D02B97" w:rsidDel="008D76BA">
          <w:rPr>
            <w:color w:val="808080"/>
          </w:rPr>
          <w:delText>,</w:delText>
        </w:r>
      </w:del>
      <w:r w:rsidRPr="00D02B97">
        <w:rPr>
          <w:color w:val="808080"/>
        </w:rPr>
        <w:t xml:space="preserve"> </w:t>
      </w:r>
      <w:ins w:id="9353" w:author="Rap" w:date="2018-01-31T15:55:00Z">
        <w:r w:rsidRPr="008D76BA">
          <w:rPr>
            <w:color w:val="808080"/>
          </w:rPr>
          <w:t>Corresponds to L1 parameter 'UL-DMRS-add-pos'</w:t>
        </w:r>
        <w:r>
          <w:rPr>
            <w:color w:val="808080"/>
          </w:rPr>
          <w:t xml:space="preserve"> (</w:t>
        </w:r>
      </w:ins>
      <w:r w:rsidRPr="00D02B97">
        <w:rPr>
          <w:color w:val="808080"/>
        </w:rPr>
        <w:t>see Table 7.4.1.1.2-4 in 38.211</w:t>
      </w:r>
      <w:ins w:id="9354" w:author="Rap" w:date="2018-01-31T15:56:00Z">
        <w:r>
          <w:rPr>
            <w:color w:val="808080"/>
          </w:rPr>
          <w:t>)</w:t>
        </w:r>
      </w:ins>
      <w:del w:id="9355" w:author="Rap" w:date="2018-01-31T15:56:00Z">
        <w:r w:rsidRPr="00D02B97" w:rsidDel="008D76BA">
          <w:rPr>
            <w:color w:val="808080"/>
          </w:rPr>
          <w:delText>.</w:delText>
        </w:r>
      </w:del>
      <w:r w:rsidRPr="00D02B97">
        <w:rPr>
          <w:color w:val="808080"/>
        </w:rPr>
        <w:t xml:space="preserve"> </w:t>
      </w:r>
    </w:p>
    <w:p w14:paraId="58E36446" w14:textId="77777777" w:rsidR="004F1F85" w:rsidRPr="00D02B97" w:rsidRDefault="004F1F85" w:rsidP="004F1F85">
      <w:pPr>
        <w:pStyle w:val="PL"/>
        <w:rPr>
          <w:color w:val="808080"/>
        </w:rPr>
      </w:pPr>
      <w:r w:rsidRPr="00000A61">
        <w:tab/>
      </w:r>
      <w:r w:rsidRPr="00D02B97">
        <w:rPr>
          <w:color w:val="808080"/>
        </w:rPr>
        <w:t xml:space="preserve">-- The four values represent the cases of 1+0, 1+1, 1+1+1. 1+1+1+1 non-adjacent OFDM symbols for </w:t>
      </w:r>
      <w:del w:id="9356" w:author="Rap" w:date="2018-01-31T15:55:00Z">
        <w:r w:rsidRPr="00D02B97" w:rsidDel="008D76BA">
          <w:rPr>
            <w:color w:val="808080"/>
          </w:rPr>
          <w:delText>DL</w:delText>
        </w:r>
      </w:del>
      <w:ins w:id="9357" w:author="Rap" w:date="2018-01-31T15:55:00Z">
        <w:r>
          <w:rPr>
            <w:color w:val="808080"/>
          </w:rPr>
          <w:t>U</w:t>
        </w:r>
        <w:r w:rsidRPr="00D02B97">
          <w:rPr>
            <w:color w:val="808080"/>
          </w:rPr>
          <w:t>L</w:t>
        </w:r>
      </w:ins>
      <w:r w:rsidRPr="00D02B97">
        <w:rPr>
          <w:color w:val="808080"/>
        </w:rPr>
        <w:t>.</w:t>
      </w:r>
      <w:ins w:id="9358" w:author="Rap" w:date="2018-01-31T15:55:00Z">
        <w:r>
          <w:rPr>
            <w:color w:val="808080"/>
          </w:rPr>
          <w:t xml:space="preserve"> </w:t>
        </w:r>
      </w:ins>
    </w:p>
    <w:p w14:paraId="268ABD7A" w14:textId="77777777"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pos2, 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p>
    <w:p w14:paraId="3393C850" w14:textId="77777777"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77777777" w:rsidR="004F1F85" w:rsidRPr="00D02B97" w:rsidRDefault="004F1F85" w:rsidP="004F1F85">
      <w:pPr>
        <w:pStyle w:val="PL"/>
        <w:rPr>
          <w:color w:val="808080"/>
        </w:rPr>
      </w:pPr>
      <w:r w:rsidRPr="004178DA">
        <w:tab/>
      </w:r>
      <w:r w:rsidRPr="00D02B97">
        <w:rPr>
          <w:color w:val="808080"/>
        </w:rPr>
        <w:t>-- The maximum number of OFDM symbols for UL front loaded DMRS.</w:t>
      </w:r>
    </w:p>
    <w:p w14:paraId="303F53B2" w14:textId="77777777" w:rsidR="004F1F85" w:rsidRPr="00D02B97" w:rsidRDefault="004F1F85" w:rsidP="004F1F85">
      <w:pPr>
        <w:pStyle w:val="PL"/>
        <w:rPr>
          <w:color w:val="808080"/>
        </w:rPr>
      </w:pPr>
      <w:r w:rsidRPr="004178DA">
        <w:tab/>
      </w:r>
      <w:r w:rsidRPr="00D02B97">
        <w:rPr>
          <w:color w:val="808080"/>
        </w:rPr>
        <w:t>-- Corresponds to L1 parameter 'UL-DMRS-max-len' (see 38.214, section 6.4.1.1.2)</w:t>
      </w:r>
    </w:p>
    <w:p w14:paraId="087AB24D" w14:textId="77777777" w:rsidR="004F1F85" w:rsidRPr="004178DA" w:rsidRDefault="004F1F85" w:rsidP="004F1F85">
      <w:pPr>
        <w:pStyle w:val="PL"/>
      </w:pPr>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p>
    <w:p w14:paraId="6616F742" w14:textId="77777777" w:rsidR="004F1F85" w:rsidRDefault="004F1F85" w:rsidP="004F1F85">
      <w:pPr>
        <w:pStyle w:val="PL"/>
      </w:pPr>
    </w:p>
    <w:p w14:paraId="1A187D2A" w14:textId="77777777" w:rsidR="004F1F85" w:rsidRPr="00D02B97" w:rsidDel="00CE7BC0" w:rsidRDefault="004F1F85" w:rsidP="004F1F85">
      <w:pPr>
        <w:pStyle w:val="PL"/>
        <w:rPr>
          <w:del w:id="9359" w:author="Rapporteur" w:date="2018-01-31T15:46:00Z"/>
          <w:color w:val="808080"/>
        </w:rPr>
      </w:pPr>
      <w:del w:id="9360"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7777777" w:rsidR="004F1F85" w:rsidRDefault="004F1F85" w:rsidP="004F1F85">
      <w:pPr>
        <w:pStyle w:val="PL"/>
        <w:rPr>
          <w:ins w:id="9361" w:author="Rapporteur" w:date="2018-01-31T15:46:00Z"/>
        </w:rPr>
      </w:pPr>
      <w:ins w:id="9362" w:author="Rapporteur" w:date="2018-01-31T15:46:00Z">
        <w:r>
          <w:tab/>
        </w:r>
      </w:ins>
      <w:ins w:id="9363" w:author="Rapporteur" w:date="2018-01-31T15:48:00Z">
        <w:r>
          <w:t>modeSpecificParameters</w:t>
        </w:r>
      </w:ins>
      <w:ins w:id="9364"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77777777" w:rsidR="004F1F85" w:rsidRPr="004178DA" w:rsidRDefault="004F1F85" w:rsidP="004F1F85">
      <w:pPr>
        <w:pStyle w:val="PL"/>
      </w:pPr>
      <w:r w:rsidRPr="004178DA">
        <w:tab/>
      </w:r>
      <w:r w:rsidRPr="004178DA">
        <w:tab/>
        <w:t>cp-OFDM</w: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'UL-DMRS-Scrambling-ID</w:t>
      </w:r>
      <w:ins w:id="9365" w:author="L1 Parameters R1-1801276" w:date="2018-02-05T09:26:00Z">
        <w:r>
          <w:rPr>
            <w:color w:val="808080"/>
          </w:rPr>
          <w:t>1</w:t>
        </w:r>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366" w:author="L1 Parameters R1-1801276" w:date="2018-02-05T09:27:00Z">
        <w:r>
          <w:rPr>
            <w:color w:val="808080"/>
          </w:rPr>
          <w:t>(physCellId)</w:t>
        </w:r>
      </w:ins>
      <w:del w:id="9367"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368" w:author="L1 Parameters R1-1801276" w:date="2018-02-05T09:28:00Z"/>
          <w:color w:val="808080"/>
        </w:rPr>
      </w:pPr>
      <w:del w:id="9369"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FFS: Is this parameter also needed </w:t>
      </w:r>
      <w:del w:id="9370" w:author="L1 Parameters R1-1801276" w:date="2018-02-05T09:28:00Z">
        <w:r w:rsidRPr="00D02B97" w:rsidDel="007D4707">
          <w:rPr>
            <w:color w:val="808080"/>
          </w:rPr>
          <w:delText xml:space="preserve">for </w:delText>
        </w:r>
      </w:del>
      <w:ins w:id="9371" w:author="L1 Parameters R1-1801276" w:date="2018-02-05T09:28:00Z">
        <w:r>
          <w:rPr>
            <w:color w:val="808080"/>
          </w:rPr>
          <w:t>in</w:t>
        </w:r>
        <w:r w:rsidRPr="00D02B97">
          <w:rPr>
            <w:color w:val="808080"/>
          </w:rPr>
          <w:t xml:space="preserve"> </w:t>
        </w:r>
      </w:ins>
      <w:r w:rsidRPr="00D02B97">
        <w:rPr>
          <w:color w:val="808080"/>
        </w:rPr>
        <w:t>cell specific signalli</w:t>
      </w:r>
      <w:ins w:id="9372" w:author="L1 Parameters R1-1801276" w:date="2018-02-05T09:28:00Z">
        <w:r>
          <w:rPr>
            <w:color w:val="808080"/>
          </w:rPr>
          <w:t>n</w:t>
        </w:r>
      </w:ins>
      <w:r w:rsidRPr="00D02B97">
        <w:rPr>
          <w:color w:val="808080"/>
        </w:rPr>
        <w:t>g</w:t>
      </w:r>
      <w:del w:id="9373" w:author="L1 Parameters R1-1801276" w:date="2018-02-05T09:28:00Z">
        <w:r w:rsidRPr="00D02B97" w:rsidDel="007D4707">
          <w:rPr>
            <w:color w:val="808080"/>
          </w:rPr>
          <w:delText>n</w:delText>
        </w:r>
      </w:del>
      <w:ins w:id="9374" w:author="L1 Parameters R1-1801276" w:date="2018-02-05T09:28:00Z">
        <w:r>
          <w:rPr>
            <w:color w:val="808080"/>
          </w:rPr>
          <w:t>, e.g. to send PUSCH Msg3</w:t>
        </w:r>
      </w:ins>
      <w:ins w:id="9375" w:author="L1 Parameters R1-1801276" w:date="2018-02-05T09:29:00Z">
        <w:r>
          <w:rPr>
            <w:color w:val="808080"/>
          </w:rPr>
          <w:t>?</w:t>
        </w:r>
      </w:ins>
    </w:p>
    <w:p w14:paraId="6A54BE60" w14:textId="77777777" w:rsidR="004F1F85" w:rsidRDefault="004F1F85" w:rsidP="004F1F85">
      <w:pPr>
        <w:pStyle w:val="PL"/>
      </w:pPr>
      <w:r w:rsidRPr="004178DA">
        <w:tab/>
      </w:r>
      <w:r w:rsidRPr="004178DA">
        <w:tab/>
      </w:r>
      <w:r w:rsidRPr="004178DA">
        <w:tab/>
        <w:t>scramblingID</w:t>
      </w:r>
      <w:ins w:id="9376" w:author="L1 Parameters R1-1801276" w:date="2018-02-05T09:29:00Z">
        <w:r>
          <w:t>1</w:t>
        </w:r>
      </w:ins>
      <w:r w:rsidRPr="004178DA">
        <w:tab/>
      </w:r>
      <w:r w:rsidRPr="004178DA">
        <w:tab/>
      </w:r>
      <w:r w:rsidRPr="004178DA">
        <w:tab/>
      </w:r>
      <w:r w:rsidRPr="004178DA">
        <w:tab/>
      </w:r>
      <w:r w:rsidRPr="004178DA">
        <w:tab/>
      </w:r>
      <w:r w:rsidRPr="004178DA">
        <w:tab/>
      </w:r>
      <w:r w:rsidRPr="004178DA">
        <w:tab/>
      </w:r>
      <w:ins w:id="9377" w:author="L1 Parameters R1-1801276" w:date="2018-02-05T09:27:00Z">
        <w:r w:rsidRPr="007D4707">
          <w:rPr>
            <w:color w:val="993366"/>
          </w:rPr>
          <w:t>INTEGER (0..65535)</w:t>
        </w:r>
      </w:ins>
      <w:del w:id="9378"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379" w:author="Rapporteur" w:date="2018-02-05T13:42:00Z">
        <w:r>
          <w:rPr>
            <w:color w:val="993366"/>
          </w:rPr>
          <w:t>,</w:t>
        </w:r>
      </w:ins>
      <w:r w:rsidRPr="004178DA">
        <w:tab/>
      </w:r>
      <w:r w:rsidRPr="00D02B97">
        <w:rPr>
          <w:color w:val="808080"/>
        </w:rPr>
        <w:t>-- Need</w:t>
      </w:r>
      <w:r>
        <w:rPr>
          <w:color w:val="808080"/>
        </w:rPr>
        <w:t xml:space="preserve"> </w:t>
      </w:r>
      <w:del w:id="9380" w:author="L1 Parameters R1-1801276" w:date="2018-02-05T09:27:00Z">
        <w:r w:rsidDel="007D4707">
          <w:rPr>
            <w:color w:val="808080"/>
          </w:rPr>
          <w:delText>R</w:delText>
        </w:r>
      </w:del>
      <w:ins w:id="9381" w:author="L1 Parameters R1-1801276" w:date="2018-02-05T09:27:00Z">
        <w:r>
          <w:rPr>
            <w:color w:val="808080"/>
          </w:rPr>
          <w:t>S</w:t>
        </w:r>
      </w:ins>
    </w:p>
    <w:p w14:paraId="501845C9" w14:textId="77777777" w:rsidR="004F1F85" w:rsidRPr="00D02B97" w:rsidRDefault="004F1F85" w:rsidP="004F1F85">
      <w:pPr>
        <w:pStyle w:val="PL"/>
        <w:rPr>
          <w:ins w:id="9382" w:author="L1 Parameters R1-1801276" w:date="2018-02-05T09:29:00Z"/>
          <w:color w:val="808080"/>
        </w:rPr>
      </w:pPr>
      <w:ins w:id="9383" w:author="L1 Parameters R1-1801276" w:date="2018-02-05T09:29:00Z">
        <w:r>
          <w:tab/>
        </w:r>
        <w:r>
          <w:tab/>
        </w:r>
        <w:r>
          <w:tab/>
        </w:r>
        <w:r w:rsidRPr="00D02B97">
          <w:rPr>
            <w:color w:val="808080"/>
          </w:rPr>
          <w:t>-- UL DMRS scrambling initalization for CP-OFDM</w:t>
        </w:r>
        <w:r>
          <w:rPr>
            <w:color w:val="808080"/>
          </w:rPr>
          <w:t>.</w:t>
        </w:r>
      </w:ins>
    </w:p>
    <w:p w14:paraId="4E3A12D9" w14:textId="77777777" w:rsidR="004F1F85" w:rsidRPr="00D02B97" w:rsidRDefault="004F1F85" w:rsidP="004F1F85">
      <w:pPr>
        <w:pStyle w:val="PL"/>
        <w:rPr>
          <w:ins w:id="9384" w:author="L1 Parameters R1-1801276" w:date="2018-02-05T09:29:00Z"/>
          <w:color w:val="808080"/>
        </w:rPr>
      </w:pPr>
      <w:ins w:id="9385" w:author="L1 Parameters R1-1801276" w:date="2018-02-05T09:29:00Z">
        <w:r w:rsidRPr="004178DA">
          <w:tab/>
        </w:r>
        <w:r w:rsidRPr="004178DA">
          <w:tab/>
        </w:r>
        <w:r w:rsidRPr="004178DA">
          <w:tab/>
        </w:r>
        <w:r w:rsidRPr="00D02B97">
          <w:rPr>
            <w:color w:val="808080"/>
          </w:rPr>
          <w:t>-- Corresponds to L1 parameter 'UL-DMRS-Scrambling-ID</w:t>
        </w:r>
      </w:ins>
      <w:ins w:id="9386" w:author="L1 Parameters R1-1801276" w:date="2018-02-05T09:30:00Z">
        <w:r>
          <w:rPr>
            <w:color w:val="808080"/>
          </w:rPr>
          <w:t>2</w:t>
        </w:r>
      </w:ins>
      <w:ins w:id="9387"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388" w:author="L1 Parameters R1-1801276" w:date="2018-02-05T09:29:00Z"/>
          <w:color w:val="808080"/>
        </w:rPr>
      </w:pPr>
      <w:ins w:id="9389"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77777777" w:rsidR="004F1F85" w:rsidRPr="00D02B97" w:rsidRDefault="004F1F85" w:rsidP="004F1F85">
      <w:pPr>
        <w:pStyle w:val="PL"/>
        <w:rPr>
          <w:ins w:id="9390" w:author="L1 Parameters R1-1801276" w:date="2018-02-05T09:29:00Z"/>
          <w:color w:val="808080"/>
        </w:rPr>
      </w:pPr>
      <w:ins w:id="9391" w:author="L1 Parameters R1-1801276" w:date="2018-02-05T09:29:00Z">
        <w:r w:rsidRPr="004178DA">
          <w:tab/>
        </w:r>
        <w:r w:rsidRPr="004178DA">
          <w:tab/>
        </w:r>
        <w:r w:rsidRPr="004178DA">
          <w:tab/>
        </w:r>
        <w:r w:rsidRPr="00D02B97">
          <w:rPr>
            <w:color w:val="808080"/>
          </w:rPr>
          <w:t xml:space="preserve">-- FFS: Is this parameter also needed </w:t>
        </w:r>
        <w:r>
          <w:rPr>
            <w:color w:val="808080"/>
          </w:rPr>
          <w:t>in</w:t>
        </w:r>
        <w:r w:rsidRPr="00D02B97">
          <w:rPr>
            <w:color w:val="808080"/>
          </w:rPr>
          <w:t xml:space="preserve"> cell specific signalli</w:t>
        </w:r>
        <w:r>
          <w:rPr>
            <w:color w:val="808080"/>
          </w:rPr>
          <w:t>n</w:t>
        </w:r>
        <w:r w:rsidRPr="00D02B97">
          <w:rPr>
            <w:color w:val="808080"/>
          </w:rPr>
          <w:t>g</w:t>
        </w:r>
        <w:r>
          <w:rPr>
            <w:color w:val="808080"/>
          </w:rPr>
          <w:t>, e.g. to send PUSCH Msg3?</w:t>
        </w:r>
      </w:ins>
    </w:p>
    <w:p w14:paraId="311CE53B" w14:textId="77777777" w:rsidR="004F1F85" w:rsidRDefault="004F1F85" w:rsidP="004F1F85">
      <w:pPr>
        <w:pStyle w:val="PL"/>
        <w:rPr>
          <w:ins w:id="9392" w:author="L1 Parameters R1-1801276" w:date="2018-02-05T09:29:00Z"/>
        </w:rPr>
      </w:pPr>
      <w:ins w:id="9393" w:author="L1 Parameters R1-1801276" w:date="2018-02-05T09:29:00Z">
        <w:r w:rsidRPr="004178DA">
          <w:tab/>
        </w:r>
        <w:r w:rsidRPr="004178DA">
          <w:tab/>
        </w:r>
        <w:r w:rsidRPr="004178DA">
          <w:tab/>
          <w:t>scramblingID</w:t>
        </w:r>
      </w:ins>
      <w:ins w:id="9394" w:author="L1 Parameters R1-1801276" w:date="2018-02-05T09:30:00Z">
        <w:r>
          <w:t>2</w:t>
        </w:r>
      </w:ins>
      <w:ins w:id="9395"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396" w:author="L1 Parameters R1-1801276" w:date="2018-02-05T09:30:00Z">
        <w:r>
          <w:tab/>
        </w:r>
      </w:ins>
      <w:ins w:id="9397"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398"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tab/>
      </w:r>
      <w:r w:rsidRPr="004178DA">
        <w:tab/>
      </w:r>
      <w:r w:rsidRPr="00D02B97">
        <w:rPr>
          <w:color w:val="808080"/>
        </w:rPr>
        <w:t>-- DMRS related parameters for DFT-s-OFDM (Transform Precoding)</w:t>
      </w:r>
    </w:p>
    <w:p w14:paraId="0716EF3B" w14:textId="77777777" w:rsidR="004F1F85" w:rsidRPr="004178DA" w:rsidRDefault="004F1F85" w:rsidP="004F1F85">
      <w:pPr>
        <w:pStyle w:val="PL"/>
      </w:pPr>
      <w:r w:rsidRPr="004178DA">
        <w:tab/>
      </w:r>
      <w:r w:rsidRPr="004178DA">
        <w:tab/>
        <w:t>dft-S-OFDM</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399" w:author="L1 Parameters R1-1801276" w:date="2018-02-05T09:32:00Z"/>
          <w:color w:val="808080"/>
        </w:rPr>
      </w:pPr>
      <w:del w:id="9400"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401" w:author="L1 Parameters R1-1801276" w:date="2018-02-05T09:32:00Z"/>
          <w:color w:val="808080"/>
        </w:rPr>
      </w:pPr>
      <w:del w:id="9402"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'nDMRS-CSH-Identity-Transform-precoding' (see 38.211, section FFS_Section)</w:delText>
        </w:r>
      </w:del>
    </w:p>
    <w:p w14:paraId="087EE2D0" w14:textId="77777777" w:rsidR="004F1F85" w:rsidRPr="00D02B97" w:rsidDel="0013171E" w:rsidRDefault="004F1F85" w:rsidP="004F1F85">
      <w:pPr>
        <w:pStyle w:val="PL"/>
        <w:rPr>
          <w:del w:id="9403" w:author="L1 Parameters R1-1801276" w:date="2018-02-05T09:32:00Z"/>
          <w:color w:val="808080"/>
        </w:rPr>
      </w:pPr>
      <w:del w:id="9404" w:author="L1 Parameters R1-1801276" w:date="2018-02-05T09:32:00Z">
        <w:r w:rsidDel="0013171E">
          <w:lastRenderedPageBreak/>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405" w:author="L1 Parameters R1-1801276" w:date="2018-02-05T09:32:00Z"/>
        </w:rPr>
      </w:pPr>
      <w:del w:id="9406"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407"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408" w:author="Rapporteur" w:date="2018-02-14T10:26:00Z"/>
          <w:color w:val="808080"/>
        </w:rPr>
      </w:pPr>
      <w:del w:id="9409" w:author="Rapporteur" w:date="2018-02-14T10:26:00Z">
        <w:r w:rsidDel="00326578">
          <w:tab/>
        </w:r>
        <w:r w:rsidDel="00326578">
          <w:tab/>
        </w:r>
        <w:r w:rsidDel="00326578">
          <w:tab/>
        </w:r>
        <w:r w:rsidRPr="00D02B97" w:rsidDel="00326578">
          <w:rPr>
            <w:color w:val="808080"/>
          </w:rPr>
          <w:delText xml:space="preserve">-- </w:delText>
        </w:r>
        <w:commentRangeStart w:id="9410"/>
        <w:r w:rsidRPr="00D02B97" w:rsidDel="00326578">
          <w:rPr>
            <w:color w:val="808080"/>
          </w:rPr>
          <w:delText>FFS: Should we reaplace this explicit type by the type ScramblingId?</w:delText>
        </w:r>
      </w:del>
      <w:commentRangeEnd w:id="9410"/>
      <w:r>
        <w:rPr>
          <w:rStyle w:val="a6"/>
          <w:rFonts w:ascii="Times New Roman" w:hAnsi="Times New Roman"/>
          <w:noProof w:val="0"/>
          <w:lang w:eastAsia="en-US"/>
        </w:rPr>
        <w:commentReference w:id="9410"/>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11" w:author="RIL-E346" w:date="2018-02-14T10:22:00Z">
        <w:r>
          <w:tab/>
          <w:t xml:space="preserve">-- </w:t>
        </w:r>
        <w:commentRangeStart w:id="9412"/>
        <w:commentRangeStart w:id="9413"/>
        <w:r>
          <w:t>Need S</w:t>
        </w:r>
      </w:ins>
      <w:commentRangeEnd w:id="9412"/>
      <w:r>
        <w:rPr>
          <w:rStyle w:val="a6"/>
          <w:rFonts w:ascii="Times New Roman" w:hAnsi="Times New Roman"/>
          <w:noProof w:val="0"/>
          <w:lang w:eastAsia="en-US"/>
        </w:rPr>
        <w:commentReference w:id="9412"/>
      </w:r>
      <w:commentRangeEnd w:id="9413"/>
      <w:r w:rsidR="00371B0C">
        <w:rPr>
          <w:rStyle w:val="a6"/>
          <w:rFonts w:ascii="Times New Roman" w:hAnsi="Times New Roman"/>
          <w:noProof w:val="0"/>
          <w:lang w:eastAsia="en-US"/>
        </w:rPr>
        <w:commentReference w:id="9413"/>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414" w:author="RIL-E346" w:date="2018-02-14T10:23:00Z"/>
        </w:rPr>
      </w:pPr>
      <w:ins w:id="9415" w:author="RIL-E346" w:date="2018-02-14T10:23:00Z">
        <w:r w:rsidRPr="001C4566">
          <w:tab/>
        </w:r>
        <w:r w:rsidRPr="001C4566">
          <w:tab/>
        </w:r>
        <w:r w:rsidRPr="001C4566">
          <w:tab/>
          <w:t xml:space="preserve">-- If the field is released, the UE considers </w:t>
        </w:r>
      </w:ins>
      <w:ins w:id="9416" w:author="RIL-E346" w:date="2018-02-14T10:24:00Z">
        <w:r>
          <w:t xml:space="preserve">group </w:t>
        </w:r>
      </w:ins>
      <w:ins w:id="9417"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18" w:author="RIL-E346" w:date="2018-02-14T10:22:00Z">
        <w:r>
          <w:tab/>
          <w:t xml:space="preserve">-- Need </w:t>
        </w:r>
      </w:ins>
      <w:ins w:id="9419" w:author="RIL-E346" w:date="2018-02-14T10:24:00Z">
        <w:r>
          <w:t>S</w:t>
        </w:r>
      </w:ins>
    </w:p>
    <w:p w14:paraId="5AABFED5" w14:textId="77777777" w:rsidR="004F1F85" w:rsidRDefault="004F1F85" w:rsidP="004F1F85">
      <w:pPr>
        <w:pStyle w:val="PL"/>
        <w:rPr>
          <w:ins w:id="9420"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421" w:author="RIL-E346" w:date="2018-02-14T10:23:00Z">
        <w:r>
          <w:rPr>
            <w:color w:val="808080"/>
          </w:rPr>
          <w:t xml:space="preserve">. </w:t>
        </w:r>
      </w:ins>
    </w:p>
    <w:p w14:paraId="135C1077" w14:textId="77777777" w:rsidR="004F1F85" w:rsidRPr="00D02B97" w:rsidRDefault="004F1F85" w:rsidP="004F1F85">
      <w:pPr>
        <w:pStyle w:val="PL"/>
        <w:rPr>
          <w:color w:val="808080"/>
        </w:rPr>
      </w:pPr>
      <w:ins w:id="9422"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423" w:author="Rapporteur" w:date="2018-02-05T23:27:00Z">
        <w:r w:rsidRPr="004178DA" w:rsidDel="00BA7349">
          <w:delText>,</w:delText>
        </w:r>
      </w:del>
      <w:ins w:id="9424" w:author="RIL-E346" w:date="2018-02-14T10:22:00Z">
        <w:r>
          <w:tab/>
          <w:t xml:space="preserve">-- Need </w:t>
        </w:r>
      </w:ins>
      <w:ins w:id="9425" w:author="RIL-E346" w:date="2018-02-14T10:24:00Z">
        <w:r>
          <w:t>S</w:t>
        </w:r>
      </w:ins>
    </w:p>
    <w:p w14:paraId="65C321E3" w14:textId="77777777" w:rsidR="004F1F85" w:rsidRPr="00D02B97" w:rsidDel="0013171E" w:rsidRDefault="004F1F85" w:rsidP="004F1F85">
      <w:pPr>
        <w:pStyle w:val="PL"/>
        <w:rPr>
          <w:del w:id="9426" w:author="L1 Parameters R1-1801276" w:date="2018-02-05T09:32:00Z"/>
          <w:color w:val="808080"/>
        </w:rPr>
      </w:pPr>
      <w:del w:id="9427"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428" w:author="L1 Parameters R1-1801276" w:date="2018-02-05T09:32:00Z"/>
          <w:color w:val="808080"/>
        </w:rPr>
      </w:pPr>
      <w:del w:id="9429"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430" w:author="L1 Parameters R1-1801276" w:date="2018-02-05T09:32:00Z"/>
        </w:rPr>
      </w:pPr>
      <w:del w:id="9431"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432" w:author="L1 Parameters R1-1801276" w:date="2018-02-05T09:32:00Z"/>
          <w:color w:val="808080"/>
        </w:rPr>
      </w:pPr>
      <w:del w:id="9433"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434" w:author="L1 Parameters R1-1801276" w:date="2018-02-05T09:32:00Z"/>
          <w:color w:val="808080"/>
        </w:rPr>
      </w:pPr>
      <w:del w:id="9435"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436" w:author="L1 Parameters R1-1801276" w:date="2018-02-05T09:32:00Z"/>
        </w:rPr>
      </w:pPr>
      <w:del w:id="9437"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438" w:author="L1 Parameters R1-1801276" w:date="2018-02-05T09:32:00Z"/>
          <w:color w:val="808080"/>
        </w:rPr>
      </w:pPr>
      <w:del w:id="9439"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440" w:author="L1 Parameters R1-1801276" w:date="2018-02-05T09:32:00Z"/>
          <w:color w:val="808080"/>
        </w:rPr>
      </w:pPr>
      <w:del w:id="9441"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442" w:author="L1 Parameters R1-1801276" w:date="2018-02-05T09:32:00Z"/>
          <w:color w:val="808080"/>
        </w:rPr>
      </w:pPr>
      <w:del w:id="9443"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444" w:author="L1 Parameters R1-1801276" w:date="2018-02-05T09:32:00Z"/>
          <w:color w:val="808080"/>
        </w:rPr>
      </w:pPr>
      <w:del w:id="9445"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446" w:author="L1 Parameters R1-1801276" w:date="2018-02-05T09:32:00Z"/>
        </w:rPr>
      </w:pPr>
      <w:del w:id="9447"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448"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449" w:author="Rapporteur" w:date="2018-01-31T15:49:00Z"/>
        </w:rPr>
      </w:pPr>
      <w:r w:rsidRPr="004178DA">
        <w:tab/>
        <w:t>}</w:t>
      </w:r>
      <w:r>
        <w:t>,</w:t>
      </w:r>
    </w:p>
    <w:p w14:paraId="595CC298" w14:textId="77777777" w:rsidR="004F1F85" w:rsidRDefault="004F1F85" w:rsidP="004F1F85">
      <w:pPr>
        <w:pStyle w:val="PL"/>
        <w:rPr>
          <w:ins w:id="9450" w:author="Rapporteur" w:date="2018-01-31T15:49:00Z"/>
        </w:rPr>
      </w:pPr>
      <w:ins w:id="9451" w:author="Rapporteur" w:date="2018-01-31T15:49:00Z">
        <w:r>
          <w:tab/>
          <w:t>...</w:t>
        </w:r>
      </w:ins>
    </w:p>
    <w:p w14:paraId="56A238BA" w14:textId="77777777" w:rsidR="004F1F85" w:rsidRPr="00000A61" w:rsidRDefault="004F1F85" w:rsidP="004F1F85">
      <w:pPr>
        <w:pStyle w:val="PL"/>
      </w:pPr>
      <w:ins w:id="9452" w:author="Rapporteur" w:date="2018-01-31T15:49:00Z">
        <w:r>
          <w:t>}</w:t>
        </w:r>
      </w:ins>
    </w:p>
    <w:p w14:paraId="28672CE9" w14:textId="77777777" w:rsidR="004F1F85" w:rsidRDefault="004F1F85" w:rsidP="004F1F85">
      <w:pPr>
        <w:pStyle w:val="PL"/>
        <w:rPr>
          <w:ins w:id="9453" w:author="Rapporteur" w:date="2018-01-31T15:45:00Z"/>
        </w:rPr>
      </w:pPr>
    </w:p>
    <w:p w14:paraId="1932AB5B" w14:textId="77777777" w:rsidR="004F1F85" w:rsidRDefault="004F1F85" w:rsidP="004F1F85">
      <w:pPr>
        <w:pStyle w:val="PL"/>
        <w:rPr>
          <w:ins w:id="9454" w:author="Rapporteur" w:date="2018-01-31T15:45:00Z"/>
        </w:rPr>
      </w:pPr>
      <w:ins w:id="9455" w:author="Rapporteur" w:date="2018-01-31T15:45:00Z">
        <w:r>
          <w:t>-- TAG-DMRS-UPLINKCONFIG-STOP</w:t>
        </w:r>
      </w:ins>
    </w:p>
    <w:p w14:paraId="47E48B30" w14:textId="77777777" w:rsidR="004F1F85" w:rsidRPr="00CE7BC0" w:rsidRDefault="004F1F85" w:rsidP="004F1F85">
      <w:pPr>
        <w:pStyle w:val="PL"/>
      </w:pPr>
      <w:ins w:id="9456" w:author="Rapporteur" w:date="2018-01-31T15:45:00Z">
        <w:r>
          <w:t>-- ASN1STOP</w:t>
        </w:r>
      </w:ins>
    </w:p>
    <w:p w14:paraId="1F80A8CB" w14:textId="77777777" w:rsidR="00405B80" w:rsidRPr="00516D49" w:rsidRDefault="00405B80" w:rsidP="00405B80">
      <w:pPr>
        <w:pStyle w:val="4"/>
        <w:rPr>
          <w:ins w:id="9457" w:author="merged r1" w:date="2018-01-18T13:12:00Z"/>
          <w:highlight w:val="cyan"/>
        </w:rPr>
      </w:pPr>
      <w:ins w:id="9458" w:author="merged r1" w:date="2018-01-18T13:12:00Z">
        <w:r w:rsidRPr="00516D49">
          <w:rPr>
            <w:highlight w:val="cyan"/>
          </w:rPr>
          <w:t>–</w:t>
        </w:r>
        <w:r w:rsidRPr="00516D49">
          <w:rPr>
            <w:highlight w:val="cyan"/>
          </w:rPr>
          <w:tab/>
        </w:r>
        <w:r w:rsidRPr="00516D49">
          <w:rPr>
            <w:i/>
            <w:noProof/>
            <w:highlight w:val="cyan"/>
          </w:rPr>
          <w:t>DRB-Identity</w:t>
        </w:r>
        <w:bookmarkEnd w:id="9243"/>
      </w:ins>
    </w:p>
    <w:p w14:paraId="25D847D1" w14:textId="77777777" w:rsidR="00405B80" w:rsidRPr="00516D49" w:rsidRDefault="00405B80" w:rsidP="00405B80">
      <w:pPr>
        <w:rPr>
          <w:ins w:id="9459" w:author="merged r1" w:date="2018-01-18T13:12:00Z"/>
          <w:highlight w:val="cyan"/>
        </w:rPr>
      </w:pPr>
      <w:ins w:id="9460"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461" w:author="merged r1" w:date="2018-01-18T13:12:00Z"/>
          <w:highlight w:val="cyan"/>
        </w:rPr>
      </w:pPr>
      <w:ins w:id="9462"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463" w:author="merged r1" w:date="2018-01-18T13:12:00Z"/>
          <w:color w:val="808080"/>
          <w:highlight w:val="cyan"/>
        </w:rPr>
      </w:pPr>
      <w:ins w:id="9464" w:author="merged r1" w:date="2018-01-18T13:12:00Z">
        <w:r w:rsidRPr="00516D49">
          <w:rPr>
            <w:color w:val="808080"/>
            <w:highlight w:val="cyan"/>
          </w:rPr>
          <w:t>-- ASN1START</w:t>
        </w:r>
      </w:ins>
    </w:p>
    <w:p w14:paraId="0CB1CFEC" w14:textId="77777777" w:rsidR="00405B80" w:rsidRPr="00516D49" w:rsidRDefault="00405B80" w:rsidP="00405B80">
      <w:pPr>
        <w:pStyle w:val="PL"/>
        <w:rPr>
          <w:ins w:id="9465" w:author="merged r1" w:date="2018-01-18T13:12:00Z"/>
          <w:color w:val="808080"/>
          <w:highlight w:val="cyan"/>
        </w:rPr>
      </w:pPr>
      <w:ins w:id="9466"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467" w:author="merged r1" w:date="2018-01-18T13:12:00Z"/>
          <w:highlight w:val="cyan"/>
        </w:rPr>
      </w:pPr>
    </w:p>
    <w:p w14:paraId="4AC7D113" w14:textId="77777777" w:rsidR="00405B80" w:rsidRPr="00516D49" w:rsidRDefault="00405B80" w:rsidP="00405B80">
      <w:pPr>
        <w:pStyle w:val="PL"/>
        <w:rPr>
          <w:ins w:id="9468" w:author="merged r1" w:date="2018-01-18T13:12:00Z"/>
          <w:highlight w:val="cyan"/>
        </w:rPr>
      </w:pPr>
      <w:ins w:id="9469"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470" w:author="RIL issue number H093" w:date="2018-01-29T15:27:00Z">
          <w:r w:rsidRPr="00516D49" w:rsidDel="001C193F">
            <w:rPr>
              <w:highlight w:val="cyan"/>
            </w:rPr>
            <w:delText>4</w:delText>
          </w:r>
        </w:del>
      </w:ins>
      <w:ins w:id="9471" w:author="R2-1800148, C043" w:date="2018-01-29T15:42:00Z">
        <w:r w:rsidRPr="00516D49">
          <w:rPr>
            <w:highlight w:val="cyan"/>
          </w:rPr>
          <w:t>1</w:t>
        </w:r>
      </w:ins>
      <w:ins w:id="9472" w:author="merged r1" w:date="2018-01-18T13:12:00Z">
        <w:r w:rsidRPr="00516D49">
          <w:rPr>
            <w:highlight w:val="cyan"/>
          </w:rPr>
          <w:t>..32)</w:t>
        </w:r>
      </w:ins>
    </w:p>
    <w:p w14:paraId="6EACB000" w14:textId="77777777" w:rsidR="00405B80" w:rsidRPr="00516D49" w:rsidRDefault="00405B80" w:rsidP="00405B80">
      <w:pPr>
        <w:pStyle w:val="PL"/>
        <w:rPr>
          <w:ins w:id="9473" w:author="merged r1" w:date="2018-01-18T13:12:00Z"/>
          <w:highlight w:val="cyan"/>
        </w:rPr>
      </w:pPr>
    </w:p>
    <w:p w14:paraId="71E8D1A1" w14:textId="77777777" w:rsidR="00405B80" w:rsidRPr="00516D49" w:rsidRDefault="00405B80" w:rsidP="00405B80">
      <w:pPr>
        <w:pStyle w:val="PL"/>
        <w:rPr>
          <w:ins w:id="9474" w:author="merged r1" w:date="2018-01-18T13:12:00Z"/>
          <w:color w:val="808080"/>
          <w:highlight w:val="cyan"/>
        </w:rPr>
      </w:pPr>
      <w:ins w:id="9475"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476" w:author="merged r1" w:date="2018-01-18T13:12:00Z"/>
          <w:color w:val="808080"/>
          <w:highlight w:val="cyan"/>
        </w:rPr>
      </w:pPr>
      <w:bookmarkStart w:id="9477" w:name="_Toc500942721"/>
      <w:ins w:id="9478" w:author="merged r1" w:date="2018-01-18T13:12:00Z">
        <w:r w:rsidRPr="00516D49">
          <w:rPr>
            <w:color w:val="808080"/>
            <w:highlight w:val="cyan"/>
          </w:rPr>
          <w:t>-- ASN1STOP</w:t>
        </w:r>
      </w:ins>
    </w:p>
    <w:p w14:paraId="0CF34706" w14:textId="3C20FE4D" w:rsidR="00556BEF" w:rsidRPr="00516D49" w:rsidRDefault="00556BEF" w:rsidP="00A813E1">
      <w:pPr>
        <w:pStyle w:val="4"/>
        <w:rPr>
          <w:i/>
          <w:iCs/>
          <w:highlight w:val="cyan"/>
        </w:rPr>
      </w:pPr>
      <w:bookmarkStart w:id="9479" w:name="_Toc505697545"/>
      <w:r w:rsidRPr="00516D49">
        <w:rPr>
          <w:i/>
          <w:iCs/>
          <w:highlight w:val="cyan"/>
        </w:rPr>
        <w:t>–</w:t>
      </w:r>
      <w:r w:rsidRPr="00516D49">
        <w:rPr>
          <w:i/>
          <w:iCs/>
          <w:highlight w:val="cyan"/>
        </w:rPr>
        <w:tab/>
      </w:r>
      <w:bookmarkStart w:id="9480" w:name="_Hlk498032025"/>
      <w:del w:id="9481" w:author="L015" w:date="2018-02-01T08:51:00Z">
        <w:r w:rsidRPr="00516D49" w:rsidDel="005E0303">
          <w:rPr>
            <w:i/>
            <w:iCs/>
            <w:noProof/>
            <w:highlight w:val="cyan"/>
          </w:rPr>
          <w:delText>FailureReportSCG</w:delText>
        </w:r>
      </w:del>
      <w:ins w:id="9482" w:author="L015" w:date="2018-02-01T08:51:00Z">
        <w:r w:rsidR="005E0303" w:rsidRPr="00516D49">
          <w:rPr>
            <w:i/>
            <w:iCs/>
            <w:noProof/>
            <w:highlight w:val="cyan"/>
          </w:rPr>
          <w:t>MeasResultSCG</w:t>
        </w:r>
      </w:ins>
      <w:r w:rsidR="00F329CC" w:rsidRPr="00516D49">
        <w:rPr>
          <w:i/>
          <w:iCs/>
          <w:noProof/>
          <w:highlight w:val="cyan"/>
        </w:rPr>
        <w:t>-</w:t>
      </w:r>
      <w:ins w:id="9483" w:author="L015" w:date="2018-02-01T08:51:00Z">
        <w:r w:rsidR="005E0303" w:rsidRPr="00516D49">
          <w:rPr>
            <w:i/>
            <w:iCs/>
            <w:noProof/>
            <w:highlight w:val="cyan"/>
          </w:rPr>
          <w:t>Failure</w:t>
        </w:r>
      </w:ins>
      <w:del w:id="9484"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477"/>
      <w:bookmarkEnd w:id="9479"/>
      <w:bookmarkEnd w:id="9480"/>
    </w:p>
    <w:p w14:paraId="6BF85884" w14:textId="1C7181C5" w:rsidR="00556BEF" w:rsidRPr="00516D49" w:rsidRDefault="00556BEF" w:rsidP="00556BEF">
      <w:pPr>
        <w:rPr>
          <w:highlight w:val="cyan"/>
        </w:rPr>
      </w:pPr>
      <w:r w:rsidRPr="00516D49">
        <w:rPr>
          <w:highlight w:val="cyan"/>
        </w:rPr>
        <w:t xml:space="preserve">The IE </w:t>
      </w:r>
      <w:del w:id="9485" w:author="L015" w:date="2018-02-01T08:53:00Z">
        <w:r w:rsidRPr="00516D49" w:rsidDel="00332C5E">
          <w:rPr>
            <w:i/>
            <w:noProof/>
            <w:highlight w:val="cyan"/>
          </w:rPr>
          <w:delText>F</w:delText>
        </w:r>
      </w:del>
      <w:ins w:id="9486" w:author="L015" w:date="2018-02-01T08:53:00Z">
        <w:r w:rsidR="00332C5E" w:rsidRPr="00516D49">
          <w:rPr>
            <w:i/>
            <w:noProof/>
            <w:highlight w:val="cyan"/>
          </w:rPr>
          <w:t>MeasResult</w:t>
        </w:r>
      </w:ins>
      <w:del w:id="9487"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488" w:author="L015" w:date="2018-02-01T08:54:00Z">
        <w:r w:rsidR="00332C5E" w:rsidRPr="00516D49">
          <w:rPr>
            <w:i/>
            <w:noProof/>
            <w:highlight w:val="cyan"/>
          </w:rPr>
          <w:t>Failure</w:t>
        </w:r>
      </w:ins>
      <w:del w:id="9489"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490" w:author="L015" w:date="2018-02-01T08:53:00Z">
        <w:r w:rsidRPr="00516D49" w:rsidDel="00332C5E">
          <w:rPr>
            <w:bCs/>
            <w:i/>
            <w:iCs/>
            <w:noProof/>
            <w:highlight w:val="cyan"/>
          </w:rPr>
          <w:lastRenderedPageBreak/>
          <w:delText>FailureReportSCG</w:delText>
        </w:r>
      </w:del>
      <w:ins w:id="9491" w:author="L015" w:date="2018-02-01T08:53:00Z">
        <w:r w:rsidR="00332C5E" w:rsidRPr="00516D49">
          <w:rPr>
            <w:bCs/>
            <w:i/>
            <w:iCs/>
            <w:noProof/>
            <w:highlight w:val="cyan"/>
          </w:rPr>
          <w:t>MeasResultSCG</w:t>
        </w:r>
      </w:ins>
      <w:r w:rsidR="00F329CC" w:rsidRPr="00516D49">
        <w:rPr>
          <w:bCs/>
          <w:i/>
          <w:iCs/>
          <w:noProof/>
          <w:highlight w:val="cyan"/>
        </w:rPr>
        <w:t>-</w:t>
      </w:r>
      <w:ins w:id="9492" w:author="L015" w:date="2018-02-01T08:53:00Z">
        <w:r w:rsidR="00332C5E" w:rsidRPr="00516D49">
          <w:rPr>
            <w:bCs/>
            <w:i/>
            <w:iCs/>
            <w:noProof/>
            <w:highlight w:val="cyan"/>
          </w:rPr>
          <w:t>Failure</w:t>
        </w:r>
      </w:ins>
      <w:del w:id="9493"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494" w:author="L015" w:date="2018-02-01T08:54:00Z">
        <w:r w:rsidR="00332C5E" w:rsidRPr="00516D49">
          <w:rPr>
            <w:color w:val="808080"/>
            <w:highlight w:val="cyan"/>
          </w:rPr>
          <w:t>MEAS-RESULT</w:t>
        </w:r>
        <w:r w:rsidR="00332C5E" w:rsidRPr="00516D49" w:rsidDel="00332C5E">
          <w:rPr>
            <w:color w:val="808080"/>
            <w:highlight w:val="cyan"/>
          </w:rPr>
          <w:t xml:space="preserve"> </w:t>
        </w:r>
      </w:ins>
      <w:del w:id="9495" w:author="L015" w:date="2018-02-01T08:54:00Z">
        <w:r w:rsidRPr="00516D49" w:rsidDel="00332C5E">
          <w:rPr>
            <w:color w:val="808080"/>
            <w:highlight w:val="cyan"/>
          </w:rPr>
          <w:delText>FAILURE-REPORT</w:delText>
        </w:r>
      </w:del>
      <w:r w:rsidRPr="00516D49">
        <w:rPr>
          <w:color w:val="808080"/>
          <w:highlight w:val="cyan"/>
        </w:rPr>
        <w:t>-SCG-</w:t>
      </w:r>
      <w:ins w:id="9496" w:author="L015" w:date="2018-02-01T08:54:00Z">
        <w:r w:rsidR="00332C5E" w:rsidRPr="00516D49">
          <w:rPr>
            <w:color w:val="808080"/>
            <w:highlight w:val="cyan"/>
          </w:rPr>
          <w:t>FAILURE</w:t>
        </w:r>
      </w:ins>
      <w:del w:id="9497"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498" w:author="L015" w:date="2018-02-01T08:53:00Z">
        <w:r w:rsidRPr="00516D49">
          <w:rPr>
            <w:highlight w:val="cyan"/>
          </w:rPr>
          <w:t>MeasResult</w:t>
        </w:r>
      </w:ins>
      <w:del w:id="9499"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500" w:author="L015" w:date="2018-02-01T08:53:00Z">
        <w:r w:rsidRPr="00516D49">
          <w:rPr>
            <w:highlight w:val="cyan"/>
          </w:rPr>
          <w:t>Failure</w:t>
        </w:r>
      </w:ins>
      <w:del w:id="9501"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502" w:author="" w:date="2018-02-01T09:29:00Z"/>
          <w:highlight w:val="cyan"/>
        </w:rPr>
      </w:pPr>
      <w:del w:id="9503"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504" w:author="" w:date="2018-02-01T09:29:00Z"/>
          <w:highlight w:val="cyan"/>
        </w:rPr>
      </w:pPr>
      <w:del w:id="9505"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506" w:author="" w:date="2018-02-01T09:29:00Z"/>
          <w:highlight w:val="cyan"/>
        </w:rPr>
      </w:pPr>
      <w:del w:id="9507"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508" w:author="" w:date="2018-02-01T09:29:00Z"/>
          <w:highlight w:val="cyan"/>
        </w:rPr>
      </w:pPr>
      <w:del w:id="9509"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SimSun"/>
          <w:highlight w:val="cyan"/>
          <w:lang w:eastAsia="zh-CN"/>
        </w:rPr>
        <w:tab/>
      </w:r>
      <w:r w:rsidR="00231868" w:rsidRPr="00516D49">
        <w:rPr>
          <w:highlight w:val="cyan"/>
        </w:rPr>
        <w:t>measResultServ</w:t>
      </w:r>
      <w:del w:id="9510"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맑은 고딕"/>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511" w:author="merged r1" w:date="2018-01-18T13:12:00Z">
        <w:r w:rsidR="00ED25E1" w:rsidRPr="00516D49">
          <w:rPr>
            <w:highlight w:val="cyan"/>
          </w:rPr>
          <w:delText>maxNrofSCells</w:delText>
        </w:r>
      </w:del>
      <w:ins w:id="9512"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513"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tab/>
      </w:r>
      <w:ins w:id="9514" w:author="CATT" w:date="2018-01-18T13:22:00Z">
        <w:r w:rsidRPr="00516D49">
          <w:rPr>
            <w:highlight w:val="cyan"/>
          </w:rPr>
          <w:t>measResult</w:t>
        </w:r>
      </w:ins>
      <w:ins w:id="9515" w:author="CATT" w:date="2018-01-16T11:43:00Z">
        <w:r w:rsidR="008562C2" w:rsidRPr="00516D49">
          <w:rPr>
            <w:rFonts w:hint="eastAsia"/>
            <w:highlight w:val="cyan"/>
            <w:lang w:eastAsia="zh-CN"/>
          </w:rPr>
          <w:t>ListNR</w:t>
        </w:r>
      </w:ins>
      <w:del w:id="9516"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517" w:author="L015" w:date="2018-02-01T08:54:00Z">
        <w:r w:rsidR="00332C5E" w:rsidRPr="00516D49">
          <w:rPr>
            <w:color w:val="808080"/>
            <w:highlight w:val="cyan"/>
          </w:rPr>
          <w:t>MEAS-RESULT</w:t>
        </w:r>
        <w:r w:rsidR="00332C5E" w:rsidRPr="00516D49" w:rsidDel="00332C5E">
          <w:rPr>
            <w:color w:val="808080"/>
            <w:highlight w:val="cyan"/>
          </w:rPr>
          <w:t xml:space="preserve"> </w:t>
        </w:r>
      </w:ins>
      <w:del w:id="9518" w:author="L015" w:date="2018-02-01T08:54:00Z">
        <w:r w:rsidRPr="00516D49" w:rsidDel="00332C5E">
          <w:rPr>
            <w:color w:val="808080"/>
            <w:highlight w:val="cyan"/>
          </w:rPr>
          <w:delText>FAILURE-REPORT</w:delText>
        </w:r>
      </w:del>
      <w:r w:rsidRPr="00516D49">
        <w:rPr>
          <w:color w:val="808080"/>
          <w:highlight w:val="cyan"/>
        </w:rPr>
        <w:t>-SCG-</w:t>
      </w:r>
      <w:ins w:id="9519" w:author="L015" w:date="2018-02-01T08:54:00Z">
        <w:r w:rsidR="00332C5E" w:rsidRPr="00516D49">
          <w:rPr>
            <w:color w:val="808080"/>
            <w:highlight w:val="cyan"/>
          </w:rPr>
          <w:t>FAILURE</w:t>
        </w:r>
      </w:ins>
      <w:del w:id="9520"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4"/>
        <w:rPr>
          <w:ins w:id="9521" w:author="Ericsson" w:date="2018-02-17T19:15:00Z"/>
        </w:rPr>
      </w:pPr>
      <w:bookmarkStart w:id="9522" w:name="_Toc505697546"/>
      <w:bookmarkStart w:id="9523" w:name="_Toc500942723"/>
      <w:bookmarkStart w:id="9524" w:name="_Toc505697550"/>
      <w:bookmarkEnd w:id="4624"/>
      <w:ins w:id="9525" w:author="Ericsson" w:date="2018-02-17T19:15:00Z">
        <w:r>
          <w:t>–</w:t>
        </w:r>
        <w:r>
          <w:tab/>
        </w:r>
        <w:r>
          <w:rPr>
            <w:i/>
          </w:rPr>
          <w:t>MultiFrequencyBandListNR</w:t>
        </w:r>
      </w:ins>
    </w:p>
    <w:p w14:paraId="4537E145" w14:textId="77777777" w:rsidR="001610A9" w:rsidRDefault="001610A9" w:rsidP="001610A9">
      <w:pPr>
        <w:rPr>
          <w:ins w:id="9526" w:author="Ericsson" w:date="2018-02-17T19:15:00Z"/>
        </w:rPr>
      </w:pPr>
      <w:ins w:id="9527"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528" w:author="Ericsson" w:date="2018-02-17T19:15:00Z"/>
        </w:rPr>
      </w:pPr>
      <w:ins w:id="9529" w:author="Ericsson" w:date="2018-02-17T19:15:00Z">
        <w:r>
          <w:rPr>
            <w:i/>
          </w:rPr>
          <w:t>MultiFrequencyBandListNR</w:t>
        </w:r>
        <w:r>
          <w:t xml:space="preserve"> information element</w:t>
        </w:r>
      </w:ins>
    </w:p>
    <w:p w14:paraId="5A48EB04" w14:textId="77777777" w:rsidR="001610A9" w:rsidRDefault="001610A9" w:rsidP="001610A9">
      <w:pPr>
        <w:pStyle w:val="PL"/>
        <w:rPr>
          <w:ins w:id="9530" w:author="Ericsson" w:date="2018-02-17T19:15:00Z"/>
        </w:rPr>
      </w:pPr>
      <w:ins w:id="9531" w:author="Ericsson" w:date="2018-02-17T19:15:00Z">
        <w:r>
          <w:t>-- ASN1START</w:t>
        </w:r>
      </w:ins>
    </w:p>
    <w:p w14:paraId="3A6CDDC2" w14:textId="77777777" w:rsidR="001610A9" w:rsidRDefault="001610A9" w:rsidP="001610A9">
      <w:pPr>
        <w:pStyle w:val="PL"/>
        <w:rPr>
          <w:ins w:id="9532" w:author="Ericsson" w:date="2018-02-17T19:15:00Z"/>
        </w:rPr>
      </w:pPr>
      <w:ins w:id="9533" w:author="Ericsson" w:date="2018-02-17T19:15:00Z">
        <w:r>
          <w:t>-- TAG-MULTIFREQUENCYBANDLISTNR-START</w:t>
        </w:r>
      </w:ins>
    </w:p>
    <w:p w14:paraId="7D842521" w14:textId="77777777" w:rsidR="001610A9" w:rsidRDefault="001610A9" w:rsidP="001610A9">
      <w:pPr>
        <w:pStyle w:val="PL"/>
        <w:rPr>
          <w:ins w:id="9534" w:author="Ericsson" w:date="2018-02-17T19:15:00Z"/>
        </w:rPr>
      </w:pPr>
    </w:p>
    <w:p w14:paraId="51915208" w14:textId="77777777" w:rsidR="001610A9" w:rsidRDefault="001610A9" w:rsidP="001610A9">
      <w:pPr>
        <w:pStyle w:val="PL"/>
        <w:rPr>
          <w:ins w:id="9535" w:author="Ericsson" w:date="2018-02-17T19:16:00Z"/>
        </w:rPr>
      </w:pPr>
      <w:ins w:id="9536" w:author="Ericsson" w:date="2018-02-17T19:16:00Z">
        <w:r>
          <w:t>Multi</w:t>
        </w:r>
        <w:r w:rsidRPr="00740D3C">
          <w:t>Freq</w:t>
        </w:r>
        <w:r>
          <w:t>uency</w:t>
        </w:r>
        <w:r w:rsidRPr="00740D3C">
          <w:t xml:space="preserve">BandListNR ::= </w:t>
        </w:r>
        <w:r w:rsidRPr="00740D3C">
          <w:tab/>
        </w:r>
        <w:r w:rsidRPr="00740D3C">
          <w:tab/>
          <w:t>SEQUENCE (SIZE (1..maxNrofMultiBands)) OF FreqBandIndicatorNR</w:t>
        </w:r>
      </w:ins>
    </w:p>
    <w:p w14:paraId="4F04DE3D" w14:textId="77777777" w:rsidR="001610A9" w:rsidRDefault="001610A9" w:rsidP="001610A9">
      <w:pPr>
        <w:pStyle w:val="PL"/>
        <w:rPr>
          <w:ins w:id="9537" w:author="Ericsson" w:date="2018-02-17T19:15:00Z"/>
        </w:rPr>
      </w:pPr>
    </w:p>
    <w:p w14:paraId="08CEA221" w14:textId="77777777" w:rsidR="001610A9" w:rsidRDefault="001610A9" w:rsidP="001610A9">
      <w:pPr>
        <w:pStyle w:val="PL"/>
        <w:rPr>
          <w:ins w:id="9538" w:author="Ericsson" w:date="2018-02-17T19:15:00Z"/>
        </w:rPr>
      </w:pPr>
      <w:ins w:id="9539" w:author="Ericsson" w:date="2018-02-17T19:15:00Z">
        <w:r>
          <w:t>-- TAG-MULTIFREQUENCYBANDLISTNR-STOP</w:t>
        </w:r>
      </w:ins>
    </w:p>
    <w:p w14:paraId="7A2E88E7" w14:textId="160D3C27" w:rsidR="001610A9" w:rsidRDefault="001610A9" w:rsidP="001610A9">
      <w:pPr>
        <w:pStyle w:val="PL"/>
      </w:pPr>
      <w:ins w:id="9540" w:author="Ericsson" w:date="2018-02-17T19:15:00Z">
        <w:r>
          <w:t>-- ASN1STOP</w:t>
        </w:r>
      </w:ins>
    </w:p>
    <w:p w14:paraId="14C96BF4" w14:textId="4D616A36" w:rsidR="000E42F8" w:rsidRDefault="000E42F8" w:rsidP="000E42F8">
      <w:pPr>
        <w:rPr>
          <w:ins w:id="9541" w:author="Ericsson" w:date="2018-03-05T13:52:00Z"/>
        </w:rPr>
      </w:pPr>
    </w:p>
    <w:p w14:paraId="52B3BDD7" w14:textId="77777777" w:rsidR="009A543D" w:rsidRDefault="009A543D" w:rsidP="009A543D">
      <w:pPr>
        <w:pStyle w:val="4"/>
        <w:rPr>
          <w:ins w:id="9542" w:author="Ericsson" w:date="2018-03-05T13:52:00Z"/>
        </w:rPr>
      </w:pPr>
      <w:bookmarkStart w:id="9543" w:name="_Hlk508035486"/>
      <w:ins w:id="9544" w:author="Ericsson" w:date="2018-03-05T13:52:00Z">
        <w:r>
          <w:lastRenderedPageBreak/>
          <w:t>–</w:t>
        </w:r>
        <w:r>
          <w:tab/>
        </w:r>
        <w:r>
          <w:rPr>
            <w:i/>
          </w:rPr>
          <w:t>EUTRA-MBSFN-SubframeConfigList</w:t>
        </w:r>
      </w:ins>
    </w:p>
    <w:p w14:paraId="5E4C9DDF" w14:textId="74D54789" w:rsidR="009A543D" w:rsidRDefault="009A543D" w:rsidP="009A543D">
      <w:pPr>
        <w:rPr>
          <w:ins w:id="9545" w:author="Ericsson" w:date="2018-03-05T13:52:00Z"/>
        </w:rPr>
      </w:pPr>
      <w:ins w:id="9546" w:author="Ericsson" w:date="2018-03-05T13:52:00Z">
        <w:r>
          <w:t xml:space="preserve">The IE </w:t>
        </w:r>
        <w:r>
          <w:rPr>
            <w:i/>
          </w:rPr>
          <w:t>EUTRA-MBSFN-SubframeConfigList</w:t>
        </w:r>
        <w:r>
          <w:t xml:space="preserve"> is used to </w:t>
        </w:r>
      </w:ins>
      <w:ins w:id="9547" w:author="Ericsson" w:date="2018-03-05T14:08:00Z">
        <w:r w:rsidR="00693348">
          <w:t>define</w:t>
        </w:r>
      </w:ins>
      <w:ins w:id="9548" w:author="Ericsson" w:date="2018-03-05T13:52:00Z">
        <w:r>
          <w:t xml:space="preserve"> </w:t>
        </w:r>
      </w:ins>
      <w:ins w:id="9549" w:author="Ericsson" w:date="2018-03-05T14:07:00Z">
        <w:r w:rsidR="00693348">
          <w:t xml:space="preserve">an E-UTRA </w:t>
        </w:r>
      </w:ins>
      <w:ins w:id="9550" w:author="Ericsson" w:date="2018-03-05T14:08:00Z">
        <w:r w:rsidR="00693348">
          <w:t>MBSFN subframe pattern (for the purpose of NR rate matching).</w:t>
        </w:r>
      </w:ins>
    </w:p>
    <w:p w14:paraId="6A421E17" w14:textId="77777777" w:rsidR="009A543D" w:rsidRDefault="009A543D" w:rsidP="009A543D">
      <w:pPr>
        <w:pStyle w:val="TH"/>
        <w:rPr>
          <w:ins w:id="9551" w:author="Ericsson" w:date="2018-03-05T13:52:00Z"/>
        </w:rPr>
      </w:pPr>
      <w:ins w:id="9552" w:author="Ericsson" w:date="2018-03-05T13:52:00Z">
        <w:r>
          <w:rPr>
            <w:i/>
          </w:rPr>
          <w:t>EUTRA-MBSFN-SubframeConfigList</w:t>
        </w:r>
        <w:r>
          <w:t xml:space="preserve"> information element</w:t>
        </w:r>
      </w:ins>
    </w:p>
    <w:p w14:paraId="029609AD" w14:textId="77777777" w:rsidR="009A543D" w:rsidRDefault="009A543D" w:rsidP="009A543D">
      <w:pPr>
        <w:pStyle w:val="PL"/>
        <w:rPr>
          <w:ins w:id="9553" w:author="Ericsson" w:date="2018-03-05T13:52:00Z"/>
        </w:rPr>
      </w:pPr>
      <w:ins w:id="9554" w:author="Ericsson" w:date="2018-03-05T13:52:00Z">
        <w:r>
          <w:t>-- ASN1START</w:t>
        </w:r>
      </w:ins>
    </w:p>
    <w:p w14:paraId="2674322A" w14:textId="77777777" w:rsidR="009A543D" w:rsidRDefault="009A543D" w:rsidP="009A543D">
      <w:pPr>
        <w:pStyle w:val="PL"/>
        <w:rPr>
          <w:ins w:id="9555" w:author="Ericsson" w:date="2018-03-05T13:52:00Z"/>
        </w:rPr>
      </w:pPr>
      <w:ins w:id="9556" w:author="Ericsson" w:date="2018-03-05T13:52:00Z">
        <w:r>
          <w:t>-- TAG-EUTRA-MBSFN-SUBFRAMECONFIGLIST-START</w:t>
        </w:r>
      </w:ins>
    </w:p>
    <w:p w14:paraId="00B290CE" w14:textId="249ABD9A" w:rsidR="009A543D" w:rsidRDefault="009A543D" w:rsidP="009A543D">
      <w:pPr>
        <w:pStyle w:val="PL"/>
        <w:rPr>
          <w:ins w:id="9557" w:author="Ericsson" w:date="2018-03-05T13:52:00Z"/>
        </w:rPr>
      </w:pPr>
    </w:p>
    <w:p w14:paraId="6E02A82C" w14:textId="36979D80" w:rsidR="00EF464A" w:rsidRDefault="009A543D" w:rsidP="009A543D">
      <w:pPr>
        <w:pStyle w:val="PL"/>
        <w:rPr>
          <w:ins w:id="9558" w:author="Ericsson" w:date="2018-03-05T13:52:00Z"/>
        </w:rPr>
      </w:pPr>
      <w:ins w:id="9559"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560" w:author="Ericsson" w:date="2018-03-05T14:06:00Z">
        <w:r w:rsidR="00EF464A">
          <w:t>}</w:t>
        </w:r>
      </w:ins>
    </w:p>
    <w:p w14:paraId="28536583" w14:textId="77777777" w:rsidR="009A543D" w:rsidRDefault="009A543D" w:rsidP="009A543D">
      <w:pPr>
        <w:pStyle w:val="PL"/>
        <w:rPr>
          <w:ins w:id="9561" w:author="Ericsson" w:date="2018-03-05T13:52:00Z"/>
        </w:rPr>
      </w:pPr>
    </w:p>
    <w:p w14:paraId="226A2E14" w14:textId="2B178A13" w:rsidR="009A543D" w:rsidRDefault="009A543D" w:rsidP="009A543D">
      <w:pPr>
        <w:pStyle w:val="PL"/>
        <w:rPr>
          <w:ins w:id="9562" w:author="Ericsson" w:date="2018-03-05T13:52:00Z"/>
        </w:rPr>
      </w:pPr>
      <w:ins w:id="9563" w:author="Ericsson" w:date="2018-03-05T13:52:00Z">
        <w:r>
          <w:t>EUTRA-MBSFN-SubframeConfig ::=</w:t>
        </w:r>
        <w:r>
          <w:tab/>
        </w:r>
        <w:r>
          <w:tab/>
        </w:r>
        <w:r>
          <w:tab/>
          <w:t>SEQUENCE {</w:t>
        </w:r>
      </w:ins>
    </w:p>
    <w:p w14:paraId="6D07E448" w14:textId="16CB01EF" w:rsidR="00EF464A" w:rsidRDefault="00EF464A" w:rsidP="009A543D">
      <w:pPr>
        <w:pStyle w:val="PL"/>
        <w:rPr>
          <w:ins w:id="9564" w:author="Ericsson" w:date="2018-03-05T14:06:00Z"/>
        </w:rPr>
      </w:pPr>
      <w:ins w:id="9565" w:author="Ericsson" w:date="2018-03-05T14:06:00Z">
        <w:r>
          <w:tab/>
          <w:t xml:space="preserve">-- Field as defined in </w:t>
        </w:r>
        <w:r w:rsidRPr="00EF464A">
          <w:t>MBSFN-SubframeConfig</w:t>
        </w:r>
        <w:r>
          <w:t xml:space="preserve"> in 36</w:t>
        </w:r>
      </w:ins>
      <w:ins w:id="9566" w:author="Ericsson" w:date="2018-03-05T14:07:00Z">
        <w:r>
          <w:t xml:space="preserve">.331 </w:t>
        </w:r>
      </w:ins>
    </w:p>
    <w:p w14:paraId="5E7686C9" w14:textId="33E82CB5" w:rsidR="009A543D" w:rsidRDefault="009A543D" w:rsidP="009A543D">
      <w:pPr>
        <w:pStyle w:val="PL"/>
        <w:rPr>
          <w:ins w:id="9567" w:author="Ericsson" w:date="2018-03-05T13:52:00Z"/>
        </w:rPr>
      </w:pPr>
      <w:ins w:id="9568"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569" w:author="Ericsson" w:date="2018-03-05T14:07:00Z"/>
        </w:rPr>
      </w:pPr>
      <w:ins w:id="9570"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571" w:author="Ericsson" w:date="2018-03-05T13:52:00Z"/>
        </w:rPr>
      </w:pPr>
      <w:ins w:id="9572" w:author="Ericsson" w:date="2018-03-05T13:52:00Z">
        <w:r>
          <w:tab/>
          <w:t>radioframeAllocationOffset</w:t>
        </w:r>
        <w:r>
          <w:tab/>
        </w:r>
        <w:r>
          <w:tab/>
        </w:r>
        <w:r>
          <w:tab/>
          <w:t>INTEGER (0..7),</w:t>
        </w:r>
      </w:ins>
    </w:p>
    <w:p w14:paraId="27996FA0" w14:textId="77777777" w:rsidR="00EF464A" w:rsidRDefault="00EF464A" w:rsidP="00EF464A">
      <w:pPr>
        <w:pStyle w:val="PL"/>
        <w:rPr>
          <w:ins w:id="9573" w:author="Ericsson" w:date="2018-03-05T14:07:00Z"/>
        </w:rPr>
      </w:pPr>
      <w:ins w:id="9574"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575" w:author="Ericsson" w:date="2018-03-05T13:52:00Z"/>
        </w:rPr>
      </w:pPr>
      <w:ins w:id="9576" w:author="Ericsson" w:date="2018-03-05T13:52:00Z">
        <w:r>
          <w:tab/>
          <w:t>subframeAllocation</w:t>
        </w:r>
        <w:r>
          <w:tab/>
        </w:r>
        <w:r>
          <w:tab/>
        </w:r>
        <w:r>
          <w:tab/>
        </w:r>
        <w:r>
          <w:tab/>
        </w:r>
        <w:r>
          <w:tab/>
          <w:t>CHOICE {</w:t>
        </w:r>
      </w:ins>
    </w:p>
    <w:p w14:paraId="3F0F6034" w14:textId="252E6C9D" w:rsidR="00EF464A" w:rsidRDefault="00EF464A" w:rsidP="00EF464A">
      <w:pPr>
        <w:pStyle w:val="PL"/>
        <w:rPr>
          <w:ins w:id="9577" w:author="Ericsson" w:date="2018-03-05T14:07:00Z"/>
        </w:rPr>
      </w:pPr>
      <w:ins w:id="9578"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579" w:author="Ericsson" w:date="2018-03-05T13:52:00Z"/>
        </w:rPr>
      </w:pPr>
      <w:ins w:id="9580"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581" w:author="Ericsson" w:date="2018-03-05T14:07:00Z"/>
        </w:rPr>
      </w:pPr>
      <w:ins w:id="9582" w:author="Ericsson" w:date="2018-03-05T14:07:00Z">
        <w:r>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583" w:author="Ericsson" w:date="2018-03-05T13:52:00Z"/>
        </w:rPr>
      </w:pPr>
      <w:ins w:id="9584"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585" w:author="Ericsson" w:date="2018-03-05T13:52:00Z"/>
        </w:rPr>
      </w:pPr>
      <w:ins w:id="9586" w:author="Ericsson" w:date="2018-03-05T13:52:00Z">
        <w:r>
          <w:tab/>
        </w:r>
      </w:ins>
      <w:ins w:id="9587" w:author="Ericsson" w:date="2018-03-05T17:44:00Z">
        <w:r w:rsidR="00A2322F">
          <w:t>}</w:t>
        </w:r>
      </w:ins>
    </w:p>
    <w:p w14:paraId="24159417" w14:textId="38AB613D" w:rsidR="009A543D" w:rsidRDefault="009A543D" w:rsidP="009A543D">
      <w:pPr>
        <w:pStyle w:val="PL"/>
        <w:rPr>
          <w:ins w:id="9588" w:author="Ericsson" w:date="2018-03-05T13:52:00Z"/>
        </w:rPr>
      </w:pPr>
      <w:ins w:id="9589" w:author="Ericsson" w:date="2018-03-05T13:52:00Z">
        <w:r>
          <w:tab/>
        </w:r>
        <w:commentRangeStart w:id="9590"/>
        <w:r>
          <w:t>subframeAllocation-v1430</w:t>
        </w:r>
        <w:r>
          <w:tab/>
        </w:r>
        <w:r>
          <w:tab/>
        </w:r>
        <w:r>
          <w:tab/>
          <w:t>CHOICE {</w:t>
        </w:r>
      </w:ins>
    </w:p>
    <w:p w14:paraId="2852CB58" w14:textId="4CDE2D87" w:rsidR="00EF464A" w:rsidRDefault="00EF464A" w:rsidP="00EF464A">
      <w:pPr>
        <w:pStyle w:val="PL"/>
        <w:rPr>
          <w:ins w:id="9591" w:author="Ericsson" w:date="2018-03-05T14:07:00Z"/>
        </w:rPr>
      </w:pPr>
      <w:ins w:id="9592"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593" w:author="Ericsson" w:date="2018-03-05T13:52:00Z"/>
        </w:rPr>
      </w:pPr>
      <w:ins w:id="9594"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595" w:author="Ericsson" w:date="2018-03-05T14:07:00Z"/>
        </w:rPr>
      </w:pPr>
      <w:ins w:id="9596"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597" w:author="Ericsson" w:date="2018-03-05T13:52:00Z"/>
        </w:rPr>
      </w:pPr>
      <w:ins w:id="9598" w:author="Ericsson" w:date="2018-03-05T13:52:00Z">
        <w:r>
          <w:tab/>
        </w:r>
        <w:r>
          <w:tab/>
          <w:t>fourFrames-v1430</w:t>
        </w:r>
        <w:r>
          <w:tab/>
        </w:r>
        <w:r>
          <w:tab/>
        </w:r>
        <w:r>
          <w:tab/>
        </w:r>
        <w:r>
          <w:tab/>
        </w:r>
        <w:r>
          <w:tab/>
          <w:t>BIT STRING (SIZE(8))</w:t>
        </w:r>
      </w:ins>
    </w:p>
    <w:p w14:paraId="32A62AC0" w14:textId="7E0C5440" w:rsidR="009A543D" w:rsidRDefault="009A543D" w:rsidP="009A543D">
      <w:pPr>
        <w:pStyle w:val="PL"/>
        <w:rPr>
          <w:ins w:id="9599" w:author="Ericsson" w:date="2018-03-05T17:44:00Z"/>
        </w:rPr>
      </w:pPr>
      <w:ins w:id="9600" w:author="Ericsson" w:date="2018-03-05T13:52:00Z">
        <w:r>
          <w:tab/>
          <w:t>}</w:t>
        </w:r>
      </w:ins>
      <w:ins w:id="9601"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590"/>
      <w:ins w:id="9602" w:author="Ericsson" w:date="2018-03-05T17:46:00Z">
        <w:r w:rsidR="00B803E0">
          <w:rPr>
            <w:rStyle w:val="a6"/>
            <w:rFonts w:ascii="Times New Roman" w:hAnsi="Times New Roman"/>
            <w:noProof w:val="0"/>
            <w:lang w:eastAsia="en-US"/>
          </w:rPr>
          <w:commentReference w:id="9590"/>
        </w:r>
      </w:ins>
    </w:p>
    <w:p w14:paraId="3A091396" w14:textId="346127CC" w:rsidR="00A2322F" w:rsidRDefault="00A2322F" w:rsidP="009A543D">
      <w:pPr>
        <w:pStyle w:val="PL"/>
        <w:rPr>
          <w:ins w:id="9604" w:author="Ericsson" w:date="2018-03-05T13:52:00Z"/>
        </w:rPr>
      </w:pPr>
      <w:ins w:id="9605" w:author="Ericsson" w:date="2018-03-05T17:44:00Z">
        <w:r>
          <w:tab/>
          <w:t>...</w:t>
        </w:r>
      </w:ins>
    </w:p>
    <w:p w14:paraId="5F688F5D" w14:textId="1085BD6C" w:rsidR="009A543D" w:rsidRDefault="009A543D" w:rsidP="009A543D">
      <w:pPr>
        <w:pStyle w:val="PL"/>
        <w:rPr>
          <w:ins w:id="9606" w:author="Ericsson" w:date="2018-03-05T13:52:00Z"/>
        </w:rPr>
      </w:pPr>
      <w:ins w:id="9607" w:author="Ericsson" w:date="2018-03-05T13:52:00Z">
        <w:r>
          <w:t>}</w:t>
        </w:r>
      </w:ins>
    </w:p>
    <w:p w14:paraId="1F5497C6" w14:textId="77777777" w:rsidR="009A543D" w:rsidRDefault="009A543D" w:rsidP="009A543D">
      <w:pPr>
        <w:pStyle w:val="PL"/>
        <w:rPr>
          <w:ins w:id="9608" w:author="Ericsson" w:date="2018-03-05T13:52:00Z"/>
        </w:rPr>
      </w:pPr>
    </w:p>
    <w:p w14:paraId="2A2EF2F1" w14:textId="77777777" w:rsidR="009A543D" w:rsidRDefault="009A543D" w:rsidP="009A543D">
      <w:pPr>
        <w:pStyle w:val="PL"/>
        <w:rPr>
          <w:ins w:id="9609" w:author="Ericsson" w:date="2018-03-05T13:52:00Z"/>
        </w:rPr>
      </w:pPr>
      <w:ins w:id="9610" w:author="Ericsson" w:date="2018-03-05T13:52:00Z">
        <w:r>
          <w:t>-- TAG-EUTRA-MBSFN-SUBFRAMECONFIGLIST-STOP</w:t>
        </w:r>
      </w:ins>
    </w:p>
    <w:p w14:paraId="2D348896" w14:textId="341C2F23" w:rsidR="009A543D" w:rsidRPr="009A543D" w:rsidRDefault="009A543D" w:rsidP="00E245E4">
      <w:pPr>
        <w:pStyle w:val="PL"/>
        <w:rPr>
          <w:ins w:id="9611" w:author="Ericsson" w:date="2018-03-05T13:48:00Z"/>
        </w:rPr>
      </w:pPr>
      <w:ins w:id="9612" w:author="Ericsson" w:date="2018-03-05T13:52:00Z">
        <w:r>
          <w:t>-- ASN1STOP</w:t>
        </w:r>
      </w:ins>
    </w:p>
    <w:bookmarkEnd w:id="9543"/>
    <w:p w14:paraId="6646F99B" w14:textId="77777777" w:rsidR="001610A9" w:rsidRPr="00000A61" w:rsidRDefault="001610A9" w:rsidP="001610A9">
      <w:pPr>
        <w:pStyle w:val="4"/>
        <w:rPr>
          <w:i/>
          <w:noProof/>
        </w:rPr>
      </w:pPr>
      <w:r w:rsidRPr="00000A61">
        <w:t>–</w:t>
      </w:r>
      <w:r w:rsidRPr="00000A61">
        <w:tab/>
        <w:t>FrequencyInfo</w:t>
      </w:r>
      <w:r>
        <w:t>D</w:t>
      </w:r>
      <w:r w:rsidRPr="00000A61">
        <w:t>L</w:t>
      </w:r>
      <w:bookmarkEnd w:id="9522"/>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MS Mincho"/>
          <w:color w:val="808080"/>
        </w:rPr>
      </w:pPr>
      <w:r w:rsidRPr="00D02B97">
        <w:rPr>
          <w:rFonts w:eastAsia="MS Mincho"/>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613" w:name="_Hlk505296607"/>
      <w:r w:rsidRPr="00000A61">
        <w:t>FrequencyInfo</w:t>
      </w:r>
      <w:r>
        <w:t>D</w:t>
      </w:r>
      <w:r w:rsidRPr="00000A61">
        <w:t xml:space="preserve">L </w:t>
      </w:r>
      <w:bookmarkEnd w:id="9613"/>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614" w:author="Ericsson" w:date="2018-03-05T11:33:00Z"/>
          <w:color w:val="808080"/>
        </w:rPr>
      </w:pPr>
      <w:r>
        <w:tab/>
      </w:r>
      <w:r w:rsidRPr="00D02B97">
        <w:rPr>
          <w:color w:val="808080"/>
        </w:rPr>
        <w:t xml:space="preserve">-- Frequency of the SSB to be used for this serving cell. </w:t>
      </w:r>
      <w:ins w:id="9615"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616" w:author="Ericsson" w:date="2018-03-06T15:47:00Z"/>
          <w:color w:val="808080"/>
        </w:rPr>
      </w:pPr>
      <w:ins w:id="9617"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618" w:author="Ericsson" w:date="2018-03-05T11:34:00Z">
        <w:r>
          <w:rPr>
            <w:color w:val="808080"/>
          </w:rPr>
          <w:t>.</w:t>
        </w:r>
        <w:r w:rsidR="00B11D20">
          <w:rPr>
            <w:color w:val="808080"/>
          </w:rPr>
          <w:t xml:space="preserve"> </w:t>
        </w:r>
      </w:ins>
      <w:commentRangeStart w:id="9619"/>
      <w:ins w:id="9620"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621" w:author="Ericsson" w:date="2018-03-06T15:47:00Z">
        <w:r>
          <w:rPr>
            <w:color w:val="808080"/>
          </w:rPr>
          <w:tab/>
          <w:t xml:space="preserve">-- the sync raster. </w:t>
        </w:r>
      </w:ins>
      <w:ins w:id="9622" w:author="Ericsson" w:date="2018-03-05T11:35:00Z">
        <w:r w:rsidR="00B11D20">
          <w:rPr>
            <w:color w:val="808080"/>
          </w:rPr>
          <w:t xml:space="preserve">Frequencies </w:t>
        </w:r>
      </w:ins>
      <w:ins w:id="9623" w:author="Ericsson" w:date="2018-03-05T11:36:00Z">
        <w:r w:rsidR="00B11D20">
          <w:rPr>
            <w:color w:val="808080"/>
          </w:rPr>
          <w:t>are considered to be on the sync raster if they are also identifiable with a GSCN value</w:t>
        </w:r>
      </w:ins>
      <w:ins w:id="9624" w:author="Ericsson" w:date="2018-03-05T11:37:00Z">
        <w:r w:rsidR="00B11D20">
          <w:rPr>
            <w:color w:val="808080"/>
          </w:rPr>
          <w:t xml:space="preserve"> </w:t>
        </w:r>
      </w:ins>
      <w:commentRangeEnd w:id="9619"/>
      <w:ins w:id="9625" w:author="Ericsson" w:date="2018-03-06T15:48:00Z">
        <w:r w:rsidR="004B6C1B">
          <w:rPr>
            <w:rStyle w:val="a6"/>
            <w:rFonts w:ascii="Times New Roman" w:hAnsi="Times New Roman"/>
            <w:noProof w:val="0"/>
            <w:lang w:eastAsia="en-US"/>
          </w:rPr>
          <w:commentReference w:id="9619"/>
        </w:r>
      </w:ins>
      <w:ins w:id="9626" w:author="Ericsson" w:date="2018-03-05T11:37:00Z">
        <w:r w:rsidR="00B11D20">
          <w:rPr>
            <w:color w:val="808080"/>
          </w:rPr>
          <w:t>(see 38.101).</w:t>
        </w:r>
      </w:ins>
    </w:p>
    <w:p w14:paraId="2B0CF4B0" w14:textId="77777777" w:rsidR="001610A9" w:rsidRPr="00D02B97" w:rsidDel="00203772" w:rsidRDefault="001610A9" w:rsidP="001610A9">
      <w:pPr>
        <w:pStyle w:val="PL"/>
        <w:rPr>
          <w:del w:id="9627" w:author="L1 Parameters R1-1801276" w:date="2018-02-05T10:22:00Z"/>
          <w:color w:val="808080"/>
        </w:rPr>
      </w:pPr>
      <w:del w:id="9628"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629" w:author="L1 Parameters R1-1801276" w:date="2018-02-05T10:22:00Z"/>
          <w:color w:val="808080"/>
        </w:rPr>
      </w:pPr>
      <w:del w:id="9630" w:author="L1 Parameters R1-1801276" w:date="2018-02-05T10:22:00Z">
        <w:r w:rsidDel="00203772">
          <w:lastRenderedPageBreak/>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631" w:author="RAN2 tdoc number R2-1800649" w:date="2018-02-02T10:08:00Z">
        <w:r w:rsidDel="003E4131">
          <w:delText>DL</w:delText>
        </w:r>
      </w:del>
      <w:ins w:id="9632" w:author="RAN2 tdoc number R2-1800649" w:date="2018-02-02T10:08:00Z">
        <w:r>
          <w:t>SSB</w:t>
        </w:r>
      </w:ins>
      <w:r w:rsidRPr="00000A61">
        <w:tab/>
      </w:r>
      <w:r w:rsidRPr="00000A61">
        <w:tab/>
      </w:r>
      <w:r w:rsidRPr="00000A61">
        <w:tab/>
      </w:r>
      <w:r w:rsidRPr="00000A61">
        <w:tab/>
      </w:r>
      <w:r w:rsidRPr="00000A61">
        <w:tab/>
      </w:r>
      <w:commentRangeStart w:id="9633"/>
      <w:commentRangeStart w:id="9634"/>
      <w:r w:rsidRPr="00000A61">
        <w:t>ARFCN-ValueNR</w:t>
      </w:r>
      <w:r>
        <w:t>,</w:t>
      </w:r>
      <w:commentRangeEnd w:id="9633"/>
      <w:r w:rsidR="00FD181E">
        <w:rPr>
          <w:rStyle w:val="a6"/>
          <w:rFonts w:ascii="Times New Roman" w:hAnsi="Times New Roman"/>
          <w:noProof w:val="0"/>
          <w:lang w:eastAsia="en-US"/>
        </w:rPr>
        <w:commentReference w:id="9633"/>
      </w:r>
      <w:commentRangeEnd w:id="9634"/>
      <w:r w:rsidR="00CF100B">
        <w:rPr>
          <w:rStyle w:val="a6"/>
          <w:rFonts w:ascii="Times New Roman" w:hAnsi="Times New Roman"/>
          <w:noProof w:val="0"/>
          <w:lang w:eastAsia="en-US"/>
        </w:rPr>
        <w:commentReference w:id="9634"/>
      </w:r>
    </w:p>
    <w:p w14:paraId="18597519" w14:textId="77777777" w:rsidR="001610A9" w:rsidRPr="00D02B97" w:rsidRDefault="001610A9" w:rsidP="001610A9">
      <w:pPr>
        <w:pStyle w:val="PL"/>
        <w:rPr>
          <w:color w:val="808080"/>
        </w:rPr>
      </w:pPr>
      <w:r w:rsidRPr="00000A61">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635" w:author="Ericsson" w:date="2018-03-01T09:23:00Z"/>
          <w:color w:val="808080"/>
        </w:rPr>
      </w:pPr>
      <w:r w:rsidRPr="00000A61">
        <w:tab/>
      </w:r>
      <w:r w:rsidRPr="00D02B97">
        <w:rPr>
          <w:color w:val="808080"/>
        </w:rPr>
        <w:t xml:space="preserve">-- Absence of the field indicates that no offset </w:t>
      </w:r>
      <w:del w:id="9636" w:author="merged r1" w:date="2018-01-18T13:12:00Z">
        <w:r w:rsidRPr="00D02B97">
          <w:rPr>
            <w:color w:val="808080"/>
          </w:rPr>
          <w:delText>if</w:delText>
        </w:r>
      </w:del>
      <w:ins w:id="9637" w:author="merged r1" w:date="2018-01-18T13:12:00Z">
        <w:r w:rsidRPr="00D02B97">
          <w:rPr>
            <w:color w:val="808080"/>
          </w:rPr>
          <w:t>i</w:t>
        </w:r>
        <w:r>
          <w:rPr>
            <w:color w:val="808080"/>
          </w:rPr>
          <w:t>s</w:t>
        </w:r>
      </w:ins>
      <w:r w:rsidRPr="00D02B97">
        <w:rPr>
          <w:color w:val="808080"/>
        </w:rPr>
        <w:t xml:space="preserve"> applied (offset = 0). </w:t>
      </w:r>
      <w:ins w:id="9638" w:author="Ericsson" w:date="2018-03-01T09:24:00Z">
        <w:r w:rsidR="0016340E">
          <w:rPr>
            <w:color w:val="808080"/>
          </w:rPr>
          <w:t>For FR</w:t>
        </w:r>
        <w:r w:rsidR="0038355C">
          <w:rPr>
            <w:color w:val="808080"/>
          </w:rPr>
          <w:t>2 only values up to 1</w:t>
        </w:r>
      </w:ins>
      <w:ins w:id="9639" w:author="Ericsson" w:date="2018-03-01T12:10:00Z">
        <w:r w:rsidR="008D49DA">
          <w:rPr>
            <w:color w:val="808080"/>
          </w:rPr>
          <w:t>1</w:t>
        </w:r>
      </w:ins>
      <w:ins w:id="9640"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641" w:author="Ericsson" w:date="2018-03-01T09:23:00Z">
        <w:r>
          <w:rPr>
            <w:color w:val="808080"/>
          </w:rPr>
          <w:tab/>
          <w:t xml:space="preserve">-- </w:t>
        </w:r>
      </w:ins>
      <w:ins w:id="9642"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9643" w:name="_Hlk503917613"/>
      <w:r w:rsidRPr="00000A61">
        <w:tab/>
        <w:t>ssb-</w:t>
      </w:r>
      <w:del w:id="9644" w:author="Rapporteur" w:date="2018-02-02T10:10:00Z">
        <w:r w:rsidRPr="00000A61" w:rsidDel="00BC7B5D">
          <w:delText>s</w:delText>
        </w:r>
      </w:del>
      <w:ins w:id="9645" w:author="Rapporteur" w:date="2018-02-02T10:10:00Z">
        <w:r>
          <w:t>S</w:t>
        </w:r>
      </w:ins>
      <w:r w:rsidRPr="00000A61">
        <w:t>ubcarrier</w:t>
      </w:r>
      <w:del w:id="9646" w:author="Rapporteur" w:date="2018-02-02T10:10:00Z">
        <w:r w:rsidRPr="00000A61" w:rsidDel="00BC7B5D">
          <w:delText>-o</w:delText>
        </w:r>
      </w:del>
      <w:ins w:id="9647" w:author="Rapporteur" w:date="2018-02-02T10:10:00Z">
        <w:r>
          <w:t>O</w:t>
        </w:r>
      </w:ins>
      <w:r w:rsidRPr="00000A61">
        <w:t>ffset</w:t>
      </w:r>
      <w:r w:rsidRPr="00000A61">
        <w:tab/>
      </w:r>
      <w:r w:rsidRPr="00000A61">
        <w:tab/>
      </w:r>
      <w:r w:rsidRPr="00000A61">
        <w:tab/>
      </w:r>
      <w:r w:rsidRPr="00000A61">
        <w:tab/>
      </w:r>
      <w:ins w:id="9648" w:author="Ericsson" w:date="2018-02-17T17:49:00Z">
        <w:r>
          <w:tab/>
        </w:r>
      </w:ins>
      <w:r w:rsidRPr="00D02B97">
        <w:rPr>
          <w:color w:val="993366"/>
        </w:rPr>
        <w:t>INTEGER</w:t>
      </w:r>
      <w:r w:rsidRPr="00000A61">
        <w:t xml:space="preserve"> (</w:t>
      </w:r>
      <w:commentRangeStart w:id="9649"/>
      <w:commentRangeStart w:id="9650"/>
      <w:r w:rsidRPr="00000A61">
        <w:t>1..</w:t>
      </w:r>
      <w:del w:id="9651" w:author="merged r1" w:date="2018-01-18T13:12:00Z">
        <w:r w:rsidRPr="00000A61">
          <w:delText>11</w:delText>
        </w:r>
      </w:del>
      <w:ins w:id="9652" w:author="merged r1" w:date="2018-01-18T13:12:00Z">
        <w:del w:id="9653" w:author="Ericsson" w:date="2018-02-17T19:28:00Z">
          <w:r w:rsidRPr="00000A61" w:rsidDel="001433AB">
            <w:delText>1</w:delText>
          </w:r>
          <w:r w:rsidDel="001433AB">
            <w:delText>5</w:delText>
          </w:r>
        </w:del>
      </w:ins>
      <w:ins w:id="9654" w:author="Ericsson" w:date="2018-02-17T19:28:00Z">
        <w:r>
          <w:t>23</w:t>
        </w:r>
      </w:ins>
      <w:r w:rsidRPr="00000A61">
        <w:t>)</w:t>
      </w:r>
      <w:commentRangeEnd w:id="9649"/>
      <w:r>
        <w:rPr>
          <w:rStyle w:val="a6"/>
          <w:rFonts w:ascii="Times New Roman" w:hAnsi="Times New Roman"/>
          <w:noProof w:val="0"/>
          <w:lang w:eastAsia="en-US"/>
        </w:rPr>
        <w:commentReference w:id="9649"/>
      </w:r>
      <w:commentRangeEnd w:id="9650"/>
      <w:r w:rsidR="00103EED">
        <w:rPr>
          <w:rStyle w:val="a6"/>
          <w:rFonts w:ascii="Times New Roman" w:hAnsi="Times New Roman"/>
          <w:noProof w:val="0"/>
          <w:lang w:eastAsia="en-US"/>
        </w:rPr>
        <w:commentReference w:id="9650"/>
      </w:r>
      <w:r w:rsidRPr="00000A61">
        <w:tab/>
      </w:r>
      <w:r w:rsidRPr="00000A61">
        <w:tab/>
      </w:r>
      <w:r w:rsidRPr="00000A61">
        <w:tab/>
      </w:r>
      <w:r w:rsidRPr="00000A61">
        <w:tab/>
      </w:r>
      <w:r w:rsidRPr="00000A61">
        <w:tab/>
      </w:r>
      <w:r w:rsidRPr="00000A61">
        <w:tab/>
      </w:r>
      <w:r w:rsidRPr="00000A61">
        <w:tab/>
      </w:r>
      <w:r w:rsidRPr="00000A61">
        <w:tab/>
      </w:r>
      <w:ins w:id="9655" w:author="L1 Parameters R1-1801276" w:date="2018-02-05T10:28:00Z">
        <w:r>
          <w:tab/>
        </w:r>
        <w:r>
          <w:tab/>
        </w:r>
        <w:r>
          <w:tab/>
        </w:r>
        <w:r>
          <w:tab/>
        </w:r>
        <w:r>
          <w:tab/>
        </w:r>
        <w:r>
          <w:tab/>
        </w:r>
        <w:r>
          <w:tab/>
        </w:r>
        <w:r>
          <w:tab/>
        </w:r>
      </w:ins>
      <w:commentRangeStart w:id="9656"/>
      <w:commentRangeStart w:id="9657"/>
      <w:r w:rsidRPr="00D02B97">
        <w:rPr>
          <w:color w:val="993366"/>
        </w:rPr>
        <w:t>OPTIONAL</w:t>
      </w:r>
      <w:r w:rsidRPr="00000A61">
        <w:t>,</w:t>
      </w:r>
      <w:commentRangeEnd w:id="9656"/>
      <w:r>
        <w:rPr>
          <w:rStyle w:val="a6"/>
          <w:rFonts w:ascii="Times New Roman" w:hAnsi="Times New Roman"/>
          <w:noProof w:val="0"/>
          <w:lang w:eastAsia="en-US"/>
        </w:rPr>
        <w:commentReference w:id="9656"/>
      </w:r>
      <w:commentRangeEnd w:id="9657"/>
      <w:r w:rsidR="0004715C">
        <w:rPr>
          <w:rStyle w:val="a6"/>
          <w:rFonts w:ascii="Times New Roman" w:hAnsi="Times New Roman"/>
          <w:noProof w:val="0"/>
          <w:lang w:eastAsia="en-US"/>
        </w:rPr>
        <w:commentReference w:id="9657"/>
      </w:r>
      <w:ins w:id="9658" w:author="Ericsson" w:date="2018-02-07T12:37:00Z">
        <w:r>
          <w:tab/>
          <w:t>-- Need S</w:t>
        </w:r>
      </w:ins>
    </w:p>
    <w:bookmarkEnd w:id="9643"/>
    <w:p w14:paraId="4195E20A" w14:textId="77777777" w:rsidR="001610A9" w:rsidRDefault="001610A9" w:rsidP="001610A9">
      <w:pPr>
        <w:pStyle w:val="PL"/>
        <w:rPr>
          <w:ins w:id="9659" w:author="Ericsson" w:date="2018-02-17T19:00:00Z"/>
        </w:rPr>
      </w:pPr>
      <w:ins w:id="9660" w:author="Ericsson" w:date="2018-02-17T18:58:00Z">
        <w:r>
          <w:tab/>
          <w:t xml:space="preserve">-- </w:t>
        </w:r>
        <w:commentRangeStart w:id="9661"/>
        <w:commentRangeStart w:id="9662"/>
        <w:r>
          <w:t xml:space="preserve">List of </w:t>
        </w:r>
        <w:commentRangeEnd w:id="9661"/>
        <w:r>
          <w:rPr>
            <w:rStyle w:val="a6"/>
            <w:rFonts w:ascii="Times New Roman" w:hAnsi="Times New Roman"/>
            <w:noProof w:val="0"/>
            <w:lang w:eastAsia="en-US"/>
          </w:rPr>
          <w:commentReference w:id="9661"/>
        </w:r>
      </w:ins>
      <w:commentRangeEnd w:id="9662"/>
      <w:r w:rsidR="004216C7">
        <w:rPr>
          <w:rStyle w:val="a6"/>
          <w:rFonts w:ascii="Times New Roman" w:hAnsi="Times New Roman"/>
          <w:noProof w:val="0"/>
          <w:lang w:eastAsia="en-US"/>
        </w:rPr>
        <w:commentReference w:id="9662"/>
      </w:r>
      <w:ins w:id="9663" w:author="Ericsson" w:date="2018-02-17T18:58:00Z">
        <w:r>
          <w:t>one or multiple frequency bands to which this carrier(s) belongs.</w:t>
        </w:r>
      </w:ins>
      <w:ins w:id="9664" w:author="Ericsson" w:date="2018-02-17T19:00:00Z">
        <w:r>
          <w:t xml:space="preserve"> Multiple values are only supported in </w:t>
        </w:r>
      </w:ins>
    </w:p>
    <w:p w14:paraId="2E0D81A2" w14:textId="77777777" w:rsidR="001610A9" w:rsidRDefault="001610A9" w:rsidP="001610A9">
      <w:pPr>
        <w:pStyle w:val="PL"/>
        <w:rPr>
          <w:ins w:id="9665" w:author="Ericsson" w:date="2018-02-17T18:58:00Z"/>
        </w:rPr>
      </w:pPr>
      <w:ins w:id="9666" w:author="Ericsson" w:date="2018-02-17T19:00:00Z">
        <w:r>
          <w:tab/>
          <w:t>-- system information but no</w:t>
        </w:r>
      </w:ins>
      <w:ins w:id="9667" w:author="Ericsson" w:date="2018-02-17T19:01:00Z">
        <w:r>
          <w:t>t when the FrequencyInfoDL is provided in dedicated signalling (HO or S(p)Cell addition</w:t>
        </w:r>
      </w:ins>
      <w:ins w:id="9668" w:author="Ericsson" w:date="2018-02-17T19:02:00Z">
        <w:r>
          <w:t>)</w:t>
        </w:r>
      </w:ins>
      <w:ins w:id="9669" w:author="Ericsson" w:date="2018-02-17T19:01:00Z">
        <w:r>
          <w:t>.</w:t>
        </w:r>
      </w:ins>
    </w:p>
    <w:p w14:paraId="5733022F" w14:textId="77777777" w:rsidR="001610A9" w:rsidRDefault="001610A9" w:rsidP="001610A9">
      <w:pPr>
        <w:pStyle w:val="PL"/>
        <w:rPr>
          <w:ins w:id="9670" w:author="Ericsson" w:date="2018-02-17T18:58:00Z"/>
        </w:rPr>
      </w:pPr>
      <w:ins w:id="9671" w:author="Ericsson" w:date="2018-02-17T18:58:00Z">
        <w:r>
          <w:tab/>
          <w:t>f</w:t>
        </w:r>
        <w:r w:rsidRPr="005B13FF">
          <w:t>requencyBandList</w:t>
        </w:r>
        <w:r w:rsidRPr="00DE37E7">
          <w:tab/>
        </w:r>
        <w:r w:rsidRPr="00DE37E7">
          <w:tab/>
        </w:r>
        <w:r w:rsidRPr="00DE37E7">
          <w:tab/>
        </w:r>
        <w:r w:rsidRPr="00DE37E7">
          <w:tab/>
        </w:r>
        <w:r>
          <w:tab/>
        </w:r>
      </w:ins>
      <w:ins w:id="9672" w:author="Ericsson" w:date="2018-02-17T19:16:00Z">
        <w:r>
          <w:t>Multi</w:t>
        </w:r>
      </w:ins>
      <w:ins w:id="9673" w:author="Ericsson" w:date="2018-02-17T18:58:00Z">
        <w:r w:rsidRPr="005B13FF">
          <w:t>FrequencyBandListNR</w:t>
        </w:r>
        <w:r>
          <w:t>,</w:t>
        </w:r>
      </w:ins>
    </w:p>
    <w:p w14:paraId="5AE7B936" w14:textId="77777777" w:rsidR="001610A9" w:rsidRPr="00D02B97" w:rsidDel="00423797" w:rsidRDefault="001610A9" w:rsidP="001610A9">
      <w:pPr>
        <w:pStyle w:val="PL"/>
        <w:rPr>
          <w:del w:id="9674" w:author="RAN2 tdoc number R2-1800649" w:date="2018-02-02T10:12:00Z"/>
          <w:color w:val="808080"/>
        </w:rPr>
      </w:pPr>
      <w:del w:id="9675"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9676" w:author="Ericsson" w:date="2018-02-17T17:42:00Z"/>
          <w:color w:val="808080"/>
        </w:rPr>
      </w:pPr>
      <w:r>
        <w:tab/>
      </w:r>
      <w:r w:rsidRPr="00D02B97">
        <w:rPr>
          <w:color w:val="808080"/>
        </w:rPr>
        <w:t xml:space="preserve">-- </w:t>
      </w:r>
      <w:ins w:id="9677" w:author="RAN2 tdoc number R2-1800649" w:date="2018-02-02T10:12:00Z">
        <w:r>
          <w:rPr>
            <w:color w:val="808080"/>
          </w:rPr>
          <w:t xml:space="preserve">Absolute frequency position </w:t>
        </w:r>
      </w:ins>
      <w:ins w:id="9678" w:author="RAN2 tdoc number R2-1800649" w:date="2018-02-02T10:13:00Z">
        <w:r>
          <w:rPr>
            <w:color w:val="808080"/>
          </w:rPr>
          <w:t xml:space="preserve">of </w:t>
        </w:r>
      </w:ins>
      <w:del w:id="9679" w:author="RAN2 tdoc number R2-1800649" w:date="2018-02-02T10:13:00Z">
        <w:r w:rsidRPr="00D02B97" w:rsidDel="00423797">
          <w:rPr>
            <w:color w:val="808080"/>
          </w:rPr>
          <w:delText xml:space="preserve">and the </w:delText>
        </w:r>
      </w:del>
      <w:del w:id="9680" w:author="Ericsson" w:date="2018-02-22T14:58:00Z">
        <w:r w:rsidRPr="00D02B97" w:rsidDel="00261C6E">
          <w:rPr>
            <w:color w:val="808080"/>
          </w:rPr>
          <w:delText xml:space="preserve">the lowest </w:delText>
        </w:r>
        <w:commentRangeStart w:id="9681"/>
        <w:commentRangeStart w:id="9682"/>
        <w:commentRangeStart w:id="9683"/>
        <w:commentRangeStart w:id="9684"/>
        <w:r w:rsidRPr="00D02B97" w:rsidDel="00261C6E">
          <w:rPr>
            <w:color w:val="808080"/>
          </w:rPr>
          <w:delText xml:space="preserve">subcarrier </w:delText>
        </w:r>
      </w:del>
      <w:del w:id="9685" w:author="Ericsson" w:date="2018-02-17T17:47:00Z">
        <w:r w:rsidRPr="00D02B97" w:rsidDel="009A3FEC">
          <w:rPr>
            <w:color w:val="808080"/>
          </w:rPr>
          <w:delText xml:space="preserve">(point A) </w:delText>
        </w:r>
      </w:del>
      <w:del w:id="9686" w:author="Ericsson" w:date="2018-02-22T14:58:00Z">
        <w:r w:rsidRPr="00D02B97" w:rsidDel="00261C6E">
          <w:rPr>
            <w:color w:val="808080"/>
          </w:rPr>
          <w:delText xml:space="preserve">of </w:delText>
        </w:r>
      </w:del>
      <w:r w:rsidRPr="00D02B97">
        <w:rPr>
          <w:color w:val="808080"/>
        </w:rPr>
        <w:t xml:space="preserve">the reference </w:t>
      </w:r>
      <w:ins w:id="9687" w:author="Ericsson" w:date="2018-02-17T17:30:00Z">
        <w:r>
          <w:rPr>
            <w:color w:val="808080"/>
          </w:rPr>
          <w:t xml:space="preserve">resource block </w:t>
        </w:r>
      </w:ins>
      <w:del w:id="9688" w:author="Ericsson" w:date="2018-02-17T17:31:00Z">
        <w:r w:rsidRPr="00D02B97" w:rsidDel="00C00DD1">
          <w:rPr>
            <w:color w:val="808080"/>
          </w:rPr>
          <w:delText xml:space="preserve">PRB </w:delText>
        </w:r>
      </w:del>
      <w:r w:rsidRPr="00D02B97">
        <w:rPr>
          <w:color w:val="808080"/>
        </w:rPr>
        <w:t xml:space="preserve">(Common </w:t>
      </w:r>
      <w:del w:id="9689" w:author="Ericsson" w:date="2018-02-17T17:31:00Z">
        <w:r w:rsidRPr="00D02B97" w:rsidDel="00C00DD1">
          <w:rPr>
            <w:color w:val="808080"/>
          </w:rPr>
          <w:delText>P</w:delText>
        </w:r>
      </w:del>
      <w:r w:rsidRPr="00D02B97">
        <w:rPr>
          <w:color w:val="808080"/>
        </w:rPr>
        <w:t>RB 0)</w:t>
      </w:r>
      <w:ins w:id="9690" w:author="Ericsson" w:date="2018-02-17T17:48:00Z">
        <w:r>
          <w:rPr>
            <w:color w:val="808080"/>
          </w:rPr>
          <w:t>.</w:t>
        </w:r>
      </w:ins>
      <w:ins w:id="9691" w:author="Ericsson" w:date="2018-02-17T17:47:00Z">
        <w:r>
          <w:rPr>
            <w:color w:val="808080"/>
          </w:rPr>
          <w:t xml:space="preserve"> </w:t>
        </w:r>
      </w:ins>
      <w:ins w:id="9692" w:author="Ericsson" w:date="2018-02-17T17:48:00Z">
        <w:r>
          <w:rPr>
            <w:color w:val="808080"/>
          </w:rPr>
          <w:t>It</w:t>
        </w:r>
      </w:ins>
      <w:ins w:id="9693" w:author="Ericsson" w:date="2018-02-22T14:58:00Z">
        <w:r w:rsidR="00261C6E">
          <w:rPr>
            <w:color w:val="808080"/>
          </w:rPr>
          <w:t>s lowest subcarrier</w:t>
        </w:r>
      </w:ins>
      <w:ins w:id="9694" w:author="Ericsson" w:date="2018-02-17T17:48:00Z">
        <w:r>
          <w:rPr>
            <w:color w:val="808080"/>
          </w:rPr>
          <w:t xml:space="preserve"> is </w:t>
        </w:r>
      </w:ins>
      <w:ins w:id="9695"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9696" w:author="Ericsson" w:date="2018-02-17T17:43:00Z"/>
          <w:color w:val="808080"/>
        </w:rPr>
      </w:pPr>
      <w:ins w:id="9697" w:author="Ericsson" w:date="2018-02-17T17:42:00Z">
        <w:r>
          <w:rPr>
            <w:color w:val="808080"/>
          </w:rPr>
          <w:tab/>
          <w:t xml:space="preserve">-- Note that </w:t>
        </w:r>
      </w:ins>
      <w:ins w:id="9698" w:author="Ericsson" w:date="2018-02-17T17:43:00Z">
        <w:r>
          <w:rPr>
            <w:color w:val="808080"/>
          </w:rPr>
          <w:t xml:space="preserve">the </w:t>
        </w:r>
      </w:ins>
      <w:del w:id="9699"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9700" w:author="Ericsson" w:date="2018-02-17T17:43:00Z"/>
          <w:color w:val="808080"/>
        </w:rPr>
      </w:pPr>
      <w:del w:id="9701"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9702" w:author="Ericsson" w:date="2018-02-17T17:43:00Z">
        <w:r w:rsidDel="00737BA6">
          <w:tab/>
        </w:r>
        <w:r w:rsidRPr="00D02B97" w:rsidDel="00737BA6">
          <w:rPr>
            <w:color w:val="808080"/>
          </w:rPr>
          <w:delText xml:space="preserve">-- (&gt;6 GHz). The maximum value corresponds to 275*8-1. </w:delText>
        </w:r>
      </w:del>
      <w:ins w:id="9703" w:author="Ericsson" w:date="2018-02-17T17:42:00Z">
        <w:r>
          <w:rPr>
            <w:color w:val="808080"/>
          </w:rPr>
          <w:t>lower edge of the actual carrier</w:t>
        </w:r>
      </w:ins>
      <w:ins w:id="9704" w:author="Ericsson" w:date="2018-02-17T17:43:00Z">
        <w:r>
          <w:rPr>
            <w:color w:val="808080"/>
          </w:rPr>
          <w:t xml:space="preserve"> is </w:t>
        </w:r>
      </w:ins>
      <w:ins w:id="9705" w:author="Ericsson" w:date="2018-02-17T17:44:00Z">
        <w:r>
          <w:rPr>
            <w:color w:val="808080"/>
          </w:rPr>
          <w:t xml:space="preserve">not </w:t>
        </w:r>
      </w:ins>
      <w:ins w:id="9706" w:author="Ericsson" w:date="2018-02-17T17:43:00Z">
        <w:r>
          <w:rPr>
            <w:color w:val="808080"/>
          </w:rPr>
          <w:t xml:space="preserve">defined </w:t>
        </w:r>
      </w:ins>
      <w:ins w:id="9707" w:author="Ericsson" w:date="2018-02-17T17:44:00Z">
        <w:r>
          <w:rPr>
            <w:color w:val="808080"/>
          </w:rPr>
          <w:t xml:space="preserve">by this field but rather </w:t>
        </w:r>
      </w:ins>
      <w:ins w:id="9708" w:author="Ericsson" w:date="2018-02-17T17:43:00Z">
        <w:r>
          <w:rPr>
            <w:color w:val="808080"/>
          </w:rPr>
          <w:t xml:space="preserve">in the </w:t>
        </w:r>
        <w:r w:rsidRPr="00737BA6">
          <w:rPr>
            <w:color w:val="808080"/>
          </w:rPr>
          <w:t>scs-SpecificCarrierList</w:t>
        </w:r>
      </w:ins>
      <w:ins w:id="9709" w:author="Ericsson" w:date="2018-02-17T17:42:00Z">
        <w:r>
          <w:rPr>
            <w:color w:val="808080"/>
          </w:rPr>
          <w:t>.</w:t>
        </w:r>
      </w:ins>
      <w:commentRangeEnd w:id="9681"/>
      <w:ins w:id="9710" w:author="Ericsson" w:date="2018-02-17T18:20:00Z">
        <w:r>
          <w:rPr>
            <w:rStyle w:val="a6"/>
            <w:rFonts w:ascii="Times New Roman" w:hAnsi="Times New Roman"/>
            <w:noProof w:val="0"/>
            <w:lang w:eastAsia="en-US"/>
          </w:rPr>
          <w:commentReference w:id="9681"/>
        </w:r>
      </w:ins>
      <w:commentRangeEnd w:id="9682"/>
      <w:ins w:id="9711" w:author="Ericsson" w:date="2018-02-22T15:00:00Z">
        <w:r w:rsidR="0004715C">
          <w:rPr>
            <w:rStyle w:val="a6"/>
            <w:rFonts w:ascii="Times New Roman" w:hAnsi="Times New Roman"/>
            <w:noProof w:val="0"/>
            <w:lang w:eastAsia="en-US"/>
          </w:rPr>
          <w:commentReference w:id="9682"/>
        </w:r>
        <w:commentRangeEnd w:id="9683"/>
        <w:r w:rsidR="0004715C">
          <w:rPr>
            <w:rStyle w:val="a6"/>
            <w:rFonts w:ascii="Times New Roman" w:hAnsi="Times New Roman"/>
            <w:noProof w:val="0"/>
            <w:lang w:eastAsia="en-US"/>
          </w:rPr>
          <w:commentReference w:id="9683"/>
        </w:r>
      </w:ins>
      <w:commentRangeEnd w:id="9684"/>
      <w:ins w:id="9712" w:author="Ericsson" w:date="2018-03-01T09:31:00Z">
        <w:r w:rsidR="00B45837">
          <w:rPr>
            <w:rStyle w:val="a6"/>
            <w:rFonts w:ascii="Times New Roman" w:hAnsi="Times New Roman"/>
            <w:noProof w:val="0"/>
            <w:lang w:eastAsia="en-US"/>
          </w:rPr>
          <w:commentReference w:id="9684"/>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9713" w:author="RAN2 tdoc number R2-1800649" w:date="2018-02-02T10:08:00Z">
        <w:r w:rsidRPr="00F653C1" w:rsidDel="003E4131">
          <w:delText>offsetTo</w:delText>
        </w:r>
      </w:del>
      <w:ins w:id="9714" w:author="RAN2 tdoc number R2-1800649" w:date="2018-02-02T10:08:00Z">
        <w:r>
          <w:t>absoluteFrequency</w:t>
        </w:r>
      </w:ins>
      <w:r w:rsidRPr="00F653C1">
        <w:t>PointA</w:t>
      </w:r>
      <w:r>
        <w:tab/>
      </w:r>
      <w:r>
        <w:tab/>
      </w:r>
      <w:r>
        <w:tab/>
      </w:r>
      <w:r>
        <w:tab/>
      </w:r>
      <w:r>
        <w:tab/>
      </w:r>
      <w:del w:id="9715" w:author="Ericsson" w:date="2018-02-17T17:49:00Z">
        <w:r w:rsidDel="00AC6C8D">
          <w:tab/>
        </w:r>
      </w:del>
      <w:del w:id="9716" w:author="RAN2 tdoc number R2-1800649" w:date="2018-02-02T10:09:00Z">
        <w:r w:rsidRPr="00D02B97" w:rsidDel="003E4131">
          <w:rPr>
            <w:color w:val="993366"/>
          </w:rPr>
          <w:delText>INTEGER</w:delText>
        </w:r>
        <w:r w:rsidDel="003E4131">
          <w:delText xml:space="preserve"> (0..2199)</w:delText>
        </w:r>
      </w:del>
      <w:ins w:id="9717" w:author="RAN2 tdoc number R2-1800649" w:date="2018-02-02T10:09:00Z">
        <w:r w:rsidRPr="003E4131">
          <w:t>ARFCN-ValueNR</w:t>
        </w:r>
      </w:ins>
      <w:del w:id="9718"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9719"/>
        <w:r w:rsidRPr="00D02B97" w:rsidDel="002E25A2">
          <w:rPr>
            <w:color w:val="993366"/>
          </w:rPr>
          <w:delText>OPTIONAL</w:delText>
        </w:r>
      </w:del>
      <w:commentRangeEnd w:id="9719"/>
      <w:r w:rsidR="002E25A2">
        <w:rPr>
          <w:rStyle w:val="a6"/>
          <w:rFonts w:ascii="Times New Roman" w:hAnsi="Times New Roman"/>
          <w:noProof w:val="0"/>
          <w:lang w:eastAsia="en-US"/>
        </w:rPr>
        <w:commentReference w:id="9719"/>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9720"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9721" w:author="Ericsson" w:date="2018-02-17T17:43:00Z">
        <w:r>
          <w:t>Li</w:t>
        </w:r>
      </w:ins>
      <w:r>
        <w:t>s</w:t>
      </w:r>
      <w:ins w:id="9722" w:author="Ericsson" w:date="2018-02-17T17:43:00Z">
        <w:r>
          <w:t>t</w:t>
        </w:r>
      </w:ins>
      <w:r>
        <w:tab/>
      </w:r>
      <w:r>
        <w:tab/>
      </w:r>
      <w:r>
        <w:tab/>
      </w:r>
      <w:r>
        <w:tab/>
      </w:r>
      <w:ins w:id="9723" w:author="Ericsson" w:date="2018-02-17T17:49:00Z">
        <w:r>
          <w:tab/>
        </w:r>
      </w:ins>
      <w:r w:rsidRPr="00D02B97">
        <w:rPr>
          <w:color w:val="993366"/>
        </w:rPr>
        <w:t>SEQUENCE</w:t>
      </w:r>
      <w:r>
        <w:t xml:space="preserve"> (</w:t>
      </w:r>
      <w:r w:rsidRPr="00D02B97">
        <w:rPr>
          <w:color w:val="993366"/>
        </w:rPr>
        <w:t>SIZE</w:t>
      </w:r>
      <w:r>
        <w:t xml:space="preserve"> (1..</w:t>
      </w:r>
      <w:del w:id="9724" w:author="R1-1803529 L1 parameter update" w:date="2018-03-07T08:49:00Z">
        <w:r w:rsidDel="00910395">
          <w:delText>ffsValue</w:delText>
        </w:r>
      </w:del>
      <w:ins w:id="9725" w:author="R1-1803529 L1 parameter update" w:date="2018-03-07T08:49:00Z">
        <w:r w:rsidR="00910395" w:rsidRPr="00910395">
          <w:t>maxSCS</w:t>
        </w:r>
      </w:ins>
      <w:r>
        <w:t>)) OF SCS-Specific</w:t>
      </w:r>
      <w:del w:id="9726" w:author="Ericsson" w:date="2018-02-17T17:36:00Z">
        <w:r w:rsidDel="00C00DD1">
          <w:delText>Virtual</w:delText>
        </w:r>
      </w:del>
      <w:r>
        <w:t>Carrier</w:t>
      </w:r>
      <w:del w:id="9727"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9728" w:author="RIL-H268" w:date="2018-01-29T14:58:00Z"/>
        </w:rPr>
      </w:pPr>
    </w:p>
    <w:p w14:paraId="788657E3" w14:textId="77777777" w:rsidR="001610A9" w:rsidRPr="00D02B97" w:rsidRDefault="001610A9" w:rsidP="001610A9">
      <w:pPr>
        <w:pStyle w:val="PL"/>
        <w:rPr>
          <w:ins w:id="9729" w:author="RIL-H268" w:date="2018-01-29T15:01:00Z"/>
          <w:rFonts w:eastAsia="MS Mincho"/>
          <w:color w:val="808080"/>
        </w:rPr>
      </w:pPr>
      <w:ins w:id="9730" w:author="RIL-H268" w:date="2018-01-29T15:01:00Z">
        <w:r w:rsidRPr="00D02B97">
          <w:rPr>
            <w:color w:val="808080"/>
          </w:rPr>
          <w:t>-- TAG-FREQUENCY-INFO-UL-STOP</w:t>
        </w:r>
      </w:ins>
    </w:p>
    <w:p w14:paraId="54E69BC5" w14:textId="77777777" w:rsidR="001610A9" w:rsidRDefault="001610A9" w:rsidP="001610A9">
      <w:pPr>
        <w:pStyle w:val="PL"/>
        <w:rPr>
          <w:ins w:id="9731" w:author="RIL-H268" w:date="2018-01-29T14:59:00Z"/>
        </w:rPr>
      </w:pPr>
      <w:ins w:id="9732" w:author="RIL-H268" w:date="2018-01-29T15:01:00Z">
        <w:r w:rsidRPr="00D02B97">
          <w:rPr>
            <w:rFonts w:eastAsia="MS Mincho"/>
            <w:color w:val="808080"/>
          </w:rPr>
          <w:t>-- ASN1STOP</w:t>
        </w:r>
      </w:ins>
    </w:p>
    <w:p w14:paraId="2DF2BB98" w14:textId="77777777" w:rsidR="001610A9" w:rsidRDefault="001610A9" w:rsidP="001610A9">
      <w:pPr>
        <w:pStyle w:val="4"/>
        <w:rPr>
          <w:ins w:id="9733" w:author="RIL-H268" w:date="2018-01-29T14:58:00Z"/>
        </w:rPr>
      </w:pPr>
      <w:bookmarkStart w:id="9734" w:name="_Toc505697547"/>
      <w:ins w:id="9735" w:author="RIL-H268" w:date="2018-01-29T14:59:00Z">
        <w:r w:rsidRPr="00000A61">
          <w:t>–</w:t>
        </w:r>
        <w:r w:rsidRPr="00000A61">
          <w:tab/>
        </w:r>
        <w:commentRangeStart w:id="9736"/>
        <w:commentRangeStart w:id="9737"/>
        <w:r w:rsidRPr="003E4131">
          <w:rPr>
            <w:i/>
          </w:rPr>
          <w:t>SCS-Specific</w:t>
        </w:r>
        <w:del w:id="9738" w:author="Ericsson" w:date="2018-02-17T17:35:00Z">
          <w:r w:rsidRPr="003E4131" w:rsidDel="00C00DD1">
            <w:rPr>
              <w:i/>
            </w:rPr>
            <w:delText>Virtual</w:delText>
          </w:r>
        </w:del>
        <w:r w:rsidRPr="003E4131">
          <w:rPr>
            <w:i/>
          </w:rPr>
          <w:t>Carrier</w:t>
        </w:r>
      </w:ins>
      <w:bookmarkEnd w:id="9734"/>
      <w:commentRangeEnd w:id="9736"/>
      <w:r>
        <w:rPr>
          <w:rStyle w:val="a6"/>
          <w:rFonts w:ascii="Times New Roman" w:hAnsi="Times New Roman"/>
        </w:rPr>
        <w:commentReference w:id="9736"/>
      </w:r>
      <w:commentRangeEnd w:id="9737"/>
      <w:r w:rsidR="0004715C">
        <w:rPr>
          <w:rStyle w:val="a6"/>
          <w:rFonts w:ascii="Times New Roman" w:hAnsi="Times New Roman"/>
        </w:rPr>
        <w:commentReference w:id="9737"/>
      </w:r>
    </w:p>
    <w:p w14:paraId="541386B1" w14:textId="77777777" w:rsidR="001610A9" w:rsidRDefault="001610A9" w:rsidP="001610A9">
      <w:pPr>
        <w:rPr>
          <w:ins w:id="9739" w:author="RIL-H268" w:date="2018-01-29T14:59:00Z"/>
        </w:rPr>
      </w:pPr>
      <w:ins w:id="9740" w:author="RIL-H268" w:date="2018-01-29T14:59:00Z">
        <w:r>
          <w:t xml:space="preserve">The IE </w:t>
        </w:r>
        <w:r w:rsidRPr="00674808">
          <w:rPr>
            <w:i/>
          </w:rPr>
          <w:t>SCS-Specific</w:t>
        </w:r>
        <w:del w:id="9741" w:author="Ericsson" w:date="2018-02-17T17:36:00Z">
          <w:r w:rsidRPr="00674808" w:rsidDel="00E2606E">
            <w:rPr>
              <w:i/>
            </w:rPr>
            <w:delText>Virtual</w:delText>
          </w:r>
        </w:del>
        <w:r w:rsidRPr="00674808">
          <w:rPr>
            <w:i/>
          </w:rPr>
          <w:t>Carrier</w:t>
        </w:r>
        <w:r>
          <w:t xml:space="preserve"> provides parameters </w:t>
        </w:r>
      </w:ins>
      <w:ins w:id="9742" w:author="RIL-H268" w:date="2018-01-29T15:00:00Z">
        <w:r>
          <w:t xml:space="preserve">determining the location and width of </w:t>
        </w:r>
      </w:ins>
      <w:ins w:id="9743" w:author="Ericsson" w:date="2018-02-17T17:51:00Z">
        <w:r>
          <w:t xml:space="preserve">the </w:t>
        </w:r>
      </w:ins>
      <w:ins w:id="9744" w:author="RIL-H268" w:date="2018-01-29T15:00:00Z">
        <w:r>
          <w:t>a</w:t>
        </w:r>
      </w:ins>
      <w:ins w:id="9745" w:author="Ericsson" w:date="2018-02-17T17:51:00Z">
        <w:r>
          <w:t>ctual</w:t>
        </w:r>
      </w:ins>
      <w:ins w:id="9746" w:author="RIL-H268" w:date="2018-01-29T15:00:00Z">
        <w:r>
          <w:t xml:space="preserve"> carrier</w:t>
        </w:r>
      </w:ins>
      <w:ins w:id="9747" w:author="Ericsson" w:date="2018-02-17T17:51:00Z">
        <w:r>
          <w:t>. It is defined</w:t>
        </w:r>
      </w:ins>
      <w:ins w:id="9748" w:author="RIL-H268" w:date="2018-01-29T15:00:00Z">
        <w:r>
          <w:t xml:space="preserve"> </w:t>
        </w:r>
        <w:del w:id="9749" w:author="Ericsson" w:date="2018-02-17T17:51:00Z">
          <w:r w:rsidDel="00647041">
            <w:delText xml:space="preserve">with a </w:delText>
          </w:r>
        </w:del>
        <w:r>
          <w:t>specific</w:t>
        </w:r>
      </w:ins>
      <w:ins w:id="9750" w:author="Ericsson" w:date="2018-02-17T17:51:00Z">
        <w:r>
          <w:t>al</w:t>
        </w:r>
      </w:ins>
      <w:ins w:id="9751" w:author="Ericsson" w:date="2018-02-17T17:52:00Z">
        <w:r>
          <w:t>ly for a numerology</w:t>
        </w:r>
      </w:ins>
      <w:ins w:id="9752" w:author="RIL-H268" w:date="2018-01-29T15:00:00Z">
        <w:r>
          <w:t xml:space="preserve"> </w:t>
        </w:r>
      </w:ins>
      <w:ins w:id="9753" w:author="Ericsson" w:date="2018-02-17T17:52:00Z">
        <w:r>
          <w:t>(</w:t>
        </w:r>
      </w:ins>
      <w:ins w:id="9754" w:author="RIL-H268" w:date="2018-01-29T15:00:00Z">
        <w:r>
          <w:t>subcarrier spacing (SCS)</w:t>
        </w:r>
      </w:ins>
      <w:ins w:id="9755" w:author="Ericsson" w:date="2018-02-17T17:52:00Z">
        <w:r>
          <w:t>) and in relation (frequency offset) to Point A</w:t>
        </w:r>
      </w:ins>
      <w:ins w:id="9756" w:author="RIL-H268" w:date="2018-01-29T15:00:00Z">
        <w:r>
          <w:t>.</w:t>
        </w:r>
      </w:ins>
    </w:p>
    <w:p w14:paraId="0C23114A" w14:textId="77777777" w:rsidR="001610A9" w:rsidRDefault="001610A9" w:rsidP="001610A9">
      <w:pPr>
        <w:pStyle w:val="PL"/>
        <w:rPr>
          <w:ins w:id="9757" w:author="RIL-H268" w:date="2018-01-29T15:01:00Z"/>
          <w:rFonts w:eastAsia="MS Mincho"/>
          <w:color w:val="808080"/>
        </w:rPr>
      </w:pPr>
      <w:ins w:id="9758" w:author="RIL-H268" w:date="2018-01-29T15:01:00Z">
        <w:r w:rsidRPr="00D02B97">
          <w:rPr>
            <w:rFonts w:eastAsia="MS Mincho"/>
            <w:color w:val="808080"/>
          </w:rPr>
          <w:t>-- ASN1START</w:t>
        </w:r>
      </w:ins>
    </w:p>
    <w:p w14:paraId="385B0752" w14:textId="77777777" w:rsidR="001610A9" w:rsidRDefault="001610A9" w:rsidP="001610A9">
      <w:pPr>
        <w:pStyle w:val="PL"/>
        <w:rPr>
          <w:ins w:id="9759" w:author="RIL-H268" w:date="2018-01-29T15:01:00Z"/>
          <w:rFonts w:eastAsia="MS Mincho"/>
          <w:color w:val="808080"/>
        </w:rPr>
      </w:pPr>
      <w:ins w:id="9760" w:author="RIL-H268" w:date="2018-01-29T15:01:00Z">
        <w:r>
          <w:rPr>
            <w:rFonts w:eastAsia="MS Mincho"/>
            <w:color w:val="808080"/>
          </w:rPr>
          <w:t>-- TAG-SCS-SPECIFIC-</w:t>
        </w:r>
        <w:del w:id="9761" w:author="Ericsson" w:date="2018-02-17T17:36:00Z">
          <w:r w:rsidDel="00E2606E">
            <w:rPr>
              <w:rFonts w:eastAsia="MS Mincho"/>
              <w:color w:val="808080"/>
            </w:rPr>
            <w:delText>VIRTUAL-</w:delText>
          </w:r>
        </w:del>
        <w:r>
          <w:rPr>
            <w:rFonts w:eastAsia="MS Mincho"/>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9762"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9763" w:author="Ericsson" w:date="2018-02-17T17:37:00Z">
        <w:r w:rsidRPr="00D02B97" w:rsidDel="00E2606E">
          <w:rPr>
            <w:color w:val="808080"/>
          </w:rPr>
          <w:delText>P</w:delText>
        </w:r>
      </w:del>
      <w:r w:rsidRPr="00D02B97">
        <w:rPr>
          <w:color w:val="808080"/>
        </w:rPr>
        <w:t xml:space="preserve">RB 0) and the lowest usable subcarrier on this </w:t>
      </w:r>
      <w:del w:id="9764" w:author="Ericsson" w:date="2018-02-17T17:37:00Z">
        <w:r w:rsidRPr="00D02B97" w:rsidDel="00E2606E">
          <w:rPr>
            <w:color w:val="808080"/>
          </w:rPr>
          <w:delText xml:space="preserve">virtual </w:delText>
        </w:r>
      </w:del>
      <w:r w:rsidRPr="00D02B97">
        <w:rPr>
          <w:color w:val="808080"/>
        </w:rPr>
        <w:t>carrier</w:t>
      </w:r>
      <w:del w:id="9765" w:author="Ericsson" w:date="2018-02-17T17:38:00Z">
        <w:r w:rsidRPr="00D02B97" w:rsidDel="00E2606E">
          <w:rPr>
            <w:color w:val="808080"/>
          </w:rPr>
          <w:delText>.</w:delText>
        </w:r>
      </w:del>
    </w:p>
    <w:p w14:paraId="79717666" w14:textId="77777777" w:rsidR="001610A9" w:rsidRDefault="001610A9" w:rsidP="001610A9">
      <w:pPr>
        <w:pStyle w:val="PL"/>
        <w:rPr>
          <w:ins w:id="9766" w:author="Ericsson" w:date="2018-02-17T17:38:00Z"/>
          <w:color w:val="808080"/>
        </w:rPr>
      </w:pPr>
      <w:r>
        <w:tab/>
      </w:r>
      <w:r w:rsidRPr="00D02B97">
        <w:rPr>
          <w:color w:val="808080"/>
        </w:rPr>
        <w:t xml:space="preserve">-- </w:t>
      </w:r>
      <w:ins w:id="9767" w:author="Ericsson" w:date="2018-02-17T17:38:00Z">
        <w:r>
          <w:rPr>
            <w:color w:val="808080"/>
          </w:rPr>
          <w:t>in number of PRBs</w:t>
        </w:r>
      </w:ins>
      <w:ins w:id="9768"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9769"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9770"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9771" w:author="Ericsson" w:date="2018-02-17T17:41:00Z">
        <w:r w:rsidDel="00E2606E">
          <w:delText>Vir</w:delText>
        </w:r>
      </w:del>
      <w:del w:id="9772" w:author="Ericsson" w:date="2018-02-17T17:40:00Z">
        <w:r w:rsidDel="00E2606E">
          <w:delText>tual</w:delText>
        </w:r>
      </w:del>
      <w:r>
        <w:t>Carrier</w:t>
      </w:r>
      <w:r>
        <w:tab/>
      </w:r>
      <w:r>
        <w:tab/>
      </w:r>
      <w:r>
        <w:tab/>
      </w:r>
      <w:r>
        <w:tab/>
      </w:r>
      <w:r w:rsidRPr="00D02B97">
        <w:rPr>
          <w:color w:val="993366"/>
        </w:rPr>
        <w:t>INTEGER</w:t>
      </w:r>
      <w:r>
        <w:t xml:space="preserve"> (0..2199)</w:t>
      </w:r>
      <w:del w:id="9773"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9774" w:author="Ericsson" w:date="2018-03-05T17:18:00Z"/>
          <w:color w:val="808080"/>
        </w:rPr>
      </w:pPr>
      <w:r>
        <w:tab/>
      </w:r>
      <w:r w:rsidRPr="00D02B97">
        <w:rPr>
          <w:color w:val="808080"/>
        </w:rPr>
        <w:t xml:space="preserve">-- Subcarrier spacing of this </w:t>
      </w:r>
      <w:del w:id="9775" w:author="Ericsson" w:date="2018-02-17T17:38:00Z">
        <w:r w:rsidRPr="00D02B97" w:rsidDel="00E2606E">
          <w:rPr>
            <w:color w:val="808080"/>
          </w:rPr>
          <w:delText xml:space="preserve">virtual </w:delText>
        </w:r>
      </w:del>
      <w:r w:rsidRPr="00D02B97">
        <w:rPr>
          <w:color w:val="808080"/>
        </w:rPr>
        <w:t>carrier. It is used to convert the offsetTo</w:t>
      </w:r>
      <w:del w:id="9776"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9777" w:author="Ericsson" w:date="2018-03-05T17:18:00Z">
        <w:r>
          <w:rPr>
            <w:color w:val="808080"/>
          </w:rPr>
          <w:tab/>
          <w:t xml:space="preserve">-- Only the values </w:t>
        </w:r>
        <w:r w:rsidRPr="00423FDF">
          <w:rPr>
            <w:color w:val="808080"/>
          </w:rPr>
          <w:t>15</w:t>
        </w:r>
      </w:ins>
      <w:ins w:id="9778" w:author="Ericsson" w:date="2018-03-05T17:39:00Z">
        <w:r w:rsidR="00864334">
          <w:rPr>
            <w:color w:val="808080"/>
          </w:rPr>
          <w:t xml:space="preserve"> </w:t>
        </w:r>
      </w:ins>
      <w:ins w:id="9779" w:author="Ericsson" w:date="2018-03-05T17:18:00Z">
        <w:r w:rsidRPr="00423FDF">
          <w:rPr>
            <w:color w:val="808080"/>
          </w:rPr>
          <w:t xml:space="preserve">or </w:t>
        </w:r>
      </w:ins>
      <w:ins w:id="9780" w:author="Ericsson" w:date="2018-03-05T17:39:00Z">
        <w:r w:rsidR="00864334">
          <w:rPr>
            <w:color w:val="808080"/>
          </w:rPr>
          <w:t>3</w:t>
        </w:r>
      </w:ins>
      <w:ins w:id="9781"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9782" w:author="Rapporteur" w:date="2018-01-29T15:06:00Z"/>
          <w:color w:val="808080"/>
        </w:rPr>
      </w:pPr>
      <w:del w:id="9783"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9784" w:author="Ericsson" w:date="2018-03-05T16:31:00Z"/>
        </w:rPr>
      </w:pPr>
      <w:r>
        <w:tab/>
        <w:t>subcarrierSpacing</w:t>
      </w:r>
      <w:r>
        <w:tab/>
      </w:r>
      <w:r>
        <w:tab/>
      </w:r>
      <w:r>
        <w:tab/>
      </w:r>
      <w:r>
        <w:tab/>
      </w:r>
      <w:r>
        <w:tab/>
        <w:t>SubcarrierSpacing</w:t>
      </w:r>
      <w:del w:id="9785"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9786" w:author="Ericsson" w:date="2018-03-05T16:32:00Z"/>
        </w:rPr>
      </w:pPr>
      <w:commentRangeStart w:id="9787"/>
      <w:ins w:id="9788" w:author="Ericsson" w:date="2018-03-05T16:31:00Z">
        <w:r>
          <w:tab/>
          <w:t>-- If set to true, the s</w:t>
        </w:r>
        <w:r w:rsidRPr="0017071F">
          <w:t>ubcarrier spacin</w:t>
        </w:r>
      </w:ins>
      <w:ins w:id="9789" w:author="Ericsson" w:date="2018-03-05T16:32:00Z">
        <w:r>
          <w:t xml:space="preserve">g of this SCS-SpecificCarrier is used </w:t>
        </w:r>
      </w:ins>
      <w:ins w:id="9790" w:author="Ericsson" w:date="2018-03-05T16:31:00Z">
        <w:r w:rsidRPr="0017071F">
          <w:t xml:space="preserve">for </w:t>
        </w:r>
      </w:ins>
      <w:ins w:id="9791" w:author="Ericsson" w:date="2018-03-05T16:32:00Z">
        <w:r>
          <w:t xml:space="preserve">receiving </w:t>
        </w:r>
      </w:ins>
      <w:bookmarkStart w:id="9792" w:name="_Hlk508361450"/>
      <w:ins w:id="9793" w:author="Ericsson" w:date="2018-03-05T16:31:00Z">
        <w:r w:rsidRPr="0017071F">
          <w:t xml:space="preserve">SIB1, Msg.2/4 for initial access </w:t>
        </w:r>
      </w:ins>
      <w:bookmarkEnd w:id="9792"/>
    </w:p>
    <w:p w14:paraId="26ACCA66" w14:textId="3112F01A" w:rsidR="0017071F" w:rsidRDefault="0017071F" w:rsidP="001610A9">
      <w:pPr>
        <w:pStyle w:val="PL"/>
        <w:rPr>
          <w:ins w:id="9794" w:author="Ericsson" w:date="2018-03-05T16:31:00Z"/>
        </w:rPr>
      </w:pPr>
      <w:ins w:id="9795" w:author="Ericsson" w:date="2018-03-05T16:32:00Z">
        <w:r>
          <w:tab/>
          <w:t xml:space="preserve">-- </w:t>
        </w:r>
      </w:ins>
      <w:ins w:id="9796" w:author="Ericsson" w:date="2018-03-05T16:31:00Z">
        <w:r w:rsidRPr="0017071F">
          <w:t>and SI-messages.</w:t>
        </w:r>
      </w:ins>
      <w:ins w:id="9797" w:author="Ericsson" w:date="2018-03-05T16:32:00Z">
        <w:r>
          <w:t xml:space="preserve"> </w:t>
        </w:r>
      </w:ins>
    </w:p>
    <w:p w14:paraId="7E724574" w14:textId="14E0FA30" w:rsidR="0017071F" w:rsidRDefault="0017071F" w:rsidP="001610A9">
      <w:pPr>
        <w:pStyle w:val="PL"/>
      </w:pPr>
      <w:ins w:id="9798" w:author="Ericsson" w:date="2018-03-05T16:31:00Z">
        <w:r>
          <w:lastRenderedPageBreak/>
          <w:tab/>
        </w:r>
        <w:bookmarkStart w:id="9799" w:name="_Hlk508361387"/>
        <w:r>
          <w:t>useAsCommonSubcarrierSpacing</w:t>
        </w:r>
        <w:bookmarkEnd w:id="9799"/>
        <w:r>
          <w:tab/>
        </w:r>
        <w:r>
          <w:tab/>
        </w:r>
      </w:ins>
      <w:ins w:id="9800" w:author="Ericsson" w:date="2018-03-05T16:32:00Z">
        <w:r>
          <w:t>ENUMERATED {true}</w:t>
        </w:r>
        <w:r>
          <w:tab/>
        </w:r>
        <w:r>
          <w:tab/>
        </w:r>
        <w:r>
          <w:tab/>
        </w:r>
        <w:r>
          <w:tab/>
        </w:r>
        <w:r>
          <w:tab/>
        </w:r>
        <w:r>
          <w:tab/>
        </w:r>
        <w:r>
          <w:tab/>
        </w:r>
        <w:r>
          <w:tab/>
        </w:r>
        <w:r>
          <w:tab/>
        </w:r>
        <w:r>
          <w:tab/>
        </w:r>
        <w:r>
          <w:tab/>
        </w:r>
        <w:r>
          <w:tab/>
        </w:r>
        <w:r>
          <w:tab/>
        </w:r>
        <w:r>
          <w:tab/>
        </w:r>
        <w:r>
          <w:tab/>
        </w:r>
        <w:r>
          <w:tab/>
        </w:r>
        <w:r>
          <w:tab/>
          <w:t>OPTIONAL</w:t>
        </w:r>
      </w:ins>
      <w:ins w:id="9801" w:author="Ericsson" w:date="2018-03-05T16:31:00Z">
        <w:r>
          <w:t>,</w:t>
        </w:r>
      </w:ins>
      <w:ins w:id="9802" w:author="Ericsson" w:date="2018-03-05T16:33:00Z">
        <w:r>
          <w:tab/>
          <w:t>-- Cond OnePerServCell</w:t>
        </w:r>
      </w:ins>
      <w:commentRangeEnd w:id="9787"/>
      <w:ins w:id="9803" w:author="Ericsson" w:date="2018-03-07T10:45:00Z">
        <w:r w:rsidR="001D4BB0">
          <w:rPr>
            <w:rStyle w:val="a6"/>
            <w:rFonts w:ascii="Times New Roman" w:hAnsi="Times New Roman"/>
            <w:noProof w:val="0"/>
            <w:lang w:eastAsia="en-US"/>
          </w:rPr>
          <w:commentReference w:id="9787"/>
        </w:r>
      </w:ins>
    </w:p>
    <w:p w14:paraId="683ED321" w14:textId="3313483D" w:rsidR="001610A9" w:rsidDel="00136C92" w:rsidRDefault="001610A9" w:rsidP="001610A9">
      <w:pPr>
        <w:pStyle w:val="PL"/>
        <w:rPr>
          <w:ins w:id="9804" w:author="R1-1803529 L1 parameter update" w:date="2018-03-07T08:45:00Z"/>
          <w:del w:id="9805" w:author="Ericsson" w:date="2018-03-09T12:19:00Z"/>
          <w:color w:val="808080"/>
        </w:rPr>
      </w:pPr>
      <w:del w:id="9806" w:author="Ericsson" w:date="2018-03-09T12:19:00Z">
        <w:r w:rsidDel="00136C92">
          <w:tab/>
        </w:r>
        <w:r w:rsidRPr="00D02B97" w:rsidDel="00136C92">
          <w:rPr>
            <w:color w:val="808080"/>
          </w:rPr>
          <w:delText>-- FFS_Description (see 38.211, section FFS_Section)</w:delText>
        </w:r>
      </w:del>
    </w:p>
    <w:p w14:paraId="2801CA5E" w14:textId="3655F683" w:rsidR="00AA4C25" w:rsidRDefault="00AA4C25" w:rsidP="001610A9">
      <w:pPr>
        <w:pStyle w:val="PL"/>
        <w:rPr>
          <w:ins w:id="9807" w:author="R1-1803529 L1 parameter update" w:date="2018-03-07T08:47:00Z"/>
          <w:color w:val="808080"/>
        </w:rPr>
      </w:pPr>
      <w:ins w:id="9808" w:author="R1-1803529 L1 parameter update" w:date="2018-03-07T08:45:00Z">
        <w:r>
          <w:rPr>
            <w:color w:val="808080"/>
          </w:rPr>
          <w:tab/>
          <w:t xml:space="preserve">-- </w:t>
        </w:r>
        <w:r w:rsidRPr="00AA4C25">
          <w:rPr>
            <w:color w:val="808080"/>
          </w:rPr>
          <w:t xml:space="preserve">Corresponds to L1 parameter k0 (see 38.211, section 5.3.1). </w:t>
        </w:r>
      </w:ins>
      <w:ins w:id="9809" w:author="R1-1803529 L1 parameter update" w:date="2018-03-07T08:46:00Z">
        <w:r>
          <w:rPr>
            <w:color w:val="808080"/>
          </w:rPr>
          <w:t xml:space="preserve">n-6 corresponds to value -6, n0 corresponds to value 0 and </w:t>
        </w:r>
      </w:ins>
      <w:ins w:id="9810"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9811"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9812" w:author="R1-1803529 L1 parameter update" w:date="2018-03-07T08:38:00Z">
        <w:r w:rsidDel="00F97210">
          <w:delText>FFS_Value</w:delText>
        </w:r>
      </w:del>
      <w:ins w:id="9813" w:author="R1-1803529 L1 parameter update" w:date="2018-03-07T08:38:00Z">
        <w:r w:rsidR="00F97210">
          <w:t xml:space="preserve">ENUMERATED {n-6, </w:t>
        </w:r>
      </w:ins>
      <w:ins w:id="9814" w:author="R1-1803529 L1 parameter update" w:date="2018-03-07T08:46:00Z">
        <w:r w:rsidR="00AA4C25">
          <w:t xml:space="preserve">n0, </w:t>
        </w:r>
      </w:ins>
      <w:ins w:id="9815" w:author="R1-1803529 L1 parameter update" w:date="2018-03-07T08:38:00Z">
        <w:r w:rsidR="00F97210">
          <w:t>n6}</w:t>
        </w:r>
      </w:ins>
      <w:del w:id="9816"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9817" w:author="Ericsson" w:date="2018-02-17T17:39:00Z">
        <w:r w:rsidRPr="00D02B97" w:rsidDel="00E2606E">
          <w:rPr>
            <w:color w:val="808080"/>
          </w:rPr>
          <w:delText xml:space="preserve">virtual </w:delText>
        </w:r>
      </w:del>
      <w:r w:rsidRPr="00D02B97">
        <w:rPr>
          <w:color w:val="808080"/>
        </w:rPr>
        <w:t>carrier in number of PRBs (using the subcarrier</w:t>
      </w:r>
      <w:del w:id="9818" w:author="Ericsson" w:date="2018-02-17T17:40:00Z">
        <w:r w:rsidRPr="00D02B97" w:rsidDel="00E2606E">
          <w:rPr>
            <w:color w:val="808080"/>
          </w:rPr>
          <w:delText xml:space="preserve"> s</w:delText>
        </w:r>
      </w:del>
      <w:ins w:id="9819" w:author="Ericsson" w:date="2018-02-17T17:40:00Z">
        <w:r>
          <w:rPr>
            <w:color w:val="808080"/>
          </w:rPr>
          <w:t>S</w:t>
        </w:r>
      </w:ins>
      <w:r w:rsidRPr="00D02B97">
        <w:rPr>
          <w:color w:val="808080"/>
        </w:rPr>
        <w:t xml:space="preserve">pacing defined for this </w:t>
      </w:r>
      <w:del w:id="9820"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9821"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9822" w:author="RIL-H268" w:date="2018-01-29T15:01:00Z"/>
          <w:rFonts w:eastAsia="MS Mincho"/>
          <w:color w:val="808080"/>
        </w:rPr>
      </w:pPr>
      <w:del w:id="9823" w:author="RIL-H268" w:date="2018-01-29T15:01:00Z">
        <w:r w:rsidRPr="00D02B97" w:rsidDel="00480B3B">
          <w:rPr>
            <w:color w:val="808080"/>
          </w:rPr>
          <w:delText>-- TAG-FREQUENCY-INFO-UL-STOP</w:delText>
        </w:r>
      </w:del>
    </w:p>
    <w:p w14:paraId="21044092" w14:textId="77777777" w:rsidR="001610A9" w:rsidRDefault="001610A9" w:rsidP="001610A9">
      <w:pPr>
        <w:pStyle w:val="PL"/>
        <w:rPr>
          <w:ins w:id="9824" w:author="RIL-H268" w:date="2018-01-29T15:01:00Z"/>
          <w:rFonts w:eastAsia="MS Mincho"/>
          <w:color w:val="808080"/>
        </w:rPr>
      </w:pPr>
      <w:ins w:id="9825" w:author="RIL-H268" w:date="2018-01-29T15:01:00Z">
        <w:r>
          <w:rPr>
            <w:rFonts w:eastAsia="MS Mincho"/>
            <w:color w:val="808080"/>
          </w:rPr>
          <w:t>-- TAG-SCS-SPECIFIC-</w:t>
        </w:r>
        <w:del w:id="9826" w:author="Ericsson" w:date="2018-02-17T17:41:00Z">
          <w:r w:rsidDel="00E2606E">
            <w:rPr>
              <w:rFonts w:eastAsia="MS Mincho"/>
              <w:color w:val="808080"/>
            </w:rPr>
            <w:delText>VIRTUAL-</w:delText>
          </w:r>
        </w:del>
        <w:r>
          <w:rPr>
            <w:rFonts w:eastAsia="MS Mincho"/>
            <w:color w:val="808080"/>
          </w:rPr>
          <w:t>CARRIER-STOP</w:t>
        </w:r>
        <w:r w:rsidRPr="00D02B97">
          <w:rPr>
            <w:rFonts w:eastAsia="MS Mincho"/>
            <w:color w:val="808080"/>
          </w:rPr>
          <w:t xml:space="preserve"> </w:t>
        </w:r>
      </w:ins>
    </w:p>
    <w:p w14:paraId="3B2DE5E6" w14:textId="68B4F1A2" w:rsidR="001610A9" w:rsidRDefault="001610A9" w:rsidP="001610A9">
      <w:pPr>
        <w:pStyle w:val="PL"/>
        <w:rPr>
          <w:rFonts w:eastAsia="MS Mincho"/>
          <w:color w:val="808080"/>
        </w:rPr>
      </w:pPr>
      <w:r w:rsidRPr="00D02B97">
        <w:rPr>
          <w:rFonts w:eastAsia="MS Mincho"/>
          <w:color w:val="808080"/>
        </w:rPr>
        <w:t>-- ASN1STOP</w:t>
      </w:r>
    </w:p>
    <w:p w14:paraId="32801E18" w14:textId="295DF484" w:rsidR="0017071F" w:rsidRDefault="0017071F" w:rsidP="0017071F">
      <w:pPr>
        <w:rPr>
          <w:ins w:id="9827" w:author="Ericsson" w:date="2018-03-05T16:33:00Z"/>
          <w:rFonts w:eastAsia="MS Mincho"/>
        </w:rPr>
      </w:pPr>
    </w:p>
    <w:tbl>
      <w:tblPr>
        <w:tblStyle w:val="af7"/>
        <w:tblW w:w="14173" w:type="dxa"/>
        <w:tblLook w:val="04A0" w:firstRow="1" w:lastRow="0" w:firstColumn="1" w:lastColumn="0" w:noHBand="0" w:noVBand="1"/>
      </w:tblPr>
      <w:tblGrid>
        <w:gridCol w:w="4027"/>
        <w:gridCol w:w="10146"/>
      </w:tblGrid>
      <w:tr w:rsidR="0017071F" w14:paraId="1933C62A" w14:textId="77777777" w:rsidTr="0017071F">
        <w:trPr>
          <w:ins w:id="9828" w:author="Ericsson" w:date="2018-03-05T16:33:00Z"/>
        </w:trPr>
        <w:tc>
          <w:tcPr>
            <w:tcW w:w="2834" w:type="dxa"/>
          </w:tcPr>
          <w:p w14:paraId="27C8914F" w14:textId="47389790" w:rsidR="0017071F" w:rsidRPr="0017071F" w:rsidRDefault="0017071F" w:rsidP="0017071F">
            <w:pPr>
              <w:pStyle w:val="TAH"/>
              <w:rPr>
                <w:ins w:id="9829" w:author="Ericsson" w:date="2018-03-05T16:33:00Z"/>
              </w:rPr>
            </w:pPr>
            <w:ins w:id="9830" w:author="Ericsson" w:date="2018-03-05T16:33:00Z">
              <w:r>
                <w:t>Conditional Presence</w:t>
              </w:r>
            </w:ins>
          </w:p>
        </w:tc>
        <w:tc>
          <w:tcPr>
            <w:tcW w:w="7141" w:type="dxa"/>
          </w:tcPr>
          <w:p w14:paraId="547B4C87" w14:textId="791CBBBE" w:rsidR="0017071F" w:rsidRPr="0017071F" w:rsidRDefault="0017071F" w:rsidP="0017071F">
            <w:pPr>
              <w:pStyle w:val="TAH"/>
              <w:rPr>
                <w:ins w:id="9831" w:author="Ericsson" w:date="2018-03-05T16:33:00Z"/>
              </w:rPr>
            </w:pPr>
            <w:ins w:id="9832" w:author="Ericsson" w:date="2018-03-05T16:33:00Z">
              <w:r>
                <w:t>Explanation</w:t>
              </w:r>
            </w:ins>
          </w:p>
        </w:tc>
      </w:tr>
      <w:tr w:rsidR="0017071F" w14:paraId="32FEE765" w14:textId="77777777" w:rsidTr="0017071F">
        <w:trPr>
          <w:ins w:id="9833" w:author="Ericsson" w:date="2018-03-05T16:33:00Z"/>
        </w:trPr>
        <w:tc>
          <w:tcPr>
            <w:tcW w:w="2834" w:type="dxa"/>
          </w:tcPr>
          <w:p w14:paraId="6408537A" w14:textId="016364D6" w:rsidR="0017071F" w:rsidRPr="0017071F" w:rsidRDefault="0017071F" w:rsidP="0017071F">
            <w:pPr>
              <w:pStyle w:val="TAL"/>
              <w:rPr>
                <w:ins w:id="9834" w:author="Ericsson" w:date="2018-03-05T16:33:00Z"/>
                <w:i/>
              </w:rPr>
            </w:pPr>
            <w:ins w:id="9835"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9836" w:author="Ericsson" w:date="2018-03-05T16:33:00Z"/>
              </w:rPr>
            </w:pPr>
            <w:ins w:id="9837" w:author="Ericsson" w:date="2018-03-05T16:33:00Z">
              <w:r>
                <w:t xml:space="preserve">This field </w:t>
              </w:r>
            </w:ins>
            <w:ins w:id="9838"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MS Mincho"/>
        </w:rPr>
      </w:pPr>
    </w:p>
    <w:p w14:paraId="6AD97F9E" w14:textId="77777777" w:rsidR="001610A9" w:rsidRPr="00000A61" w:rsidRDefault="001610A9" w:rsidP="001610A9">
      <w:pPr>
        <w:pStyle w:val="4"/>
        <w:rPr>
          <w:i/>
          <w:noProof/>
        </w:rPr>
      </w:pPr>
      <w:bookmarkStart w:id="9839" w:name="_Toc500942722"/>
      <w:bookmarkStart w:id="9840" w:name="_Toc505697548"/>
      <w:r w:rsidRPr="00000A61">
        <w:t>–</w:t>
      </w:r>
      <w:r w:rsidRPr="00000A61">
        <w:tab/>
      </w:r>
      <w:r w:rsidRPr="00F62519">
        <w:rPr>
          <w:i/>
        </w:rPr>
        <w:t>FrequencyInfoUL</w:t>
      </w:r>
      <w:bookmarkEnd w:id="9839"/>
      <w:bookmarkEnd w:id="9840"/>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9841"/>
      <w:commentRangeStart w:id="9842"/>
      <w:commentRangeStart w:id="9843"/>
      <w:r w:rsidRPr="00000A61">
        <w:t xml:space="preserve">FrequencyInfoUL </w:t>
      </w:r>
      <w:commentRangeEnd w:id="9841"/>
      <w:r>
        <w:rPr>
          <w:rStyle w:val="a6"/>
          <w:rFonts w:ascii="Times New Roman" w:hAnsi="Times New Roman"/>
          <w:noProof w:val="0"/>
          <w:lang w:eastAsia="en-US"/>
        </w:rPr>
        <w:commentReference w:id="9841"/>
      </w:r>
      <w:commentRangeEnd w:id="9842"/>
      <w:r>
        <w:rPr>
          <w:rStyle w:val="a6"/>
          <w:rFonts w:ascii="Times New Roman" w:hAnsi="Times New Roman"/>
          <w:noProof w:val="0"/>
          <w:lang w:eastAsia="en-US"/>
        </w:rPr>
        <w:commentReference w:id="9842"/>
      </w:r>
      <w:commentRangeEnd w:id="9843"/>
      <w:r w:rsidR="009D13FF">
        <w:rPr>
          <w:rStyle w:val="a6"/>
          <w:rFonts w:ascii="Times New Roman" w:hAnsi="Times New Roman"/>
          <w:noProof w:val="0"/>
          <w:lang w:eastAsia="en-US"/>
        </w:rPr>
        <w:commentReference w:id="9843"/>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9844" w:author="RAN2 tdoc number R2-1800649" w:date="2018-02-02T10:12:00Z"/>
          <w:color w:val="808080"/>
        </w:rPr>
      </w:pPr>
      <w:del w:id="9845" w:author="RAN2 tdoc number R2-1800649" w:date="2018-02-02T10:12:00Z">
        <w:r w:rsidDel="00423797">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9846" w:author="RAN2 tdoc number R2-1800649" w:date="2018-02-02T10:12:00Z"/>
          <w:color w:val="808080"/>
        </w:rPr>
      </w:pPr>
      <w:del w:id="9847"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9848" w:author="RAN2 tdoc number R2-1800649" w:date="2018-02-02T10:12:00Z"/>
          <w:color w:val="808080"/>
        </w:rPr>
      </w:pPr>
      <w:del w:id="9849"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9850" w:author="RAN2 tdoc number R2-1800649" w:date="2018-02-02T10:12:00Z"/>
        </w:rPr>
      </w:pPr>
      <w:del w:id="9851" w:author="RAN2 tdoc number R2-1800649" w:date="2018-02-02T10:12:00Z">
        <w:r w:rsidRPr="004C7C72" w:rsidDel="00423797">
          <w:tab/>
        </w:r>
        <w:r w:rsidRPr="004C7C72" w:rsidDel="00423797">
          <w:tab/>
        </w:r>
      </w:del>
    </w:p>
    <w:p w14:paraId="1D81A6C3" w14:textId="77777777" w:rsidR="001610A9" w:rsidRDefault="001610A9" w:rsidP="001610A9">
      <w:pPr>
        <w:pStyle w:val="PL"/>
        <w:rPr>
          <w:ins w:id="9852" w:author="Ericsson" w:date="2018-02-17T19:01:00Z"/>
        </w:rPr>
      </w:pPr>
      <w:bookmarkStart w:id="9853" w:name="_Hlk506657608"/>
      <w:ins w:id="9854" w:author="Ericsson" w:date="2018-02-17T18:57:00Z">
        <w:r>
          <w:tab/>
          <w:t>-- List of one or multiple frequency bands</w:t>
        </w:r>
      </w:ins>
      <w:ins w:id="9855" w:author="Ericsson" w:date="2018-02-17T18:58:00Z">
        <w:r>
          <w:t xml:space="preserve"> to which this carrier(s) belongs.</w:t>
        </w:r>
      </w:ins>
      <w:ins w:id="9856"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9857" w:author="Ericsson" w:date="2018-02-17T18:57:00Z"/>
        </w:rPr>
      </w:pPr>
      <w:ins w:id="9858" w:author="Ericsson" w:date="2018-02-17T19:01:00Z">
        <w:r>
          <w:tab/>
          <w:t>-- system information but not when the FrequencyInfoDL is provided in dedicated signalling (HO or S(p)Cell addition</w:t>
        </w:r>
      </w:ins>
      <w:ins w:id="9859" w:author="Ericsson" w:date="2018-02-17T19:02:00Z">
        <w:r>
          <w:t>)</w:t>
        </w:r>
      </w:ins>
      <w:ins w:id="9860" w:author="Ericsson" w:date="2018-02-17T19:01:00Z">
        <w:r>
          <w:t>.</w:t>
        </w:r>
      </w:ins>
    </w:p>
    <w:p w14:paraId="718C4660" w14:textId="77777777" w:rsidR="001610A9" w:rsidRDefault="001610A9" w:rsidP="001610A9">
      <w:pPr>
        <w:pStyle w:val="PL"/>
        <w:rPr>
          <w:ins w:id="9861" w:author="Ericsson" w:date="2018-02-17T18:45:00Z"/>
        </w:rPr>
      </w:pPr>
      <w:ins w:id="9862" w:author="Ericsson" w:date="2018-02-17T18:45:00Z">
        <w:r>
          <w:tab/>
        </w:r>
      </w:ins>
      <w:ins w:id="9863" w:author="Ericsson" w:date="2018-02-17T18:58:00Z">
        <w:r>
          <w:t>f</w:t>
        </w:r>
        <w:r w:rsidRPr="005B13FF">
          <w:t>requencyBandList</w:t>
        </w:r>
      </w:ins>
      <w:ins w:id="9864" w:author="Ericsson" w:date="2018-02-17T18:45:00Z">
        <w:r w:rsidRPr="00DE37E7">
          <w:tab/>
        </w:r>
        <w:r w:rsidRPr="00DE37E7">
          <w:tab/>
        </w:r>
        <w:r w:rsidRPr="00DE37E7">
          <w:tab/>
        </w:r>
        <w:r w:rsidRPr="00DE37E7">
          <w:tab/>
        </w:r>
      </w:ins>
      <w:ins w:id="9865" w:author="Ericsson" w:date="2018-02-17T18:46:00Z">
        <w:r>
          <w:tab/>
        </w:r>
      </w:ins>
      <w:ins w:id="9866" w:author="Ericsson" w:date="2018-02-17T19:17:00Z">
        <w:r>
          <w:t>Multi</w:t>
        </w:r>
        <w:r w:rsidRPr="005B13FF">
          <w:t>FrequencyBandListNR</w:t>
        </w:r>
      </w:ins>
      <w:ins w:id="9867" w:author="Ericsson" w:date="2018-02-17T18:57:00Z">
        <w:r>
          <w:tab/>
        </w:r>
        <w:r>
          <w:tab/>
        </w:r>
        <w:r>
          <w:tab/>
        </w:r>
        <w:r>
          <w:tab/>
        </w:r>
        <w:r>
          <w:tab/>
        </w:r>
        <w:r>
          <w:tab/>
        </w:r>
        <w:r>
          <w:tab/>
        </w:r>
        <w:r>
          <w:tab/>
        </w:r>
        <w:r>
          <w:tab/>
        </w:r>
        <w:r>
          <w:tab/>
        </w:r>
        <w:r w:rsidRPr="00D02B97">
          <w:rPr>
            <w:color w:val="993366"/>
          </w:rPr>
          <w:t>OPTIONAL</w:t>
        </w:r>
        <w:r>
          <w:t>,</w:t>
        </w:r>
        <w:r>
          <w:tab/>
          <w:t>-- Cond FDD-OrSUL</w:t>
        </w:r>
      </w:ins>
    </w:p>
    <w:bookmarkEnd w:id="9853"/>
    <w:p w14:paraId="2D74C9D0" w14:textId="2D6CCA63" w:rsidR="001610A9" w:rsidRPr="00D02B97" w:rsidDel="00DF4468" w:rsidRDefault="001610A9" w:rsidP="001610A9">
      <w:pPr>
        <w:pStyle w:val="PL"/>
        <w:rPr>
          <w:del w:id="9868" w:author="RAN2 tdoc number R2-1800649" w:date="2018-02-02T10:14:00Z"/>
          <w:color w:val="808080"/>
        </w:rPr>
      </w:pPr>
      <w:r w:rsidRPr="00D02B97">
        <w:tab/>
      </w:r>
      <w:r w:rsidRPr="00D02B97">
        <w:rPr>
          <w:color w:val="808080"/>
        </w:rPr>
        <w:t xml:space="preserve">-- </w:t>
      </w:r>
      <w:del w:id="9869" w:author="RAN2 tdoc number R2-1800649" w:date="2018-02-02T10:13:00Z">
        <w:r w:rsidRPr="00D02B97" w:rsidDel="00DF4468">
          <w:rPr>
            <w:color w:val="808080"/>
          </w:rPr>
          <w:delText xml:space="preserve">Offset between the absoluteFrequencyUL and the </w:delText>
        </w:r>
      </w:del>
      <w:ins w:id="9870" w:author="RAN2 tdoc number R2-1800649" w:date="2018-02-02T10:13:00Z">
        <w:r>
          <w:rPr>
            <w:color w:val="808080"/>
          </w:rPr>
          <w:t xml:space="preserve">Absolute frequency of </w:t>
        </w:r>
      </w:ins>
      <w:del w:id="9871" w:author="Ericsson" w:date="2018-02-22T14:59:00Z">
        <w:r w:rsidRPr="00D02B97" w:rsidDel="00ED7194">
          <w:rPr>
            <w:color w:val="808080"/>
          </w:rPr>
          <w:delText xml:space="preserve">the lowest subcarrier </w:delText>
        </w:r>
      </w:del>
      <w:del w:id="9872" w:author="Ericsson" w:date="2018-02-17T17:47:00Z">
        <w:r w:rsidRPr="00D02B97" w:rsidDel="00AC6C8D">
          <w:rPr>
            <w:color w:val="808080"/>
          </w:rPr>
          <w:delText xml:space="preserve">(point A) </w:delText>
        </w:r>
      </w:del>
      <w:del w:id="9873" w:author="Ericsson" w:date="2018-02-22T14:59:00Z">
        <w:r w:rsidRPr="00D02B97" w:rsidDel="00ED7194">
          <w:rPr>
            <w:color w:val="808080"/>
          </w:rPr>
          <w:delText xml:space="preserve">of </w:delText>
        </w:r>
      </w:del>
      <w:r w:rsidRPr="00D02B97">
        <w:rPr>
          <w:color w:val="808080"/>
        </w:rPr>
        <w:t xml:space="preserve">the reference </w:t>
      </w:r>
      <w:del w:id="9874" w:author="Ericsson" w:date="2018-02-17T17:48:00Z">
        <w:r w:rsidRPr="00D02B97" w:rsidDel="00AC6C8D">
          <w:rPr>
            <w:color w:val="808080"/>
          </w:rPr>
          <w:delText>PRB</w:delText>
        </w:r>
      </w:del>
      <w:ins w:id="9875" w:author="Ericsson" w:date="2018-02-17T17:48:00Z">
        <w:r>
          <w:rPr>
            <w:color w:val="808080"/>
          </w:rPr>
          <w:t>resource block</w:t>
        </w:r>
      </w:ins>
      <w:r w:rsidRPr="00D02B97">
        <w:rPr>
          <w:color w:val="808080"/>
        </w:rPr>
        <w:t xml:space="preserve"> (Common </w:t>
      </w:r>
      <w:del w:id="9876" w:author="Ericsson" w:date="2018-02-17T17:48:00Z">
        <w:r w:rsidRPr="00D02B97" w:rsidDel="00AC6C8D">
          <w:rPr>
            <w:color w:val="808080"/>
          </w:rPr>
          <w:delText>P</w:delText>
        </w:r>
      </w:del>
      <w:r w:rsidRPr="00D02B97">
        <w:rPr>
          <w:color w:val="808080"/>
        </w:rPr>
        <w:t xml:space="preserve">RB 0). </w:t>
      </w:r>
      <w:del w:id="9877"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9878" w:author="RAN2 tdoc number R2-1800649" w:date="2018-02-02T10:14:00Z"/>
          <w:color w:val="808080"/>
        </w:rPr>
      </w:pPr>
      <w:del w:id="9879"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9880" w:author="RAN2 tdoc number R2-1800649" w:date="2018-02-02T10:14:00Z">
        <w:r w:rsidDel="00DF4468">
          <w:tab/>
        </w:r>
        <w:r w:rsidRPr="00D02B97" w:rsidDel="00DF4468">
          <w:rPr>
            <w:color w:val="808080"/>
          </w:rPr>
          <w:delText xml:space="preserve">-- (&gt;6 GHz). The maximum value corresponds to 275*8-1. </w:delText>
        </w:r>
      </w:del>
      <w:ins w:id="9881" w:author="Ericsson" w:date="2018-02-17T17:47:00Z">
        <w:r>
          <w:rPr>
            <w:color w:val="808080"/>
          </w:rPr>
          <w:t>It</w:t>
        </w:r>
      </w:ins>
      <w:ins w:id="9882" w:author="Ericsson" w:date="2018-02-22T15:00:00Z">
        <w:r w:rsidR="00ED7194">
          <w:rPr>
            <w:color w:val="808080"/>
          </w:rPr>
          <w:t xml:space="preserve">s lowest subcarrier </w:t>
        </w:r>
      </w:ins>
      <w:ins w:id="9883"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9884" w:author="RAN2 tdoc number R2-1800649" w:date="2018-02-02T10:12:00Z">
        <w:r w:rsidRPr="00F653C1" w:rsidDel="00423797">
          <w:delText>offsetTo</w:delText>
        </w:r>
      </w:del>
      <w:ins w:id="9885" w:author="RAN2 tdoc number R2-1800649" w:date="2018-02-02T10:12:00Z">
        <w:r>
          <w:t>absoluteFrequency</w:t>
        </w:r>
      </w:ins>
      <w:r w:rsidRPr="00F653C1">
        <w:t>PointA</w:t>
      </w:r>
      <w:r>
        <w:tab/>
      </w:r>
      <w:r>
        <w:tab/>
      </w:r>
      <w:r>
        <w:tab/>
      </w:r>
      <w:r>
        <w:tab/>
      </w:r>
      <w:r>
        <w:tab/>
      </w:r>
      <w:r>
        <w:tab/>
      </w:r>
      <w:del w:id="9886" w:author="RAN2 tdoc number R2-1800649" w:date="2018-02-02T10:12:00Z">
        <w:r w:rsidRPr="00D02B97" w:rsidDel="00423797">
          <w:rPr>
            <w:color w:val="993366"/>
          </w:rPr>
          <w:delText>INTEGER</w:delText>
        </w:r>
        <w:r w:rsidDel="00423797">
          <w:delText xml:space="preserve"> (0..2199)</w:delText>
        </w:r>
      </w:del>
      <w:ins w:id="9887" w:author="RAN2 tdoc number R2-1800649" w:date="2018-02-02T10:12:00Z">
        <w:r w:rsidRPr="00423797">
          <w:t>ARFCN-ValueNR</w:t>
        </w:r>
      </w:ins>
      <w:r>
        <w:tab/>
      </w:r>
      <w:r>
        <w:tab/>
      </w:r>
      <w:r>
        <w:tab/>
      </w:r>
      <w:r>
        <w:tab/>
      </w:r>
      <w:r>
        <w:tab/>
      </w:r>
      <w:r w:rsidRPr="00D02B97">
        <w:rPr>
          <w:color w:val="993366"/>
        </w:rPr>
        <w:t>OPTIONAL</w:t>
      </w:r>
      <w:r>
        <w:t>,</w:t>
      </w:r>
      <w:r>
        <w:tab/>
      </w:r>
      <w:ins w:id="9888" w:author="Ericsson" w:date="2018-02-17T18:05:00Z">
        <w:r>
          <w:t xml:space="preserve">-- Cond </w:t>
        </w:r>
        <w:commentRangeStart w:id="9889"/>
        <w:commentRangeStart w:id="9890"/>
        <w:r>
          <w:t>FDD</w:t>
        </w:r>
      </w:ins>
      <w:ins w:id="9891" w:author="Ericsson" w:date="2018-02-17T18:06:00Z">
        <w:r>
          <w:t>-</w:t>
        </w:r>
      </w:ins>
      <w:ins w:id="9892" w:author="Ericsson" w:date="2018-02-17T18:28:00Z">
        <w:r>
          <w:t>O</w:t>
        </w:r>
      </w:ins>
      <w:ins w:id="9893" w:author="Ericsson" w:date="2018-02-17T18:05:00Z">
        <w:r>
          <w:t>rSUL</w:t>
        </w:r>
      </w:ins>
      <w:commentRangeEnd w:id="9889"/>
      <w:ins w:id="9894" w:author="Ericsson" w:date="2018-02-17T18:39:00Z">
        <w:r>
          <w:rPr>
            <w:rStyle w:val="a6"/>
            <w:rFonts w:ascii="Times New Roman" w:hAnsi="Times New Roman"/>
            <w:noProof w:val="0"/>
            <w:lang w:eastAsia="en-US"/>
          </w:rPr>
          <w:commentReference w:id="9889"/>
        </w:r>
      </w:ins>
      <w:commentRangeEnd w:id="9890"/>
      <w:ins w:id="9895" w:author="Ericsson" w:date="2018-02-22T15:05:00Z">
        <w:r w:rsidR="00F6475F">
          <w:rPr>
            <w:rStyle w:val="a6"/>
            <w:rFonts w:ascii="Times New Roman" w:hAnsi="Times New Roman"/>
            <w:noProof w:val="0"/>
            <w:lang w:eastAsia="en-US"/>
          </w:rPr>
          <w:commentReference w:id="9890"/>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9896" w:author="Ericsson" w:date="2018-02-17T17:50:00Z"/>
          <w:color w:val="808080"/>
        </w:rPr>
      </w:pPr>
      <w:ins w:id="9897" w:author="Ericsson" w:date="2018-02-17T17:50:00Z">
        <w:r>
          <w:rPr>
            <w:color w:val="808080"/>
          </w:rPr>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9898" w:author="R1-1803529 L1 parameter update" w:date="2018-03-07T08:49:00Z">
        <w:r w:rsidDel="00910395">
          <w:delText>ffsValue</w:delText>
        </w:r>
      </w:del>
      <w:ins w:id="9899" w:author="R1-1803529 L1 parameter update" w:date="2018-03-07T08:49:00Z">
        <w:r w:rsidR="00910395" w:rsidRPr="00910395">
          <w:t>maxSCS</w:t>
        </w:r>
      </w:ins>
      <w:r>
        <w:t>)) OF SCS-SpecificVirtualCarrier</w:t>
      </w:r>
      <w:del w:id="9900"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9901" w:author="Ericsson" w:date="2018-02-17T18:23:00Z"/>
        </w:rPr>
      </w:pPr>
    </w:p>
    <w:p w14:paraId="574B00FB" w14:textId="77777777" w:rsidR="001610A9" w:rsidRDefault="001610A9" w:rsidP="001610A9">
      <w:pPr>
        <w:pStyle w:val="PL"/>
        <w:rPr>
          <w:ins w:id="9902" w:author="Ericsson" w:date="2018-02-17T18:23:00Z"/>
        </w:rPr>
      </w:pPr>
      <w:ins w:id="9903"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9904" w:author="Ericsson" w:date="2018-02-17T18:23:00Z">
        <w:r>
          <w:tab/>
          <w:t xml:space="preserve">-- If the field is absent, the UE applies the value FFS_RAN4. </w:t>
        </w:r>
      </w:ins>
      <w:ins w:id="9905" w:author="Ericsson" w:date="2018-02-17T18:25:00Z">
        <w:r>
          <w:t>(see FFS_section</w:t>
        </w:r>
      </w:ins>
      <w:ins w:id="9906"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9907" w:author="merged r1" w:date="2018-01-18T13:12:00Z">
        <w:r w:rsidRPr="00D02B97">
          <w:rPr>
            <w:color w:val="808080"/>
          </w:rPr>
          <w:delText>OP</w:delText>
        </w:r>
      </w:del>
      <w:ins w:id="9908" w:author="merged r1" w:date="2018-01-18T13:12:00Z">
        <w:r>
          <w:rPr>
            <w:color w:val="808080"/>
          </w:rPr>
          <w:t>S</w:t>
        </w:r>
      </w:ins>
    </w:p>
    <w:p w14:paraId="2FBAE090" w14:textId="77777777" w:rsidR="001610A9" w:rsidRDefault="001610A9" w:rsidP="001610A9">
      <w:pPr>
        <w:pStyle w:val="PL"/>
        <w:rPr>
          <w:ins w:id="9909" w:author="Ericsson" w:date="2018-02-17T18:24:00Z"/>
        </w:rPr>
      </w:pPr>
      <w:ins w:id="9910" w:author="Ericsson" w:date="2018-02-17T18:24:00Z">
        <w:r>
          <w:tab/>
          <w:t xml:space="preserve">-- FFS_Definition. Corresponds to </w:t>
        </w:r>
      </w:ins>
      <w:ins w:id="9911" w:author="Ericsson" w:date="2018-02-17T18:25:00Z">
        <w:r>
          <w:t xml:space="preserve">parameter FFS_RAN4. (see FFS_Spec, </w:t>
        </w:r>
      </w:ins>
      <w:ins w:id="9912" w:author="Ericsson" w:date="2018-02-17T18:26:00Z">
        <w:r>
          <w:t xml:space="preserve">section </w:t>
        </w:r>
      </w:ins>
      <w:ins w:id="9913" w:author="Ericsson" w:date="2018-02-17T18:25:00Z">
        <w:r>
          <w:t>FFS_Section)</w:t>
        </w:r>
      </w:ins>
    </w:p>
    <w:p w14:paraId="2F45CEFA" w14:textId="77777777" w:rsidR="001610A9" w:rsidRDefault="001610A9" w:rsidP="001610A9">
      <w:pPr>
        <w:pStyle w:val="PL"/>
        <w:rPr>
          <w:ins w:id="9914" w:author="Ericsson" w:date="2018-02-17T18:24:00Z"/>
        </w:rPr>
      </w:pPr>
      <w:ins w:id="9915"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9916" w:author="merged r1" w:date="2018-01-18T13:12:00Z">
        <w:r w:rsidRPr="00D02B97">
          <w:rPr>
            <w:color w:val="808080"/>
          </w:rPr>
          <w:delText>OP</w:delText>
        </w:r>
      </w:del>
      <w:ins w:id="9917"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9918"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9919" w:author="Ericsson" w:date="2018-02-17T18:30:00Z">
        <w:r>
          <w:rPr>
            <w:color w:val="808080"/>
          </w:rPr>
          <w:t xml:space="preserve">. If the field is absent, </w:t>
        </w:r>
      </w:ins>
      <w:ins w:id="9920"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9921"/>
      <w:commentRangeStart w:id="9922"/>
      <w:r w:rsidRPr="00D02B97">
        <w:rPr>
          <w:color w:val="808080"/>
        </w:rPr>
        <w:t>FDD</w:t>
      </w:r>
      <w:ins w:id="9923" w:author="Ericsson" w:date="2018-02-17T18:28:00Z">
        <w:r>
          <w:rPr>
            <w:color w:val="808080"/>
          </w:rPr>
          <w:t>-OrSUL-O</w:t>
        </w:r>
      </w:ins>
      <w:ins w:id="9924" w:author="Ericsson" w:date="2018-02-17T18:30:00Z">
        <w:r>
          <w:rPr>
            <w:color w:val="808080"/>
          </w:rPr>
          <w:t>ptional</w:t>
        </w:r>
      </w:ins>
      <w:commentRangeEnd w:id="9921"/>
      <w:ins w:id="9925" w:author="Ericsson" w:date="2018-02-17T18:41:00Z">
        <w:r>
          <w:rPr>
            <w:rStyle w:val="a6"/>
            <w:rFonts w:ascii="Times New Roman" w:hAnsi="Times New Roman"/>
            <w:noProof w:val="0"/>
            <w:lang w:eastAsia="en-US"/>
          </w:rPr>
          <w:commentReference w:id="9921"/>
        </w:r>
      </w:ins>
      <w:commentRangeEnd w:id="9922"/>
      <w:ins w:id="9926" w:author="Ericsson" w:date="2018-03-01T09:40:00Z">
        <w:r w:rsidR="00FD181E">
          <w:rPr>
            <w:rStyle w:val="a6"/>
            <w:rFonts w:ascii="Times New Roman" w:hAnsi="Times New Roman"/>
            <w:noProof w:val="0"/>
            <w:lang w:eastAsia="en-US"/>
          </w:rPr>
          <w:commentReference w:id="9922"/>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9927" w:author="Ericsson" w:date="2018-02-17T18:06:00Z"/>
        </w:rPr>
      </w:pPr>
    </w:p>
    <w:tbl>
      <w:tblPr>
        <w:tblStyle w:val="af7"/>
        <w:tblW w:w="14173" w:type="dxa"/>
        <w:tblLook w:val="04A0" w:firstRow="1" w:lastRow="0" w:firstColumn="1" w:lastColumn="0" w:noHBand="0" w:noVBand="1"/>
      </w:tblPr>
      <w:tblGrid>
        <w:gridCol w:w="4027"/>
        <w:gridCol w:w="10146"/>
      </w:tblGrid>
      <w:tr w:rsidR="001610A9" w14:paraId="52599F07" w14:textId="77777777" w:rsidTr="0029527C">
        <w:trPr>
          <w:ins w:id="9928" w:author="Ericsson" w:date="2018-02-17T18:06:00Z"/>
        </w:trPr>
        <w:tc>
          <w:tcPr>
            <w:tcW w:w="2834" w:type="dxa"/>
          </w:tcPr>
          <w:p w14:paraId="68971AF0" w14:textId="77777777" w:rsidR="001610A9" w:rsidRPr="006228CC" w:rsidRDefault="001610A9" w:rsidP="0029527C">
            <w:pPr>
              <w:pStyle w:val="TAH"/>
              <w:rPr>
                <w:ins w:id="9929" w:author="Ericsson" w:date="2018-02-17T18:06:00Z"/>
              </w:rPr>
            </w:pPr>
            <w:ins w:id="9930" w:author="Ericsson" w:date="2018-02-17T18:06:00Z">
              <w:r>
                <w:t>Conditional Presence</w:t>
              </w:r>
            </w:ins>
          </w:p>
        </w:tc>
        <w:tc>
          <w:tcPr>
            <w:tcW w:w="7141" w:type="dxa"/>
          </w:tcPr>
          <w:p w14:paraId="07F1626D" w14:textId="77777777" w:rsidR="001610A9" w:rsidRPr="006228CC" w:rsidRDefault="001610A9" w:rsidP="0029527C">
            <w:pPr>
              <w:pStyle w:val="TAH"/>
              <w:rPr>
                <w:ins w:id="9931" w:author="Ericsson" w:date="2018-02-17T18:06:00Z"/>
              </w:rPr>
            </w:pPr>
            <w:ins w:id="9932" w:author="Ericsson" w:date="2018-02-17T18:06:00Z">
              <w:r>
                <w:t>Explanation</w:t>
              </w:r>
            </w:ins>
          </w:p>
        </w:tc>
      </w:tr>
      <w:tr w:rsidR="001610A9" w14:paraId="13E45806" w14:textId="77777777" w:rsidTr="0029527C">
        <w:trPr>
          <w:ins w:id="9933" w:author="Ericsson" w:date="2018-02-17T18:06:00Z"/>
        </w:trPr>
        <w:tc>
          <w:tcPr>
            <w:tcW w:w="2834" w:type="dxa"/>
          </w:tcPr>
          <w:p w14:paraId="5336A88F" w14:textId="77777777" w:rsidR="001610A9" w:rsidRPr="006228CC" w:rsidRDefault="001610A9" w:rsidP="0029527C">
            <w:pPr>
              <w:pStyle w:val="TAL"/>
              <w:rPr>
                <w:ins w:id="9934" w:author="Ericsson" w:date="2018-02-17T18:06:00Z"/>
                <w:i/>
              </w:rPr>
            </w:pPr>
            <w:ins w:id="9935" w:author="Ericsson" w:date="2018-02-17T18:06:00Z">
              <w:r w:rsidRPr="006228CC">
                <w:rPr>
                  <w:i/>
                </w:rPr>
                <w:t>FDD-</w:t>
              </w:r>
            </w:ins>
            <w:ins w:id="9936" w:author="Ericsson" w:date="2018-02-17T18:28:00Z">
              <w:r>
                <w:rPr>
                  <w:i/>
                </w:rPr>
                <w:t>O</w:t>
              </w:r>
            </w:ins>
            <w:ins w:id="9937" w:author="Ericsson" w:date="2018-02-17T18:06:00Z">
              <w:r w:rsidRPr="006228CC">
                <w:rPr>
                  <w:i/>
                </w:rPr>
                <w:t>rSUL</w:t>
              </w:r>
            </w:ins>
          </w:p>
        </w:tc>
        <w:tc>
          <w:tcPr>
            <w:tcW w:w="7141" w:type="dxa"/>
          </w:tcPr>
          <w:p w14:paraId="72ED47B1" w14:textId="77777777" w:rsidR="001610A9" w:rsidRPr="006228CC" w:rsidRDefault="001610A9" w:rsidP="0029527C">
            <w:pPr>
              <w:pStyle w:val="TAL"/>
              <w:rPr>
                <w:ins w:id="9938" w:author="Ericsson" w:date="2018-02-17T18:06:00Z"/>
              </w:rPr>
            </w:pPr>
            <w:ins w:id="9939" w:author="Ericsson" w:date="2018-02-17T18:06:00Z">
              <w:r>
                <w:t xml:space="preserve">The field is mandatory present </w:t>
              </w:r>
            </w:ins>
            <w:ins w:id="9940" w:author="Ericsson" w:date="2018-02-17T18:07:00Z">
              <w:r>
                <w:t xml:space="preserve">if this FrequencyInfoUL </w:t>
              </w:r>
            </w:ins>
            <w:ins w:id="9941" w:author="Ericsson" w:date="2018-02-17T18:10:00Z">
              <w:r>
                <w:t xml:space="preserve">is for </w:t>
              </w:r>
            </w:ins>
            <w:ins w:id="9942" w:author="Ericsson" w:date="2018-02-17T18:07:00Z">
              <w:r>
                <w:t xml:space="preserve">the paired UL </w:t>
              </w:r>
            </w:ins>
            <w:ins w:id="9943" w:author="Ericsson" w:date="2018-02-17T18:06:00Z">
              <w:r>
                <w:t xml:space="preserve">for </w:t>
              </w:r>
            </w:ins>
            <w:ins w:id="9944" w:author="Ericsson" w:date="2018-02-17T18:07:00Z">
              <w:r>
                <w:t xml:space="preserve">a DL </w:t>
              </w:r>
            </w:ins>
            <w:ins w:id="9945" w:author="Ericsson" w:date="2018-02-17T18:11:00Z">
              <w:r>
                <w:t>(defined in a FrequencyInfoD</w:t>
              </w:r>
            </w:ins>
            <w:ins w:id="9946" w:author="Ericsson" w:date="2018-02-17T18:12:00Z">
              <w:r>
                <w:t>L)</w:t>
              </w:r>
            </w:ins>
            <w:ins w:id="9947" w:author="Ericsson" w:date="2018-02-17T18:08:00Z">
              <w:r>
                <w:t xml:space="preserve"> or if this FrequencyInfoUL </w:t>
              </w:r>
            </w:ins>
            <w:ins w:id="9948" w:author="Ericsson" w:date="2018-02-17T18:10:00Z">
              <w:r>
                <w:t xml:space="preserve">is for a </w:t>
              </w:r>
            </w:ins>
            <w:ins w:id="9949" w:author="Ericsson" w:date="2018-02-17T18:08:00Z">
              <w:r>
                <w:t>supplementary upli</w:t>
              </w:r>
            </w:ins>
            <w:ins w:id="9950" w:author="Ericsson" w:date="2018-02-17T18:09:00Z">
              <w:r>
                <w:t>nk (</w:t>
              </w:r>
            </w:ins>
            <w:ins w:id="9951" w:author="Ericsson" w:date="2018-02-17T18:06:00Z">
              <w:r>
                <w:t>SUL</w:t>
              </w:r>
            </w:ins>
            <w:ins w:id="9952" w:author="Ericsson" w:date="2018-02-17T18:09:00Z">
              <w:r>
                <w:t xml:space="preserve">). It is absent otherwise (if this FrequencyInfoUL </w:t>
              </w:r>
            </w:ins>
            <w:ins w:id="9953" w:author="Ericsson" w:date="2018-02-17T18:11:00Z">
              <w:r>
                <w:t>is for a</w:t>
              </w:r>
            </w:ins>
            <w:ins w:id="9954" w:author="Ericsson" w:date="2018-02-17T18:12:00Z">
              <w:r>
                <w:t>n unpaired</w:t>
              </w:r>
            </w:ins>
            <w:ins w:id="9955" w:author="Ericsson" w:date="2018-02-17T18:11:00Z">
              <w:r>
                <w:t xml:space="preserve"> </w:t>
              </w:r>
            </w:ins>
            <w:ins w:id="9956" w:author="Ericsson" w:date="2018-02-17T18:10:00Z">
              <w:r>
                <w:t>UL</w:t>
              </w:r>
            </w:ins>
            <w:ins w:id="9957" w:author="Ericsson" w:date="2018-02-17T18:12:00Z">
              <w:r>
                <w:t xml:space="preserve"> (TDD).</w:t>
              </w:r>
            </w:ins>
          </w:p>
        </w:tc>
      </w:tr>
      <w:tr w:rsidR="001610A9" w14:paraId="4E1EB08B" w14:textId="77777777" w:rsidTr="0029527C">
        <w:trPr>
          <w:ins w:id="9958" w:author="Ericsson" w:date="2018-02-17T18:29:00Z"/>
        </w:trPr>
        <w:tc>
          <w:tcPr>
            <w:tcW w:w="2834" w:type="dxa"/>
          </w:tcPr>
          <w:p w14:paraId="3A11A86F" w14:textId="77777777" w:rsidR="001610A9" w:rsidRPr="006228CC" w:rsidRDefault="001610A9" w:rsidP="0029527C">
            <w:pPr>
              <w:pStyle w:val="TAL"/>
              <w:rPr>
                <w:ins w:id="9959" w:author="Ericsson" w:date="2018-02-17T18:29:00Z"/>
                <w:i/>
              </w:rPr>
            </w:pPr>
            <w:ins w:id="9960" w:author="Ericsson" w:date="2018-02-17T18:29:00Z">
              <w:r w:rsidRPr="00DC74E9">
                <w:rPr>
                  <w:i/>
                </w:rPr>
                <w:t>FDD-OrSUL-O</w:t>
              </w:r>
            </w:ins>
            <w:ins w:id="9961" w:author="Ericsson" w:date="2018-02-17T18:30:00Z">
              <w:r>
                <w:rPr>
                  <w:i/>
                </w:rPr>
                <w:t>ptional</w:t>
              </w:r>
            </w:ins>
          </w:p>
        </w:tc>
        <w:tc>
          <w:tcPr>
            <w:tcW w:w="7141" w:type="dxa"/>
          </w:tcPr>
          <w:p w14:paraId="52778463" w14:textId="77777777" w:rsidR="001610A9" w:rsidRDefault="001610A9" w:rsidP="0029527C">
            <w:pPr>
              <w:pStyle w:val="TAL"/>
              <w:rPr>
                <w:ins w:id="9962" w:author="Ericsson" w:date="2018-02-17T18:29:00Z"/>
              </w:rPr>
            </w:pPr>
            <w:ins w:id="9963"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4"/>
        <w:rPr>
          <w:ins w:id="9964" w:author="RAN2 tdoc number R2-1800649" w:date="2018-01-31T05:22:00Z"/>
        </w:rPr>
      </w:pPr>
      <w:bookmarkStart w:id="9965" w:name="_Toc505697549"/>
      <w:ins w:id="9966" w:author="RAN2 tdoc number R2-1800649" w:date="2018-01-31T05:22:00Z">
        <w:r w:rsidRPr="00000A61">
          <w:t>–</w:t>
        </w:r>
        <w:r>
          <w:tab/>
        </w:r>
        <w:r>
          <w:rPr>
            <w:i/>
          </w:rPr>
          <w:t>GSCN-ValueNR</w:t>
        </w:r>
        <w:bookmarkEnd w:id="9965"/>
      </w:ins>
    </w:p>
    <w:p w14:paraId="2836A118" w14:textId="77777777" w:rsidR="001610A9" w:rsidRDefault="001610A9" w:rsidP="001610A9">
      <w:pPr>
        <w:rPr>
          <w:ins w:id="9967" w:author="RAN2 tdoc number R2-1800649" w:date="2018-01-31T05:22:00Z"/>
        </w:rPr>
      </w:pPr>
      <w:ins w:id="9968" w:author="RAN2 tdoc number R2-1800649" w:date="2018-01-31T05:22:00Z">
        <w:r>
          <w:t xml:space="preserve">The IE </w:t>
        </w:r>
        <w:r>
          <w:rPr>
            <w:i/>
          </w:rPr>
          <w:t>GSCN</w:t>
        </w:r>
        <w:r w:rsidRPr="00A85D0E">
          <w:rPr>
            <w:i/>
          </w:rPr>
          <w:t>-ValueNR</w:t>
        </w:r>
        <w:r>
          <w:t xml:space="preserve"> </w:t>
        </w:r>
        <w:r w:rsidRPr="00A85D0E">
          <w:t xml:space="preserve">is used to indicate </w:t>
        </w:r>
      </w:ins>
      <w:ins w:id="9969" w:author="RAN2 tdoc number R2-1800649" w:date="2018-01-31T05:23:00Z">
        <w:r>
          <w:t xml:space="preserve">the frequency positions of the </w:t>
        </w:r>
      </w:ins>
      <w:ins w:id="9970" w:author="RAN2 tdoc number R2-1800649" w:date="2018-01-31T05:24:00Z">
        <w:r>
          <w:t>SS/PBCH Blocks</w:t>
        </w:r>
      </w:ins>
      <w:ins w:id="9971" w:author="RAN2 tdoc number R2-1800649" w:date="2018-01-31T05:22:00Z">
        <w:r>
          <w:t>, as defined in TS 38.101 [</w:t>
        </w:r>
      </w:ins>
      <w:ins w:id="9972" w:author="RAN2 tdoc number R2-1800649" w:date="2018-01-31T05:25:00Z">
        <w:r>
          <w:t>15</w:t>
        </w:r>
      </w:ins>
      <w:ins w:id="9973" w:author="RAN2 tdoc number R2-1800649" w:date="2018-01-31T05:22:00Z">
        <w:r>
          <w:t>]</w:t>
        </w:r>
        <w:r w:rsidRPr="00A85D0E">
          <w:t>.</w:t>
        </w:r>
      </w:ins>
    </w:p>
    <w:p w14:paraId="52CEF09B" w14:textId="77777777" w:rsidR="001610A9" w:rsidRPr="00D02B97" w:rsidRDefault="001610A9" w:rsidP="001610A9">
      <w:pPr>
        <w:pStyle w:val="PL"/>
        <w:rPr>
          <w:ins w:id="9974" w:author="RAN2 tdoc number R2-1800649" w:date="2018-01-31T05:22:00Z"/>
          <w:rFonts w:eastAsia="MS Mincho"/>
          <w:color w:val="808080"/>
        </w:rPr>
      </w:pPr>
      <w:ins w:id="9975" w:author="RAN2 tdoc number R2-1800649" w:date="2018-01-31T05:22:00Z">
        <w:r w:rsidRPr="00D02B97">
          <w:rPr>
            <w:rFonts w:eastAsia="MS Mincho"/>
            <w:color w:val="808080"/>
          </w:rPr>
          <w:t>-- ASN1START</w:t>
        </w:r>
      </w:ins>
    </w:p>
    <w:p w14:paraId="67F150CF" w14:textId="77777777" w:rsidR="001610A9" w:rsidRPr="00D02B97" w:rsidRDefault="001610A9" w:rsidP="001610A9">
      <w:pPr>
        <w:pStyle w:val="PL"/>
        <w:rPr>
          <w:ins w:id="9976" w:author="RAN2 tdoc number R2-1800649" w:date="2018-01-31T05:22:00Z"/>
          <w:color w:val="808080"/>
        </w:rPr>
      </w:pPr>
      <w:ins w:id="9977" w:author="RAN2 tdoc number R2-1800649" w:date="2018-01-31T05:22:00Z">
        <w:r>
          <w:rPr>
            <w:color w:val="808080"/>
          </w:rPr>
          <w:t>-- TAG-</w:t>
        </w:r>
      </w:ins>
      <w:ins w:id="9978" w:author="RAN2 tdoc number R2-1800649" w:date="2018-01-31T05:30:00Z">
        <w:r>
          <w:rPr>
            <w:color w:val="808080"/>
          </w:rPr>
          <w:t>GSCN</w:t>
        </w:r>
      </w:ins>
      <w:ins w:id="9979"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9980" w:author="RAN2 tdoc number R2-1800649" w:date="2018-01-31T05:22:00Z"/>
        </w:rPr>
      </w:pPr>
    </w:p>
    <w:p w14:paraId="7469043B" w14:textId="77777777" w:rsidR="001610A9" w:rsidDel="00CC1AA8" w:rsidRDefault="001610A9" w:rsidP="001610A9">
      <w:pPr>
        <w:pStyle w:val="PL"/>
        <w:rPr>
          <w:ins w:id="9981" w:author="RAN4 LS R2-1800021" w:date="2018-02-05T10:32:00Z"/>
          <w:del w:id="9982" w:author="Ericsson" w:date="2018-02-19T09:15:00Z"/>
        </w:rPr>
      </w:pPr>
      <w:ins w:id="9983" w:author="RAN2 tdoc number R2-1800649" w:date="2018-01-31T05:30:00Z">
        <w:r w:rsidRPr="00DB7B37">
          <w:t>GSCN</w:t>
        </w:r>
      </w:ins>
      <w:ins w:id="9984" w:author="RAN2 tdoc number R2-1800649" w:date="2018-01-31T05:22:00Z">
        <w:r w:rsidRPr="00DB7B37">
          <w:t>-ValueNR ::=</w:t>
        </w:r>
        <w:r w:rsidRPr="00DB7B37">
          <w:tab/>
        </w:r>
        <w:r w:rsidRPr="00DB7B37">
          <w:tab/>
        </w:r>
        <w:r w:rsidRPr="00DB7B37">
          <w:tab/>
        </w:r>
        <w:r w:rsidRPr="00DB7B37">
          <w:tab/>
          <w:t>INTEGER (1..</w:t>
        </w:r>
      </w:ins>
      <w:ins w:id="9985" w:author="RAN2 tdoc number R2-1800649" w:date="2018-01-31T05:30:00Z">
        <w:del w:id="9986" w:author="Ericsson" w:date="2018-02-19T09:16:00Z">
          <w:r w:rsidRPr="00DB7B37" w:rsidDel="00CC1AA8">
            <w:delText>maxNGSCN</w:delText>
          </w:r>
        </w:del>
      </w:ins>
      <w:ins w:id="9987" w:author="Ericsson" w:date="2018-02-19T09:16:00Z">
        <w:r w:rsidRPr="00CC1AA8">
          <w:t>28557</w:t>
        </w:r>
      </w:ins>
      <w:ins w:id="9988" w:author="RAN2 tdoc number R2-1800649" w:date="2018-01-31T05:22:00Z">
        <w:r w:rsidRPr="00DB7B37">
          <w:t>)</w:t>
        </w:r>
      </w:ins>
      <w:commentRangeStart w:id="9989"/>
      <w:commentRangeStart w:id="9990"/>
      <w:ins w:id="9991" w:author="RAN4 LS R2-1800021" w:date="2018-02-05T10:32:00Z">
        <w:del w:id="9992" w:author="Ericsson" w:date="2018-02-19T09:15:00Z">
          <w:r w:rsidDel="00CC1AA8">
            <w:delText>CHOICE {</w:delText>
          </w:r>
        </w:del>
      </w:ins>
    </w:p>
    <w:p w14:paraId="7BD4329B" w14:textId="77777777" w:rsidR="001610A9" w:rsidDel="00CC1AA8" w:rsidRDefault="001610A9" w:rsidP="001610A9">
      <w:pPr>
        <w:pStyle w:val="PL"/>
        <w:rPr>
          <w:ins w:id="9993" w:author="RAN4 LS R2-1800021" w:date="2018-02-05T10:37:00Z"/>
          <w:del w:id="9994" w:author="Ericsson" w:date="2018-02-19T09:15:00Z"/>
        </w:rPr>
      </w:pPr>
      <w:ins w:id="9995" w:author="RAN4 LS R2-1800021" w:date="2018-02-05T10:37:00Z">
        <w:del w:id="9996"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9997" w:author="RAN4 LS R2-1800021" w:date="2018-02-05T10:32:00Z"/>
          <w:del w:id="9998" w:author="Ericsson" w:date="2018-02-19T09:15:00Z"/>
        </w:rPr>
      </w:pPr>
      <w:ins w:id="9999" w:author="RAN4 LS R2-1800021" w:date="2018-02-05T10:32:00Z">
        <w:del w:id="10000"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10001" w:author="RAN4 LS R2-1800021" w:date="2018-02-05T10:39:00Z"/>
          <w:del w:id="10002" w:author="Ericsson" w:date="2018-02-19T09:15:00Z"/>
        </w:rPr>
      </w:pPr>
      <w:ins w:id="10003" w:author="RAN4 LS R2-1800021" w:date="2018-02-05T10:32:00Z">
        <w:del w:id="10004"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10005" w:author="RAN4 LS R2-1800021" w:date="2018-02-05T10:39:00Z"/>
          <w:del w:id="10006" w:author="Ericsson" w:date="2018-02-19T09:15:00Z"/>
        </w:rPr>
      </w:pPr>
      <w:ins w:id="10007" w:author="RAN4 LS R2-1800021" w:date="2018-02-05T10:39:00Z">
        <w:del w:id="10008"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10009" w:author="RAN4 LS R2-1800021" w:date="2018-02-05T10:32:00Z"/>
          <w:del w:id="10010" w:author="Ericsson" w:date="2018-02-19T09:15:00Z"/>
        </w:rPr>
      </w:pPr>
      <w:ins w:id="10011" w:author="RAN4 LS R2-1800021" w:date="2018-02-05T10:39:00Z">
        <w:del w:id="10012"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10013" w:author="RAN4 LS R2-1800021" w:date="2018-02-05T10:34:00Z"/>
          <w:del w:id="10014" w:author="Ericsson" w:date="2018-02-19T09:15:00Z"/>
        </w:rPr>
      </w:pPr>
      <w:ins w:id="10015" w:author="RAN4 LS R2-1800021" w:date="2018-02-05T10:33:00Z">
        <w:del w:id="10016" w:author="Ericsson" w:date="2018-02-19T09:15:00Z">
          <w:r w:rsidDel="00CC1AA8">
            <w:tab/>
          </w:r>
          <w:r w:rsidDel="00CC1AA8">
            <w:tab/>
            <w:delText>frequencyOffset</w:delText>
          </w:r>
        </w:del>
      </w:ins>
      <w:ins w:id="10017" w:author="RAN4 LS R2-1800021" w:date="2018-02-05T10:38:00Z">
        <w:del w:id="10018" w:author="Ericsson" w:date="2018-02-19T09:15:00Z">
          <w:r w:rsidDel="00CC1AA8">
            <w:delText>SSB</w:delText>
          </w:r>
        </w:del>
      </w:ins>
      <w:ins w:id="10019" w:author="RAN4 LS R2-1800021" w:date="2018-02-05T10:33:00Z">
        <w:del w:id="10020" w:author="Ericsson" w:date="2018-02-19T09:15:00Z">
          <w:r w:rsidDel="00CC1AA8">
            <w:tab/>
          </w:r>
          <w:r w:rsidDel="00CC1AA8">
            <w:tab/>
          </w:r>
          <w:r w:rsidDel="00CC1AA8">
            <w:tab/>
          </w:r>
          <w:r w:rsidDel="00CC1AA8">
            <w:tab/>
          </w:r>
        </w:del>
      </w:ins>
      <w:ins w:id="10021" w:author="RAN4 LS R2-1800021" w:date="2018-02-05T10:38:00Z">
        <w:del w:id="10022" w:author="Ericsson" w:date="2018-02-19T09:15:00Z">
          <w:r w:rsidDel="00CC1AA8">
            <w:delText>FrequencyOffsetSSB</w:delText>
          </w:r>
          <w:r w:rsidDel="00CC1AA8">
            <w:tab/>
          </w:r>
          <w:r w:rsidDel="00CC1AA8">
            <w:tab/>
          </w:r>
          <w:r w:rsidDel="00CC1AA8">
            <w:tab/>
          </w:r>
          <w:r w:rsidDel="00CC1AA8">
            <w:tab/>
          </w:r>
        </w:del>
      </w:ins>
      <w:ins w:id="10023" w:author="RAN4 LS R2-1800021" w:date="2018-02-05T10:33:00Z">
        <w:del w:id="10024"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025" w:author="RAN4 LS R2-1800021" w:date="2018-02-05T10:34:00Z">
        <w:del w:id="10026"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027" w:author="RAN4 LS R2-1800021" w:date="2018-02-05T10:36:00Z"/>
          <w:del w:id="10028" w:author="Ericsson" w:date="2018-02-19T09:15:00Z"/>
        </w:rPr>
      </w:pPr>
      <w:ins w:id="10029" w:author="RAN4 LS R2-1800021" w:date="2018-02-05T10:34:00Z">
        <w:del w:id="10030" w:author="Ericsson" w:date="2018-02-19T09:15:00Z">
          <w:r w:rsidDel="00CC1AA8">
            <w:tab/>
            <w:delText>},</w:delText>
          </w:r>
        </w:del>
      </w:ins>
    </w:p>
    <w:p w14:paraId="473ED543" w14:textId="77777777" w:rsidR="001610A9" w:rsidDel="00CC1AA8" w:rsidRDefault="001610A9" w:rsidP="001610A9">
      <w:pPr>
        <w:pStyle w:val="PL"/>
        <w:rPr>
          <w:ins w:id="10031" w:author="RAN4 LS R2-1800021" w:date="2018-02-05T10:34:00Z"/>
          <w:del w:id="10032" w:author="Ericsson" w:date="2018-02-19T09:15:00Z"/>
        </w:rPr>
      </w:pPr>
      <w:ins w:id="10033" w:author="RAN4 LS R2-1800021" w:date="2018-02-05T10:36:00Z">
        <w:del w:id="10034" w:author="Ericsson" w:date="2018-02-19T09:15:00Z">
          <w:r w:rsidDel="00CC1AA8">
            <w:tab/>
            <w:delText xml:space="preserve">-- </w:delText>
          </w:r>
        </w:del>
      </w:ins>
      <w:ins w:id="10035" w:author="RAN4 LS R2-1800021" w:date="2018-02-05T10:37:00Z">
        <w:del w:id="10036" w:author="Ericsson" w:date="2018-02-19T09:15:00Z">
          <w:r w:rsidDel="00CC1AA8">
            <w:delText xml:space="preserve">Frequency raster index for 2.4GHz - 24,25 GHz. </w:delText>
          </w:r>
        </w:del>
      </w:ins>
      <w:ins w:id="10037" w:author="RAN4 LS R2-1800021" w:date="2018-02-05T10:36:00Z">
        <w:del w:id="10038"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039" w:author="RAN4 LS R2-1800021" w:date="2018-02-05T10:35:00Z"/>
          <w:del w:id="10040" w:author="Ericsson" w:date="2018-02-19T09:15:00Z"/>
        </w:rPr>
      </w:pPr>
      <w:ins w:id="10041" w:author="RAN4 LS R2-1800021" w:date="2018-02-05T10:34:00Z">
        <w:del w:id="10042"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043" w:author="RAN4 LS R2-1800021" w:date="2018-02-05T10:34:00Z"/>
          <w:del w:id="10044" w:author="Ericsson" w:date="2018-02-19T09:15:00Z"/>
        </w:rPr>
      </w:pPr>
      <w:ins w:id="10045" w:author="RAN4 LS R2-1800021" w:date="2018-02-05T10:35:00Z">
        <w:del w:id="10046" w:author="Ericsson" w:date="2018-02-19T09:15:00Z">
          <w:r w:rsidDel="00CC1AA8">
            <w:tab/>
            <w:delText xml:space="preserve">-- </w:delText>
          </w:r>
        </w:del>
      </w:ins>
      <w:ins w:id="10047" w:author="RAN4 LS R2-1800021" w:date="2018-02-05T10:36:00Z">
        <w:del w:id="10048"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049" w:author="RAN4 LS R2-1800021" w:date="2018-02-05T10:35:00Z"/>
        </w:rPr>
      </w:pPr>
      <w:ins w:id="10050" w:author="RAN4 LS R2-1800021" w:date="2018-02-05T10:35:00Z">
        <w:del w:id="10051"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052" w:author="RAN4 LS R2-1800021" w:date="2018-02-05T10:38:00Z"/>
          <w:del w:id="10053" w:author="Ericsson" w:date="2018-02-19T09:23:00Z"/>
        </w:rPr>
      </w:pPr>
      <w:ins w:id="10054" w:author="RAN4 LS R2-1800021" w:date="2018-02-05T10:35:00Z">
        <w:del w:id="10055" w:author="Ericsson" w:date="2018-02-22T15:06:00Z">
          <w:r w:rsidDel="00AC34B0">
            <w:delText>}</w:delText>
          </w:r>
        </w:del>
      </w:ins>
      <w:commentRangeEnd w:id="9989"/>
      <w:del w:id="10056" w:author="Ericsson" w:date="2018-02-22T15:06:00Z">
        <w:r w:rsidDel="00AC34B0">
          <w:rPr>
            <w:rStyle w:val="a6"/>
            <w:rFonts w:ascii="Times New Roman" w:hAnsi="Times New Roman"/>
            <w:noProof w:val="0"/>
            <w:lang w:eastAsia="en-US"/>
          </w:rPr>
          <w:commentReference w:id="9989"/>
        </w:r>
        <w:commentRangeEnd w:id="9990"/>
        <w:r w:rsidDel="00AC34B0">
          <w:rPr>
            <w:rStyle w:val="a6"/>
            <w:rFonts w:ascii="Times New Roman" w:hAnsi="Times New Roman"/>
            <w:noProof w:val="0"/>
            <w:lang w:eastAsia="en-US"/>
          </w:rPr>
          <w:commentReference w:id="9990"/>
        </w:r>
      </w:del>
    </w:p>
    <w:p w14:paraId="68D0EE45" w14:textId="77777777" w:rsidR="001610A9" w:rsidRDefault="001610A9" w:rsidP="001610A9">
      <w:pPr>
        <w:pStyle w:val="PL"/>
        <w:rPr>
          <w:ins w:id="10057" w:author="RAN4 LS R2-1800021" w:date="2018-02-05T10:38:00Z"/>
        </w:rPr>
      </w:pPr>
    </w:p>
    <w:p w14:paraId="3251AB2D" w14:textId="77777777" w:rsidR="001610A9" w:rsidRPr="00DB7B37" w:rsidDel="00CC1AA8" w:rsidRDefault="001610A9" w:rsidP="001610A9">
      <w:pPr>
        <w:pStyle w:val="PL"/>
        <w:rPr>
          <w:ins w:id="10058" w:author="RAN2 tdoc number R2-1800649" w:date="2018-01-31T05:22:00Z"/>
          <w:del w:id="10059" w:author="Ericsson" w:date="2018-02-19T09:17:00Z"/>
        </w:rPr>
      </w:pPr>
      <w:bookmarkStart w:id="10060" w:name="_Hlk506794830"/>
      <w:ins w:id="10061" w:author="RAN4 LS R2-1800021" w:date="2018-02-05T10:38:00Z">
        <w:del w:id="10062"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060"/>
    <w:p w14:paraId="0220BC96" w14:textId="77777777" w:rsidR="001610A9" w:rsidRPr="00DB7B37" w:rsidRDefault="001610A9" w:rsidP="001610A9">
      <w:pPr>
        <w:pStyle w:val="PL"/>
        <w:rPr>
          <w:ins w:id="10063" w:author="RAN2 tdoc number R2-1800649" w:date="2018-01-31T05:22:00Z"/>
        </w:rPr>
      </w:pPr>
    </w:p>
    <w:p w14:paraId="3CEF74CC" w14:textId="77777777" w:rsidR="001610A9" w:rsidRPr="00DB7B37" w:rsidRDefault="001610A9" w:rsidP="001610A9">
      <w:pPr>
        <w:pStyle w:val="PL"/>
        <w:rPr>
          <w:ins w:id="10064" w:author="RAN2 tdoc number R2-1800649" w:date="2018-01-31T05:22:00Z"/>
          <w:color w:val="808080"/>
        </w:rPr>
      </w:pPr>
      <w:ins w:id="10065" w:author="RAN2 tdoc number R2-1800649" w:date="2018-01-31T05:22:00Z">
        <w:r w:rsidRPr="00DB7B37">
          <w:rPr>
            <w:color w:val="808080"/>
          </w:rPr>
          <w:t>-- TAG-</w:t>
        </w:r>
      </w:ins>
      <w:ins w:id="10066" w:author="RAN2 tdoc number R2-1800649" w:date="2018-01-31T05:30:00Z">
        <w:r w:rsidRPr="00DB7B37">
          <w:rPr>
            <w:color w:val="808080"/>
          </w:rPr>
          <w:t>GSCN-VALUE-NR</w:t>
        </w:r>
      </w:ins>
      <w:ins w:id="10067" w:author="RAN2 tdoc number R2-1800649" w:date="2018-01-31T05:22:00Z">
        <w:r w:rsidRPr="00DB7B37">
          <w:rPr>
            <w:color w:val="808080"/>
          </w:rPr>
          <w:t>-STOP</w:t>
        </w:r>
      </w:ins>
    </w:p>
    <w:p w14:paraId="496099B1" w14:textId="77777777" w:rsidR="001610A9" w:rsidRPr="00D02B97" w:rsidRDefault="001610A9" w:rsidP="001610A9">
      <w:pPr>
        <w:pStyle w:val="PL"/>
        <w:rPr>
          <w:ins w:id="10068" w:author="RAN2 tdoc number R2-1800649" w:date="2018-01-31T05:22:00Z"/>
          <w:color w:val="808080"/>
        </w:rPr>
      </w:pPr>
      <w:ins w:id="10069" w:author="RAN2 tdoc number R2-1800649" w:date="2018-01-31T05:22:00Z">
        <w:r w:rsidRPr="00D02B97">
          <w:rPr>
            <w:color w:val="808080"/>
          </w:rPr>
          <w:t>-- ASN1STOP</w:t>
        </w:r>
      </w:ins>
    </w:p>
    <w:p w14:paraId="6F5E07C4" w14:textId="61604912" w:rsidR="0028382E" w:rsidRPr="000D6501" w:rsidRDefault="0028382E" w:rsidP="0028382E">
      <w:pPr>
        <w:pStyle w:val="4"/>
        <w:rPr>
          <w:rFonts w:eastAsia="SimSun"/>
          <w:highlight w:val="cyan"/>
        </w:rPr>
      </w:pPr>
      <w:r w:rsidRPr="000D6501">
        <w:rPr>
          <w:rFonts w:eastAsia="SimSun"/>
          <w:highlight w:val="cyan"/>
        </w:rPr>
        <w:lastRenderedPageBreak/>
        <w:t>–</w:t>
      </w:r>
      <w:r w:rsidRPr="000D6501">
        <w:rPr>
          <w:rFonts w:eastAsia="SimSun"/>
          <w:highlight w:val="cyan"/>
        </w:rPr>
        <w:tab/>
      </w:r>
      <w:r w:rsidRPr="000D6501">
        <w:rPr>
          <w:rFonts w:eastAsia="SimSun"/>
          <w:i/>
          <w:highlight w:val="cyan"/>
        </w:rPr>
        <w:t>LogicalChannelConfig</w:t>
      </w:r>
      <w:bookmarkEnd w:id="9523"/>
      <w:bookmarkEnd w:id="9524"/>
    </w:p>
    <w:p w14:paraId="055CE5B0" w14:textId="77777777" w:rsidR="0028382E" w:rsidRPr="000D6501" w:rsidRDefault="0028382E" w:rsidP="0028382E">
      <w:pPr>
        <w:rPr>
          <w:rFonts w:eastAsia="SimSun"/>
          <w:highlight w:val="cyan"/>
          <w:lang w:eastAsia="zh-CN"/>
        </w:rPr>
      </w:pPr>
      <w:r w:rsidRPr="000D6501">
        <w:rPr>
          <w:rFonts w:eastAsia="SimSun"/>
          <w:highlight w:val="cyan"/>
          <w:lang w:eastAsia="zh-CN"/>
        </w:rPr>
        <w:t xml:space="preserve">The IE </w:t>
      </w:r>
      <w:r w:rsidRPr="000D6501">
        <w:rPr>
          <w:rFonts w:eastAsia="SimSun"/>
          <w:i/>
          <w:highlight w:val="cyan"/>
          <w:lang w:eastAsia="zh-CN"/>
        </w:rPr>
        <w:t>LogicalChannelConfig</w:t>
      </w:r>
      <w:r w:rsidRPr="000D6501">
        <w:rPr>
          <w:rFonts w:eastAsia="SimSun"/>
          <w:highlight w:val="cyan"/>
          <w:lang w:eastAsia="zh-CN"/>
        </w:rPr>
        <w:t xml:space="preserve"> is used to configure the logical channel parameters.</w:t>
      </w:r>
    </w:p>
    <w:p w14:paraId="57E45199" w14:textId="77777777" w:rsidR="0028382E" w:rsidRPr="000D6501" w:rsidRDefault="0028382E" w:rsidP="0028382E">
      <w:pPr>
        <w:pStyle w:val="TH"/>
        <w:rPr>
          <w:rFonts w:eastAsia="SimSun"/>
          <w:highlight w:val="cyan"/>
          <w:lang w:eastAsia="zh-CN"/>
        </w:rPr>
      </w:pPr>
      <w:r w:rsidRPr="000D6501">
        <w:rPr>
          <w:i/>
          <w:highlight w:val="cyan"/>
        </w:rPr>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070" w:author="Rapporteur" w:date="2018-01-29T16:23:00Z"/>
          <w:highlight w:val="cyan"/>
          <w:lang w:eastAsia="ko-KR"/>
        </w:rPr>
      </w:pPr>
      <w:ins w:id="10071" w:author="Rapporteur" w:date="2018-01-29T16:23:00Z">
        <w:r w:rsidRPr="000D6501">
          <w:rPr>
            <w:highlight w:val="cyan"/>
            <w:lang w:eastAsia="ko-KR"/>
          </w:rPr>
          <w:tab/>
        </w:r>
        <w:r w:rsidRPr="000D6501">
          <w:rPr>
            <w:highlight w:val="cyan"/>
            <w:lang w:eastAsia="ko-KR"/>
          </w:rPr>
          <w:tab/>
          <w:t>allowedServingCells</w:t>
        </w:r>
      </w:ins>
      <w:ins w:id="10072"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073"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074"/>
      <w:ins w:id="10075" w:author="Rapporteur" w:date="2018-02-06T11:15:00Z">
        <w:r w:rsidR="00AA6A0E" w:rsidRPr="000D6501">
          <w:rPr>
            <w:highlight w:val="cyan"/>
            <w:lang w:eastAsia="ko-KR"/>
          </w:rPr>
          <w:t>R</w:t>
        </w:r>
      </w:ins>
      <w:commentRangeEnd w:id="10074"/>
      <w:ins w:id="10076" w:author="Rapporteur" w:date="2018-02-06T11:17:00Z">
        <w:r w:rsidR="00F30C23" w:rsidRPr="000D6501">
          <w:rPr>
            <w:rStyle w:val="a6"/>
            <w:rFonts w:ascii="Times New Roman" w:hAnsi="Times New Roman"/>
            <w:noProof w:val="0"/>
            <w:highlight w:val="cyan"/>
            <w:lang w:eastAsia="en-US"/>
          </w:rPr>
          <w:commentReference w:id="10074"/>
        </w:r>
      </w:ins>
    </w:p>
    <w:p w14:paraId="482822ED" w14:textId="355061D5" w:rsidR="0028382E" w:rsidRPr="000D6501" w:rsidDel="00815E6F" w:rsidRDefault="0028382E" w:rsidP="00CE00FD">
      <w:pPr>
        <w:pStyle w:val="PL"/>
        <w:rPr>
          <w:del w:id="10077" w:author="Rapporteur" w:date="2018-01-29T16:18:00Z"/>
          <w:color w:val="808080"/>
          <w:highlight w:val="cyan"/>
        </w:rPr>
      </w:pPr>
      <w:del w:id="10078"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079" w:author="Rapporteur" w:date="2018-01-29T16:18:00Z"/>
          <w:color w:val="808080"/>
          <w:highlight w:val="cyan"/>
        </w:rPr>
      </w:pPr>
      <w:del w:id="10080"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081" w:author="Rapporteur" w:date="2018-01-29T16:18:00Z">
        <w:r w:rsidRPr="000D6501" w:rsidDel="00815E6F">
          <w:rPr>
            <w:highlight w:val="cyan"/>
          </w:rPr>
          <w:delText>ub</w:delText>
        </w:r>
      </w:del>
      <w:r w:rsidRPr="000D6501">
        <w:rPr>
          <w:highlight w:val="cyan"/>
        </w:rPr>
        <w:t>C</w:t>
      </w:r>
      <w:del w:id="10082" w:author="Rapporteur" w:date="2018-01-29T16:18:00Z">
        <w:r w:rsidRPr="000D6501" w:rsidDel="00815E6F">
          <w:rPr>
            <w:highlight w:val="cyan"/>
          </w:rPr>
          <w:delText>arrier</w:delText>
        </w:r>
      </w:del>
      <w:r w:rsidRPr="000D6501">
        <w:rPr>
          <w:highlight w:val="cyan"/>
        </w:rPr>
        <w:t>S</w:t>
      </w:r>
      <w:del w:id="10083" w:author="Rapporteur" w:date="2018-01-29T16:18:00Z">
        <w:r w:rsidRPr="000D6501" w:rsidDel="00815E6F">
          <w:rPr>
            <w:highlight w:val="cyan"/>
          </w:rPr>
          <w:delText>pacing</w:delText>
        </w:r>
      </w:del>
      <w:ins w:id="10084" w:author="Rapporteur" w:date="2018-01-29T16:19:00Z">
        <w:r w:rsidR="00815E6F" w:rsidRPr="000D6501">
          <w:rPr>
            <w:highlight w:val="cyan"/>
          </w:rPr>
          <w:t>-List</w:t>
        </w:r>
      </w:ins>
      <w:ins w:id="10085"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086"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087" w:author="Rapporteur" w:date="2018-01-29T16:20:00Z">
        <w:r w:rsidR="00815E6F" w:rsidRPr="000D6501">
          <w:rPr>
            <w:highlight w:val="cyan"/>
          </w:rPr>
          <w:tab/>
          <w:t xml:space="preserve">-- Need </w:t>
        </w:r>
      </w:ins>
      <w:ins w:id="10088"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089" w:author="Rapporteur" w:date="2018-01-29T16:18:00Z"/>
          <w:highlight w:val="cyan"/>
        </w:rPr>
      </w:pPr>
    </w:p>
    <w:p w14:paraId="0AFF552B" w14:textId="3E31E546" w:rsidR="0028382E" w:rsidRPr="000D6501" w:rsidRDefault="0028382E" w:rsidP="00CE00FD">
      <w:pPr>
        <w:pStyle w:val="PL"/>
        <w:rPr>
          <w:ins w:id="10090" w:author="Rapporteur" w:date="2018-01-29T16:21:00Z"/>
          <w:highlight w:val="cyan"/>
        </w:rPr>
      </w:pPr>
      <w:r w:rsidRPr="000D6501">
        <w:rPr>
          <w:highlight w:val="cyan"/>
        </w:rPr>
        <w:tab/>
      </w:r>
      <w:r w:rsidRPr="000D6501">
        <w:rPr>
          <w:highlight w:val="cyan"/>
        </w:rPr>
        <w:tab/>
      </w:r>
      <w:del w:id="10091" w:author="Rapporteur" w:date="2018-01-29T16:18:00Z">
        <w:r w:rsidR="00977C31" w:rsidRPr="000D6501" w:rsidDel="00815E6F">
          <w:rPr>
            <w:highlight w:val="cyan"/>
          </w:rPr>
          <w:delText>allowedT</w:delText>
        </w:r>
        <w:r w:rsidRPr="000D6501" w:rsidDel="00815E6F">
          <w:rPr>
            <w:highlight w:val="cyan"/>
          </w:rPr>
          <w:delText>iming</w:delText>
        </w:r>
      </w:del>
      <w:ins w:id="10092"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093" w:author="Rapporteur" w:date="2018-02-06T11:17:00Z">
        <w:r w:rsidR="00F30C23" w:rsidRPr="000D6501">
          <w:rPr>
            <w:highlight w:val="cyan"/>
          </w:rPr>
          <w:tab/>
          <w:t>-- Need R</w:t>
        </w:r>
      </w:ins>
    </w:p>
    <w:p w14:paraId="74CABF1B" w14:textId="3247B58E" w:rsidR="002A6B63" w:rsidRPr="000D6501" w:rsidRDefault="002A6B63" w:rsidP="00CE00FD">
      <w:pPr>
        <w:pStyle w:val="PL"/>
        <w:rPr>
          <w:ins w:id="10094" w:author="Rapporteur" w:date="2018-01-29T16:21:00Z"/>
          <w:highlight w:val="cyan"/>
        </w:rPr>
      </w:pPr>
      <w:ins w:id="10095"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096" w:author="merged r1" w:date="2018-01-18T13:12:00Z">
        <w:r w:rsidRPr="000D6501">
          <w:rPr>
            <w:highlight w:val="cyan"/>
          </w:rPr>
          <w:delText>maxLC</w:delText>
        </w:r>
        <w:r w:rsidR="00A85D44" w:rsidRPr="000D6501">
          <w:rPr>
            <w:highlight w:val="cyan"/>
          </w:rPr>
          <w:delText>id</w:delText>
        </w:r>
      </w:del>
      <w:ins w:id="10097"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098" w:author="RIL-H259" w:date="2018-01-29T16:10:00Z">
        <w:r w:rsidRPr="000D6501">
          <w:rPr>
            <w:highlight w:val="cyan"/>
          </w:rPr>
          <w:tab/>
        </w:r>
        <w:r w:rsidRPr="000D6501">
          <w:rPr>
            <w:highlight w:val="cyan"/>
          </w:rPr>
          <w:tab/>
          <w:t>schedulingRequestID</w:t>
        </w:r>
      </w:ins>
      <w:ins w:id="10099"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100" w:author="RIL-H259" w:date="2018-01-29T16:10:00Z">
        <w:r w:rsidRPr="000D6501">
          <w:rPr>
            <w:highlight w:val="cyan"/>
          </w:rPr>
          <w:t>SchedulingRequestId</w:t>
        </w:r>
      </w:ins>
      <w:ins w:id="10101"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102" w:author="RIL-H259" w:date="2018-01-29T16:10:00Z">
        <w:r w:rsidRPr="000D6501">
          <w:rPr>
            <w:highlight w:val="cyan"/>
          </w:rPr>
          <w:t>OPTIONAL</w:t>
        </w:r>
      </w:ins>
      <w:ins w:id="10103" w:author="RIL-H259" w:date="2018-01-29T16:11:00Z">
        <w:r w:rsidRPr="000D6501">
          <w:rPr>
            <w:highlight w:val="cyan"/>
          </w:rPr>
          <w:t>,</w:t>
        </w:r>
      </w:ins>
      <w:ins w:id="10104" w:author="Rapporteur" w:date="2018-02-06T11:15:00Z">
        <w:r w:rsidR="00F30C23" w:rsidRPr="000D6501">
          <w:rPr>
            <w:highlight w:val="cyan"/>
          </w:rPr>
          <w:tab/>
        </w:r>
      </w:ins>
      <w:ins w:id="10105"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106" w:author="Rapporteur" w:date="2018-01-29T16:37:00Z"/>
          <w:highlight w:val="cyan"/>
        </w:rPr>
      </w:pPr>
      <w:r w:rsidRPr="000D6501">
        <w:rPr>
          <w:highlight w:val="cyan"/>
        </w:rPr>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107"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108" w:author="merged r1" w:date="2018-01-18T13:12:00Z"/>
          <w:color w:val="808080"/>
          <w:highlight w:val="cyan"/>
        </w:rPr>
      </w:pPr>
      <w:ins w:id="10109" w:author="merged r1" w:date="2018-01-18T13:12:00Z">
        <w:r w:rsidRPr="000D6501">
          <w:rPr>
            <w:color w:val="808080"/>
            <w:highlight w:val="cyan"/>
          </w:rPr>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lastRenderedPageBreak/>
              <w:t>LogicalChannelConfig field descriptions</w:t>
            </w:r>
          </w:p>
        </w:tc>
      </w:tr>
      <w:tr w:rsidR="00193D6C" w:rsidRPr="000D6501" w:rsidDel="00511ADC" w14:paraId="3EF3BD5F" w14:textId="0569B241" w:rsidTr="004A76DE">
        <w:trPr>
          <w:del w:id="10110" w:author="Rapporteur" w:date="2018-01-29T16:28:00Z"/>
        </w:trPr>
        <w:tc>
          <w:tcPr>
            <w:tcW w:w="14173" w:type="dxa"/>
          </w:tcPr>
          <w:p w14:paraId="3BDC7EA1" w14:textId="03DC77C4" w:rsidR="00193D6C" w:rsidRPr="000D6501" w:rsidDel="00511ADC" w:rsidRDefault="00193D6C" w:rsidP="00193D6C">
            <w:pPr>
              <w:pStyle w:val="TAL"/>
              <w:rPr>
                <w:del w:id="10111" w:author="Rapporteur" w:date="2018-01-29T16:28:00Z"/>
                <w:b/>
                <w:i/>
                <w:highlight w:val="cyan"/>
              </w:rPr>
            </w:pPr>
            <w:del w:id="10112"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113" w:author="Rapporteur" w:date="2018-01-29T16:28:00Z"/>
                <w:highlight w:val="cyan"/>
              </w:rPr>
            </w:pPr>
            <w:del w:id="10114"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115" w:author="Rapporteur" w:date="2018-01-29T16:22:00Z">
              <w:r w:rsidRPr="000D6501" w:rsidDel="002A6B63">
                <w:rPr>
                  <w:b/>
                  <w:i/>
                  <w:noProof/>
                  <w:highlight w:val="cyan"/>
                  <w:lang w:eastAsia="en-GB"/>
                </w:rPr>
                <w:delText>ubCarrierSpacing</w:delText>
              </w:r>
            </w:del>
            <w:ins w:id="10116"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117" w:author="Rapporteur" w:date="2018-01-29T16:29:00Z"/>
        </w:trPr>
        <w:tc>
          <w:tcPr>
            <w:tcW w:w="14173" w:type="dxa"/>
          </w:tcPr>
          <w:p w14:paraId="2CFDEB01" w14:textId="77777777" w:rsidR="00511ADC" w:rsidRPr="000D6501" w:rsidRDefault="00511ADC" w:rsidP="00193D6C">
            <w:pPr>
              <w:pStyle w:val="TAL"/>
              <w:rPr>
                <w:ins w:id="10118" w:author="Rapporteur" w:date="2018-01-29T16:29:00Z"/>
                <w:b/>
                <w:i/>
                <w:highlight w:val="cyan"/>
              </w:rPr>
            </w:pPr>
            <w:ins w:id="10119" w:author="Rapporteur" w:date="2018-01-29T16:29:00Z">
              <w:r w:rsidRPr="000D6501">
                <w:rPr>
                  <w:b/>
                  <w:i/>
                  <w:highlight w:val="cyan"/>
                </w:rPr>
                <w:t>allowedServingCells</w:t>
              </w:r>
            </w:ins>
          </w:p>
          <w:p w14:paraId="5FC1AF77" w14:textId="63A52DC0" w:rsidR="00511ADC" w:rsidRPr="000D6501" w:rsidRDefault="00511ADC" w:rsidP="00193D6C">
            <w:pPr>
              <w:pStyle w:val="TAL"/>
              <w:rPr>
                <w:ins w:id="10120" w:author="Rapporteur" w:date="2018-01-29T16:29:00Z"/>
                <w:highlight w:val="cyan"/>
              </w:rPr>
            </w:pPr>
            <w:ins w:id="10121" w:author="Rapporteur" w:date="2018-01-29T16:29:00Z">
              <w:r w:rsidRPr="000D6501">
                <w:rPr>
                  <w:highlight w:val="cyan"/>
                </w:rPr>
                <w:t xml:space="preserve">If present, the UE maps PDUs of this logical channel only to </w:t>
              </w:r>
            </w:ins>
            <w:ins w:id="10122"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123" w:author="Rapporteur" w:date="2018-01-29T16:43:00Z"/>
        </w:trPr>
        <w:tc>
          <w:tcPr>
            <w:tcW w:w="14173" w:type="dxa"/>
          </w:tcPr>
          <w:p w14:paraId="4CBD8AE1" w14:textId="77777777" w:rsidR="004428C9" w:rsidRPr="000D6501" w:rsidRDefault="004428C9" w:rsidP="00193D6C">
            <w:pPr>
              <w:pStyle w:val="TAL"/>
              <w:rPr>
                <w:ins w:id="10124" w:author="Rapporteur" w:date="2018-01-29T16:43:00Z"/>
                <w:b/>
                <w:i/>
                <w:highlight w:val="cyan"/>
              </w:rPr>
            </w:pPr>
            <w:ins w:id="10125"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126" w:author="Rapporteur" w:date="2018-01-29T16:43:00Z"/>
                <w:highlight w:val="cyan"/>
              </w:rPr>
            </w:pPr>
            <w:ins w:id="10127" w:author="Rapporteur" w:date="2018-01-29T16:43:00Z">
              <w:r w:rsidRPr="000D6501">
                <w:rPr>
                  <w:highlight w:val="cyan"/>
                </w:rPr>
                <w:t>If present, UL MAC PDUs from this logical channel are allowed to be transmitted on a configured grant type 1</w:t>
              </w:r>
            </w:ins>
            <w:ins w:id="10128"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129"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130" w:author="Rapporteur" w:date="2018-01-29T16:28:00Z"/>
        </w:trPr>
        <w:tc>
          <w:tcPr>
            <w:tcW w:w="14173" w:type="dxa"/>
          </w:tcPr>
          <w:p w14:paraId="541495B3" w14:textId="77777777" w:rsidR="00511ADC" w:rsidRPr="000D6501" w:rsidRDefault="00511ADC" w:rsidP="003044AB">
            <w:pPr>
              <w:pStyle w:val="TAL"/>
              <w:rPr>
                <w:ins w:id="10131" w:author="Rapporteur" w:date="2018-01-29T16:28:00Z"/>
                <w:b/>
                <w:i/>
                <w:highlight w:val="cyan"/>
              </w:rPr>
            </w:pPr>
            <w:ins w:id="10132" w:author="Rapporteur" w:date="2018-01-29T16:28:00Z">
              <w:r w:rsidRPr="000D6501">
                <w:rPr>
                  <w:b/>
                  <w:i/>
                  <w:highlight w:val="cyan"/>
                </w:rPr>
                <w:t>maxPUSCH-Duration</w:t>
              </w:r>
            </w:ins>
          </w:p>
          <w:p w14:paraId="34BFE086" w14:textId="1B126C96" w:rsidR="00511ADC" w:rsidRPr="000D6501" w:rsidRDefault="00511ADC" w:rsidP="003044AB">
            <w:pPr>
              <w:pStyle w:val="TAL"/>
              <w:rPr>
                <w:ins w:id="10133" w:author="Rapporteur" w:date="2018-01-29T16:28:00Z"/>
                <w:highlight w:val="cyan"/>
              </w:rPr>
            </w:pPr>
            <w:ins w:id="10134"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135" w:author="Rapporteur" w:date="2018-01-29T16:32:00Z">
              <w:r w:rsidR="002767A5" w:rsidRPr="000D6501">
                <w:rPr>
                  <w:noProof/>
                  <w:highlight w:val="cyan"/>
                  <w:lang w:eastAsia="en-GB"/>
                </w:rPr>
                <w:t xml:space="preserve">using uplink grants </w:t>
              </w:r>
            </w:ins>
            <w:ins w:id="10136" w:author="Rapporteur" w:date="2018-01-29T16:42:00Z">
              <w:r w:rsidR="004428C9" w:rsidRPr="000D6501">
                <w:rPr>
                  <w:noProof/>
                  <w:highlight w:val="cyan"/>
                  <w:lang w:eastAsia="en-GB"/>
                </w:rPr>
                <w:t>that result in a</w:t>
              </w:r>
            </w:ins>
            <w:ins w:id="10137" w:author="Rapporteur" w:date="2018-01-29T16:32:00Z">
              <w:r w:rsidR="002767A5" w:rsidRPr="000D6501">
                <w:rPr>
                  <w:noProof/>
                  <w:highlight w:val="cyan"/>
                  <w:lang w:eastAsia="en-GB"/>
                </w:rPr>
                <w:t xml:space="preserve"> PUSCH duration shorter than or equal to the the duration indicated by this field. Corresponds to "</w:t>
              </w:r>
            </w:ins>
            <w:ins w:id="10138" w:author="Rapporteur" w:date="2018-01-29T16:33:00Z">
              <w:r w:rsidR="002767A5" w:rsidRPr="000D6501">
                <w:rPr>
                  <w:noProof/>
                  <w:highlight w:val="cyan"/>
                  <w:lang w:eastAsia="en-GB"/>
                </w:rPr>
                <w:t>lcp-maxPUSCH-Duration'</w:t>
              </w:r>
            </w:ins>
            <w:ins w:id="10139" w:author="Rapporteur" w:date="2018-01-29T16:28:00Z">
              <w:r w:rsidRPr="000D6501">
                <w:rPr>
                  <w:noProof/>
                  <w:highlight w:val="cyan"/>
                  <w:lang w:eastAsia="en-GB"/>
                </w:rPr>
                <w:t xml:space="preserve"> </w:t>
              </w:r>
            </w:ins>
            <w:ins w:id="10140" w:author="Rapporteur" w:date="2018-01-29T16:33:00Z">
              <w:r w:rsidR="002767A5" w:rsidRPr="000D6501">
                <w:rPr>
                  <w:noProof/>
                  <w:highlight w:val="cyan"/>
                  <w:lang w:eastAsia="en-GB"/>
                </w:rPr>
                <w:t xml:space="preserve">in </w:t>
              </w:r>
            </w:ins>
            <w:ins w:id="10141"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142" w:author="RIL-H259" w:date="2018-01-29T16:45:00Z">
              <w:r w:rsidRPr="000D6501">
                <w:rPr>
                  <w:noProof/>
                  <w:highlight w:val="cyan"/>
                  <w:lang w:eastAsia="en-GB"/>
                </w:rPr>
                <w:t xml:space="preserve">If present, it indicates the </w:t>
              </w:r>
            </w:ins>
            <w:del w:id="10143" w:author="RIL-H259" w:date="2018-01-29T16:47:00Z">
              <w:r w:rsidR="00193D6C" w:rsidRPr="000D6501" w:rsidDel="0027511C">
                <w:rPr>
                  <w:noProof/>
                  <w:highlight w:val="cyan"/>
                  <w:lang w:eastAsia="en-GB"/>
                </w:rPr>
                <w:delText>scheduling</w:delText>
              </w:r>
            </w:del>
            <w:del w:id="10144" w:author="RIL-H259" w:date="2018-01-29T16:45:00Z">
              <w:r w:rsidR="00193D6C" w:rsidRPr="000D6501" w:rsidDel="0027511C">
                <w:rPr>
                  <w:noProof/>
                  <w:highlight w:val="cyan"/>
                  <w:lang w:eastAsia="en-GB"/>
                </w:rPr>
                <w:delText>R</w:delText>
              </w:r>
            </w:del>
            <w:del w:id="10145" w:author="RIL-H259" w:date="2018-01-29T16:47:00Z">
              <w:r w:rsidR="00193D6C" w:rsidRPr="000D6501" w:rsidDel="0027511C">
                <w:rPr>
                  <w:noProof/>
                  <w:highlight w:val="cyan"/>
                  <w:lang w:eastAsia="en-GB"/>
                </w:rPr>
                <w:delText>equest</w:delText>
              </w:r>
            </w:del>
            <w:del w:id="10146" w:author="RIL-H259" w:date="2018-01-29T16:46:00Z">
              <w:r w:rsidR="00193D6C" w:rsidRPr="000D6501" w:rsidDel="0027511C">
                <w:rPr>
                  <w:noProof/>
                  <w:highlight w:val="cyan"/>
                  <w:lang w:eastAsia="en-GB"/>
                </w:rPr>
                <w:delText>I</w:delText>
              </w:r>
            </w:del>
            <w:del w:id="10147"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148"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149"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150">
          <w:tblGrid>
            <w:gridCol w:w="4027"/>
            <w:gridCol w:w="10146"/>
          </w:tblGrid>
        </w:tblGridChange>
      </w:tblGrid>
      <w:tr w:rsidR="00733113" w:rsidRPr="000D6501" w14:paraId="249545D1" w14:textId="77777777" w:rsidTr="005F208D">
        <w:tc>
          <w:tcPr>
            <w:tcW w:w="2834" w:type="dxa"/>
            <w:tcPrChange w:id="10151"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t>Conditional Presence</w:t>
            </w:r>
          </w:p>
        </w:tc>
        <w:tc>
          <w:tcPr>
            <w:tcW w:w="7141" w:type="dxa"/>
            <w:tcPrChange w:id="10152"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153"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154"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155" w:author="RIL-H258" w:date="2018-01-29T16:04:00Z">
              <w:r w:rsidR="00DA0EBA" w:rsidRPr="000D6501">
                <w:rPr>
                  <w:highlight w:val="cyan"/>
                </w:rPr>
                <w:t xml:space="preserve"> </w:t>
              </w:r>
            </w:ins>
            <w:ins w:id="10156" w:author="RIL-H258" w:date="2018-01-29T16:05:00Z">
              <w:r w:rsidR="00CE7104" w:rsidRPr="000D6501">
                <w:rPr>
                  <w:highlight w:val="cyan"/>
                </w:rPr>
                <w:t xml:space="preserve">if it </w:t>
              </w:r>
            </w:ins>
            <w:ins w:id="10157" w:author="RIL-H258" w:date="2018-01-29T16:04:00Z">
              <w:r w:rsidR="00DA0EBA" w:rsidRPr="000D6501">
                <w:rPr>
                  <w:highlight w:val="cyan"/>
                </w:rPr>
                <w:t>serves DRB</w:t>
              </w:r>
            </w:ins>
            <w:ins w:id="10158" w:author="RIL-H258" w:date="2018-01-29T16:06:00Z">
              <w:r w:rsidR="00CE7104" w:rsidRPr="000D6501">
                <w:rPr>
                  <w:highlight w:val="cyan"/>
                </w:rPr>
                <w:t>.</w:t>
              </w:r>
            </w:ins>
            <w:ins w:id="10159" w:author="RIL-H258" w:date="2018-01-29T16:05:00Z">
              <w:r w:rsidR="00CE7104" w:rsidRPr="000D6501">
                <w:rPr>
                  <w:highlight w:val="cyan"/>
                </w:rPr>
                <w:t xml:space="preserve"> </w:t>
              </w:r>
            </w:ins>
            <w:ins w:id="10160" w:author="RIL-H258" w:date="2018-01-29T16:06:00Z">
              <w:r w:rsidR="00CE7104" w:rsidRPr="000D6501">
                <w:rPr>
                  <w:highlight w:val="cyan"/>
                </w:rPr>
                <w:t>I</w:t>
              </w:r>
            </w:ins>
            <w:ins w:id="10161" w:author="RIL-H258" w:date="2018-01-29T16:05:00Z">
              <w:r w:rsidR="00CE7104" w:rsidRPr="000D6501">
                <w:rPr>
                  <w:highlight w:val="cyan"/>
                </w:rPr>
                <w:t>t is optionally present for a logical channel with uplink if it serves an SRB.</w:t>
              </w:r>
            </w:ins>
            <w:del w:id="10162"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SimSun"/>
          <w:highlight w:val="cyan"/>
        </w:rPr>
      </w:pPr>
    </w:p>
    <w:p w14:paraId="1977B46E" w14:textId="7589E293" w:rsidR="00F13D3F" w:rsidRPr="000D6501" w:rsidRDefault="00F13D3F" w:rsidP="00F13D3F">
      <w:pPr>
        <w:pStyle w:val="4"/>
        <w:rPr>
          <w:rFonts w:eastAsia="SimSun"/>
          <w:highlight w:val="cyan"/>
        </w:rPr>
      </w:pPr>
      <w:bookmarkStart w:id="10163" w:name="_Toc500942724"/>
      <w:bookmarkStart w:id="10164" w:name="_Toc505697551"/>
      <w:r w:rsidRPr="000D6501">
        <w:rPr>
          <w:rFonts w:eastAsia="SimSun"/>
          <w:highlight w:val="cyan"/>
        </w:rPr>
        <w:t>–</w:t>
      </w:r>
      <w:r w:rsidRPr="000D6501">
        <w:rPr>
          <w:rFonts w:eastAsia="SimSun"/>
          <w:highlight w:val="cyan"/>
        </w:rPr>
        <w:tab/>
      </w:r>
      <w:r w:rsidRPr="000D6501">
        <w:rPr>
          <w:i/>
          <w:highlight w:val="cyan"/>
        </w:rPr>
        <w:t>MAC-CellGroupConfig</w:t>
      </w:r>
      <w:bookmarkEnd w:id="10163"/>
      <w:bookmarkEnd w:id="10164"/>
    </w:p>
    <w:p w14:paraId="20518FFE" w14:textId="77777777" w:rsidR="00F13D3F" w:rsidRPr="000D6501" w:rsidRDefault="00F13D3F" w:rsidP="00F13D3F">
      <w:pPr>
        <w:rPr>
          <w:rFonts w:eastAsia="SimSun"/>
          <w:highlight w:val="cyan"/>
          <w:lang w:eastAsia="zh-CN"/>
        </w:rPr>
      </w:pPr>
      <w:r w:rsidRPr="000D6501">
        <w:rPr>
          <w:rFonts w:eastAsia="SimSun"/>
          <w:highlight w:val="cyan"/>
          <w:lang w:eastAsia="zh-CN"/>
        </w:rPr>
        <w:t xml:space="preserve">The IE </w:t>
      </w:r>
      <w:r w:rsidRPr="000D6501">
        <w:rPr>
          <w:i/>
          <w:highlight w:val="cyan"/>
        </w:rPr>
        <w:t>MAC-CellGroupConfig</w:t>
      </w:r>
      <w:r w:rsidRPr="000D6501">
        <w:rPr>
          <w:rFonts w:eastAsia="SimSun"/>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SimSun"/>
          <w:highlight w:val="cyan"/>
          <w:lang w:eastAsia="zh-CN"/>
        </w:rPr>
      </w:pPr>
      <w:r w:rsidRPr="000D6501">
        <w:rPr>
          <w:i/>
          <w:highlight w:val="cyan"/>
        </w:rPr>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165" w:name="_Hlk500923743"/>
      <w:r w:rsidRPr="000D6501">
        <w:rPr>
          <w:highlight w:val="cyan"/>
        </w:rPr>
        <w:t xml:space="preserve">MAC-CellGroupConfig </w:t>
      </w:r>
      <w:bookmarkEnd w:id="10165"/>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lastRenderedPageBreak/>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166" w:author="RIL-Z073" w:date="2018-01-29T17:01:00Z">
        <w:r w:rsidR="00D71350" w:rsidRPr="000D6501">
          <w:rPr>
            <w:highlight w:val="cyan"/>
          </w:rPr>
          <w:t xml:space="preserve">SetupRelease { </w:t>
        </w:r>
      </w:ins>
      <w:r w:rsidRPr="000D6501">
        <w:rPr>
          <w:highlight w:val="cyan"/>
        </w:rPr>
        <w:t xml:space="preserve">DRX-Config </w:t>
      </w:r>
      <w:ins w:id="10167" w:author="RIL-Z073" w:date="2018-01-29T17:01:00Z">
        <w:r w:rsidR="00D71350" w:rsidRPr="000D6501">
          <w:rPr>
            <w:highlight w:val="cyan"/>
          </w:rPr>
          <w:t>}</w:t>
        </w:r>
      </w:ins>
      <w:del w:id="10168"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169" w:author="RIL-H263" w:date="2018-01-29T16:50:00Z">
        <w:r w:rsidRPr="000D6501" w:rsidDel="003044AB">
          <w:rPr>
            <w:color w:val="808080"/>
            <w:highlight w:val="cyan"/>
          </w:rPr>
          <w:delText>R</w:delText>
        </w:r>
      </w:del>
      <w:ins w:id="10170"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171"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72" w:author="merged r1" w:date="2018-01-18T13:12:00Z">
        <w:r w:rsidRPr="000D6501">
          <w:rPr>
            <w:color w:val="808080"/>
            <w:highlight w:val="cyan"/>
          </w:rPr>
          <w:delText>N</w:delText>
        </w:r>
      </w:del>
      <w:ins w:id="10173"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174"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75" w:author="merged r1" w:date="2018-01-18T13:12:00Z">
        <w:r w:rsidRPr="000D6501">
          <w:rPr>
            <w:color w:val="808080"/>
            <w:highlight w:val="cyan"/>
          </w:rPr>
          <w:delText>N</w:delText>
        </w:r>
      </w:del>
      <w:ins w:id="10176"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177" w:author="RIL-Z073" w:date="2018-01-29T17:02:00Z">
        <w:r w:rsidR="00D71350" w:rsidRPr="000D6501">
          <w:rPr>
            <w:highlight w:val="cyan"/>
          </w:rPr>
          <w:t xml:space="preserve">SetupRelease { </w:t>
        </w:r>
      </w:ins>
      <w:r w:rsidRPr="000D6501">
        <w:rPr>
          <w:highlight w:val="cyan"/>
        </w:rPr>
        <w:t>PHR-Config</w:t>
      </w:r>
      <w:ins w:id="10178" w:author="RIL-Z073" w:date="2018-01-29T17:02:00Z">
        <w:r w:rsidR="00D71350" w:rsidRPr="000D6501">
          <w:rPr>
            <w:highlight w:val="cyan"/>
          </w:rPr>
          <w:t xml:space="preserve"> }</w:t>
        </w:r>
      </w:ins>
      <w:r w:rsidRPr="000D6501">
        <w:rPr>
          <w:highlight w:val="cyan"/>
        </w:rPr>
        <w:tab/>
      </w:r>
      <w:del w:id="10179"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180" w:author="merged r1" w:date="2018-01-18T13:12:00Z">
        <w:r w:rsidRPr="000D6501">
          <w:rPr>
            <w:color w:val="808080"/>
            <w:highlight w:val="cyan"/>
          </w:rPr>
          <w:delText>N</w:delText>
        </w:r>
      </w:del>
      <w:ins w:id="10181"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182" w:author="merged r1" w:date="2018-01-22T06:15:00Z"/>
          <w:highlight w:val="cyan"/>
          <w:lang w:eastAsia="ja-JP"/>
        </w:rPr>
      </w:pPr>
      <w:bookmarkStart w:id="10183" w:name="_Hlk500925847"/>
      <w:del w:id="10184"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185" w:author="merged r1" w:date="2018-01-22T06:15:00Z"/>
          <w:highlight w:val="cyan"/>
          <w:lang w:eastAsia="ja-JP"/>
        </w:rPr>
      </w:pPr>
      <w:del w:id="10186"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187" w:author="merged r1" w:date="2018-01-22T06:15:00Z"/>
          <w:highlight w:val="cyan"/>
        </w:rPr>
      </w:pPr>
      <w:del w:id="10188"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183"/>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189" w:author="" w:date="2018-02-02T16:10:00Z">
        <w:r w:rsidR="00051CAC" w:rsidRPr="000D6501">
          <w:rPr>
            <w:color w:val="993366"/>
            <w:highlight w:val="cyan"/>
          </w:rPr>
          <w:t>,</w:t>
        </w:r>
      </w:ins>
    </w:p>
    <w:p w14:paraId="1641F103" w14:textId="66A36047" w:rsidR="00051CAC" w:rsidRPr="000D6501" w:rsidRDefault="00051CAC" w:rsidP="00CE00FD">
      <w:pPr>
        <w:pStyle w:val="PL"/>
        <w:rPr>
          <w:ins w:id="10190" w:author="" w:date="2018-02-02T16:09:00Z"/>
          <w:highlight w:val="cyan"/>
        </w:rPr>
      </w:pPr>
      <w:ins w:id="10191" w:author="" w:date="2018-02-02T16:09:00Z">
        <w:r w:rsidRPr="000D6501">
          <w:rPr>
            <w:highlight w:val="cyan"/>
          </w:rPr>
          <w:tab/>
          <w:t xml:space="preserve">-- RNTI value for </w:t>
        </w:r>
      </w:ins>
      <w:ins w:id="10192" w:author="" w:date="2018-02-02T16:10:00Z">
        <w:r w:rsidRPr="000D6501">
          <w:rPr>
            <w:highlight w:val="cyan"/>
          </w:rPr>
          <w:t>d</w:t>
        </w:r>
      </w:ins>
      <w:ins w:id="10193" w:author="" w:date="2018-02-02T16:09:00Z">
        <w:r w:rsidRPr="000D6501">
          <w:rPr>
            <w:highlight w:val="cyan"/>
          </w:rPr>
          <w:t>ownlink SPS (see SPS-</w:t>
        </w:r>
      </w:ins>
      <w:ins w:id="10194"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195" w:author="" w:date="2018-02-02T16:09:00Z"/>
          <w:highlight w:val="cyan"/>
        </w:rPr>
      </w:pPr>
      <w:ins w:id="10196" w:author="" w:date="2018-02-02T16:09:00Z">
        <w:r w:rsidRPr="000D6501">
          <w:rPr>
            <w:highlight w:val="cyan"/>
          </w:rPr>
          <w:tab/>
          <w:t>cs-RNTI</w:t>
        </w:r>
      </w:ins>
      <w:ins w:id="10197"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198" w:author="" w:date="2018-02-02T16:11:00Z">
        <w:r w:rsidR="00D44667" w:rsidRPr="000D6501">
          <w:rPr>
            <w:highlight w:val="cyan"/>
          </w:rPr>
          <w:t xml:space="preserve">SetupRelease { </w:t>
        </w:r>
      </w:ins>
      <w:ins w:id="10199" w:author="" w:date="2018-02-02T16:10:00Z">
        <w:r w:rsidRPr="000D6501">
          <w:rPr>
            <w:highlight w:val="cyan"/>
          </w:rPr>
          <w:t>RNTI-Value</w:t>
        </w:r>
      </w:ins>
      <w:ins w:id="10200"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201"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202"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203" w:author="RIL-Z073" w:date="2018-01-29T16:59:00Z"/>
          <w:highlight w:val="cyan"/>
        </w:rPr>
      </w:pPr>
      <w:del w:id="10204"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205"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206" w:author="R2#100" w:date="2018-01-29T17:16:00Z"/>
          <w:highlight w:val="cyan"/>
        </w:rPr>
      </w:pPr>
      <w:del w:id="10207"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208" w:author="R2#100" w:date="2018-01-29T17:16:00Z">
        <w:r w:rsidR="00E63AF4" w:rsidRPr="000D6501">
          <w:rPr>
            <w:highlight w:val="cyan"/>
          </w:rPr>
          <w:t>CHOICE {</w:t>
        </w:r>
      </w:ins>
    </w:p>
    <w:p w14:paraId="4223E453" w14:textId="401DE215" w:rsidR="00E63AF4" w:rsidRPr="000D6501" w:rsidRDefault="00E63AF4" w:rsidP="00CE00FD">
      <w:pPr>
        <w:pStyle w:val="PL"/>
        <w:rPr>
          <w:ins w:id="10209" w:author="R2#100" w:date="2018-01-29T17:16:00Z"/>
          <w:highlight w:val="cyan"/>
        </w:rPr>
      </w:pPr>
      <w:ins w:id="10210"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211" w:author="R2#100" w:date="2018-01-29T17:18:00Z">
        <w:r w:rsidRPr="000D6501">
          <w:rPr>
            <w:highlight w:val="cyan"/>
          </w:rPr>
          <w:t>1</w:t>
        </w:r>
      </w:ins>
      <w:ins w:id="10212" w:author="R2#100" w:date="2018-01-29T17:17:00Z">
        <w:r w:rsidRPr="000D6501">
          <w:rPr>
            <w:highlight w:val="cyan"/>
          </w:rPr>
          <w:t>)</w:t>
        </w:r>
      </w:ins>
      <w:ins w:id="10213" w:author="R2#100" w:date="2018-01-29T17:18:00Z">
        <w:r w:rsidRPr="000D6501">
          <w:rPr>
            <w:highlight w:val="cyan"/>
          </w:rPr>
          <w:t>,</w:t>
        </w:r>
      </w:ins>
    </w:p>
    <w:p w14:paraId="6761C26A" w14:textId="4A9AC00D" w:rsidR="00F13D3F" w:rsidRPr="000D6501" w:rsidRDefault="00E63AF4" w:rsidP="00CE00FD">
      <w:pPr>
        <w:pStyle w:val="PL"/>
        <w:rPr>
          <w:highlight w:val="cyan"/>
        </w:rPr>
      </w:pPr>
      <w:ins w:id="10214"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215"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216" w:author="R2#100" w:date="2018-01-29T17:16:00Z"/>
          <w:highlight w:val="cyan"/>
        </w:rPr>
      </w:pPr>
      <w:del w:id="10217"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218" w:author="R2#100" w:date="2018-01-29T17:16:00Z"/>
          <w:highlight w:val="cyan"/>
        </w:rPr>
      </w:pPr>
      <w:del w:id="10219"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220"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221"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222"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223" w:author="R2#100" w:date="2018-01-29T17:18:00Z"/>
          <w:highlight w:val="cyan"/>
          <w:lang w:val="sv-SE"/>
        </w:rPr>
      </w:pPr>
      <w:del w:id="10224" w:author="RIL-Z073" w:date="2018-01-29T16:59:00Z">
        <w:r w:rsidRPr="000D6501" w:rsidDel="00DA0B6A">
          <w:rPr>
            <w:highlight w:val="cyan"/>
            <w:lang w:val="sv-SE"/>
            <w:rPrChange w:id="10225" w:author="Ericsson" w:date="2018-02-01T17:10:00Z">
              <w:rPr/>
            </w:rPrChange>
          </w:rPr>
          <w:tab/>
        </w:r>
      </w:del>
      <w:r w:rsidRPr="000D6501">
        <w:rPr>
          <w:highlight w:val="cyan"/>
          <w:lang w:val="sv-SE"/>
          <w:rPrChange w:id="10226" w:author="Ericsson" w:date="2018-02-01T17:10:00Z">
            <w:rPr/>
          </w:rPrChange>
        </w:rPr>
        <w:tab/>
      </w:r>
      <w:r w:rsidRPr="000D6501">
        <w:rPr>
          <w:highlight w:val="cyan"/>
          <w:lang w:val="sv-SE"/>
          <w:rPrChange w:id="10227" w:author="Ericsson" w:date="2018-02-01T17:10:00Z">
            <w:rPr/>
          </w:rPrChange>
        </w:rPr>
        <w:tab/>
      </w:r>
      <w:r w:rsidRPr="000D6501">
        <w:rPr>
          <w:highlight w:val="cyan"/>
          <w:lang w:val="sv-SE"/>
          <w:rPrChange w:id="10228" w:author="Ericsson" w:date="2018-02-01T17:10:00Z">
            <w:rPr/>
          </w:rPrChange>
        </w:rPr>
        <w:tab/>
      </w:r>
      <w:r w:rsidRPr="000D6501">
        <w:rPr>
          <w:highlight w:val="cyan"/>
          <w:lang w:val="sv-SE"/>
          <w:rPrChange w:id="10229" w:author="Ericsson" w:date="2018-02-01T17:10:00Z">
            <w:rPr/>
          </w:rPrChange>
        </w:rPr>
        <w:tab/>
      </w:r>
      <w:r w:rsidRPr="000D6501">
        <w:rPr>
          <w:highlight w:val="cyan"/>
          <w:lang w:val="sv-SE"/>
          <w:rPrChange w:id="10230" w:author="Ericsson" w:date="2018-02-01T17:10:00Z">
            <w:rPr/>
          </w:rPrChange>
        </w:rPr>
        <w:tab/>
      </w:r>
      <w:r w:rsidRPr="000D6501">
        <w:rPr>
          <w:highlight w:val="cyan"/>
          <w:lang w:val="sv-SE"/>
          <w:rPrChange w:id="10231" w:author="Ericsson" w:date="2018-02-01T17:10:00Z">
            <w:rPr/>
          </w:rPrChange>
        </w:rPr>
        <w:tab/>
      </w:r>
      <w:r w:rsidRPr="000D6501">
        <w:rPr>
          <w:highlight w:val="cyan"/>
          <w:lang w:val="sv-SE"/>
          <w:rPrChange w:id="10232" w:author="Ericsson" w:date="2018-02-01T17:10:00Z">
            <w:rPr/>
          </w:rPrChange>
        </w:rPr>
        <w:tab/>
      </w:r>
      <w:r w:rsidRPr="000D6501">
        <w:rPr>
          <w:highlight w:val="cyan"/>
          <w:lang w:val="sv-SE"/>
          <w:rPrChange w:id="10233" w:author="Ericsson" w:date="2018-02-01T17:10:00Z">
            <w:rPr/>
          </w:rPrChange>
        </w:rPr>
        <w:tab/>
      </w:r>
      <w:r w:rsidRPr="000D6501">
        <w:rPr>
          <w:highlight w:val="cyan"/>
          <w:lang w:val="sv-SE"/>
          <w:rPrChange w:id="10234" w:author="Ericsson" w:date="2018-02-01T17:10:00Z">
            <w:rPr/>
          </w:rPrChange>
        </w:rPr>
        <w:tab/>
      </w:r>
      <w:r w:rsidRPr="000D6501">
        <w:rPr>
          <w:highlight w:val="cyan"/>
          <w:lang w:val="sv-SE"/>
          <w:rPrChange w:id="10235" w:author="Ericsson" w:date="2018-02-01T17:10:00Z">
            <w:rPr/>
          </w:rPrChange>
        </w:rPr>
        <w:tab/>
      </w:r>
      <w:r w:rsidRPr="000D6501">
        <w:rPr>
          <w:highlight w:val="cyan"/>
          <w:lang w:val="sv-SE"/>
          <w:rPrChange w:id="10236"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237"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238"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239"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24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24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242" w:author="RIL-Z073" w:date="2018-01-29T16:59:00Z">
        <w:r w:rsidRPr="000D6501" w:rsidDel="00DA0B6A">
          <w:rPr>
            <w:highlight w:val="cyan"/>
            <w:lang w:val="sv-SE"/>
          </w:rPr>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243" w:name="_Hlk500879922"/>
      <w:r w:rsidR="00775D36" w:rsidRPr="000D6501">
        <w:rPr>
          <w:color w:val="993366"/>
          <w:highlight w:val="cyan"/>
          <w:lang w:val="sv-SE"/>
        </w:rPr>
        <w:t>INTEGER</w:t>
      </w:r>
      <w:r w:rsidR="00775D36" w:rsidRPr="000D6501">
        <w:rPr>
          <w:highlight w:val="cyan"/>
          <w:lang w:val="sv-SE"/>
        </w:rPr>
        <w:t xml:space="preserve"> (0..56),</w:t>
      </w:r>
      <w:bookmarkEnd w:id="10243"/>
    </w:p>
    <w:p w14:paraId="38D2E4F4" w14:textId="192D65A2" w:rsidR="00213BF4" w:rsidRPr="000D6501" w:rsidRDefault="00213BF4" w:rsidP="00CE00FD">
      <w:pPr>
        <w:pStyle w:val="PL"/>
        <w:rPr>
          <w:highlight w:val="cyan"/>
          <w:lang w:val="sv-SE"/>
        </w:rPr>
      </w:pPr>
      <w:del w:id="10244"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245"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246"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247"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248"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249"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25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25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252"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253" w:author="Unknown"/>
          <w:color w:val="808080"/>
          <w:highlight w:val="cyan"/>
          <w:lang w:val="sv-SE"/>
          <w:rPrChange w:id="10254" w:author="L015" w:date="2018-02-01T08:54:00Z">
            <w:rPr>
              <w:del w:id="10255" w:author="Unknown"/>
              <w:color w:val="808080"/>
            </w:rPr>
          </w:rPrChange>
        </w:rPr>
      </w:pPr>
      <w:del w:id="10256"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257"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258" w:author="RIL-Z073" w:date="2018-01-29T16:59:00Z">
        <w:r w:rsidRPr="000D6501" w:rsidDel="00DA0B6A">
          <w:rPr>
            <w:highlight w:val="cyan"/>
            <w:lang w:val="en-US"/>
            <w:rPrChange w:id="10259" w:author="Ericsson" w:date="2018-02-01T17:10:00Z">
              <w:rPr/>
            </w:rPrChange>
          </w:rPr>
          <w:tab/>
        </w:r>
      </w:del>
      <w:r w:rsidRPr="000D6501">
        <w:rPr>
          <w:highlight w:val="cyan"/>
          <w:lang w:val="en-US"/>
          <w:rPrChange w:id="10260"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261"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262" w:author="RIL-Z073" w:date="2018-01-29T16:59:00Z">
        <w:r w:rsidRPr="000D6501" w:rsidDel="00DA0B6A">
          <w:rPr>
            <w:highlight w:val="cyan"/>
            <w:lang w:val="sv-SE"/>
            <w:rPrChange w:id="10263" w:author="Ericsson" w:date="2018-02-01T17:10:00Z">
              <w:rPr/>
            </w:rPrChange>
          </w:rPr>
          <w:tab/>
        </w:r>
      </w:del>
      <w:r w:rsidRPr="000D6501">
        <w:rPr>
          <w:highlight w:val="cyan"/>
          <w:lang w:val="sv-SE"/>
          <w:rPrChange w:id="10264" w:author="Ericsson" w:date="2018-02-01T17:10:00Z">
            <w:rPr/>
          </w:rPrChange>
        </w:rPr>
        <w:tab/>
      </w:r>
      <w:r w:rsidRPr="000D6501">
        <w:rPr>
          <w:highlight w:val="cyan"/>
          <w:lang w:val="sv-SE"/>
          <w:rPrChange w:id="10265"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266"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267"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268"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269" w:author="RIL-Z073" w:date="2018-01-29T16:59:00Z">
        <w:r w:rsidRPr="000D6501" w:rsidDel="00DA0B6A">
          <w:rPr>
            <w:highlight w:val="cyan"/>
            <w:lang w:val="de-DE"/>
          </w:rPr>
          <w:lastRenderedPageBreak/>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270"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27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27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27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27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27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27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27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27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27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28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28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28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283"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284"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285"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286"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287"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288"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289"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290"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291"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292"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293"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294" w:author="ASN1 review-v1" w:date="2018-01-29T17:07:00Z"/>
          <w:highlight w:val="cyan"/>
        </w:rPr>
      </w:pPr>
      <w:del w:id="10295"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296"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297" w:author="ASN1 review-v1" w:date="2018-01-29T17:07:00Z"/>
          <w:highlight w:val="cyan"/>
        </w:rPr>
      </w:pPr>
      <w:del w:id="10298"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299" w:author="ASN1 review-v1" w:date="2018-01-29T17:07:00Z"/>
          <w:highlight w:val="cyan"/>
        </w:rPr>
      </w:pPr>
      <w:del w:id="10300"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301" w:author="RIL-Z073" w:date="2018-01-29T17:01:00Z"/>
          <w:highlight w:val="cyan"/>
        </w:rPr>
      </w:pPr>
      <w:del w:id="10302"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303"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304"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305" w:author="RIL-Z073" w:date="2018-01-29T17:03:00Z"/>
          <w:highlight w:val="cyan"/>
        </w:rPr>
      </w:pPr>
      <w:r w:rsidRPr="000D6501">
        <w:rPr>
          <w:highlight w:val="cyan"/>
        </w:rPr>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306"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307" w:author="RIL-Z073" w:date="2018-01-29T17:03:00Z"/>
          <w:highlight w:val="cyan"/>
        </w:rPr>
      </w:pPr>
      <w:del w:id="10308" w:author="RIL-Z073" w:date="2018-01-29T17:03:00Z">
        <w:r w:rsidRPr="000D6501" w:rsidDel="00D71350">
          <w:rPr>
            <w:highlight w:val="cyan"/>
          </w:rPr>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309"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310"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311"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312"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313" w:author="RIL-Z073" w:date="2018-01-29T17:03:00Z">
        <w:r w:rsidRPr="000D6501" w:rsidDel="00D71350">
          <w:rPr>
            <w:rFonts w:eastAsia="MS Mincho" w:hint="eastAsia"/>
            <w:highlight w:val="cyan"/>
            <w:lang w:eastAsia="ja-JP"/>
          </w:rPr>
          <w:tab/>
        </w:r>
      </w:del>
      <w:r w:rsidRPr="000D6501">
        <w:rPr>
          <w:rFonts w:eastAsia="MS Mincho" w:hint="eastAsia"/>
          <w:highlight w:val="cyan"/>
          <w:lang w:eastAsia="ja-JP"/>
        </w:rPr>
        <w:tab/>
      </w:r>
      <w:r w:rsidRPr="000D6501">
        <w:rPr>
          <w:highlight w:val="cyan"/>
        </w:rPr>
        <w:t>multiplePHR</w:t>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314"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315"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316"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317"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318" w:author="Rapporteur" w:date="2018-01-29T17:05:00Z">
        <w:r w:rsidR="00BB0756" w:rsidRPr="000D6501">
          <w:rPr>
            <w:highlight w:val="cyan"/>
          </w:rPr>
          <w:t>SEQUENCE (SIZE (1..maxNrofTAGs)) OF TAG-Id</w:t>
        </w:r>
      </w:ins>
      <w:del w:id="10319"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lastRenderedPageBreak/>
        <w:tab/>
        <w:t>tag-ToAddModList</w:t>
      </w:r>
      <w:r w:rsidRPr="000D6501">
        <w:rPr>
          <w:highlight w:val="cyan"/>
        </w:rPr>
        <w:tab/>
      </w:r>
      <w:r w:rsidRPr="000D6501">
        <w:rPr>
          <w:highlight w:val="cyan"/>
        </w:rPr>
        <w:tab/>
      </w:r>
      <w:r w:rsidRPr="000D6501">
        <w:rPr>
          <w:highlight w:val="cyan"/>
        </w:rPr>
        <w:tab/>
      </w:r>
      <w:ins w:id="10320" w:author="Rapporteur" w:date="2018-01-29T17:05:00Z">
        <w:r w:rsidR="00BB0756" w:rsidRPr="000D6501">
          <w:rPr>
            <w:highlight w:val="cyan"/>
          </w:rPr>
          <w:t>SEQUENCE (SIZE (1..maxNrofTAGs)) OF TAG-ToAddMod</w:t>
        </w:r>
      </w:ins>
      <w:del w:id="10321"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322" w:author="Rapporteur" w:date="2018-01-29T17:06:00Z"/>
          <w:highlight w:val="cyan"/>
        </w:rPr>
      </w:pPr>
      <w:commentRangeStart w:id="10323"/>
      <w:del w:id="10324" w:author="Rapporteur" w:date="2018-01-29T17:06:00Z">
        <w:r w:rsidRPr="000D6501" w:rsidDel="00BB0756">
          <w:rPr>
            <w:highlight w:val="cyan"/>
          </w:rPr>
          <w:delText xml:space="preserve">TAG-ToReleaseList </w:delText>
        </w:r>
      </w:del>
      <w:commentRangeEnd w:id="10323"/>
      <w:r w:rsidR="00BB0756" w:rsidRPr="000D6501">
        <w:rPr>
          <w:rStyle w:val="a6"/>
          <w:rFonts w:ascii="Times New Roman" w:hAnsi="Times New Roman"/>
          <w:noProof w:val="0"/>
          <w:highlight w:val="cyan"/>
          <w:lang w:eastAsia="en-US"/>
        </w:rPr>
        <w:commentReference w:id="10323"/>
      </w:r>
      <w:del w:id="10325"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326" w:author="Rapporteur" w:date="2018-01-29T17:06:00Z"/>
          <w:highlight w:val="cyan"/>
        </w:rPr>
      </w:pPr>
      <w:del w:id="10327"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328"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329"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330" w:author="merged r1" w:date="2018-01-18T13:22:00Z">
            <w:rPr/>
          </w:rPrChange>
        </w:rPr>
        <w:t>)</w:t>
      </w:r>
    </w:p>
    <w:p w14:paraId="574A37D4" w14:textId="77777777" w:rsidR="00A740A9" w:rsidRPr="000D6501" w:rsidRDefault="00A740A9" w:rsidP="00CE00FD">
      <w:pPr>
        <w:pStyle w:val="PL"/>
        <w:rPr>
          <w:highlight w:val="cyan"/>
          <w:lang w:val="de-DE"/>
          <w:rPrChange w:id="10331"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332"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lastRenderedPageBreak/>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333"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334"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335"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336"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337"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338"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339" w:author="R2#100" w:date="2018-01-29T17:20:00Z">
              <w:r w:rsidR="00EB27CC" w:rsidRPr="000D6501">
                <w:rPr>
                  <w:iCs/>
                  <w:noProof/>
                  <w:highlight w:val="cyan"/>
                  <w:lang w:eastAsia="en-GB"/>
                </w:rPr>
                <w:t xml:space="preserve">For the latter, </w:t>
              </w:r>
            </w:ins>
            <w:del w:id="10340"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341"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342" w:author="ASN1 review-v1" w:date="2018-01-29T17:08:00Z">
              <w:r w:rsidR="004E6415" w:rsidRPr="000D6501">
                <w:rPr>
                  <w:noProof/>
                  <w:highlight w:val="cyan"/>
                  <w:lang w:eastAsia="en-GB"/>
                </w:rPr>
                <w:t xml:space="preserve">Value </w:t>
              </w:r>
            </w:ins>
            <w:del w:id="10343"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344" w:author="ASN1 review-v1" w:date="2018-01-29T17:08:00Z">
              <w:r w:rsidR="004E6415" w:rsidRPr="000D6501">
                <w:rPr>
                  <w:noProof/>
                  <w:highlight w:val="cyan"/>
                  <w:lang w:eastAsia="en-GB"/>
                </w:rPr>
                <w:t xml:space="preserve">value </w:t>
              </w:r>
            </w:ins>
            <w:del w:id="10345" w:author="ASN1 review-v1" w:date="2018-01-29T17:08:00Z">
              <w:r w:rsidRPr="000D6501" w:rsidDel="004E6415">
                <w:rPr>
                  <w:noProof/>
                  <w:highlight w:val="cyan"/>
                  <w:lang w:eastAsia="en-GB"/>
                </w:rPr>
                <w:delText>ms</w:delText>
              </w:r>
            </w:del>
            <w:r w:rsidRPr="000D6501">
              <w:rPr>
                <w:noProof/>
                <w:highlight w:val="cyan"/>
                <w:lang w:eastAsia="en-GB"/>
              </w:rPr>
              <w:t>1</w:t>
            </w:r>
            <w:del w:id="10346"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347" w:author="ASN1 review-v1" w:date="2018-01-29T17:08:00Z">
              <w:r w:rsidR="004E6415" w:rsidRPr="000D6501">
                <w:rPr>
                  <w:noProof/>
                  <w:highlight w:val="cyan"/>
                  <w:lang w:eastAsia="en-GB"/>
                </w:rPr>
                <w:t xml:space="preserve">value </w:t>
              </w:r>
            </w:ins>
            <w:del w:id="10348" w:author="ASN1 review-v1" w:date="2018-01-29T17:08:00Z">
              <w:r w:rsidRPr="000D6501" w:rsidDel="004E6415">
                <w:rPr>
                  <w:noProof/>
                  <w:highlight w:val="cyan"/>
                  <w:lang w:eastAsia="en-GB"/>
                </w:rPr>
                <w:delText>ms</w:delText>
              </w:r>
            </w:del>
            <w:r w:rsidRPr="000D6501">
              <w:rPr>
                <w:noProof/>
                <w:highlight w:val="cyan"/>
                <w:lang w:eastAsia="en-GB"/>
              </w:rPr>
              <w:t>2</w:t>
            </w:r>
            <w:del w:id="10349"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350" w:author="merged r1" w:date="2018-01-18T13:12:00Z">
              <w:r w:rsidRPr="000D6501">
                <w:rPr>
                  <w:b/>
                  <w:i/>
                  <w:highlight w:val="cyan"/>
                </w:rPr>
                <w:delText>logicaChannelSR</w:delText>
              </w:r>
            </w:del>
            <w:ins w:id="10351"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MS Mincho"/>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MS Mincho" w:hint="eastAsia"/>
                <w:highlight w:val="cyan"/>
                <w:lang w:eastAsia="ja-JP"/>
              </w:rPr>
              <w:t xml:space="preserve">Single PHR MAC </w:t>
            </w:r>
            <w:r w:rsidRPr="000D6501">
              <w:rPr>
                <w:rFonts w:eastAsia="MS Mincho"/>
                <w:highlight w:val="cyan"/>
                <w:lang w:eastAsia="ja-JP"/>
              </w:rPr>
              <w:t>control</w:t>
            </w:r>
            <w:r w:rsidRPr="000D6501">
              <w:rPr>
                <w:rFonts w:eastAsia="MS Mincho" w:hint="eastAsia"/>
                <w:highlight w:val="cyan"/>
                <w:lang w:eastAsia="ja-JP"/>
              </w:rPr>
              <w:t xml:space="preserve"> element or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 xml:space="preserve">]. </w:t>
            </w:r>
            <w:r w:rsidRPr="000D6501">
              <w:rPr>
                <w:rFonts w:eastAsia="MS Mincho" w:hint="eastAsia"/>
                <w:highlight w:val="cyan"/>
                <w:lang w:eastAsia="ja-JP"/>
              </w:rPr>
              <w:t>True means to use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w:t>
            </w:r>
            <w:r w:rsidRPr="000D6501">
              <w:rPr>
                <w:rFonts w:eastAsia="MS Mincho"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352"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lastRenderedPageBreak/>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353"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354"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4"/>
        <w:rPr>
          <w:i/>
          <w:highlight w:val="cyan"/>
        </w:rPr>
      </w:pPr>
      <w:bookmarkStart w:id="10355" w:name="_Toc500942725"/>
      <w:bookmarkStart w:id="10356" w:name="_Toc505697552"/>
      <w:r w:rsidRPr="000D6501">
        <w:rPr>
          <w:highlight w:val="cyan"/>
        </w:rPr>
        <w:t>–</w:t>
      </w:r>
      <w:r w:rsidRPr="000D6501">
        <w:rPr>
          <w:highlight w:val="cyan"/>
        </w:rPr>
        <w:tab/>
      </w:r>
      <w:r w:rsidRPr="000D6501">
        <w:rPr>
          <w:i/>
          <w:highlight w:val="cyan"/>
        </w:rPr>
        <w:t>MeasConfig</w:t>
      </w:r>
      <w:bookmarkEnd w:id="10355"/>
      <w:bookmarkEnd w:id="10356"/>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35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5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35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36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36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6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363" w:author="merged r1" w:date="2018-01-18T13:12:00Z">
        <w:r w:rsidRPr="000D6501">
          <w:rPr>
            <w:highlight w:val="cyan"/>
          </w:rPr>
          <w:delText>rsrp</w:delText>
        </w:r>
      </w:del>
      <w:ins w:id="10364"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365" w:author="merged r1" w:date="2018-01-18T13:12:00Z">
        <w:r w:rsidRPr="000D6501">
          <w:rPr>
            <w:highlight w:val="cyan"/>
          </w:rPr>
          <w:delText>rsrp</w:delText>
        </w:r>
      </w:del>
      <w:ins w:id="10366"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6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6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369" w:author="R2-1801607" w:date="2018-02-01T17:16:00Z">
        <w:r w:rsidR="00D25473" w:rsidRPr="000D6501">
          <w:rPr>
            <w:highlight w:val="cyan"/>
          </w:rPr>
          <w:t>SetupRelease{</w:t>
        </w:r>
      </w:ins>
      <w:r w:rsidRPr="000D6501">
        <w:rPr>
          <w:highlight w:val="cyan"/>
        </w:rPr>
        <w:t>MeasGapConfig</w:t>
      </w:r>
      <w:ins w:id="10370" w:author="R2-1801607" w:date="2018-02-01T17:16:00Z">
        <w:r w:rsidR="00D25473" w:rsidRPr="000D6501">
          <w:rPr>
            <w:highlight w:val="cyan"/>
          </w:rPr>
          <w:t>}</w:t>
        </w:r>
      </w:ins>
      <w:del w:id="10371"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37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373"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lastRenderedPageBreak/>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374" w:author="merged r1" w:date="2018-01-18T13:12:00Z"/>
          <w:highlight w:val="cyan"/>
        </w:rPr>
      </w:pPr>
      <w:del w:id="10375"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SimSun"/>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measGapConfig</w:t>
            </w:r>
          </w:p>
          <w:p w14:paraId="17BB0B9F" w14:textId="6DD76291" w:rsidR="00FE0CA0" w:rsidRPr="000D6501" w:rsidRDefault="00FE0CA0" w:rsidP="00FE0CA0">
            <w:pPr>
              <w:pStyle w:val="TAL"/>
              <w:rPr>
                <w:noProof/>
                <w:highlight w:val="cyan"/>
                <w:lang w:eastAsia="en-GB"/>
              </w:rPr>
            </w:pPr>
            <w:del w:id="10376" w:author="R2-1801607" w:date="2018-02-01T17:17:00Z">
              <w:r w:rsidRPr="000D6501" w:rsidDel="00D25473">
                <w:rPr>
                  <w:rFonts w:eastAsia="SimSun"/>
                  <w:highlight w:val="cyan"/>
                  <w:lang w:eastAsia="zh-CN"/>
                </w:rPr>
                <w:delText xml:space="preserve">FFS Definition of </w:delText>
              </w:r>
            </w:del>
            <w:ins w:id="10377" w:author="R2-1801607" w:date="2018-02-01T17:17:00Z">
              <w:r w:rsidR="00D25473" w:rsidRPr="000D6501">
                <w:rPr>
                  <w:rFonts w:eastAsia="SimSun"/>
                  <w:highlight w:val="cyan"/>
                  <w:lang w:eastAsia="zh-CN"/>
                </w:rPr>
                <w:t xml:space="preserve">Used to setup and release </w:t>
              </w:r>
            </w:ins>
            <w:r w:rsidRPr="000D6501">
              <w:rPr>
                <w:rFonts w:eastAsia="SimSun"/>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SimSun"/>
                <w:b/>
                <w:i/>
                <w:noProof/>
                <w:highlight w:val="cyan"/>
                <w:lang w:eastAsia="zh-CN"/>
              </w:rPr>
            </w:pPr>
            <w:r w:rsidRPr="000D6501">
              <w:rPr>
                <w:rFonts w:eastAsia="SimSun"/>
                <w:b/>
                <w:i/>
                <w:noProof/>
                <w:highlight w:val="cyan"/>
                <w:lang w:eastAsia="zh-CN"/>
              </w:rPr>
              <w:t>measIdToAddModList</w:t>
            </w:r>
          </w:p>
          <w:p w14:paraId="535C4D3C" w14:textId="54F632ED" w:rsidR="00FE0CA0" w:rsidRPr="000D6501" w:rsidRDefault="00FE0CA0" w:rsidP="00FE0CA0">
            <w:pPr>
              <w:pStyle w:val="TAL"/>
              <w:rPr>
                <w:rFonts w:eastAsia="SimSun"/>
                <w:noProof/>
                <w:highlight w:val="cyan"/>
                <w:lang w:eastAsia="zh-CN"/>
              </w:rPr>
            </w:pPr>
            <w:r w:rsidRPr="000D6501">
              <w:rPr>
                <w:rFonts w:eastAsia="SimSun"/>
                <w:noProof/>
                <w:highlight w:val="cyan"/>
                <w:lang w:eastAsia="zh-CN"/>
              </w:rPr>
              <w:t>List of measurement identities</w:t>
            </w:r>
            <w:r w:rsidR="00F30A04" w:rsidRPr="000D6501">
              <w:rPr>
                <w:rFonts w:eastAsia="SimSun"/>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measIdToRemoveList</w:t>
            </w:r>
          </w:p>
          <w:p w14:paraId="172EF628" w14:textId="08F0EE5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identities to remove</w:t>
            </w:r>
            <w:r w:rsidR="00F30A04" w:rsidRPr="000D6501">
              <w:rPr>
                <w:rFonts w:eastAsia="SimSun"/>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measObjectToAddModList</w:t>
            </w:r>
          </w:p>
          <w:p w14:paraId="70C8F159" w14:textId="4E038C4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add and/or modify</w:t>
            </w:r>
            <w:r w:rsidR="00F30A04" w:rsidRPr="000D6501">
              <w:rPr>
                <w:rFonts w:eastAsia="SimSun"/>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measObjectToRemoveList</w:t>
            </w:r>
          </w:p>
          <w:p w14:paraId="597211A5" w14:textId="642A998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 xml:space="preserve">reportConfigToRemoveList </w:t>
            </w:r>
          </w:p>
          <w:p w14:paraId="24BA24B9" w14:textId="7AB501CF"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SimSun"/>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378" w:author="merged r1" w:date="2018-01-18T13:12:00Z">
              <w:r w:rsidRPr="000D6501">
                <w:rPr>
                  <w:i/>
                  <w:highlight w:val="cyan"/>
                  <w:lang w:eastAsia="zh-CN"/>
                </w:rPr>
                <w:delText>rsrp</w:delText>
              </w:r>
            </w:del>
            <w:ins w:id="10379"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380" w:author="merged r1" w:date="2018-01-18T13:12:00Z">
              <w:r w:rsidRPr="000D6501">
                <w:rPr>
                  <w:i/>
                  <w:highlight w:val="cyan"/>
                  <w:lang w:eastAsia="zh-CN"/>
                </w:rPr>
                <w:delText>rsrp</w:delText>
              </w:r>
            </w:del>
            <w:ins w:id="10381"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4"/>
        <w:rPr>
          <w:ins w:id="10382" w:author="R2-1801607" w:date="2018-02-01T17:18:00Z"/>
          <w:highlight w:val="cyan"/>
        </w:rPr>
      </w:pPr>
      <w:bookmarkStart w:id="10383" w:name="_Toc505697553"/>
      <w:bookmarkStart w:id="10384" w:name="_Toc500942726"/>
      <w:ins w:id="10385" w:author="R2-1801607" w:date="2018-02-01T17:18:00Z">
        <w:r w:rsidRPr="000D6501">
          <w:rPr>
            <w:highlight w:val="cyan"/>
          </w:rPr>
          <w:t>–</w:t>
        </w:r>
        <w:r w:rsidRPr="000D6501">
          <w:rPr>
            <w:highlight w:val="cyan"/>
          </w:rPr>
          <w:tab/>
        </w:r>
        <w:r w:rsidRPr="000D6501">
          <w:rPr>
            <w:i/>
            <w:highlight w:val="cyan"/>
          </w:rPr>
          <w:t>MeasGapConfig</w:t>
        </w:r>
        <w:bookmarkEnd w:id="10383"/>
      </w:ins>
    </w:p>
    <w:p w14:paraId="6FEF7215" w14:textId="77777777" w:rsidR="00DF7B28" w:rsidRPr="000D6501" w:rsidRDefault="00DF7B28" w:rsidP="00DF7B28">
      <w:pPr>
        <w:rPr>
          <w:ins w:id="10386" w:author="R2-1801607" w:date="2018-02-01T17:18:00Z"/>
          <w:highlight w:val="cyan"/>
        </w:rPr>
      </w:pPr>
      <w:ins w:id="10387"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388" w:author="R2-1801607" w:date="2018-02-01T17:18:00Z"/>
          <w:highlight w:val="cyan"/>
        </w:rPr>
      </w:pPr>
      <w:ins w:id="10389"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390" w:author="R2-1801607" w:date="2018-02-01T17:18:00Z"/>
          <w:highlight w:val="cyan"/>
        </w:rPr>
      </w:pPr>
      <w:ins w:id="10391" w:author="R2-1801607" w:date="2018-02-01T17:18:00Z">
        <w:r w:rsidRPr="000D6501">
          <w:rPr>
            <w:highlight w:val="cyan"/>
          </w:rPr>
          <w:t>-- ASN1START</w:t>
        </w:r>
      </w:ins>
    </w:p>
    <w:p w14:paraId="1F279E54" w14:textId="77777777" w:rsidR="00DF7B28" w:rsidRPr="000D6501" w:rsidRDefault="00DF7B28" w:rsidP="00DF7B28">
      <w:pPr>
        <w:pStyle w:val="PL"/>
        <w:rPr>
          <w:ins w:id="10392" w:author="R2-1801607" w:date="2018-02-01T17:18:00Z"/>
          <w:highlight w:val="cyan"/>
        </w:rPr>
      </w:pPr>
    </w:p>
    <w:p w14:paraId="4DF1B0E4" w14:textId="77777777" w:rsidR="00DF7B28" w:rsidRPr="000D6501" w:rsidRDefault="00DF7B28" w:rsidP="00DF7B28">
      <w:pPr>
        <w:pStyle w:val="PL"/>
        <w:rPr>
          <w:ins w:id="10393" w:author="R2-1801607" w:date="2018-02-01T17:18:00Z"/>
          <w:highlight w:val="cyan"/>
        </w:rPr>
      </w:pPr>
      <w:ins w:id="10394"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395" w:author="R2-1801607" w:date="2018-02-01T17:18:00Z"/>
          <w:highlight w:val="cyan"/>
        </w:rPr>
      </w:pPr>
      <w:ins w:id="10396"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397" w:author="R2-1801607" w:date="2018-02-01T17:18:00Z"/>
          <w:highlight w:val="cyan"/>
        </w:rPr>
      </w:pPr>
      <w:ins w:id="10398" w:author="R2-1801607" w:date="2018-02-01T17:18:00Z">
        <w:r w:rsidRPr="000D6501">
          <w:rPr>
            <w:highlight w:val="cyan"/>
          </w:rPr>
          <w:tab/>
        </w:r>
        <w:r w:rsidRPr="000D6501">
          <w:rPr>
            <w:highlight w:val="cyan"/>
          </w:rPr>
          <w:tab/>
          <w:t>...</w:t>
        </w:r>
      </w:ins>
    </w:p>
    <w:p w14:paraId="4B51DDFE" w14:textId="77777777" w:rsidR="00DF7B28" w:rsidRPr="000D6501" w:rsidRDefault="00DF7B28" w:rsidP="00DF7B28">
      <w:pPr>
        <w:pStyle w:val="PL"/>
        <w:rPr>
          <w:ins w:id="10399" w:author="R2-1801607" w:date="2018-02-01T17:18:00Z"/>
          <w:highlight w:val="cyan"/>
        </w:rPr>
      </w:pPr>
      <w:ins w:id="10400" w:author="R2-1801607" w:date="2018-02-01T17:18:00Z">
        <w:r w:rsidRPr="000D6501">
          <w:rPr>
            <w:highlight w:val="cyan"/>
          </w:rPr>
          <w:lastRenderedPageBreak/>
          <w:t>}</w:t>
        </w:r>
      </w:ins>
    </w:p>
    <w:p w14:paraId="1EBE477F" w14:textId="77777777" w:rsidR="00DF7B28" w:rsidRPr="000D6501" w:rsidRDefault="00DF7B28" w:rsidP="00DF7B28">
      <w:pPr>
        <w:pStyle w:val="PL"/>
        <w:rPr>
          <w:ins w:id="10401" w:author="R2-1801607" w:date="2018-02-01T17:18:00Z"/>
          <w:highlight w:val="cyan"/>
        </w:rPr>
      </w:pPr>
    </w:p>
    <w:p w14:paraId="04C98E09" w14:textId="77777777" w:rsidR="00DF7B28" w:rsidRPr="000D6501" w:rsidRDefault="00DF7B28" w:rsidP="00DF7B28">
      <w:pPr>
        <w:pStyle w:val="PL"/>
        <w:rPr>
          <w:ins w:id="10402" w:author="R2-1801607" w:date="2018-02-01T17:18:00Z"/>
          <w:highlight w:val="cyan"/>
        </w:rPr>
      </w:pPr>
      <w:bookmarkStart w:id="10403" w:name="_Hlk505585798"/>
      <w:ins w:id="10404"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405" w:author="R2-1801607" w:date="2018-02-01T17:18:00Z"/>
          <w:highlight w:val="cyan"/>
          <w:lang w:val="sv-SE"/>
        </w:rPr>
      </w:pPr>
      <w:ins w:id="10406" w:author="R2-1801607" w:date="2018-02-01T17:18:00Z">
        <w:r w:rsidRPr="000D6501">
          <w:rPr>
            <w:highlight w:val="cyan"/>
          </w:rPr>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a6"/>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407" w:author="R2-1801607" w:date="2018-02-01T17:18:00Z"/>
          <w:highlight w:val="cyan"/>
          <w:lang w:val="sv-SE"/>
        </w:rPr>
      </w:pPr>
      <w:ins w:id="10408"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409" w:author="R2-1801607" w:date="2018-02-05T08:38:00Z">
        <w:r w:rsidR="00D34D5E" w:rsidRPr="000D6501">
          <w:rPr>
            <w:highlight w:val="cyan"/>
            <w:lang w:val="sv-SE"/>
          </w:rPr>
          <w:t xml:space="preserve">D </w:t>
        </w:r>
      </w:ins>
      <w:ins w:id="10410" w:author="R2-1801607" w:date="2018-02-01T17:18:00Z">
        <w:r w:rsidRPr="000D6501">
          <w:rPr>
            <w:highlight w:val="cyan"/>
            <w:lang w:val="sv-SE"/>
          </w:rPr>
          <w:t>{</w:t>
        </w:r>
      </w:ins>
      <w:ins w:id="10411" w:author="Rapporteur" w:date="2018-02-05T09:18:00Z">
        <w:r w:rsidR="0059515A" w:rsidRPr="000D6501">
          <w:rPr>
            <w:highlight w:val="cyan"/>
            <w:lang w:val="sv-SE"/>
          </w:rPr>
          <w:t>ms</w:t>
        </w:r>
      </w:ins>
      <w:ins w:id="10412" w:author="R2-1801607" w:date="2018-02-01T17:18:00Z">
        <w:r w:rsidRPr="000D6501">
          <w:rPr>
            <w:highlight w:val="cyan"/>
            <w:lang w:val="sv-SE"/>
          </w:rPr>
          <w:t xml:space="preserve">1dot5, </w:t>
        </w:r>
      </w:ins>
      <w:ins w:id="10413" w:author="Rapporteur" w:date="2018-02-05T13:46:00Z">
        <w:r w:rsidR="00BB5CDA" w:rsidRPr="000D6501">
          <w:rPr>
            <w:highlight w:val="cyan"/>
            <w:lang w:val="sv-SE"/>
          </w:rPr>
          <w:t>ms</w:t>
        </w:r>
      </w:ins>
      <w:ins w:id="10414" w:author="R2-1801607" w:date="2018-02-01T17:18:00Z">
        <w:r w:rsidRPr="000D6501">
          <w:rPr>
            <w:highlight w:val="cyan"/>
            <w:lang w:val="sv-SE"/>
          </w:rPr>
          <w:t xml:space="preserve">3, </w:t>
        </w:r>
      </w:ins>
      <w:ins w:id="10415" w:author="Rapporteur" w:date="2018-02-05T09:19:00Z">
        <w:r w:rsidR="0059515A" w:rsidRPr="000D6501">
          <w:rPr>
            <w:highlight w:val="cyan"/>
            <w:lang w:val="sv-SE"/>
          </w:rPr>
          <w:t xml:space="preserve">ms3dot5, </w:t>
        </w:r>
      </w:ins>
      <w:ins w:id="10416" w:author="Rapporteur" w:date="2018-02-05T13:46:00Z">
        <w:r w:rsidR="00BB5CDA" w:rsidRPr="000D6501">
          <w:rPr>
            <w:highlight w:val="cyan"/>
            <w:lang w:val="sv-SE"/>
          </w:rPr>
          <w:t>ms</w:t>
        </w:r>
      </w:ins>
      <w:ins w:id="10417" w:author="R2-1801607" w:date="2018-02-01T17:18:00Z">
        <w:r w:rsidRPr="000D6501">
          <w:rPr>
            <w:highlight w:val="cyan"/>
            <w:lang w:val="sv-SE"/>
          </w:rPr>
          <w:t xml:space="preserve">4, </w:t>
        </w:r>
      </w:ins>
      <w:ins w:id="10418" w:author="Rapporteur" w:date="2018-02-05T09:20:00Z">
        <w:r w:rsidR="0059515A" w:rsidRPr="000D6501">
          <w:rPr>
            <w:highlight w:val="cyan"/>
            <w:lang w:val="sv-SE"/>
          </w:rPr>
          <w:t xml:space="preserve">ms5dot5, </w:t>
        </w:r>
      </w:ins>
      <w:ins w:id="10419" w:author="Rapporteur" w:date="2018-02-05T13:46:00Z">
        <w:r w:rsidR="00BB5CDA" w:rsidRPr="000D6501">
          <w:rPr>
            <w:highlight w:val="cyan"/>
            <w:lang w:val="sv-SE"/>
          </w:rPr>
          <w:t>ms</w:t>
        </w:r>
      </w:ins>
      <w:ins w:id="10420" w:author="R2-1801607" w:date="2018-02-01T17:18:00Z">
        <w:r w:rsidRPr="000D6501">
          <w:rPr>
            <w:highlight w:val="cyan"/>
            <w:lang w:val="sv-SE"/>
          </w:rPr>
          <w:t>6},</w:t>
        </w:r>
      </w:ins>
    </w:p>
    <w:p w14:paraId="753188BD" w14:textId="70DC47D9" w:rsidR="00DF7B28" w:rsidRPr="000D6501" w:rsidRDefault="00DF7B28" w:rsidP="00DF7B28">
      <w:pPr>
        <w:pStyle w:val="PL"/>
        <w:rPr>
          <w:ins w:id="10421" w:author="R2-1801607" w:date="2018-02-01T17:18:00Z"/>
          <w:highlight w:val="cyan"/>
        </w:rPr>
      </w:pPr>
      <w:ins w:id="10422"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423" w:author="R2-1801607" w:date="2018-02-05T08:38:00Z">
        <w:r w:rsidR="00D34D5E" w:rsidRPr="000D6501">
          <w:rPr>
            <w:highlight w:val="cyan"/>
          </w:rPr>
          <w:t xml:space="preserve">D </w:t>
        </w:r>
      </w:ins>
      <w:ins w:id="10424" w:author="R2-1801607" w:date="2018-02-01T17:18:00Z">
        <w:r w:rsidRPr="000D6501">
          <w:rPr>
            <w:highlight w:val="cyan"/>
          </w:rPr>
          <w:t>{</w:t>
        </w:r>
      </w:ins>
      <w:ins w:id="10425" w:author="Rapporteur" w:date="2018-02-05T09:18:00Z">
        <w:r w:rsidR="00D34D5E" w:rsidRPr="000D6501">
          <w:rPr>
            <w:highlight w:val="cyan"/>
          </w:rPr>
          <w:t>ms</w:t>
        </w:r>
      </w:ins>
      <w:ins w:id="10426" w:author="R2-1801607" w:date="2018-02-01T17:18:00Z">
        <w:r w:rsidRPr="000D6501">
          <w:rPr>
            <w:highlight w:val="cyan"/>
          </w:rPr>
          <w:t xml:space="preserve">20, </w:t>
        </w:r>
      </w:ins>
      <w:ins w:id="10427" w:author="Rapporteur" w:date="2018-02-05T09:18:00Z">
        <w:r w:rsidR="00D34D5E" w:rsidRPr="000D6501">
          <w:rPr>
            <w:highlight w:val="cyan"/>
          </w:rPr>
          <w:t>ms</w:t>
        </w:r>
      </w:ins>
      <w:ins w:id="10428" w:author="R2-1801607" w:date="2018-02-01T17:18:00Z">
        <w:r w:rsidRPr="000D6501">
          <w:rPr>
            <w:highlight w:val="cyan"/>
          </w:rPr>
          <w:t xml:space="preserve">40, </w:t>
        </w:r>
      </w:ins>
      <w:ins w:id="10429" w:author="Rapporteur" w:date="2018-02-05T09:17:00Z">
        <w:r w:rsidR="00D34D5E" w:rsidRPr="000D6501">
          <w:rPr>
            <w:highlight w:val="cyan"/>
          </w:rPr>
          <w:t>ms</w:t>
        </w:r>
      </w:ins>
      <w:ins w:id="10430" w:author="R2-1801607" w:date="2018-02-01T17:18:00Z">
        <w:r w:rsidRPr="000D6501">
          <w:rPr>
            <w:highlight w:val="cyan"/>
          </w:rPr>
          <w:t xml:space="preserve">80, </w:t>
        </w:r>
      </w:ins>
      <w:ins w:id="10431" w:author="Rapporteur" w:date="2018-02-05T09:17:00Z">
        <w:r w:rsidR="00D34D5E" w:rsidRPr="000D6501">
          <w:rPr>
            <w:highlight w:val="cyan"/>
          </w:rPr>
          <w:t>ms</w:t>
        </w:r>
      </w:ins>
      <w:ins w:id="10432" w:author="R2-1801607" w:date="2018-02-01T17:18:00Z">
        <w:r w:rsidRPr="000D6501">
          <w:rPr>
            <w:highlight w:val="cyan"/>
          </w:rPr>
          <w:t>160},</w:t>
        </w:r>
      </w:ins>
    </w:p>
    <w:p w14:paraId="0857A968" w14:textId="77777777" w:rsidR="00DF7B28" w:rsidRPr="000D6501" w:rsidRDefault="00DF7B28" w:rsidP="00DF7B28">
      <w:pPr>
        <w:pStyle w:val="PL"/>
        <w:rPr>
          <w:ins w:id="10433" w:author="R2-1801607" w:date="2018-02-01T17:18:00Z"/>
          <w:highlight w:val="cyan"/>
        </w:rPr>
      </w:pPr>
      <w:ins w:id="10434"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435" w:author="R2-1801607" w:date="2018-02-01T17:18:00Z"/>
          <w:highlight w:val="cyan"/>
        </w:rPr>
      </w:pPr>
      <w:ins w:id="10436" w:author="R2-1801607" w:date="2018-02-01T17:18:00Z">
        <w:r w:rsidRPr="000D6501">
          <w:rPr>
            <w:highlight w:val="cyan"/>
          </w:rPr>
          <w:t>}</w:t>
        </w:r>
      </w:ins>
    </w:p>
    <w:bookmarkEnd w:id="10403"/>
    <w:p w14:paraId="057DCC9D" w14:textId="77777777" w:rsidR="00DF7B28" w:rsidRPr="000D6501" w:rsidRDefault="00DF7B28" w:rsidP="00DF7B28">
      <w:pPr>
        <w:pStyle w:val="PL"/>
        <w:rPr>
          <w:ins w:id="10437" w:author="R2-1801607" w:date="2018-02-01T17:18:00Z"/>
          <w:highlight w:val="cyan"/>
        </w:rPr>
      </w:pPr>
    </w:p>
    <w:p w14:paraId="461F5E74" w14:textId="77777777" w:rsidR="00DF7B28" w:rsidRPr="000D6501" w:rsidRDefault="00DF7B28" w:rsidP="00DF7B28">
      <w:pPr>
        <w:pStyle w:val="PL"/>
        <w:rPr>
          <w:ins w:id="10438" w:author="R2-1801607" w:date="2018-02-01T17:18:00Z"/>
          <w:highlight w:val="cyan"/>
        </w:rPr>
      </w:pPr>
      <w:ins w:id="10439" w:author="R2-1801607" w:date="2018-02-01T17:18:00Z">
        <w:r w:rsidRPr="000D6501">
          <w:rPr>
            <w:highlight w:val="cyan"/>
          </w:rPr>
          <w:t>-- ASN1STOP</w:t>
        </w:r>
      </w:ins>
    </w:p>
    <w:p w14:paraId="3C77638E" w14:textId="77777777" w:rsidR="00DF7B28" w:rsidRPr="000D6501" w:rsidRDefault="00DF7B28" w:rsidP="00DF7B28">
      <w:pPr>
        <w:rPr>
          <w:ins w:id="10440"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44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442" w:author="R2-1801607" w:date="2018-02-01T17:18:00Z"/>
                <w:highlight w:val="cyan"/>
                <w:lang w:eastAsia="en-GB"/>
              </w:rPr>
            </w:pPr>
            <w:ins w:id="10443"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44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445" w:author="R2-1801607" w:date="2018-02-01T17:18:00Z"/>
                <w:b/>
                <w:bCs/>
                <w:i/>
                <w:noProof/>
                <w:highlight w:val="cyan"/>
                <w:lang w:eastAsia="en-GB"/>
              </w:rPr>
            </w:pPr>
            <w:ins w:id="10446"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447" w:author="R2-1801607" w:date="2018-02-01T17:18:00Z"/>
                <w:highlight w:val="cyan"/>
                <w:lang w:eastAsia="ja-JP"/>
              </w:rPr>
            </w:pPr>
            <w:ins w:id="10448"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449" w:author="Rapporteur" w:date="2018-02-02T00:22:00Z">
              <w:r w:rsidR="00BE0F46" w:rsidRPr="000D6501">
                <w:rPr>
                  <w:snapToGrid w:val="0"/>
                  <w:highlight w:val="cyan"/>
                </w:rPr>
                <w:t>14</w:t>
              </w:r>
            </w:ins>
            <w:ins w:id="10450"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45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452" w:author="R2-1801607" w:date="2018-02-01T17:18:00Z"/>
                <w:b/>
                <w:bCs/>
                <w:i/>
                <w:noProof/>
                <w:highlight w:val="cyan"/>
                <w:lang w:eastAsia="en-GB"/>
              </w:rPr>
            </w:pPr>
            <w:ins w:id="10453"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454" w:author="R2-1801607" w:date="2018-02-01T17:18:00Z"/>
                <w:b/>
                <w:bCs/>
                <w:i/>
                <w:noProof/>
                <w:highlight w:val="cyan"/>
                <w:lang w:eastAsia="en-GB"/>
              </w:rPr>
            </w:pPr>
            <w:ins w:id="10455"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45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457" w:author="R2-1801607" w:date="2018-02-01T17:18:00Z"/>
                <w:b/>
                <w:bCs/>
                <w:i/>
                <w:noProof/>
                <w:highlight w:val="cyan"/>
                <w:lang w:eastAsia="en-GB"/>
              </w:rPr>
            </w:pPr>
            <w:ins w:id="10458" w:author="R2-1801607" w:date="2018-02-01T17:18:00Z">
              <w:r w:rsidRPr="000D6501">
                <w:rPr>
                  <w:b/>
                  <w:bCs/>
                  <w:i/>
                  <w:noProof/>
                  <w:highlight w:val="cyan"/>
                  <w:lang w:eastAsia="en-GB"/>
                </w:rPr>
                <w:t>mgl</w:t>
              </w:r>
            </w:ins>
          </w:p>
          <w:p w14:paraId="47EEE012" w14:textId="785D1521" w:rsidR="00DF7B28" w:rsidRPr="000D6501" w:rsidRDefault="00DF7B28">
            <w:pPr>
              <w:pStyle w:val="TAL"/>
              <w:rPr>
                <w:ins w:id="10459" w:author="R2-1801607" w:date="2018-02-01T17:18:00Z"/>
                <w:b/>
                <w:bCs/>
                <w:i/>
                <w:noProof/>
                <w:highlight w:val="cyan"/>
                <w:lang w:eastAsia="en-GB"/>
              </w:rPr>
            </w:pPr>
            <w:ins w:id="10460"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461" w:author="Rapporteur" w:date="2018-02-02T00:22:00Z">
              <w:r w:rsidR="00BE0F46" w:rsidRPr="000D6501">
                <w:rPr>
                  <w:highlight w:val="cyan"/>
                  <w:lang w:eastAsia="en-GB"/>
                </w:rPr>
                <w:t>14</w:t>
              </w:r>
            </w:ins>
            <w:ins w:id="10462" w:author="R2-1801607" w:date="2018-02-01T17:18:00Z">
              <w:r w:rsidRPr="000D6501">
                <w:rPr>
                  <w:highlight w:val="cyan"/>
                  <w:lang w:eastAsia="en-GB"/>
                </w:rPr>
                <w:t>].</w:t>
              </w:r>
            </w:ins>
          </w:p>
        </w:tc>
      </w:tr>
      <w:tr w:rsidR="00DF7B28" w:rsidRPr="000D6501" w14:paraId="37627291" w14:textId="77777777" w:rsidTr="00DF7B28">
        <w:trPr>
          <w:cantSplit/>
          <w:ins w:id="1046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464" w:author="R2-1801607" w:date="2018-02-01T17:18:00Z"/>
                <w:b/>
                <w:bCs/>
                <w:i/>
                <w:noProof/>
                <w:highlight w:val="cyan"/>
                <w:lang w:eastAsia="en-GB"/>
              </w:rPr>
            </w:pPr>
            <w:ins w:id="10465" w:author="R2-1801607" w:date="2018-02-01T17:18:00Z">
              <w:r w:rsidRPr="000D6501">
                <w:rPr>
                  <w:b/>
                  <w:bCs/>
                  <w:i/>
                  <w:noProof/>
                  <w:highlight w:val="cyan"/>
                  <w:lang w:eastAsia="en-GB"/>
                </w:rPr>
                <w:t>mgrp</w:t>
              </w:r>
            </w:ins>
          </w:p>
          <w:p w14:paraId="1646DB94" w14:textId="7F330F70" w:rsidR="00DF7B28" w:rsidRPr="000D6501" w:rsidRDefault="00DF7B28">
            <w:pPr>
              <w:pStyle w:val="TAL"/>
              <w:rPr>
                <w:ins w:id="10466" w:author="R2-1801607" w:date="2018-02-01T17:18:00Z"/>
                <w:b/>
                <w:bCs/>
                <w:i/>
                <w:noProof/>
                <w:highlight w:val="cyan"/>
                <w:lang w:eastAsia="en-GB"/>
              </w:rPr>
            </w:pPr>
            <w:ins w:id="10467"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468" w:author="Rapporteur" w:date="2018-02-02T00:23:00Z">
              <w:r w:rsidR="00BE0F46" w:rsidRPr="000D6501">
                <w:rPr>
                  <w:highlight w:val="cyan"/>
                  <w:lang w:eastAsia="en-GB"/>
                </w:rPr>
                <w:t>14</w:t>
              </w:r>
            </w:ins>
            <w:ins w:id="10469"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470"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471" w:author="R2-1801607" w:date="2018-02-01T17:18:00Z"/>
                <w:b/>
                <w:bCs/>
                <w:i/>
                <w:noProof/>
                <w:highlight w:val="cyan"/>
                <w:lang w:eastAsia="en-GB"/>
              </w:rPr>
            </w:pPr>
          </w:p>
        </w:tc>
      </w:tr>
    </w:tbl>
    <w:p w14:paraId="7FC32CDE" w14:textId="6356988C" w:rsidR="00555CE6" w:rsidRPr="000D6501" w:rsidRDefault="00555CE6" w:rsidP="00555CE6">
      <w:pPr>
        <w:pStyle w:val="4"/>
        <w:rPr>
          <w:i/>
          <w:highlight w:val="cyan"/>
        </w:rPr>
      </w:pPr>
      <w:bookmarkStart w:id="10472" w:name="_Toc505697554"/>
      <w:r w:rsidRPr="000D6501">
        <w:rPr>
          <w:highlight w:val="cyan"/>
        </w:rPr>
        <w:t>–</w:t>
      </w:r>
      <w:r w:rsidRPr="000D6501">
        <w:rPr>
          <w:highlight w:val="cyan"/>
        </w:rPr>
        <w:tab/>
      </w:r>
      <w:r w:rsidRPr="000D6501">
        <w:rPr>
          <w:i/>
          <w:highlight w:val="cyan"/>
        </w:rPr>
        <w:t>MeasId</w:t>
      </w:r>
      <w:bookmarkEnd w:id="10384"/>
      <w:bookmarkEnd w:id="10472"/>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473"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4"/>
        <w:rPr>
          <w:i/>
          <w:highlight w:val="cyan"/>
        </w:rPr>
      </w:pPr>
      <w:bookmarkStart w:id="10474" w:name="_Toc500942727"/>
      <w:bookmarkStart w:id="10475" w:name="_Toc505697555"/>
      <w:r w:rsidRPr="000D6501">
        <w:rPr>
          <w:highlight w:val="cyan"/>
        </w:rPr>
        <w:t>–</w:t>
      </w:r>
      <w:r w:rsidRPr="000D6501">
        <w:rPr>
          <w:highlight w:val="cyan"/>
        </w:rPr>
        <w:tab/>
      </w:r>
      <w:r w:rsidRPr="000D6501">
        <w:rPr>
          <w:i/>
          <w:highlight w:val="cyan"/>
        </w:rPr>
        <w:t>MeasIdToAddModList</w:t>
      </w:r>
      <w:bookmarkEnd w:id="10474"/>
      <w:bookmarkEnd w:id="10475"/>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lastRenderedPageBreak/>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4"/>
        <w:rPr>
          <w:i/>
          <w:iCs/>
          <w:highlight w:val="cyan"/>
        </w:rPr>
      </w:pPr>
      <w:bookmarkStart w:id="10476" w:name="_Toc500942728"/>
      <w:bookmarkStart w:id="10477" w:name="_Toc505697556"/>
      <w:r w:rsidRPr="000D6501">
        <w:rPr>
          <w:i/>
          <w:iCs/>
          <w:highlight w:val="cyan"/>
        </w:rPr>
        <w:t>–</w:t>
      </w:r>
      <w:r w:rsidRPr="000D6501">
        <w:rPr>
          <w:i/>
          <w:iCs/>
          <w:highlight w:val="cyan"/>
        </w:rPr>
        <w:tab/>
        <w:t>MeasObjectEUTRA</w:t>
      </w:r>
      <w:bookmarkEnd w:id="10476"/>
      <w:bookmarkEnd w:id="10477"/>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478"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4"/>
        <w:rPr>
          <w:i/>
          <w:iCs/>
          <w:highlight w:val="cyan"/>
        </w:rPr>
      </w:pPr>
      <w:bookmarkStart w:id="10479" w:name="_Toc500942729"/>
      <w:bookmarkStart w:id="10480" w:name="_Toc505697557"/>
      <w:bookmarkEnd w:id="10478"/>
      <w:r w:rsidRPr="000D6501">
        <w:rPr>
          <w:i/>
          <w:iCs/>
          <w:highlight w:val="cyan"/>
        </w:rPr>
        <w:t>–</w:t>
      </w:r>
      <w:r w:rsidRPr="000D6501">
        <w:rPr>
          <w:i/>
          <w:iCs/>
          <w:highlight w:val="cyan"/>
        </w:rPr>
        <w:tab/>
        <w:t>MeasObjectId</w:t>
      </w:r>
      <w:bookmarkEnd w:id="10479"/>
      <w:bookmarkEnd w:id="10480"/>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4"/>
        <w:rPr>
          <w:i/>
          <w:iCs/>
          <w:highlight w:val="cyan"/>
        </w:rPr>
      </w:pPr>
      <w:bookmarkStart w:id="10481" w:name="_Toc500942730"/>
      <w:bookmarkStart w:id="10482" w:name="_Toc505697558"/>
      <w:r w:rsidRPr="000D6501">
        <w:rPr>
          <w:i/>
          <w:iCs/>
          <w:highlight w:val="cyan"/>
        </w:rPr>
        <w:t>–</w:t>
      </w:r>
      <w:r w:rsidRPr="000D6501">
        <w:rPr>
          <w:i/>
          <w:iCs/>
          <w:highlight w:val="cyan"/>
        </w:rPr>
        <w:tab/>
        <w:t>MeasObjectNR</w:t>
      </w:r>
      <w:bookmarkEnd w:id="10481"/>
      <w:bookmarkEnd w:id="10482"/>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483" w:author="RAN2 tdoc number R2-1800649" w:date="2018-01-31T04:55:00Z"/>
          <w:highlight w:val="cyan"/>
        </w:rPr>
      </w:pPr>
      <w:del w:id="10484"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485" w:author="RAN2 tdoc number R2-1800649" w:date="2018-01-31T04:55:00Z"/>
          <w:highlight w:val="cyan"/>
        </w:rPr>
      </w:pPr>
      <w:ins w:id="10486" w:author="RAN2 tdoc number R2-1800649" w:date="2018-01-31T04:55:00Z">
        <w:r w:rsidRPr="000D6501">
          <w:rPr>
            <w:highlight w:val="cyan"/>
          </w:rPr>
          <w:tab/>
          <w:t>ssb</w:t>
        </w:r>
      </w:ins>
      <w:ins w:id="10487" w:author="RAN2 tdoc number R2-1800649" w:date="2018-01-31T05:56:00Z">
        <w:r w:rsidR="00345EB8" w:rsidRPr="000D6501">
          <w:rPr>
            <w:highlight w:val="cyan"/>
          </w:rPr>
          <w:t>Absolute</w:t>
        </w:r>
      </w:ins>
      <w:ins w:id="10488"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489" w:author="RAN2 tdoc number R2-1800649" w:date="2018-01-31T04:58:00Z"/>
          <w:color w:val="808080"/>
          <w:highlight w:val="cyan"/>
          <w:rPrChange w:id="10490" w:author="RAN2 tdoc number R2-1800649" w:date="2018-01-31T04:58:00Z">
            <w:rPr>
              <w:ins w:id="10491" w:author="RAN2 tdoc number R2-1800649" w:date="2018-01-31T04:58:00Z"/>
            </w:rPr>
          </w:rPrChange>
        </w:rPr>
      </w:pPr>
      <w:ins w:id="10492" w:author="RAN2 tdoc number R2-1800649" w:date="2018-01-31T04:58:00Z">
        <w:r w:rsidRPr="000D6501">
          <w:rPr>
            <w:highlight w:val="cyan"/>
          </w:rPr>
          <w:tab/>
        </w:r>
        <w:r w:rsidRPr="000D6501">
          <w:rPr>
            <w:color w:val="808080"/>
            <w:highlight w:val="cyan"/>
          </w:rPr>
          <w:t xml:space="preserve">--FFS </w:t>
        </w:r>
      </w:ins>
      <w:ins w:id="10493" w:author="RAN2 tdoc number R2-1800649" w:date="2018-01-31T04:59:00Z">
        <w:r w:rsidRPr="000D6501">
          <w:rPr>
            <w:color w:val="808080"/>
            <w:highlight w:val="cyan"/>
          </w:rPr>
          <w:t xml:space="preserve">whether </w:t>
        </w:r>
      </w:ins>
      <w:ins w:id="10494"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495" w:author="RAN2 tdoc number R2-1800649" w:date="2018-01-31T04:55:00Z"/>
          <w:highlight w:val="cyan"/>
        </w:rPr>
      </w:pPr>
      <w:ins w:id="10496" w:author="RAN2 tdoc number R2-1800649" w:date="2018-01-31T04:55:00Z">
        <w:r w:rsidRPr="000D6501">
          <w:rPr>
            <w:highlight w:val="cyan"/>
          </w:rPr>
          <w:tab/>
        </w:r>
      </w:ins>
      <w:ins w:id="10497" w:author="RAN2 tdoc number R2-1800649" w:date="2018-01-31T04:58:00Z">
        <w:r w:rsidR="00A85D0E" w:rsidRPr="000D6501">
          <w:rPr>
            <w:highlight w:val="cyan"/>
          </w:rPr>
          <w:t>refFreqCSI-RS</w:t>
        </w:r>
      </w:ins>
      <w:ins w:id="10498"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499" w:author="RAN2 tdoc number R2-1800649" w:date="2018-01-31T04:56:00Z">
        <w:r w:rsidRPr="000D6501">
          <w:rPr>
            <w:highlight w:val="cyan"/>
          </w:rPr>
          <w:t>ARFCN</w:t>
        </w:r>
      </w:ins>
      <w:ins w:id="10500" w:author="RAN2 tdoc number R2-1800649" w:date="2018-01-31T04:55:00Z">
        <w:r w:rsidRPr="000D6501">
          <w:rPr>
            <w:highlight w:val="cyan"/>
          </w:rPr>
          <w:t>-ValueNR</w:t>
        </w:r>
      </w:ins>
      <w:ins w:id="10501"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502"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503"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504"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505"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50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50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0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50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510"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511" w:author="merged r1" w:date="2018-01-18T13:12:00Z">
        <w:r w:rsidRPr="000D6501">
          <w:rPr>
            <w:rFonts w:ascii="Courier New" w:hAnsi="Courier New"/>
            <w:noProof/>
            <w:sz w:val="16"/>
            <w:highlight w:val="cyan"/>
            <w:lang w:val="en-US" w:eastAsia="sv-SE"/>
          </w:rPr>
          <w:delText>maxQuantityConfigId</w:delText>
        </w:r>
      </w:del>
      <w:ins w:id="10512"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513" w:author="Rapporteur" w:date="2018-02-05T13:10:00Z">
        <w:r w:rsidR="007655DC" w:rsidRPr="000D6501">
          <w:rPr>
            <w:rFonts w:ascii="Courier New" w:hAnsi="Courier New"/>
            <w:noProof/>
            <w:sz w:val="16"/>
            <w:highlight w:val="cyan"/>
            <w:lang w:val="en-US" w:eastAsia="sv-SE"/>
          </w:rPr>
          <w:t>f</w:t>
        </w:r>
      </w:ins>
      <w:ins w:id="10514"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515"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16" w:author="RIL-D011" w:date="2018-01-29T16:21:00Z">
        <w:r w:rsidRPr="000D6501" w:rsidDel="00E86E87">
          <w:rPr>
            <w:highlight w:val="cyan"/>
          </w:rPr>
          <w:delText>CellIndex</w:delText>
        </w:r>
      </w:del>
      <w:ins w:id="10517" w:author="RIL-D011" w:date="2018-01-29T16:21:00Z">
        <w:r w:rsidR="00E86E87" w:rsidRPr="000D6501">
          <w:rPr>
            <w:highlight w:val="cyan"/>
          </w:rPr>
          <w:t>PC</w:t>
        </w:r>
      </w:ins>
      <w:ins w:id="10518" w:author="Rapporteur" w:date="2018-02-05T12:56:00Z">
        <w:r w:rsidR="00D1795C" w:rsidRPr="000D6501">
          <w:rPr>
            <w:highlight w:val="cyan"/>
          </w:rPr>
          <w:t>I</w:t>
        </w:r>
      </w:ins>
      <w:ins w:id="10519"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2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21" w:author="RIL-D011" w:date="2018-01-29T16:38:00Z">
        <w:r w:rsidRPr="000D6501">
          <w:rPr>
            <w:highlight w:val="cyan"/>
          </w:rPr>
          <w:tab/>
        </w:r>
      </w:del>
      <w:r w:rsidRPr="000D6501">
        <w:rPr>
          <w:color w:val="993366"/>
          <w:highlight w:val="cyan"/>
        </w:rPr>
        <w:t>OPTIONAL</w:t>
      </w:r>
      <w:r w:rsidRPr="000D6501">
        <w:rPr>
          <w:highlight w:val="cyan"/>
        </w:rPr>
        <w:t>,</w:t>
      </w:r>
      <w:ins w:id="1052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23" w:author="RIL-D011" w:date="2018-01-29T16:22:00Z">
        <w:r w:rsidRPr="000D6501" w:rsidDel="00E86E87">
          <w:rPr>
            <w:highlight w:val="cyan"/>
          </w:rPr>
          <w:delText>Cell</w:delText>
        </w:r>
      </w:del>
      <w:ins w:id="10524"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25"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2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27" w:author="RIL-D011" w:date="2018-01-29T16:38:00Z">
        <w:r w:rsidRPr="000D6501">
          <w:rPr>
            <w:highlight w:val="cyan"/>
          </w:rPr>
          <w:tab/>
        </w:r>
      </w:del>
      <w:r w:rsidRPr="000D6501">
        <w:rPr>
          <w:color w:val="993366"/>
          <w:highlight w:val="cyan"/>
        </w:rPr>
        <w:t>OPTIONAL</w:t>
      </w:r>
      <w:r w:rsidRPr="000D6501">
        <w:rPr>
          <w:highlight w:val="cyan"/>
        </w:rPr>
        <w:t>,</w:t>
      </w:r>
      <w:ins w:id="1052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29" w:author="RIL-D011" w:date="2018-01-29T16:23:00Z">
        <w:r w:rsidRPr="000D6501" w:rsidDel="00E86E87">
          <w:rPr>
            <w:highlight w:val="cyan"/>
          </w:rPr>
          <w:delText>Cell</w:delText>
        </w:r>
      </w:del>
      <w:ins w:id="10530"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31"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3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33" w:author="RIL-D011" w:date="2018-01-29T16:38:00Z">
        <w:r w:rsidRPr="000D6501">
          <w:rPr>
            <w:highlight w:val="cyan"/>
          </w:rPr>
          <w:tab/>
        </w:r>
      </w:del>
      <w:r w:rsidRPr="000D6501">
        <w:rPr>
          <w:color w:val="993366"/>
          <w:highlight w:val="cyan"/>
        </w:rPr>
        <w:t>OPTIONAL</w:t>
      </w:r>
      <w:ins w:id="1053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535" w:author="merged r1" w:date="2018-01-18T13:22:00Z">
            <w:rPr/>
          </w:rPrChange>
        </w:rPr>
      </w:pPr>
      <w:r w:rsidRPr="000D6501">
        <w:rPr>
          <w:color w:val="808080"/>
          <w:highlight w:val="cyan"/>
          <w:rPrChange w:id="10536" w:author="merged r1" w:date="2018-01-18T13:22:00Z">
            <w:rPr/>
          </w:rPrChange>
        </w:rPr>
        <w:t xml:space="preserve">-- </w:t>
      </w:r>
      <w:r w:rsidR="00096AC1" w:rsidRPr="000D6501">
        <w:rPr>
          <w:color w:val="808080"/>
          <w:highlight w:val="cyan"/>
          <w:rPrChange w:id="10537"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538" w:author="" w:date="2018-02-05T14:46:00Z"/>
          <w:highlight w:val="cyan"/>
        </w:rPr>
      </w:pPr>
      <w:bookmarkStart w:id="10539" w:name="_Hlk505296466"/>
      <w:bookmarkStart w:id="10540" w:name="_Hlk500774924"/>
      <w:r w:rsidRPr="000D6501">
        <w:rPr>
          <w:highlight w:val="cyan"/>
        </w:rPr>
        <w:t>ReferenceSignalConfig</w:t>
      </w:r>
      <w:ins w:id="10541" w:author="merged r1" w:date="2018-01-18T13:12:00Z">
        <w:r w:rsidR="0037540C" w:rsidRPr="000D6501">
          <w:rPr>
            <w:highlight w:val="cyan"/>
          </w:rPr>
          <w:t xml:space="preserve"> </w:t>
        </w:r>
      </w:ins>
      <w:bookmarkEnd w:id="10539"/>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542" w:author="" w:date="2018-02-05T14:44:00Z"/>
          <w:highlight w:val="cyan"/>
        </w:rPr>
      </w:pPr>
      <w:del w:id="10543"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544" w:author="RIL-D011" w:date="2018-01-29T16:38:00Z">
        <w:del w:id="10545" w:author="" w:date="2018-02-05T14:44:00Z">
          <w:r w:rsidR="004314B3" w:rsidRPr="000D6501">
            <w:rPr>
              <w:highlight w:val="cyan"/>
            </w:rPr>
            <w:tab/>
          </w:r>
        </w:del>
      </w:ins>
      <w:del w:id="10546" w:author="" w:date="2018-02-05T14:44:00Z">
        <w:r w:rsidRPr="000D6501">
          <w:rPr>
            <w:color w:val="993366"/>
            <w:highlight w:val="cyan"/>
          </w:rPr>
          <w:delText>OPTIONAL</w:delText>
        </w:r>
        <w:r w:rsidRPr="000D6501">
          <w:rPr>
            <w:highlight w:val="cyan"/>
          </w:rPr>
          <w:delText>,</w:delText>
        </w:r>
      </w:del>
      <w:ins w:id="10547" w:author="merged r1" w:date="2018-01-18T13:12:00Z">
        <w:del w:id="10548"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549" w:author="" w:date="2018-02-05T14:40:00Z">
        <w:r w:rsidRPr="000D6501">
          <w:rPr>
            <w:highlight w:val="cyan"/>
          </w:rPr>
          <w:tab/>
        </w:r>
      </w:ins>
    </w:p>
    <w:p w14:paraId="4CAC5560" w14:textId="5338EB85" w:rsidR="00542042" w:rsidRPr="000D6501" w:rsidRDefault="00542042" w:rsidP="00CE00FD">
      <w:pPr>
        <w:pStyle w:val="PL"/>
        <w:rPr>
          <w:del w:id="10550" w:author="RAN2 tdoc number R2-1800649" w:date="2018-01-31T06:08:00Z"/>
          <w:highlight w:val="cyan"/>
        </w:rPr>
      </w:pPr>
      <w:del w:id="10551" w:author="RAN2 tdoc number R2-1800649" w:date="2018-01-31T06:08:00Z">
        <w:r w:rsidRPr="000D6501">
          <w:rPr>
            <w:highlight w:val="cyan"/>
          </w:rPr>
          <w:tab/>
          <w:delText>ssbPresence</w:delText>
        </w:r>
        <w:r w:rsidRPr="000D6501">
          <w:rPr>
            <w:highlight w:val="cyan"/>
          </w:rPr>
          <w:tab/>
        </w:r>
      </w:del>
      <w:ins w:id="10552" w:author="merged r1" w:date="2018-01-18T13:12:00Z">
        <w:del w:id="10553"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554"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555" w:author="RAN2 tdoc number R2-1800649" w:date="2018-01-31T06:08:00Z"/>
          <w:highlight w:val="cyan"/>
        </w:rPr>
      </w:pPr>
      <w:del w:id="10556"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557" w:author="RAN2 tdoc number R2-1800649" w:date="2018-01-31T06:08:00Z"/>
          <w:highlight w:val="cyan"/>
        </w:rPr>
      </w:pPr>
      <w:del w:id="10558" w:author="RAN2 tdoc number R2-1800649" w:date="2018-01-31T06:08:00Z">
        <w:r w:rsidRPr="000D6501">
          <w:rPr>
            <w:highlight w:val="cyan"/>
          </w:rPr>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highlight w:val="cyan"/>
        </w:rPr>
      </w:pPr>
      <w:moveFromRangeStart w:id="10559" w:author="Unknown" w:date="2018-02-05T14:43:00Z" w:name="move505605132"/>
      <w:commentRangeStart w:id="10560"/>
      <w:moveFrom w:id="10561" w:author="" w:date="2018-02-05T14:43:00Z">
        <w:r w:rsidRPr="000D6501">
          <w:rPr>
            <w:highlight w:val="cyan"/>
          </w:rPr>
          <w:tab/>
          <w:t>subcarrierSpacing</w:t>
        </w:r>
        <w:ins w:id="10562"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560"/>
        <w:ins w:id="10563" w:author="" w:date="2018-02-02T10:03:00Z">
          <w:r w:rsidR="00E8440E" w:rsidRPr="000D6501">
            <w:rPr>
              <w:highlight w:val="cyan"/>
            </w:rPr>
            <w:t>SSB</w:t>
          </w:r>
        </w:ins>
        <w:r w:rsidR="005701B4" w:rsidRPr="000D6501">
          <w:rPr>
            <w:highlight w:val="cyan"/>
          </w:rPr>
          <w:t>,</w:t>
        </w:r>
        <w:r w:rsidR="00D01BD6" w:rsidRPr="000D6501">
          <w:rPr>
            <w:rStyle w:val="a6"/>
            <w:rFonts w:ascii="Times New Roman" w:hAnsi="Times New Roman"/>
            <w:noProof w:val="0"/>
            <w:highlight w:val="cyan"/>
            <w:lang w:eastAsia="en-US"/>
          </w:rPr>
          <w:commentReference w:id="10560"/>
        </w:r>
      </w:moveFrom>
    </w:p>
    <w:moveFromRangeEnd w:id="10559"/>
    <w:p w14:paraId="2D0F9AE1" w14:textId="1515FF31" w:rsidR="00D04BA7" w:rsidRPr="000D6501" w:rsidRDefault="00D04BA7" w:rsidP="00CE00FD">
      <w:pPr>
        <w:pStyle w:val="PL"/>
        <w:rPr>
          <w:ins w:id="10564" w:author="" w:date="2018-02-05T14:40:00Z"/>
          <w:highlight w:val="cyan"/>
        </w:rPr>
      </w:pPr>
      <w:ins w:id="10565" w:author="" w:date="2018-02-05T14:40:00Z">
        <w:r w:rsidRPr="000D6501">
          <w:rPr>
            <w:highlight w:val="cyan"/>
          </w:rPr>
          <w:tab/>
        </w:r>
      </w:ins>
      <w:ins w:id="10566" w:author="" w:date="2018-02-05T14:44:00Z">
        <w:r w:rsidR="00CE4211" w:rsidRPr="000D6501">
          <w:rPr>
            <w:color w:val="808080"/>
            <w:highlight w:val="cyan"/>
          </w:rPr>
          <w:t>-- SSB configuration for mobility (</w:t>
        </w:r>
      </w:ins>
      <w:ins w:id="10567" w:author="" w:date="2018-02-05T14:45:00Z">
        <w:r w:rsidR="00CE4211" w:rsidRPr="000D6501">
          <w:rPr>
            <w:color w:val="808080"/>
            <w:highlight w:val="cyan"/>
          </w:rPr>
          <w:t>nominal SSBs, timing configuration</w:t>
        </w:r>
      </w:ins>
      <w:ins w:id="10568" w:author="" w:date="2018-02-05T14:44:00Z">
        <w:r w:rsidR="00CE4211" w:rsidRPr="000D6501">
          <w:rPr>
            <w:color w:val="808080"/>
            <w:highlight w:val="cyan"/>
          </w:rPr>
          <w:t>)</w:t>
        </w:r>
      </w:ins>
    </w:p>
    <w:p w14:paraId="411FC758" w14:textId="1CDD4CB3" w:rsidR="00542042" w:rsidRPr="000D6501" w:rsidRDefault="00D04BA7" w:rsidP="00CE00FD">
      <w:pPr>
        <w:pStyle w:val="PL"/>
        <w:rPr>
          <w:del w:id="10569" w:author="RAN2 tdoc number R2-1800649" w:date="2018-01-31T06:08:00Z"/>
          <w:highlight w:val="cyan"/>
        </w:rPr>
      </w:pPr>
      <w:ins w:id="10570"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571"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572"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573" w:author="RAN2 tdoc number R2-1800649" w:date="2018-01-31T06:08:00Z"/>
          <w:highlight w:val="cyan"/>
        </w:rPr>
      </w:pPr>
      <w:commentRangeStart w:id="10574"/>
      <w:del w:id="10575" w:author="RAN2 tdoc number R2-1800649" w:date="2018-01-31T06:08:00Z">
        <w:r w:rsidRPr="000D6501">
          <w:rPr>
            <w:highlight w:val="cyan"/>
          </w:rPr>
          <w:lastRenderedPageBreak/>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576" w:author="RAN2 tdoc number R2-1800649" w:date="2018-01-31T06:08:00Z"/>
          <w:color w:val="808080"/>
          <w:highlight w:val="cyan"/>
        </w:rPr>
      </w:pPr>
      <w:del w:id="10577"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578" w:author="RAN2 tdoc number R2-1800649" w:date="2018-01-31T06:08:00Z"/>
          <w:highlight w:val="cyan"/>
        </w:rPr>
      </w:pPr>
      <w:del w:id="10579" w:author="RAN2 tdoc number R2-1800649" w:date="2018-01-31T06:08:00Z">
        <w:r w:rsidRPr="000D6501">
          <w:rPr>
            <w:highlight w:val="cyan"/>
          </w:rPr>
          <w:tab/>
        </w:r>
        <w:r w:rsidRPr="000D6501">
          <w:rPr>
            <w:highlight w:val="cyan"/>
          </w:rPr>
          <w:tab/>
          <w:delText>}</w:delText>
        </w:r>
      </w:del>
      <w:commentRangeEnd w:id="10574"/>
      <w:r w:rsidR="00196C86" w:rsidRPr="000D6501">
        <w:rPr>
          <w:rStyle w:val="a6"/>
          <w:rFonts w:ascii="Times New Roman" w:hAnsi="Times New Roman"/>
          <w:noProof w:val="0"/>
          <w:highlight w:val="cyan"/>
          <w:lang w:eastAsia="en-US"/>
        </w:rPr>
        <w:commentReference w:id="10574"/>
      </w:r>
    </w:p>
    <w:p w14:paraId="7C6FE5AB" w14:textId="66348ADC" w:rsidR="00542042" w:rsidRPr="000D6501" w:rsidRDefault="00542042" w:rsidP="00CE00FD">
      <w:pPr>
        <w:pStyle w:val="PL"/>
        <w:rPr>
          <w:del w:id="10580" w:author="Rapporteur" w:date="2018-02-01T13:34:00Z"/>
          <w:highlight w:val="cyan"/>
        </w:rPr>
      </w:pPr>
      <w:del w:id="10581"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582"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583" w:author="merged r1" w:date="2018-01-18T13:12:00Z">
        <w:r w:rsidRPr="000D6501">
          <w:rPr>
            <w:highlight w:val="cyan"/>
          </w:rPr>
          <w:delText>ResourceConfig-Mobility</w:delText>
        </w:r>
      </w:del>
      <w:ins w:id="10584"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585" w:author="merged r1" w:date="2018-01-18T13:12:00Z">
        <w:r w:rsidRPr="000D6501">
          <w:rPr>
            <w:highlight w:val="cyan"/>
          </w:rPr>
          <w:delText>ResourceConfig-Mobility</w:delText>
        </w:r>
      </w:del>
      <w:ins w:id="10586" w:author="merged r1" w:date="2018-01-18T13:12:00Z">
        <w:r w:rsidRPr="000D6501">
          <w:rPr>
            <w:highlight w:val="cyan"/>
          </w:rPr>
          <w:t>ResourceConfigMobility</w:t>
        </w:r>
      </w:ins>
      <w:r w:rsidRPr="000D6501">
        <w:rPr>
          <w:highlight w:val="cyan"/>
        </w:rPr>
        <w:tab/>
      </w:r>
      <w:r w:rsidRPr="000D6501">
        <w:rPr>
          <w:color w:val="993366"/>
          <w:highlight w:val="cyan"/>
        </w:rPr>
        <w:t>OPTIONAL</w:t>
      </w:r>
      <w:del w:id="10587"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588" w:author="merged r1" w:date="2018-01-18T13:12:00Z">
        <w:r w:rsidRPr="000D6501">
          <w:rPr>
            <w:color w:val="808080"/>
            <w:highlight w:val="cyan"/>
          </w:rPr>
          <w:delText>N</w:delText>
        </w:r>
      </w:del>
      <w:ins w:id="10589"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590" w:author="" w:date="2018-02-05T14:45:00Z"/>
          <w:color w:val="808080"/>
          <w:highlight w:val="cyan"/>
        </w:rPr>
      </w:pPr>
      <w:del w:id="10591"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592" w:author="" w:date="2018-02-05T14:45:00Z"/>
          <w:highlight w:val="cyan"/>
        </w:rPr>
      </w:pPr>
      <w:del w:id="10593"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540"/>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594" w:name="_Hlk496184822"/>
      <w:bookmarkStart w:id="10595" w:name="_Hlk496185501"/>
      <w:r w:rsidRPr="000D6501">
        <w:rPr>
          <w:color w:val="808080"/>
          <w:highlight w:val="cyan"/>
        </w:rPr>
        <w:t>-- A measurement timing configuration</w:t>
      </w:r>
    </w:p>
    <w:p w14:paraId="45AB4618" w14:textId="4FA7B683" w:rsidR="00FC5230" w:rsidRPr="000D6501" w:rsidRDefault="00FC5230" w:rsidP="00CE00FD">
      <w:pPr>
        <w:pStyle w:val="PL"/>
        <w:rPr>
          <w:del w:id="10596" w:author="" w:date="2018-02-05T14:41:00Z"/>
          <w:highlight w:val="cyan"/>
        </w:rPr>
      </w:pPr>
      <w:del w:id="10597"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598" w:author="" w:date="2018-02-05T14:41:00Z"/>
          <w:highlight w:val="cyan"/>
        </w:rPr>
      </w:pPr>
      <w:ins w:id="10599" w:author="" w:date="2018-02-05T14:42:00Z">
        <w:r w:rsidRPr="000D6501">
          <w:rPr>
            <w:highlight w:val="cyan"/>
          </w:rPr>
          <w:t xml:space="preserve">SSB-ConfigMobility </w:t>
        </w:r>
      </w:ins>
      <w:ins w:id="10600"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601" w:author="" w:date="2018-02-05T14:43:00Z"/>
          <w:highlight w:val="cyan"/>
        </w:rPr>
      </w:pPr>
      <w:moveToRangeStart w:id="10602" w:author="Unknown" w:date="2018-02-05T14:43:00Z" w:name="move505605132"/>
      <w:commentRangeStart w:id="10603"/>
      <w:moveTo w:id="10604" w:author="" w:date="2018-02-05T14:43:00Z">
        <w:r w:rsidRPr="000D6501">
          <w:rPr>
            <w:highlight w:val="cyan"/>
          </w:rPr>
          <w:tab/>
        </w:r>
      </w:moveTo>
      <w:ins w:id="10605" w:author="" w:date="2018-02-05T14:43:00Z">
        <w:r w:rsidRPr="000D6501">
          <w:rPr>
            <w:highlight w:val="cyan"/>
          </w:rPr>
          <w:tab/>
        </w:r>
      </w:ins>
      <w:moveTo w:id="10606" w:author="" w:date="2018-02-05T14:43:00Z">
        <w:r w:rsidRPr="000D6501">
          <w:rPr>
            <w:highlight w:val="cyan"/>
          </w:rPr>
          <w:t>subcarrierSpacingSSB                    SubcarrierSpacing</w:t>
        </w:r>
        <w:commentRangeEnd w:id="10603"/>
        <w:r w:rsidRPr="000D6501">
          <w:rPr>
            <w:highlight w:val="cyan"/>
          </w:rPr>
          <w:t>SSB,</w:t>
        </w:r>
        <w:r w:rsidRPr="000D6501">
          <w:rPr>
            <w:rStyle w:val="a6"/>
            <w:rFonts w:ascii="Times New Roman" w:hAnsi="Times New Roman"/>
            <w:noProof w:val="0"/>
            <w:highlight w:val="cyan"/>
            <w:lang w:eastAsia="en-US"/>
          </w:rPr>
          <w:commentReference w:id="10603"/>
        </w:r>
      </w:moveTo>
    </w:p>
    <w:moveToRangeEnd w:id="10602"/>
    <w:p w14:paraId="18BC4AD8" w14:textId="77777777" w:rsidR="00764C79" w:rsidRPr="000D6501" w:rsidRDefault="00764C79" w:rsidP="00584776">
      <w:pPr>
        <w:pStyle w:val="PL"/>
        <w:rPr>
          <w:ins w:id="10607" w:author="" w:date="2018-02-05T14:41:00Z"/>
          <w:highlight w:val="cyan"/>
        </w:rPr>
      </w:pPr>
    </w:p>
    <w:p w14:paraId="43D4E858" w14:textId="6836C8A5" w:rsidR="00584776" w:rsidRPr="000D6501" w:rsidRDefault="00584776" w:rsidP="00584776">
      <w:pPr>
        <w:pStyle w:val="PL"/>
        <w:rPr>
          <w:color w:val="808080"/>
          <w:highlight w:val="cyan"/>
        </w:rPr>
      </w:pPr>
      <w:moveToRangeStart w:id="10608" w:author="RIL issue number H091" w:date="2018-02-05T13:41:00Z" w:name="move505601403"/>
      <w:moveTo w:id="10609"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color w:val="808080"/>
          <w:highlight w:val="cyan"/>
        </w:rPr>
      </w:pPr>
      <w:moveTo w:id="10610"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color w:val="808080"/>
          <w:highlight w:val="cyan"/>
        </w:rPr>
      </w:pPr>
      <w:moveTo w:id="10611"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612" w:author="RIL issue number H091" w:date="2018-02-05T13:41:00Z"/>
          <w:color w:val="808080"/>
          <w:highlight w:val="cyan"/>
        </w:rPr>
      </w:pPr>
      <w:moveTo w:id="10613"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614" w:author="RIL issue number H091" w:date="2018-02-05T13:41:00Z">
          <w:r w:rsidRPr="000D6501" w:rsidDel="00584776">
            <w:rPr>
              <w:color w:val="808080"/>
              <w:highlight w:val="cyan"/>
            </w:rPr>
            <w:delText xml:space="preserve"> </w:delText>
          </w:r>
        </w:del>
      </w:moveTo>
    </w:p>
    <w:moveToRangeEnd w:id="10608"/>
    <w:p w14:paraId="0FEB2527" w14:textId="77777777" w:rsidR="00584776" w:rsidRPr="000D6501" w:rsidRDefault="00584776" w:rsidP="00584776">
      <w:pPr>
        <w:pStyle w:val="PL"/>
        <w:rPr>
          <w:ins w:id="10615" w:author="RIL issue number H091" w:date="2018-02-05T13:41:00Z"/>
          <w:highlight w:val="cyan"/>
        </w:rPr>
      </w:pPr>
    </w:p>
    <w:p w14:paraId="2BE68528" w14:textId="3FCF548B" w:rsidR="00584776" w:rsidRPr="000D6501" w:rsidRDefault="00584776" w:rsidP="00584776">
      <w:pPr>
        <w:pStyle w:val="PL"/>
        <w:rPr>
          <w:highlight w:val="cyan"/>
        </w:rPr>
      </w:pPr>
      <w:moveToRangeStart w:id="10616" w:author="RIL issue number H091" w:date="2018-02-05T13:40:00Z" w:name="move505601382"/>
      <w:moveTo w:id="10617"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highlight w:val="cyan"/>
        </w:rPr>
      </w:pPr>
      <w:moveTo w:id="10618"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color w:val="808080"/>
          <w:highlight w:val="cyan"/>
        </w:rPr>
      </w:pPr>
      <w:moveTo w:id="1061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highlight w:val="cyan"/>
        </w:rPr>
      </w:pPr>
      <w:moveTo w:id="1062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color w:val="808080"/>
          <w:highlight w:val="cyan"/>
        </w:rPr>
      </w:pPr>
      <w:moveTo w:id="1062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highlight w:val="cyan"/>
        </w:rPr>
      </w:pPr>
      <w:moveTo w:id="1062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color w:val="808080"/>
          <w:highlight w:val="cyan"/>
        </w:rPr>
      </w:pPr>
      <w:moveTo w:id="1062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highlight w:val="cyan"/>
        </w:rPr>
      </w:pPr>
      <w:moveTo w:id="1062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highlight w:val="cyan"/>
        </w:rPr>
      </w:pPr>
      <w:moveTo w:id="10625" w:author="RIL issue number H091" w:date="2018-02-05T13:40:00Z">
        <w:r w:rsidRPr="000D6501">
          <w:rPr>
            <w:highlight w:val="cyan"/>
          </w:rPr>
          <w:tab/>
        </w:r>
        <w:r w:rsidRPr="000D6501">
          <w:rPr>
            <w:highlight w:val="cyan"/>
          </w:rPr>
          <w:tab/>
        </w:r>
        <w:r w:rsidRPr="000D6501">
          <w:rPr>
            <w:highlight w:val="cyan"/>
          </w:rPr>
          <w:tab/>
          <w:t>}</w:t>
        </w:r>
      </w:moveTo>
    </w:p>
    <w:moveToRangeEnd w:id="10616"/>
    <w:p w14:paraId="732473DC" w14:textId="49F7069B" w:rsidR="00753978" w:rsidRPr="000D6501" w:rsidRDefault="00584776" w:rsidP="00584776">
      <w:pPr>
        <w:pStyle w:val="PL"/>
        <w:rPr>
          <w:ins w:id="10626" w:author="" w:date="2018-02-05T14:45:00Z"/>
          <w:highlight w:val="cyan"/>
        </w:rPr>
      </w:pPr>
      <w:r w:rsidRPr="000D6501">
        <w:rPr>
          <w:highlight w:val="cyan"/>
        </w:rPr>
        <w:tab/>
      </w:r>
      <w:r w:rsidRPr="000D6501">
        <w:rPr>
          <w:highlight w:val="cyan"/>
        </w:rPr>
        <w:tab/>
        <w:t>}</w:t>
      </w:r>
      <w:ins w:id="10627"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0628" w:author="" w:date="2018-02-05T14:45:00Z"/>
          <w:highlight w:val="cyan"/>
        </w:rPr>
      </w:pPr>
    </w:p>
    <w:p w14:paraId="684F88BD" w14:textId="77777777" w:rsidR="00753978" w:rsidRPr="000D6501" w:rsidRDefault="00753978" w:rsidP="00753978">
      <w:pPr>
        <w:pStyle w:val="PL"/>
        <w:rPr>
          <w:ins w:id="10629" w:author="" w:date="2018-02-05T14:45:00Z"/>
          <w:color w:val="808080"/>
          <w:highlight w:val="cyan"/>
        </w:rPr>
      </w:pPr>
      <w:ins w:id="10630"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0631" w:author="" w:date="2018-02-05T14:45:00Z"/>
          <w:highlight w:val="cyan"/>
        </w:rPr>
      </w:pPr>
      <w:ins w:id="10632"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0633" w:author="" w:date="2018-02-05T14:47:00Z">
        <w:r w:rsidRPr="000D6501">
          <w:rPr>
            <w:color w:val="993366"/>
            <w:highlight w:val="cyan"/>
          </w:rPr>
          <w:t>,</w:t>
        </w:r>
      </w:ins>
    </w:p>
    <w:p w14:paraId="7B449BBE" w14:textId="0C53E0FF" w:rsidR="00584776" w:rsidRPr="000D6501" w:rsidRDefault="00584776" w:rsidP="00584776">
      <w:pPr>
        <w:pStyle w:val="PL"/>
        <w:rPr>
          <w:ins w:id="10634" w:author="RIL issue number H091" w:date="2018-02-05T13:40:00Z"/>
          <w:highlight w:val="cyan"/>
        </w:rPr>
      </w:pPr>
      <w:r w:rsidRPr="000D6501">
        <w:rPr>
          <w:highlight w:val="cyan"/>
        </w:rPr>
        <w:tab/>
      </w:r>
      <w:ins w:id="10635"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0636" w:author="" w:date="2018-02-05T14:46:00Z">
          <w:r w:rsidR="00E720F6" w:rsidRPr="000D6501">
            <w:rPr>
              <w:color w:val="993366"/>
              <w:highlight w:val="cyan"/>
            </w:rPr>
            <w:delText>OPTIONAL</w:delText>
          </w:r>
        </w:del>
      </w:ins>
      <w:ins w:id="10637" w:author="Rapporteur" w:date="2018-02-05T14:33:00Z">
        <w:del w:id="10638" w:author="" w:date="2018-02-05T14:46:00Z">
          <w:r w:rsidR="00EE5E38" w:rsidRPr="000D6501">
            <w:rPr>
              <w:color w:val="993366"/>
              <w:highlight w:val="cyan"/>
            </w:rPr>
            <w:delText>,</w:delText>
          </w:r>
        </w:del>
      </w:ins>
      <w:ins w:id="10639" w:author="RIL issue number H093" w:date="2018-02-05T14:13:00Z">
        <w:del w:id="10640"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lastRenderedPageBreak/>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0641" w:author="" w:date="2018-02-05T10:55:00Z"/>
          <w:color w:val="808080"/>
          <w:highlight w:val="cyan"/>
        </w:rPr>
      </w:pPr>
      <w:del w:id="10642"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0643" w:author="merged r1" w:date="2018-01-18T13:12:00Z">
        <w:r w:rsidR="004F3899" w:rsidRPr="000D6501">
          <w:rPr>
            <w:highlight w:val="cyan"/>
          </w:rPr>
          <w:t xml:space="preserve">sf2, sf3, sf4, </w:t>
        </w:r>
      </w:ins>
      <w:r w:rsidRPr="000D6501">
        <w:rPr>
          <w:highlight w:val="cyan"/>
        </w:rPr>
        <w:t>sf5 }</w:t>
      </w:r>
      <w:del w:id="10644"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color w:val="808080"/>
          <w:highlight w:val="cyan"/>
        </w:rPr>
      </w:pPr>
      <w:moveFromRangeStart w:id="10645" w:author="RIL issue number H091" w:date="2018-02-05T13:41:00Z" w:name="move505601403"/>
      <w:moveFrom w:id="10646"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color w:val="808080"/>
          <w:highlight w:val="cyan"/>
        </w:rPr>
      </w:pPr>
      <w:moveFrom w:id="10647"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color w:val="808080"/>
          <w:highlight w:val="cyan"/>
        </w:rPr>
      </w:pPr>
      <w:moveFrom w:id="10648"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color w:val="808080"/>
          <w:highlight w:val="cyan"/>
        </w:rPr>
      </w:pPr>
      <w:moveFrom w:id="10649"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highlight w:val="cyan"/>
        </w:rPr>
      </w:pPr>
      <w:moveFromRangeStart w:id="10650" w:author="RIL issue number H091" w:date="2018-02-05T13:40:00Z" w:name="move505601382"/>
      <w:moveFromRangeEnd w:id="10645"/>
      <w:moveFrom w:id="10651"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highlight w:val="cyan"/>
        </w:rPr>
      </w:pPr>
      <w:moveFrom w:id="10652"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color w:val="808080"/>
          <w:highlight w:val="cyan"/>
        </w:rPr>
      </w:pPr>
      <w:moveFrom w:id="1065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highlight w:val="cyan"/>
        </w:rPr>
      </w:pPr>
      <w:moveFrom w:id="1065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color w:val="808080"/>
          <w:highlight w:val="cyan"/>
        </w:rPr>
      </w:pPr>
      <w:moveFrom w:id="1065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highlight w:val="cyan"/>
        </w:rPr>
      </w:pPr>
      <w:moveFrom w:id="1065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color w:val="808080"/>
          <w:highlight w:val="cyan"/>
        </w:rPr>
      </w:pPr>
      <w:moveFrom w:id="1065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highlight w:val="cyan"/>
        </w:rPr>
      </w:pPr>
      <w:moveFrom w:id="1065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highlight w:val="cyan"/>
        </w:rPr>
      </w:pPr>
      <w:moveFrom w:id="10659"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0660" w:author="RIL issue number H091" w:date="2018-02-05T13:40:00Z">
        <w:r w:rsidRPr="000D6501">
          <w:rPr>
            <w:highlight w:val="cyan"/>
          </w:rPr>
          <w:tab/>
        </w:r>
        <w:r w:rsidRPr="000D6501">
          <w:rPr>
            <w:highlight w:val="cyan"/>
          </w:rPr>
          <w:tab/>
          <w:t>}</w:t>
        </w:r>
        <w:del w:id="10661" w:author="RIL issue number H093" w:date="2018-02-05T14:12:00Z">
          <w:r w:rsidRPr="000D6501">
            <w:rPr>
              <w:highlight w:val="cyan"/>
            </w:rPr>
            <w:tab/>
          </w:r>
        </w:del>
      </w:moveFrom>
      <w:moveFromRangeEnd w:id="10650"/>
      <w:del w:id="10662"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594"/>
    <w:p w14:paraId="4B37B285" w14:textId="77777777" w:rsidR="00FC5230" w:rsidRPr="000D6501" w:rsidRDefault="00FC5230" w:rsidP="00CE00FD">
      <w:pPr>
        <w:pStyle w:val="PL"/>
        <w:rPr>
          <w:highlight w:val="cyan"/>
        </w:rPr>
      </w:pPr>
    </w:p>
    <w:bookmarkEnd w:id="10595"/>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0663"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066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0665"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0666" w:author="merged r1" w:date="2018-01-18T13:12:00Z">
        <w:r w:rsidR="00A74C72" w:rsidRPr="000D6501">
          <w:rPr>
            <w:highlight w:val="cyan"/>
          </w:rPr>
          <w:delText>ffsTypeAndValue</w:delText>
        </w:r>
      </w:del>
      <w:ins w:id="10667"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0668"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0669" w:author="" w:date="2018-02-02T18:21:00Z"/>
          <w:highlight w:val="cyan"/>
        </w:rPr>
      </w:pPr>
      <w:del w:id="10670"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0671" w:author="" w:date="2018-02-02T18:21:00Z"/>
          <w:color w:val="808080"/>
          <w:highlight w:val="cyan"/>
        </w:rPr>
      </w:pPr>
      <w:del w:id="10672"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0673" w:author="" w:date="2018-02-02T18:21:00Z"/>
          <w:color w:val="808080"/>
          <w:highlight w:val="cyan"/>
        </w:rPr>
      </w:pPr>
      <w:del w:id="10674"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0675" w:author="" w:date="2018-02-02T18:21:00Z"/>
          <w:highlight w:val="cyan"/>
          <w:lang w:val="en-US"/>
        </w:rPr>
      </w:pPr>
      <w:del w:id="10676"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0677" w:author="" w:date="2018-02-02T18:21:00Z"/>
          <w:color w:val="808080"/>
          <w:highlight w:val="cyan"/>
        </w:rPr>
      </w:pPr>
      <w:del w:id="10678"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0679" w:author="" w:date="2018-02-02T18:21:00Z"/>
          <w:color w:val="808080"/>
          <w:highlight w:val="cyan"/>
        </w:rPr>
      </w:pPr>
      <w:del w:id="10680"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0681" w:author="" w:date="2018-02-02T18:21:00Z"/>
          <w:color w:val="808080"/>
          <w:highlight w:val="cyan"/>
        </w:rPr>
      </w:pPr>
      <w:del w:id="10682"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0683" w:author="" w:date="2018-02-02T18:21:00Z"/>
          <w:highlight w:val="cyan"/>
        </w:rPr>
      </w:pPr>
      <w:del w:id="10684"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0685" w:author="" w:date="2018-02-02T18:21:00Z"/>
          <w:color w:val="808080"/>
          <w:highlight w:val="cyan"/>
        </w:rPr>
      </w:pPr>
      <w:del w:id="10686"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0687" w:author="" w:date="2018-02-02T18:21:00Z"/>
          <w:color w:val="808080"/>
          <w:highlight w:val="cyan"/>
        </w:rPr>
      </w:pPr>
      <w:del w:id="10688"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0689" w:author="" w:date="2018-02-02T18:21:00Z"/>
          <w:color w:val="808080"/>
          <w:highlight w:val="cyan"/>
        </w:rPr>
      </w:pPr>
      <w:del w:id="10690"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0691" w:author="" w:date="2018-02-02T18:21:00Z"/>
          <w:color w:val="808080"/>
          <w:highlight w:val="cyan"/>
        </w:rPr>
      </w:pPr>
      <w:del w:id="10692"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0693" w:author="" w:date="2018-02-02T18:21:00Z"/>
          <w:highlight w:val="cyan"/>
        </w:rPr>
      </w:pPr>
      <w:del w:id="10694"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0695" w:author="" w:date="2018-02-02T18:21:00Z"/>
          <w:color w:val="808080"/>
          <w:highlight w:val="cyan"/>
        </w:rPr>
      </w:pPr>
      <w:del w:id="10696"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0697" w:author="" w:date="2018-02-02T18:21:00Z"/>
          <w:highlight w:val="cyan"/>
        </w:rPr>
      </w:pPr>
      <w:del w:id="10698"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0699" w:author="" w:date="2018-02-02T18:21:00Z"/>
          <w:color w:val="808080"/>
          <w:highlight w:val="cyan"/>
        </w:rPr>
      </w:pPr>
      <w:del w:id="10700"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0701" w:author="" w:date="2018-02-02T18:21:00Z"/>
          <w:color w:val="808080"/>
          <w:highlight w:val="cyan"/>
        </w:rPr>
      </w:pPr>
      <w:del w:id="10702"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0703" w:author="" w:date="2018-02-02T18:21:00Z"/>
          <w:highlight w:val="cyan"/>
        </w:rPr>
      </w:pPr>
      <w:del w:id="10704"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0705" w:author="" w:date="2018-02-02T18:21:00Z"/>
          <w:highlight w:val="cyan"/>
          <w:lang w:val="en-US"/>
        </w:rPr>
      </w:pPr>
      <w:del w:id="10706"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0707" w:author="" w:date="2018-02-02T18:20:00Z"/>
          <w:highlight w:val="cyan"/>
        </w:rPr>
      </w:pPr>
      <w:r w:rsidRPr="000D6501">
        <w:rPr>
          <w:highlight w:val="cyan"/>
          <w:lang w:val="en-US"/>
        </w:rPr>
        <w:lastRenderedPageBreak/>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0708"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0709" w:author="" w:date="2018-02-02T09:49:00Z"/>
          <w:color w:val="808080"/>
          <w:highlight w:val="cyan"/>
        </w:rPr>
      </w:pPr>
      <w:r w:rsidRPr="000D6501">
        <w:rPr>
          <w:highlight w:val="cyan"/>
        </w:rPr>
        <w:tab/>
      </w:r>
      <w:r w:rsidRPr="000D6501">
        <w:rPr>
          <w:color w:val="808080"/>
          <w:highlight w:val="cyan"/>
        </w:rPr>
        <w:t xml:space="preserve">-- </w:t>
      </w:r>
      <w:del w:id="10710" w:author="" w:date="2018-02-02T09:50:00Z">
        <w:r w:rsidRPr="000D6501" w:rsidDel="00890814">
          <w:rPr>
            <w:color w:val="808080"/>
            <w:highlight w:val="cyan"/>
          </w:rPr>
          <w:delText>s</w:delText>
        </w:r>
      </w:del>
      <w:ins w:id="10711" w:author="" w:date="2018-02-02T09:50:00Z">
        <w:r w:rsidR="00890814" w:rsidRPr="000D6501">
          <w:rPr>
            <w:color w:val="808080"/>
            <w:highlight w:val="cyan"/>
          </w:rPr>
          <w:t>S</w:t>
        </w:r>
      </w:ins>
      <w:r w:rsidRPr="000D6501">
        <w:rPr>
          <w:color w:val="808080"/>
          <w:highlight w:val="cyan"/>
        </w:rPr>
        <w:t xml:space="preserve">ubcarrier spacing of CSI-RS. </w:t>
      </w:r>
      <w:del w:id="10712"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0713" w:author="" w:date="2018-02-02T09:49:00Z"/>
          <w:color w:val="808080"/>
          <w:highlight w:val="cyan"/>
        </w:rPr>
      </w:pPr>
      <w:ins w:id="10714"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0715" w:author="" w:date="2018-02-02T09:49:00Z">
        <w:r w:rsidRPr="000D6501">
          <w:rPr>
            <w:color w:val="808080"/>
            <w:highlight w:val="cyan"/>
          </w:rPr>
          <w:tab/>
          <w:t>-- Corresponds to L1 parameter '</w:t>
        </w:r>
      </w:ins>
      <w:ins w:id="10716" w:author="" w:date="2018-02-02T09:50:00Z">
        <w:r w:rsidRPr="000D6501">
          <w:rPr>
            <w:color w:val="808080"/>
            <w:highlight w:val="cyan"/>
          </w:rPr>
          <w:t>Numerology</w:t>
        </w:r>
      </w:ins>
      <w:ins w:id="10717" w:author="" w:date="2018-02-02T09:49:00Z">
        <w:r w:rsidRPr="000D6501">
          <w:rPr>
            <w:color w:val="808080"/>
            <w:highlight w:val="cyan"/>
          </w:rPr>
          <w:t>'</w:t>
        </w:r>
      </w:ins>
      <w:ins w:id="10718"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0719" w:name="_Hlk500775173"/>
      <w:r w:rsidRPr="000D6501">
        <w:rPr>
          <w:highlight w:val="cyan"/>
        </w:rPr>
        <w:tab/>
        <w:t>subcarrierSpacing</w:t>
      </w:r>
      <w:ins w:id="10720"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0721" w:author="" w:date="2018-02-02T09:38:00Z">
        <w:r w:rsidR="00A2311F" w:rsidRPr="000D6501">
          <w:rPr>
            <w:highlight w:val="cyan"/>
          </w:rPr>
          <w:t>CSI-RS</w:t>
        </w:r>
      </w:ins>
      <w:r w:rsidRPr="000D6501">
        <w:rPr>
          <w:highlight w:val="cyan"/>
        </w:rPr>
        <w:t>,</w:t>
      </w:r>
    </w:p>
    <w:bookmarkEnd w:id="10719"/>
    <w:p w14:paraId="35DD66F9" w14:textId="5BC70777" w:rsidR="00D914C6" w:rsidRPr="000D6501" w:rsidRDefault="004B54F3" w:rsidP="00CE00FD">
      <w:pPr>
        <w:pStyle w:val="PL"/>
        <w:rPr>
          <w:del w:id="10722" w:author="" w:date="2018-02-02T18:21:00Z"/>
          <w:color w:val="808080"/>
          <w:highlight w:val="cyan"/>
        </w:rPr>
      </w:pPr>
      <w:del w:id="10723"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0724" w:author="" w:date="2018-02-02T18:21:00Z"/>
          <w:color w:val="808080"/>
          <w:highlight w:val="cyan"/>
        </w:rPr>
      </w:pPr>
      <w:del w:id="10725"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0726" w:author="" w:date="2018-02-02T18:21:00Z"/>
          <w:color w:val="808080"/>
          <w:highlight w:val="cyan"/>
        </w:rPr>
      </w:pPr>
      <w:del w:id="10727"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0728" w:author="" w:date="2018-02-02T18:21:00Z"/>
          <w:highlight w:val="cyan"/>
        </w:rPr>
        <w:pPrChange w:id="10729" w:author="merged r1" w:date="2018-01-18T13:22:00Z">
          <w:pPr>
            <w:pStyle w:val="PL"/>
          </w:pPr>
        </w:pPrChange>
      </w:pPr>
      <w:bookmarkStart w:id="10730" w:name="_Hlk501358071"/>
      <w:del w:id="10731"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0732" w:author="merged r1" w:date="2018-01-18T13:12:00Z">
        <w:del w:id="10733" w:author="" w:date="2018-02-02T18:21:00Z">
          <w:r w:rsidR="00B76787" w:rsidRPr="000D6501">
            <w:rPr>
              <w:highlight w:val="cyan"/>
            </w:rPr>
            <w:delText>0..</w:delText>
          </w:r>
        </w:del>
      </w:ins>
      <w:del w:id="10734"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0730"/>
    <w:p w14:paraId="258EDEFC" w14:textId="4BB2FB17" w:rsidR="00AD4DCD" w:rsidRPr="000D6501" w:rsidRDefault="00AD4DCD" w:rsidP="00CE00FD">
      <w:pPr>
        <w:pStyle w:val="PL"/>
        <w:rPr>
          <w:del w:id="10735" w:author="" w:date="2018-02-02T18:21:00Z"/>
          <w:highlight w:val="cyan"/>
        </w:rPr>
      </w:pPr>
    </w:p>
    <w:p w14:paraId="785484B0" w14:textId="641CFBA7" w:rsidR="008E2EC9" w:rsidRPr="000D6501" w:rsidRDefault="008E2EC9" w:rsidP="00CE00FD">
      <w:pPr>
        <w:pStyle w:val="PL"/>
        <w:rPr>
          <w:del w:id="10736" w:author="" w:date="2018-02-02T18:21:00Z"/>
          <w:color w:val="808080"/>
          <w:highlight w:val="cyan"/>
        </w:rPr>
      </w:pPr>
      <w:del w:id="10737"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0738" w:author="" w:date="2018-02-02T18:21:00Z"/>
          <w:highlight w:val="cyan"/>
        </w:rPr>
      </w:pPr>
      <w:del w:id="10739"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40" w:author="" w:date="2018-02-02T18:21:00Z"/>
          <w:rFonts w:ascii="Courier New" w:hAnsi="Courier New"/>
          <w:noProof/>
          <w:color w:val="808080"/>
          <w:sz w:val="16"/>
          <w:highlight w:val="cyan"/>
          <w:lang w:eastAsia="ko-KR"/>
        </w:rPr>
      </w:pPr>
      <w:ins w:id="10741"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42" w:author="" w:date="2018-02-02T18:21:00Z"/>
          <w:rFonts w:ascii="Courier New" w:hAnsi="Courier New"/>
          <w:noProof/>
          <w:sz w:val="16"/>
          <w:highlight w:val="cyan"/>
          <w:lang w:eastAsia="sv-SE"/>
        </w:rPr>
      </w:pPr>
      <w:ins w:id="10743" w:author="" w:date="2018-02-02T18:21:00Z">
        <w:r w:rsidRPr="000D6501">
          <w:rPr>
            <w:rFonts w:ascii="Courier New" w:hAnsi="Courier New"/>
            <w:noProof/>
            <w:sz w:val="16"/>
            <w:highlight w:val="cyan"/>
            <w:lang w:eastAsia="sv-SE"/>
          </w:rPr>
          <w:tab/>
          <w:t>csi-</w:t>
        </w:r>
      </w:ins>
      <w:ins w:id="10744" w:author="Rapporteur" w:date="2018-02-05T13:19:00Z">
        <w:r w:rsidR="0002410C" w:rsidRPr="000D6501">
          <w:rPr>
            <w:rFonts w:ascii="Courier New" w:hAnsi="Courier New"/>
            <w:noProof/>
            <w:sz w:val="16"/>
            <w:highlight w:val="cyan"/>
            <w:lang w:eastAsia="sv-SE"/>
          </w:rPr>
          <w:t>RS</w:t>
        </w:r>
      </w:ins>
      <w:ins w:id="10745"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0746"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0747"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48" w:author="" w:date="2018-02-02T18:22:00Z"/>
          <w:rFonts w:ascii="Courier New" w:hAnsi="Courier New"/>
          <w:noProof/>
          <w:sz w:val="16"/>
          <w:highlight w:val="cyan"/>
          <w:lang w:eastAsia="ko-KR"/>
        </w:rPr>
      </w:pPr>
      <w:ins w:id="10749"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50" w:author="" w:date="2018-02-02T18:22:00Z"/>
          <w:rFonts w:ascii="Courier New" w:hAnsi="Courier New"/>
          <w:noProof/>
          <w:sz w:val="16"/>
          <w:highlight w:val="cyan"/>
          <w:lang w:eastAsia="sv-SE"/>
        </w:rPr>
      </w:pPr>
      <w:ins w:id="10751"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52"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53" w:author="" w:date="2018-02-02T18:22:00Z"/>
          <w:rFonts w:ascii="Courier New" w:hAnsi="Courier New"/>
          <w:noProof/>
          <w:sz w:val="16"/>
          <w:highlight w:val="cyan"/>
          <w:lang w:eastAsia="sv-SE"/>
        </w:rPr>
      </w:pPr>
      <w:ins w:id="10754"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55" w:author="" w:date="2018-02-02T18:22:00Z"/>
          <w:rFonts w:ascii="Courier New" w:hAnsi="Courier New"/>
          <w:noProof/>
          <w:color w:val="808080"/>
          <w:sz w:val="16"/>
          <w:highlight w:val="cyan"/>
          <w:lang w:eastAsia="sv-SE"/>
        </w:rPr>
      </w:pPr>
      <w:ins w:id="10756"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0757" w:author="L1 Parameters R1-1801276" w:date="2018-02-05T11:02:00Z">
        <w:r w:rsidR="003422A5" w:rsidRPr="000D6501">
          <w:rPr>
            <w:rFonts w:ascii="Courier New" w:hAnsi="Courier New"/>
            <w:noProof/>
            <w:color w:val="808080"/>
            <w:sz w:val="16"/>
            <w:highlight w:val="cyan"/>
            <w:lang w:eastAsia="sv-SE"/>
          </w:rPr>
          <w:t xml:space="preserve">Allowed </w:t>
        </w:r>
      </w:ins>
      <w:ins w:id="10758" w:author="" w:date="2018-02-02T18:22:00Z">
        <w:del w:id="10759" w:author="L1 Parameters R1-1801276" w:date="2018-02-05T11:02:00Z">
          <w:r w:rsidRPr="000D6501" w:rsidDel="003422A5">
            <w:rPr>
              <w:rFonts w:ascii="Courier New" w:hAnsi="Courier New"/>
              <w:noProof/>
              <w:color w:val="808080"/>
              <w:sz w:val="16"/>
              <w:highlight w:val="cyan"/>
              <w:lang w:eastAsia="sv-SE"/>
            </w:rPr>
            <w:delText>S</w:delText>
          </w:r>
        </w:del>
      </w:ins>
      <w:ins w:id="10760" w:author="L1 Parameters R1-1801276" w:date="2018-02-05T11:02:00Z">
        <w:r w:rsidR="003422A5" w:rsidRPr="000D6501">
          <w:rPr>
            <w:rFonts w:ascii="Courier New" w:hAnsi="Courier New"/>
            <w:noProof/>
            <w:color w:val="808080"/>
            <w:sz w:val="16"/>
            <w:highlight w:val="cyan"/>
            <w:lang w:eastAsia="sv-SE"/>
          </w:rPr>
          <w:t>s</w:t>
        </w:r>
      </w:ins>
      <w:ins w:id="10761"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2" w:author="" w:date="2018-02-02T18:22:00Z"/>
          <w:rFonts w:ascii="Courier New" w:hAnsi="Courier New"/>
          <w:noProof/>
          <w:color w:val="808080"/>
          <w:sz w:val="16"/>
          <w:highlight w:val="cyan"/>
          <w:lang w:eastAsia="sv-SE"/>
        </w:rPr>
      </w:pPr>
      <w:ins w:id="10763"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4" w:author="" w:date="2018-02-02T18:22:00Z"/>
          <w:rFonts w:ascii="Courier New" w:hAnsi="Courier New"/>
          <w:noProof/>
          <w:sz w:val="16"/>
          <w:highlight w:val="cyan"/>
          <w:lang w:val="en-US" w:eastAsia="sv-SE"/>
        </w:rPr>
      </w:pPr>
      <w:ins w:id="10765"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0766" w:author="L1 Parameters R1-1801276" w:date="2018-02-05T11:02:00Z">
        <w:r w:rsidR="003422A5" w:rsidRPr="000D6501">
          <w:rPr>
            <w:rFonts w:ascii="Courier New" w:hAnsi="Courier New"/>
            <w:noProof/>
            <w:sz w:val="16"/>
            <w:highlight w:val="cyan"/>
            <w:lang w:val="en-US" w:eastAsia="sv-SE"/>
          </w:rPr>
          <w:t>4</w:t>
        </w:r>
      </w:ins>
      <w:ins w:id="10767" w:author="" w:date="2018-02-02T18:22:00Z">
        <w:del w:id="10768"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69" w:author="" w:date="2018-02-02T18:22:00Z"/>
          <w:rFonts w:ascii="Courier New" w:hAnsi="Courier New"/>
          <w:noProof/>
          <w:color w:val="808080"/>
          <w:sz w:val="16"/>
          <w:highlight w:val="cyan"/>
          <w:lang w:eastAsia="sv-SE"/>
        </w:rPr>
      </w:pPr>
      <w:ins w:id="10770"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1" w:author="" w:date="2018-02-02T18:22:00Z"/>
          <w:rFonts w:ascii="Courier New" w:hAnsi="Courier New"/>
          <w:noProof/>
          <w:color w:val="808080"/>
          <w:sz w:val="16"/>
          <w:highlight w:val="cyan"/>
          <w:lang w:eastAsia="sv-SE"/>
        </w:rPr>
      </w:pPr>
      <w:ins w:id="10772"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3" w:author="" w:date="2018-02-02T18:22:00Z"/>
          <w:rFonts w:ascii="Courier New" w:hAnsi="Courier New"/>
          <w:noProof/>
          <w:color w:val="808080"/>
          <w:sz w:val="16"/>
          <w:highlight w:val="cyan"/>
          <w:lang w:eastAsia="sv-SE"/>
        </w:rPr>
      </w:pPr>
      <w:ins w:id="10774"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5" w:author="" w:date="2018-02-02T18:22:00Z"/>
          <w:rFonts w:ascii="Courier New" w:hAnsi="Courier New"/>
          <w:noProof/>
          <w:sz w:val="16"/>
          <w:highlight w:val="cyan"/>
          <w:lang w:eastAsia="ko-KR"/>
        </w:rPr>
      </w:pPr>
      <w:ins w:id="10776"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7" w:author="" w:date="2018-02-02T18:22:00Z"/>
          <w:rFonts w:ascii="Courier New" w:hAnsi="Courier New"/>
          <w:noProof/>
          <w:sz w:val="16"/>
          <w:highlight w:val="cyan"/>
          <w:lang w:val="en-US" w:eastAsia="ko-KR"/>
        </w:rPr>
      </w:pPr>
      <w:ins w:id="10778"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79"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0" w:author="" w:date="2018-02-02T18:22:00Z"/>
          <w:rFonts w:ascii="Courier New" w:hAnsi="Courier New"/>
          <w:noProof/>
          <w:color w:val="808080"/>
          <w:sz w:val="16"/>
          <w:highlight w:val="cyan"/>
          <w:lang w:eastAsia="sv-SE"/>
        </w:rPr>
      </w:pPr>
      <w:ins w:id="10781"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2" w:author="" w:date="2018-02-02T18:22:00Z"/>
          <w:rFonts w:ascii="Courier New" w:hAnsi="Courier New"/>
          <w:noProof/>
          <w:color w:val="808080"/>
          <w:sz w:val="16"/>
          <w:highlight w:val="cyan"/>
          <w:lang w:eastAsia="sv-SE"/>
        </w:rPr>
      </w:pPr>
      <w:ins w:id="10783"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4" w:author="" w:date="2018-02-02T18:22:00Z"/>
          <w:rFonts w:ascii="Courier New" w:hAnsi="Courier New"/>
          <w:noProof/>
          <w:color w:val="993366"/>
          <w:sz w:val="16"/>
          <w:highlight w:val="cyan"/>
          <w:lang w:eastAsia="ko-KR"/>
        </w:rPr>
      </w:pPr>
      <w:ins w:id="10785"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6"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87" w:author="" w:date="2018-02-02T18:22:00Z"/>
          <w:del w:id="10788" w:author="R2-1800022" w:date="2018-02-05T15:57:00Z"/>
          <w:rFonts w:ascii="Courier New" w:hAnsi="Courier New"/>
          <w:noProof/>
          <w:color w:val="808080"/>
          <w:sz w:val="16"/>
          <w:highlight w:val="cyan"/>
          <w:lang w:eastAsia="sv-SE"/>
        </w:rPr>
      </w:pPr>
      <w:ins w:id="10789" w:author="" w:date="2018-02-02T18:22:00Z">
        <w:del w:id="10790"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1" w:author="" w:date="2018-02-02T18:22:00Z"/>
          <w:del w:id="10792" w:author="R2-1800022" w:date="2018-02-05T15:57:00Z"/>
          <w:rFonts w:ascii="Courier New" w:hAnsi="Courier New"/>
          <w:noProof/>
          <w:color w:val="808080"/>
          <w:sz w:val="16"/>
          <w:highlight w:val="cyan"/>
          <w:lang w:eastAsia="sv-SE"/>
        </w:rPr>
      </w:pPr>
      <w:ins w:id="10793" w:author="" w:date="2018-02-02T18:22:00Z">
        <w:del w:id="10794"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5" w:author="" w:date="2018-02-02T18:22:00Z"/>
          <w:del w:id="10796" w:author="R2-1800022" w:date="2018-02-05T15:57:00Z"/>
          <w:rFonts w:ascii="Courier New" w:hAnsi="Courier New"/>
          <w:noProof/>
          <w:sz w:val="16"/>
          <w:highlight w:val="cyan"/>
          <w:lang w:eastAsia="sv-SE"/>
        </w:rPr>
      </w:pPr>
      <w:ins w:id="10797" w:author="" w:date="2018-02-02T18:22:00Z">
        <w:del w:id="10798"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799"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0" w:author="" w:date="2018-02-02T18:22:00Z"/>
          <w:rFonts w:ascii="Courier New" w:hAnsi="Courier New"/>
          <w:noProof/>
          <w:color w:val="808080"/>
          <w:sz w:val="16"/>
          <w:highlight w:val="cyan"/>
          <w:lang w:eastAsia="sv-SE"/>
        </w:rPr>
      </w:pPr>
      <w:ins w:id="10801"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2" w:author="" w:date="2018-02-02T18:22:00Z"/>
          <w:rFonts w:ascii="Courier New" w:hAnsi="Courier New"/>
          <w:noProof/>
          <w:sz w:val="16"/>
          <w:highlight w:val="cyan"/>
          <w:lang w:eastAsia="ko-KR"/>
        </w:rPr>
      </w:pPr>
      <w:ins w:id="10803"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4" w:author="" w:date="2018-02-02T18:22:00Z"/>
          <w:rFonts w:ascii="Courier New" w:hAnsi="Courier New"/>
          <w:noProof/>
          <w:sz w:val="16"/>
          <w:highlight w:val="cyan"/>
          <w:lang w:eastAsia="ko-KR"/>
        </w:rPr>
      </w:pPr>
      <w:ins w:id="10805"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6"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0807" w:author="" w:date="2018-02-02T18:22:00Z"/>
          <w:highlight w:val="cyan"/>
        </w:rPr>
      </w:pPr>
      <w:del w:id="10808"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09" w:author="" w:date="2018-02-05T10:40:00Z">
        <w:r w:rsidR="00651EAF" w:rsidRPr="000D6501">
          <w:rPr>
            <w:highlight w:val="cyan"/>
          </w:rPr>
          <w:t>79</w:t>
        </w:r>
      </w:ins>
      <w:del w:id="10810"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lastRenderedPageBreak/>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11" w:author="" w:date="2018-02-05T10:40:00Z">
        <w:r w:rsidR="002D06C4" w:rsidRPr="000D6501">
          <w:rPr>
            <w:highlight w:val="cyan"/>
          </w:rPr>
          <w:t>159</w:t>
        </w:r>
      </w:ins>
      <w:del w:id="10812"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13" w:author="" w:date="2018-02-05T10:40:00Z">
        <w:r w:rsidR="002D06C4" w:rsidRPr="000D6501">
          <w:rPr>
            <w:highlight w:val="cyan"/>
            <w:lang w:val="de-DE"/>
          </w:rPr>
          <w:t>319</w:t>
        </w:r>
      </w:ins>
      <w:del w:id="10814"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15" w:author="" w:date="2018-02-05T10:40:00Z">
        <w:r w:rsidR="002D06C4" w:rsidRPr="000D6501">
          <w:rPr>
            <w:highlight w:val="cyan"/>
            <w:lang w:val="de-DE"/>
          </w:rPr>
          <w:t>639</w:t>
        </w:r>
      </w:ins>
      <w:del w:id="10816"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0817"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8" w:author="" w:date="2018-02-02T18:22:00Z"/>
          <w:rFonts w:ascii="Courier New" w:hAnsi="Courier New"/>
          <w:noProof/>
          <w:color w:val="808080"/>
          <w:sz w:val="16"/>
          <w:highlight w:val="cyan"/>
          <w:lang w:eastAsia="sv-SE"/>
        </w:rPr>
      </w:pPr>
      <w:ins w:id="10819"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0" w:author="" w:date="2018-02-02T18:22:00Z"/>
          <w:rFonts w:ascii="Courier New" w:hAnsi="Courier New"/>
          <w:noProof/>
          <w:color w:val="808080"/>
          <w:sz w:val="16"/>
          <w:highlight w:val="cyan"/>
          <w:lang w:eastAsia="sv-SE"/>
        </w:rPr>
      </w:pPr>
      <w:ins w:id="10821"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2" w:author="" w:date="2018-02-02T18:22:00Z"/>
          <w:rFonts w:ascii="Courier New" w:hAnsi="Courier New"/>
          <w:noProof/>
          <w:color w:val="808080"/>
          <w:sz w:val="16"/>
          <w:highlight w:val="cyan"/>
          <w:lang w:eastAsia="sv-SE"/>
        </w:rPr>
      </w:pPr>
      <w:ins w:id="10823"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4" w:author="" w:date="2018-02-02T18:22:00Z"/>
          <w:rFonts w:ascii="Courier New" w:hAnsi="Courier New"/>
          <w:noProof/>
          <w:color w:val="808080"/>
          <w:sz w:val="16"/>
          <w:highlight w:val="cyan"/>
          <w:lang w:eastAsia="sv-SE"/>
        </w:rPr>
      </w:pPr>
      <w:ins w:id="10825"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6" w:author="" w:date="2018-02-02T18:23:00Z"/>
          <w:rFonts w:ascii="Courier New" w:eastAsia="맑은 고딕" w:hAnsi="Courier New"/>
          <w:noProof/>
          <w:sz w:val="16"/>
          <w:highlight w:val="cyan"/>
          <w:lang w:eastAsia="sv-SE"/>
        </w:rPr>
      </w:pPr>
      <w:ins w:id="10827" w:author="" w:date="2018-02-02T18:23:00Z">
        <w:r w:rsidRPr="000D6501">
          <w:rPr>
            <w:rFonts w:ascii="Courier New" w:eastAsia="맑은 고딕" w:hAnsi="Courier New"/>
            <w:noProof/>
            <w:sz w:val="16"/>
            <w:highlight w:val="cyan"/>
            <w:lang w:val="en-US" w:eastAsia="sv-SE"/>
          </w:rPr>
          <w:tab/>
          <w:t>associatedSSB</w:t>
        </w:r>
        <w:r w:rsidRPr="000D6501">
          <w:rPr>
            <w:rFonts w:ascii="Courier New" w:eastAsia="맑은 고딕" w:hAnsi="Courier New"/>
            <w:noProof/>
            <w:sz w:val="16"/>
            <w:highlight w:val="cyan"/>
            <w:lang w:val="en-US" w:eastAsia="sv-SE"/>
          </w:rPr>
          <w:tab/>
        </w:r>
        <w:r w:rsidRPr="000D6501">
          <w:rPr>
            <w:rFonts w:ascii="Courier New" w:eastAsia="맑은 고딕" w:hAnsi="Courier New"/>
            <w:noProof/>
            <w:sz w:val="16"/>
            <w:highlight w:val="cyan"/>
            <w:lang w:val="en-US" w:eastAsia="sv-SE"/>
          </w:rPr>
          <w:tab/>
        </w:r>
        <w:r w:rsidRPr="000D6501">
          <w:rPr>
            <w:rFonts w:ascii="Courier New" w:eastAsia="맑은 고딕" w:hAnsi="Courier New"/>
            <w:noProof/>
            <w:sz w:val="16"/>
            <w:highlight w:val="cyan"/>
            <w:lang w:val="en-US" w:eastAsia="sv-SE"/>
          </w:rPr>
          <w:tab/>
        </w:r>
        <w:r w:rsidRPr="000D6501">
          <w:rPr>
            <w:rFonts w:ascii="Courier New" w:eastAsia="맑은 고딕" w:hAnsi="Courier New"/>
            <w:noProof/>
            <w:sz w:val="16"/>
            <w:highlight w:val="cyan"/>
            <w:lang w:val="en-US" w:eastAsia="sv-SE"/>
          </w:rPr>
          <w:tab/>
        </w:r>
        <w:r w:rsidRPr="000D6501">
          <w:rPr>
            <w:rFonts w:ascii="Courier New" w:eastAsia="맑은 고딕" w:hAnsi="Courier New"/>
            <w:noProof/>
            <w:sz w:val="16"/>
            <w:highlight w:val="cyan"/>
            <w:lang w:val="en-US" w:eastAsia="sv-SE"/>
          </w:rPr>
          <w:tab/>
        </w:r>
        <w:r w:rsidRPr="000D6501">
          <w:rPr>
            <w:rFonts w:ascii="Courier New" w:eastAsia="맑은 고딕" w:hAnsi="Courier New"/>
            <w:noProof/>
            <w:sz w:val="16"/>
            <w:highlight w:val="cyan"/>
            <w:lang w:val="en-US" w:eastAsia="sv-SE"/>
          </w:rPr>
          <w:tab/>
        </w:r>
        <w:r w:rsidRPr="000D6501">
          <w:rPr>
            <w:rFonts w:ascii="Courier New" w:eastAsia="맑은 고딕" w:hAnsi="Courier New"/>
            <w:noProof/>
            <w:sz w:val="16"/>
            <w:highlight w:val="cyan"/>
            <w:lang w:val="en-US" w:eastAsia="sv-SE"/>
          </w:rPr>
          <w:tab/>
        </w:r>
        <w:r w:rsidRPr="000D6501">
          <w:rPr>
            <w:rFonts w:ascii="Courier New" w:eastAsia="맑은 고딕" w:hAnsi="Courier New"/>
            <w:noProof/>
            <w:color w:val="993366"/>
            <w:sz w:val="16"/>
            <w:highlight w:val="cyan"/>
            <w:lang w:eastAsia="sv-SE"/>
          </w:rPr>
          <w:t>SEQUENCE</w:t>
        </w:r>
        <w:r w:rsidRPr="000D6501">
          <w:rPr>
            <w:rFonts w:ascii="Courier New" w:eastAsia="맑은 고딕"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8" w:author="" w:date="2018-02-02T18:23:00Z"/>
          <w:rFonts w:ascii="Courier New" w:eastAsia="맑은 고딕" w:hAnsi="Courier New"/>
          <w:noProof/>
          <w:color w:val="808080"/>
          <w:sz w:val="16"/>
          <w:highlight w:val="cyan"/>
          <w:lang w:eastAsia="sv-SE"/>
        </w:rPr>
      </w:pPr>
      <w:ins w:id="10829" w:author="" w:date="2018-02-02T18:23:00Z">
        <w:r w:rsidRPr="000D6501">
          <w:rPr>
            <w:rFonts w:ascii="Courier New" w:eastAsia="맑은 고딕" w:hAnsi="Courier New"/>
            <w:noProof/>
            <w:sz w:val="16"/>
            <w:highlight w:val="cyan"/>
            <w:lang w:eastAsia="sv-SE"/>
          </w:rPr>
          <w:tab/>
        </w:r>
        <w:r w:rsidRPr="000D6501">
          <w:rPr>
            <w:rFonts w:ascii="Courier New" w:eastAsia="맑은 고딕" w:hAnsi="Courier New"/>
            <w:noProof/>
            <w:sz w:val="16"/>
            <w:highlight w:val="cyan"/>
            <w:lang w:eastAsia="sv-SE"/>
          </w:rPr>
          <w:tab/>
        </w:r>
        <w:r w:rsidRPr="000D6501">
          <w:rPr>
            <w:rFonts w:ascii="Courier New" w:eastAsia="맑은 고딕"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0" w:author="" w:date="2018-02-02T18:23:00Z"/>
          <w:rFonts w:ascii="Courier New" w:eastAsia="맑은 고딕" w:hAnsi="Courier New"/>
          <w:noProof/>
          <w:sz w:val="16"/>
          <w:highlight w:val="cyan"/>
          <w:lang w:eastAsia="sv-SE"/>
        </w:rPr>
      </w:pPr>
      <w:ins w:id="10831" w:author="" w:date="2018-02-02T18:23:00Z">
        <w:r w:rsidRPr="000D6501">
          <w:rPr>
            <w:rFonts w:ascii="Courier New" w:eastAsia="맑은 고딕" w:hAnsi="Courier New"/>
            <w:noProof/>
            <w:sz w:val="16"/>
            <w:highlight w:val="cyan"/>
            <w:lang w:eastAsia="sv-SE"/>
          </w:rPr>
          <w:tab/>
        </w:r>
        <w:r w:rsidRPr="000D6501">
          <w:rPr>
            <w:rFonts w:ascii="Courier New" w:eastAsia="맑은 고딕" w:hAnsi="Courier New"/>
            <w:noProof/>
            <w:sz w:val="16"/>
            <w:highlight w:val="cyan"/>
            <w:lang w:eastAsia="sv-SE"/>
          </w:rPr>
          <w:tab/>
          <w:t>ssb-Index</w:t>
        </w:r>
        <w:r w:rsidRPr="000D6501">
          <w:rPr>
            <w:rFonts w:ascii="Courier New" w:eastAsia="맑은 고딕" w:hAnsi="Courier New"/>
            <w:noProof/>
            <w:sz w:val="16"/>
            <w:highlight w:val="cyan"/>
            <w:lang w:eastAsia="sv-SE"/>
          </w:rPr>
          <w:tab/>
        </w:r>
        <w:r w:rsidRPr="000D6501">
          <w:rPr>
            <w:rFonts w:ascii="Courier New" w:eastAsia="맑은 고딕" w:hAnsi="Courier New"/>
            <w:noProof/>
            <w:sz w:val="16"/>
            <w:highlight w:val="cyan"/>
            <w:lang w:eastAsia="sv-SE"/>
          </w:rPr>
          <w:tab/>
        </w:r>
        <w:r w:rsidRPr="000D6501">
          <w:rPr>
            <w:rFonts w:ascii="Courier New" w:eastAsia="맑은 고딕" w:hAnsi="Courier New"/>
            <w:noProof/>
            <w:sz w:val="16"/>
            <w:highlight w:val="cyan"/>
            <w:lang w:eastAsia="sv-SE"/>
          </w:rPr>
          <w:tab/>
        </w:r>
        <w:r w:rsidRPr="000D6501">
          <w:rPr>
            <w:rFonts w:ascii="Courier New" w:eastAsia="맑은 고딕" w:hAnsi="Courier New"/>
            <w:noProof/>
            <w:sz w:val="16"/>
            <w:highlight w:val="cyan"/>
            <w:lang w:eastAsia="sv-SE"/>
          </w:rPr>
          <w:tab/>
        </w:r>
        <w:r w:rsidRPr="000D6501">
          <w:rPr>
            <w:rFonts w:ascii="Courier New" w:eastAsia="맑은 고딕" w:hAnsi="Courier New"/>
            <w:noProof/>
            <w:sz w:val="16"/>
            <w:highlight w:val="cyan"/>
            <w:lang w:eastAsia="sv-SE"/>
          </w:rPr>
          <w:tab/>
        </w:r>
        <w:r w:rsidRPr="000D6501">
          <w:rPr>
            <w:rFonts w:ascii="Courier New" w:eastAsia="맑은 고딕" w:hAnsi="Courier New"/>
            <w:noProof/>
            <w:sz w:val="16"/>
            <w:highlight w:val="cyan"/>
            <w:lang w:eastAsia="sv-SE"/>
          </w:rPr>
          <w:tab/>
        </w:r>
        <w:r w:rsidRPr="000D6501">
          <w:rPr>
            <w:rFonts w:ascii="Courier New" w:eastAsia="맑은 고딕" w:hAnsi="Courier New"/>
            <w:noProof/>
            <w:sz w:val="16"/>
            <w:highlight w:val="cyan"/>
            <w:lang w:eastAsia="sv-SE"/>
          </w:rPr>
          <w:tab/>
        </w:r>
        <w:r w:rsidRPr="000D6501">
          <w:rPr>
            <w:rFonts w:ascii="Courier New" w:eastAsia="맑은 고딕" w:hAnsi="Courier New"/>
            <w:noProof/>
            <w:sz w:val="16"/>
            <w:highlight w:val="cyan"/>
            <w:lang w:eastAsia="sv-SE"/>
          </w:rPr>
          <w:tab/>
          <w:t>SSB-Index</w:t>
        </w:r>
        <w:del w:id="10832" w:author="" w:date="2018-02-05T10:57:00Z">
          <w:r w:rsidRPr="000D6501">
            <w:rPr>
              <w:rFonts w:ascii="Courier New" w:eastAsia="맑은 고딕" w:hAnsi="Courier New"/>
              <w:noProof/>
              <w:sz w:val="16"/>
              <w:highlight w:val="cyan"/>
              <w:lang w:eastAsia="sv-SE"/>
            </w:rPr>
            <w:tab/>
          </w:r>
          <w:r w:rsidRPr="000D6501">
            <w:rPr>
              <w:rFonts w:ascii="Courier New" w:eastAsia="맑은 고딕" w:hAnsi="Courier New"/>
              <w:noProof/>
              <w:color w:val="993366"/>
              <w:sz w:val="16"/>
              <w:highlight w:val="cyan"/>
              <w:lang w:eastAsia="sv-SE"/>
            </w:rPr>
            <w:delText>OPTIONAL</w:delText>
          </w:r>
        </w:del>
        <w:r w:rsidRPr="000D6501">
          <w:rPr>
            <w:rFonts w:ascii="Courier New" w:eastAsia="맑은 고딕"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3" w:author="" w:date="2018-02-02T18:23:00Z"/>
          <w:rFonts w:ascii="Courier New" w:eastAsia="맑은 고딕" w:hAnsi="Courier New"/>
          <w:noProof/>
          <w:color w:val="808080"/>
          <w:sz w:val="16"/>
          <w:highlight w:val="cyan"/>
          <w:lang w:eastAsia="sv-SE"/>
        </w:rPr>
      </w:pPr>
      <w:ins w:id="10834" w:author="" w:date="2018-02-02T18:23:00Z">
        <w:r w:rsidRPr="000D6501">
          <w:rPr>
            <w:rFonts w:ascii="Courier New" w:eastAsia="맑은 고딕" w:hAnsi="Courier New"/>
            <w:noProof/>
            <w:sz w:val="16"/>
            <w:highlight w:val="cyan"/>
            <w:lang w:eastAsia="sv-SE"/>
          </w:rPr>
          <w:tab/>
        </w:r>
        <w:r w:rsidRPr="000D6501">
          <w:rPr>
            <w:rFonts w:ascii="Courier New" w:eastAsia="맑은 고딕" w:hAnsi="Courier New"/>
            <w:noProof/>
            <w:sz w:val="16"/>
            <w:highlight w:val="cyan"/>
            <w:lang w:eastAsia="sv-SE"/>
          </w:rPr>
          <w:tab/>
        </w:r>
        <w:r w:rsidRPr="000D6501">
          <w:rPr>
            <w:rFonts w:ascii="Courier New" w:eastAsia="맑은 고딕"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5" w:author="" w:date="2018-02-02T18:23:00Z"/>
          <w:rFonts w:ascii="Courier New" w:eastAsia="맑은 고딕" w:hAnsi="Courier New"/>
          <w:noProof/>
          <w:color w:val="808080"/>
          <w:sz w:val="16"/>
          <w:highlight w:val="cyan"/>
          <w:lang w:eastAsia="sv-SE"/>
        </w:rPr>
      </w:pPr>
      <w:ins w:id="10836" w:author="" w:date="2018-02-02T18:23:00Z">
        <w:r w:rsidRPr="000D6501">
          <w:rPr>
            <w:rFonts w:ascii="Courier New" w:eastAsia="맑은 고딕" w:hAnsi="Courier New"/>
            <w:noProof/>
            <w:sz w:val="16"/>
            <w:highlight w:val="cyan"/>
            <w:lang w:eastAsia="sv-SE"/>
          </w:rPr>
          <w:tab/>
        </w:r>
        <w:r w:rsidRPr="000D6501">
          <w:rPr>
            <w:rFonts w:ascii="Courier New" w:eastAsia="맑은 고딕" w:hAnsi="Courier New"/>
            <w:noProof/>
            <w:sz w:val="16"/>
            <w:highlight w:val="cyan"/>
            <w:lang w:eastAsia="sv-SE"/>
          </w:rPr>
          <w:tab/>
        </w:r>
        <w:r w:rsidRPr="000D6501">
          <w:rPr>
            <w:rFonts w:ascii="Courier New" w:eastAsia="맑은 고딕"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0837" w:author="" w:date="2018-02-02T18:23:00Z"/>
          <w:rFonts w:eastAsia="맑은 고딕"/>
          <w:highlight w:val="cyan"/>
        </w:rPr>
      </w:pPr>
      <w:ins w:id="10838" w:author="" w:date="2018-02-02T18:23:00Z">
        <w:r w:rsidRPr="000D6501">
          <w:rPr>
            <w:rFonts w:eastAsia="맑은 고딕"/>
            <w:highlight w:val="cyan"/>
          </w:rPr>
          <w:tab/>
        </w:r>
        <w:r w:rsidRPr="000D6501">
          <w:rPr>
            <w:rFonts w:eastAsia="맑은 고딕"/>
            <w:highlight w:val="cyan"/>
          </w:rPr>
          <w:tab/>
          <w:t>isQuasiColocated</w:t>
        </w:r>
        <w:r w:rsidRPr="000D6501">
          <w:rPr>
            <w:rFonts w:eastAsia="맑은 고딕"/>
            <w:highlight w:val="cyan"/>
          </w:rPr>
          <w:tab/>
        </w:r>
        <w:r w:rsidRPr="000D6501">
          <w:rPr>
            <w:rFonts w:eastAsia="맑은 고딕"/>
            <w:highlight w:val="cyan"/>
          </w:rPr>
          <w:tab/>
        </w:r>
        <w:r w:rsidRPr="000D6501">
          <w:rPr>
            <w:rFonts w:eastAsia="맑은 고딕"/>
            <w:highlight w:val="cyan"/>
          </w:rPr>
          <w:tab/>
        </w:r>
        <w:r w:rsidRPr="000D6501">
          <w:rPr>
            <w:rFonts w:eastAsia="맑은 고딕"/>
            <w:highlight w:val="cyan"/>
          </w:rPr>
          <w:tab/>
        </w:r>
        <w:r w:rsidRPr="000D6501">
          <w:rPr>
            <w:rFonts w:eastAsia="맑은 고딕"/>
            <w:highlight w:val="cyan"/>
          </w:rPr>
          <w:tab/>
        </w:r>
        <w:r w:rsidRPr="000D6501">
          <w:rPr>
            <w:rFonts w:eastAsia="맑은 고딕"/>
            <w:highlight w:val="cyan"/>
          </w:rPr>
          <w:tab/>
        </w:r>
        <w:r w:rsidRPr="000D6501">
          <w:rPr>
            <w:rFonts w:eastAsia="맑은 고딕"/>
            <w:color w:val="993366"/>
            <w:highlight w:val="cyan"/>
          </w:rPr>
          <w:t>BOOLEAN</w:t>
        </w:r>
      </w:ins>
    </w:p>
    <w:p w14:paraId="4BF0869F" w14:textId="57A7F02B" w:rsidR="004D1F1C" w:rsidRPr="000D6501" w:rsidRDefault="004D1F1C" w:rsidP="00D90216">
      <w:pPr>
        <w:pStyle w:val="PL"/>
        <w:rPr>
          <w:ins w:id="10839" w:author="" w:date="2018-02-02T18:23:00Z"/>
          <w:rFonts w:eastAsia="맑은 고딕"/>
          <w:highlight w:val="cyan"/>
          <w:lang w:val="en-US" w:eastAsia="ko-KR"/>
        </w:rPr>
      </w:pPr>
      <w:ins w:id="10840" w:author="" w:date="2018-02-02T18:23:00Z">
        <w:r w:rsidRPr="000D6501">
          <w:rPr>
            <w:rFonts w:eastAsia="맑은 고딕"/>
            <w:highlight w:val="cyan"/>
          </w:rPr>
          <w:tab/>
          <w:t>}</w:t>
        </w:r>
      </w:ins>
      <w:ins w:id="10841"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0842" w:author="" w:date="2018-02-02T18:23:00Z">
        <w:r w:rsidRPr="000D6501">
          <w:rPr>
            <w:rFonts w:eastAsia="맑은 고딕"/>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0843" w:author="" w:date="2018-02-02T18:24:00Z"/>
          <w:color w:val="808080"/>
          <w:highlight w:val="cyan"/>
        </w:rPr>
      </w:pPr>
      <w:del w:id="10844"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0845" w:author="" w:date="2018-02-02T18:24:00Z"/>
          <w:color w:val="808080"/>
          <w:highlight w:val="cyan"/>
        </w:rPr>
      </w:pPr>
      <w:del w:id="10846"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0847" w:author="" w:date="2018-02-02T18:24:00Z"/>
          <w:highlight w:val="cyan"/>
        </w:rPr>
      </w:pPr>
      <w:del w:id="10848"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0849" w:author="merged r1" w:date="2018-01-18T13:12:00Z">
        <w:r w:rsidRPr="000D6501">
          <w:rPr>
            <w:highlight w:val="cyan"/>
          </w:rPr>
          <w:delText>threshold-RSRP</w:delText>
        </w:r>
      </w:del>
      <w:ins w:id="10850"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0851" w:author="merged r1" w:date="2018-01-18T13:12:00Z">
        <w:r w:rsidRPr="000D6501">
          <w:rPr>
            <w:highlight w:val="cyan"/>
          </w:rPr>
          <w:tab/>
          <w:delText>threshold-RSRQ</w:delText>
        </w:r>
      </w:del>
      <w:ins w:id="10852" w:author="merged r1" w:date="2018-01-18T13:12:00Z">
        <w:r w:rsidRPr="000D6501">
          <w:rPr>
            <w:highlight w:val="cyan"/>
          </w:rPr>
          <w:tab/>
          <w:t>thresholdRSRQ</w:t>
        </w:r>
      </w:ins>
      <w:del w:id="10853"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0854" w:author="merged r1" w:date="2018-01-18T13:12:00Z">
        <w:r w:rsidRPr="000D6501">
          <w:rPr>
            <w:highlight w:val="cyan"/>
          </w:rPr>
          <w:tab/>
          <w:delText>threshold-SINR</w:delText>
        </w:r>
      </w:del>
      <w:ins w:id="10855" w:author="merged r1" w:date="2018-01-18T13:12:00Z">
        <w:r w:rsidRPr="000D6501">
          <w:rPr>
            <w:highlight w:val="cyan"/>
          </w:rPr>
          <w:tab/>
          <w:t>thresholdSINR</w:t>
        </w:r>
      </w:ins>
      <w:del w:id="10856"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0857" w:author="RIL-D011" w:date="2018-01-29T16:23:00Z"/>
          <w:highlight w:val="cyan"/>
        </w:rPr>
      </w:pPr>
      <w:del w:id="10858"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lastRenderedPageBreak/>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0859"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0860"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0861" w:author="RIL-D011" w:date="2018-01-29T16:25:00Z">
        <w:r w:rsidR="0030473F" w:rsidRPr="000D6501" w:rsidDel="0030473F">
          <w:rPr>
            <w:highlight w:val="cyan"/>
          </w:rPr>
          <w:delText>C</w:delText>
        </w:r>
        <w:r w:rsidRPr="000D6501" w:rsidDel="0030473F">
          <w:rPr>
            <w:highlight w:val="cyan"/>
          </w:rPr>
          <w:delText>ell</w:delText>
        </w:r>
      </w:del>
      <w:ins w:id="10862"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863" w:author="RIL-D011" w:date="2018-01-29T16:27:00Z">
        <w:r w:rsidR="0030473F" w:rsidRPr="000D6501">
          <w:rPr>
            <w:highlight w:val="cyan"/>
          </w:rPr>
          <w:tab/>
          <w:t>PCI-RangeIndex,</w:t>
        </w:r>
      </w:ins>
      <w:r w:rsidR="006C09B4" w:rsidRPr="000D6501">
        <w:rPr>
          <w:highlight w:val="cyan"/>
        </w:rPr>
        <w:tab/>
      </w:r>
      <w:r w:rsidRPr="000D6501">
        <w:rPr>
          <w:highlight w:val="cyan"/>
        </w:rPr>
        <w:tab/>
      </w:r>
      <w:del w:id="10864"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0865" w:author="RIL-D011" w:date="2018-01-29T16:29:00Z">
        <w:r w:rsidR="0030473F" w:rsidRPr="000D6501" w:rsidDel="0030473F">
          <w:rPr>
            <w:highlight w:val="cyan"/>
          </w:rPr>
          <w:delText>P</w:delText>
        </w:r>
        <w:r w:rsidRPr="000D6501" w:rsidDel="0030473F">
          <w:rPr>
            <w:highlight w:val="cyan"/>
          </w:rPr>
          <w:delText>hysCellId</w:delText>
        </w:r>
      </w:del>
      <w:ins w:id="10866"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0867" w:author="Rapporteur" w:date="2018-02-02T00:38:00Z">
        <w:r w:rsidR="004B29F4" w:rsidRPr="000D6501">
          <w:rPr>
            <w:highlight w:val="cyan"/>
          </w:rPr>
          <w:tab/>
        </w:r>
      </w:ins>
      <w:del w:id="10868" w:author="RIL-D011" w:date="2018-01-29T16:29:00Z">
        <w:r w:rsidRPr="000D6501" w:rsidDel="0030473F">
          <w:rPr>
            <w:highlight w:val="cyan"/>
          </w:rPr>
          <w:delText>PhysCellId</w:delText>
        </w:r>
      </w:del>
      <w:ins w:id="10869"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0870" w:author="RIL-D011" w:date="2018-01-29T16:30:00Z">
        <w:r w:rsidR="0030473F" w:rsidRPr="000D6501">
          <w:rPr>
            <w:highlight w:val="cyan"/>
          </w:rPr>
          <w:t>maxNrofPCI-Ranges</w:t>
        </w:r>
      </w:ins>
      <w:del w:id="10871"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0872" w:author="RIL-D011" w:date="2018-01-29T16:31:00Z">
        <w:r w:rsidR="0030473F" w:rsidRPr="000D6501" w:rsidDel="0030473F">
          <w:rPr>
            <w:highlight w:val="cyan"/>
          </w:rPr>
          <w:delText>C</w:delText>
        </w:r>
        <w:r w:rsidRPr="000D6501" w:rsidDel="0030473F">
          <w:rPr>
            <w:highlight w:val="cyan"/>
          </w:rPr>
          <w:delText>ell</w:delText>
        </w:r>
      </w:del>
      <w:ins w:id="10873"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0874" w:author="RIL-D011" w:date="2018-01-29T16:31:00Z">
        <w:r w:rsidR="0030473F" w:rsidRPr="000D6501">
          <w:rPr>
            <w:highlight w:val="cyan"/>
          </w:rPr>
          <w:t>PCI-RangeIndex,</w:t>
        </w:r>
      </w:ins>
      <w:del w:id="10875"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lastRenderedPageBreak/>
              <w:t>MeasObjectNR</w:t>
            </w:r>
            <w:r w:rsidRPr="000D6501">
              <w:rPr>
                <w:highlight w:val="cyan"/>
              </w:rPr>
              <w:t xml:space="preserve"> field descriptions</w:t>
            </w:r>
          </w:p>
        </w:tc>
      </w:tr>
      <w:tr w:rsidR="005B636F" w:rsidRPr="000D6501" w14:paraId="3946FFC4" w14:textId="77777777" w:rsidTr="00C74296">
        <w:trPr>
          <w:cantSplit/>
          <w:trHeight w:val="52"/>
          <w:ins w:id="10876" w:author="merged r1" w:date="2018-01-18T13:12:00Z"/>
        </w:trPr>
        <w:tc>
          <w:tcPr>
            <w:tcW w:w="14062" w:type="dxa"/>
          </w:tcPr>
          <w:p w14:paraId="14361B47" w14:textId="77777777" w:rsidR="005B636F" w:rsidRPr="000D6501" w:rsidRDefault="005B636F" w:rsidP="005B636F">
            <w:pPr>
              <w:pStyle w:val="TAL"/>
              <w:rPr>
                <w:ins w:id="10877" w:author="merged r1" w:date="2018-01-18T13:12:00Z"/>
                <w:rFonts w:cs="Arial"/>
                <w:b/>
                <w:i/>
                <w:iCs/>
                <w:noProof/>
                <w:szCs w:val="18"/>
                <w:highlight w:val="cyan"/>
                <w:lang w:eastAsia="ja-JP"/>
              </w:rPr>
            </w:pPr>
            <w:ins w:id="10878"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0879" w:author="merged r1" w:date="2018-01-18T13:12:00Z"/>
                <w:b/>
                <w:i/>
                <w:noProof/>
                <w:highlight w:val="cyan"/>
                <w:lang w:eastAsia="en-GB"/>
              </w:rPr>
            </w:pPr>
            <w:ins w:id="10880"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0881" w:author="" w:date="2018-02-05T09:49:00Z">
              <w:r w:rsidR="007C3327" w:rsidRPr="000D6501">
                <w:rPr>
                  <w:highlight w:val="cyan"/>
                  <w:lang w:eastAsia="en-GB"/>
                </w:rPr>
                <w:t>5.</w:t>
              </w:r>
            </w:ins>
            <w:ins w:id="10882" w:author="merged r1" w:date="2018-01-18T13:12:00Z">
              <w:r w:rsidRPr="000D6501">
                <w:rPr>
                  <w:highlight w:val="cyan"/>
                  <w:lang w:eastAsia="en-GB"/>
                </w:rPr>
                <w:t>3.</w:t>
              </w:r>
              <w:del w:id="10883" w:author="" w:date="2018-02-05T09:49:00Z">
                <w:r w:rsidRPr="000D6501">
                  <w:rPr>
                    <w:highlight w:val="cyan"/>
                    <w:lang w:eastAsia="en-GB"/>
                  </w:rPr>
                  <w:delText>x</w:delText>
                </w:r>
              </w:del>
            </w:ins>
            <w:ins w:id="10884" w:author="" w:date="2018-02-05T09:49:00Z">
              <w:r w:rsidR="00926C63" w:rsidRPr="000D6501">
                <w:rPr>
                  <w:highlight w:val="cyan"/>
                  <w:lang w:eastAsia="en-GB"/>
                </w:rPr>
                <w:t>3</w:t>
              </w:r>
            </w:ins>
            <w:ins w:id="10885"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0886" w:author="merged r1" w:date="2018-01-18T13:12:00Z"/>
        </w:trPr>
        <w:tc>
          <w:tcPr>
            <w:tcW w:w="14062" w:type="dxa"/>
          </w:tcPr>
          <w:p w14:paraId="5DEEC1DC" w14:textId="77777777" w:rsidR="005B636F" w:rsidRPr="000D6501" w:rsidRDefault="005B636F" w:rsidP="005B636F">
            <w:pPr>
              <w:pStyle w:val="TAL"/>
              <w:rPr>
                <w:ins w:id="10887" w:author="merged r1" w:date="2018-01-18T13:12:00Z"/>
                <w:rFonts w:cs="Arial"/>
                <w:b/>
                <w:i/>
                <w:iCs/>
                <w:noProof/>
                <w:szCs w:val="18"/>
                <w:highlight w:val="cyan"/>
                <w:lang w:eastAsia="ja-JP"/>
              </w:rPr>
            </w:pPr>
            <w:ins w:id="10888"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0889" w:author="merged r1" w:date="2018-01-18T13:12:00Z"/>
                <w:b/>
                <w:i/>
                <w:noProof/>
                <w:highlight w:val="cyan"/>
                <w:lang w:eastAsia="en-GB"/>
              </w:rPr>
            </w:pPr>
            <w:ins w:id="10890"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0891" w:author="" w:date="2018-02-05T09:50:00Z">
              <w:r w:rsidR="00926C63" w:rsidRPr="000D6501">
                <w:rPr>
                  <w:highlight w:val="cyan"/>
                  <w:lang w:eastAsia="en-GB"/>
                </w:rPr>
                <w:t>5.</w:t>
              </w:r>
            </w:ins>
            <w:ins w:id="10892" w:author="merged r1" w:date="2018-01-18T13:12:00Z">
              <w:r w:rsidRPr="000D6501">
                <w:rPr>
                  <w:highlight w:val="cyan"/>
                  <w:lang w:eastAsia="en-GB"/>
                </w:rPr>
                <w:t>3.</w:t>
              </w:r>
              <w:del w:id="10893" w:author="" w:date="2018-02-05T09:50:00Z">
                <w:r w:rsidRPr="000D6501">
                  <w:rPr>
                    <w:highlight w:val="cyan"/>
                    <w:lang w:eastAsia="en-GB"/>
                  </w:rPr>
                  <w:delText>x</w:delText>
                </w:r>
                <w:r w:rsidRPr="000D6501" w:rsidDel="00926C63">
                  <w:rPr>
                    <w:highlight w:val="cyan"/>
                    <w:lang w:eastAsia="en-GB"/>
                  </w:rPr>
                  <w:delText xml:space="preserve"> </w:delText>
                </w:r>
              </w:del>
            </w:ins>
            <w:ins w:id="10894" w:author="" w:date="2018-02-05T09:50:00Z">
              <w:r w:rsidR="00926C63" w:rsidRPr="000D6501">
                <w:rPr>
                  <w:highlight w:val="cyan"/>
                  <w:lang w:eastAsia="en-GB"/>
                </w:rPr>
                <w:t>3</w:t>
              </w:r>
              <w:r w:rsidRPr="000D6501">
                <w:rPr>
                  <w:highlight w:val="cyan"/>
                  <w:lang w:eastAsia="en-GB"/>
                </w:rPr>
                <w:t xml:space="preserve"> </w:t>
              </w:r>
            </w:ins>
            <w:ins w:id="10895"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0896"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0897" w:author="RIL-D011" w:date="2018-01-29T16:40:00Z"/>
        </w:trPr>
        <w:tc>
          <w:tcPr>
            <w:tcW w:w="14062" w:type="dxa"/>
          </w:tcPr>
          <w:p w14:paraId="4BB8CD08" w14:textId="77777777" w:rsidR="00C74296" w:rsidRPr="000D6501" w:rsidRDefault="00C74296" w:rsidP="00093D4A">
            <w:pPr>
              <w:pStyle w:val="TAL"/>
              <w:rPr>
                <w:del w:id="10898" w:author="RIL-D011" w:date="2018-01-29T16:40:00Z"/>
                <w:b/>
                <w:i/>
                <w:noProof/>
                <w:highlight w:val="cyan"/>
                <w:lang w:eastAsia="en-GB"/>
              </w:rPr>
            </w:pPr>
            <w:commentRangeStart w:id="10899"/>
            <w:del w:id="10900"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0901" w:author="RIL-D011" w:date="2018-01-29T16:40:00Z"/>
                <w:highlight w:val="cyan"/>
                <w:lang w:eastAsia="en-GB"/>
              </w:rPr>
            </w:pPr>
            <w:del w:id="10902" w:author="RIL-D011" w:date="2018-01-29T16:40:00Z">
              <w:r w:rsidRPr="000D6501">
                <w:rPr>
                  <w:highlight w:val="cyan"/>
                  <w:lang w:eastAsia="en-GB"/>
                </w:rPr>
                <w:delText>Entry index in the cell list. An entry may concern a range of cells, in which case this value applies to the entire range.</w:delText>
              </w:r>
            </w:del>
            <w:commentRangeEnd w:id="10899"/>
            <w:r w:rsidR="004314B3" w:rsidRPr="000D6501">
              <w:rPr>
                <w:rStyle w:val="a6"/>
                <w:rFonts w:ascii="Times New Roman" w:hAnsi="Times New Roman"/>
                <w:highlight w:val="cyan"/>
              </w:rPr>
              <w:commentReference w:id="10899"/>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0903"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0904" w:author="merged r1" w:date="2018-01-18T13:12:00Z">
              <w:r w:rsidRPr="000D6501">
                <w:rPr>
                  <w:b/>
                  <w:i/>
                  <w:noProof/>
                  <w:highlight w:val="cyan"/>
                  <w:lang w:eastAsia="en-GB"/>
                </w:rPr>
                <w:delText>nroCSI</w:delText>
              </w:r>
            </w:del>
            <w:ins w:id="10905"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0906" w:author="RIL issue number H093" w:date="2018-02-05T13:55:00Z">
              <w:r w:rsidRPr="000D6501">
                <w:rPr>
                  <w:b/>
                  <w:i/>
                  <w:noProof/>
                  <w:highlight w:val="cyan"/>
                  <w:lang w:eastAsia="en-GB"/>
                </w:rPr>
                <w:delText>nroSS</w:delText>
              </w:r>
            </w:del>
            <w:ins w:id="10907" w:author="merged r1" w:date="2018-01-18T13:12:00Z">
              <w:del w:id="10908"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0909" w:author="" w:date="2018-02-05T09:52:00Z">
              <w:del w:id="10910" w:author="RIL issue number H093" w:date="2018-02-05T13:55:00Z">
                <w:r w:rsidR="00232046" w:rsidRPr="000D6501" w:rsidDel="00232046">
                  <w:rPr>
                    <w:b/>
                    <w:i/>
                    <w:noProof/>
                    <w:highlight w:val="cyan"/>
                    <w:lang w:eastAsia="en-GB"/>
                  </w:rPr>
                  <w:delText xml:space="preserve"> </w:delText>
                </w:r>
              </w:del>
            </w:ins>
            <w:ins w:id="10911"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0912" w:author="" w:date="2018-02-05T09:41:00Z"/>
        </w:trPr>
        <w:tc>
          <w:tcPr>
            <w:tcW w:w="14062" w:type="dxa"/>
          </w:tcPr>
          <w:p w14:paraId="5832D355" w14:textId="1F6A8B83" w:rsidR="000C17BC" w:rsidRPr="000D6501" w:rsidRDefault="000C17BC" w:rsidP="000C17BC">
            <w:pPr>
              <w:pStyle w:val="TAL"/>
              <w:rPr>
                <w:ins w:id="10913" w:author="" w:date="2018-02-05T09:42:00Z"/>
                <w:b/>
                <w:i/>
                <w:iCs/>
                <w:noProof/>
                <w:highlight w:val="cyan"/>
                <w:lang w:eastAsia="en-GB"/>
              </w:rPr>
            </w:pPr>
            <w:ins w:id="10914"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0915" w:author="" w:date="2018-02-05T09:41:00Z"/>
                <w:b/>
                <w:i/>
                <w:iCs/>
                <w:noProof/>
                <w:highlight w:val="cyan"/>
                <w:lang w:eastAsia="en-GB"/>
              </w:rPr>
            </w:pPr>
            <w:ins w:id="10916"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0917"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0918"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0919" w:author="RIL-D011" w:date="2018-01-29T16:37:00Z">
              <w:r w:rsidRPr="000D6501" w:rsidDel="004314B3">
                <w:rPr>
                  <w:b/>
                  <w:i/>
                  <w:noProof/>
                  <w:highlight w:val="cyan"/>
                  <w:lang w:eastAsia="en-GB"/>
                </w:rPr>
                <w:delText>physCellId</w:delText>
              </w:r>
            </w:del>
            <w:ins w:id="10920"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0921" w:author="" w:date="2018-02-05T10:41:00Z"/>
        </w:trPr>
        <w:tc>
          <w:tcPr>
            <w:tcW w:w="14062" w:type="dxa"/>
          </w:tcPr>
          <w:p w14:paraId="3AF4446A" w14:textId="0F193419" w:rsidR="002D06C4" w:rsidRPr="000D6501" w:rsidRDefault="00CD4177" w:rsidP="002D06C4">
            <w:pPr>
              <w:pStyle w:val="TAL"/>
              <w:rPr>
                <w:ins w:id="10922" w:author="" w:date="2018-02-05T10:41:00Z"/>
                <w:b/>
                <w:i/>
                <w:noProof/>
                <w:highlight w:val="cyan"/>
                <w:lang w:eastAsia="en-GB"/>
              </w:rPr>
            </w:pPr>
            <w:ins w:id="10923"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0924" w:author="" w:date="2018-02-05T10:41:00Z"/>
                <w:b/>
                <w:i/>
                <w:noProof/>
                <w:highlight w:val="cyan"/>
                <w:lang w:eastAsia="en-GB"/>
              </w:rPr>
            </w:pPr>
            <w:ins w:id="10925" w:author="" w:date="2018-02-05T10:41:00Z">
              <w:r w:rsidRPr="000D6501">
                <w:rPr>
                  <w:highlight w:val="cyan"/>
                  <w:lang w:eastAsia="en-GB"/>
                </w:rPr>
                <w:t xml:space="preserve">Indicates the </w:t>
              </w:r>
            </w:ins>
            <w:ins w:id="10926" w:author="" w:date="2018-02-05T10:44:00Z">
              <w:r w:rsidR="00A073E5" w:rsidRPr="000D6501">
                <w:rPr>
                  <w:highlight w:val="cyan"/>
                  <w:lang w:eastAsia="en-GB"/>
                </w:rPr>
                <w:t xml:space="preserve">CSI-RS </w:t>
              </w:r>
            </w:ins>
            <w:ins w:id="10927" w:author="" w:date="2018-02-05T10:41:00Z">
              <w:r w:rsidRPr="000D6501">
                <w:rPr>
                  <w:highlight w:val="cyan"/>
                  <w:lang w:eastAsia="en-GB"/>
                </w:rPr>
                <w:t>periodicity (</w:t>
              </w:r>
            </w:ins>
            <w:ins w:id="10928" w:author="" w:date="2018-02-05T10:42:00Z">
              <w:r w:rsidRPr="000D6501">
                <w:rPr>
                  <w:highlight w:val="cyan"/>
                  <w:lang w:eastAsia="en-GB"/>
                </w:rPr>
                <w:t>in mi</w:t>
              </w:r>
            </w:ins>
            <w:ins w:id="10929" w:author="" w:date="2018-02-05T10:43:00Z">
              <w:r w:rsidR="00FC3E6E" w:rsidRPr="000D6501">
                <w:rPr>
                  <w:highlight w:val="cyan"/>
                  <w:lang w:eastAsia="en-GB"/>
                </w:rPr>
                <w:t>l</w:t>
              </w:r>
            </w:ins>
            <w:ins w:id="10930" w:author="" w:date="2018-02-05T10:42:00Z">
              <w:r w:rsidRPr="000D6501">
                <w:rPr>
                  <w:highlight w:val="cyan"/>
                  <w:lang w:eastAsia="en-GB"/>
                </w:rPr>
                <w:t>liseconds</w:t>
              </w:r>
            </w:ins>
            <w:ins w:id="10931" w:author="" w:date="2018-02-05T10:41:00Z">
              <w:r w:rsidRPr="000D6501">
                <w:rPr>
                  <w:highlight w:val="cyan"/>
                  <w:lang w:eastAsia="en-GB"/>
                </w:rPr>
                <w:t xml:space="preserve">) and </w:t>
              </w:r>
            </w:ins>
            <w:ins w:id="10932" w:author="" w:date="2018-02-05T10:44:00Z">
              <w:r w:rsidR="00A073E5" w:rsidRPr="000D6501">
                <w:rPr>
                  <w:highlight w:val="cyan"/>
                  <w:lang w:eastAsia="en-GB"/>
                </w:rPr>
                <w:t xml:space="preserve">for each periodicity the </w:t>
              </w:r>
            </w:ins>
            <w:ins w:id="10933" w:author="" w:date="2018-02-05T10:43:00Z">
              <w:r w:rsidR="00FC3E6E" w:rsidRPr="000D6501">
                <w:rPr>
                  <w:highlight w:val="cyan"/>
                  <w:lang w:eastAsia="en-GB"/>
                </w:rPr>
                <w:t>offset (</w:t>
              </w:r>
            </w:ins>
            <w:ins w:id="10934" w:author="" w:date="2018-02-05T10:44:00Z">
              <w:r w:rsidR="00FC3E6E" w:rsidRPr="000D6501">
                <w:rPr>
                  <w:highlight w:val="cyan"/>
                  <w:lang w:eastAsia="en-GB"/>
                </w:rPr>
                <w:t xml:space="preserve">in </w:t>
              </w:r>
              <w:r w:rsidR="00A073E5" w:rsidRPr="000D6501">
                <w:rPr>
                  <w:highlight w:val="cyan"/>
                  <w:lang w:eastAsia="en-GB"/>
                </w:rPr>
                <w:t>number of slots).</w:t>
              </w:r>
            </w:ins>
            <w:ins w:id="10935" w:author="" w:date="2018-02-05T10:45:00Z">
              <w:r w:rsidR="009D152A" w:rsidRPr="000D6501">
                <w:rPr>
                  <w:highlight w:val="cyan"/>
                  <w:lang w:eastAsia="en-GB"/>
                </w:rPr>
                <w:t xml:space="preserve"> When </w:t>
              </w:r>
            </w:ins>
            <w:ins w:id="10936" w:author="" w:date="2018-02-05T10:46:00Z">
              <w:r w:rsidR="00BA2272" w:rsidRPr="000D6501">
                <w:rPr>
                  <w:i/>
                  <w:highlight w:val="cyan"/>
                </w:rPr>
                <w:t>subcarrierSpacingCSI-RS</w:t>
              </w:r>
            </w:ins>
            <w:ins w:id="10937" w:author="" w:date="2018-02-05T10:45:00Z">
              <w:r w:rsidR="009D152A" w:rsidRPr="000D6501">
                <w:rPr>
                  <w:highlight w:val="cyan"/>
                  <w:lang w:eastAsia="en-GB"/>
                </w:rPr>
                <w:t xml:space="preserve"> is set to 15kHZ, the maximum offset value</w:t>
              </w:r>
            </w:ins>
            <w:ins w:id="10938" w:author="" w:date="2018-02-05T10:46:00Z">
              <w:r w:rsidR="00C56E6C" w:rsidRPr="000D6501">
                <w:rPr>
                  <w:highlight w:val="cyan"/>
                  <w:lang w:eastAsia="en-GB"/>
                </w:rPr>
                <w:t>s</w:t>
              </w:r>
            </w:ins>
            <w:ins w:id="10939"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0940" w:author="" w:date="2018-02-05T10:46:00Z">
              <w:r w:rsidR="00BA2272" w:rsidRPr="000D6501">
                <w:rPr>
                  <w:i/>
                  <w:highlight w:val="cyan"/>
                </w:rPr>
                <w:t>subcarrierSpacingCSI-RS</w:t>
              </w:r>
            </w:ins>
            <w:ins w:id="10941" w:author="" w:date="2018-02-05T10:45:00Z">
              <w:r w:rsidR="009D152A" w:rsidRPr="000D6501">
                <w:rPr>
                  <w:highlight w:val="cyan"/>
                  <w:lang w:eastAsia="en-GB"/>
                </w:rPr>
                <w:t xml:space="preserve"> is set to 30kHZ, the maximum </w:t>
              </w:r>
            </w:ins>
            <w:ins w:id="10942" w:author="" w:date="2018-02-05T10:46:00Z">
              <w:r w:rsidR="00BA2272" w:rsidRPr="000D6501">
                <w:rPr>
                  <w:highlight w:val="cyan"/>
                  <w:lang w:eastAsia="en-GB"/>
                </w:rPr>
                <w:t xml:space="preserve">offset </w:t>
              </w:r>
            </w:ins>
            <w:ins w:id="10943" w:author="" w:date="2018-02-05T10:45:00Z">
              <w:r w:rsidR="009D152A" w:rsidRPr="000D6501">
                <w:rPr>
                  <w:highlight w:val="cyan"/>
                  <w:lang w:eastAsia="en-GB"/>
                </w:rPr>
                <w:t>value</w:t>
              </w:r>
            </w:ins>
            <w:ins w:id="10944" w:author="" w:date="2018-02-05T10:46:00Z">
              <w:r w:rsidR="00C56E6C" w:rsidRPr="000D6501">
                <w:rPr>
                  <w:highlight w:val="cyan"/>
                  <w:lang w:eastAsia="en-GB"/>
                </w:rPr>
                <w:t>s</w:t>
              </w:r>
            </w:ins>
            <w:ins w:id="10945"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0946" w:author="" w:date="2018-02-05T10:47:00Z">
              <w:r w:rsidR="00C56E6C" w:rsidRPr="000D6501">
                <w:rPr>
                  <w:highlight w:val="cyan"/>
                  <w:lang w:eastAsia="en-GB"/>
                </w:rPr>
                <w:t xml:space="preserve"> slots</w:t>
              </w:r>
            </w:ins>
            <w:ins w:id="10947" w:author="" w:date="2018-02-05T10:45:00Z">
              <w:r w:rsidR="00C56E6C" w:rsidRPr="000D6501">
                <w:rPr>
                  <w:highlight w:val="cyan"/>
                  <w:lang w:eastAsia="en-GB"/>
                </w:rPr>
                <w:t>.</w:t>
              </w:r>
              <w:r w:rsidR="009D152A" w:rsidRPr="000D6501">
                <w:rPr>
                  <w:highlight w:val="cyan"/>
                  <w:lang w:eastAsia="en-GB"/>
                </w:rPr>
                <w:t xml:space="preserve"> When </w:t>
              </w:r>
            </w:ins>
            <w:ins w:id="10948" w:author="" w:date="2018-02-05T10:47:00Z">
              <w:r w:rsidR="00C56E6C" w:rsidRPr="000D6501">
                <w:rPr>
                  <w:i/>
                  <w:highlight w:val="cyan"/>
                </w:rPr>
                <w:t>subcarrierSpacingCSI-RS</w:t>
              </w:r>
            </w:ins>
            <w:ins w:id="10949" w:author="" w:date="2018-02-05T10:45:00Z">
              <w:r w:rsidR="009D152A" w:rsidRPr="000D6501">
                <w:rPr>
                  <w:highlight w:val="cyan"/>
                  <w:lang w:eastAsia="en-GB"/>
                </w:rPr>
                <w:t xml:space="preserve"> is set to 60kHZ, the maximum </w:t>
              </w:r>
            </w:ins>
            <w:ins w:id="10950" w:author="" w:date="2018-02-05T10:47:00Z">
              <w:r w:rsidR="00C56E6C" w:rsidRPr="000D6501">
                <w:rPr>
                  <w:highlight w:val="cyan"/>
                  <w:lang w:eastAsia="en-GB"/>
                </w:rPr>
                <w:t xml:space="preserve">offset </w:t>
              </w:r>
            </w:ins>
            <w:ins w:id="10951" w:author="" w:date="2018-02-05T10:45:00Z">
              <w:r w:rsidR="009D152A" w:rsidRPr="000D6501">
                <w:rPr>
                  <w:highlight w:val="cyan"/>
                  <w:lang w:eastAsia="en-GB"/>
                </w:rPr>
                <w:t>value</w:t>
              </w:r>
            </w:ins>
            <w:ins w:id="10952" w:author="" w:date="2018-02-05T10:47:00Z">
              <w:r w:rsidR="00C56E6C" w:rsidRPr="000D6501">
                <w:rPr>
                  <w:highlight w:val="cyan"/>
                  <w:lang w:eastAsia="en-GB"/>
                </w:rPr>
                <w:t>s</w:t>
              </w:r>
            </w:ins>
            <w:ins w:id="10953"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0954" w:author="" w:date="2018-02-05T10:47:00Z">
              <w:r w:rsidR="00C56E6C" w:rsidRPr="000D6501">
                <w:rPr>
                  <w:highlight w:val="cyan"/>
                  <w:lang w:eastAsia="en-GB"/>
                </w:rPr>
                <w:t xml:space="preserve"> slots</w:t>
              </w:r>
            </w:ins>
            <w:ins w:id="10955" w:author="" w:date="2018-02-05T10:45:00Z">
              <w:r w:rsidR="00C56E6C" w:rsidRPr="000D6501">
                <w:rPr>
                  <w:highlight w:val="cyan"/>
                  <w:lang w:eastAsia="en-GB"/>
                </w:rPr>
                <w:t>.</w:t>
              </w:r>
              <w:r w:rsidR="009D152A" w:rsidRPr="000D6501">
                <w:rPr>
                  <w:highlight w:val="cyan"/>
                  <w:lang w:eastAsia="en-GB"/>
                </w:rPr>
                <w:t xml:space="preserve"> When </w:t>
              </w:r>
            </w:ins>
            <w:ins w:id="10956" w:author="" w:date="2018-02-05T10:47:00Z">
              <w:r w:rsidR="00C56E6C" w:rsidRPr="000D6501">
                <w:rPr>
                  <w:i/>
                  <w:highlight w:val="cyan"/>
                </w:rPr>
                <w:t>subcarrierSpacingCSI-RS</w:t>
              </w:r>
            </w:ins>
            <w:ins w:id="10957" w:author="" w:date="2018-02-05T10:45:00Z">
              <w:r w:rsidR="009D152A" w:rsidRPr="000D6501">
                <w:rPr>
                  <w:highlight w:val="cyan"/>
                  <w:lang w:eastAsia="en-GB"/>
                </w:rPr>
                <w:t xml:space="preserve"> is set 120kHZ, the maximum </w:t>
              </w:r>
            </w:ins>
            <w:ins w:id="10958" w:author="" w:date="2018-02-05T10:47:00Z">
              <w:r w:rsidR="00C56E6C" w:rsidRPr="000D6501">
                <w:rPr>
                  <w:highlight w:val="cyan"/>
                  <w:lang w:eastAsia="en-GB"/>
                </w:rPr>
                <w:t xml:space="preserve">offset </w:t>
              </w:r>
            </w:ins>
            <w:ins w:id="10959" w:author="" w:date="2018-02-05T10:45:00Z">
              <w:r w:rsidR="009D152A" w:rsidRPr="000D6501">
                <w:rPr>
                  <w:highlight w:val="cyan"/>
                  <w:lang w:eastAsia="en-GB"/>
                </w:rPr>
                <w:t>value</w:t>
              </w:r>
            </w:ins>
            <w:ins w:id="10960" w:author="" w:date="2018-02-05T10:47:00Z">
              <w:r w:rsidR="00C56E6C" w:rsidRPr="000D6501">
                <w:rPr>
                  <w:highlight w:val="cyan"/>
                  <w:lang w:eastAsia="en-GB"/>
                </w:rPr>
                <w:t>s</w:t>
              </w:r>
            </w:ins>
            <w:ins w:id="10961" w:author="" w:date="2018-02-05T10:45:00Z">
              <w:r w:rsidR="009D152A" w:rsidRPr="000D6501">
                <w:rPr>
                  <w:highlight w:val="cyan"/>
                  <w:lang w:eastAsia="en-GB"/>
                </w:rPr>
                <w:t xml:space="preserve"> for periodicities ms5/ms10/ms20/ms40 are 39/79/159/319</w:t>
              </w:r>
            </w:ins>
            <w:ins w:id="10962" w:author="" w:date="2018-02-05T10:48:00Z">
              <w:r w:rsidR="00C56E6C" w:rsidRPr="000D6501">
                <w:rPr>
                  <w:highlight w:val="cyan"/>
                  <w:lang w:eastAsia="en-GB"/>
                </w:rPr>
                <w:t xml:space="preserve"> slots. </w:t>
              </w:r>
            </w:ins>
            <w:ins w:id="10963" w:author="" w:date="2018-02-05T10:45:00Z">
              <w:r w:rsidR="009D152A" w:rsidRPr="000D6501">
                <w:rPr>
                  <w:highlight w:val="cyan"/>
                  <w:lang w:eastAsia="en-GB"/>
                </w:rPr>
                <w:t xml:space="preserve">When </w:t>
              </w:r>
            </w:ins>
            <w:ins w:id="10964" w:author="" w:date="2018-02-05T10:48:00Z">
              <w:r w:rsidR="00C56E6C" w:rsidRPr="000D6501">
                <w:rPr>
                  <w:i/>
                  <w:highlight w:val="cyan"/>
                </w:rPr>
                <w:t>subcarrierSpacingCSI-RS</w:t>
              </w:r>
              <w:r w:rsidR="00C56E6C" w:rsidRPr="000D6501">
                <w:rPr>
                  <w:highlight w:val="cyan"/>
                  <w:lang w:eastAsia="en-GB"/>
                </w:rPr>
                <w:t xml:space="preserve"> </w:t>
              </w:r>
            </w:ins>
            <w:ins w:id="10965" w:author="" w:date="2018-02-05T10:45:00Z">
              <w:r w:rsidR="009D152A" w:rsidRPr="000D6501">
                <w:rPr>
                  <w:highlight w:val="cyan"/>
                  <w:lang w:eastAsia="en-GB"/>
                </w:rPr>
                <w:t xml:space="preserve">is set 240kHZ, the maximum </w:t>
              </w:r>
            </w:ins>
            <w:ins w:id="10966" w:author="" w:date="2018-02-05T10:48:00Z">
              <w:r w:rsidR="00C56E6C" w:rsidRPr="000D6501">
                <w:rPr>
                  <w:highlight w:val="cyan"/>
                  <w:lang w:eastAsia="en-GB"/>
                </w:rPr>
                <w:t xml:space="preserve">offset </w:t>
              </w:r>
            </w:ins>
            <w:ins w:id="10967" w:author="" w:date="2018-02-05T10:45:00Z">
              <w:r w:rsidR="009D152A" w:rsidRPr="000D6501">
                <w:rPr>
                  <w:highlight w:val="cyan"/>
                  <w:lang w:eastAsia="en-GB"/>
                </w:rPr>
                <w:t>value</w:t>
              </w:r>
            </w:ins>
            <w:ins w:id="10968" w:author="" w:date="2018-02-05T10:48:00Z">
              <w:r w:rsidR="00C56E6C" w:rsidRPr="000D6501">
                <w:rPr>
                  <w:highlight w:val="cyan"/>
                  <w:lang w:eastAsia="en-GB"/>
                </w:rPr>
                <w:t>s</w:t>
              </w:r>
            </w:ins>
            <w:ins w:id="10969" w:author="" w:date="2018-02-05T10:45:00Z">
              <w:r w:rsidR="009D152A" w:rsidRPr="000D6501">
                <w:rPr>
                  <w:highlight w:val="cyan"/>
                  <w:lang w:eastAsia="en-GB"/>
                </w:rPr>
                <w:t xml:space="preserve"> for periodicities ms5/ms10/ms20/ms40 are 79/159/319/639</w:t>
              </w:r>
            </w:ins>
            <w:ins w:id="10970"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0971" w:author="merged r1" w:date="2018-01-18T13:12:00Z"/>
                <w:rFonts w:cs="Arial"/>
                <w:b/>
                <w:i/>
                <w:iCs/>
                <w:noProof/>
                <w:szCs w:val="18"/>
                <w:highlight w:val="cyan"/>
                <w:lang w:eastAsia="ja-JP"/>
              </w:rPr>
            </w:pPr>
            <w:del w:id="10972"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0973"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0974" w:author="merged r1" w:date="2018-01-18T13:12:00Z"/>
                <w:rFonts w:cs="Arial"/>
                <w:b/>
                <w:i/>
                <w:iCs/>
                <w:noProof/>
                <w:szCs w:val="18"/>
                <w:highlight w:val="cyan"/>
                <w:lang w:eastAsia="ja-JP"/>
              </w:rPr>
            </w:pPr>
            <w:del w:id="10975" w:author="merged r1" w:date="2018-01-18T13:12:00Z">
              <w:r w:rsidRPr="000D6501">
                <w:rPr>
                  <w:rFonts w:cs="Arial"/>
                  <w:b/>
                  <w:i/>
                  <w:iCs/>
                  <w:noProof/>
                  <w:szCs w:val="18"/>
                  <w:highlight w:val="cyan"/>
                  <w:lang w:eastAsia="ja-JP"/>
                </w:rPr>
                <w:lastRenderedPageBreak/>
                <w:delText>absThreshSS-BlocksConsolidation</w:delText>
              </w:r>
            </w:del>
          </w:p>
          <w:p w14:paraId="6FC11D3C" w14:textId="3D4A47FB" w:rsidR="00C74296" w:rsidRPr="000D6501" w:rsidRDefault="00C74296" w:rsidP="00093D4A">
            <w:pPr>
              <w:pStyle w:val="TAL"/>
              <w:rPr>
                <w:highlight w:val="cyan"/>
                <w:lang w:eastAsia="en-GB"/>
              </w:rPr>
            </w:pPr>
            <w:del w:id="10976"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4"/>
        <w:rPr>
          <w:i/>
          <w:highlight w:val="cyan"/>
        </w:rPr>
      </w:pPr>
      <w:bookmarkStart w:id="10977" w:name="_Toc500942731"/>
      <w:bookmarkStart w:id="10978" w:name="_Toc505697559"/>
      <w:r w:rsidRPr="000D6501">
        <w:rPr>
          <w:highlight w:val="cyan"/>
        </w:rPr>
        <w:t>–</w:t>
      </w:r>
      <w:r w:rsidRPr="000D6501">
        <w:rPr>
          <w:highlight w:val="cyan"/>
        </w:rPr>
        <w:tab/>
      </w:r>
      <w:r w:rsidRPr="000D6501">
        <w:rPr>
          <w:i/>
          <w:highlight w:val="cyan"/>
        </w:rPr>
        <w:t>MeasObjectToAddModList</w:t>
      </w:r>
      <w:bookmarkEnd w:id="10977"/>
      <w:bookmarkEnd w:id="10978"/>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0979" w:author="" w:date="2018-02-05T14:51:00Z">
        <w:r w:rsidR="004A0EC3" w:rsidRPr="000D6501">
          <w:rPr>
            <w:highlight w:val="cyan"/>
          </w:rPr>
          <w:delText>,</w:delText>
        </w:r>
      </w:del>
    </w:p>
    <w:p w14:paraId="1319544C" w14:textId="2ABCD77F" w:rsidR="00643530" w:rsidRPr="000D6501" w:rsidRDefault="00643530" w:rsidP="00CE00FD">
      <w:pPr>
        <w:pStyle w:val="PL"/>
        <w:rPr>
          <w:del w:id="10980" w:author="" w:date="2018-02-05T14:51:00Z"/>
          <w:highlight w:val="cyan"/>
        </w:rPr>
      </w:pPr>
      <w:del w:id="10981"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4"/>
        <w:rPr>
          <w:i/>
          <w:highlight w:val="cyan"/>
        </w:rPr>
      </w:pPr>
      <w:bookmarkStart w:id="10982" w:name="_Toc500942732"/>
      <w:bookmarkStart w:id="10983" w:name="_Toc505697560"/>
      <w:bookmarkStart w:id="10984" w:name="_Hlk500249937"/>
      <w:r w:rsidRPr="000D6501">
        <w:rPr>
          <w:highlight w:val="cyan"/>
        </w:rPr>
        <w:t>–</w:t>
      </w:r>
      <w:r w:rsidRPr="000D6501">
        <w:rPr>
          <w:highlight w:val="cyan"/>
        </w:rPr>
        <w:tab/>
      </w:r>
      <w:r w:rsidR="002B198E" w:rsidRPr="000D6501">
        <w:rPr>
          <w:i/>
          <w:highlight w:val="cyan"/>
        </w:rPr>
        <w:t>MeasResults</w:t>
      </w:r>
      <w:bookmarkEnd w:id="10982"/>
      <w:bookmarkEnd w:id="10983"/>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0985" w:author="merged r1" w:date="2018-01-18T13:12:00Z">
        <w:r w:rsidR="0001164C" w:rsidRPr="000D6501">
          <w:rPr>
            <w:highlight w:val="cyan"/>
          </w:rPr>
          <w:t>,</w:t>
        </w:r>
      </w:ins>
      <w:r w:rsidR="0001164C" w:rsidRPr="000D6501">
        <w:rPr>
          <w:highlight w:val="cyan"/>
        </w:rPr>
        <w:t xml:space="preserve"> and inter-</w:t>
      </w:r>
      <w:del w:id="10986"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0987" w:author="" w:date="2018-02-05T14:53:00Z"/>
          <w:highlight w:val="cyan"/>
        </w:rPr>
      </w:pPr>
      <w:del w:id="10988" w:author="" w:date="2018-02-05T14:53:00Z">
        <w:r w:rsidRPr="000D6501">
          <w:rPr>
            <w:highlight w:val="cyan"/>
          </w:rPr>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lastRenderedPageBreak/>
        <w:tab/>
      </w:r>
      <w:r w:rsidR="008159CB" w:rsidRPr="000D6501">
        <w:rPr>
          <w:highlight w:val="cyan"/>
        </w:rPr>
        <w:tab/>
        <w:t>...</w:t>
      </w:r>
    </w:p>
    <w:p w14:paraId="2288150C" w14:textId="70D97E66" w:rsidR="002B198E" w:rsidRPr="000D6501" w:rsidRDefault="002B198E" w:rsidP="00CE00FD">
      <w:pPr>
        <w:pStyle w:val="PL"/>
        <w:rPr>
          <w:ins w:id="10989"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0990"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0991"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0992" w:author="merged r1" w:date="2018-01-18T13:12:00Z">
        <w:r w:rsidR="00ED25E1" w:rsidRPr="000D6501">
          <w:rPr>
            <w:highlight w:val="cyan"/>
          </w:rPr>
          <w:delText>maxNrofSCells</w:delText>
        </w:r>
      </w:del>
      <w:ins w:id="10993"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0994"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0995"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0996"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0997"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0998" w:author="merged r1" w:date="2018-01-18T13:12:00Z">
        <w:r w:rsidR="00A74C72" w:rsidRPr="000D6501">
          <w:rPr>
            <w:highlight w:val="cyan"/>
          </w:rPr>
          <w:delText>}</w:delText>
        </w:r>
        <w:r w:rsidR="004A0EC3" w:rsidRPr="000D6501">
          <w:rPr>
            <w:highlight w:val="cyan"/>
          </w:rPr>
          <w:delText>,</w:delText>
        </w:r>
      </w:del>
      <w:ins w:id="10999"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000"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001"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02" w:author="merged r1" w:date="2018-01-18T13:12:00Z">
        <w:r w:rsidRPr="000D6501">
          <w:rPr>
            <w:highlight w:val="cyan"/>
          </w:rPr>
          <w:delText>RSCell</w:delText>
        </w:r>
      </w:del>
      <w:ins w:id="11003"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004" w:author="merged r1" w:date="2018-01-18T13:12:00Z">
        <w:r w:rsidRPr="000D6501">
          <w:rPr>
            <w:highlight w:val="cyan"/>
          </w:rPr>
          <w:delText>RSCell</w:delText>
        </w:r>
      </w:del>
      <w:ins w:id="11005"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06" w:author="merged r1" w:date="2018-01-18T13:12:00Z">
        <w:r w:rsidRPr="000D6501">
          <w:rPr>
            <w:highlight w:val="cyan"/>
          </w:rPr>
          <w:delText>RSIndexes</w:delText>
        </w:r>
      </w:del>
      <w:ins w:id="11007"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008" w:author="merged r1" w:date="2018-01-18T13:12:00Z">
        <w:r w:rsidR="00054480" w:rsidRPr="000D6501">
          <w:rPr>
            <w:highlight w:val="cyan"/>
          </w:rPr>
          <w:delText>RSIndexList</w:delText>
        </w:r>
      </w:del>
      <w:ins w:id="11009"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010" w:author="" w:date="2018-02-05T14:55:00Z"/>
          <w:highlight w:val="cyan"/>
        </w:rPr>
      </w:pPr>
      <w:r w:rsidRPr="000D6501">
        <w:rPr>
          <w:highlight w:val="cyan"/>
        </w:rPr>
        <w:tab/>
        <w:t>}</w:t>
      </w:r>
      <w:ins w:id="11011"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012"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013" w:author="merged r1" w:date="2018-01-18T13:12:00Z">
        <w:r w:rsidRPr="000D6501">
          <w:rPr>
            <w:highlight w:val="cyan"/>
          </w:rPr>
          <w:delText xml:space="preserve">ResultsSSBCell ::= </w:delText>
        </w:r>
        <w:r w:rsidR="000C4554" w:rsidRPr="000D6501">
          <w:rPr>
            <w:highlight w:val="cyan"/>
          </w:rPr>
          <w:tab/>
        </w:r>
      </w:del>
      <w:ins w:id="11014"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015" w:author="merged r1" w:date="2018-01-18T13:12:00Z">
        <w:r w:rsidRPr="000D6501">
          <w:rPr>
            <w:highlight w:val="cyan"/>
          </w:rPr>
          <w:delText>RSCell</w:delText>
        </w:r>
      </w:del>
      <w:ins w:id="11016"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017" w:author="merged r1" w:date="2018-01-18T13:12:00Z">
        <w:r w:rsidRPr="000D6501">
          <w:rPr>
            <w:highlight w:val="cyan"/>
          </w:rPr>
          <w:delText>Cellrsrp</w:delText>
        </w:r>
      </w:del>
      <w:ins w:id="11018"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019" w:author="merged r1" w:date="2018-01-18T13:12:00Z">
        <w:r w:rsidRPr="000D6501">
          <w:rPr>
            <w:highlight w:val="cyan"/>
          </w:rPr>
          <w:delText>Cellrsrq</w:delText>
        </w:r>
      </w:del>
      <w:ins w:id="11020"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021" w:author="merged r1" w:date="2018-01-18T13:12:00Z">
        <w:r w:rsidRPr="000D6501">
          <w:rPr>
            <w:highlight w:val="cyan"/>
          </w:rPr>
          <w:delText>Cellsinr</w:delText>
        </w:r>
      </w:del>
      <w:ins w:id="11022"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023"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024"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lastRenderedPageBreak/>
        <w:tab/>
        <w:t>ss-</w:t>
      </w:r>
      <w:del w:id="11025" w:author="merged r1" w:date="2018-01-18T13:12:00Z">
        <w:r w:rsidRPr="000D6501">
          <w:rPr>
            <w:highlight w:val="cyan"/>
          </w:rPr>
          <w:delText>rsrp</w:delText>
        </w:r>
      </w:del>
      <w:ins w:id="11026"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027" w:author="merged r1" w:date="2018-01-18T13:12:00Z">
        <w:r w:rsidRPr="000D6501">
          <w:rPr>
            <w:highlight w:val="cyan"/>
          </w:rPr>
          <w:delText>rsrq</w:delText>
        </w:r>
      </w:del>
      <w:ins w:id="11028"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029" w:author="merged r1" w:date="2018-01-18T13:12:00Z">
        <w:r w:rsidRPr="000D6501">
          <w:rPr>
            <w:highlight w:val="cyan"/>
          </w:rPr>
          <w:delText>sinr</w:delText>
        </w:r>
      </w:del>
      <w:ins w:id="11030"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031" w:author="merged r1" w:date="2018-01-18T13:12:00Z">
        <w:r w:rsidR="002B198E" w:rsidRPr="000D6501">
          <w:rPr>
            <w:highlight w:val="cyan"/>
          </w:rPr>
          <w:delText>RSIndexList</w:delText>
        </w:r>
      </w:del>
      <w:ins w:id="11032"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033" w:author="merged r1" w:date="2018-01-18T13:12:00Z">
        <w:r w:rsidR="002B198E" w:rsidRPr="000D6501">
          <w:rPr>
            <w:highlight w:val="cyan"/>
          </w:rPr>
          <w:delText>RSIndex</w:delText>
        </w:r>
      </w:del>
      <w:ins w:id="11034"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035" w:author="merged r1" w:date="2018-01-18T13:12:00Z">
        <w:r w:rsidRPr="000D6501">
          <w:rPr>
            <w:highlight w:val="cyan"/>
          </w:rPr>
          <w:delText>RSIndex</w:delText>
        </w:r>
      </w:del>
      <w:ins w:id="11036"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037" w:author="merged r1" w:date="2018-01-18T13:12:00Z">
        <w:r w:rsidRPr="000D6501">
          <w:rPr>
            <w:highlight w:val="cyan"/>
          </w:rPr>
          <w:delText>rsIndex</w:delText>
        </w:r>
        <w:r w:rsidRPr="000D6501">
          <w:rPr>
            <w:highlight w:val="cyan"/>
          </w:rPr>
          <w:tab/>
        </w:r>
        <w:r w:rsidRPr="000D6501">
          <w:rPr>
            <w:highlight w:val="cyan"/>
          </w:rPr>
          <w:tab/>
        </w:r>
      </w:del>
      <w:ins w:id="11038" w:author="Rapporteur" w:date="2018-02-05T12:04:00Z">
        <w:r w:rsidR="000C006D" w:rsidRPr="000D6501">
          <w:rPr>
            <w:highlight w:val="cyan"/>
          </w:rPr>
          <w:t>RS</w:t>
        </w:r>
      </w:ins>
      <w:ins w:id="11039"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040" w:author="merged r1" w:date="2018-01-18T13:12:00Z">
        <w:r w:rsidRPr="000D6501">
          <w:rPr>
            <w:highlight w:val="cyan"/>
          </w:rPr>
          <w:delText>RSIndex</w:delText>
        </w:r>
      </w:del>
      <w:ins w:id="11041"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042" w:author="merged r1" w:date="2018-01-18T13:12:00Z">
        <w:r w:rsidRPr="000D6501">
          <w:rPr>
            <w:highlight w:val="cyan"/>
          </w:rPr>
          <w:delText>rsrp</w:delText>
        </w:r>
      </w:del>
      <w:ins w:id="11043"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tab/>
        <w:t>csi-</w:t>
      </w:r>
      <w:del w:id="11044" w:author="merged r1" w:date="2018-01-18T13:12:00Z">
        <w:r w:rsidRPr="000D6501">
          <w:rPr>
            <w:highlight w:val="cyan"/>
          </w:rPr>
          <w:delText>rsrq</w:delText>
        </w:r>
      </w:del>
      <w:ins w:id="11045"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046" w:author="merged r1" w:date="2018-01-18T13:12:00Z">
        <w:r w:rsidRPr="000D6501">
          <w:rPr>
            <w:highlight w:val="cyan"/>
          </w:rPr>
          <w:delText>sinr</w:delText>
        </w:r>
      </w:del>
      <w:ins w:id="11047"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048" w:name="_Hlk497717815"/>
      <w:r w:rsidRPr="000D6501">
        <w:rPr>
          <w:highlight w:val="cyan"/>
        </w:rPr>
        <w:t xml:space="preserve">Editor’s Note: FFS </w:t>
      </w:r>
      <w:r w:rsidRPr="000D6501">
        <w:rPr>
          <w:i/>
          <w:highlight w:val="cyan"/>
        </w:rPr>
        <w:t>locationInfo</w:t>
      </w:r>
      <w:r w:rsidRPr="000D6501">
        <w:rPr>
          <w:highlight w:val="cyan"/>
        </w:rPr>
        <w:t>.</w:t>
      </w:r>
    </w:p>
    <w:bookmarkEnd w:id="10984"/>
    <w:bookmarkEnd w:id="11048"/>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049"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050">
          <w:tblGrid>
            <w:gridCol w:w="108"/>
            <w:gridCol w:w="13954"/>
            <w:gridCol w:w="108"/>
          </w:tblGrid>
        </w:tblGridChange>
      </w:tblGrid>
      <w:tr w:rsidR="00531663" w:rsidRPr="000D6501" w14:paraId="64A8CB65" w14:textId="77777777" w:rsidTr="005F208D">
        <w:trPr>
          <w:cantSplit/>
          <w:tblHeader/>
          <w:trPrChange w:id="11051" w:author="merged r1" w:date="2018-01-18T13:22:00Z">
            <w:trPr>
              <w:gridAfter w:val="0"/>
              <w:cantSplit/>
              <w:tblHeader/>
            </w:trPr>
          </w:trPrChange>
        </w:trPr>
        <w:tc>
          <w:tcPr>
            <w:tcW w:w="14062" w:type="dxa"/>
            <w:tcPrChange w:id="11052" w:author="merged r1" w:date="2018-01-18T13:22:00Z">
              <w:tcPr>
                <w:tcW w:w="14062" w:type="dxa"/>
                <w:gridSpan w:val="2"/>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lastRenderedPageBreak/>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053" w:author="merged r1" w:date="2018-01-18T13:22:00Z">
            <w:trPr>
              <w:gridAfter w:val="0"/>
              <w:cantSplit/>
              <w:trHeight w:val="52"/>
            </w:trPr>
          </w:trPrChange>
        </w:trPr>
        <w:tc>
          <w:tcPr>
            <w:tcW w:w="14062" w:type="dxa"/>
            <w:tcPrChange w:id="11054" w:author="merged r1" w:date="2018-01-18T13:22:00Z">
              <w:tcPr>
                <w:tcW w:w="14062" w:type="dxa"/>
                <w:gridSpan w:val="2"/>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055" w:author="merged r1" w:date="2018-01-18T13:12:00Z">
              <w:r w:rsidRPr="000D6501">
                <w:rPr>
                  <w:b/>
                  <w:i/>
                  <w:highlight w:val="cyan"/>
                  <w:lang w:eastAsia="en-GB"/>
                </w:rPr>
                <w:delText>Cellrsrp</w:delText>
              </w:r>
            </w:del>
            <w:ins w:id="11056"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057" w:author="merged r1" w:date="2018-01-18T13:22:00Z">
            <w:trPr>
              <w:gridAfter w:val="0"/>
              <w:cantSplit/>
              <w:trHeight w:val="52"/>
            </w:trPr>
          </w:trPrChange>
        </w:trPr>
        <w:tc>
          <w:tcPr>
            <w:tcW w:w="14062" w:type="dxa"/>
            <w:tcPrChange w:id="11058" w:author="merged r1" w:date="2018-01-18T13:22:00Z">
              <w:tcPr>
                <w:tcW w:w="14062" w:type="dxa"/>
                <w:gridSpan w:val="2"/>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059" w:author="merged r1" w:date="2018-01-18T13:12:00Z">
              <w:r w:rsidRPr="000D6501">
                <w:rPr>
                  <w:b/>
                  <w:i/>
                  <w:highlight w:val="cyan"/>
                  <w:lang w:eastAsia="en-GB"/>
                </w:rPr>
                <w:delText>Cellrsrq</w:delText>
              </w:r>
            </w:del>
            <w:ins w:id="11060"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061" w:author="merged r1" w:date="2018-01-18T13:22:00Z">
            <w:trPr>
              <w:gridAfter w:val="0"/>
              <w:cantSplit/>
              <w:trHeight w:val="52"/>
            </w:trPr>
          </w:trPrChange>
        </w:trPr>
        <w:tc>
          <w:tcPr>
            <w:tcW w:w="14062" w:type="dxa"/>
            <w:tcPrChange w:id="11062" w:author="merged r1" w:date="2018-01-18T13:22:00Z">
              <w:tcPr>
                <w:tcW w:w="14062" w:type="dxa"/>
                <w:gridSpan w:val="2"/>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063" w:author="merged r1" w:date="2018-01-18T13:12:00Z">
              <w:r w:rsidRPr="000D6501">
                <w:rPr>
                  <w:b/>
                  <w:i/>
                  <w:highlight w:val="cyan"/>
                  <w:lang w:eastAsia="en-GB"/>
                </w:rPr>
                <w:delText>Cellsinr</w:delText>
              </w:r>
            </w:del>
            <w:ins w:id="11064"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065" w:author="merged r1" w:date="2018-01-18T13:22:00Z">
            <w:trPr>
              <w:gridAfter w:val="0"/>
              <w:cantSplit/>
              <w:trHeight w:val="52"/>
            </w:trPr>
          </w:trPrChange>
        </w:trPr>
        <w:tc>
          <w:tcPr>
            <w:tcW w:w="14062" w:type="dxa"/>
            <w:tcPrChange w:id="11066" w:author="merged r1" w:date="2018-01-18T13:22:00Z">
              <w:tcPr>
                <w:tcW w:w="14062" w:type="dxa"/>
                <w:gridSpan w:val="2"/>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067" w:author="merged r1" w:date="2018-01-18T13:12:00Z">
              <w:r w:rsidRPr="000D6501">
                <w:rPr>
                  <w:b/>
                  <w:i/>
                  <w:highlight w:val="cyan"/>
                  <w:lang w:eastAsia="en-GB"/>
                </w:rPr>
                <w:delText>rsIndex</w:delText>
              </w:r>
            </w:del>
            <w:ins w:id="11068"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069" w:author="merged r1" w:date="2018-01-18T13:22:00Z">
            <w:trPr>
              <w:gridAfter w:val="0"/>
              <w:cantSplit/>
              <w:trHeight w:val="52"/>
            </w:trPr>
          </w:trPrChange>
        </w:trPr>
        <w:tc>
          <w:tcPr>
            <w:tcW w:w="14062" w:type="dxa"/>
            <w:tcPrChange w:id="11070" w:author="merged r1" w:date="2018-01-18T13:22:00Z">
              <w:tcPr>
                <w:tcW w:w="14062" w:type="dxa"/>
                <w:gridSpan w:val="2"/>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071" w:author="merged r1" w:date="2018-01-18T13:12:00Z">
              <w:r w:rsidRPr="000D6501">
                <w:rPr>
                  <w:b/>
                  <w:i/>
                  <w:highlight w:val="cyan"/>
                  <w:lang w:eastAsia="en-GB"/>
                </w:rPr>
                <w:delText>rsrp</w:delText>
              </w:r>
            </w:del>
            <w:ins w:id="11072"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073" w:author="merged r1" w:date="2018-01-18T13:22:00Z">
            <w:trPr>
              <w:gridAfter w:val="0"/>
              <w:cantSplit/>
              <w:trHeight w:val="52"/>
            </w:trPr>
          </w:trPrChange>
        </w:trPr>
        <w:tc>
          <w:tcPr>
            <w:tcW w:w="14062" w:type="dxa"/>
            <w:tcPrChange w:id="11074" w:author="merged r1" w:date="2018-01-18T13:22:00Z">
              <w:tcPr>
                <w:tcW w:w="14062" w:type="dxa"/>
                <w:gridSpan w:val="2"/>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075" w:author="merged r1" w:date="2018-01-18T13:12:00Z">
              <w:r w:rsidRPr="000D6501">
                <w:rPr>
                  <w:b/>
                  <w:i/>
                  <w:highlight w:val="cyan"/>
                  <w:lang w:eastAsia="en-GB"/>
                </w:rPr>
                <w:delText>rsrq</w:delText>
              </w:r>
            </w:del>
            <w:ins w:id="11076"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077" w:author="merged r1" w:date="2018-01-18T13:22:00Z">
            <w:trPr>
              <w:gridAfter w:val="0"/>
              <w:cantSplit/>
              <w:trHeight w:val="52"/>
            </w:trPr>
          </w:trPrChange>
        </w:trPr>
        <w:tc>
          <w:tcPr>
            <w:tcW w:w="14062" w:type="dxa"/>
            <w:tcPrChange w:id="11078" w:author="merged r1" w:date="2018-01-18T13:22:00Z">
              <w:tcPr>
                <w:tcW w:w="14062" w:type="dxa"/>
                <w:gridSpan w:val="2"/>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079" w:author="merged r1" w:date="2018-01-18T13:12:00Z">
              <w:r w:rsidRPr="000D6501">
                <w:rPr>
                  <w:b/>
                  <w:i/>
                  <w:highlight w:val="cyan"/>
                  <w:lang w:eastAsia="en-GB"/>
                </w:rPr>
                <w:delText>sinr</w:delText>
              </w:r>
            </w:del>
            <w:ins w:id="11080"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081" w:author="merged r1" w:date="2018-01-18T13:22:00Z">
            <w:trPr>
              <w:gridAfter w:val="0"/>
              <w:cantSplit/>
              <w:trHeight w:val="52"/>
            </w:trPr>
          </w:trPrChange>
        </w:trPr>
        <w:tc>
          <w:tcPr>
            <w:tcW w:w="14062" w:type="dxa"/>
            <w:tcPrChange w:id="11082" w:author="merged r1" w:date="2018-01-18T13:22:00Z">
              <w:tcPr>
                <w:tcW w:w="14062" w:type="dxa"/>
                <w:gridSpan w:val="2"/>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083" w:author="merged r1" w:date="2018-01-18T13:22:00Z">
            <w:trPr>
              <w:gridAfter w:val="0"/>
              <w:cantSplit/>
              <w:trHeight w:val="52"/>
            </w:trPr>
          </w:trPrChange>
        </w:trPr>
        <w:tc>
          <w:tcPr>
            <w:tcW w:w="14062" w:type="dxa"/>
            <w:tcPrChange w:id="11084" w:author="merged r1" w:date="2018-01-18T13:22:00Z">
              <w:tcPr>
                <w:tcW w:w="14062" w:type="dxa"/>
                <w:gridSpan w:val="2"/>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085" w:author="merged r1" w:date="2018-01-18T13:22:00Z">
            <w:trPr>
              <w:gridAfter w:val="0"/>
              <w:cantSplit/>
              <w:trHeight w:val="52"/>
            </w:trPr>
          </w:trPrChange>
        </w:trPr>
        <w:tc>
          <w:tcPr>
            <w:tcW w:w="14062" w:type="dxa"/>
            <w:tcPrChange w:id="11086" w:author="merged r1" w:date="2018-01-18T13:22:00Z">
              <w:tcPr>
                <w:tcW w:w="14062" w:type="dxa"/>
                <w:gridSpan w:val="2"/>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087" w:author="merged r1" w:date="2018-01-18T13:22:00Z">
            <w:trPr>
              <w:gridAfter w:val="0"/>
              <w:cantSplit/>
              <w:trHeight w:val="52"/>
            </w:trPr>
          </w:trPrChange>
        </w:trPr>
        <w:tc>
          <w:tcPr>
            <w:tcW w:w="14062" w:type="dxa"/>
            <w:tcPrChange w:id="11088" w:author="merged r1" w:date="2018-01-18T13:22:00Z">
              <w:tcPr>
                <w:tcW w:w="14062" w:type="dxa"/>
                <w:gridSpan w:val="2"/>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089" w:author="merged r1" w:date="2018-01-18T13:22:00Z">
            <w:trPr>
              <w:gridAfter w:val="0"/>
              <w:cantSplit/>
              <w:trHeight w:val="52"/>
            </w:trPr>
          </w:trPrChange>
        </w:trPr>
        <w:tc>
          <w:tcPr>
            <w:tcW w:w="14062" w:type="dxa"/>
            <w:tcPrChange w:id="11090" w:author="merged r1" w:date="2018-01-18T13:22:00Z">
              <w:tcPr>
                <w:tcW w:w="14062" w:type="dxa"/>
                <w:gridSpan w:val="2"/>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091" w:author="merged r1" w:date="2018-01-18T13:12:00Z">
              <w:r w:rsidRPr="000D6501">
                <w:rPr>
                  <w:b/>
                  <w:bCs/>
                  <w:i/>
                  <w:iCs/>
                  <w:highlight w:val="cyan"/>
                  <w:lang w:eastAsia="en-GB"/>
                </w:rPr>
                <w:delText>RSIndexes</w:delText>
              </w:r>
            </w:del>
            <w:ins w:id="11092"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093" w:author="merged r1" w:date="2018-01-18T13:22:00Z">
            <w:trPr>
              <w:gridAfter w:val="0"/>
              <w:cantSplit/>
              <w:trHeight w:val="52"/>
            </w:trPr>
          </w:trPrChange>
        </w:trPr>
        <w:tc>
          <w:tcPr>
            <w:tcW w:w="14062" w:type="dxa"/>
            <w:tcPrChange w:id="11094" w:author="merged r1" w:date="2018-01-18T13:22:00Z">
              <w:tcPr>
                <w:tcW w:w="14062" w:type="dxa"/>
                <w:gridSpan w:val="2"/>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095" w:author="merged r1" w:date="2018-01-18T13:22:00Z">
            <w:trPr>
              <w:gridAfter w:val="0"/>
              <w:cantSplit/>
              <w:trHeight w:val="52"/>
            </w:trPr>
          </w:trPrChange>
        </w:trPr>
        <w:tc>
          <w:tcPr>
            <w:tcW w:w="14062" w:type="dxa"/>
            <w:tcPrChange w:id="11096" w:author="merged r1" w:date="2018-01-18T13:22:00Z">
              <w:tcPr>
                <w:tcW w:w="14062" w:type="dxa"/>
                <w:gridSpan w:val="2"/>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097" w:author="merged r1" w:date="2018-01-18T13:12:00Z">
              <w:r w:rsidRPr="000D6501">
                <w:rPr>
                  <w:b/>
                  <w:bCs/>
                  <w:i/>
                  <w:iCs/>
                  <w:highlight w:val="cyan"/>
                  <w:lang w:eastAsia="en-GB"/>
                </w:rPr>
                <w:delText>RSCell</w:delText>
              </w:r>
            </w:del>
            <w:ins w:id="11098"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099" w:author="merged r1" w:date="2018-01-18T13:22:00Z">
            <w:trPr>
              <w:gridAfter w:val="0"/>
              <w:cantSplit/>
              <w:trHeight w:val="52"/>
            </w:trPr>
          </w:trPrChange>
        </w:trPr>
        <w:tc>
          <w:tcPr>
            <w:tcW w:w="14062" w:type="dxa"/>
            <w:tcPrChange w:id="11100" w:author="merged r1" w:date="2018-01-18T13:22:00Z">
              <w:tcPr>
                <w:tcW w:w="14062" w:type="dxa"/>
                <w:gridSpan w:val="2"/>
              </w:tcPr>
            </w:tcPrChange>
          </w:tcPr>
          <w:p w14:paraId="0125D274" w14:textId="5489A8C4" w:rsidR="00B850F6" w:rsidRPr="000D6501" w:rsidRDefault="00B850F6" w:rsidP="00B850F6">
            <w:pPr>
              <w:pStyle w:val="TAL"/>
              <w:rPr>
                <w:b/>
                <w:bCs/>
                <w:i/>
                <w:iCs/>
                <w:highlight w:val="cyan"/>
                <w:lang w:eastAsia="en-GB"/>
              </w:rPr>
            </w:pPr>
            <w:del w:id="11101" w:author="merged r1" w:date="2018-01-18T13:12:00Z">
              <w:r w:rsidRPr="000D6501">
                <w:rPr>
                  <w:b/>
                  <w:bCs/>
                  <w:i/>
                  <w:iCs/>
                  <w:highlight w:val="cyan"/>
                  <w:lang w:eastAsia="en-GB"/>
                </w:rPr>
                <w:delText>resultSSBCell</w:delText>
              </w:r>
            </w:del>
            <w:ins w:id="11102"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103" w:author="RAN2 tdoc number R2-1801509" w:date="2018-02-02T18:30:00Z"/>
        </w:trPr>
        <w:tc>
          <w:tcPr>
            <w:tcW w:w="14062" w:type="dxa"/>
          </w:tcPr>
          <w:p w14:paraId="5EF5F537" w14:textId="77777777" w:rsidR="00EF3550" w:rsidRPr="000D6501" w:rsidRDefault="00EF3550" w:rsidP="00EF3550">
            <w:pPr>
              <w:pStyle w:val="TAL"/>
              <w:rPr>
                <w:ins w:id="11104" w:author="RAN2 tdoc number R2-1801509" w:date="2018-02-02T18:30:00Z"/>
                <w:b/>
                <w:bCs/>
                <w:i/>
                <w:iCs/>
                <w:highlight w:val="cyan"/>
                <w:lang w:eastAsia="en-GB"/>
              </w:rPr>
            </w:pPr>
            <w:ins w:id="11105"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106" w:author="RAN2 tdoc number R2-1801509" w:date="2018-02-02T18:30:00Z"/>
                <w:b/>
                <w:bCs/>
                <w:i/>
                <w:iCs/>
                <w:highlight w:val="cyan"/>
                <w:lang w:eastAsia="en-GB"/>
              </w:rPr>
            </w:pPr>
            <w:ins w:id="11107"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108" w:author="merged r1" w:date="2018-01-18T13:22:00Z">
            <w:trPr>
              <w:gridAfter w:val="0"/>
              <w:cantSplit/>
              <w:trHeight w:val="52"/>
            </w:trPr>
          </w:trPrChange>
        </w:trPr>
        <w:tc>
          <w:tcPr>
            <w:tcW w:w="14062" w:type="dxa"/>
            <w:tcPrChange w:id="11109" w:author="merged r1" w:date="2018-01-18T13:22:00Z">
              <w:tcPr>
                <w:tcW w:w="14062" w:type="dxa"/>
                <w:gridSpan w:val="2"/>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110" w:author="merged r1" w:date="2018-01-18T13:12:00Z">
              <w:r w:rsidRPr="000D6501">
                <w:rPr>
                  <w:b/>
                  <w:bCs/>
                  <w:i/>
                  <w:iCs/>
                  <w:highlight w:val="cyan"/>
                  <w:lang w:eastAsia="en-GB"/>
                </w:rPr>
                <w:delText>Cellrsrp</w:delText>
              </w:r>
            </w:del>
            <w:ins w:id="11111"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112" w:author="merged r1" w:date="2018-01-18T13:22:00Z">
            <w:trPr>
              <w:gridAfter w:val="0"/>
              <w:cantSplit/>
              <w:trHeight w:val="52"/>
            </w:trPr>
          </w:trPrChange>
        </w:trPr>
        <w:tc>
          <w:tcPr>
            <w:tcW w:w="14062" w:type="dxa"/>
            <w:tcPrChange w:id="11113" w:author="merged r1" w:date="2018-01-18T13:22:00Z">
              <w:tcPr>
                <w:tcW w:w="14062" w:type="dxa"/>
                <w:gridSpan w:val="2"/>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114" w:author="merged r1" w:date="2018-01-18T13:12:00Z">
              <w:r w:rsidRPr="000D6501">
                <w:rPr>
                  <w:b/>
                  <w:bCs/>
                  <w:i/>
                  <w:iCs/>
                  <w:highlight w:val="cyan"/>
                  <w:lang w:eastAsia="en-GB"/>
                </w:rPr>
                <w:delText>Cellrsrq</w:delText>
              </w:r>
            </w:del>
            <w:ins w:id="11115"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116" w:author="merged r1" w:date="2018-01-18T13:22:00Z">
            <w:trPr>
              <w:gridAfter w:val="0"/>
              <w:cantSplit/>
              <w:trHeight w:val="52"/>
            </w:trPr>
          </w:trPrChange>
        </w:trPr>
        <w:tc>
          <w:tcPr>
            <w:tcW w:w="14062" w:type="dxa"/>
            <w:tcPrChange w:id="11117" w:author="merged r1" w:date="2018-01-18T13:22:00Z">
              <w:tcPr>
                <w:tcW w:w="14062" w:type="dxa"/>
                <w:gridSpan w:val="2"/>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118" w:author="merged r1" w:date="2018-01-18T13:12:00Z">
              <w:r w:rsidRPr="000D6501">
                <w:rPr>
                  <w:b/>
                  <w:bCs/>
                  <w:i/>
                  <w:iCs/>
                  <w:highlight w:val="cyan"/>
                  <w:lang w:eastAsia="en-GB"/>
                </w:rPr>
                <w:delText>Cellsinr</w:delText>
              </w:r>
            </w:del>
            <w:ins w:id="11119"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120" w:author="merged r1" w:date="2018-01-18T13:22:00Z">
            <w:trPr>
              <w:gridAfter w:val="0"/>
              <w:cantSplit/>
              <w:trHeight w:val="52"/>
            </w:trPr>
          </w:trPrChange>
        </w:trPr>
        <w:tc>
          <w:tcPr>
            <w:tcW w:w="14062" w:type="dxa"/>
            <w:tcPrChange w:id="11121" w:author="merged r1" w:date="2018-01-18T13:22:00Z">
              <w:tcPr>
                <w:tcW w:w="14062" w:type="dxa"/>
                <w:gridSpan w:val="2"/>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122" w:author="merged r1" w:date="2018-01-18T13:22:00Z">
            <w:trPr>
              <w:gridAfter w:val="0"/>
              <w:cantSplit/>
              <w:trHeight w:val="52"/>
            </w:trPr>
          </w:trPrChange>
        </w:trPr>
        <w:tc>
          <w:tcPr>
            <w:tcW w:w="14062" w:type="dxa"/>
            <w:tcPrChange w:id="11123" w:author="merged r1" w:date="2018-01-18T13:22:00Z">
              <w:tcPr>
                <w:tcW w:w="14062" w:type="dxa"/>
                <w:gridSpan w:val="2"/>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124" w:author="merged r1" w:date="2018-01-18T13:22:00Z">
            <w:trPr>
              <w:gridAfter w:val="0"/>
              <w:cantSplit/>
              <w:trHeight w:val="52"/>
            </w:trPr>
          </w:trPrChange>
        </w:trPr>
        <w:tc>
          <w:tcPr>
            <w:tcW w:w="14062" w:type="dxa"/>
            <w:tcPrChange w:id="11125" w:author="merged r1" w:date="2018-01-18T13:22:00Z">
              <w:tcPr>
                <w:tcW w:w="14062" w:type="dxa"/>
                <w:gridSpan w:val="2"/>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lastRenderedPageBreak/>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126" w:author="merged r1" w:date="2018-01-18T13:22:00Z">
            <w:trPr>
              <w:gridAfter w:val="0"/>
              <w:cantSplit/>
              <w:trHeight w:val="52"/>
            </w:trPr>
          </w:trPrChange>
        </w:trPr>
        <w:tc>
          <w:tcPr>
            <w:tcW w:w="14062" w:type="dxa"/>
            <w:tcPrChange w:id="11127" w:author="merged r1" w:date="2018-01-18T13:22:00Z">
              <w:tcPr>
                <w:tcW w:w="14062" w:type="dxa"/>
                <w:gridSpan w:val="2"/>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128" w:author="Rapporteur" w:date="2018-02-01T10:23:00Z"/>
        </w:rPr>
      </w:pPr>
    </w:p>
    <w:p w14:paraId="068DA5C1" w14:textId="77777777" w:rsidR="00E22251" w:rsidRDefault="00E22251" w:rsidP="00E22251">
      <w:pPr>
        <w:pStyle w:val="4"/>
        <w:rPr>
          <w:ins w:id="11129" w:author="Rapporteur" w:date="2018-02-01T10:23:00Z"/>
        </w:rPr>
      </w:pPr>
      <w:bookmarkStart w:id="11130" w:name="_Toc505697561"/>
      <w:bookmarkStart w:id="11131" w:name="_Toc500942734"/>
      <w:bookmarkStart w:id="11132" w:name="_Toc505697563"/>
      <w:ins w:id="11133" w:author="Rapporteur" w:date="2018-02-01T10:23:00Z">
        <w:r>
          <w:t>–</w:t>
        </w:r>
        <w:r>
          <w:tab/>
        </w:r>
        <w:r>
          <w:rPr>
            <w:i/>
          </w:rPr>
          <w:t>PDCCH-ConfigCommon</w:t>
        </w:r>
        <w:bookmarkEnd w:id="11130"/>
      </w:ins>
    </w:p>
    <w:p w14:paraId="031C9490" w14:textId="77777777" w:rsidR="00E22251" w:rsidRDefault="00E22251" w:rsidP="00E22251">
      <w:pPr>
        <w:rPr>
          <w:ins w:id="11134" w:author="Rapporteur" w:date="2018-02-01T10:23:00Z"/>
        </w:rPr>
      </w:pPr>
      <w:ins w:id="11135" w:author="Rapporteur" w:date="2018-02-01T10:23:00Z">
        <w:r>
          <w:t xml:space="preserve">The IE </w:t>
        </w:r>
        <w:r>
          <w:rPr>
            <w:i/>
          </w:rPr>
          <w:t>PDCCH-ConfigCommon</w:t>
        </w:r>
        <w:r>
          <w:t xml:space="preserve"> is used to configure </w:t>
        </w:r>
      </w:ins>
      <w:ins w:id="11136" w:author="Rapporteur" w:date="2018-02-01T10:25:00Z">
        <w:r>
          <w:t xml:space="preserve">cell specific PDCCH parameters provided in SIB as well as during handover and </w:t>
        </w:r>
      </w:ins>
      <w:ins w:id="11137" w:author="Rapporteur" w:date="2018-02-01T10:26:00Z">
        <w:r>
          <w:t>PSCell/</w:t>
        </w:r>
      </w:ins>
      <w:ins w:id="11138" w:author="Rapporteur" w:date="2018-02-01T10:25:00Z">
        <w:r>
          <w:t>SCell addition.</w:t>
        </w:r>
      </w:ins>
    </w:p>
    <w:p w14:paraId="7A7C1BAB" w14:textId="77777777" w:rsidR="00E22251" w:rsidRDefault="00E22251" w:rsidP="00E22251">
      <w:pPr>
        <w:pStyle w:val="TH"/>
        <w:rPr>
          <w:ins w:id="11139" w:author="Rapporteur" w:date="2018-02-01T10:23:00Z"/>
        </w:rPr>
      </w:pPr>
      <w:ins w:id="11140" w:author="Rapporteur" w:date="2018-02-01T10:23:00Z">
        <w:r>
          <w:rPr>
            <w:i/>
          </w:rPr>
          <w:t>PDCCH-ConfigCommon</w:t>
        </w:r>
        <w:r>
          <w:t xml:space="preserve"> information element</w:t>
        </w:r>
      </w:ins>
    </w:p>
    <w:p w14:paraId="063E7AA5" w14:textId="77777777" w:rsidR="00E22251" w:rsidRDefault="00E22251" w:rsidP="00E22251">
      <w:pPr>
        <w:pStyle w:val="PL"/>
        <w:rPr>
          <w:ins w:id="11141" w:author="Rapporteur" w:date="2018-02-01T10:23:00Z"/>
        </w:rPr>
      </w:pPr>
      <w:ins w:id="11142" w:author="Rapporteur" w:date="2018-02-01T10:23:00Z">
        <w:r>
          <w:t>-- ASN1START</w:t>
        </w:r>
      </w:ins>
    </w:p>
    <w:p w14:paraId="25F3B860" w14:textId="77777777" w:rsidR="00E22251" w:rsidRDefault="00E22251" w:rsidP="00E22251">
      <w:pPr>
        <w:pStyle w:val="PL"/>
        <w:rPr>
          <w:ins w:id="11143" w:author="Rapporteur" w:date="2018-02-01T10:23:00Z"/>
        </w:rPr>
      </w:pPr>
      <w:ins w:id="11144" w:author="Rapporteur" w:date="2018-02-01T10:23:00Z">
        <w:r>
          <w:t>-- TAG-PDCCH-CONFIGCOMMON-START</w:t>
        </w:r>
      </w:ins>
    </w:p>
    <w:p w14:paraId="11F509B4" w14:textId="77777777" w:rsidR="00E22251" w:rsidRDefault="00E22251" w:rsidP="00E22251">
      <w:pPr>
        <w:pStyle w:val="PL"/>
        <w:rPr>
          <w:ins w:id="11145" w:author="Rapporteur" w:date="2018-02-01T10:23:00Z"/>
        </w:rPr>
      </w:pPr>
    </w:p>
    <w:p w14:paraId="0081F52B" w14:textId="77777777" w:rsidR="00E22251" w:rsidRDefault="00E22251" w:rsidP="00E22251">
      <w:pPr>
        <w:pStyle w:val="PL"/>
        <w:rPr>
          <w:ins w:id="11146" w:author="L1 Parameters R1-1801276" w:date="2018-02-05T08:43:00Z"/>
        </w:rPr>
      </w:pPr>
      <w:bookmarkStart w:id="11147" w:name="_Hlk506396559"/>
      <w:r>
        <w:t>PDCCH-ConfigCommon</w:t>
      </w:r>
      <w:bookmarkEnd w:id="11147"/>
      <w:r>
        <w:t xml:space="preserve"> ::=</w:t>
      </w:r>
      <w:r>
        <w:tab/>
      </w:r>
      <w:r>
        <w:tab/>
      </w:r>
      <w:r>
        <w:tab/>
      </w:r>
      <w:r>
        <w:tab/>
      </w:r>
      <w:r>
        <w:tab/>
      </w:r>
      <w:r w:rsidRPr="00D02B97">
        <w:rPr>
          <w:color w:val="993366"/>
        </w:rPr>
        <w:t>SEQUENCE</w:t>
      </w:r>
      <w:r>
        <w:t xml:space="preserve"> {</w:t>
      </w:r>
    </w:p>
    <w:p w14:paraId="6B80E783" w14:textId="77777777" w:rsidR="00DB7C8C" w:rsidRDefault="00E22251" w:rsidP="00E22251">
      <w:pPr>
        <w:pStyle w:val="PL"/>
        <w:rPr>
          <w:ins w:id="11148" w:author="Ericsson" w:date="2018-03-02T09:38:00Z"/>
        </w:rPr>
      </w:pPr>
      <w:commentRangeStart w:id="11149"/>
      <w:commentRangeStart w:id="11150"/>
      <w:r>
        <w:rPr>
          <w:rStyle w:val="a6"/>
          <w:rFonts w:ascii="Times New Roman" w:hAnsi="Times New Roman"/>
          <w:noProof w:val="0"/>
          <w:lang w:eastAsia="en-US"/>
        </w:rPr>
        <w:commentReference w:id="11151"/>
      </w:r>
      <w:commentRangeEnd w:id="11149"/>
      <w:commentRangeEnd w:id="11150"/>
    </w:p>
    <w:p w14:paraId="0002B019" w14:textId="7D96465C" w:rsidR="00DB7C8C" w:rsidRDefault="00DB7C8C" w:rsidP="00E22251">
      <w:pPr>
        <w:pStyle w:val="PL"/>
        <w:rPr>
          <w:ins w:id="11152" w:author="Ericsson" w:date="2018-03-02T09:38:00Z"/>
        </w:rPr>
      </w:pPr>
      <w:ins w:id="11153" w:author="Ericsson" w:date="2018-03-02T09:38:00Z">
        <w:r>
          <w:tab/>
          <w:t xml:space="preserve">-- </w:t>
        </w:r>
      </w:ins>
      <w:ins w:id="11154" w:author="Ericsson" w:date="2018-03-02T09:41:00Z">
        <w:r>
          <w:t>A list of additional common search spaces.</w:t>
        </w:r>
      </w:ins>
    </w:p>
    <w:p w14:paraId="13956FBB" w14:textId="03EA2551" w:rsidR="00DB7C8C" w:rsidRDefault="00DB7C8C" w:rsidP="00E22251">
      <w:pPr>
        <w:pStyle w:val="PL"/>
        <w:rPr>
          <w:ins w:id="11155" w:author="Ericsson" w:date="2018-03-02T09:38:00Z"/>
        </w:rPr>
      </w:pPr>
      <w:ins w:id="11156" w:author="Ericsson" w:date="2018-03-02T09:38:00Z">
        <w:r>
          <w:tab/>
          <w:t>commonSearchSpaces</w:t>
        </w:r>
        <w:r>
          <w:tab/>
        </w:r>
        <w:r>
          <w:tab/>
        </w:r>
        <w:r>
          <w:tab/>
        </w:r>
        <w:r>
          <w:tab/>
        </w:r>
        <w:r>
          <w:tab/>
        </w:r>
        <w:r>
          <w:tab/>
        </w:r>
        <w:r>
          <w:tab/>
          <w:t>SEQUENCE (SIZE(1..</w:t>
        </w:r>
      </w:ins>
      <w:ins w:id="11157" w:author="Ericsson" w:date="2018-03-02T09:39:00Z">
        <w:r>
          <w:t>3</w:t>
        </w:r>
      </w:ins>
      <w:ins w:id="11158" w:author="Ericsson" w:date="2018-03-02T09:38:00Z">
        <w:r>
          <w:t>)) OF SearchSpace</w:t>
        </w:r>
        <w:r>
          <w:tab/>
        </w:r>
        <w:r>
          <w:tab/>
        </w:r>
        <w:r>
          <w:tab/>
        </w:r>
      </w:ins>
      <w:ins w:id="11159" w:author="Ericsson" w:date="2018-03-06T12:42:00Z">
        <w:r w:rsidR="001D5A11">
          <w:tab/>
        </w:r>
        <w:r w:rsidR="001D5A11">
          <w:tab/>
        </w:r>
        <w:r w:rsidR="001D5A11">
          <w:tab/>
        </w:r>
        <w:r w:rsidR="001D5A11">
          <w:tab/>
        </w:r>
        <w:r w:rsidR="001D5A11">
          <w:tab/>
        </w:r>
      </w:ins>
      <w:ins w:id="11160" w:author="Ericsson" w:date="2018-03-02T09:39:00Z">
        <w:r>
          <w:t>OPTIONAL,</w:t>
        </w:r>
        <w:r>
          <w:tab/>
          <w:t>-- Need R</w:t>
        </w:r>
      </w:ins>
    </w:p>
    <w:p w14:paraId="72D95749" w14:textId="18333847" w:rsidR="00E22251" w:rsidRDefault="00E22251" w:rsidP="00E22251">
      <w:pPr>
        <w:pStyle w:val="PL"/>
      </w:pPr>
      <w:r>
        <w:rPr>
          <w:rStyle w:val="a6"/>
          <w:rFonts w:ascii="Times New Roman" w:hAnsi="Times New Roman"/>
          <w:noProof w:val="0"/>
          <w:lang w:eastAsia="en-US"/>
        </w:rPr>
        <w:commentReference w:id="11149"/>
      </w:r>
      <w:r w:rsidR="006D07C4">
        <w:rPr>
          <w:rStyle w:val="a6"/>
          <w:rFonts w:ascii="Times New Roman" w:hAnsi="Times New Roman"/>
          <w:noProof w:val="0"/>
          <w:lang w:eastAsia="en-US"/>
        </w:rPr>
        <w:commentReference w:id="11150"/>
      </w:r>
      <w:commentRangeStart w:id="11161"/>
      <w:commentRangeStart w:id="11162"/>
      <w:r>
        <w:rPr>
          <w:rStyle w:val="a6"/>
          <w:rFonts w:ascii="Times New Roman" w:hAnsi="Times New Roman"/>
          <w:noProof w:val="0"/>
          <w:lang w:eastAsia="en-US"/>
        </w:rPr>
        <w:commentReference w:id="11163"/>
      </w:r>
      <w:commentRangeEnd w:id="11161"/>
      <w:r>
        <w:rPr>
          <w:rStyle w:val="a6"/>
          <w:rFonts w:ascii="Times New Roman" w:hAnsi="Times New Roman"/>
          <w:noProof w:val="0"/>
          <w:lang w:eastAsia="en-US"/>
        </w:rPr>
        <w:commentReference w:id="11161"/>
      </w:r>
      <w:commentRangeEnd w:id="11162"/>
      <w:r w:rsidR="006D07C4">
        <w:rPr>
          <w:rStyle w:val="a6"/>
          <w:rFonts w:ascii="Times New Roman" w:hAnsi="Times New Roman"/>
          <w:noProof w:val="0"/>
          <w:lang w:eastAsia="en-US"/>
        </w:rPr>
        <w:commentReference w:id="11162"/>
      </w:r>
    </w:p>
    <w:p w14:paraId="035D847A" w14:textId="77777777" w:rsidR="003110A8" w:rsidRDefault="00E22251" w:rsidP="00E22251">
      <w:pPr>
        <w:pStyle w:val="PL"/>
        <w:rPr>
          <w:ins w:id="11164" w:author="Ericsson" w:date="2018-03-05T12:10:00Z"/>
          <w:color w:val="808080"/>
        </w:rPr>
      </w:pPr>
      <w:r>
        <w:tab/>
      </w:r>
      <w:r w:rsidRPr="00D02B97">
        <w:rPr>
          <w:color w:val="808080"/>
        </w:rPr>
        <w:t xml:space="preserve">-- </w:t>
      </w:r>
      <w:ins w:id="11165"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166" w:author="Ericsson" w:date="2018-03-06T12:40:00Z"/>
          <w:color w:val="808080"/>
        </w:rPr>
      </w:pPr>
      <w:ins w:id="11167" w:author="Ericsson" w:date="2018-03-05T12:10:00Z">
        <w:r>
          <w:rPr>
            <w:color w:val="808080"/>
          </w:rPr>
          <w:tab/>
          <w:t xml:space="preserve">-- </w:t>
        </w:r>
      </w:ins>
      <w:r w:rsidR="00E22251" w:rsidRPr="00D02B97">
        <w:rPr>
          <w:color w:val="808080"/>
        </w:rPr>
        <w:t>Corresponds to L1 parameter 'osi-SearchSpace' (see 38.213, section 10)</w:t>
      </w:r>
    </w:p>
    <w:p w14:paraId="723236CB" w14:textId="09EDE5C1" w:rsidR="001545F5" w:rsidRPr="00D02B97" w:rsidRDefault="001545F5" w:rsidP="00E22251">
      <w:pPr>
        <w:pStyle w:val="PL"/>
        <w:rPr>
          <w:color w:val="808080"/>
        </w:rPr>
      </w:pPr>
      <w:ins w:id="11168" w:author="Ericsson" w:date="2018-03-06T12:40:00Z">
        <w:r>
          <w:rPr>
            <w:color w:val="808080"/>
          </w:rPr>
          <w:tab/>
          <w:t xml:space="preserve">-- </w:t>
        </w:r>
        <w:commentRangeStart w:id="11169"/>
        <w:commentRangeStart w:id="11170"/>
        <w:r>
          <w:rPr>
            <w:color w:val="808080"/>
          </w:rPr>
          <w:t xml:space="preserve">If the field is absent, the UE </w:t>
        </w:r>
      </w:ins>
      <w:ins w:id="11171" w:author="Ericsson" w:date="2018-03-06T12:44:00Z">
        <w:r w:rsidR="009E0304">
          <w:rPr>
            <w:color w:val="808080"/>
          </w:rPr>
          <w:t xml:space="preserve">does not attempt to acquire other system information </w:t>
        </w:r>
      </w:ins>
      <w:ins w:id="11172" w:author="Ericsson" w:date="2018-03-06T12:45:00Z">
        <w:r w:rsidR="009E0304">
          <w:rPr>
            <w:color w:val="808080"/>
          </w:rPr>
          <w:t>in this serving cell</w:t>
        </w:r>
      </w:ins>
      <w:commentRangeEnd w:id="11169"/>
      <w:ins w:id="11173" w:author="Ericsson" w:date="2018-03-06T12:48:00Z">
        <w:r w:rsidR="009E0304">
          <w:rPr>
            <w:rStyle w:val="a6"/>
            <w:rFonts w:ascii="Times New Roman" w:hAnsi="Times New Roman"/>
            <w:noProof w:val="0"/>
            <w:lang w:eastAsia="en-US"/>
          </w:rPr>
          <w:commentReference w:id="11169"/>
        </w:r>
      </w:ins>
      <w:ins w:id="11174" w:author="Ericsson" w:date="2018-03-06T12:41:00Z">
        <w:r>
          <w:rPr>
            <w:color w:val="808080"/>
          </w:rPr>
          <w:t>.</w:t>
        </w:r>
      </w:ins>
      <w:commentRangeEnd w:id="11170"/>
      <w:ins w:id="11175" w:author="Ericsson" w:date="2018-03-06T12:42:00Z">
        <w:r w:rsidR="009E0304">
          <w:rPr>
            <w:rStyle w:val="a6"/>
            <w:rFonts w:ascii="Times New Roman" w:hAnsi="Times New Roman"/>
            <w:noProof w:val="0"/>
            <w:lang w:eastAsia="en-US"/>
          </w:rPr>
          <w:commentReference w:id="11170"/>
        </w:r>
      </w:ins>
    </w:p>
    <w:p w14:paraId="080DEFFB" w14:textId="48EE821B" w:rsidR="00E22251" w:rsidRPr="00D02B97" w:rsidDel="00384FF7" w:rsidRDefault="00E22251" w:rsidP="00E22251">
      <w:pPr>
        <w:pStyle w:val="PL"/>
        <w:rPr>
          <w:del w:id="11176" w:author="Ericsson" w:date="2018-03-02T09:42:00Z"/>
          <w:color w:val="808080"/>
        </w:rPr>
      </w:pPr>
      <w:commentRangeStart w:id="11177"/>
      <w:commentRangeStart w:id="11178"/>
      <w:commentRangeStart w:id="11179"/>
      <w:del w:id="11180" w:author="Ericsson" w:date="2018-03-02T09:42:00Z">
        <w:r w:rsidDel="00384FF7">
          <w:tab/>
        </w:r>
        <w:r w:rsidRPr="00D02B97" w:rsidDel="00384FF7">
          <w:rPr>
            <w:color w:val="808080"/>
          </w:rPr>
          <w:delText xml:space="preserve">-- FFS: </w:delText>
        </w:r>
      </w:del>
      <w:del w:id="11181" w:author="Ericsson" w:date="2018-02-19T14:41:00Z">
        <w:r w:rsidRPr="00D02B97" w:rsidDel="000A0014">
          <w:rPr>
            <w:color w:val="808080"/>
          </w:rPr>
          <w:delText xml:space="preserve">Must indicate the CORESET(s) that it is associated with. </w:delText>
        </w:r>
      </w:del>
      <w:del w:id="11182"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183" w:author="Ericsson" w:date="2018-03-02T09:42:00Z"/>
          <w:color w:val="808080"/>
        </w:rPr>
      </w:pPr>
      <w:del w:id="11184"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177"/>
        <w:r w:rsidDel="00384FF7">
          <w:rPr>
            <w:rStyle w:val="a6"/>
            <w:rFonts w:ascii="Times New Roman" w:hAnsi="Times New Roman"/>
            <w:noProof w:val="0"/>
            <w:lang w:eastAsia="en-US"/>
          </w:rPr>
          <w:commentReference w:id="11177"/>
        </w:r>
        <w:commentRangeEnd w:id="11178"/>
        <w:r w:rsidDel="00384FF7">
          <w:rPr>
            <w:rStyle w:val="a6"/>
            <w:rFonts w:ascii="Times New Roman" w:hAnsi="Times New Roman"/>
            <w:noProof w:val="0"/>
            <w:lang w:eastAsia="en-US"/>
          </w:rPr>
          <w:commentReference w:id="11178"/>
        </w:r>
      </w:del>
      <w:commentRangeEnd w:id="11179"/>
      <w:del w:id="11185" w:author="Ericsson" w:date="2018-03-05T12:10:00Z">
        <w:r w:rsidR="00BA057E" w:rsidDel="003110A8">
          <w:rPr>
            <w:rStyle w:val="a6"/>
            <w:rFonts w:ascii="Times New Roman" w:hAnsi="Times New Roman"/>
            <w:noProof w:val="0"/>
            <w:lang w:eastAsia="en-US"/>
          </w:rPr>
          <w:commentReference w:id="11179"/>
        </w:r>
      </w:del>
    </w:p>
    <w:p w14:paraId="6043CC7D" w14:textId="6352A6BB" w:rsidR="00E22251" w:rsidRPr="00D02B97" w:rsidDel="003110A8" w:rsidRDefault="00E22251" w:rsidP="00E22251">
      <w:pPr>
        <w:pStyle w:val="PL"/>
        <w:rPr>
          <w:del w:id="11186" w:author="Ericsson" w:date="2018-03-05T12:10:00Z"/>
          <w:color w:val="808080"/>
        </w:rPr>
      </w:pPr>
      <w:del w:id="11187"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188"/>
      <w:commentRangeStart w:id="11189"/>
      <w:commentRangeStart w:id="11190"/>
      <w:del w:id="11191" w:author="Ericsson" w:date="2018-03-02T09:35:00Z">
        <w:r w:rsidRPr="0073124D" w:rsidDel="00F340F7">
          <w:delText>FFS_Value</w:delText>
        </w:r>
        <w:commentRangeEnd w:id="11188"/>
        <w:r w:rsidDel="00F340F7">
          <w:rPr>
            <w:rStyle w:val="a6"/>
            <w:rFonts w:ascii="Times New Roman" w:hAnsi="Times New Roman"/>
            <w:noProof w:val="0"/>
            <w:lang w:eastAsia="en-US"/>
          </w:rPr>
          <w:commentReference w:id="11188"/>
        </w:r>
        <w:commentRangeEnd w:id="11189"/>
        <w:r w:rsidDel="00F340F7">
          <w:rPr>
            <w:rStyle w:val="a6"/>
            <w:rFonts w:ascii="Times New Roman" w:hAnsi="Times New Roman"/>
            <w:noProof w:val="0"/>
            <w:lang w:eastAsia="en-US"/>
          </w:rPr>
          <w:commentReference w:id="11189"/>
        </w:r>
      </w:del>
      <w:commentRangeEnd w:id="11190"/>
      <w:r w:rsidR="00BA057E">
        <w:rPr>
          <w:rStyle w:val="a6"/>
          <w:rFonts w:ascii="Times New Roman" w:hAnsi="Times New Roman"/>
          <w:noProof w:val="0"/>
          <w:lang w:eastAsia="en-US"/>
        </w:rPr>
        <w:commentReference w:id="11190"/>
      </w:r>
      <w:ins w:id="11192" w:author="Ericsson" w:date="2018-03-02T09:35:00Z">
        <w:r w:rsidR="00F340F7">
          <w:t>SearchSpace</w:t>
        </w:r>
      </w:ins>
      <w:ins w:id="11193"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194" w:author="Ericsson" w:date="2018-03-06T12:41:00Z">
        <w:r w:rsidR="001545F5">
          <w:tab/>
          <w:t xml:space="preserve">-- Need </w:t>
        </w:r>
      </w:ins>
      <w:ins w:id="11195"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196"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6DA7526E" w14:textId="370E6E8D" w:rsidR="001545F5" w:rsidRPr="00D02B97" w:rsidRDefault="001545F5" w:rsidP="001545F5">
      <w:pPr>
        <w:pStyle w:val="PL"/>
        <w:rPr>
          <w:ins w:id="11197" w:author="Ericsson" w:date="2018-03-06T12:41:00Z"/>
          <w:color w:val="808080"/>
        </w:rPr>
      </w:pPr>
      <w:ins w:id="11198" w:author="Ericsson" w:date="2018-03-06T12:41:00Z">
        <w:r>
          <w:rPr>
            <w:color w:val="808080"/>
          </w:rPr>
          <w:tab/>
          <w:t xml:space="preserve">-- </w:t>
        </w:r>
        <w:commentRangeStart w:id="11199"/>
        <w:r>
          <w:rPr>
            <w:color w:val="808080"/>
          </w:rPr>
          <w:t xml:space="preserve">If the field is absent, the UE </w:t>
        </w:r>
      </w:ins>
      <w:ins w:id="11200" w:author="Ericsson" w:date="2018-03-06T12:46:00Z">
        <w:r w:rsidR="009E0304">
          <w:rPr>
            <w:color w:val="808080"/>
          </w:rPr>
          <w:t>does not attempt to acquire paging in this serving cell</w:t>
        </w:r>
      </w:ins>
      <w:commentRangeEnd w:id="11199"/>
      <w:ins w:id="11201" w:author="Ericsson" w:date="2018-03-06T12:48:00Z">
        <w:r w:rsidR="009E0304">
          <w:rPr>
            <w:rStyle w:val="a6"/>
            <w:rFonts w:ascii="Times New Roman" w:hAnsi="Times New Roman"/>
            <w:noProof w:val="0"/>
            <w:lang w:eastAsia="en-US"/>
          </w:rPr>
          <w:commentReference w:id="11199"/>
        </w:r>
      </w:ins>
      <w:ins w:id="11202" w:author="Ericsson" w:date="2018-03-06T12:41:00Z">
        <w:r>
          <w:rPr>
            <w:color w:val="808080"/>
          </w:rPr>
          <w:t>.</w:t>
        </w:r>
      </w:ins>
    </w:p>
    <w:p w14:paraId="15DBE359" w14:textId="77777777" w:rsidR="00E22251" w:rsidRPr="00D02B97" w:rsidDel="000A0014" w:rsidRDefault="00E22251" w:rsidP="00E22251">
      <w:pPr>
        <w:pStyle w:val="PL"/>
        <w:rPr>
          <w:del w:id="11203" w:author="Ericsson" w:date="2018-02-19T14:39:00Z"/>
          <w:color w:val="808080"/>
        </w:rPr>
      </w:pPr>
      <w:commentRangeStart w:id="11204"/>
      <w:commentRangeStart w:id="11205"/>
      <w:commentRangeStart w:id="11206"/>
      <w:del w:id="11207"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208" w:author="Ericsson" w:date="2018-02-19T14:39:00Z"/>
          <w:color w:val="808080"/>
        </w:rPr>
      </w:pPr>
      <w:del w:id="11209" w:author="Ericsson" w:date="2018-02-19T14:39:00Z">
        <w:r w:rsidDel="000A0014">
          <w:tab/>
        </w:r>
        <w:r w:rsidRPr="00D02B97" w:rsidDel="000A0014">
          <w:rPr>
            <w:color w:val="808080"/>
          </w:rPr>
          <w:delText>-- FFS: Need to configure P-RNTI? Or is it specified? Can one just instantiate a common search space?</w:delText>
        </w:r>
        <w:commentRangeEnd w:id="11204"/>
        <w:r w:rsidDel="000A0014">
          <w:rPr>
            <w:rStyle w:val="a6"/>
            <w:rFonts w:ascii="Times New Roman" w:hAnsi="Times New Roman"/>
            <w:noProof w:val="0"/>
            <w:lang w:eastAsia="en-US"/>
          </w:rPr>
          <w:commentReference w:id="11204"/>
        </w:r>
      </w:del>
      <w:commentRangeEnd w:id="11205"/>
      <w:r>
        <w:rPr>
          <w:rStyle w:val="a6"/>
          <w:rFonts w:ascii="Times New Roman" w:hAnsi="Times New Roman"/>
          <w:noProof w:val="0"/>
          <w:lang w:eastAsia="en-US"/>
        </w:rPr>
        <w:commentReference w:id="11205"/>
      </w:r>
      <w:commentRangeEnd w:id="11206"/>
      <w:r w:rsidR="003F2E53">
        <w:rPr>
          <w:rStyle w:val="a6"/>
          <w:rFonts w:ascii="Times New Roman" w:hAnsi="Times New Roman"/>
          <w:noProof w:val="0"/>
          <w:lang w:eastAsia="en-US"/>
        </w:rPr>
        <w:commentReference w:id="11206"/>
      </w:r>
    </w:p>
    <w:p w14:paraId="30415F35" w14:textId="1C5A4131" w:rsidR="00E22251" w:rsidRDefault="00E22251" w:rsidP="00E22251">
      <w:pPr>
        <w:pStyle w:val="PL"/>
      </w:pPr>
      <w:r>
        <w:tab/>
        <w:t>pagingSearchSpace</w:t>
      </w:r>
      <w:r>
        <w:tab/>
      </w:r>
      <w:r>
        <w:tab/>
      </w:r>
      <w:r>
        <w:tab/>
      </w:r>
      <w:r>
        <w:tab/>
      </w:r>
      <w:r>
        <w:tab/>
      </w:r>
      <w:r>
        <w:tab/>
      </w:r>
      <w:r>
        <w:tab/>
      </w:r>
      <w:commentRangeStart w:id="11210"/>
      <w:commentRangeStart w:id="11211"/>
      <w:commentRangeStart w:id="11212"/>
      <w:del w:id="11213" w:author="Ericsson" w:date="2018-03-02T09:35:00Z">
        <w:r w:rsidDel="00F340F7">
          <w:delText>FFS_Value</w:delText>
        </w:r>
        <w:commentRangeEnd w:id="11210"/>
        <w:r w:rsidDel="00F340F7">
          <w:rPr>
            <w:rStyle w:val="a6"/>
            <w:rFonts w:ascii="Times New Roman" w:hAnsi="Times New Roman"/>
            <w:noProof w:val="0"/>
            <w:lang w:eastAsia="en-US"/>
          </w:rPr>
          <w:commentReference w:id="11210"/>
        </w:r>
        <w:commentRangeEnd w:id="11211"/>
        <w:r w:rsidR="003F2E53" w:rsidDel="00F340F7">
          <w:rPr>
            <w:rStyle w:val="a6"/>
            <w:rFonts w:ascii="Times New Roman" w:hAnsi="Times New Roman"/>
            <w:noProof w:val="0"/>
            <w:lang w:eastAsia="en-US"/>
          </w:rPr>
          <w:commentReference w:id="11211"/>
        </w:r>
      </w:del>
      <w:commentRangeEnd w:id="11212"/>
      <w:r w:rsidR="0096148E">
        <w:rPr>
          <w:rStyle w:val="a6"/>
          <w:rFonts w:ascii="Times New Roman" w:hAnsi="Times New Roman"/>
          <w:noProof w:val="0"/>
          <w:lang w:eastAsia="en-US"/>
        </w:rPr>
        <w:commentReference w:id="11212"/>
      </w:r>
      <w:ins w:id="11214" w:author="Ericsson" w:date="2018-03-02T09:36:00Z">
        <w:r w:rsidR="00F340F7">
          <w:t>SearchSpace</w:t>
        </w:r>
      </w:ins>
      <w:ins w:id="11215"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216" w:author="" w:date="2018-01-29T18:09:00Z">
        <w:r>
          <w:rPr>
            <w:color w:val="993366"/>
          </w:rPr>
          <w:t>,</w:t>
        </w:r>
      </w:ins>
      <w:ins w:id="11217" w:author="Ericsson" w:date="2018-03-06T12:42:00Z">
        <w:r w:rsidR="001545F5" w:rsidRPr="001545F5">
          <w:t xml:space="preserve"> </w:t>
        </w:r>
        <w:r w:rsidR="001545F5">
          <w:tab/>
          <w:t xml:space="preserve">-- Need </w:t>
        </w:r>
      </w:ins>
      <w:ins w:id="11218" w:author="Ericsson" w:date="2018-03-06T12:44:00Z">
        <w:r w:rsidR="009E0304">
          <w:t>R</w:t>
        </w:r>
      </w:ins>
    </w:p>
    <w:p w14:paraId="56EE3464" w14:textId="77777777" w:rsidR="00E22251" w:rsidRDefault="00E22251" w:rsidP="00E22251">
      <w:pPr>
        <w:pStyle w:val="PL"/>
        <w:rPr>
          <w:ins w:id="11219" w:author="" w:date="2018-01-29T18:09:00Z"/>
        </w:rPr>
      </w:pPr>
    </w:p>
    <w:p w14:paraId="0B5CCCC1" w14:textId="01E0358C" w:rsidR="00E22251" w:rsidRDefault="00E22251" w:rsidP="00E22251">
      <w:pPr>
        <w:pStyle w:val="PL"/>
        <w:rPr>
          <w:ins w:id="11220" w:author="Ericsson" w:date="2018-03-06T12:39:00Z"/>
        </w:rPr>
      </w:pPr>
      <w:ins w:id="11221"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222" w:author="" w:date="2018-02-01T10:22:00Z"/>
        </w:rPr>
      </w:pPr>
      <w:ins w:id="11223" w:author="Ericsson" w:date="2018-03-06T12:39:00Z">
        <w:r>
          <w:tab/>
          <w:t>-- which is associated with ControlResourceSetId = 0.</w:t>
        </w:r>
      </w:ins>
    </w:p>
    <w:p w14:paraId="0227B539" w14:textId="77777777" w:rsidR="00E22251" w:rsidRDefault="00E22251" w:rsidP="00E22251">
      <w:pPr>
        <w:pStyle w:val="PL"/>
        <w:rPr>
          <w:ins w:id="11224" w:author="" w:date="2018-02-01T10:22:00Z"/>
        </w:rPr>
      </w:pPr>
      <w:ins w:id="11225" w:author="" w:date="2018-02-01T10:22:00Z">
        <w:r>
          <w:tab/>
          <w:t>-- Corresponds to L1 parameter 'rach-coreset-configuration' (see 38.211?, section FFS_Section)</w:t>
        </w:r>
      </w:ins>
    </w:p>
    <w:p w14:paraId="48600C85" w14:textId="3D83EBB6" w:rsidR="00E22251" w:rsidRDefault="00E22251" w:rsidP="00E22251">
      <w:pPr>
        <w:pStyle w:val="PL"/>
        <w:rPr>
          <w:ins w:id="11226" w:author="" w:date="2018-02-01T10:22:00Z"/>
        </w:rPr>
      </w:pPr>
      <w:ins w:id="11227" w:author="" w:date="2018-02-01T10:22:00Z">
        <w:r>
          <w:tab/>
          <w:t>ra-ControlResourceSet</w:t>
        </w:r>
        <w:r>
          <w:tab/>
        </w:r>
        <w:r>
          <w:tab/>
        </w:r>
        <w:r>
          <w:tab/>
        </w:r>
        <w:r>
          <w:tab/>
        </w:r>
        <w:r>
          <w:tab/>
        </w:r>
        <w:commentRangeStart w:id="11228"/>
        <w:commentRangeStart w:id="11229"/>
        <w:commentRangeStart w:id="11230"/>
        <w:r>
          <w:t>ControlResourceSet</w:t>
        </w:r>
        <w:del w:id="11231" w:author="Ericsson" w:date="2018-03-02T09:48:00Z">
          <w:r w:rsidDel="009278F1">
            <w:delText>Id</w:delText>
          </w:r>
        </w:del>
      </w:ins>
      <w:commentRangeEnd w:id="11228"/>
      <w:r>
        <w:rPr>
          <w:rStyle w:val="a6"/>
          <w:rFonts w:ascii="Times New Roman" w:hAnsi="Times New Roman"/>
          <w:noProof w:val="0"/>
          <w:lang w:eastAsia="en-US"/>
        </w:rPr>
        <w:commentReference w:id="11228"/>
      </w:r>
      <w:commentRangeEnd w:id="11229"/>
      <w:r w:rsidR="000A1435">
        <w:rPr>
          <w:rStyle w:val="a6"/>
          <w:rFonts w:ascii="Times New Roman" w:hAnsi="Times New Roman"/>
          <w:noProof w:val="0"/>
          <w:lang w:eastAsia="en-US"/>
        </w:rPr>
        <w:commentReference w:id="11229"/>
      </w:r>
      <w:commentRangeEnd w:id="11230"/>
      <w:r w:rsidR="009278F1">
        <w:rPr>
          <w:rStyle w:val="a6"/>
          <w:rFonts w:ascii="Times New Roman" w:hAnsi="Times New Roman"/>
          <w:noProof w:val="0"/>
          <w:lang w:eastAsia="en-US"/>
        </w:rPr>
        <w:commentReference w:id="11230"/>
      </w:r>
      <w:ins w:id="11232"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233" w:author="" w:date="2018-01-29T18:09:00Z"/>
        </w:rPr>
      </w:pPr>
      <w:ins w:id="11234" w:author="" w:date="2018-01-29T18:09:00Z">
        <w:r>
          <w:tab/>
          <w:t xml:space="preserve">-- </w:t>
        </w:r>
      </w:ins>
      <w:ins w:id="11235" w:author="Ericsson" w:date="2018-03-02T09:41:00Z">
        <w:r w:rsidR="00DB7C8C">
          <w:t xml:space="preserve">ID of the </w:t>
        </w:r>
      </w:ins>
      <w:ins w:id="11236" w:author="" w:date="2018-01-29T18:09:00Z">
        <w:r>
          <w:t xml:space="preserve">Search space for random access </w:t>
        </w:r>
        <w:commentRangeStart w:id="11237"/>
        <w:r>
          <w:t>procedure</w:t>
        </w:r>
      </w:ins>
      <w:commentRangeEnd w:id="11237"/>
      <w:r w:rsidR="009E0304">
        <w:rPr>
          <w:rStyle w:val="a6"/>
          <w:rFonts w:ascii="Times New Roman" w:hAnsi="Times New Roman"/>
          <w:noProof w:val="0"/>
          <w:lang w:eastAsia="en-US"/>
        </w:rPr>
        <w:commentReference w:id="11237"/>
      </w:r>
      <w:ins w:id="11238" w:author="" w:date="2018-01-29T18:09:00Z">
        <w:r>
          <w:t>. Corresponds to L1 parameter 'ra-SearchSpace' (see 38.214?, section FFS_Section)</w:t>
        </w:r>
      </w:ins>
    </w:p>
    <w:p w14:paraId="430B1CBA" w14:textId="2E7B7A2A" w:rsidR="001545F5" w:rsidRPr="00D02B97" w:rsidRDefault="001545F5" w:rsidP="001545F5">
      <w:pPr>
        <w:pStyle w:val="PL"/>
        <w:rPr>
          <w:ins w:id="11239" w:author="Ericsson" w:date="2018-03-06T12:41:00Z"/>
          <w:color w:val="808080"/>
        </w:rPr>
      </w:pPr>
      <w:ins w:id="11240" w:author="Ericsson" w:date="2018-03-06T12:41:00Z">
        <w:r>
          <w:rPr>
            <w:color w:val="808080"/>
          </w:rPr>
          <w:tab/>
          <w:t xml:space="preserve">-- </w:t>
        </w:r>
        <w:commentRangeStart w:id="11241"/>
        <w:r>
          <w:rPr>
            <w:color w:val="808080"/>
          </w:rPr>
          <w:t xml:space="preserve">If the field is absent, the UE </w:t>
        </w:r>
      </w:ins>
      <w:ins w:id="11242" w:author="Ericsson" w:date="2018-03-06T12:47:00Z">
        <w:r w:rsidR="009E0304">
          <w:rPr>
            <w:color w:val="808080"/>
          </w:rPr>
          <w:t>does not attempt to acquire RA Msg2 in this SearchSpace</w:t>
        </w:r>
      </w:ins>
      <w:commentRangeEnd w:id="11241"/>
      <w:ins w:id="11243" w:author="Ericsson" w:date="2018-03-06T12:48:00Z">
        <w:r w:rsidR="009E0304">
          <w:rPr>
            <w:rStyle w:val="a6"/>
            <w:rFonts w:ascii="Times New Roman" w:hAnsi="Times New Roman"/>
            <w:noProof w:val="0"/>
            <w:lang w:eastAsia="en-US"/>
          </w:rPr>
          <w:commentReference w:id="11241"/>
        </w:r>
      </w:ins>
      <w:ins w:id="11244" w:author="Ericsson" w:date="2018-03-06T12:47:00Z">
        <w:r w:rsidR="009E0304">
          <w:rPr>
            <w:color w:val="808080"/>
          </w:rPr>
          <w:t>.</w:t>
        </w:r>
      </w:ins>
      <w:ins w:id="11245" w:author="Ericsson" w:date="2018-03-06T12:41:00Z">
        <w:r>
          <w:rPr>
            <w:color w:val="808080"/>
          </w:rPr>
          <w:t>.</w:t>
        </w:r>
      </w:ins>
    </w:p>
    <w:p w14:paraId="04A05352" w14:textId="3D47C6EA" w:rsidR="00E22251" w:rsidRDefault="00E22251" w:rsidP="00E22251">
      <w:pPr>
        <w:pStyle w:val="PL"/>
        <w:rPr>
          <w:ins w:id="11246" w:author="Ericsson" w:date="2018-03-06T12:39:00Z"/>
        </w:rPr>
      </w:pPr>
      <w:ins w:id="11247" w:author="" w:date="2018-01-29T18:09:00Z">
        <w:r>
          <w:tab/>
          <w:t>ra-SearchSpace</w:t>
        </w:r>
        <w:r>
          <w:tab/>
        </w:r>
        <w:r>
          <w:tab/>
        </w:r>
        <w:r>
          <w:tab/>
        </w:r>
        <w:r>
          <w:tab/>
        </w:r>
        <w:r>
          <w:tab/>
        </w:r>
        <w:r>
          <w:tab/>
        </w:r>
      </w:ins>
      <w:ins w:id="11248" w:author="" w:date="2018-01-29T18:15:00Z">
        <w:r>
          <w:tab/>
        </w:r>
      </w:ins>
      <w:ins w:id="11249" w:author="" w:date="2018-01-29T18:09:00Z">
        <w:r>
          <w:t>SearchSpace</w:t>
        </w:r>
      </w:ins>
      <w:ins w:id="11250" w:author="Ericsson" w:date="2018-03-02T09:39:00Z">
        <w:r w:rsidR="00DB7C8C">
          <w:t>Id</w:t>
        </w:r>
      </w:ins>
      <w:ins w:id="11251" w:author="" w:date="2018-01-29T18:09:00Z">
        <w:r>
          <w:tab/>
        </w:r>
        <w:del w:id="11252" w:author="" w:date="2018-01-29T18:15:00Z">
          <w:r w:rsidDel="00760B3C">
            <w:tab/>
          </w:r>
        </w:del>
        <w:r>
          <w:tab/>
        </w:r>
        <w:r>
          <w:tab/>
        </w:r>
        <w:r>
          <w:tab/>
        </w:r>
        <w:r>
          <w:tab/>
        </w:r>
        <w:r>
          <w:tab/>
        </w:r>
        <w:r>
          <w:tab/>
        </w:r>
        <w:r>
          <w:tab/>
        </w:r>
        <w:r>
          <w:tab/>
        </w:r>
        <w:r>
          <w:tab/>
        </w:r>
        <w:r>
          <w:tab/>
        </w:r>
        <w:r>
          <w:tab/>
        </w:r>
        <w:r>
          <w:tab/>
        </w:r>
        <w:r>
          <w:tab/>
        </w:r>
        <w:r>
          <w:tab/>
        </w:r>
        <w:r>
          <w:tab/>
        </w:r>
        <w:r>
          <w:tab/>
          <w:t>OPTIONAL</w:t>
        </w:r>
      </w:ins>
      <w:ins w:id="11253" w:author="Ericsson" w:date="2018-03-06T12:39:00Z">
        <w:r w:rsidR="00312525">
          <w:t>,</w:t>
        </w:r>
      </w:ins>
      <w:ins w:id="11254" w:author="Ericsson" w:date="2018-03-06T12:42:00Z">
        <w:r w:rsidR="001545F5" w:rsidRPr="001545F5">
          <w:t xml:space="preserve"> </w:t>
        </w:r>
        <w:r w:rsidR="001545F5">
          <w:tab/>
          <w:t xml:space="preserve">-- Need </w:t>
        </w:r>
      </w:ins>
      <w:ins w:id="11255" w:author="Ericsson" w:date="2018-03-06T12:43:00Z">
        <w:r w:rsidR="009E0304">
          <w:t>R</w:t>
        </w:r>
      </w:ins>
    </w:p>
    <w:p w14:paraId="18900F16" w14:textId="0A2B4C33" w:rsidR="00312525" w:rsidRDefault="00312525" w:rsidP="00E22251">
      <w:pPr>
        <w:pStyle w:val="PL"/>
        <w:rPr>
          <w:ins w:id="11256" w:author="" w:date="2018-01-29T18:15:00Z"/>
        </w:rPr>
      </w:pPr>
      <w:ins w:id="11257" w:author="Ericsson" w:date="2018-03-06T12:39:00Z">
        <w:r>
          <w:tab/>
          <w:t>...</w:t>
        </w:r>
      </w:ins>
    </w:p>
    <w:p w14:paraId="15A92BE9" w14:textId="77777777" w:rsidR="00E22251" w:rsidRDefault="00E22251" w:rsidP="00E22251">
      <w:pPr>
        <w:pStyle w:val="PL"/>
        <w:rPr>
          <w:ins w:id="11258" w:author="" w:date="2018-01-29T18:15:00Z"/>
        </w:rPr>
      </w:pPr>
    </w:p>
    <w:p w14:paraId="16064930" w14:textId="77777777" w:rsidR="00E22251" w:rsidDel="00632A18" w:rsidRDefault="00E22251" w:rsidP="00E22251">
      <w:pPr>
        <w:pStyle w:val="PL"/>
        <w:rPr>
          <w:ins w:id="11259" w:author="" w:date="2018-01-29T18:09:00Z"/>
          <w:del w:id="11260" w:author="L1 Parameters R1-1801276" w:date="2018-02-05T12:33:00Z"/>
        </w:rPr>
      </w:pPr>
      <w:ins w:id="11261" w:author="" w:date="2018-01-29T18:15:00Z">
        <w:del w:id="11262" w:author="L1 Parameters R1-1801276" w:date="2018-02-05T12:33:00Z">
          <w:r w:rsidRPr="00760B3C" w:rsidDel="00632A18">
            <w:tab/>
            <w:delText>slotFormatIndicatorSFI</w:delText>
          </w:r>
          <w:r w:rsidRPr="00760B3C" w:rsidDel="00632A18">
            <w:tab/>
          </w:r>
          <w:r w:rsidRPr="00760B3C" w:rsidDel="00632A18">
            <w:tab/>
          </w:r>
          <w:r w:rsidRPr="00760B3C" w:rsidDel="00632A18">
            <w:tab/>
          </w:r>
          <w:r w:rsidRPr="00760B3C" w:rsidDel="00632A18">
            <w:tab/>
          </w:r>
        </w:del>
      </w:ins>
      <w:ins w:id="11263" w:author="" w:date="2018-01-29T18:16:00Z">
        <w:del w:id="11264" w:author="L1 Parameters R1-1801276" w:date="2018-02-05T12:33:00Z">
          <w:r w:rsidDel="00632A18">
            <w:tab/>
          </w:r>
        </w:del>
      </w:ins>
      <w:ins w:id="11265" w:author="" w:date="2018-01-29T18:15:00Z">
        <w:del w:id="11266" w:author="L1 Parameters R1-1801276" w:date="2018-02-05T12:33:00Z">
          <w:r w:rsidRPr="00760B3C" w:rsidDel="00632A18">
            <w:delText>SlotFormatIndicatorSFI</w:delText>
          </w:r>
        </w:del>
      </w:ins>
      <w:ins w:id="11267" w:author="" w:date="2018-01-29T18:16:00Z">
        <w:del w:id="11268"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269" w:author="Rapporteur" w:date="2018-02-01T10:23:00Z"/>
        </w:rPr>
      </w:pPr>
    </w:p>
    <w:p w14:paraId="0B9815DB" w14:textId="77777777" w:rsidR="00E22251" w:rsidRDefault="00E22251" w:rsidP="00E22251">
      <w:pPr>
        <w:pStyle w:val="PL"/>
        <w:rPr>
          <w:ins w:id="11270" w:author="Rapporteur" w:date="2018-02-01T10:23:00Z"/>
        </w:rPr>
      </w:pPr>
      <w:ins w:id="11271" w:author="Rapporteur" w:date="2018-02-01T10:23:00Z">
        <w:r>
          <w:t>-- TAG-PDCCH-CONFIGCOMMON-STOP</w:t>
        </w:r>
      </w:ins>
    </w:p>
    <w:p w14:paraId="648B206A" w14:textId="77777777" w:rsidR="00E22251" w:rsidRPr="00C266AA" w:rsidRDefault="00E22251" w:rsidP="00E22251">
      <w:pPr>
        <w:pStyle w:val="PL"/>
      </w:pPr>
      <w:ins w:id="11272" w:author="Rapporteur" w:date="2018-02-01T10:23:00Z">
        <w:r>
          <w:t>-- ASN1STOP</w:t>
        </w:r>
      </w:ins>
    </w:p>
    <w:p w14:paraId="486762A4" w14:textId="77777777" w:rsidR="00E22251" w:rsidRPr="00000A61" w:rsidRDefault="00E22251" w:rsidP="00E22251">
      <w:pPr>
        <w:pStyle w:val="4"/>
      </w:pPr>
      <w:bookmarkStart w:id="11273" w:name="_Toc500942733"/>
      <w:bookmarkStart w:id="11274" w:name="_Toc505697562"/>
      <w:r w:rsidRPr="00000A61">
        <w:lastRenderedPageBreak/>
        <w:t>–</w:t>
      </w:r>
      <w:r w:rsidRPr="00000A61">
        <w:tab/>
      </w:r>
      <w:r w:rsidRPr="00000A61">
        <w:rPr>
          <w:i/>
        </w:rPr>
        <w:t>PDCCH-Config</w:t>
      </w:r>
      <w:bookmarkEnd w:id="11273"/>
      <w:bookmarkEnd w:id="11274"/>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275" w:author="Rapporteur" w:date="2018-02-01T10:25:00Z"/>
        </w:rPr>
      </w:pPr>
      <w:commentRangeStart w:id="11276"/>
      <w:del w:id="11277" w:author="Rapporteur" w:date="2018-02-01T10:25:00Z">
        <w:r w:rsidDel="00C266AA">
          <w:delText>PD</w:delText>
        </w:r>
      </w:del>
      <w:commentRangeEnd w:id="11276"/>
      <w:r>
        <w:rPr>
          <w:rStyle w:val="a6"/>
          <w:rFonts w:ascii="Times New Roman" w:hAnsi="Times New Roman"/>
          <w:noProof w:val="0"/>
          <w:lang w:eastAsia="en-US"/>
        </w:rPr>
        <w:commentReference w:id="11276"/>
      </w:r>
      <w:del w:id="11278"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279" w:author="Rapporteur" w:date="2018-02-01T10:25:00Z"/>
          <w:color w:val="808080"/>
        </w:rPr>
      </w:pPr>
      <w:del w:id="11280"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281" w:author="Rapporteur" w:date="2018-02-01T10:25:00Z"/>
          <w:color w:val="808080"/>
        </w:rPr>
      </w:pPr>
      <w:del w:id="11282"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283" w:author="Rapporteur" w:date="2018-02-01T10:25:00Z"/>
          <w:color w:val="808080"/>
        </w:rPr>
      </w:pPr>
      <w:del w:id="11284"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285" w:author="Rapporteur" w:date="2018-02-01T10:25:00Z"/>
          <w:color w:val="808080"/>
        </w:rPr>
      </w:pPr>
      <w:del w:id="11286"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287" w:author="Rapporteur" w:date="2018-02-01T10:25:00Z"/>
        </w:rPr>
      </w:pPr>
      <w:del w:id="11288"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289" w:author="Rapporteur" w:date="2018-02-01T10:25:00Z"/>
        </w:rPr>
      </w:pPr>
      <w:del w:id="11290" w:author="Rapporteur" w:date="2018-02-01T10:25:00Z">
        <w:r w:rsidDel="00C266AA">
          <w:tab/>
        </w:r>
      </w:del>
    </w:p>
    <w:p w14:paraId="6C998B0B" w14:textId="77777777" w:rsidR="00E22251" w:rsidRPr="00D02B97" w:rsidDel="00C266AA" w:rsidRDefault="00E22251" w:rsidP="00E22251">
      <w:pPr>
        <w:pStyle w:val="PL"/>
        <w:rPr>
          <w:del w:id="11291" w:author="Rapporteur" w:date="2018-02-01T10:25:00Z"/>
          <w:color w:val="808080"/>
        </w:rPr>
      </w:pPr>
      <w:del w:id="11292"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293" w:author="Rapporteur" w:date="2018-02-01T10:25:00Z"/>
          <w:color w:val="808080"/>
        </w:rPr>
      </w:pPr>
      <w:del w:id="11294"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295" w:author="Rapporteur" w:date="2018-02-01T10:25:00Z"/>
          <w:color w:val="808080"/>
        </w:rPr>
      </w:pPr>
      <w:del w:id="11296"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297" w:author="Rapporteur" w:date="2018-02-01T10:25:00Z"/>
        </w:rPr>
      </w:pPr>
      <w:del w:id="11298"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299" w:author="" w:date="2018-01-29T18:09:00Z">
        <w:del w:id="11300" w:author="Rapporteur" w:date="2018-02-01T10:25:00Z">
          <w:r w:rsidDel="00C266AA">
            <w:rPr>
              <w:color w:val="993366"/>
            </w:rPr>
            <w:delText>,</w:delText>
          </w:r>
        </w:del>
      </w:ins>
    </w:p>
    <w:p w14:paraId="4E7C8C08" w14:textId="77777777" w:rsidR="00E22251" w:rsidDel="00C266AA" w:rsidRDefault="00E22251" w:rsidP="00E22251">
      <w:pPr>
        <w:pStyle w:val="PL"/>
        <w:rPr>
          <w:ins w:id="11301" w:author="" w:date="2018-01-29T18:09:00Z"/>
          <w:del w:id="11302" w:author="Rapporteur" w:date="2018-02-01T10:25:00Z"/>
        </w:rPr>
      </w:pPr>
    </w:p>
    <w:p w14:paraId="1B14E873" w14:textId="77777777" w:rsidR="00E22251" w:rsidDel="00C266AA" w:rsidRDefault="00E22251" w:rsidP="00E22251">
      <w:pPr>
        <w:pStyle w:val="PL"/>
        <w:rPr>
          <w:ins w:id="11303" w:author="" w:date="2018-02-01T10:22:00Z"/>
          <w:del w:id="11304" w:author="Rapporteur" w:date="2018-02-01T10:25:00Z"/>
        </w:rPr>
      </w:pPr>
      <w:ins w:id="11305" w:author="" w:date="2018-02-01T10:22:00Z">
        <w:del w:id="11306"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307" w:author="" w:date="2018-02-01T10:22:00Z"/>
          <w:del w:id="11308" w:author="Rapporteur" w:date="2018-02-01T10:25:00Z"/>
        </w:rPr>
      </w:pPr>
      <w:ins w:id="11309" w:author="" w:date="2018-02-01T10:22:00Z">
        <w:del w:id="11310"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311" w:author="" w:date="2018-02-01T10:22:00Z"/>
          <w:del w:id="11312" w:author="Rapporteur" w:date="2018-02-01T10:25:00Z"/>
        </w:rPr>
      </w:pPr>
      <w:ins w:id="11313" w:author="" w:date="2018-02-01T10:22:00Z">
        <w:del w:id="11314"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315" w:author="" w:date="2018-01-29T18:09:00Z"/>
          <w:del w:id="11316" w:author="Rapporteur" w:date="2018-02-01T10:25:00Z"/>
        </w:rPr>
      </w:pPr>
      <w:ins w:id="11317" w:author="" w:date="2018-01-29T18:09:00Z">
        <w:del w:id="11318"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319" w:author="" w:date="2018-01-29T18:15:00Z"/>
          <w:del w:id="11320" w:author="Rapporteur" w:date="2018-02-01T10:25:00Z"/>
        </w:rPr>
      </w:pPr>
      <w:ins w:id="11321" w:author="" w:date="2018-01-29T18:09:00Z">
        <w:del w:id="11322"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323" w:author="" w:date="2018-01-29T18:15:00Z">
        <w:del w:id="11324" w:author="Rapporteur" w:date="2018-02-01T10:25:00Z">
          <w:r w:rsidDel="00C266AA">
            <w:tab/>
          </w:r>
        </w:del>
      </w:ins>
      <w:ins w:id="11325" w:author="" w:date="2018-01-29T18:09:00Z">
        <w:del w:id="11326"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327" w:author="" w:date="2018-01-29T18:15:00Z">
        <w:del w:id="11328" w:author="Rapporteur" w:date="2018-02-01T10:25:00Z">
          <w:r w:rsidDel="00C266AA">
            <w:delText>,</w:delText>
          </w:r>
        </w:del>
      </w:ins>
    </w:p>
    <w:p w14:paraId="59DCA647" w14:textId="77777777" w:rsidR="00E22251" w:rsidDel="00C266AA" w:rsidRDefault="00E22251" w:rsidP="00E22251">
      <w:pPr>
        <w:pStyle w:val="PL"/>
        <w:rPr>
          <w:ins w:id="11329" w:author="" w:date="2018-01-29T18:15:00Z"/>
          <w:del w:id="11330" w:author="Rapporteur" w:date="2018-02-01T10:25:00Z"/>
        </w:rPr>
      </w:pPr>
    </w:p>
    <w:p w14:paraId="00E3D23B" w14:textId="77777777" w:rsidR="00E22251" w:rsidDel="00C266AA" w:rsidRDefault="00E22251" w:rsidP="00E22251">
      <w:pPr>
        <w:pStyle w:val="PL"/>
        <w:rPr>
          <w:ins w:id="11331" w:author="" w:date="2018-01-29T18:09:00Z"/>
          <w:del w:id="11332" w:author="Rapporteur" w:date="2018-02-01T10:25:00Z"/>
        </w:rPr>
      </w:pPr>
      <w:ins w:id="11333" w:author="" w:date="2018-01-29T18:15:00Z">
        <w:del w:id="11334"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335" w:author="" w:date="2018-01-29T18:16:00Z">
        <w:del w:id="11336" w:author="Rapporteur" w:date="2018-02-01T10:25:00Z">
          <w:r w:rsidDel="00C266AA">
            <w:tab/>
          </w:r>
        </w:del>
      </w:ins>
      <w:ins w:id="11337" w:author="" w:date="2018-01-29T18:15:00Z">
        <w:del w:id="11338" w:author="Rapporteur" w:date="2018-02-01T10:25:00Z">
          <w:r w:rsidRPr="00760B3C" w:rsidDel="00C266AA">
            <w:delText>SlotFormatIndicatorSFI</w:delText>
          </w:r>
        </w:del>
      </w:ins>
      <w:ins w:id="11339" w:author="" w:date="2018-01-29T18:16:00Z">
        <w:del w:id="11340"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341" w:author="Rapporteur" w:date="2018-02-01T10:25:00Z"/>
        </w:rPr>
      </w:pPr>
      <w:del w:id="11342" w:author="Rapporteur" w:date="2018-02-01T10:25:00Z">
        <w:r w:rsidDel="00C266AA">
          <w:delText>}</w:delText>
        </w:r>
      </w:del>
    </w:p>
    <w:p w14:paraId="36186F73" w14:textId="77777777" w:rsidR="00E22251" w:rsidRPr="00F62519" w:rsidDel="00C266AA" w:rsidRDefault="00E22251" w:rsidP="00E22251">
      <w:pPr>
        <w:pStyle w:val="PL"/>
        <w:rPr>
          <w:del w:id="11343"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344" w:author="L1 Parameters R1-1801276" w:date="2018-02-05T11:21:00Z"/>
          <w:color w:val="808080"/>
        </w:rPr>
      </w:pPr>
      <w:r w:rsidRPr="00000A61">
        <w:tab/>
      </w:r>
      <w:r w:rsidRPr="00D02B97">
        <w:rPr>
          <w:color w:val="808080"/>
        </w:rPr>
        <w:t xml:space="preserve">-- List of </w:t>
      </w:r>
      <w:ins w:id="11345" w:author="L1 Parameters R1-1801276" w:date="2018-02-05T08:45:00Z">
        <w:r>
          <w:rPr>
            <w:color w:val="808080"/>
          </w:rPr>
          <w:t xml:space="preserve">UE specifically configured </w:t>
        </w:r>
      </w:ins>
      <w:r w:rsidRPr="00D02B97">
        <w:rPr>
          <w:color w:val="808080"/>
        </w:rPr>
        <w:t>Control Resource Sets (CORESETs) to be used by the UE</w:t>
      </w:r>
      <w:ins w:id="11346" w:author="L1 Parameters R1-1801276" w:date="2018-02-05T11:21:00Z">
        <w:r>
          <w:rPr>
            <w:color w:val="808080"/>
          </w:rPr>
          <w:t>.</w:t>
        </w:r>
      </w:ins>
    </w:p>
    <w:p w14:paraId="4F22BB05" w14:textId="77777777" w:rsidR="00E22251" w:rsidRPr="00D02B97" w:rsidRDefault="00E22251" w:rsidP="00E22251">
      <w:pPr>
        <w:pStyle w:val="PL"/>
        <w:rPr>
          <w:color w:val="808080"/>
        </w:rPr>
      </w:pPr>
      <w:ins w:id="11347" w:author="L1 Parameters R1-1801276" w:date="2018-02-05T11:21:00Z">
        <w:r>
          <w:rPr>
            <w:color w:val="808080"/>
          </w:rPr>
          <w:tab/>
        </w:r>
      </w:ins>
      <w:ins w:id="11348" w:author="L1 Parameters R1-1801276" w:date="2018-02-05T11:22:00Z">
        <w:r>
          <w:rPr>
            <w:color w:val="808080"/>
          </w:rPr>
          <w:t>-- The network configures at most 3 CORESETs per BWP per cell</w:t>
        </w:r>
      </w:ins>
      <w:ins w:id="11349" w:author="L1 Parameters R1-1801276" w:date="2018-02-05T11:23:00Z">
        <w:r>
          <w:rPr>
            <w:color w:val="808080"/>
          </w:rPr>
          <w:t xml:space="preserve"> (including the initial CORESET)</w:t>
        </w:r>
      </w:ins>
      <w:ins w:id="11350" w:author="L1 Parameters R1-1801276" w:date="2018-02-05T11:22:00Z">
        <w:r>
          <w:rPr>
            <w:color w:val="808080"/>
          </w:rPr>
          <w:t>.</w:t>
        </w:r>
      </w:ins>
    </w:p>
    <w:p w14:paraId="026D87AF" w14:textId="77777777"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(1..maxNrofControlResourceSets</w:t>
      </w:r>
      <w:ins w:id="11351" w:author="L1 Parameters R1-1801276" w:date="2018-02-05T08:41:00Z">
        <w:r>
          <w:t>-1</w:t>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77777777"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(1..maxNrofControlResourceSets</w:t>
      </w:r>
      <w:ins w:id="11352" w:author="L1 Parameters R1-1801276" w:date="2018-02-05T08:41:00Z">
        <w:r>
          <w:t>-1</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353" w:author="L1 Parameters R1-1801276" w:date="2018-02-05T11:32:00Z"/>
        </w:rPr>
      </w:pPr>
      <w:ins w:id="11354" w:author="L1 Parameters R1-1801276" w:date="2018-02-05T08:49:00Z">
        <w:r>
          <w:tab/>
          <w:t>-- List of UE specifically configured Control Resource Sets (CORESETs)</w:t>
        </w:r>
      </w:ins>
      <w:ins w:id="11355" w:author="L1 Parameters R1-1801276" w:date="2018-02-05T11:32:00Z">
        <w:r>
          <w:t>.</w:t>
        </w:r>
      </w:ins>
    </w:p>
    <w:p w14:paraId="0404005C" w14:textId="77777777" w:rsidR="00E22251" w:rsidRDefault="00E22251" w:rsidP="00E22251">
      <w:pPr>
        <w:pStyle w:val="PL"/>
        <w:rPr>
          <w:ins w:id="11356" w:author="L1 Parameters R1-1801276" w:date="2018-02-05T11:32:00Z"/>
        </w:rPr>
      </w:pPr>
      <w:ins w:id="11357" w:author="L1 Parameters R1-1801276" w:date="2018-02-05T11:32:00Z">
        <w:r w:rsidRPr="0040269B">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358" w:author="Ericsson" w:date="2018-02-14T18:39:00Z"/>
          <w:color w:val="808080"/>
        </w:rPr>
      </w:pPr>
      <w:del w:id="11359"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360" w:author="Ericsson" w:date="2018-02-14T18:39:00Z"/>
          <w:color w:val="808080"/>
        </w:rPr>
      </w:pPr>
      <w:del w:id="11361"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362" w:author="Ericsson" w:date="2018-02-14T18:39:00Z"/>
          <w:color w:val="808080"/>
        </w:rPr>
      </w:pPr>
      <w:del w:id="11363" w:author="Ericsson" w:date="2018-02-14T18:39:00Z">
        <w:r w:rsidDel="00C0344B">
          <w:tab/>
        </w:r>
        <w:r w:rsidRPr="00D02B97" w:rsidDel="00C0344B">
          <w:rPr>
            <w:color w:val="808080"/>
          </w:rPr>
          <w:delText xml:space="preserve">-- below (SFI-RNTI, INT-RNTI). ==&gt; Aim to find a common generic structure. </w:delText>
        </w:r>
      </w:del>
    </w:p>
    <w:p w14:paraId="508E0723" w14:textId="77777777"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(1..maxNrofSearchSpaces</w:t>
      </w:r>
      <w:ins w:id="11364" w:author="L1 Parameters R1-1801276" w:date="2018-02-05T08:49:00Z">
        <w:r>
          <w:t>-1</w:t>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77777777"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(1..maxNrofSearchSpaces</w:t>
      </w:r>
      <w:ins w:id="11365" w:author="L1 Parameters R1-1801276" w:date="2018-02-05T08:49:00Z">
        <w:r>
          <w:t>-1</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366" w:author="" w:date="2018-01-29T17:58:00Z"/>
          <w:color w:val="808080"/>
        </w:rPr>
      </w:pPr>
      <w:r>
        <w:tab/>
      </w:r>
      <w:r w:rsidRPr="00D02B97">
        <w:rPr>
          <w:color w:val="808080"/>
        </w:rPr>
        <w:t>-- Configuration of downlink preemtption indications to be monitored in this cell</w:t>
      </w:r>
      <w:ins w:id="11367" w:author="" w:date="2018-01-29T17:58:00Z">
        <w:r>
          <w:rPr>
            <w:color w:val="808080"/>
          </w:rPr>
          <w:t xml:space="preserve">. </w:t>
        </w:r>
      </w:ins>
    </w:p>
    <w:p w14:paraId="543B5807" w14:textId="77777777" w:rsidR="00E22251" w:rsidRDefault="00E22251" w:rsidP="00E22251">
      <w:pPr>
        <w:pStyle w:val="PL"/>
        <w:rPr>
          <w:ins w:id="11368" w:author="Ericsson" w:date="2018-02-17T12:50:00Z"/>
          <w:color w:val="808080"/>
        </w:rPr>
      </w:pPr>
      <w:ins w:id="11369"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370"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tab/>
        <w:t>d</w:t>
      </w:r>
      <w:r w:rsidRPr="00AB25F7">
        <w:t>ownlinkPreemption</w:t>
      </w:r>
      <w:r>
        <w:tab/>
      </w:r>
      <w:r>
        <w:tab/>
      </w:r>
      <w:r>
        <w:tab/>
      </w:r>
      <w:r>
        <w:tab/>
      </w:r>
      <w:r>
        <w:tab/>
      </w:r>
      <w:r>
        <w:tab/>
      </w:r>
      <w:commentRangeStart w:id="11371"/>
      <w:ins w:id="11372" w:author="Ericsson" w:date="2018-03-05T12:32:00Z">
        <w:r w:rsidR="00855E1F">
          <w:t>SetupReleas</w:t>
        </w:r>
      </w:ins>
      <w:ins w:id="11373" w:author="Ericsson" w:date="2018-03-05T12:33:00Z">
        <w:r w:rsidR="00855E1F">
          <w:t xml:space="preserve">e </w:t>
        </w:r>
        <w:commentRangeEnd w:id="11371"/>
        <w:r w:rsidR="0051336A">
          <w:rPr>
            <w:rStyle w:val="a6"/>
            <w:rFonts w:ascii="Times New Roman" w:hAnsi="Times New Roman"/>
            <w:noProof w:val="0"/>
            <w:lang w:eastAsia="en-US"/>
          </w:rPr>
          <w:commentReference w:id="11371"/>
        </w:r>
        <w:r w:rsidR="00855E1F">
          <w:t xml:space="preserve">{ </w:t>
        </w:r>
      </w:ins>
      <w:r w:rsidRPr="00AB25F7">
        <w:t>DownlinkPreemption</w:t>
      </w:r>
      <w:ins w:id="11374"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375"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376" w:author="Ericsson" w:date="2018-02-17T10:46:00Z"/>
          <w:color w:val="808080"/>
        </w:rPr>
      </w:pPr>
      <w:del w:id="11377" w:author="Ericsson" w:date="2018-02-17T10:46:00Z">
        <w:r w:rsidDel="004105C2">
          <w:tab/>
        </w:r>
        <w:r w:rsidRPr="00D02B97" w:rsidDel="004105C2">
          <w:rPr>
            <w:color w:val="808080"/>
          </w:rPr>
          <w:delText xml:space="preserve">-- FFS: </w:delText>
        </w:r>
      </w:del>
      <w:del w:id="11378"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379" w:author="Ericsson" w:date="2018-02-17T10:46:00Z">
        <w:r>
          <w:rPr>
            <w:color w:val="808080"/>
          </w:rPr>
          <w:tab/>
          <w:t>-- FFS_</w:t>
        </w:r>
      </w:ins>
      <w:ins w:id="11380" w:author="Ericsson" w:date="2018-02-17T10:16:00Z">
        <w:r>
          <w:rPr>
            <w:color w:val="808080"/>
          </w:rPr>
          <w:t>RAN1 discusses still whether th</w:t>
        </w:r>
      </w:ins>
      <w:ins w:id="11381" w:author="Ericsson" w:date="2018-02-17T10:46:00Z">
        <w:r>
          <w:rPr>
            <w:color w:val="808080"/>
          </w:rPr>
          <w:t>is</w:t>
        </w:r>
      </w:ins>
      <w:ins w:id="11382" w:author="Ericsson" w:date="2018-02-17T10:16:00Z">
        <w:r>
          <w:rPr>
            <w:color w:val="808080"/>
          </w:rPr>
          <w:t xml:space="preserve"> SFI </w:t>
        </w:r>
      </w:ins>
      <w:ins w:id="11383" w:author="Ericsson" w:date="2018-02-17T10:46:00Z">
        <w:r>
          <w:rPr>
            <w:color w:val="808080"/>
          </w:rPr>
          <w:t xml:space="preserve">payload </w:t>
        </w:r>
      </w:ins>
      <w:ins w:id="11384" w:author="Ericsson" w:date="2018-02-17T10:16:00Z">
        <w:r>
          <w:rPr>
            <w:color w:val="808080"/>
          </w:rPr>
          <w:t>configuration i</w:t>
        </w:r>
      </w:ins>
      <w:ins w:id="11385" w:author="Ericsson" w:date="2018-02-17T10:46:00Z">
        <w:r>
          <w:rPr>
            <w:color w:val="808080"/>
          </w:rPr>
          <w:t>s</w:t>
        </w:r>
      </w:ins>
      <w:ins w:id="11386" w:author="Ericsson" w:date="2018-02-17T10:16:00Z">
        <w:r>
          <w:rPr>
            <w:color w:val="808080"/>
          </w:rPr>
          <w:t xml:space="preserve"> BWP-</w:t>
        </w:r>
      </w:ins>
      <w:ins w:id="11387" w:author="Ericsson" w:date="2018-02-17T10:46:00Z">
        <w:r>
          <w:rPr>
            <w:color w:val="808080"/>
          </w:rPr>
          <w:t xml:space="preserve"> </w:t>
        </w:r>
      </w:ins>
      <w:ins w:id="11388"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389"/>
      <w:commentRangeStart w:id="11390"/>
      <w:commentRangeStart w:id="11391"/>
      <w:commentRangeStart w:id="11392"/>
      <w:commentRangeStart w:id="11393"/>
      <w:r>
        <w:t>slotFormatIndicator</w:t>
      </w:r>
      <w:commentRangeEnd w:id="11389"/>
      <w:r w:rsidR="00ED1110">
        <w:rPr>
          <w:rStyle w:val="a6"/>
          <w:rFonts w:ascii="Times New Roman" w:hAnsi="Times New Roman"/>
          <w:noProof w:val="0"/>
          <w:lang w:eastAsia="en-US"/>
        </w:rPr>
        <w:commentReference w:id="11389"/>
      </w:r>
      <w:r>
        <w:tab/>
      </w:r>
      <w:r>
        <w:tab/>
      </w:r>
      <w:r>
        <w:tab/>
      </w:r>
      <w:r>
        <w:tab/>
      </w:r>
      <w:r>
        <w:tab/>
      </w:r>
      <w:r>
        <w:tab/>
      </w:r>
      <w:commentRangeStart w:id="11394"/>
      <w:ins w:id="11395" w:author="Ericsson" w:date="2018-03-05T12:32:00Z">
        <w:r w:rsidR="00855E1F">
          <w:t xml:space="preserve">SetupRelease </w:t>
        </w:r>
      </w:ins>
      <w:commentRangeEnd w:id="11394"/>
      <w:ins w:id="11396" w:author="Ericsson" w:date="2018-03-05T12:33:00Z">
        <w:r w:rsidR="0051336A">
          <w:rPr>
            <w:rStyle w:val="a6"/>
            <w:rFonts w:ascii="Times New Roman" w:hAnsi="Times New Roman"/>
            <w:noProof w:val="0"/>
            <w:lang w:eastAsia="en-US"/>
          </w:rPr>
          <w:commentReference w:id="11394"/>
        </w:r>
      </w:ins>
      <w:ins w:id="11397" w:author="Ericsson" w:date="2018-03-05T12:32:00Z">
        <w:r w:rsidR="00855E1F">
          <w:t xml:space="preserve">{ </w:t>
        </w:r>
      </w:ins>
      <w:r>
        <w:t>S</w:t>
      </w:r>
      <w:r w:rsidRPr="00353514">
        <w:t>lotFormatIndicator</w:t>
      </w:r>
      <w:ins w:id="11398"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399" w:author="Ericsson" w:date="2018-03-05T12:32:00Z">
        <w:r w:rsidDel="00855E1F">
          <w:delText>,</w:delText>
        </w:r>
      </w:del>
      <w:commentRangeEnd w:id="11390"/>
      <w:ins w:id="11400" w:author="Ericsson" w:date="2018-03-05T12:32:00Z">
        <w:r w:rsidR="00855E1F">
          <w:tab/>
          <w:t>-- Need M</w:t>
        </w:r>
      </w:ins>
      <w:r>
        <w:rPr>
          <w:rStyle w:val="a6"/>
          <w:rFonts w:ascii="Times New Roman" w:hAnsi="Times New Roman"/>
          <w:noProof w:val="0"/>
          <w:lang w:eastAsia="en-US"/>
        </w:rPr>
        <w:commentReference w:id="11390"/>
      </w:r>
      <w:commentRangeEnd w:id="11391"/>
      <w:r>
        <w:rPr>
          <w:rStyle w:val="a6"/>
          <w:rFonts w:ascii="Times New Roman" w:hAnsi="Times New Roman"/>
          <w:noProof w:val="0"/>
          <w:lang w:eastAsia="en-US"/>
        </w:rPr>
        <w:commentReference w:id="11391"/>
      </w:r>
      <w:commentRangeEnd w:id="11392"/>
      <w:r>
        <w:rPr>
          <w:rStyle w:val="a6"/>
          <w:rFonts w:ascii="Times New Roman" w:hAnsi="Times New Roman"/>
          <w:noProof w:val="0"/>
          <w:lang w:eastAsia="en-US"/>
        </w:rPr>
        <w:commentReference w:id="11392"/>
      </w:r>
      <w:commentRangeEnd w:id="11393"/>
      <w:r w:rsidR="00755D75">
        <w:rPr>
          <w:rStyle w:val="a6"/>
          <w:rFonts w:ascii="Times New Roman" w:hAnsi="Times New Roman"/>
          <w:noProof w:val="0"/>
          <w:lang w:eastAsia="en-US"/>
        </w:rPr>
        <w:commentReference w:id="11393"/>
      </w:r>
    </w:p>
    <w:p w14:paraId="4BE18909" w14:textId="77777777" w:rsidR="00E22251" w:rsidRPr="00000A61" w:rsidDel="00CF5F8F" w:rsidRDefault="00E22251" w:rsidP="00E22251">
      <w:pPr>
        <w:pStyle w:val="PL"/>
        <w:rPr>
          <w:del w:id="11401" w:author="Ericsson" w:date="2018-02-14T18:02:00Z"/>
        </w:rPr>
      </w:pPr>
    </w:p>
    <w:p w14:paraId="265309A5" w14:textId="2363588B" w:rsidR="00E22251" w:rsidRPr="00D02B97" w:rsidDel="00A53464" w:rsidRDefault="00E22251" w:rsidP="00E22251">
      <w:pPr>
        <w:pStyle w:val="PL"/>
        <w:rPr>
          <w:del w:id="11402" w:author="Ericsson" w:date="2018-03-05T12:23:00Z"/>
          <w:color w:val="808080"/>
        </w:rPr>
      </w:pPr>
      <w:del w:id="11403"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404" w:author="Ericsson" w:date="2018-03-05T12:23:00Z"/>
          <w:color w:val="808080"/>
        </w:rPr>
      </w:pPr>
      <w:del w:id="11405"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406" w:author="Ericsson" w:date="2018-03-05T12:23:00Z"/>
        </w:rPr>
      </w:pPr>
      <w:del w:id="11407" w:author="Ericsson" w:date="2018-03-05T12:23:00Z">
        <w:r w:rsidRPr="00000A61" w:rsidDel="00A53464">
          <w:tab/>
          <w:delText>timing</w:delText>
        </w:r>
      </w:del>
      <w:ins w:id="11408" w:author="" w:date="2018-01-29T18:19:00Z">
        <w:del w:id="11409" w:author="Ericsson" w:date="2018-03-05T12:23:00Z">
          <w:r w:rsidDel="00A53464">
            <w:delText>eDomainResourceAllocation</w:delText>
          </w:r>
        </w:del>
      </w:ins>
      <w:del w:id="11410"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411" w:author="Ericsson" w:date="2018-03-05T12:23:00Z"/>
          <w:color w:val="808080"/>
        </w:rPr>
      </w:pPr>
      <w:del w:id="11412" w:author="Ericsson" w:date="2018-03-05T12:23:00Z">
        <w:r w:rsidDel="00A53464">
          <w:tab/>
        </w:r>
        <w:r w:rsidDel="00A53464">
          <w:tab/>
        </w:r>
        <w:r w:rsidRPr="00D02B97" w:rsidDel="00A53464">
          <w:rPr>
            <w:color w:val="808080"/>
          </w:rPr>
          <w:delText xml:space="preserve">-- </w:delText>
        </w:r>
      </w:del>
      <w:ins w:id="11413" w:author="" w:date="2018-02-02T12:00:00Z">
        <w:del w:id="11414" w:author="Ericsson" w:date="2018-03-05T12:23:00Z">
          <w:r w:rsidDel="00A53464">
            <w:rPr>
              <w:color w:val="808080"/>
            </w:rPr>
            <w:delText>List of t</w:delText>
          </w:r>
        </w:del>
      </w:ins>
      <w:ins w:id="11415" w:author="" w:date="2018-02-02T11:54:00Z">
        <w:del w:id="11416" w:author="Ericsson" w:date="2018-03-05T12:23:00Z">
          <w:r w:rsidDel="00A53464">
            <w:rPr>
              <w:color w:val="808080"/>
            </w:rPr>
            <w:delText>ime-</w:delText>
          </w:r>
        </w:del>
      </w:ins>
      <w:ins w:id="11417" w:author="" w:date="2018-02-02T12:00:00Z">
        <w:del w:id="11418" w:author="Ericsson" w:date="2018-03-05T12:23:00Z">
          <w:r w:rsidDel="00A53464">
            <w:rPr>
              <w:color w:val="808080"/>
            </w:rPr>
            <w:delText>d</w:delText>
          </w:r>
        </w:del>
      </w:ins>
      <w:ins w:id="11419" w:author="" w:date="2018-02-02T11:54:00Z">
        <w:del w:id="11420" w:author="Ericsson" w:date="2018-03-05T12:23:00Z">
          <w:r w:rsidDel="00A53464">
            <w:rPr>
              <w:color w:val="808080"/>
            </w:rPr>
            <w:delText xml:space="preserve">omain </w:delText>
          </w:r>
        </w:del>
      </w:ins>
      <w:del w:id="11421" w:author="Ericsson" w:date="2018-03-05T12:23:00Z">
        <w:r w:rsidRPr="00D02B97" w:rsidDel="00A53464">
          <w:rPr>
            <w:color w:val="808080"/>
          </w:rPr>
          <w:delText>C</w:delText>
        </w:r>
      </w:del>
      <w:ins w:id="11422" w:author="" w:date="2018-02-02T11:55:00Z">
        <w:del w:id="11423" w:author="Ericsson" w:date="2018-03-05T12:23:00Z">
          <w:r w:rsidDel="00A53464">
            <w:rPr>
              <w:color w:val="808080"/>
            </w:rPr>
            <w:delText>c</w:delText>
          </w:r>
        </w:del>
      </w:ins>
      <w:del w:id="11424" w:author="Ericsson" w:date="2018-03-05T12:23:00Z">
        <w:r w:rsidRPr="00D02B97" w:rsidDel="00A53464">
          <w:rPr>
            <w:color w:val="808080"/>
          </w:rPr>
          <w:delText>onfiguration</w:delText>
        </w:r>
      </w:del>
      <w:ins w:id="11425" w:author="" w:date="2018-02-02T12:04:00Z">
        <w:del w:id="11426" w:author="Ericsson" w:date="2018-03-05T12:23:00Z">
          <w:r w:rsidDel="00A53464">
            <w:rPr>
              <w:color w:val="808080"/>
            </w:rPr>
            <w:delText>s</w:delText>
          </w:r>
        </w:del>
      </w:ins>
      <w:del w:id="11427" w:author="Ericsson" w:date="2018-03-05T12:23:00Z">
        <w:r w:rsidRPr="00D02B97" w:rsidDel="00A53464">
          <w:rPr>
            <w:color w:val="808080"/>
          </w:rPr>
          <w:delText xml:space="preserve"> value </w:delText>
        </w:r>
      </w:del>
      <w:ins w:id="11428" w:author="" w:date="2018-02-02T12:37:00Z">
        <w:del w:id="11429" w:author="Ericsson" w:date="2018-03-05T12:23:00Z">
          <w:r w:rsidDel="00A53464">
            <w:rPr>
              <w:color w:val="808080"/>
            </w:rPr>
            <w:delText xml:space="preserve">for timing </w:delText>
          </w:r>
        </w:del>
      </w:ins>
      <w:del w:id="11430"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431" w:author="" w:date="2018-02-02T12:00:00Z"/>
          <w:del w:id="11432" w:author="Ericsson" w:date="2018-03-05T12:23:00Z"/>
        </w:rPr>
      </w:pPr>
      <w:del w:id="11433" w:author="Ericsson" w:date="2018-03-05T12:23:00Z">
        <w:r w:rsidRPr="00000A61" w:rsidDel="00A53464">
          <w:tab/>
        </w:r>
        <w:r w:rsidRPr="00000A61" w:rsidDel="00A53464">
          <w:tab/>
          <w:delText>dl-assignment-to-DL-data</w:delText>
        </w:r>
      </w:del>
      <w:ins w:id="11434" w:author="" w:date="2018-02-02T11:54:00Z">
        <w:del w:id="11435" w:author="Ericsson" w:date="2018-03-05T12:23:00Z">
          <w:r w:rsidDel="00A53464">
            <w:delText>pdsch</w:delText>
          </w:r>
        </w:del>
      </w:ins>
      <w:ins w:id="11436" w:author="" w:date="2018-02-02T11:59:00Z">
        <w:del w:id="11437" w:author="Ericsson" w:date="2018-03-05T12:23:00Z">
          <w:r w:rsidDel="00A53464">
            <w:delText>-Allocation</w:delText>
          </w:r>
        </w:del>
      </w:ins>
      <w:ins w:id="11438" w:author="" w:date="2018-02-02T12:00:00Z">
        <w:del w:id="11439" w:author="Ericsson" w:date="2018-03-05T12:23:00Z">
          <w:r w:rsidDel="00A53464">
            <w:delText>List</w:delText>
          </w:r>
        </w:del>
      </w:ins>
      <w:del w:id="11440"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441" w:author="" w:date="2018-02-02T11:59:00Z">
        <w:del w:id="11442" w:author="Ericsson" w:date="2018-03-05T12:23:00Z">
          <w:r w:rsidDel="00A53464">
            <w:delText>(</w:delText>
          </w:r>
          <w:r w:rsidRPr="0077741C" w:rsidDel="00A53464">
            <w:delText>SIZE(1..maxNrof</w:delText>
          </w:r>
          <w:r w:rsidDel="00A53464">
            <w:delText>D</w:delText>
          </w:r>
          <w:r w:rsidRPr="0077741C" w:rsidDel="00A53464">
            <w:delText>L-</w:delText>
          </w:r>
        </w:del>
      </w:ins>
      <w:ins w:id="11443" w:author="" w:date="2018-02-02T12:08:00Z">
        <w:del w:id="11444" w:author="Ericsson" w:date="2018-03-05T12:23:00Z">
          <w:r w:rsidDel="00A53464">
            <w:delText>Allocations</w:delText>
          </w:r>
        </w:del>
      </w:ins>
      <w:ins w:id="11445" w:author="" w:date="2018-02-02T11:59:00Z">
        <w:del w:id="11446"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447" w:author="Ericsson" w:date="2018-03-05T12:23:00Z">
        <w:r w:rsidDel="00A53464">
          <w:delText>{</w:delText>
        </w:r>
      </w:del>
    </w:p>
    <w:p w14:paraId="32E15F09" w14:textId="35C48B0A" w:rsidR="00E22251" w:rsidRPr="00D02B97" w:rsidDel="00A53464" w:rsidRDefault="00E22251" w:rsidP="00E22251">
      <w:pPr>
        <w:pStyle w:val="PL"/>
        <w:rPr>
          <w:ins w:id="11448" w:author="" w:date="2018-02-02T12:01:00Z"/>
          <w:del w:id="11449" w:author="Ericsson" w:date="2018-03-05T12:23:00Z"/>
          <w:color w:val="808080"/>
        </w:rPr>
      </w:pPr>
      <w:ins w:id="11450" w:author="" w:date="2018-02-02T12:01:00Z">
        <w:del w:id="11451"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452" w:author="" w:date="2018-02-02T12:01:00Z"/>
          <w:del w:id="11453" w:author="Ericsson" w:date="2018-03-05T12:23:00Z"/>
          <w:color w:val="808080"/>
        </w:rPr>
      </w:pPr>
      <w:ins w:id="11454" w:author="" w:date="2018-02-02T12:01:00Z">
        <w:del w:id="11455"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456" w:author="" w:date="2018-02-02T12:01:00Z"/>
          <w:del w:id="11457" w:author="Ericsson" w:date="2018-03-05T12:23:00Z"/>
        </w:rPr>
      </w:pPr>
      <w:ins w:id="11458" w:author="" w:date="2018-02-02T12:01:00Z">
        <w:del w:id="11459" w:author="Ericsson" w:date="2018-03-05T12:23:00Z">
          <w:r w:rsidDel="00A53464">
            <w:tab/>
          </w:r>
          <w:r w:rsidDel="00A53464">
            <w:tab/>
          </w:r>
        </w:del>
      </w:ins>
      <w:ins w:id="11460" w:author="" w:date="2018-02-02T12:02:00Z">
        <w:del w:id="11461" w:author="Ericsson" w:date="2018-03-05T12:23:00Z">
          <w:r w:rsidDel="00A53464">
            <w:delText>pdsch-A</w:delText>
          </w:r>
        </w:del>
      </w:ins>
      <w:ins w:id="11462" w:author="" w:date="2018-02-02T12:01:00Z">
        <w:del w:id="11463"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464" w:author="" w:date="2018-02-02T12:38:00Z">
        <w:del w:id="11465" w:author="Ericsson" w:date="2018-03-05T12:23:00Z">
          <w:r w:rsidDel="00A53464">
            <w:delText xml:space="preserve"> </w:delText>
          </w:r>
        </w:del>
      </w:ins>
      <w:ins w:id="11466" w:author="" w:date="2018-02-02T12:01:00Z">
        <w:del w:id="11467" w:author="Ericsson" w:date="2018-03-05T12:23:00Z">
          <w:r w:rsidDel="00A53464">
            <w:delText>n2, n4, n8</w:delText>
          </w:r>
        </w:del>
      </w:ins>
      <w:ins w:id="11468" w:author="" w:date="2018-02-02T12:38:00Z">
        <w:del w:id="11469" w:author="Ericsson" w:date="2018-03-05T12:23:00Z">
          <w:r w:rsidDel="00A53464">
            <w:delText xml:space="preserve"> </w:delText>
          </w:r>
        </w:del>
      </w:ins>
      <w:ins w:id="11470" w:author="" w:date="2018-02-02T12:01:00Z">
        <w:del w:id="11471"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472" w:author="" w:date="2018-02-02T12:38:00Z">
        <w:del w:id="11473" w:author="Ericsson" w:date="2018-03-05T12:23:00Z">
          <w:r w:rsidDel="00A53464">
            <w:tab/>
            <w:delText>-- Need R</w:delText>
          </w:r>
        </w:del>
      </w:ins>
      <w:ins w:id="11474" w:author="Rapporteur" w:date="2018-02-14T18:17:00Z">
        <w:del w:id="11475" w:author="Ericsson" w:date="2018-03-05T12:23:00Z">
          <w:r w:rsidDel="00A53464">
            <w:delText>S</w:delText>
          </w:r>
        </w:del>
      </w:ins>
    </w:p>
    <w:p w14:paraId="74367AB9" w14:textId="2A9BAF17" w:rsidR="00E22251" w:rsidDel="00A53464" w:rsidRDefault="00E22251" w:rsidP="00E22251">
      <w:pPr>
        <w:pStyle w:val="PL"/>
        <w:rPr>
          <w:ins w:id="11476" w:author="" w:date="2018-02-02T12:06:00Z"/>
          <w:del w:id="11477" w:author="Ericsson" w:date="2018-03-05T12:23:00Z"/>
        </w:rPr>
      </w:pPr>
    </w:p>
    <w:p w14:paraId="690F0197" w14:textId="02848A16" w:rsidR="00E22251" w:rsidDel="00A53464" w:rsidRDefault="00E22251" w:rsidP="00E22251">
      <w:pPr>
        <w:pStyle w:val="PL"/>
        <w:rPr>
          <w:ins w:id="11478" w:author="" w:date="2018-02-02T12:36:00Z"/>
          <w:del w:id="11479" w:author="Ericsson" w:date="2018-03-05T12:23:00Z"/>
        </w:rPr>
      </w:pPr>
      <w:commentRangeStart w:id="11480"/>
      <w:commentRangeStart w:id="11481"/>
      <w:commentRangeStart w:id="11482"/>
      <w:commentRangeStart w:id="11483"/>
      <w:ins w:id="11484" w:author="" w:date="2018-02-02T12:36:00Z">
        <w:del w:id="11485" w:author="Ericsson" w:date="2018-03-05T12:23:00Z">
          <w:r w:rsidDel="00A53464">
            <w:tab/>
          </w:r>
          <w:r w:rsidDel="00A53464">
            <w:tab/>
            <w:delText xml:space="preserve">-- List of time domain allocations for </w:delText>
          </w:r>
        </w:del>
      </w:ins>
      <w:ins w:id="11486" w:author="" w:date="2018-02-02T12:37:00Z">
        <w:del w:id="11487" w:author="Ericsson" w:date="2018-03-05T12:23:00Z">
          <w:r w:rsidDel="00A53464">
            <w:delText xml:space="preserve">timing of </w:delText>
          </w:r>
        </w:del>
      </w:ins>
      <w:ins w:id="11488" w:author="" w:date="2018-02-02T12:36:00Z">
        <w:del w:id="11489" w:author="Ericsson" w:date="2018-03-05T12:23:00Z">
          <w:r w:rsidDel="00A53464">
            <w:delText>UL assignment to UL data</w:delText>
          </w:r>
        </w:del>
      </w:ins>
    </w:p>
    <w:p w14:paraId="7FBCFDC1" w14:textId="66149C48" w:rsidR="00E22251" w:rsidDel="00A53464" w:rsidRDefault="00E22251" w:rsidP="00E22251">
      <w:pPr>
        <w:pStyle w:val="PL"/>
        <w:rPr>
          <w:del w:id="11490" w:author="Ericsson" w:date="2018-03-05T12:23:00Z"/>
        </w:rPr>
      </w:pPr>
      <w:ins w:id="11491" w:author="" w:date="2018-02-02T12:06:00Z">
        <w:del w:id="11492"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493" w:author="" w:date="2018-02-02T12:07:00Z">
        <w:del w:id="11494"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495" w:author="" w:date="2018-02-02T12:12:00Z"/>
          <w:del w:id="11496" w:author="Ericsson" w:date="2018-03-05T12:23:00Z"/>
          <w:color w:val="808080"/>
        </w:rPr>
      </w:pPr>
      <w:ins w:id="11497" w:author="" w:date="2018-02-02T12:12:00Z">
        <w:del w:id="11498"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499" w:author="" w:date="2018-02-02T12:12:00Z"/>
          <w:del w:id="11500" w:author="Ericsson" w:date="2018-03-05T12:23:00Z"/>
          <w:color w:val="808080"/>
        </w:rPr>
      </w:pPr>
      <w:ins w:id="11501" w:author="" w:date="2018-02-02T12:12:00Z">
        <w:del w:id="11502"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503" w:author="" w:date="2018-02-02T12:24:00Z"/>
          <w:del w:id="11504" w:author="Ericsson" w:date="2018-03-05T12:23:00Z"/>
          <w:color w:val="993366"/>
        </w:rPr>
      </w:pPr>
      <w:ins w:id="11505" w:author="" w:date="2018-02-02T12:12:00Z">
        <w:del w:id="11506"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507" w:author="" w:date="2018-02-02T12:38:00Z">
        <w:del w:id="11508" w:author="Ericsson" w:date="2018-03-05T12:23:00Z">
          <w:r w:rsidDel="00A53464">
            <w:delText xml:space="preserve"> </w:delText>
          </w:r>
        </w:del>
      </w:ins>
      <w:ins w:id="11509" w:author="" w:date="2018-02-02T12:12:00Z">
        <w:del w:id="11510" w:author="Ericsson" w:date="2018-03-05T12:23:00Z">
          <w:r w:rsidRPr="006E59F3" w:rsidDel="00A53464">
            <w:delText>n2, n4, n8</w:delText>
          </w:r>
        </w:del>
      </w:ins>
      <w:ins w:id="11511" w:author="" w:date="2018-02-02T12:38:00Z">
        <w:del w:id="11512" w:author="Ericsson" w:date="2018-03-05T12:23:00Z">
          <w:r w:rsidDel="00A53464">
            <w:delText xml:space="preserve"> </w:delText>
          </w:r>
        </w:del>
      </w:ins>
      <w:ins w:id="11513" w:author="" w:date="2018-02-02T12:12:00Z">
        <w:del w:id="11514"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515" w:author="" w:date="2018-02-02T12:24:00Z">
        <w:del w:id="11516" w:author="Ericsson" w:date="2018-03-05T12:23:00Z">
          <w:r w:rsidDel="00A53464">
            <w:rPr>
              <w:color w:val="993366"/>
            </w:rPr>
            <w:delText>,</w:delText>
          </w:r>
        </w:del>
      </w:ins>
      <w:ins w:id="11517" w:author="" w:date="2018-02-02T12:38:00Z">
        <w:del w:id="11518" w:author="Ericsson" w:date="2018-03-05T12:23:00Z">
          <w:r w:rsidRPr="00111D57" w:rsidDel="00A53464">
            <w:delText xml:space="preserve"> </w:delText>
          </w:r>
          <w:r w:rsidDel="00A53464">
            <w:tab/>
            <w:delText>-- Need R</w:delText>
          </w:r>
        </w:del>
      </w:ins>
      <w:ins w:id="11519" w:author="Rapporteur" w:date="2018-02-14T18:17:00Z">
        <w:del w:id="11520" w:author="Ericsson" w:date="2018-03-05T12:23:00Z">
          <w:r w:rsidDel="00A53464">
            <w:delText>S</w:delText>
          </w:r>
        </w:del>
      </w:ins>
      <w:commentRangeEnd w:id="11480"/>
      <w:del w:id="11521" w:author="Ericsson" w:date="2018-03-05T12:23:00Z">
        <w:r w:rsidDel="00A53464">
          <w:rPr>
            <w:rStyle w:val="a6"/>
            <w:rFonts w:ascii="Times New Roman" w:hAnsi="Times New Roman"/>
            <w:noProof w:val="0"/>
            <w:lang w:eastAsia="en-US"/>
          </w:rPr>
          <w:commentReference w:id="11480"/>
        </w:r>
        <w:commentRangeEnd w:id="11481"/>
        <w:r w:rsidDel="00A53464">
          <w:rPr>
            <w:rStyle w:val="a6"/>
            <w:rFonts w:ascii="Times New Roman" w:hAnsi="Times New Roman"/>
            <w:noProof w:val="0"/>
            <w:lang w:eastAsia="en-US"/>
          </w:rPr>
          <w:commentReference w:id="11481"/>
        </w:r>
        <w:commentRangeEnd w:id="11482"/>
        <w:r w:rsidR="00755D75" w:rsidDel="00A53464">
          <w:rPr>
            <w:rStyle w:val="a6"/>
            <w:rFonts w:ascii="Times New Roman" w:hAnsi="Times New Roman"/>
            <w:noProof w:val="0"/>
            <w:lang w:eastAsia="en-US"/>
          </w:rPr>
          <w:commentReference w:id="11482"/>
        </w:r>
        <w:commentRangeEnd w:id="11483"/>
        <w:r w:rsidR="003844F0" w:rsidDel="00A53464">
          <w:rPr>
            <w:rStyle w:val="a6"/>
            <w:rFonts w:ascii="Times New Roman" w:hAnsi="Times New Roman"/>
            <w:noProof w:val="0"/>
            <w:lang w:eastAsia="en-US"/>
          </w:rPr>
          <w:commentReference w:id="11483"/>
        </w:r>
      </w:del>
    </w:p>
    <w:p w14:paraId="0FBE55F7" w14:textId="6ACB1A4A" w:rsidR="00E22251" w:rsidDel="00A53464" w:rsidRDefault="00E22251" w:rsidP="00E22251">
      <w:pPr>
        <w:pStyle w:val="PL"/>
        <w:rPr>
          <w:ins w:id="11522" w:author="" w:date="2018-02-02T12:24:00Z"/>
          <w:del w:id="11523" w:author="Ericsson" w:date="2018-03-05T12:23:00Z"/>
          <w:color w:val="993366"/>
        </w:rPr>
      </w:pPr>
    </w:p>
    <w:p w14:paraId="13F4A000" w14:textId="6FD8CB84" w:rsidR="00E22251" w:rsidRPr="00D02B97" w:rsidDel="00A53464" w:rsidRDefault="00E22251" w:rsidP="00E22251">
      <w:pPr>
        <w:pStyle w:val="PL"/>
        <w:rPr>
          <w:ins w:id="11524" w:author="" w:date="2018-02-02T12:33:00Z"/>
          <w:del w:id="11525" w:author="Ericsson" w:date="2018-03-05T12:23:00Z"/>
          <w:color w:val="808080"/>
        </w:rPr>
      </w:pPr>
      <w:ins w:id="11526" w:author="" w:date="2018-02-02T12:33:00Z">
        <w:del w:id="11527" w:author="Ericsson" w:date="2018-03-05T12:23:00Z">
          <w:r w:rsidDel="00A53464">
            <w:tab/>
          </w:r>
          <w:r w:rsidDel="00A53464">
            <w:tab/>
          </w:r>
          <w:r w:rsidRPr="00D02B97" w:rsidDel="00A53464">
            <w:rPr>
              <w:color w:val="808080"/>
            </w:rPr>
            <w:delText xml:space="preserve">-- </w:delText>
          </w:r>
        </w:del>
      </w:ins>
      <w:ins w:id="11528" w:author="" w:date="2018-02-02T12:34:00Z">
        <w:del w:id="11529" w:author="Ericsson" w:date="2018-03-05T12:23:00Z">
          <w:r w:rsidDel="00A53464">
            <w:rPr>
              <w:color w:val="808080"/>
            </w:rPr>
            <w:delText>List of t</w:delText>
          </w:r>
        </w:del>
      </w:ins>
      <w:ins w:id="11530" w:author="" w:date="2018-02-02T12:33:00Z">
        <w:del w:id="11531" w:author="Ericsson" w:date="2018-03-05T12:23:00Z">
          <w:r w:rsidRPr="00D02B97" w:rsidDel="00A53464">
            <w:rPr>
              <w:color w:val="808080"/>
            </w:rPr>
            <w:delText>imiing for given PDSCH to the DL ACK</w:delText>
          </w:r>
          <w:r w:rsidDel="00A53464">
            <w:rPr>
              <w:color w:val="808080"/>
            </w:rPr>
            <w:delText xml:space="preserve">. </w:delText>
          </w:r>
        </w:del>
      </w:ins>
      <w:ins w:id="11532" w:author="L1 Parameters R1-1801276" w:date="2018-02-05T19:04:00Z">
        <w:del w:id="11533" w:author="Ericsson" w:date="2018-03-05T12:23:00Z">
          <w:r w:rsidDel="00A53464">
            <w:rPr>
              <w:color w:val="808080"/>
            </w:rPr>
            <w:delText xml:space="preserve">In this version of the specification only the values </w:delText>
          </w:r>
        </w:del>
      </w:ins>
      <w:ins w:id="11534" w:author="L1 Parameters R1-1801276" w:date="2018-02-05T19:05:00Z">
        <w:del w:id="11535"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536" w:author="" w:date="2018-02-02T12:33:00Z"/>
          <w:del w:id="11537" w:author="Ericsson" w:date="2018-03-05T12:23:00Z"/>
          <w:color w:val="808080"/>
        </w:rPr>
      </w:pPr>
      <w:ins w:id="11538" w:author="" w:date="2018-02-02T12:33:00Z">
        <w:del w:id="11539"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1540" w:author="" w:date="2018-02-02T12:25:00Z"/>
          <w:del w:id="11541" w:author="Ericsson" w:date="2018-03-05T12:23:00Z"/>
        </w:rPr>
      </w:pPr>
      <w:ins w:id="11542" w:author="" w:date="2018-02-02T12:25:00Z">
        <w:del w:id="11543" w:author="Ericsson" w:date="2018-03-05T12:23:00Z">
          <w:r w:rsidRPr="00000A61" w:rsidDel="00A53464">
            <w:tab/>
          </w:r>
          <w:r w:rsidRPr="00000A61" w:rsidDel="00A53464">
            <w:tab/>
            <w:delText>dl-</w:delText>
          </w:r>
        </w:del>
        <w:del w:id="11544" w:author="Ericsson" w:date="2018-03-01T09:54:00Z">
          <w:r w:rsidRPr="00000A61" w:rsidDel="003844F0">
            <w:delText>d</w:delText>
          </w:r>
        </w:del>
        <w:del w:id="11545" w:author="Ericsson" w:date="2018-03-05T12:23:00Z">
          <w:r w:rsidRPr="00000A61" w:rsidDel="00A53464">
            <w:delText>ata</w:delText>
          </w:r>
        </w:del>
        <w:del w:id="11546" w:author="Ericsson" w:date="2018-03-01T09:54:00Z">
          <w:r w:rsidRPr="00000A61" w:rsidDel="003844F0">
            <w:delText>-t</w:delText>
          </w:r>
        </w:del>
        <w:del w:id="11547" w:author="Ericsson" w:date="2018-03-05T12:23:00Z">
          <w:r w:rsidRPr="00000A61" w:rsidDel="00A53464">
            <w:delText>o</w:delText>
          </w:r>
        </w:del>
        <w:del w:id="11548" w:author="Ericsson" w:date="2018-03-01T09:54:00Z">
          <w:r w:rsidRPr="00000A61" w:rsidDel="003844F0">
            <w:delText>-</w:delText>
          </w:r>
        </w:del>
        <w:del w:id="11549"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1550" w:author="" w:date="2018-02-02T12:40:00Z">
        <w:del w:id="11551" w:author="Ericsson" w:date="2018-03-05T12:23:00Z">
          <w:r w:rsidDel="00A53464">
            <w:rPr>
              <w:color w:val="993366"/>
            </w:rPr>
            <w:tab/>
            <w:delText xml:space="preserve">-- </w:delText>
          </w:r>
          <w:commentRangeStart w:id="11552"/>
          <w:commentRangeStart w:id="11553"/>
          <w:r w:rsidDel="00A53464">
            <w:rPr>
              <w:color w:val="993366"/>
            </w:rPr>
            <w:delText>Need M</w:delText>
          </w:r>
          <w:commentRangeEnd w:id="11552"/>
          <w:r w:rsidDel="00A53464">
            <w:rPr>
              <w:rStyle w:val="a6"/>
              <w:rFonts w:ascii="Times New Roman" w:hAnsi="Times New Roman"/>
              <w:noProof w:val="0"/>
              <w:lang w:eastAsia="en-US"/>
            </w:rPr>
            <w:commentReference w:id="11552"/>
          </w:r>
        </w:del>
      </w:ins>
      <w:commentRangeEnd w:id="11553"/>
      <w:del w:id="11554" w:author="Ericsson" w:date="2018-03-05T12:23:00Z">
        <w:r w:rsidR="00755D75" w:rsidDel="00A53464">
          <w:rPr>
            <w:rStyle w:val="a6"/>
            <w:rFonts w:ascii="Times New Roman" w:hAnsi="Times New Roman"/>
            <w:noProof w:val="0"/>
            <w:lang w:eastAsia="en-US"/>
          </w:rPr>
          <w:commentReference w:id="11553"/>
        </w:r>
      </w:del>
    </w:p>
    <w:p w14:paraId="178D31BA" w14:textId="4E8F9287" w:rsidR="00E22251" w:rsidRPr="00000A61" w:rsidDel="00A53464" w:rsidRDefault="00E22251" w:rsidP="00E22251">
      <w:pPr>
        <w:pStyle w:val="PL"/>
        <w:rPr>
          <w:ins w:id="11555" w:author="" w:date="2018-02-02T12:25:00Z"/>
          <w:del w:id="11556" w:author="Ericsson" w:date="2018-03-05T12:23:00Z"/>
        </w:rPr>
      </w:pPr>
      <w:ins w:id="11557" w:author="" w:date="2018-02-02T12:25:00Z">
        <w:del w:id="11558"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1559" w:author="" w:date="2018-02-02T12:36:00Z">
        <w:del w:id="11560" w:author="Ericsson" w:date="2018-03-05T12:23:00Z">
          <w:r w:rsidDel="00A53464">
            <w:tab/>
          </w:r>
        </w:del>
      </w:ins>
      <w:ins w:id="11561" w:author="" w:date="2018-02-02T12:25:00Z">
        <w:del w:id="11562"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1563" w:author="" w:date="2018-02-02T12:35:00Z">
        <w:del w:id="11564" w:author="Ericsson" w:date="2018-03-05T12:23:00Z">
          <w:r w:rsidDel="00A53464">
            <w:rPr>
              <w:color w:val="993366"/>
            </w:rPr>
            <w:tab/>
            <w:delText>-- Need M</w:delText>
          </w:r>
        </w:del>
      </w:ins>
    </w:p>
    <w:p w14:paraId="1EB96358" w14:textId="7BC2895B" w:rsidR="00E22251" w:rsidRDefault="00E22251" w:rsidP="00E22251">
      <w:pPr>
        <w:pStyle w:val="PL"/>
        <w:rPr>
          <w:ins w:id="11565" w:author="" w:date="2018-02-02T12:12:00Z"/>
        </w:rPr>
      </w:pPr>
      <w:ins w:id="11566" w:author="" w:date="2018-02-02T12:26:00Z">
        <w:r>
          <w:t>}</w:t>
        </w:r>
      </w:ins>
    </w:p>
    <w:p w14:paraId="4924F857"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67" w:author="" w:date="2018-02-02T12:08:00Z"/>
          <w:rFonts w:ascii="Courier New" w:hAnsi="Courier New"/>
          <w:noProof/>
          <w:sz w:val="16"/>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68"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569" w:author="" w:date="2018-02-02T12:03:00Z"/>
          <w:del w:id="11570" w:author="Ericsson" w:date="2018-03-05T12:32:00Z"/>
          <w:rFonts w:ascii="Courier New" w:hAnsi="Courier New"/>
          <w:noProof/>
          <w:sz w:val="16"/>
          <w:lang w:eastAsia="sv-SE"/>
        </w:rPr>
      </w:pPr>
      <w:ins w:id="11571" w:author="" w:date="2018-02-02T12:09:00Z">
        <w:del w:id="11572"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1573" w:author="" w:date="2018-02-02T12:03:00Z">
        <w:del w:id="11574" w:author="Ericsson" w:date="2018-03-05T12:32:00Z">
          <w:r w:rsidDel="00855E1F">
            <w:rPr>
              <w:rFonts w:ascii="Courier New" w:hAnsi="Courier New"/>
              <w:noProof/>
              <w:sz w:val="16"/>
              <w:lang w:eastAsia="sv-SE"/>
            </w:rPr>
            <w:delText xml:space="preserve">::= </w:delText>
          </w:r>
        </w:del>
      </w:ins>
      <w:ins w:id="11575" w:author="" w:date="2018-02-02T12:09:00Z">
        <w:del w:id="11576" w:author="Ericsson" w:date="2018-03-05T12:32:00Z">
          <w:r w:rsidDel="00855E1F">
            <w:rPr>
              <w:rFonts w:ascii="Courier New" w:hAnsi="Courier New"/>
              <w:noProof/>
              <w:sz w:val="16"/>
              <w:lang w:eastAsia="sv-SE"/>
            </w:rPr>
            <w:tab/>
          </w:r>
        </w:del>
      </w:ins>
      <w:ins w:id="11577" w:author="" w:date="2018-02-02T12:03:00Z">
        <w:del w:id="11578"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1579" w:author="Ericsson" w:date="2018-03-05T12:32:00Z"/>
          <w:color w:val="808080"/>
        </w:rPr>
      </w:pPr>
      <w:del w:id="11580"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1581" w:author="Ericsson" w:date="2018-03-05T12:32:00Z"/>
          <w:color w:val="808080"/>
        </w:rPr>
      </w:pPr>
      <w:del w:id="11582"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1583" w:author="Ericsson" w:date="2018-03-05T12:32:00Z"/>
        </w:rPr>
      </w:pPr>
      <w:del w:id="11584" w:author="Ericsson" w:date="2018-03-05T12:32:00Z">
        <w:r w:rsidDel="00855E1F">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1585" w:author="" w:date="2018-02-02T12:10:00Z">
        <w:del w:id="11586" w:author="Ericsson" w:date="2018-03-05T12:32:00Z">
          <w:r w:rsidDel="00855E1F">
            <w:delText>1</w:delText>
          </w:r>
        </w:del>
      </w:ins>
      <w:del w:id="11587"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1588" w:author="" w:date="2018-02-02T12:10:00Z">
        <w:del w:id="11589" w:author="Ericsson" w:date="2018-03-05T12:32:00Z">
          <w:r w:rsidDel="00855E1F">
            <w:tab/>
            <w:delText>-- Need R</w:delText>
          </w:r>
        </w:del>
      </w:ins>
      <w:ins w:id="11590" w:author="Rapporteur" w:date="2018-02-14T18:17:00Z">
        <w:del w:id="11591" w:author="Ericsson" w:date="2018-03-05T12:32:00Z">
          <w:r w:rsidDel="00855E1F">
            <w:delText>S</w:delText>
          </w:r>
        </w:del>
      </w:ins>
    </w:p>
    <w:p w14:paraId="6C7A7B01" w14:textId="25FCE1A1" w:rsidR="00E22251" w:rsidRPr="00D02B97" w:rsidDel="00855E1F" w:rsidRDefault="00E22251" w:rsidP="00E22251">
      <w:pPr>
        <w:pStyle w:val="PL"/>
        <w:rPr>
          <w:del w:id="11592" w:author="Ericsson" w:date="2018-03-05T12:32:00Z"/>
          <w:color w:val="808080"/>
        </w:rPr>
      </w:pPr>
      <w:del w:id="11593"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1594" w:author="Ericsson" w:date="2018-03-05T12:32:00Z"/>
          <w:color w:val="808080"/>
        </w:rPr>
      </w:pPr>
      <w:del w:id="11595"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1596" w:author="Ericsson" w:date="2018-03-05T12:32:00Z"/>
          <w:color w:val="808080"/>
        </w:rPr>
      </w:pPr>
      <w:del w:id="11597"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1598" w:author="Ericsson" w:date="2018-03-05T12:32:00Z"/>
        </w:rPr>
      </w:pPr>
      <w:del w:id="11599"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1600" w:author="Ericsson" w:date="2018-03-05T12:32:00Z"/>
          <w:color w:val="808080"/>
        </w:rPr>
      </w:pPr>
      <w:del w:id="11601"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1602" w:author="Ericsson" w:date="2018-03-05T12:32:00Z"/>
        </w:rPr>
      </w:pPr>
      <w:del w:id="11603"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1604" w:author="Ericsson" w:date="2018-03-05T12:32:00Z"/>
          <w:color w:val="808080"/>
        </w:rPr>
      </w:pPr>
      <w:del w:id="11605"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1606" w:author="Ericsson" w:date="2018-03-05T12:32:00Z"/>
          <w:color w:val="808080"/>
        </w:rPr>
      </w:pPr>
      <w:del w:id="11607"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1608" w:author="Ericsson" w:date="2018-03-05T12:32:00Z"/>
        </w:rPr>
      </w:pPr>
      <w:del w:id="11609"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1610" w:author="Ericsson" w:date="2018-03-05T12:32:00Z"/>
          <w:color w:val="808080"/>
        </w:rPr>
      </w:pPr>
      <w:del w:id="11611"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1612" w:author="Ericsson" w:date="2018-03-05T12:32:00Z"/>
        </w:rPr>
      </w:pPr>
      <w:del w:id="11613"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1614" w:author="Ericsson" w:date="2018-03-05T12:32:00Z"/>
        </w:rPr>
      </w:pPr>
      <w:del w:id="11615"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1616" w:author="Ericsson" w:date="2018-03-05T12:32:00Z"/>
          <w:color w:val="808080"/>
        </w:rPr>
      </w:pPr>
      <w:del w:id="11617"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1618" w:author="Ericsson" w:date="2018-03-05T12:32:00Z"/>
          <w:color w:val="808080"/>
        </w:rPr>
      </w:pPr>
      <w:del w:id="11619"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620" w:author="" w:date="2018-02-02T12:09:00Z"/>
          <w:del w:id="11621"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622" w:author="" w:date="2018-02-02T12:09:00Z"/>
          <w:del w:id="11623" w:author="Ericsson" w:date="2018-03-05T12:32:00Z"/>
          <w:rFonts w:ascii="Courier New" w:hAnsi="Courier New"/>
          <w:noProof/>
          <w:sz w:val="16"/>
          <w:lang w:eastAsia="sv-SE"/>
        </w:rPr>
      </w:pPr>
      <w:ins w:id="11624" w:author="" w:date="2018-02-02T12:09:00Z">
        <w:del w:id="11625"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1626" w:author="Ericsson" w:date="2018-03-05T12:32:00Z"/>
          <w:color w:val="808080"/>
        </w:rPr>
      </w:pPr>
      <w:del w:id="11627" w:author="Ericsson" w:date="2018-03-05T12:32:00Z">
        <w:r w:rsidDel="00855E1F">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1628" w:author="Ericsson" w:date="2018-03-05T12:32:00Z"/>
          <w:color w:val="808080"/>
        </w:rPr>
      </w:pPr>
      <w:del w:id="11629" w:author="Ericsson" w:date="2018-03-05T12:32:00Z">
        <w:r w:rsidDel="00855E1F">
          <w:tab/>
        </w:r>
        <w:r w:rsidRPr="00D02B97" w:rsidDel="00855E1F">
          <w:rPr>
            <w:color w:val="808080"/>
          </w:rPr>
          <w:delText xml:space="preserve">-- When the field is absent the UE applies the value </w:delText>
        </w:r>
      </w:del>
      <w:del w:id="11630" w:author="Ericsson" w:date="2018-02-17T13:31:00Z">
        <w:r w:rsidRPr="00D02B97" w:rsidDel="00482516">
          <w:rPr>
            <w:color w:val="808080"/>
          </w:rPr>
          <w:delText>0</w:delText>
        </w:r>
      </w:del>
    </w:p>
    <w:p w14:paraId="71AA7930" w14:textId="11970676" w:rsidR="00E22251" w:rsidDel="00855E1F" w:rsidRDefault="00E22251" w:rsidP="00E22251">
      <w:pPr>
        <w:pStyle w:val="PL"/>
        <w:rPr>
          <w:del w:id="11631" w:author="Ericsson" w:date="2018-03-05T12:32:00Z"/>
        </w:rPr>
      </w:pPr>
      <w:del w:id="11632" w:author="Ericsson" w:date="2018-03-05T12:32:00Z">
        <w:r w:rsidDel="00855E1F">
          <w:lastRenderedPageBreak/>
          <w:tab/>
        </w:r>
        <w:commentRangeStart w:id="11633"/>
        <w:commentRangeStart w:id="11634"/>
        <w:commentRangeStart w:id="11635"/>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1633"/>
        <w:r w:rsidDel="00855E1F">
          <w:rPr>
            <w:rStyle w:val="a6"/>
            <w:rFonts w:ascii="Times New Roman" w:hAnsi="Times New Roman"/>
            <w:noProof w:val="0"/>
            <w:lang w:eastAsia="en-US"/>
          </w:rPr>
          <w:commentReference w:id="11633"/>
        </w:r>
        <w:commentRangeEnd w:id="11634"/>
        <w:r w:rsidDel="00855E1F">
          <w:rPr>
            <w:rStyle w:val="a6"/>
            <w:rFonts w:ascii="Times New Roman" w:hAnsi="Times New Roman"/>
            <w:noProof w:val="0"/>
            <w:lang w:eastAsia="en-US"/>
          </w:rPr>
          <w:commentReference w:id="11634"/>
        </w:r>
        <w:commentRangeEnd w:id="11635"/>
        <w:r w:rsidR="00755D75" w:rsidDel="00855E1F">
          <w:rPr>
            <w:rStyle w:val="a6"/>
            <w:rFonts w:ascii="Times New Roman" w:hAnsi="Times New Roman"/>
            <w:noProof w:val="0"/>
            <w:lang w:eastAsia="en-US"/>
          </w:rPr>
          <w:commentReference w:id="11635"/>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1636" w:author="" w:date="2018-02-02T12:29:00Z"/>
          <w:del w:id="11637" w:author="Ericsson" w:date="2018-03-05T12:32:00Z"/>
          <w:color w:val="808080"/>
        </w:rPr>
      </w:pPr>
      <w:commentRangeStart w:id="11638"/>
      <w:commentRangeStart w:id="11639"/>
      <w:ins w:id="11640" w:author="" w:date="2018-02-02T12:29:00Z">
        <w:del w:id="11641"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1642" w:author="" w:date="2018-02-02T12:29:00Z"/>
          <w:del w:id="11643" w:author="Ericsson" w:date="2018-03-05T12:32:00Z"/>
        </w:rPr>
      </w:pPr>
      <w:ins w:id="11644" w:author="" w:date="2018-02-02T12:29:00Z">
        <w:del w:id="11645"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1638"/>
          <w:r w:rsidDel="00855E1F">
            <w:rPr>
              <w:rStyle w:val="a6"/>
              <w:rFonts w:ascii="Times New Roman" w:hAnsi="Times New Roman"/>
              <w:noProof w:val="0"/>
              <w:lang w:eastAsia="en-US"/>
            </w:rPr>
            <w:commentReference w:id="11638"/>
          </w:r>
        </w:del>
      </w:ins>
      <w:commentRangeEnd w:id="11639"/>
      <w:del w:id="11646" w:author="Ericsson" w:date="2018-03-05T12:32:00Z">
        <w:r w:rsidDel="00855E1F">
          <w:rPr>
            <w:rStyle w:val="a6"/>
            <w:rFonts w:ascii="Times New Roman" w:hAnsi="Times New Roman"/>
            <w:noProof w:val="0"/>
            <w:lang w:eastAsia="en-US"/>
          </w:rPr>
          <w:commentReference w:id="11639"/>
        </w:r>
      </w:del>
    </w:p>
    <w:p w14:paraId="223EF830" w14:textId="0D1E21E5" w:rsidR="00E22251" w:rsidRPr="00D02B97" w:rsidDel="00855E1F" w:rsidRDefault="00E22251" w:rsidP="00E22251">
      <w:pPr>
        <w:pStyle w:val="PL"/>
        <w:rPr>
          <w:ins w:id="11647" w:author="" w:date="2018-02-02T12:18:00Z"/>
          <w:del w:id="11648" w:author="Ericsson" w:date="2018-03-05T12:32:00Z"/>
          <w:color w:val="808080"/>
        </w:rPr>
      </w:pPr>
      <w:ins w:id="11649" w:author="" w:date="2018-02-02T12:18:00Z">
        <w:del w:id="11650"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1651" w:author="" w:date="2018-02-02T12:18:00Z"/>
          <w:del w:id="11652" w:author="Ericsson" w:date="2018-03-05T12:32:00Z"/>
          <w:color w:val="808080"/>
        </w:rPr>
      </w:pPr>
      <w:ins w:id="11653" w:author="" w:date="2018-02-02T12:18:00Z">
        <w:del w:id="11654"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1655" w:author="" w:date="2018-02-02T12:18:00Z"/>
          <w:del w:id="11656" w:author="Ericsson" w:date="2018-03-05T12:32:00Z"/>
        </w:rPr>
      </w:pPr>
      <w:ins w:id="11657" w:author="" w:date="2018-02-02T12:18:00Z">
        <w:del w:id="11658"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1659"/>
          <w:commentRangeStart w:id="11660"/>
          <w:r w:rsidDel="00855E1F">
            <w:delText>6</w:delText>
          </w:r>
        </w:del>
      </w:ins>
      <w:ins w:id="11661" w:author="L1 Parameters R1-1801276" w:date="2018-02-19T17:55:00Z">
        <w:del w:id="11662" w:author="Ericsson" w:date="2018-03-05T12:32:00Z">
          <w:r w:rsidDel="00855E1F">
            <w:delText>7</w:delText>
          </w:r>
          <w:commentRangeEnd w:id="11659"/>
          <w:r w:rsidDel="00855E1F">
            <w:rPr>
              <w:rStyle w:val="a6"/>
              <w:rFonts w:ascii="Times New Roman" w:hAnsi="Times New Roman"/>
              <w:noProof w:val="0"/>
              <w:lang w:eastAsia="en-US"/>
            </w:rPr>
            <w:commentReference w:id="11659"/>
          </w:r>
        </w:del>
      </w:ins>
      <w:commentRangeEnd w:id="11660"/>
      <w:del w:id="11663" w:author="Ericsson" w:date="2018-03-05T12:32:00Z">
        <w:r w:rsidR="00CF6384" w:rsidDel="00855E1F">
          <w:rPr>
            <w:rStyle w:val="a6"/>
            <w:rFonts w:ascii="Times New Roman" w:hAnsi="Times New Roman"/>
            <w:noProof w:val="0"/>
            <w:lang w:eastAsia="en-US"/>
          </w:rPr>
          <w:commentReference w:id="11660"/>
        </w:r>
      </w:del>
      <w:ins w:id="11664" w:author="" w:date="2018-02-02T12:18:00Z">
        <w:del w:id="11665" w:author="Ericsson" w:date="2018-03-05T12:32:00Z">
          <w:r w:rsidDel="00855E1F">
            <w:delText>))</w:delText>
          </w:r>
        </w:del>
      </w:ins>
    </w:p>
    <w:p w14:paraId="6FF7C901" w14:textId="36F71375" w:rsidR="00E22251" w:rsidRPr="00D02B97" w:rsidDel="00855E1F" w:rsidRDefault="00E22251" w:rsidP="00E22251">
      <w:pPr>
        <w:pStyle w:val="PL"/>
        <w:rPr>
          <w:del w:id="11666" w:author="Ericsson" w:date="2018-03-05T12:32:00Z"/>
          <w:color w:val="808080"/>
        </w:rPr>
      </w:pPr>
      <w:del w:id="11667"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1668" w:author="Ericsson" w:date="2018-03-05T12:32:00Z"/>
          <w:color w:val="808080"/>
        </w:rPr>
      </w:pPr>
      <w:del w:id="11669"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1670" w:author="Ericsson" w:date="2018-03-05T12:32:00Z"/>
        </w:rPr>
      </w:pPr>
      <w:del w:id="11671"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1672" w:author="Ericsson" w:date="2018-03-05T12:32:00Z"/>
          <w:color w:val="808080"/>
        </w:rPr>
      </w:pPr>
      <w:del w:id="11673"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1674" w:author="Ericsson" w:date="2018-03-05T12:32:00Z"/>
          <w:color w:val="808080"/>
        </w:rPr>
      </w:pPr>
      <w:del w:id="11675"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1676" w:author="Ericsson" w:date="2018-03-05T12:32:00Z"/>
        </w:rPr>
      </w:pPr>
      <w:del w:id="11677" w:author="Ericsson" w:date="2018-03-05T12:32:00Z">
        <w:r w:rsidDel="00855E1F">
          <w:tab/>
        </w:r>
        <w:bookmarkStart w:id="11678" w:name="_Hlk504371105"/>
        <w:r w:rsidDel="00855E1F">
          <w:delText>aggregationFactorUL</w:delText>
        </w:r>
        <w:bookmarkEnd w:id="11678"/>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1679" w:author="Ericsson" w:date="2018-03-05T12:32:00Z"/>
        </w:rPr>
      </w:pPr>
      <w:del w:id="11680"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1681" w:author="" w:date="2018-02-02T12:31:00Z"/>
          <w:color w:val="808080"/>
        </w:rPr>
      </w:pPr>
      <w:del w:id="11682"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1683" w:author="" w:date="2018-02-02T12:31:00Z"/>
        </w:rPr>
      </w:pPr>
      <w:del w:id="11684"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1685" w:author="" w:date="2018-02-02T12:32:00Z"/>
          <w:color w:val="808080"/>
        </w:rPr>
      </w:pPr>
      <w:del w:id="11686" w:author="" w:date="2018-02-02T12:31:00Z">
        <w:r w:rsidDel="00055DB7">
          <w:tab/>
        </w:r>
        <w:r w:rsidDel="00055DB7">
          <w:tab/>
        </w:r>
      </w:del>
      <w:del w:id="11687"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1688" w:author="" w:date="2018-02-02T12:32:00Z"/>
          <w:color w:val="808080"/>
        </w:rPr>
      </w:pPr>
      <w:del w:id="11689"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1690" w:author="" w:date="2018-02-02T12:32:00Z"/>
        </w:rPr>
      </w:pPr>
      <w:del w:id="11691"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1692" w:author="" w:date="2018-02-02T12:32:00Z"/>
        </w:rPr>
      </w:pPr>
      <w:del w:id="11693" w:author="" w:date="2018-02-02T12:32:00Z">
        <w:r w:rsidDel="00055DB7">
          <w:tab/>
        </w:r>
        <w:r w:rsidDel="00055DB7">
          <w:tab/>
          <w:delText>}</w:delText>
        </w:r>
      </w:del>
    </w:p>
    <w:p w14:paraId="323C8FEC" w14:textId="77777777" w:rsidR="00E22251" w:rsidRPr="00000A61" w:rsidDel="00055DB7" w:rsidRDefault="00E22251" w:rsidP="00E22251">
      <w:pPr>
        <w:pStyle w:val="PL"/>
        <w:rPr>
          <w:del w:id="11694" w:author="" w:date="2018-02-02T12:32:00Z"/>
        </w:rPr>
      </w:pPr>
      <w:del w:id="11695" w:author="" w:date="2018-02-02T12:32:00Z">
        <w:r w:rsidRPr="00000A61" w:rsidDel="00055DB7">
          <w:tab/>
          <w:delText>}</w:delText>
        </w:r>
      </w:del>
      <w:del w:id="11696"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1697" w:author="" w:date="2018-02-02T12:26:00Z"/>
        </w:rPr>
      </w:pPr>
    </w:p>
    <w:p w14:paraId="7B889FBA" w14:textId="77777777" w:rsidR="00E22251" w:rsidRPr="00000A61" w:rsidDel="007116C7" w:rsidRDefault="00E22251" w:rsidP="00E22251">
      <w:pPr>
        <w:pStyle w:val="PL"/>
        <w:rPr>
          <w:del w:id="11698" w:author="" w:date="2018-02-02T12:26:00Z"/>
        </w:rPr>
      </w:pPr>
      <w:del w:id="11699" w:author="" w:date="2018-02-02T12:26:00Z">
        <w:r w:rsidRPr="00000A61" w:rsidDel="007116C7">
          <w:delText>}</w:delText>
        </w:r>
      </w:del>
    </w:p>
    <w:p w14:paraId="43649D3A" w14:textId="77777777" w:rsidR="00E22251" w:rsidRPr="00000A61" w:rsidRDefault="00E22251" w:rsidP="00E22251">
      <w:pPr>
        <w:pStyle w:val="PL"/>
      </w:pPr>
    </w:p>
    <w:p w14:paraId="05F0A140" w14:textId="77777777" w:rsidR="00E22251" w:rsidRPr="00D02B97" w:rsidRDefault="00E22251" w:rsidP="00E22251">
      <w:pPr>
        <w:pStyle w:val="PL"/>
        <w:rPr>
          <w:color w:val="808080"/>
        </w:rPr>
      </w:pPr>
      <w:r w:rsidRPr="00D02B97">
        <w:rPr>
          <w:color w:val="808080"/>
        </w:rPr>
        <w:t>-- A time/frequency control resource set (CORESET) in which to search for downlink control information (see 38.213, section x.x.x.x)FFS_Ref</w:t>
      </w:r>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1700" w:author="merged r1" w:date="2018-01-18T13:12:00Z"/>
        </w:rPr>
      </w:pPr>
      <w:ins w:id="11701" w:author="merged r1" w:date="2018-01-18T13:12:00Z">
        <w:r w:rsidRPr="00D90216">
          <w:tab/>
          <w:t>-- Corresponds to L1 parameter 'CORESET-ID'</w:t>
        </w:r>
      </w:ins>
    </w:p>
    <w:p w14:paraId="0788EB52" w14:textId="77777777" w:rsidR="00E22251" w:rsidRPr="00D02B97" w:rsidRDefault="00E22251" w:rsidP="00E22251">
      <w:pPr>
        <w:pStyle w:val="PL"/>
        <w:rPr>
          <w:ins w:id="11702" w:author="L1 Parameters R1-1801276" w:date="2018-02-05T08:37:00Z"/>
          <w:color w:val="808080"/>
        </w:rPr>
      </w:pPr>
      <w:ins w:id="11703"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1704" w:author="L1 Parameters R1-1801276" w:date="2018-02-17T13:16:00Z"/>
          <w:color w:val="808080"/>
        </w:rPr>
      </w:pPr>
      <w:ins w:id="11705"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1706" w:author="L1 Parameters R1-1801276" w:date="2018-02-05T08:37:00Z"/>
          <w:color w:val="808080"/>
        </w:rPr>
      </w:pPr>
      <w:ins w:id="11707" w:author="L1 Parameters R1-1801276" w:date="2018-02-17T13:16:00Z">
        <w:r>
          <w:rPr>
            <w:color w:val="808080"/>
          </w:rPr>
          <w:tab/>
          <w:t xml:space="preserve">-- The </w:t>
        </w:r>
      </w:ins>
      <w:ins w:id="11708" w:author="L1 Parameters R1-1801276" w:date="2018-02-17T13:23:00Z">
        <w:r>
          <w:rPr>
            <w:color w:val="808080"/>
          </w:rPr>
          <w:t xml:space="preserve">controlResourceSetId is unique among the </w:t>
        </w:r>
      </w:ins>
      <w:ins w:id="11709" w:author="L1 Parameters R1-1801276" w:date="2018-02-17T13:24:00Z">
        <w:r>
          <w:rPr>
            <w:color w:val="808080"/>
          </w:rPr>
          <w:t>BWPs of a ServingCell</w:t>
        </w:r>
      </w:ins>
      <w:ins w:id="11710"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1711"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1712" w:author="merged r1" w:date="2018-01-22T08:11:00Z"/>
          <w:color w:val="808080"/>
        </w:rPr>
      </w:pPr>
      <w:ins w:id="11713" w:author="merged r1" w:date="2018-01-22T08:15:00Z">
        <w:r>
          <w:rPr>
            <w:color w:val="808080"/>
          </w:rPr>
          <w:tab/>
        </w:r>
      </w:ins>
      <w:ins w:id="11714"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1715" w:author="merged r1" w:date="2018-01-22T08:11:00Z"/>
          <w:color w:val="808080"/>
        </w:rPr>
      </w:pPr>
      <w:ins w:id="11716" w:author="merged r1" w:date="2018-01-22T08:13:00Z">
        <w:r>
          <w:rPr>
            <w:color w:val="808080"/>
          </w:rPr>
          <w:tab/>
        </w:r>
      </w:ins>
      <w:ins w:id="11717" w:author="merged r1" w:date="2018-01-22T08:11:00Z">
        <w:r>
          <w:rPr>
            <w:color w:val="808080"/>
          </w:rPr>
          <w:t xml:space="preserve">-- </w:t>
        </w:r>
      </w:ins>
      <w:ins w:id="11718"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1719" w:author="merged r1" w:date="2018-01-22T08:15:00Z"/>
          <w:color w:val="808080"/>
        </w:rPr>
      </w:pPr>
      <w:ins w:id="11720" w:author="merged r1" w:date="2018-01-22T08:15:00Z">
        <w:r>
          <w:rPr>
            <w:color w:val="808080"/>
          </w:rPr>
          <w:tab/>
        </w:r>
      </w:ins>
      <w:ins w:id="11721" w:author="merged r1" w:date="2018-01-22T08:11:00Z">
        <w:r>
          <w:rPr>
            <w:color w:val="808080"/>
          </w:rPr>
          <w:t xml:space="preserve">-- </w:t>
        </w:r>
      </w:ins>
      <w:ins w:id="11722"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1723" w:author="merged r1" w:date="2018-01-18T13:12:00Z"/>
          <w:color w:val="808080"/>
        </w:rPr>
      </w:pPr>
      <w:ins w:id="11724" w:author="merged r1" w:date="2018-01-22T08:15:00Z">
        <w:r>
          <w:rPr>
            <w:color w:val="808080"/>
          </w:rPr>
          <w:tab/>
          <w:t xml:space="preserve">-- </w:t>
        </w:r>
      </w:ins>
      <w:ins w:id="11725"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1726" w:author="merged r1" w:date="2018-01-22T08:12:00Z"/>
          <w:color w:val="808080"/>
        </w:rPr>
      </w:pPr>
      <w:ins w:id="11727" w:author="merged r1" w:date="2018-01-22T08:15:00Z">
        <w:r>
          <w:rPr>
            <w:color w:val="808080"/>
          </w:rPr>
          <w:tab/>
          <w:t xml:space="preserve">-- </w:t>
        </w:r>
      </w:ins>
      <w:ins w:id="11728"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1729" w:author="merged r1" w:date="2018-01-18T13:12:00Z"/>
          <w:color w:val="808080"/>
        </w:rPr>
      </w:pPr>
      <w:ins w:id="11730" w:author="merged r1" w:date="2018-01-22T08:17:00Z">
        <w:r>
          <w:rPr>
            <w:color w:val="808080"/>
          </w:rPr>
          <w:tab/>
        </w:r>
      </w:ins>
      <w:ins w:id="11731" w:author="merged r1" w:date="2018-01-22T08:12:00Z">
        <w:r>
          <w:rPr>
            <w:color w:val="808080"/>
          </w:rPr>
          <w:t xml:space="preserve">-- </w:t>
        </w:r>
      </w:ins>
      <w:ins w:id="11732"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1733" w:author="merged r1" w:date="2018-01-18T13:12:00Z"/>
          <w:color w:val="808080"/>
        </w:rPr>
      </w:pPr>
      <w:ins w:id="11734"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1735" w:name="_Hlk504372411"/>
      <w:r w:rsidRPr="00000A61">
        <w:t>frequencyDomainResources</w:t>
      </w:r>
      <w:bookmarkEnd w:id="11735"/>
      <w:r w:rsidRPr="00000A61">
        <w:tab/>
      </w:r>
      <w:r w:rsidRPr="00000A61">
        <w:tab/>
      </w:r>
      <w:r w:rsidRPr="00000A61">
        <w:tab/>
      </w:r>
      <w:r w:rsidRPr="00000A61">
        <w:tab/>
      </w:r>
      <w:del w:id="11736" w:author="merged r1" w:date="2018-01-18T13:12:00Z">
        <w:r>
          <w:delText>ENUMERATED {ffsTypeAndValue}</w:delText>
        </w:r>
        <w:r w:rsidRPr="00000A61">
          <w:delText>,</w:delText>
        </w:r>
      </w:del>
      <w:ins w:id="11737" w:author="merged r1" w:date="2018-01-18T13:12:00Z">
        <w:r w:rsidRPr="00B65C4C">
          <w:t>BIT STRING (SIZE (45)),</w:t>
        </w:r>
      </w:ins>
    </w:p>
    <w:p w14:paraId="268DBBB8" w14:textId="77777777" w:rsidR="00E22251" w:rsidRDefault="00E22251" w:rsidP="00E22251">
      <w:pPr>
        <w:pStyle w:val="PL"/>
        <w:rPr>
          <w:ins w:id="11738" w:author="merged r1" w:date="2018-01-18T13:12:00Z"/>
          <w:color w:val="808080"/>
        </w:rPr>
      </w:pPr>
      <w:r w:rsidRPr="00000A61">
        <w:tab/>
      </w:r>
      <w:r w:rsidRPr="00D02B97">
        <w:rPr>
          <w:color w:val="808080"/>
        </w:rPr>
        <w:t xml:space="preserve">-- </w:t>
      </w:r>
      <w:del w:id="11739" w:author="merged r1" w:date="2018-01-18T13:12:00Z">
        <w:r w:rsidRPr="00D02B97">
          <w:rPr>
            <w:color w:val="808080"/>
          </w:rPr>
          <w:delText>Contiguouse</w:delText>
        </w:r>
      </w:del>
      <w:ins w:id="11740"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1741"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1742" w:author="merged r1" w:date="2018-01-18T13:12:00Z">
        <w:r w:rsidRPr="00D02B97">
          <w:rPr>
            <w:color w:val="808080"/>
          </w:rPr>
          <w:delText>213</w:delText>
        </w:r>
      </w:del>
      <w:ins w:id="11743" w:author="merged r1" w:date="2018-01-18T13:12:00Z">
        <w:r w:rsidRPr="00D02B97">
          <w:rPr>
            <w:color w:val="808080"/>
          </w:rPr>
          <w:t>21</w:t>
        </w:r>
        <w:r>
          <w:rPr>
            <w:color w:val="808080"/>
          </w:rPr>
          <w:t>1</w:t>
        </w:r>
      </w:ins>
      <w:r w:rsidRPr="00D02B97">
        <w:rPr>
          <w:color w:val="808080"/>
        </w:rPr>
        <w:t xml:space="preserve">, section </w:t>
      </w:r>
      <w:del w:id="11744" w:author="merged r1" w:date="2018-01-18T13:12:00Z">
        <w:r w:rsidRPr="00D02B97">
          <w:rPr>
            <w:color w:val="808080"/>
          </w:rPr>
          <w:delText>x.x.x.x)FFS_Ref</w:delText>
        </w:r>
      </w:del>
      <w:ins w:id="11745"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p>
    <w:p w14:paraId="71C3902A" w14:textId="77777777" w:rsidR="00E22251" w:rsidRPr="00D02B97" w:rsidDel="005A6154" w:rsidRDefault="00E22251" w:rsidP="00E22251">
      <w:pPr>
        <w:pStyle w:val="PL"/>
        <w:rPr>
          <w:del w:id="11746" w:author="" w:date="2018-01-29T17:50:00Z"/>
          <w:color w:val="808080"/>
        </w:rPr>
      </w:pPr>
      <w:del w:id="11747" w:author="" w:date="2018-01-29T17:50:00Z">
        <w:r w:rsidRPr="00000A61" w:rsidDel="005A6154">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1748" w:author="" w:date="2018-01-29T17:50:00Z"/>
          <w:color w:val="808080"/>
        </w:rPr>
      </w:pPr>
      <w:del w:id="11749" w:author="" w:date="2018-01-29T17:50:00Z">
        <w:r w:rsidRPr="00000A61" w:rsidDel="005A6154">
          <w:tab/>
        </w:r>
        <w:r w:rsidRPr="00D02B97" w:rsidDel="005A6154">
          <w:rPr>
            <w:color w:val="808080"/>
          </w:rPr>
          <w:delText xml:space="preserve">-- </w:delText>
        </w:r>
      </w:del>
      <w:ins w:id="11750" w:author="merged r1" w:date="2018-01-18T13:12:00Z">
        <w:del w:id="11751" w:author="" w:date="2018-01-29T17:50:00Z">
          <w:r w:rsidDel="005A6154">
            <w:rPr>
              <w:color w:val="808080"/>
            </w:rPr>
            <w:delText xml:space="preserve">Corresponds to L1 parameter 'CORESET-REG-bundle-size' </w:delText>
          </w:r>
        </w:del>
      </w:ins>
      <w:del w:id="11752" w:author="" w:date="2018-01-29T17:50:00Z">
        <w:r w:rsidRPr="00D02B97" w:rsidDel="005A6154">
          <w:rPr>
            <w:color w:val="808080"/>
          </w:rPr>
          <w:delText>(see 38.211, section 7.3.2.2</w:delText>
        </w:r>
      </w:del>
      <w:ins w:id="11753" w:author="merged r1" w:date="2018-01-18T13:12:00Z">
        <w:del w:id="11754" w:author="" w:date="2018-01-29T17:50:00Z">
          <w:r w:rsidDel="005A6154">
            <w:rPr>
              <w:color w:val="808080"/>
            </w:rPr>
            <w:delText>FFS_Section</w:delText>
          </w:r>
        </w:del>
      </w:ins>
      <w:del w:id="11755"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1756" w:author="" w:date="2018-01-29T17:50:00Z"/>
        </w:rPr>
      </w:pPr>
      <w:del w:id="11757"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1758" w:author="merged r1" w:date="2018-01-18T13:22:00Z"/>
          <w:color w:val="808080"/>
        </w:rPr>
      </w:pPr>
      <w:r w:rsidRPr="00000A61">
        <w:tab/>
      </w:r>
      <w:r w:rsidRPr="00D02B97">
        <w:rPr>
          <w:color w:val="808080"/>
        </w:rPr>
        <w:t xml:space="preserve">-- Mapping of Control Channel Elements (CCE) to Resource Element Groups (REG). </w:t>
      </w:r>
      <w:del w:id="11759"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1760" w:author="merged r1" w:date="2018-01-18T13:12:00Z"/>
          <w:color w:val="808080"/>
        </w:rPr>
      </w:pPr>
      <w:ins w:id="11761"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1762" w:author="" w:date="2018-01-29T17:44:00Z"/>
        </w:rPr>
      </w:pPr>
      <w:r w:rsidRPr="00000A61">
        <w:tab/>
        <w:t>cce-</w:t>
      </w:r>
      <w:del w:id="11763" w:author="merged r1" w:date="2018-01-18T13:12:00Z">
        <w:r w:rsidRPr="00000A61">
          <w:delText>reg</w:delText>
        </w:r>
      </w:del>
      <w:ins w:id="11764"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1765" w:author="" w:date="2018-01-29T17:44:00Z">
        <w:r w:rsidRPr="00D02B97" w:rsidDel="009C658B">
          <w:rPr>
            <w:color w:val="993366"/>
          </w:rPr>
          <w:delText>ENUMERATED</w:delText>
        </w:r>
        <w:r w:rsidRPr="00AB1EF9" w:rsidDel="009C658B">
          <w:delText xml:space="preserve"> </w:delText>
        </w:r>
      </w:del>
      <w:ins w:id="11766"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1767" w:name="_Hlk505255952"/>
      <w:ins w:id="11768" w:author="" w:date="2018-01-29T17:44:00Z">
        <w:r>
          <w:tab/>
        </w:r>
        <w:r>
          <w:tab/>
        </w:r>
      </w:ins>
      <w:r w:rsidRPr="00000A61">
        <w:t>interleaved</w:t>
      </w:r>
      <w:ins w:id="11769" w:author="" w:date="2018-01-29T17:44:00Z">
        <w:r>
          <w:tab/>
        </w:r>
        <w:r>
          <w:tab/>
        </w:r>
        <w:r>
          <w:tab/>
        </w:r>
        <w:r>
          <w:tab/>
        </w:r>
        <w:r>
          <w:tab/>
        </w:r>
        <w:r>
          <w:tab/>
        </w:r>
        <w:r>
          <w:tab/>
        </w:r>
        <w:r>
          <w:tab/>
          <w:t>SEQUENCE {</w:t>
        </w:r>
      </w:ins>
      <w:del w:id="11770" w:author="Rapporteur" w:date="2018-02-01T13:44:00Z">
        <w:r w:rsidRPr="00000A61">
          <w:delText xml:space="preserve"> nonInterleaved },</w:delText>
        </w:r>
      </w:del>
    </w:p>
    <w:bookmarkEnd w:id="11767"/>
    <w:p w14:paraId="3874D648" w14:textId="77777777" w:rsidR="00E22251" w:rsidRPr="00D02B97" w:rsidRDefault="00E22251" w:rsidP="00E22251">
      <w:pPr>
        <w:pStyle w:val="PL"/>
        <w:rPr>
          <w:ins w:id="11771" w:author="" w:date="2018-01-29T17:49:00Z"/>
          <w:color w:val="808080"/>
        </w:rPr>
      </w:pPr>
      <w:ins w:id="11772" w:author="" w:date="2018-01-29T17:49:00Z">
        <w:r>
          <w:tab/>
        </w:r>
        <w:r>
          <w:tab/>
        </w:r>
        <w:r w:rsidRPr="00000A61">
          <w:tab/>
        </w:r>
        <w:r w:rsidRPr="00D02B97">
          <w:rPr>
            <w:color w:val="808080"/>
          </w:rPr>
          <w:t xml:space="preserve">-- Resource Element Groups (REGs) can be bundled to create REG bundles. This parameter defines the size of such bundles. </w:t>
        </w:r>
      </w:ins>
    </w:p>
    <w:p w14:paraId="754D5481" w14:textId="77777777" w:rsidR="00E22251" w:rsidRPr="00D02B97" w:rsidRDefault="00E22251" w:rsidP="00E22251">
      <w:pPr>
        <w:pStyle w:val="PL"/>
        <w:rPr>
          <w:ins w:id="11773" w:author="" w:date="2018-01-29T17:49:00Z"/>
          <w:color w:val="808080"/>
        </w:rPr>
      </w:pPr>
      <w:ins w:id="11774" w:author="" w:date="2018-01-29T17:49:00Z">
        <w:r>
          <w:lastRenderedPageBreak/>
          <w:tab/>
        </w:r>
        <w:r>
          <w:tab/>
        </w:r>
        <w:r w:rsidRPr="00000A61">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ins>
    </w:p>
    <w:p w14:paraId="32AFDC97" w14:textId="77777777" w:rsidR="00E22251" w:rsidRPr="00000A61" w:rsidRDefault="00E22251" w:rsidP="00E22251">
      <w:pPr>
        <w:pStyle w:val="PL"/>
        <w:rPr>
          <w:ins w:id="11775" w:author="" w:date="2018-01-29T17:49:00Z"/>
        </w:rPr>
      </w:pPr>
      <w:ins w:id="11776" w:author="" w:date="2018-01-29T17:49:00Z">
        <w:r>
          <w:tab/>
        </w:r>
        <w:r>
          <w:tab/>
        </w:r>
        <w:r w:rsidRPr="00000A61">
          <w:tab/>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ins>
    </w:p>
    <w:p w14:paraId="1FAE4CEC" w14:textId="1EF45330" w:rsidR="00E22251" w:rsidDel="00CD4D75" w:rsidRDefault="00E22251" w:rsidP="00E22251">
      <w:pPr>
        <w:pStyle w:val="PL"/>
        <w:rPr>
          <w:ins w:id="11777" w:author="" w:date="2018-01-29T17:46:00Z"/>
          <w:del w:id="11778" w:author="Ericsson" w:date="2018-03-09T10:21:00Z"/>
          <w:color w:val="808080"/>
        </w:rPr>
      </w:pPr>
      <w:ins w:id="11779" w:author="" w:date="2018-01-29T17:48:00Z">
        <w:del w:id="11780" w:author="Ericsson" w:date="2018-03-09T10:21:00Z">
          <w:r w:rsidDel="00CD4D75">
            <w:tab/>
          </w:r>
        </w:del>
      </w:ins>
      <w:ins w:id="11781" w:author="" w:date="2018-01-29T17:46:00Z">
        <w:del w:id="11782" w:author="Ericsson" w:date="2018-03-09T10:21:00Z">
          <w:r w:rsidDel="00CD4D75">
            <w:tab/>
          </w:r>
        </w:del>
      </w:ins>
      <w:del w:id="11783" w:author="Ericsson" w:date="2018-03-09T10:21:00Z">
        <w:r w:rsidRPr="00000A61" w:rsidDel="00CD4D75">
          <w:tab/>
        </w:r>
        <w:r w:rsidRPr="00D02B97" w:rsidDel="00CD4D75">
          <w:rPr>
            <w:color w:val="808080"/>
          </w:rPr>
          <w:delText>-- Precoder granularity in frequency domain (see 38.213, section FFS_REF</w:delText>
        </w:r>
      </w:del>
      <w:ins w:id="11784" w:author="merged r1" w:date="2018-01-18T13:12:00Z">
        <w:del w:id="11785" w:author="Ericsson" w:date="2018-03-09T10:21:00Z">
          <w:r w:rsidDel="00CD4D75">
            <w:rPr>
              <w:color w:val="808080"/>
            </w:rPr>
            <w:delText xml:space="preserve">. </w:delText>
          </w:r>
        </w:del>
      </w:ins>
    </w:p>
    <w:p w14:paraId="7CC9B8D2" w14:textId="7201EA53" w:rsidR="00E22251" w:rsidRPr="00D02B97" w:rsidDel="00CD4D75" w:rsidRDefault="00E22251" w:rsidP="00E22251">
      <w:pPr>
        <w:pStyle w:val="PL"/>
        <w:rPr>
          <w:del w:id="11786" w:author="Ericsson" w:date="2018-03-09T10:21:00Z"/>
          <w:color w:val="808080"/>
        </w:rPr>
      </w:pPr>
      <w:ins w:id="11787" w:author="" w:date="2018-01-29T17:48:00Z">
        <w:del w:id="11788" w:author="Ericsson" w:date="2018-03-09T10:21:00Z">
          <w:r w:rsidDel="00CD4D75">
            <w:rPr>
              <w:color w:val="808080"/>
            </w:rPr>
            <w:tab/>
          </w:r>
        </w:del>
      </w:ins>
      <w:ins w:id="11789" w:author="" w:date="2018-01-29T17:46:00Z">
        <w:del w:id="11790" w:author="Ericsson" w:date="2018-03-09T10:21:00Z">
          <w:r w:rsidDel="00CD4D75">
            <w:rPr>
              <w:color w:val="808080"/>
            </w:rPr>
            <w:tab/>
          </w:r>
          <w:r w:rsidDel="00CD4D75">
            <w:rPr>
              <w:color w:val="808080"/>
            </w:rPr>
            <w:tab/>
            <w:delText xml:space="preserve">-- </w:delText>
          </w:r>
        </w:del>
      </w:ins>
      <w:ins w:id="11791" w:author="merged r1" w:date="2018-01-18T13:12:00Z">
        <w:del w:id="11792" w:author="Ericsson" w:date="2018-03-09T10:21:00Z">
          <w:r w:rsidDel="00CD4D75">
            <w:rPr>
              <w:color w:val="808080"/>
            </w:rPr>
            <w:delText>Corresponds to L1 parameter '</w:delText>
          </w:r>
          <w:r w:rsidRPr="008D632D" w:rsidDel="00CD4D75">
            <w:rPr>
              <w:color w:val="808080"/>
            </w:rPr>
            <w:delText>CORESET-precoder-granuality</w:delText>
          </w:r>
          <w:r w:rsidDel="00CD4D75">
            <w:rPr>
              <w:color w:val="808080"/>
            </w:rPr>
            <w:delText>'</w:delText>
          </w:r>
          <w:r w:rsidRPr="00D02B97" w:rsidDel="00CD4D75">
            <w:rPr>
              <w:color w:val="808080"/>
            </w:rPr>
            <w:delText xml:space="preserve"> (see 38.21</w:delText>
          </w:r>
          <w:r w:rsidDel="00CD4D75">
            <w:rPr>
              <w:color w:val="808080"/>
            </w:rPr>
            <w:delText>1</w:delText>
          </w:r>
          <w:r w:rsidRPr="00D02B97" w:rsidDel="00CD4D75">
            <w:rPr>
              <w:color w:val="808080"/>
            </w:rPr>
            <w:delText>, section</w:delText>
          </w:r>
          <w:r w:rsidDel="00CD4D75">
            <w:rPr>
              <w:color w:val="808080"/>
            </w:rPr>
            <w:delText>s</w:delText>
          </w:r>
          <w:r w:rsidRPr="00D02B97" w:rsidDel="00CD4D75">
            <w:rPr>
              <w:color w:val="808080"/>
            </w:rPr>
            <w:delText xml:space="preserve"> </w:delText>
          </w:r>
          <w:r w:rsidDel="00CD4D75">
            <w:rPr>
              <w:color w:val="808080"/>
            </w:rPr>
            <w:delText>7.3.2.2 and 7.4.1.3.2</w:delText>
          </w:r>
        </w:del>
      </w:ins>
      <w:del w:id="11793" w:author="Ericsson" w:date="2018-03-09T10:21:00Z">
        <w:r w:rsidRPr="00D02B97" w:rsidDel="00CD4D75">
          <w:rPr>
            <w:color w:val="808080"/>
          </w:rPr>
          <w:delText>)</w:delText>
        </w:r>
      </w:del>
    </w:p>
    <w:p w14:paraId="61C44E3E" w14:textId="64379C8A" w:rsidR="00E22251" w:rsidRPr="00000A61" w:rsidDel="00CD4D75" w:rsidRDefault="00E22251" w:rsidP="00E22251">
      <w:pPr>
        <w:pStyle w:val="PL"/>
        <w:rPr>
          <w:del w:id="11794" w:author="Ericsson" w:date="2018-03-09T10:21:00Z"/>
        </w:rPr>
      </w:pPr>
      <w:ins w:id="11795" w:author="" w:date="2018-01-29T17:48:00Z">
        <w:del w:id="11796" w:author="Ericsson" w:date="2018-03-09T10:21:00Z">
          <w:r w:rsidDel="00CD4D75">
            <w:tab/>
          </w:r>
        </w:del>
      </w:ins>
      <w:ins w:id="11797" w:author="" w:date="2018-01-29T17:46:00Z">
        <w:del w:id="11798" w:author="Ericsson" w:date="2018-03-09T10:21:00Z">
          <w:r w:rsidDel="00CD4D75">
            <w:tab/>
          </w:r>
        </w:del>
      </w:ins>
      <w:del w:id="11799" w:author="Ericsson" w:date="2018-03-09T10:21:00Z">
        <w:r w:rsidRPr="00000A61" w:rsidDel="00CD4D75">
          <w:tab/>
          <w:delText>precoderGranularity</w:delText>
        </w:r>
        <w:r w:rsidRPr="00000A61" w:rsidDel="00CD4D75">
          <w:tab/>
        </w:r>
        <w:r w:rsidRPr="00000A61" w:rsidDel="00CD4D75">
          <w:tab/>
        </w:r>
        <w:r w:rsidRPr="00000A61" w:rsidDel="00CD4D75">
          <w:tab/>
        </w:r>
        <w:r w:rsidRPr="00000A61" w:rsidDel="00CD4D75">
          <w:tab/>
        </w:r>
        <w:r w:rsidRPr="00000A61" w:rsidDel="00CD4D75">
          <w:tab/>
        </w:r>
        <w:r w:rsidRPr="00000A61" w:rsidDel="00CD4D75">
          <w:tab/>
        </w:r>
        <w:r w:rsidDel="00CD4D75">
          <w:delText>ENUMERATED {ffsTypeAndValue</w:delText>
        </w:r>
      </w:del>
      <w:ins w:id="11800" w:author="merged r1" w:date="2018-01-18T13:12:00Z">
        <w:del w:id="11801" w:author="Ericsson" w:date="2018-03-09T10:21:00Z">
          <w:r w:rsidDel="00CD4D75">
            <w:delText>sameAsREG-bundle, allContiguousRBs</w:delText>
          </w:r>
        </w:del>
      </w:ins>
      <w:del w:id="11802" w:author="Ericsson" w:date="2018-03-09T10:21:00Z">
        <w:r w:rsidDel="00CD4D75">
          <w:delText>}</w:delText>
        </w:r>
        <w:r w:rsidRPr="00000A61" w:rsidDel="00CD4D75">
          <w:delText>,</w:delText>
        </w:r>
      </w:del>
    </w:p>
    <w:p w14:paraId="42FA8766" w14:textId="77777777" w:rsidR="00E22251" w:rsidRPr="00D02B97" w:rsidRDefault="00E22251" w:rsidP="00E22251">
      <w:pPr>
        <w:pStyle w:val="PL"/>
        <w:rPr>
          <w:color w:val="808080"/>
        </w:rPr>
      </w:pPr>
      <w:ins w:id="11803" w:author="" w:date="2018-01-29T17:48:00Z">
        <w:r>
          <w:tab/>
        </w:r>
      </w:ins>
      <w:ins w:id="11804" w:author="" w:date="2018-01-29T17:47:00Z">
        <w:r>
          <w:tab/>
        </w:r>
      </w:ins>
      <w:r w:rsidRPr="00000A61">
        <w:tab/>
      </w:r>
      <w:r w:rsidRPr="00D02B97">
        <w:rPr>
          <w:color w:val="808080"/>
        </w:rPr>
        <w:t>-- Corresponds to L1 parameter 'CORESET-interleaver-</w:t>
      </w:r>
      <w:del w:id="11805" w:author="merged r1" w:date="2018-01-18T13:12:00Z">
        <w:r w:rsidRPr="00D02B97">
          <w:rPr>
            <w:color w:val="808080"/>
          </w:rPr>
          <w:delText>rows'</w:delText>
        </w:r>
      </w:del>
      <w:ins w:id="11806"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1807" w:author="" w:date="2018-01-29T17:48:00Z">
        <w:r>
          <w:tab/>
        </w:r>
      </w:ins>
      <w:ins w:id="11808" w:author="" w:date="2018-01-29T17:47:00Z">
        <w:r>
          <w:tab/>
        </w:r>
      </w:ins>
      <w:del w:id="11809" w:author="merged r1" w:date="2018-01-18T13:12:00Z">
        <w:r w:rsidRPr="00000A61">
          <w:tab/>
          <w:delText>interleaverRows</w:delText>
        </w:r>
      </w:del>
      <w:ins w:id="11810" w:author="merged r1" w:date="2018-01-18T13:12:00Z">
        <w:r w:rsidRPr="00000A61">
          <w:tab/>
          <w:t>interleaver</w:t>
        </w:r>
        <w:r>
          <w:t>Size</w:t>
        </w:r>
      </w:ins>
      <w:ins w:id="11811"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1812"/>
      <w:commentRangeStart w:id="11813"/>
      <w:del w:id="11814"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812"/>
      <w:r>
        <w:rPr>
          <w:rStyle w:val="a6"/>
          <w:rFonts w:ascii="Times New Roman" w:hAnsi="Times New Roman"/>
          <w:noProof w:val="0"/>
          <w:lang w:eastAsia="en-US"/>
        </w:rPr>
        <w:commentReference w:id="11812"/>
      </w:r>
      <w:commentRangeEnd w:id="11813"/>
      <w:r w:rsidR="00CF6384">
        <w:rPr>
          <w:rStyle w:val="a6"/>
          <w:rFonts w:ascii="Times New Roman" w:hAnsi="Times New Roman"/>
          <w:noProof w:val="0"/>
          <w:lang w:eastAsia="en-US"/>
        </w:rPr>
        <w:commentReference w:id="11813"/>
      </w:r>
      <w:r w:rsidRPr="00000A61">
        <w:t xml:space="preserve">, </w:t>
      </w:r>
    </w:p>
    <w:p w14:paraId="691441DE" w14:textId="77777777" w:rsidR="00E22251" w:rsidRPr="00000A61" w:rsidDel="009C658B" w:rsidRDefault="00E22251" w:rsidP="00E22251">
      <w:pPr>
        <w:pStyle w:val="PL"/>
        <w:rPr>
          <w:del w:id="11815" w:author="" w:date="2018-01-29T17:47:00Z"/>
        </w:rPr>
      </w:pPr>
    </w:p>
    <w:p w14:paraId="492FCAB3" w14:textId="77777777" w:rsidR="00E22251" w:rsidRPr="00D02B97" w:rsidRDefault="00E22251" w:rsidP="00E22251">
      <w:pPr>
        <w:pStyle w:val="PL"/>
        <w:rPr>
          <w:color w:val="808080"/>
        </w:rPr>
      </w:pPr>
      <w:ins w:id="11816" w:author="" w:date="2018-01-29T17:48:00Z">
        <w:r>
          <w:tab/>
        </w:r>
      </w:ins>
      <w:ins w:id="11817" w:author="" w:date="2018-01-29T17:47:00Z">
        <w:r>
          <w:tab/>
        </w:r>
      </w:ins>
      <w:r w:rsidRPr="00000A61">
        <w:tab/>
      </w:r>
      <w:r w:rsidRPr="00D02B97">
        <w:rPr>
          <w:color w:val="808080"/>
        </w:rPr>
        <w:t xml:space="preserve">-- Corresponds to L1 parameter 'CORESET-shift-index' (see 38.211, </w:t>
      </w:r>
      <w:del w:id="11818" w:author="merged r1" w:date="2018-01-18T13:12:00Z">
        <w:r w:rsidRPr="00D02B97">
          <w:rPr>
            <w:color w:val="808080"/>
          </w:rPr>
          <w:delText xml:space="preserve">38.213, </w:delText>
        </w:r>
      </w:del>
      <w:r w:rsidRPr="00D02B97">
        <w:rPr>
          <w:color w:val="808080"/>
        </w:rPr>
        <w:t xml:space="preserve">section </w:t>
      </w:r>
      <w:del w:id="11819" w:author="merged r1" w:date="2018-01-18T13:12:00Z">
        <w:r w:rsidRPr="00D02B97">
          <w:rPr>
            <w:color w:val="808080"/>
          </w:rPr>
          <w:delText>FFS_Section</w:delText>
        </w:r>
      </w:del>
      <w:ins w:id="11820"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1821" w:author="" w:date="2018-01-29T17:48:00Z">
        <w:r>
          <w:tab/>
        </w:r>
      </w:ins>
      <w:ins w:id="11822"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1823"/>
      <w:commentRangeStart w:id="11824"/>
      <w:del w:id="11825"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823"/>
      <w:r>
        <w:rPr>
          <w:rStyle w:val="a6"/>
          <w:rFonts w:ascii="Times New Roman" w:hAnsi="Times New Roman"/>
          <w:noProof w:val="0"/>
          <w:lang w:eastAsia="en-US"/>
        </w:rPr>
        <w:commentReference w:id="11823"/>
      </w:r>
      <w:commentRangeEnd w:id="11824"/>
      <w:r w:rsidR="00CF6384">
        <w:rPr>
          <w:rStyle w:val="a6"/>
          <w:rFonts w:ascii="Times New Roman" w:hAnsi="Times New Roman"/>
          <w:noProof w:val="0"/>
          <w:lang w:eastAsia="en-US"/>
        </w:rPr>
        <w:commentReference w:id="11824"/>
      </w:r>
    </w:p>
    <w:p w14:paraId="4ED302D3" w14:textId="77777777" w:rsidR="00E22251" w:rsidRDefault="00E22251" w:rsidP="00E22251">
      <w:pPr>
        <w:pStyle w:val="PL"/>
        <w:rPr>
          <w:ins w:id="11826" w:author="" w:date="2018-01-29T17:45:00Z"/>
        </w:rPr>
      </w:pPr>
      <w:ins w:id="11827" w:author="" w:date="2018-01-29T17:48:00Z">
        <w:r>
          <w:tab/>
        </w:r>
      </w:ins>
      <w:ins w:id="11828" w:author="" w:date="2018-01-29T17:45:00Z">
        <w:r>
          <w:tab/>
          <w:t>}</w:t>
        </w:r>
        <w:r w:rsidRPr="00000A61">
          <w:t xml:space="preserve">, </w:t>
        </w:r>
      </w:ins>
    </w:p>
    <w:p w14:paraId="10202635" w14:textId="77777777" w:rsidR="00E22251" w:rsidRDefault="00E22251" w:rsidP="00E22251">
      <w:pPr>
        <w:pStyle w:val="PL"/>
        <w:rPr>
          <w:ins w:id="11829" w:author="" w:date="2018-01-29T17:45:00Z"/>
        </w:rPr>
      </w:pPr>
      <w:ins w:id="11830" w:author="" w:date="2018-01-29T17:48:00Z">
        <w:r>
          <w:tab/>
        </w:r>
      </w:ins>
      <w:ins w:id="11831" w:author="" w:date="2018-01-29T17:45:00Z">
        <w:r>
          <w:tab/>
          <w:t xml:space="preserve">nonInterleaved </w:t>
        </w:r>
      </w:ins>
      <w:ins w:id="11832" w:author="" w:date="2018-01-29T17:48:00Z">
        <w:r>
          <w:tab/>
        </w:r>
      </w:ins>
      <w:ins w:id="11833" w:author="" w:date="2018-01-29T17:45:00Z">
        <w:r>
          <w:tab/>
        </w:r>
        <w:r>
          <w:tab/>
        </w:r>
        <w:r>
          <w:tab/>
        </w:r>
        <w:r>
          <w:tab/>
        </w:r>
        <w:r>
          <w:tab/>
        </w:r>
        <w:r>
          <w:tab/>
          <w:t>NULL</w:t>
        </w:r>
      </w:ins>
    </w:p>
    <w:p w14:paraId="3C6672A8" w14:textId="77777777" w:rsidR="00E22251" w:rsidRPr="00000A61" w:rsidRDefault="00E22251" w:rsidP="00E22251">
      <w:pPr>
        <w:pStyle w:val="PL"/>
      </w:pPr>
      <w:ins w:id="11834" w:author="" w:date="2018-01-29T17:46:00Z">
        <w:r>
          <w:tab/>
          <w:t>}</w:t>
        </w:r>
      </w:ins>
      <w:ins w:id="11835" w:author="" w:date="2018-01-29T17:45:00Z">
        <w:r w:rsidRPr="00000A61">
          <w:t>,</w:t>
        </w:r>
      </w:ins>
    </w:p>
    <w:p w14:paraId="234D10DF" w14:textId="18B3E42C" w:rsidR="00CD4D75" w:rsidRDefault="00CD4D75" w:rsidP="00CD4D75">
      <w:pPr>
        <w:pStyle w:val="PL"/>
        <w:rPr>
          <w:ins w:id="11836" w:author="Ericsson" w:date="2018-03-09T10:21:00Z"/>
          <w:color w:val="808080"/>
        </w:rPr>
      </w:pPr>
      <w:ins w:id="11837" w:author="Ericsson" w:date="2018-03-09T10:21:00Z">
        <w:r w:rsidRPr="00000A61">
          <w:tab/>
        </w:r>
        <w:commentRangeStart w:id="11838"/>
        <w:r w:rsidRPr="00D02B97">
          <w:rPr>
            <w:color w:val="808080"/>
          </w:rPr>
          <w:t xml:space="preserve">-- Precoder </w:t>
        </w:r>
        <w:commentRangeEnd w:id="11838"/>
        <w:r>
          <w:rPr>
            <w:rStyle w:val="a6"/>
            <w:rFonts w:ascii="Times New Roman" w:hAnsi="Times New Roman"/>
            <w:noProof w:val="0"/>
            <w:lang w:eastAsia="en-US"/>
          </w:rPr>
          <w:commentReference w:id="11838"/>
        </w:r>
        <w:r w:rsidRPr="00D02B97">
          <w:rPr>
            <w:color w:val="808080"/>
          </w:rPr>
          <w:t>granularity in frequency domain</w:t>
        </w:r>
        <w:r>
          <w:rPr>
            <w:color w:val="808080"/>
          </w:rPr>
          <w:t xml:space="preserve">. </w:t>
        </w:r>
      </w:ins>
    </w:p>
    <w:p w14:paraId="5E8D03B1" w14:textId="105C0122" w:rsidR="00CD4D75" w:rsidRPr="00D02B97" w:rsidRDefault="00CD4D75" w:rsidP="00CD4D75">
      <w:pPr>
        <w:pStyle w:val="PL"/>
        <w:rPr>
          <w:ins w:id="11839" w:author="Ericsson" w:date="2018-03-09T10:21:00Z"/>
          <w:color w:val="808080"/>
        </w:rPr>
      </w:pPr>
      <w:ins w:id="11840" w:author="Ericsson" w:date="2018-03-09T10:21:00Z">
        <w:r>
          <w:rPr>
            <w:color w:val="808080"/>
          </w:rPr>
          <w:tab/>
          <w:t>-- 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r w:rsidRPr="00D02B97">
          <w:rPr>
            <w:color w:val="808080"/>
          </w:rPr>
          <w:t>)</w:t>
        </w:r>
      </w:ins>
    </w:p>
    <w:p w14:paraId="62D37E7B" w14:textId="3EB0A854" w:rsidR="00CD4D75" w:rsidRPr="00000A61" w:rsidRDefault="00CD4D75" w:rsidP="00CD4D75">
      <w:pPr>
        <w:pStyle w:val="PL"/>
        <w:rPr>
          <w:ins w:id="11841" w:author="Ericsson" w:date="2018-03-09T10:21:00Z"/>
        </w:rPr>
      </w:pPr>
      <w:ins w:id="11842" w:author="Ericsson" w:date="2018-03-09T10:21:00Z">
        <w:r w:rsidRPr="00000A61">
          <w:tab/>
          <w:t>precoderGranularity</w:t>
        </w:r>
        <w:r w:rsidRPr="00000A61">
          <w:tab/>
        </w:r>
        <w:r w:rsidRPr="00000A61">
          <w:tab/>
        </w:r>
        <w:r w:rsidRPr="00000A61">
          <w:tab/>
        </w:r>
        <w:r w:rsidRPr="00000A61">
          <w:tab/>
        </w:r>
        <w:r w:rsidRPr="00000A61">
          <w:tab/>
        </w:r>
        <w:r w:rsidRPr="00000A61">
          <w:tab/>
        </w:r>
        <w:r>
          <w:t>ENUMERATED {sameAsREG-bundle, allContiguousRBs}</w:t>
        </w:r>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1843" w:author="RIL-H254" w:date="2018-01-31T10:02:00Z">
        <w:r w:rsidRPr="00D02B97" w:rsidDel="000A195F">
          <w:rPr>
            <w:color w:val="808080"/>
          </w:rPr>
          <w:delText>RS-</w:delText>
        </w:r>
      </w:del>
      <w:r w:rsidRPr="00D02B97">
        <w:rPr>
          <w:color w:val="808080"/>
        </w:rPr>
        <w:t>S</w:t>
      </w:r>
      <w:del w:id="11844" w:author="RIL-H254" w:date="2018-01-31T10:02:00Z">
        <w:r w:rsidRPr="00D02B97" w:rsidDel="000A195F">
          <w:rPr>
            <w:color w:val="808080"/>
          </w:rPr>
          <w:delText>e</w:delText>
        </w:r>
      </w:del>
      <w:r w:rsidRPr="00D02B97">
        <w:rPr>
          <w:color w:val="808080"/>
        </w:rPr>
        <w:t>t</w:t>
      </w:r>
      <w:ins w:id="11845"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1846" w:author="Rapporteur" w:date="2018-01-29T17:54:00Z"/>
          <w:color w:val="808080"/>
        </w:rPr>
      </w:pPr>
      <w:del w:id="11847"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1848" w:author="Rapporteur" w:date="2018-01-29T17:54:00Z"/>
          <w:color w:val="808080"/>
        </w:rPr>
      </w:pPr>
      <w:del w:id="11849"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1850"/>
      <w:commentRangeStart w:id="11851"/>
      <w:commentRangeStart w:id="11852"/>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1853" w:author="RIL-H254" w:date="2018-01-31T10:02:00Z">
        <w:r w:rsidDel="000A195F">
          <w:delText>RS-</w:delText>
        </w:r>
      </w:del>
      <w:r>
        <w:t>S</w:t>
      </w:r>
      <w:del w:id="11854" w:author="RIL-H254" w:date="2018-01-31T10:02:00Z">
        <w:r w:rsidDel="000A195F">
          <w:delText>e</w:delText>
        </w:r>
      </w:del>
      <w:r>
        <w:t>t</w:t>
      </w:r>
      <w:ins w:id="11855" w:author="RIL-H254" w:date="2018-01-31T10:02:00Z">
        <w:r>
          <w:t>ate</w:t>
        </w:r>
      </w:ins>
      <w:r>
        <w:t>Id</w:t>
      </w:r>
      <w:r>
        <w:tab/>
      </w:r>
      <w:r>
        <w:tab/>
      </w:r>
      <w:r>
        <w:tab/>
      </w:r>
      <w:r>
        <w:tab/>
      </w:r>
      <w:r>
        <w:tab/>
      </w:r>
      <w:r w:rsidRPr="00D02B97">
        <w:rPr>
          <w:color w:val="993366"/>
        </w:rPr>
        <w:t>OPTIONAL</w:t>
      </w:r>
      <w:r>
        <w:t>,</w:t>
      </w:r>
      <w:commentRangeEnd w:id="11850"/>
      <w:r>
        <w:rPr>
          <w:rStyle w:val="a6"/>
          <w:rFonts w:ascii="Times New Roman" w:hAnsi="Times New Roman"/>
          <w:noProof w:val="0"/>
          <w:lang w:eastAsia="en-US"/>
        </w:rPr>
        <w:commentReference w:id="11850"/>
      </w:r>
      <w:commentRangeEnd w:id="11851"/>
      <w:commentRangeEnd w:id="11852"/>
      <w:ins w:id="11856" w:author="Ericsson" w:date="2018-02-14T18:52:00Z">
        <w:r>
          <w:tab/>
          <w:t>-- Need R</w:t>
        </w:r>
      </w:ins>
      <w:r>
        <w:rPr>
          <w:rStyle w:val="a6"/>
          <w:rFonts w:ascii="Times New Roman" w:hAnsi="Times New Roman"/>
          <w:noProof w:val="0"/>
          <w:lang w:eastAsia="en-US"/>
        </w:rPr>
        <w:commentReference w:id="11851"/>
      </w:r>
      <w:r w:rsidR="00750D41">
        <w:rPr>
          <w:rStyle w:val="a6"/>
          <w:rFonts w:ascii="Times New Roman" w:hAnsi="Times New Roman"/>
          <w:noProof w:val="0"/>
          <w:lang w:eastAsia="en-US"/>
        </w:rPr>
        <w:commentReference w:id="11852"/>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1857"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1858"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1859" w:author="L1 Parameters R1-1801276" w:date="2018-02-05T08:36:00Z"/>
          <w:color w:val="808080"/>
        </w:rPr>
      </w:pPr>
      <w:del w:id="11860"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1861" w:author="L1 Parameters R1-1801276" w:date="2018-02-05T08:36:00Z"/>
        </w:rPr>
      </w:pPr>
      <w:del w:id="11862"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1863" w:author="Rapporteur" w:date="2018-02-05T09:07:00Z"/>
          <w:color w:val="808080"/>
        </w:rPr>
      </w:pPr>
      <w:commentRangeStart w:id="11864"/>
      <w:del w:id="11865" w:author="Rapporteur" w:date="2018-02-05T09:07:00Z">
        <w:r w:rsidRPr="00D02B97" w:rsidDel="002D4F5D">
          <w:rPr>
            <w:color w:val="808080"/>
          </w:rPr>
          <w:delText xml:space="preserve">-- A </w:delText>
        </w:r>
      </w:del>
      <w:commentRangeEnd w:id="11864"/>
      <w:r>
        <w:rPr>
          <w:rStyle w:val="a6"/>
          <w:rFonts w:ascii="Times New Roman" w:hAnsi="Times New Roman"/>
          <w:noProof w:val="0"/>
          <w:lang w:eastAsia="en-US"/>
        </w:rPr>
        <w:commentReference w:id="11864"/>
      </w:r>
      <w:del w:id="11866"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1867" w:author="Rapporteur" w:date="2018-02-05T09:07:00Z"/>
        </w:rPr>
      </w:pPr>
      <w:del w:id="11868"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1869" w:author="Rapporteur" w:date="2018-02-05T09:07:00Z"/>
        </w:rPr>
      </w:pPr>
      <w:del w:id="11870"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1871" w:author="Rapporteur" w:date="2018-02-05T09:07:00Z"/>
        </w:rPr>
      </w:pPr>
    </w:p>
    <w:p w14:paraId="6018E605" w14:textId="77777777" w:rsidR="00E22251" w:rsidRPr="00D02B97" w:rsidDel="002D4F5D" w:rsidRDefault="00E22251" w:rsidP="00E22251">
      <w:pPr>
        <w:pStyle w:val="PL"/>
        <w:rPr>
          <w:del w:id="11872" w:author="Rapporteur" w:date="2018-02-05T09:07:00Z"/>
          <w:color w:val="808080"/>
        </w:rPr>
      </w:pPr>
      <w:del w:id="11873"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1874" w:author="Rapporteur" w:date="2018-02-05T09:07:00Z"/>
          <w:color w:val="808080"/>
        </w:rPr>
      </w:pPr>
      <w:del w:id="11875"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1876" w:author="Rapporteur" w:date="2018-02-05T09:07:00Z"/>
          <w:color w:val="808080"/>
        </w:rPr>
      </w:pPr>
      <w:del w:id="11877"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1878" w:author="Rapporteur" w:date="2018-02-05T09:07:00Z"/>
        </w:rPr>
      </w:pPr>
      <w:del w:id="11879"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1880" w:author="Rapporteur" w:date="2018-02-05T09:07:00Z"/>
        </w:rPr>
      </w:pPr>
    </w:p>
    <w:p w14:paraId="45F1CA35" w14:textId="77777777" w:rsidR="00E22251" w:rsidRPr="00D02B97" w:rsidDel="002D4F5D" w:rsidRDefault="00E22251" w:rsidP="00E22251">
      <w:pPr>
        <w:pStyle w:val="PL"/>
        <w:rPr>
          <w:del w:id="11881" w:author="Rapporteur" w:date="2018-02-05T09:07:00Z"/>
          <w:color w:val="808080"/>
        </w:rPr>
      </w:pPr>
      <w:del w:id="11882"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1883" w:author="Rapporteur" w:date="2018-02-05T09:07:00Z"/>
          <w:color w:val="808080"/>
        </w:rPr>
      </w:pPr>
      <w:del w:id="11884"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1885" w:author="Rapporteur" w:date="2018-02-05T09:07:00Z"/>
          <w:color w:val="808080"/>
        </w:rPr>
      </w:pPr>
      <w:del w:id="11886"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1887" w:author="Rapporteur" w:date="2018-02-05T09:07:00Z"/>
        </w:rPr>
      </w:pPr>
      <w:del w:id="11888"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1889" w:author="Rapporteur" w:date="2018-02-05T09:07:00Z"/>
          <w:lang w:val="sv-SE"/>
        </w:rPr>
      </w:pPr>
      <w:del w:id="11890" w:author="Rapporteur" w:date="2018-02-05T09:07:00Z">
        <w:r w:rsidRPr="000D308E" w:rsidDel="002D4F5D">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1891" w:author="Rapporteur" w:date="2018-02-05T09:07:00Z"/>
          <w:lang w:val="sv-SE"/>
        </w:rPr>
      </w:pPr>
      <w:del w:id="11892"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1893" w:author="Rapporteur" w:date="2018-02-05T09:07:00Z"/>
          <w:lang w:val="sv-SE"/>
        </w:rPr>
      </w:pPr>
      <w:del w:id="11894" w:author="Rapporteur" w:date="2018-02-05T09:07:00Z">
        <w:r w:rsidRPr="00261868" w:rsidDel="002D4F5D">
          <w:rPr>
            <w:lang w:val="sv-SE"/>
          </w:rPr>
          <w:lastRenderedPageBreak/>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1895" w:author="Rapporteur" w:date="2018-02-05T09:07:00Z"/>
          <w:lang w:val="sv-SE"/>
        </w:rPr>
      </w:pPr>
      <w:del w:id="11896" w:author="Rapporteur" w:date="2018-02-05T09:07:00Z">
        <w:r w:rsidRPr="00261868" w:rsidDel="002D4F5D">
          <w:rPr>
            <w:lang w:val="sv-SE"/>
          </w:rPr>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1897" w:author="Rapporteur" w:date="2018-02-05T09:07:00Z"/>
          <w:lang w:val="sv-SE"/>
        </w:rPr>
      </w:pPr>
      <w:del w:id="11898"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1899" w:author="Rapporteur" w:date="2018-02-05T09:07:00Z"/>
          <w:lang w:val="sv-SE"/>
        </w:rPr>
      </w:pPr>
      <w:del w:id="11900"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1901" w:author="Rapporteur" w:date="2018-02-05T09:07:00Z"/>
          <w:lang w:val="sv-SE"/>
        </w:rPr>
      </w:pPr>
    </w:p>
    <w:p w14:paraId="0ED01466" w14:textId="77777777" w:rsidR="00E22251" w:rsidRPr="00D02B97" w:rsidDel="002D4F5D" w:rsidRDefault="00E22251" w:rsidP="00E22251">
      <w:pPr>
        <w:pStyle w:val="PL"/>
        <w:rPr>
          <w:del w:id="11902" w:author="Rapporteur" w:date="2018-02-05T09:07:00Z"/>
          <w:color w:val="808080"/>
        </w:rPr>
      </w:pPr>
      <w:del w:id="11903"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1904" w:author="Rapporteur" w:date="2018-02-05T09:07:00Z"/>
          <w:color w:val="808080"/>
        </w:rPr>
      </w:pPr>
      <w:del w:id="11905"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1906" w:author="Rapporteur" w:date="2018-02-05T09:07:00Z"/>
          <w:color w:val="808080"/>
        </w:rPr>
      </w:pPr>
      <w:del w:id="11907"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1908" w:author="Rapporteur" w:date="2018-02-05T09:07:00Z"/>
        </w:rPr>
      </w:pPr>
      <w:del w:id="11909"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1910" w:author="Rapporteur" w:date="2018-02-05T09:07:00Z"/>
        </w:rPr>
      </w:pPr>
    </w:p>
    <w:p w14:paraId="536140D0" w14:textId="77777777" w:rsidR="00E22251" w:rsidRPr="00D02B97" w:rsidDel="002D4F5D" w:rsidRDefault="00E22251" w:rsidP="00E22251">
      <w:pPr>
        <w:pStyle w:val="PL"/>
        <w:rPr>
          <w:del w:id="11911" w:author="Rapporteur" w:date="2018-02-05T09:07:00Z"/>
          <w:color w:val="808080"/>
        </w:rPr>
      </w:pPr>
      <w:del w:id="11912"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1913" w:author="Rapporteur" w:date="2018-02-05T09:07:00Z"/>
          <w:color w:val="808080"/>
        </w:rPr>
      </w:pPr>
      <w:del w:id="11914"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1915" w:author="Rapporteur" w:date="2018-02-05T09:07:00Z"/>
        </w:rPr>
      </w:pPr>
      <w:del w:id="11916"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1917" w:author="Rapporteur" w:date="2018-02-05T09:07:00Z"/>
        </w:rPr>
      </w:pPr>
      <w:del w:id="11918"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1919" w:author="Rapporteur" w:date="2018-02-05T09:07:00Z"/>
        </w:rPr>
      </w:pPr>
      <w:del w:id="11920" w:author="Rapporteur" w:date="2018-02-05T09:07:00Z">
        <w:r w:rsidRPr="00000A61" w:rsidDel="002D4F5D">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1921" w:author="Rapporteur" w:date="2018-02-05T09:07:00Z"/>
        </w:rPr>
      </w:pPr>
      <w:del w:id="11922"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1923" w:author="Rapporteur" w:date="2018-02-05T09:07:00Z"/>
        </w:rPr>
      </w:pPr>
      <w:del w:id="11924"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1925" w:author="Rapporteur" w:date="2018-02-05T09:07:00Z"/>
        </w:rPr>
      </w:pPr>
      <w:del w:id="11926"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1927" w:author="Rapporteur" w:date="2018-02-05T09:07:00Z"/>
        </w:rPr>
      </w:pPr>
      <w:del w:id="11928"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1929" w:author="Rapporteur" w:date="2018-02-05T09:07:00Z"/>
        </w:rPr>
      </w:pPr>
    </w:p>
    <w:p w14:paraId="52073594" w14:textId="77777777" w:rsidR="00E22251" w:rsidRPr="00D02B97" w:rsidDel="002D4F5D" w:rsidRDefault="00E22251" w:rsidP="00E22251">
      <w:pPr>
        <w:pStyle w:val="PL"/>
        <w:rPr>
          <w:del w:id="11930" w:author="Rapporteur" w:date="2018-02-05T09:07:00Z"/>
          <w:color w:val="808080"/>
        </w:rPr>
      </w:pPr>
      <w:del w:id="11931"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1932" w:author="Rapporteur" w:date="2018-02-05T09:07:00Z"/>
          <w:color w:val="808080"/>
        </w:rPr>
      </w:pPr>
      <w:del w:id="11933"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1934" w:author="Rapporteur" w:date="2018-02-05T09:07:00Z"/>
        </w:rPr>
      </w:pPr>
      <w:del w:id="11935"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1936" w:author="Rapporteur" w:date="2018-02-05T09:07:00Z"/>
        </w:rPr>
      </w:pPr>
      <w:del w:id="11937"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1938" w:author="Rapporteur" w:date="2018-02-05T09:07:00Z"/>
          <w:color w:val="808080"/>
        </w:rPr>
      </w:pPr>
      <w:del w:id="11939"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1940" w:author="Rapporteur" w:date="2018-02-05T09:07:00Z"/>
        </w:rPr>
      </w:pPr>
      <w:del w:id="11941"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1942" w:author="Rapporteur" w:date="2018-02-05T09:07:00Z"/>
        </w:rPr>
      </w:pPr>
      <w:del w:id="11943"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1944" w:author="Rapporteur" w:date="2018-02-05T09:07:00Z"/>
          <w:color w:val="808080"/>
        </w:rPr>
      </w:pPr>
      <w:del w:id="11945"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1946" w:author="Rapporteur" w:date="2018-02-05T09:07:00Z"/>
        </w:rPr>
      </w:pPr>
      <w:del w:id="11947"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1948" w:author="Rapporteur" w:date="2018-02-05T09:07:00Z"/>
          <w:color w:val="808080"/>
        </w:rPr>
      </w:pPr>
      <w:del w:id="11949"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1950" w:author="Rapporteur" w:date="2018-02-05T09:07:00Z"/>
        </w:rPr>
      </w:pPr>
      <w:del w:id="11951" w:author="Rapporteur" w:date="2018-02-05T09:07:00Z">
        <w:r w:rsidRPr="00000A61" w:rsidDel="002D4F5D">
          <w:delText>}</w:delText>
        </w:r>
      </w:del>
    </w:p>
    <w:p w14:paraId="22734B6B" w14:textId="77777777" w:rsidR="00E22251" w:rsidRPr="00000A61" w:rsidDel="002D4F5D" w:rsidRDefault="00E22251" w:rsidP="00E22251">
      <w:pPr>
        <w:pStyle w:val="PL"/>
        <w:rPr>
          <w:del w:id="11952" w:author="Rapporteur" w:date="2018-02-05T09:07:00Z"/>
        </w:rPr>
      </w:pPr>
    </w:p>
    <w:p w14:paraId="3C2102EA" w14:textId="77777777" w:rsidR="00E22251" w:rsidRPr="00000A61" w:rsidDel="002D4F5D" w:rsidRDefault="00E22251" w:rsidP="00E22251">
      <w:pPr>
        <w:pStyle w:val="PL"/>
        <w:rPr>
          <w:del w:id="11953" w:author="Rapporteur" w:date="2018-02-05T09:04:00Z"/>
        </w:rPr>
      </w:pPr>
      <w:commentRangeStart w:id="11954"/>
      <w:del w:id="11955" w:author="Rapporteur" w:date="2018-02-05T09:04:00Z">
        <w:r w:rsidRPr="00000A61" w:rsidDel="002D4F5D">
          <w:delText>SearchSpaceId</w:delText>
        </w:r>
      </w:del>
      <w:commentRangeEnd w:id="11954"/>
      <w:r>
        <w:rPr>
          <w:rStyle w:val="a6"/>
          <w:rFonts w:ascii="Times New Roman" w:hAnsi="Times New Roman"/>
          <w:noProof w:val="0"/>
          <w:lang w:eastAsia="en-US"/>
        </w:rPr>
        <w:commentReference w:id="11954"/>
      </w:r>
      <w:del w:id="11956"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1957" w:author="Rapporteur" w:date="2018-02-05T09:04:00Z"/>
        </w:rPr>
      </w:pPr>
      <w:commentRangeStart w:id="11958"/>
    </w:p>
    <w:p w14:paraId="2B7961B6" w14:textId="77777777" w:rsidR="00E22251" w:rsidRPr="00D02B97" w:rsidDel="00425B34" w:rsidRDefault="00E22251" w:rsidP="00E22251">
      <w:pPr>
        <w:pStyle w:val="PL"/>
        <w:rPr>
          <w:del w:id="11959" w:author="Rapporteur" w:date="2018-02-05T09:17:00Z"/>
          <w:color w:val="808080"/>
        </w:rPr>
      </w:pPr>
      <w:del w:id="11960"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1961" w:author="Rapporteur" w:date="2018-02-05T09:17:00Z"/>
        </w:rPr>
      </w:pPr>
      <w:del w:id="11962"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1963" w:author="Rapporteur" w:date="2018-02-05T09:17:00Z"/>
        </w:rPr>
      </w:pPr>
      <w:del w:id="11964"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1965" w:author="Rapporteur" w:date="2018-02-05T09:17:00Z"/>
          <w:color w:val="808080"/>
        </w:rPr>
      </w:pPr>
      <w:del w:id="11966"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1967" w:author="Rapporteur" w:date="2018-02-05T09:17:00Z"/>
        </w:rPr>
      </w:pPr>
      <w:del w:id="11968"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1969" w:author="Rapporteur" w:date="2018-02-05T09:17:00Z"/>
          <w:color w:val="808080"/>
        </w:rPr>
      </w:pPr>
      <w:del w:id="11970"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1971" w:author="Rapporteur" w:date="2018-02-05T09:17:00Z"/>
          <w:color w:val="808080"/>
        </w:rPr>
      </w:pPr>
      <w:del w:id="11972" w:author="Rapporteur" w:date="2018-02-05T09:17:00Z">
        <w:r w:rsidDel="00425B34">
          <w:tab/>
        </w:r>
        <w:r w:rsidDel="00425B34">
          <w:tab/>
        </w:r>
        <w:r w:rsidRPr="00D02B97" w:rsidDel="00425B34">
          <w:rPr>
            <w:color w:val="808080"/>
          </w:rPr>
          <w:delText>-- Corresponds to L1 parameter 'SFI-RNTI' (see 38.213, section FFS_Section</w:delText>
        </w:r>
      </w:del>
      <w:ins w:id="11973" w:author="merged r1" w:date="2018-01-18T13:12:00Z">
        <w:del w:id="11974" w:author="Rapporteur" w:date="2018-02-05T09:17:00Z">
          <w:r w:rsidDel="00425B34">
            <w:rPr>
              <w:color w:val="808080"/>
            </w:rPr>
            <w:delText>11.1.1</w:delText>
          </w:r>
        </w:del>
      </w:ins>
      <w:del w:id="11975" w:author="Rapporteur" w:date="2018-02-05T09:17:00Z">
        <w:r w:rsidRPr="00D02B97" w:rsidDel="00425B34">
          <w:rPr>
            <w:color w:val="808080"/>
          </w:rPr>
          <w:delText>)</w:delText>
        </w:r>
      </w:del>
    </w:p>
    <w:p w14:paraId="65C09326" w14:textId="77777777" w:rsidR="00E22251" w:rsidDel="00425B34" w:rsidRDefault="00E22251" w:rsidP="00E22251">
      <w:pPr>
        <w:pStyle w:val="PL"/>
        <w:rPr>
          <w:del w:id="11976" w:author="Rapporteur" w:date="2018-02-05T09:17:00Z"/>
        </w:rPr>
      </w:pPr>
      <w:del w:id="11977"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1978" w:author="Rapporteur" w:date="2018-02-05T09:17:00Z"/>
          <w:color w:val="808080"/>
        </w:rPr>
      </w:pPr>
      <w:del w:id="11979"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1980" w:author="Rapporteur" w:date="2018-02-05T09:17:00Z"/>
          <w:color w:val="808080"/>
        </w:rPr>
      </w:pPr>
      <w:del w:id="11981"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1982" w:author="Rapporteur" w:date="2018-02-05T09:17:00Z"/>
          <w:color w:val="808080"/>
        </w:rPr>
      </w:pPr>
      <w:del w:id="11983"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1984" w:author="Rapporteur" w:date="2018-02-05T09:17:00Z"/>
          <w:color w:val="808080"/>
        </w:rPr>
      </w:pPr>
      <w:del w:id="11985"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1986" w:author="Rapporteur" w:date="2018-02-05T09:17:00Z"/>
          <w:color w:val="808080"/>
        </w:rPr>
      </w:pPr>
      <w:del w:id="11987"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1988" w:author="Rapporteur" w:date="2018-02-05T09:17:00Z"/>
          <w:color w:val="808080"/>
        </w:rPr>
      </w:pPr>
      <w:del w:id="11989"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1990" w:author="merged r1" w:date="2018-01-18T13:12:00Z">
        <w:del w:id="11991" w:author="Rapporteur" w:date="2018-02-05T09:17:00Z">
          <w:r w:rsidDel="00425B34">
            <w:rPr>
              <w:color w:val="808080"/>
            </w:rPr>
            <w:delText>11.1.1</w:delText>
          </w:r>
        </w:del>
      </w:ins>
      <w:del w:id="11992"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1993" w:author="Rapporteur" w:date="2018-02-05T09:17:00Z"/>
        </w:rPr>
      </w:pPr>
      <w:del w:id="11994"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1995" w:author="Rapporteur" w:date="2018-02-05T09:17:00Z"/>
          <w:color w:val="808080"/>
        </w:rPr>
      </w:pPr>
      <w:del w:id="11996" w:author="Rapporteur" w:date="2018-02-05T09:17:00Z">
        <w:r w:rsidDel="00425B34">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1997" w:author="Rapporteur" w:date="2018-02-05T09:17:00Z"/>
          <w:color w:val="808080"/>
        </w:rPr>
      </w:pPr>
      <w:del w:id="11998" w:author="Rapporteur" w:date="2018-02-05T09:17:00Z">
        <w:r w:rsidDel="00425B34">
          <w:tab/>
        </w:r>
        <w:r w:rsidDel="00425B34">
          <w:tab/>
        </w:r>
        <w:r w:rsidRPr="00D02B97" w:rsidDel="00425B34">
          <w:rPr>
            <w:color w:val="808080"/>
          </w:rPr>
          <w:delText>-- Corresponds to L1 parameter 'SFI-Num-PDCCH-cand' (see 38.213, section FFS_Section</w:delText>
        </w:r>
      </w:del>
      <w:ins w:id="11999" w:author="merged r1" w:date="2018-01-18T13:12:00Z">
        <w:del w:id="12000" w:author="Rapporteur" w:date="2018-02-05T09:17:00Z">
          <w:r w:rsidDel="00425B34">
            <w:rPr>
              <w:color w:val="808080"/>
            </w:rPr>
            <w:delText>11.1.1</w:delText>
          </w:r>
        </w:del>
      </w:ins>
      <w:del w:id="12001" w:author="Rapporteur" w:date="2018-02-05T09:17:00Z">
        <w:r w:rsidRPr="00D02B97" w:rsidDel="00425B34">
          <w:rPr>
            <w:color w:val="808080"/>
          </w:rPr>
          <w:delText>)</w:delText>
        </w:r>
      </w:del>
    </w:p>
    <w:p w14:paraId="4803F230" w14:textId="77777777" w:rsidR="00E22251" w:rsidDel="00425B34" w:rsidRDefault="00E22251" w:rsidP="00E22251">
      <w:pPr>
        <w:pStyle w:val="PL"/>
        <w:rPr>
          <w:del w:id="12002" w:author="Rapporteur" w:date="2018-02-05T09:17:00Z"/>
        </w:rPr>
      </w:pPr>
      <w:del w:id="12003" w:author="Rapporteur" w:date="2018-02-05T09:17:00Z">
        <w:r w:rsidDel="00425B34">
          <w:lastRenderedPageBreak/>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2004" w:author="Rapporteur" w:date="2018-02-05T09:17:00Z"/>
          <w:color w:val="808080"/>
        </w:rPr>
      </w:pPr>
      <w:del w:id="12005" w:author="Rapporteur" w:date="2018-02-05T09:17:00Z">
        <w:r w:rsidDel="00425B34">
          <w:tab/>
        </w:r>
        <w:r w:rsidRPr="00000A61" w:rsidDel="00425B34">
          <w:tab/>
        </w:r>
        <w:r w:rsidRPr="00D02B97" w:rsidDel="00425B34">
          <w:rPr>
            <w:color w:val="808080"/>
          </w:rPr>
          <w:delText>-- The aggregation level for the SFI-PDCCH. Corresponds to L1 parameter 'SFI-Aggregation-Level' (see 38.213, section FFS_Section</w:delText>
        </w:r>
      </w:del>
      <w:ins w:id="12006" w:author="merged r1" w:date="2018-01-18T13:12:00Z">
        <w:del w:id="12007" w:author="Rapporteur" w:date="2018-02-05T09:17:00Z">
          <w:r w:rsidDel="00425B34">
            <w:rPr>
              <w:color w:val="808080"/>
            </w:rPr>
            <w:delText>11.1.1</w:delText>
          </w:r>
        </w:del>
      </w:ins>
      <w:del w:id="12008" w:author="Rapporteur" w:date="2018-02-05T09:17:00Z">
        <w:r w:rsidRPr="00D02B97" w:rsidDel="00425B34">
          <w:rPr>
            <w:color w:val="808080"/>
          </w:rPr>
          <w:delText>)</w:delText>
        </w:r>
      </w:del>
    </w:p>
    <w:p w14:paraId="70C11410" w14:textId="77777777" w:rsidR="00E22251" w:rsidDel="00425B34" w:rsidRDefault="00E22251" w:rsidP="00E22251">
      <w:pPr>
        <w:pStyle w:val="PL"/>
        <w:rPr>
          <w:del w:id="12009" w:author="Rapporteur" w:date="2018-02-05T09:17:00Z"/>
        </w:rPr>
      </w:pPr>
      <w:del w:id="12010"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2011" w:author="Rapporteur" w:date="2018-02-05T09:17:00Z"/>
        </w:rPr>
      </w:pPr>
      <w:del w:id="12012"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013" w:author="Rapporteur" w:date="2018-02-05T09:17:00Z"/>
        </w:rPr>
      </w:pPr>
    </w:p>
    <w:p w14:paraId="711CC6AF" w14:textId="77777777" w:rsidR="00E22251" w:rsidRPr="00D02B97" w:rsidDel="00425B34" w:rsidRDefault="00E22251" w:rsidP="00E22251">
      <w:pPr>
        <w:pStyle w:val="PL"/>
        <w:rPr>
          <w:del w:id="12014" w:author="Rapporteur" w:date="2018-02-05T09:17:00Z"/>
          <w:color w:val="808080"/>
        </w:rPr>
      </w:pPr>
      <w:del w:id="12015"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016" w:author="Rapporteur" w:date="2018-02-05T09:17:00Z"/>
          <w:color w:val="808080"/>
        </w:rPr>
      </w:pPr>
      <w:del w:id="12017" w:author="Rapporteur" w:date="2018-02-05T09:17:00Z">
        <w:r w:rsidDel="00425B34">
          <w:tab/>
        </w:r>
        <w:r w:rsidRPr="00D02B97" w:rsidDel="00425B34">
          <w:rPr>
            <w:color w:val="808080"/>
          </w:rPr>
          <w:delText>-- Corresponds to L1 parameter 'SFI-DCI-payload-length' (see 38.213, section FFS_Section</w:delText>
        </w:r>
      </w:del>
      <w:ins w:id="12018" w:author="merged r1" w:date="2018-01-18T13:12:00Z">
        <w:del w:id="12019" w:author="Rapporteur" w:date="2018-02-05T09:17:00Z">
          <w:r w:rsidDel="00425B34">
            <w:rPr>
              <w:color w:val="808080"/>
            </w:rPr>
            <w:delText>11.1.1</w:delText>
          </w:r>
        </w:del>
      </w:ins>
      <w:del w:id="12020"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021" w:author="Rapporteur" w:date="2018-02-05T09:17:00Z"/>
        </w:rPr>
      </w:pPr>
      <w:bookmarkStart w:id="12022" w:name="_Hlk501357803"/>
      <w:del w:id="12023"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022"/>
    <w:p w14:paraId="0A289A18" w14:textId="77777777" w:rsidR="00E22251" w:rsidRPr="00000A61" w:rsidDel="00425B34" w:rsidRDefault="00E22251" w:rsidP="00E22251">
      <w:pPr>
        <w:pStyle w:val="PL"/>
        <w:rPr>
          <w:del w:id="12024" w:author="Rapporteur" w:date="2018-02-05T09:17:00Z"/>
        </w:rPr>
      </w:pPr>
    </w:p>
    <w:p w14:paraId="52AC40F7" w14:textId="77777777" w:rsidR="00E22251" w:rsidRPr="00D02B97" w:rsidDel="00425B34" w:rsidRDefault="00E22251" w:rsidP="00E22251">
      <w:pPr>
        <w:pStyle w:val="PL"/>
        <w:rPr>
          <w:del w:id="12025" w:author="Rapporteur" w:date="2018-02-05T09:17:00Z"/>
          <w:color w:val="808080"/>
        </w:rPr>
      </w:pPr>
      <w:del w:id="12026"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027" w:author="merged r1" w:date="2018-01-18T13:12:00Z"/>
          <w:del w:id="12028" w:author="Rapporteur" w:date="2018-02-05T09:17:00Z"/>
          <w:color w:val="808080"/>
        </w:rPr>
      </w:pPr>
      <w:ins w:id="12029" w:author="merged r1" w:date="2018-01-18T13:12:00Z">
        <w:del w:id="12030"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031" w:author="Rapporteur" w:date="2018-02-05T09:17:00Z"/>
          <w:color w:val="808080"/>
        </w:rPr>
      </w:pPr>
      <w:del w:id="12032" w:author="Rapporteur" w:date="2018-02-05T09:17:00Z">
        <w:r w:rsidRPr="00000A61" w:rsidDel="00425B34">
          <w:tab/>
        </w:r>
        <w:r w:rsidRPr="00D02B97" w:rsidDel="00425B34">
          <w:rPr>
            <w:color w:val="808080"/>
          </w:rPr>
          <w:delText>-- Corresponds to L1 parameter 'SFI-cell-to-SFI' (see 38.213, section FFS_Section</w:delText>
        </w:r>
      </w:del>
      <w:ins w:id="12033" w:author="merged r1" w:date="2018-01-18T13:12:00Z">
        <w:del w:id="12034" w:author="Rapporteur" w:date="2018-02-05T09:17:00Z">
          <w:r w:rsidDel="00425B34">
            <w:rPr>
              <w:color w:val="808080"/>
            </w:rPr>
            <w:delText>11.1.1</w:delText>
          </w:r>
        </w:del>
      </w:ins>
      <w:del w:id="12035"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036" w:author="Rapporteur" w:date="2018-02-05T09:17:00Z"/>
        </w:rPr>
      </w:pPr>
      <w:del w:id="12037"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038" w:author="Rapporteur" w:date="2018-02-05T09:17:00Z"/>
        </w:rPr>
      </w:pPr>
      <w:del w:id="12039" w:author="Rapporteur" w:date="2018-02-05T09:17:00Z">
        <w:r w:rsidDel="00425B34">
          <w:tab/>
          <w:delText>...</w:delText>
        </w:r>
      </w:del>
    </w:p>
    <w:p w14:paraId="5341ECD5" w14:textId="77777777" w:rsidR="00E22251" w:rsidRPr="00000A61" w:rsidDel="00425B34" w:rsidRDefault="00E22251" w:rsidP="00E22251">
      <w:pPr>
        <w:pStyle w:val="PL"/>
        <w:rPr>
          <w:del w:id="12040" w:author="Rapporteur" w:date="2018-02-05T09:17:00Z"/>
        </w:rPr>
      </w:pPr>
      <w:del w:id="12041" w:author="Rapporteur" w:date="2018-02-05T09:17:00Z">
        <w:r w:rsidRPr="00000A61" w:rsidDel="00425B34">
          <w:delText>}</w:delText>
        </w:r>
        <w:commentRangeEnd w:id="11958"/>
        <w:r w:rsidDel="00425B34">
          <w:rPr>
            <w:rStyle w:val="a6"/>
            <w:rFonts w:ascii="Times New Roman" w:hAnsi="Times New Roman"/>
            <w:noProof w:val="0"/>
            <w:lang w:eastAsia="en-US"/>
          </w:rPr>
          <w:commentReference w:id="11958"/>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042" w:author="" w:date="2018-02-01T17:25:00Z"/>
          <w:color w:val="808080"/>
        </w:rPr>
      </w:pPr>
      <w:commentRangeStart w:id="12043"/>
      <w:del w:id="12044" w:author="" w:date="2018-02-01T17:25:00Z">
        <w:r w:rsidRPr="00D02B97">
          <w:rPr>
            <w:color w:val="808080"/>
          </w:rPr>
          <w:delText>-- Mapping</w:delText>
        </w:r>
      </w:del>
      <w:ins w:id="12045" w:author="merged r1" w:date="2018-01-18T13:12:00Z">
        <w:del w:id="12046" w:author="" w:date="2018-02-01T17:25:00Z">
          <w:r>
            <w:rPr>
              <w:color w:val="808080"/>
            </w:rPr>
            <w:delText xml:space="preserve">The </w:delText>
          </w:r>
        </w:del>
      </w:ins>
      <w:commentRangeEnd w:id="12043"/>
      <w:r>
        <w:rPr>
          <w:rStyle w:val="a6"/>
          <w:rFonts w:ascii="Times New Roman" w:hAnsi="Times New Roman"/>
          <w:noProof w:val="0"/>
          <w:lang w:eastAsia="en-US"/>
        </w:rPr>
        <w:commentReference w:id="12043"/>
      </w:r>
      <w:ins w:id="12047" w:author="merged r1" w:date="2018-01-18T13:12:00Z">
        <w:del w:id="12048" w:author="" w:date="2018-02-01T17:25:00Z">
          <w:r>
            <w:rPr>
              <w:color w:val="808080"/>
            </w:rPr>
            <w:delText>SlotFormatCombinations applicable</w:delText>
          </w:r>
        </w:del>
      </w:ins>
      <w:del w:id="12049" w:author="" w:date="2018-02-01T17:25:00Z">
        <w:r>
          <w:rPr>
            <w:color w:val="808080"/>
          </w:rPr>
          <w:delText xml:space="preserve"> for </w:delText>
        </w:r>
        <w:r w:rsidRPr="00D02B97">
          <w:rPr>
            <w:color w:val="808080"/>
          </w:rPr>
          <w:delText>a given</w:delText>
        </w:r>
      </w:del>
      <w:ins w:id="12050" w:author="merged r1" w:date="2018-01-18T13:12:00Z">
        <w:del w:id="12051" w:author="" w:date="2018-02-01T17:25:00Z">
          <w:r>
            <w:rPr>
              <w:color w:val="808080"/>
            </w:rPr>
            <w:delText>one serving</w:delText>
          </w:r>
        </w:del>
      </w:ins>
      <w:del w:id="12052" w:author="" w:date="2018-02-01T17:25:00Z">
        <w:r>
          <w:rPr>
            <w:color w:val="808080"/>
          </w:rPr>
          <w:delText xml:space="preserve"> cell</w:delText>
        </w:r>
        <w:r w:rsidRPr="00D02B97">
          <w:rPr>
            <w:color w:val="808080"/>
          </w:rPr>
          <w:delText xml:space="preserve"> to SFI value within DCI message.</w:delText>
        </w:r>
      </w:del>
      <w:ins w:id="12053" w:author="merged r1" w:date="2018-01-18T13:12:00Z">
        <w:del w:id="12054" w:author="" w:date="2018-02-01T17:25:00Z">
          <w:r w:rsidRPr="00D02B97">
            <w:rPr>
              <w:color w:val="808080"/>
            </w:rPr>
            <w:delText>.</w:delText>
          </w:r>
        </w:del>
      </w:ins>
      <w:del w:id="12055" w:author="" w:date="2018-02-01T17:25:00Z">
        <w:r w:rsidRPr="00D02B97">
          <w:rPr>
            <w:color w:val="808080"/>
          </w:rPr>
          <w:delText xml:space="preserve"> Corresponds to L1 parameter 'cell-to-SFI' (see 38.213, section FFS_Section</w:delText>
        </w:r>
      </w:del>
      <w:ins w:id="12056" w:author="merged r1" w:date="2018-01-18T13:12:00Z">
        <w:del w:id="12057" w:author="" w:date="2018-02-01T17:25:00Z">
          <w:r>
            <w:rPr>
              <w:color w:val="808080"/>
            </w:rPr>
            <w:delText>11.1.1</w:delText>
          </w:r>
        </w:del>
      </w:ins>
      <w:del w:id="12058" w:author="" w:date="2018-02-01T17:25:00Z">
        <w:r w:rsidRPr="00D02B97">
          <w:rPr>
            <w:color w:val="808080"/>
          </w:rPr>
          <w:delText>)</w:delText>
        </w:r>
      </w:del>
    </w:p>
    <w:p w14:paraId="61EDB247" w14:textId="77777777" w:rsidR="00E22251" w:rsidRPr="00000A61" w:rsidRDefault="00E22251" w:rsidP="00E22251">
      <w:pPr>
        <w:pStyle w:val="PL"/>
        <w:rPr>
          <w:del w:id="12059" w:author="" w:date="2018-02-01T17:25:00Z"/>
        </w:rPr>
      </w:pPr>
      <w:del w:id="12060"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061" w:author="" w:date="2018-02-01T17:25:00Z"/>
          <w:color w:val="808080"/>
        </w:rPr>
      </w:pPr>
      <w:del w:id="12062"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063" w:author="" w:date="2018-02-01T17:25:00Z"/>
        </w:rPr>
      </w:pPr>
      <w:del w:id="12064"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065" w:author="" w:date="2018-02-01T17:25:00Z"/>
        </w:rPr>
      </w:pPr>
    </w:p>
    <w:p w14:paraId="097405F9" w14:textId="77777777" w:rsidR="00E22251" w:rsidRPr="00D02B97" w:rsidRDefault="00E22251" w:rsidP="00E22251">
      <w:pPr>
        <w:pStyle w:val="PL"/>
        <w:rPr>
          <w:del w:id="12066" w:author="" w:date="2018-02-01T17:25:00Z"/>
          <w:color w:val="808080"/>
        </w:rPr>
      </w:pPr>
      <w:del w:id="12067"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068" w:author="" w:date="2018-02-01T17:25:00Z"/>
          <w:color w:val="808080"/>
        </w:rPr>
      </w:pPr>
      <w:del w:id="12069"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070" w:author="" w:date="2018-02-01T17:25:00Z"/>
        </w:rPr>
      </w:pPr>
      <w:del w:id="12071"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072" w:author="" w:date="2018-02-01T17:25:00Z"/>
        </w:rPr>
      </w:pPr>
    </w:p>
    <w:p w14:paraId="345851B0" w14:textId="77777777" w:rsidR="00E22251" w:rsidRPr="00D02B97" w:rsidRDefault="00E22251" w:rsidP="00E22251">
      <w:pPr>
        <w:pStyle w:val="PL"/>
        <w:rPr>
          <w:del w:id="12073" w:author="" w:date="2018-02-01T17:25:00Z"/>
          <w:color w:val="808080"/>
        </w:rPr>
      </w:pPr>
      <w:del w:id="12074"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075" w:author="" w:date="2018-02-01T17:25:00Z"/>
          <w:color w:val="808080"/>
        </w:rPr>
      </w:pPr>
      <w:del w:id="12076"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077" w:author="" w:date="2018-02-01T17:25:00Z"/>
        </w:rPr>
      </w:pPr>
      <w:del w:id="12078"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079" w:author="" w:date="2018-02-01T17:25:00Z"/>
        </w:rPr>
      </w:pPr>
      <w:del w:id="12080" w:author="" w:date="2018-02-01T17:25:00Z">
        <w:r w:rsidRPr="00000A61">
          <w:delText>}</w:delText>
        </w:r>
      </w:del>
    </w:p>
    <w:p w14:paraId="43148C29" w14:textId="77777777" w:rsidR="00E22251" w:rsidRPr="00000A61" w:rsidRDefault="00E22251" w:rsidP="00E22251">
      <w:pPr>
        <w:pStyle w:val="PL"/>
        <w:rPr>
          <w:del w:id="12081" w:author="" w:date="2018-02-01T17:25:00Z"/>
        </w:rPr>
      </w:pPr>
    </w:p>
    <w:p w14:paraId="0651D531" w14:textId="77777777" w:rsidR="00E22251" w:rsidRPr="00000A61" w:rsidRDefault="00E22251" w:rsidP="00E22251">
      <w:pPr>
        <w:pStyle w:val="PL"/>
        <w:rPr>
          <w:del w:id="12082" w:author="" w:date="2018-02-01T17:25:00Z"/>
        </w:rPr>
      </w:pPr>
      <w:del w:id="12083"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084" w:author="" w:date="2018-02-01T17:25:00Z"/>
          <w:color w:val="808080"/>
        </w:rPr>
      </w:pPr>
      <w:del w:id="12085" w:author="" w:date="2018-02-01T17:25:00Z">
        <w:r>
          <w:tab/>
        </w:r>
        <w:r w:rsidRPr="00D02B97">
          <w:rPr>
            <w:color w:val="808080"/>
          </w:rPr>
          <w:delText>-- This ID is used in the</w:delText>
        </w:r>
      </w:del>
      <w:ins w:id="12086" w:author="merged r1" w:date="2018-01-18T13:12:00Z">
        <w:del w:id="12087" w:author="" w:date="2018-02-01T17:25:00Z">
          <w:r w:rsidRPr="00D02B97">
            <w:rPr>
              <w:color w:val="808080"/>
            </w:rPr>
            <w:delText xml:space="preserve"> </w:delText>
          </w:r>
          <w:r>
            <w:rPr>
              <w:color w:val="808080"/>
            </w:rPr>
            <w:delText>DCI</w:delText>
          </w:r>
        </w:del>
      </w:ins>
      <w:ins w:id="12088" w:author="merged r1" w:date="2018-01-18T13:22:00Z">
        <w:del w:id="12089" w:author="" w:date="2018-02-01T17:25:00Z">
          <w:r>
            <w:rPr>
              <w:color w:val="808080"/>
            </w:rPr>
            <w:delText xml:space="preserve"> </w:delText>
          </w:r>
        </w:del>
      </w:ins>
      <w:del w:id="12090"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091" w:author="" w:date="2018-02-01T17:25:00Z"/>
          <w:color w:val="808080"/>
        </w:rPr>
      </w:pPr>
      <w:del w:id="12092"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093" w:author="" w:date="2018-02-01T17:25:00Z"/>
        </w:rPr>
      </w:pPr>
      <w:del w:id="12094"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095" w:author="" w:date="2018-02-01T17:25:00Z"/>
          <w:color w:val="808080"/>
        </w:rPr>
      </w:pPr>
      <w:del w:id="12096"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097" w:author="" w:date="2018-02-01T17:25:00Z"/>
          <w:color w:val="808080"/>
        </w:rPr>
      </w:pPr>
      <w:del w:id="12098"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099" w:author="" w:date="2018-02-01T17:25:00Z"/>
        </w:rPr>
      </w:pPr>
      <w:del w:id="12100"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101" w:author="" w:date="2018-02-01T17:25:00Z"/>
        </w:rPr>
      </w:pPr>
      <w:del w:id="12102" w:author="" w:date="2018-02-01T17:25:00Z">
        <w:r w:rsidRPr="00000A61">
          <w:delText>}</w:delText>
        </w:r>
      </w:del>
    </w:p>
    <w:p w14:paraId="3C95879F" w14:textId="77777777" w:rsidR="00E22251" w:rsidRPr="00000A61" w:rsidRDefault="00E22251" w:rsidP="00E22251">
      <w:pPr>
        <w:pStyle w:val="PL"/>
        <w:rPr>
          <w:del w:id="12103" w:author="" w:date="2018-02-01T17:25:00Z"/>
        </w:rPr>
      </w:pPr>
    </w:p>
    <w:p w14:paraId="4F80A74B" w14:textId="77777777" w:rsidR="00E22251" w:rsidRPr="00D02B97" w:rsidRDefault="00E22251" w:rsidP="00E22251">
      <w:pPr>
        <w:pStyle w:val="PL"/>
        <w:rPr>
          <w:del w:id="12104" w:author="" w:date="2018-02-01T17:25:00Z"/>
          <w:color w:val="808080"/>
        </w:rPr>
      </w:pPr>
      <w:del w:id="12105"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106" w:author="" w:date="2018-02-01T17:25:00Z"/>
          <w:color w:val="808080"/>
        </w:rPr>
      </w:pPr>
      <w:del w:id="12107"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108" w:author="" w:date="2018-02-01T17:25:00Z"/>
        </w:rPr>
      </w:pPr>
      <w:del w:id="12109"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110" w:author="Rapporteur" w:date="2018-02-05T09:16:00Z"/>
        </w:rPr>
      </w:pPr>
    </w:p>
    <w:p w14:paraId="27CEA430" w14:textId="77777777" w:rsidR="00E22251" w:rsidDel="00425B34" w:rsidRDefault="00E22251" w:rsidP="00E22251">
      <w:pPr>
        <w:pStyle w:val="PL"/>
        <w:rPr>
          <w:del w:id="12111" w:author="Rapporteur" w:date="2018-02-05T09:16:00Z"/>
        </w:rPr>
      </w:pPr>
    </w:p>
    <w:p w14:paraId="3D7D9430" w14:textId="77777777" w:rsidR="00E22251" w:rsidRPr="00D02B97" w:rsidDel="00425B34" w:rsidRDefault="00E22251" w:rsidP="00E22251">
      <w:pPr>
        <w:pStyle w:val="PL"/>
        <w:rPr>
          <w:del w:id="12112" w:author="Rapporteur" w:date="2018-02-05T09:16:00Z"/>
          <w:color w:val="808080"/>
        </w:rPr>
      </w:pPr>
      <w:commentRangeStart w:id="12113"/>
      <w:del w:id="12114" w:author="Rapporteur" w:date="2018-02-05T09:16:00Z">
        <w:r w:rsidRPr="00D02B97" w:rsidDel="00425B34">
          <w:rPr>
            <w:color w:val="808080"/>
          </w:rPr>
          <w:delText>-- Confi</w:delText>
        </w:r>
      </w:del>
      <w:commentRangeEnd w:id="12113"/>
      <w:r>
        <w:rPr>
          <w:rStyle w:val="a6"/>
          <w:rFonts w:ascii="Times New Roman" w:hAnsi="Times New Roman"/>
          <w:noProof w:val="0"/>
          <w:lang w:eastAsia="en-US"/>
        </w:rPr>
        <w:commentReference w:id="12113"/>
      </w:r>
      <w:del w:id="12115" w:author="Rapporteur" w:date="2018-02-05T09:16:00Z">
        <w:r w:rsidRPr="00D02B97" w:rsidDel="00425B34">
          <w:rPr>
            <w:color w:val="808080"/>
          </w:rPr>
          <w:delText>guration of downlink preemption indication on PDCCH</w:delText>
        </w:r>
      </w:del>
      <w:ins w:id="12116" w:author="" w:date="2018-01-29T17:57:00Z">
        <w:del w:id="12117"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118" w:author="Rapporteur" w:date="2018-01-29T17:56:00Z"/>
          <w:color w:val="808080"/>
        </w:rPr>
      </w:pPr>
      <w:del w:id="12119"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120" w:author="Rapporteur" w:date="2018-02-05T09:16:00Z"/>
        </w:rPr>
      </w:pPr>
      <w:del w:id="12121"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122" w:author="Rapporteur" w:date="2018-02-05T09:16:00Z"/>
        </w:rPr>
      </w:pPr>
      <w:del w:id="12123"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124" w:author="Rapporteur" w:date="2018-02-05T09:16:00Z"/>
          <w:color w:val="808080"/>
        </w:rPr>
      </w:pPr>
      <w:del w:id="12125" w:author="Rapporteur" w:date="2018-02-05T09:16:00Z">
        <w:r w:rsidDel="00425B34">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126" w:author="Rapporteur" w:date="2018-02-05T09:16:00Z"/>
        </w:rPr>
      </w:pPr>
      <w:del w:id="12127"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128" w:author="Rapporteur" w:date="2018-02-05T09:16:00Z"/>
          <w:color w:val="808080"/>
        </w:rPr>
      </w:pPr>
      <w:del w:id="12129" w:author="Rapporteur" w:date="2018-02-05T09:16:00Z">
        <w:r w:rsidDel="00425B34">
          <w:lastRenderedPageBreak/>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130" w:author="Rapporteur" w:date="2018-02-05T09:16:00Z"/>
          <w:color w:val="808080"/>
        </w:rPr>
      </w:pPr>
      <w:del w:id="12131" w:author="Rapporteur" w:date="2018-02-05T09:16:00Z">
        <w:r w:rsidDel="00425B34">
          <w:tab/>
        </w:r>
        <w:r w:rsidDel="00425B34">
          <w:tab/>
        </w:r>
        <w:r w:rsidRPr="00D02B97" w:rsidDel="00425B34">
          <w:rPr>
            <w:color w:val="808080"/>
          </w:rPr>
          <w:delText xml:space="preserve">-- </w:delText>
        </w:r>
      </w:del>
      <w:ins w:id="12132" w:author="Unknown" w:date="2018-01-29T18:04:00Z">
        <w:del w:id="12133" w:author="Rapporteur" w:date="2018-02-05T09:16:00Z">
          <w:r w:rsidDel="00425B34">
            <w:rPr>
              <w:color w:val="808080"/>
            </w:rPr>
            <w:delText xml:space="preserve">Corresponds to L1 parameter 'INT-RNTI', where </w:delText>
          </w:r>
        </w:del>
      </w:ins>
      <w:ins w:id="12134" w:author="Unknown" w:date="2018-01-29T18:05:00Z">
        <w:del w:id="12135" w:author="Rapporteur" w:date="2018-02-05T09:16:00Z">
          <w:r w:rsidDel="00425B34">
            <w:rPr>
              <w:color w:val="808080"/>
            </w:rPr>
            <w:delText xml:space="preserve">”INT” stands for ”interruption” </w:delText>
          </w:r>
        </w:del>
      </w:ins>
      <w:del w:id="12136"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137" w:author="Rapporteur" w:date="2018-02-05T09:16:00Z"/>
          <w:color w:val="808080"/>
        </w:rPr>
      </w:pPr>
      <w:del w:id="12138"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139" w:author="Rapporteur" w:date="2018-02-05T09:16:00Z"/>
        </w:rPr>
      </w:pPr>
      <w:del w:id="12140"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141" w:author="Rapporteur" w:date="2018-02-05T09:16:00Z"/>
          <w:color w:val="808080"/>
        </w:rPr>
      </w:pPr>
      <w:del w:id="12142"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143" w:author="Rapporteur" w:date="2018-02-05T09:16:00Z"/>
          <w:color w:val="808080"/>
        </w:rPr>
      </w:pPr>
      <w:del w:id="12144"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145" w:author="Rapporteur" w:date="2018-02-05T09:16:00Z"/>
        </w:rPr>
      </w:pPr>
      <w:del w:id="12146"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147" w:author="Rapporteur" w:date="2018-02-05T09:16:00Z"/>
          <w:color w:val="808080"/>
        </w:rPr>
      </w:pPr>
      <w:del w:id="12148"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149" w:author="Rapporteur" w:date="2018-02-05T09:16:00Z"/>
          <w:color w:val="808080"/>
        </w:rPr>
      </w:pPr>
      <w:del w:id="12150"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151" w:author="Rapporteur" w:date="2018-02-05T09:16:00Z"/>
        </w:rPr>
      </w:pPr>
      <w:del w:id="12152"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153" w:author="Rapporteur" w:date="2018-02-05T09:16:00Z"/>
        </w:rPr>
      </w:pPr>
      <w:del w:id="12154" w:author="Rapporteur" w:date="2018-02-05T09:16:00Z">
        <w:r w:rsidDel="00425B34">
          <w:tab/>
          <w:delText>},</w:delText>
        </w:r>
      </w:del>
    </w:p>
    <w:p w14:paraId="5BF7F5FE" w14:textId="77777777" w:rsidR="00E22251" w:rsidDel="00425B34" w:rsidRDefault="00E22251" w:rsidP="00E22251">
      <w:pPr>
        <w:pStyle w:val="PL"/>
        <w:rPr>
          <w:ins w:id="12155" w:author="Unknown" w:date="2018-01-29T18:02:00Z"/>
          <w:del w:id="12156" w:author="Rapporteur" w:date="2018-02-05T09:16:00Z"/>
        </w:rPr>
      </w:pPr>
    </w:p>
    <w:p w14:paraId="52A4FC1F" w14:textId="77777777" w:rsidR="00E22251" w:rsidDel="00425B34" w:rsidRDefault="00E22251" w:rsidP="00E22251">
      <w:pPr>
        <w:pStyle w:val="PL"/>
        <w:rPr>
          <w:ins w:id="12157" w:author="Unknown" w:date="2018-01-29T18:02:00Z"/>
          <w:del w:id="12158" w:author="Rapporteur" w:date="2018-02-05T09:16:00Z"/>
        </w:rPr>
      </w:pPr>
      <w:ins w:id="12159" w:author="Unknown" w:date="2018-01-29T18:02:00Z">
        <w:del w:id="12160"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161" w:author="Unknown" w:date="2018-01-29T18:02:00Z"/>
          <w:del w:id="12162" w:author="Rapporteur" w:date="2018-02-05T09:16:00Z"/>
        </w:rPr>
      </w:pPr>
      <w:ins w:id="12163" w:author="Unknown" w:date="2018-01-29T18:02:00Z">
        <w:del w:id="12164" w:author="Rapporteur" w:date="2018-02-05T09:16:00Z">
          <w:r w:rsidDel="00425B34">
            <w:tab/>
          </w:r>
          <w:r w:rsidRPr="00B72F71" w:rsidDel="00425B34">
            <w:delText xml:space="preserve">-- The set </w:delText>
          </w:r>
        </w:del>
      </w:ins>
      <w:ins w:id="12165" w:author="Unknown" w:date="2018-01-29T18:03:00Z">
        <w:del w:id="12166" w:author="Rapporteur" w:date="2018-02-05T09:16:00Z">
          <w:r w:rsidDel="00425B34">
            <w:delText xml:space="preserve">determines how the UE interprets </w:delText>
          </w:r>
        </w:del>
      </w:ins>
      <w:ins w:id="12167" w:author="Unknown" w:date="2018-01-29T18:02:00Z">
        <w:del w:id="12168" w:author="Rapporteur" w:date="2018-02-05T09:16:00Z">
          <w:r w:rsidRPr="00B72F71" w:rsidDel="00425B34">
            <w:delText xml:space="preserve">the DL preemption DCI </w:delText>
          </w:r>
        </w:del>
      </w:ins>
      <w:ins w:id="12169" w:author="Unknown" w:date="2018-01-29T18:03:00Z">
        <w:del w:id="12170" w:author="Rapporteur" w:date="2018-02-05T09:16:00Z">
          <w:r w:rsidDel="00425B34">
            <w:delText>payload</w:delText>
          </w:r>
        </w:del>
      </w:ins>
      <w:ins w:id="12171" w:author="Unknown" w:date="2018-01-29T18:02:00Z">
        <w:del w:id="12172" w:author="Rapporteur" w:date="2018-02-05T09:16:00Z">
          <w:r w:rsidRPr="00B72F71" w:rsidDel="00425B34">
            <w:delText>.</w:delText>
          </w:r>
        </w:del>
      </w:ins>
    </w:p>
    <w:p w14:paraId="3EF874D3" w14:textId="77777777" w:rsidR="00E22251" w:rsidDel="00425B34" w:rsidRDefault="00E22251" w:rsidP="00E22251">
      <w:pPr>
        <w:pStyle w:val="PL"/>
        <w:rPr>
          <w:ins w:id="12173" w:author="Unknown" w:date="2018-01-29T18:02:00Z"/>
          <w:del w:id="12174" w:author="Rapporteur" w:date="2018-02-05T09:16:00Z"/>
        </w:rPr>
      </w:pPr>
      <w:ins w:id="12175" w:author="Unknown" w:date="2018-01-29T18:02:00Z">
        <w:del w:id="12176" w:author="Rapporteur" w:date="2018-02-05T09:16:00Z">
          <w:r w:rsidDel="00425B34">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177" w:author="Rapporteur" w:date="2018-02-05T09:16:00Z"/>
        </w:rPr>
      </w:pPr>
    </w:p>
    <w:p w14:paraId="7E4FE522" w14:textId="77777777" w:rsidR="00E22251" w:rsidRPr="00D02B97" w:rsidDel="00425B34" w:rsidRDefault="00E22251" w:rsidP="00E22251">
      <w:pPr>
        <w:pStyle w:val="PL"/>
        <w:rPr>
          <w:del w:id="12178" w:author="Rapporteur" w:date="2018-02-05T09:16:00Z"/>
          <w:color w:val="808080"/>
        </w:rPr>
      </w:pPr>
      <w:del w:id="12179"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180" w:author="Rapporteur" w:date="2018-02-05T09:16:00Z"/>
          <w:color w:val="808080"/>
        </w:rPr>
      </w:pPr>
      <w:del w:id="12181"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182" w:author="Rapporteur" w:date="2018-02-05T09:16:00Z"/>
        </w:rPr>
      </w:pPr>
      <w:del w:id="12183"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184" w:author="Rapporteur" w:date="2018-02-05T09:16:00Z"/>
        </w:rPr>
      </w:pPr>
    </w:p>
    <w:p w14:paraId="56DE47A9" w14:textId="77777777" w:rsidR="00E22251" w:rsidRPr="00D02B97" w:rsidDel="00425B34" w:rsidRDefault="00E22251" w:rsidP="00E22251">
      <w:pPr>
        <w:pStyle w:val="PL"/>
        <w:rPr>
          <w:del w:id="12185" w:author="Rapporteur" w:date="2018-02-05T09:16:00Z"/>
          <w:color w:val="808080"/>
        </w:rPr>
      </w:pPr>
      <w:del w:id="12186"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187" w:author="Rapporteur" w:date="2018-02-05T09:16:00Z"/>
          <w:color w:val="808080"/>
        </w:rPr>
      </w:pPr>
      <w:del w:id="12188"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189" w:author="" w:date="2018-01-29T18:23:00Z"/>
          <w:del w:id="12190" w:author="Rapporteur" w:date="2018-02-05T09:16:00Z"/>
        </w:rPr>
      </w:pPr>
      <w:del w:id="12191"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192" w:author="" w:date="2018-01-29T18:26:00Z">
        <w:del w:id="12193"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194" w:author="" w:date="2018-01-29T18:27:00Z"/>
          <w:del w:id="12195" w:author="Rapporteur" w:date="2018-02-05T09:16:00Z"/>
        </w:rPr>
      </w:pPr>
      <w:ins w:id="12196" w:author="" w:date="2018-01-29T18:27:00Z">
        <w:del w:id="12197" w:author="Rapporteur" w:date="2018-02-05T09:16:00Z">
          <w:r w:rsidDel="00425B34">
            <w:delText>}</w:delText>
          </w:r>
        </w:del>
      </w:ins>
    </w:p>
    <w:p w14:paraId="4F9B296F" w14:textId="77777777" w:rsidR="00E22251" w:rsidDel="00425B34" w:rsidRDefault="00E22251" w:rsidP="00E22251">
      <w:pPr>
        <w:pStyle w:val="PL"/>
        <w:rPr>
          <w:ins w:id="12198" w:author="" w:date="2018-01-29T18:23:00Z"/>
          <w:del w:id="12199" w:author="Rapporteur" w:date="2018-02-05T09:16:00Z"/>
        </w:rPr>
      </w:pPr>
    </w:p>
    <w:p w14:paraId="0E91752C" w14:textId="77777777" w:rsidR="00E22251" w:rsidDel="00425B34" w:rsidRDefault="00E22251" w:rsidP="00E22251">
      <w:pPr>
        <w:pStyle w:val="PL"/>
        <w:rPr>
          <w:del w:id="12200" w:author="Rapporteur" w:date="2018-02-05T09:16:00Z"/>
        </w:rPr>
      </w:pPr>
      <w:ins w:id="12201" w:author="" w:date="2018-01-29T18:26:00Z">
        <w:del w:id="12202" w:author="Rapporteur" w:date="2018-02-05T09:16:00Z">
          <w:r w:rsidDel="00425B34">
            <w:rPr>
              <w:color w:val="993366"/>
            </w:rPr>
            <w:delText>INT</w:delText>
          </w:r>
        </w:del>
      </w:ins>
      <w:ins w:id="12203" w:author="" w:date="2018-01-29T18:25:00Z">
        <w:del w:id="12204"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205"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206" w:author="Rapporteur" w:date="2018-02-05T09:16:00Z"/>
        </w:rPr>
      </w:pPr>
      <w:del w:id="12207"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208" w:author="Rapporteur" w:date="2018-02-05T09:16:00Z"/>
          <w:color w:val="808080"/>
        </w:rPr>
      </w:pPr>
      <w:del w:id="12209"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210" w:author="Rapporteur" w:date="2018-02-05T09:16:00Z"/>
          <w:color w:val="808080"/>
        </w:rPr>
      </w:pPr>
      <w:del w:id="12211"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212" w:author="Rapporteur" w:date="2018-02-05T09:16:00Z"/>
        </w:rPr>
      </w:pPr>
      <w:del w:id="12213"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214" w:author="Rapporteur" w:date="2018-02-05T09:16:00Z"/>
        </w:rPr>
      </w:pPr>
      <w:del w:id="12215"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216" w:author="Rapporteur" w:date="2018-02-05T09:16:00Z"/>
        </w:rPr>
      </w:pPr>
      <w:del w:id="12217" w:author="Rapporteur" w:date="2018-02-05T09:16:00Z">
        <w:r w:rsidDel="00425B34">
          <w:delText>}</w:delText>
        </w:r>
      </w:del>
    </w:p>
    <w:p w14:paraId="047EC687" w14:textId="77777777" w:rsidR="00E22251" w:rsidRPr="00000A61" w:rsidRDefault="00E22251" w:rsidP="00E22251">
      <w:pPr>
        <w:pStyle w:val="PL"/>
      </w:pPr>
    </w:p>
    <w:p w14:paraId="0E92D33B" w14:textId="77777777" w:rsidR="00E22251" w:rsidRPr="00000A61" w:rsidRDefault="00E22251" w:rsidP="00E22251">
      <w:pPr>
        <w:pStyle w:val="PL"/>
      </w:pPr>
    </w:p>
    <w:p w14:paraId="31BE3C07" w14:textId="77777777" w:rsidR="00E22251" w:rsidRPr="00D02B97" w:rsidRDefault="00E22251" w:rsidP="00E22251">
      <w:pPr>
        <w:pStyle w:val="PL"/>
        <w:rPr>
          <w:color w:val="808080"/>
        </w:rPr>
      </w:pPr>
      <w:r w:rsidRPr="00D02B97">
        <w:rPr>
          <w:color w:val="808080"/>
        </w:rPr>
        <w:t xml:space="preserve">-- TAG-PDCCH-CONFIG-STOP </w:t>
      </w:r>
    </w:p>
    <w:p w14:paraId="6A1197DB" w14:textId="77777777" w:rsidR="00E22251" w:rsidRPr="00D02B97" w:rsidRDefault="00E22251" w:rsidP="00E22251">
      <w:pPr>
        <w:pStyle w:val="PL"/>
        <w:rPr>
          <w:color w:val="808080"/>
        </w:rPr>
      </w:pPr>
      <w:r w:rsidRPr="00D02B97">
        <w:rPr>
          <w:color w:val="808080"/>
        </w:rPr>
        <w:t>-- ASN1STOP</w:t>
      </w:r>
    </w:p>
    <w:p w14:paraId="4597E4F5" w14:textId="77777777" w:rsidR="00833A34" w:rsidRPr="001E1BFA" w:rsidRDefault="00833A34" w:rsidP="00833A34">
      <w:pPr>
        <w:pStyle w:val="4"/>
        <w:rPr>
          <w:rFonts w:eastAsia="SimSun"/>
          <w:highlight w:val="cyan"/>
        </w:rPr>
      </w:pPr>
      <w:r w:rsidRPr="001E1BFA">
        <w:rPr>
          <w:rFonts w:eastAsia="SimSun"/>
          <w:highlight w:val="cyan"/>
        </w:rPr>
        <w:t>–</w:t>
      </w:r>
      <w:r w:rsidRPr="001E1BFA">
        <w:rPr>
          <w:rFonts w:eastAsia="SimSun"/>
          <w:highlight w:val="cyan"/>
        </w:rPr>
        <w:tab/>
      </w:r>
      <w:r w:rsidRPr="001E1BFA">
        <w:rPr>
          <w:rFonts w:eastAsia="SimSun"/>
          <w:i/>
          <w:highlight w:val="cyan"/>
        </w:rPr>
        <w:t>PDCP-Config</w:t>
      </w:r>
      <w:bookmarkEnd w:id="11131"/>
      <w:bookmarkEnd w:id="11132"/>
      <w:r w:rsidRPr="001E1BFA">
        <w:rPr>
          <w:rFonts w:eastAsia="SimSun"/>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SimSun"/>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lastRenderedPageBreak/>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218" w:author="Q017" w:date="2018-02-06T15:46:00Z"/>
          <w:highlight w:val="cyan"/>
        </w:rPr>
      </w:pPr>
      <w:r w:rsidRPr="001E1BFA">
        <w:rPr>
          <w:highlight w:val="cyan"/>
        </w:rPr>
        <w:tab/>
      </w:r>
      <w:r w:rsidRPr="001E1BFA">
        <w:rPr>
          <w:highlight w:val="cyan"/>
        </w:rPr>
        <w:tab/>
      </w:r>
      <w:r w:rsidRPr="001E1BFA">
        <w:rPr>
          <w:highlight w:val="cyan"/>
        </w:rPr>
        <w:tab/>
      </w:r>
      <w:r w:rsidRPr="001E1BFA">
        <w:rPr>
          <w:highlight w:val="cyan"/>
        </w:rPr>
        <w:tab/>
        <w:t>}</w:t>
      </w:r>
      <w:del w:id="12219" w:author="Z044" w:date="2018-02-06T11:16:00Z">
        <w:r w:rsidRPr="001E1BFA">
          <w:rPr>
            <w:highlight w:val="cyan"/>
          </w:rPr>
          <w:delText>,</w:delText>
        </w:r>
      </w:del>
      <w:ins w:id="12220" w:author="Q017" w:date="2018-02-06T15:46:00Z">
        <w:r w:rsidR="00261B30" w:rsidRPr="001E1BFA">
          <w:rPr>
            <w:highlight w:val="cyan"/>
          </w:rPr>
          <w:t>,</w:t>
        </w:r>
      </w:ins>
    </w:p>
    <w:p w14:paraId="44771E6C" w14:textId="37850C88" w:rsidR="00261B30" w:rsidRPr="001E1BFA" w:rsidRDefault="00261B30" w:rsidP="00CE00FD">
      <w:pPr>
        <w:pStyle w:val="PL"/>
        <w:rPr>
          <w:ins w:id="12221" w:author="Z044" w:date="2018-02-06T11:16:00Z"/>
          <w:highlight w:val="cyan"/>
        </w:rPr>
      </w:pPr>
      <w:ins w:id="12222"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223"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224" w:author="Z044" w:date="2018-02-06T11:16:00Z">
        <w:r w:rsidRPr="001E1BFA">
          <w:rPr>
            <w:highlight w:val="cyan"/>
          </w:rPr>
          <w:tab/>
        </w:r>
        <w:r w:rsidRPr="001E1BFA">
          <w:rPr>
            <w:highlight w:val="cyan"/>
          </w:rPr>
          <w:tab/>
        </w:r>
        <w:r w:rsidRPr="001E1BFA">
          <w:rPr>
            <w:highlight w:val="cyan"/>
          </w:rPr>
          <w:tab/>
          <w:t>}</w:t>
        </w:r>
      </w:ins>
      <w:ins w:id="12225"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226"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227"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228"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229"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230"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231" w:author="merged r1" w:date="2018-01-18T13:12:00Z">
        <w:r w:rsidRPr="001E1BFA">
          <w:rPr>
            <w:highlight w:val="cyan"/>
          </w:rPr>
          <w:tab/>
        </w:r>
      </w:del>
      <w:r w:rsidRPr="001E1BFA">
        <w:rPr>
          <w:highlight w:val="cyan"/>
        </w:rPr>
        <w:t>}</w:t>
      </w:r>
      <w:ins w:id="12232"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233"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234"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235"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236" w:author="Z044" w:date="2018-02-06T11:20:00Z"/>
          <w:highlight w:val="cyan"/>
        </w:rPr>
      </w:pPr>
      <w:del w:id="12237"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238"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239"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240" w:author="merged r1" w:date="2018-01-18T13:12:00Z"/>
          <w:color w:val="808080"/>
          <w:highlight w:val="cyan"/>
        </w:rPr>
      </w:pPr>
      <w:ins w:id="12241"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242" w:author="I048" w:date="2018-02-06T12:26:00Z"/>
          <w:highlight w:val="cyan"/>
        </w:rPr>
      </w:pPr>
      <w:r w:rsidRPr="001E1BFA">
        <w:rPr>
          <w:highlight w:val="cyan"/>
        </w:rPr>
        <w:tab/>
      </w:r>
      <w:r w:rsidR="00FE6560" w:rsidRPr="001E1BFA">
        <w:rPr>
          <w:highlight w:val="cyan"/>
        </w:rPr>
        <w:tab/>
      </w:r>
      <w:bookmarkStart w:id="12243" w:name="_Hlk505682973"/>
      <w:r w:rsidRPr="001E1BFA">
        <w:rPr>
          <w:rFonts w:eastAsia="맑은 고딕"/>
          <w:highlight w:val="cyan"/>
        </w:rPr>
        <w:t>ul-DataSplitThreshold</w:t>
      </w:r>
      <w:bookmarkEnd w:id="12243"/>
      <w:r w:rsidRPr="001E1BFA">
        <w:rPr>
          <w:rFonts w:eastAsia="맑은 고딕"/>
          <w:highlight w:val="cyan"/>
        </w:rPr>
        <w:tab/>
      </w:r>
      <w:ins w:id="12244" w:author="I048" w:date="2018-02-06T12:26:00Z">
        <w:r w:rsidR="006929EC" w:rsidRPr="001E1BFA">
          <w:rPr>
            <w:highlight w:val="cyan"/>
          </w:rPr>
          <w:t xml:space="preserve">SetupRelease </w:t>
        </w:r>
      </w:ins>
      <w:del w:id="12245"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246" w:author="I048" w:date="2018-02-06T12:26:00Z"/>
          <w:highlight w:val="cyan"/>
        </w:rPr>
      </w:pPr>
      <w:del w:id="12247"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248"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249"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250"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MS Mincho"/>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251" w:author="I048" w:date="2018-02-06T12:27:00Z">
        <w:r w:rsidRPr="001E1BFA">
          <w:rPr>
            <w:highlight w:val="cyan"/>
          </w:rPr>
          <w:tab/>
        </w:r>
      </w:del>
      <w:r w:rsidRPr="001E1BFA">
        <w:rPr>
          <w:highlight w:val="cyan"/>
        </w:rPr>
        <w:tab/>
        <w:t>}</w:t>
      </w:r>
      <w:del w:id="12252"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253"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254" w:author="Q016" w:date="2018-02-06T15:12:00Z">
        <w:r w:rsidRPr="001E1BFA" w:rsidDel="002D1FFD">
          <w:rPr>
            <w:highlight w:val="cyan"/>
          </w:rPr>
          <w:delText>ul-</w:delText>
        </w:r>
      </w:del>
      <w:ins w:id="12255"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lastRenderedPageBreak/>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256" w:author="Q022" w:date="2018-02-06T15:19:00Z">
        <w:r w:rsidR="00105D08" w:rsidRPr="001E1BFA">
          <w:rPr>
            <w:highlight w:val="cyan"/>
          </w:rPr>
          <w:t xml:space="preserve">ms1, ms2, ms4, </w:t>
        </w:r>
      </w:ins>
      <w:r w:rsidR="007A2B5C" w:rsidRPr="001E1BFA">
        <w:rPr>
          <w:highlight w:val="cyan"/>
        </w:rPr>
        <w:t xml:space="preserve">ms5, </w:t>
      </w:r>
      <w:ins w:id="12257"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258" w:author="merged r1" w:date="2018-01-18T13:12:00Z">
        <w:r w:rsidR="009E47E5" w:rsidRPr="001E1BFA">
          <w:rPr>
            <w:highlight w:val="cyan"/>
          </w:rPr>
          <w:t xml:space="preserve">ms50, </w:t>
        </w:r>
      </w:ins>
      <w:r w:rsidRPr="001E1BFA">
        <w:rPr>
          <w:highlight w:val="cyan"/>
        </w:rPr>
        <w:t xml:space="preserve">ms60, </w:t>
      </w:r>
      <w:del w:id="12259"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260" w:author="H132" w:date="2018-02-06T13:27:00Z"/>
          <w:color w:val="808080"/>
          <w:highlight w:val="cyan"/>
        </w:rPr>
      </w:pPr>
      <w:del w:id="12261"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262" w:author="Q022" w:date="2018-02-06T15:56:00Z"/>
          <w:color w:val="808080"/>
          <w:highlight w:val="cyan"/>
        </w:rPr>
      </w:pPr>
      <w:del w:id="12263"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264" w:author="merged r1" w:date="2018-01-18T13:12:00Z"/>
          <w:highlight w:val="cyan"/>
        </w:rPr>
      </w:pPr>
      <w:del w:id="12265"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266" w:author="merged r1" w:date="2018-01-18T13:12:00Z"/>
          <w:highlight w:val="cyan"/>
        </w:rPr>
      </w:pPr>
      <w:ins w:id="12267"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lastRenderedPageBreak/>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268" w:author="Q017" w:date="2018-02-06T16:07:00Z"/>
        </w:trPr>
        <w:tc>
          <w:tcPr>
            <w:tcW w:w="14062" w:type="dxa"/>
          </w:tcPr>
          <w:p w14:paraId="1A6921F4" w14:textId="046BDB18" w:rsidR="00A0594D" w:rsidRPr="001E1BFA" w:rsidRDefault="00A0594D" w:rsidP="00216305">
            <w:pPr>
              <w:pStyle w:val="TAL"/>
              <w:rPr>
                <w:ins w:id="12269" w:author="Q017" w:date="2018-02-06T16:07:00Z"/>
                <w:b/>
                <w:bCs/>
                <w:i/>
                <w:noProof/>
                <w:highlight w:val="cyan"/>
                <w:lang w:eastAsia="en-GB"/>
              </w:rPr>
            </w:pPr>
            <w:ins w:id="12270"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271" w:author="Q017" w:date="2018-02-06T16:07:00Z"/>
                <w:highlight w:val="cyan"/>
                <w:lang w:eastAsia="en-GB"/>
              </w:rPr>
            </w:pPr>
            <w:ins w:id="12272" w:author="Q017" w:date="2018-02-06T16:07:00Z">
              <w:r w:rsidRPr="001E1BFA">
                <w:rPr>
                  <w:rFonts w:ascii="Arial" w:hAnsi="Arial" w:cs="Arial"/>
                  <w:highlight w:val="cyan"/>
                  <w:lang w:val="fi-FI"/>
                </w:rPr>
                <w:t>Indicates whether the PDCP entity continue</w:t>
              </w:r>
            </w:ins>
            <w:ins w:id="12273" w:author="Q017" w:date="2018-02-06T16:09:00Z">
              <w:r w:rsidR="00117EB2" w:rsidRPr="001E1BFA">
                <w:rPr>
                  <w:rFonts w:ascii="Arial" w:hAnsi="Arial" w:cs="Arial"/>
                  <w:highlight w:val="cyan"/>
                  <w:lang w:val="fi-FI"/>
                </w:rPr>
                <w:t>s</w:t>
              </w:r>
            </w:ins>
            <w:ins w:id="12274" w:author="Q017" w:date="2018-02-06T16:07:00Z">
              <w:r w:rsidRPr="001E1BFA">
                <w:rPr>
                  <w:rFonts w:ascii="Arial" w:hAnsi="Arial" w:cs="Arial"/>
                  <w:highlight w:val="cyan"/>
                  <w:lang w:val="fi-FI"/>
                </w:rPr>
                <w:t xml:space="preserve"> or reset</w:t>
              </w:r>
            </w:ins>
            <w:ins w:id="12275" w:author="Q017" w:date="2018-02-06T16:09:00Z">
              <w:r w:rsidR="00117EB2" w:rsidRPr="001E1BFA">
                <w:rPr>
                  <w:rFonts w:ascii="Arial" w:hAnsi="Arial" w:cs="Arial"/>
                  <w:highlight w:val="cyan"/>
                  <w:lang w:val="fi-FI"/>
                </w:rPr>
                <w:t>s</w:t>
              </w:r>
            </w:ins>
            <w:ins w:id="12276" w:author="Q017" w:date="2018-02-06T16:07:00Z">
              <w:r w:rsidRPr="001E1BFA">
                <w:rPr>
                  <w:rFonts w:ascii="Arial" w:hAnsi="Arial" w:cs="Arial"/>
                  <w:highlight w:val="cyan"/>
                  <w:lang w:val="fi-FI"/>
                </w:rPr>
                <w:t xml:space="preserve"> the </w:t>
              </w:r>
            </w:ins>
            <w:ins w:id="12277" w:author="Q017" w:date="2018-02-06T16:09:00Z">
              <w:r w:rsidR="00117EB2" w:rsidRPr="001E1BFA">
                <w:rPr>
                  <w:rFonts w:ascii="Arial" w:hAnsi="Arial" w:cs="Arial"/>
                  <w:highlight w:val="cyan"/>
                  <w:lang w:val="fi-FI"/>
                </w:rPr>
                <w:t xml:space="preserve">ROHC </w:t>
              </w:r>
            </w:ins>
            <w:ins w:id="12278" w:author="Q017" w:date="2018-02-06T16:07:00Z">
              <w:r w:rsidRPr="001E1BFA">
                <w:rPr>
                  <w:rFonts w:ascii="Arial" w:hAnsi="Arial" w:cs="Arial"/>
                  <w:highlight w:val="cyan"/>
                  <w:lang w:val="fi-FI"/>
                </w:rPr>
                <w:t>header compression protocol</w:t>
              </w:r>
            </w:ins>
            <w:ins w:id="12279"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280"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281"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282" w:author="H135" w:date="2018-02-06T15:04:00Z">
              <w:r w:rsidR="005D40BE" w:rsidRPr="001E1BFA">
                <w:rPr>
                  <w:highlight w:val="cyan"/>
                </w:rPr>
                <w:t xml:space="preserve">any </w:t>
              </w:r>
            </w:ins>
            <w:ins w:id="12283" w:author="H135" w:date="2018-02-06T15:03:00Z">
              <w:r w:rsidR="005D40BE" w:rsidRPr="001E1BFA">
                <w:rPr>
                  <w:highlight w:val="cyan"/>
                </w:rPr>
                <w:t>bearer</w:t>
              </w:r>
            </w:ins>
            <w:ins w:id="12284" w:author="H135" w:date="2018-02-06T15:04:00Z">
              <w:r w:rsidR="005D40BE" w:rsidRPr="001E1BFA">
                <w:rPr>
                  <w:highlight w:val="cyan"/>
                </w:rPr>
                <w:t xml:space="preserve"> type</w:t>
              </w:r>
            </w:ins>
            <w:ins w:id="12285"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286" w:author="H135" w:date="2018-02-06T15:04:00Z">
              <w:r w:rsidR="00C52F4B" w:rsidRPr="001E1BFA">
                <w:rPr>
                  <w:highlight w:val="cyan"/>
                </w:rPr>
                <w:t>.</w:t>
              </w:r>
            </w:ins>
          </w:p>
          <w:p w14:paraId="309EAA86" w14:textId="770981B5" w:rsidR="00DB1634" w:rsidRPr="001E1BFA" w:rsidDel="00C52F4B" w:rsidRDefault="00DB1634" w:rsidP="00216305">
            <w:pPr>
              <w:pStyle w:val="TAL"/>
              <w:rPr>
                <w:del w:id="12287" w:author="H135" w:date="2018-02-06T15:04:00Z"/>
                <w:highlight w:val="cyan"/>
                <w:lang w:eastAsia="zh-CN"/>
              </w:rPr>
            </w:pPr>
          </w:p>
          <w:p w14:paraId="5200A162" w14:textId="275711A6" w:rsidR="00DB1634" w:rsidRPr="001E1BFA" w:rsidDel="00C52F4B" w:rsidRDefault="00DB1634" w:rsidP="00216305">
            <w:pPr>
              <w:pStyle w:val="TAL"/>
              <w:rPr>
                <w:del w:id="12288" w:author="H135" w:date="2018-02-06T15:04:00Z"/>
                <w:highlight w:val="cyan"/>
                <w:lang w:eastAsia="zh-CN"/>
              </w:rPr>
            </w:pPr>
            <w:del w:id="12289"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290"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291" w:author="R2-1800722" w:date="2018-02-05T10:58:00Z">
              <w:r w:rsidR="00FF45D9" w:rsidRPr="001E1BFA">
                <w:rPr>
                  <w:iCs/>
                  <w:noProof/>
                  <w:highlight w:val="cyan"/>
                  <w:lang w:eastAsia="en-GB"/>
                </w:rPr>
                <w:t xml:space="preserve"> </w:t>
              </w:r>
            </w:ins>
            <w:ins w:id="12292" w:author="R2-1800722" w:date="2018-02-05T10:59:00Z">
              <w:r w:rsidR="00287F57" w:rsidRPr="001E1BFA">
                <w:rPr>
                  <w:iCs/>
                  <w:noProof/>
                  <w:highlight w:val="cyan"/>
                  <w:lang w:eastAsia="en-GB"/>
                </w:rPr>
                <w:t xml:space="preserve">In this version of the specification, only </w:t>
              </w:r>
            </w:ins>
            <w:ins w:id="12293" w:author="R2-1800722" w:date="2018-02-05T11:01:00Z">
              <w:r w:rsidR="004255C9" w:rsidRPr="001E1BFA">
                <w:rPr>
                  <w:iCs/>
                  <w:noProof/>
                  <w:highlight w:val="cyan"/>
                  <w:lang w:eastAsia="en-GB"/>
                </w:rPr>
                <w:t xml:space="preserve">cell group ID corresponding to </w:t>
              </w:r>
            </w:ins>
            <w:ins w:id="12294"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295"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맑은 고딕"/>
                <w:b/>
                <w:i/>
                <w:highlight w:val="cyan"/>
                <w:lang w:eastAsia="ko-KR"/>
              </w:rPr>
            </w:pPr>
            <w:r w:rsidRPr="001E1BFA">
              <w:rPr>
                <w:rFonts w:eastAsia="맑은 고딕"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맑은 고딕"/>
                <w:b/>
                <w:i/>
                <w:highlight w:val="cyan"/>
                <w:lang w:eastAsia="ko-KR"/>
              </w:rPr>
            </w:pPr>
            <w:del w:id="12296" w:author="Q016" w:date="2018-02-06T15:13:00Z">
              <w:r w:rsidRPr="001E1BFA" w:rsidDel="001D7396">
                <w:rPr>
                  <w:rFonts w:eastAsia="맑은 고딕"/>
                  <w:b/>
                  <w:i/>
                  <w:highlight w:val="cyan"/>
                  <w:lang w:eastAsia="ko-KR"/>
                </w:rPr>
                <w:delText>ul-</w:delText>
              </w:r>
            </w:del>
            <w:ins w:id="12297" w:author="Q016" w:date="2018-02-06T15:13:00Z">
              <w:r w:rsidR="001D7396" w:rsidRPr="001E1BFA">
                <w:rPr>
                  <w:rFonts w:eastAsia="맑은 고딕"/>
                  <w:b/>
                  <w:i/>
                  <w:highlight w:val="cyan"/>
                  <w:lang w:eastAsia="ko-KR"/>
                </w:rPr>
                <w:t>pdcp</w:t>
              </w:r>
            </w:ins>
            <w:r w:rsidRPr="001E1BFA">
              <w:rPr>
                <w:rFonts w:eastAsia="맑은 고딕"/>
                <w:b/>
                <w:i/>
                <w:highlight w:val="cyan"/>
                <w:lang w:eastAsia="ko-KR"/>
              </w:rPr>
              <w:t>Duplication</w:t>
            </w:r>
          </w:p>
          <w:p w14:paraId="1A5208CF" w14:textId="19A9D111" w:rsidR="00DB1634" w:rsidRPr="001E1BFA" w:rsidRDefault="001D7396" w:rsidP="00216305">
            <w:pPr>
              <w:pStyle w:val="TAL"/>
              <w:rPr>
                <w:rFonts w:eastAsia="맑은 고딕"/>
                <w:highlight w:val="cyan"/>
                <w:lang w:eastAsia="ko-KR"/>
              </w:rPr>
            </w:pPr>
            <w:ins w:id="12298" w:author="Q016" w:date="2018-02-06T15:13:00Z">
              <w:r w:rsidRPr="001E1BFA">
                <w:rPr>
                  <w:rFonts w:eastAsia="맑은 고딕"/>
                  <w:highlight w:val="cyan"/>
                  <w:lang w:eastAsia="ko-KR"/>
                </w:rPr>
                <w:t xml:space="preserve">Indicates whether or not uplink duplication is activated. </w:t>
              </w:r>
            </w:ins>
            <w:r w:rsidR="00DB1634" w:rsidRPr="001E1BFA">
              <w:rPr>
                <w:rFonts w:eastAsia="맑은 고딕"/>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lastRenderedPageBreak/>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299" w:author="merged r1" w:date="2018-01-18T13:12:00Z">
              <w:r w:rsidRPr="001E1BFA">
                <w:rPr>
                  <w:rFonts w:ascii="Arial" w:hAnsi="Arial"/>
                  <w:sz w:val="18"/>
                  <w:highlight w:val="cyan"/>
                </w:rPr>
                <w:delText>N</w:delText>
              </w:r>
            </w:del>
            <w:ins w:id="12300"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301"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302" w:author="H133" w:date="2018-02-06T13:37:00Z"/>
                <w:rFonts w:ascii="Arial" w:hAnsi="Arial"/>
                <w:i/>
                <w:noProof/>
                <w:sz w:val="18"/>
                <w:highlight w:val="cyan"/>
              </w:rPr>
            </w:pPr>
            <w:ins w:id="12303"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304" w:author="H133" w:date="2018-02-06T13:37:00Z"/>
                <w:rFonts w:ascii="Arial" w:hAnsi="Arial"/>
                <w:sz w:val="18"/>
              </w:rPr>
            </w:pPr>
            <w:ins w:id="12305"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306" w:author="H133" w:date="2018-02-06T13:55:00Z">
              <w:r w:rsidR="00B54DC2" w:rsidRPr="001E1BFA">
                <w:rPr>
                  <w:rFonts w:ascii="Arial" w:hAnsi="Arial"/>
                  <w:sz w:val="18"/>
                  <w:highlight w:val="cyan"/>
                  <w:lang w:eastAsia="en-GB"/>
                </w:rPr>
                <w:t>,</w:t>
              </w:r>
            </w:ins>
            <w:ins w:id="12307" w:author="H133" w:date="2018-02-06T13:56:00Z">
              <w:r w:rsidR="00B54DC2" w:rsidRPr="001E1BFA">
                <w:rPr>
                  <w:rFonts w:ascii="Arial" w:hAnsi="Arial"/>
                  <w:sz w:val="18"/>
                  <w:highlight w:val="cyan"/>
                  <w:lang w:eastAsia="en-GB"/>
                </w:rPr>
                <w:t xml:space="preserve"> need M,</w:t>
              </w:r>
            </w:ins>
            <w:ins w:id="12308" w:author="H133" w:date="2018-02-06T13:43:00Z">
              <w:r w:rsidRPr="001E1BFA">
                <w:rPr>
                  <w:rFonts w:ascii="Arial" w:hAnsi="Arial"/>
                  <w:sz w:val="18"/>
                  <w:highlight w:val="cyan"/>
                  <w:lang w:eastAsia="en-GB"/>
                </w:rPr>
                <w:t xml:space="preserve"> in case of </w:t>
              </w:r>
            </w:ins>
            <w:ins w:id="12309" w:author="H133" w:date="2018-02-06T13:54:00Z">
              <w:r w:rsidR="00481215" w:rsidRPr="001E1BFA">
                <w:rPr>
                  <w:rFonts w:ascii="Arial" w:hAnsi="Arial"/>
                  <w:sz w:val="18"/>
                  <w:highlight w:val="cyan"/>
                  <w:lang w:eastAsia="en-GB"/>
                </w:rPr>
                <w:t>radio</w:t>
              </w:r>
            </w:ins>
            <w:ins w:id="12310" w:author="H133" w:date="2018-02-06T13:46:00Z">
              <w:r w:rsidR="00AE3918" w:rsidRPr="001E1BFA">
                <w:rPr>
                  <w:rFonts w:ascii="Arial" w:hAnsi="Arial"/>
                  <w:sz w:val="18"/>
                  <w:highlight w:val="cyan"/>
                  <w:lang w:eastAsia="en-GB"/>
                </w:rPr>
                <w:t xml:space="preserve"> bearer</w:t>
              </w:r>
            </w:ins>
            <w:ins w:id="12311"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312" w:author="H133" w:date="2018-02-06T13:54:00Z">
              <w:r w:rsidR="00481215" w:rsidRPr="001E1BFA">
                <w:rPr>
                  <w:rFonts w:ascii="Arial" w:hAnsi="Arial"/>
                  <w:sz w:val="18"/>
                  <w:highlight w:val="cyan"/>
                </w:rPr>
                <w:t xml:space="preserve"> associated</w:t>
              </w:r>
            </w:ins>
            <w:ins w:id="12313" w:author="H133" w:date="2018-02-06T13:47:00Z">
              <w:r w:rsidR="00265064" w:rsidRPr="001E1BFA">
                <w:rPr>
                  <w:rFonts w:ascii="Arial" w:hAnsi="Arial"/>
                  <w:sz w:val="18"/>
                  <w:highlight w:val="cyan"/>
                </w:rPr>
                <w:t xml:space="preserve"> RLC mapped to different cell groups</w:t>
              </w:r>
            </w:ins>
            <w:ins w:id="12314"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12533B56" w14:textId="77777777" w:rsidR="00F05CE0" w:rsidRDefault="00F05CE0" w:rsidP="00F05CE0">
      <w:pPr>
        <w:pStyle w:val="4"/>
        <w:rPr>
          <w:ins w:id="12315" w:author="R1-1803529 L1 parameter update" w:date="2018-03-09T10:44:00Z"/>
        </w:rPr>
      </w:pPr>
      <w:bookmarkStart w:id="12316" w:name="_Toc500942735"/>
      <w:bookmarkStart w:id="12317" w:name="_Toc505697564"/>
      <w:ins w:id="12318" w:author="R1-1803529 L1 parameter update" w:date="2018-03-09T10:44:00Z">
        <w:r>
          <w:t>–</w:t>
        </w:r>
        <w:r>
          <w:tab/>
        </w:r>
        <w:r>
          <w:rPr>
            <w:i/>
          </w:rPr>
          <w:t>PDSCH-ConfigCommon</w:t>
        </w:r>
      </w:ins>
    </w:p>
    <w:p w14:paraId="1E181634" w14:textId="77777777" w:rsidR="00F05CE0" w:rsidRDefault="00F05CE0" w:rsidP="00F05CE0">
      <w:pPr>
        <w:rPr>
          <w:ins w:id="12319" w:author="R1-1803529 L1 parameter update" w:date="2018-03-09T10:44:00Z"/>
        </w:rPr>
      </w:pPr>
      <w:ins w:id="12320" w:author="R1-1803529 L1 parameter update" w:date="2018-03-09T10:44:00Z">
        <w:r>
          <w:t xml:space="preserve">The IE </w:t>
        </w:r>
        <w:r>
          <w:rPr>
            <w:i/>
          </w:rPr>
          <w:t>PDSCH-ConfigCommon</w:t>
        </w:r>
        <w:r>
          <w:t xml:space="preserve"> is used to configure FFS</w:t>
        </w:r>
      </w:ins>
    </w:p>
    <w:p w14:paraId="1D189911" w14:textId="77777777" w:rsidR="00F05CE0" w:rsidRDefault="00F05CE0" w:rsidP="00F05CE0">
      <w:pPr>
        <w:pStyle w:val="TH"/>
        <w:rPr>
          <w:ins w:id="12321" w:author="R1-1803529 L1 parameter update" w:date="2018-03-09T10:44:00Z"/>
        </w:rPr>
      </w:pPr>
      <w:ins w:id="12322" w:author="R1-1803529 L1 parameter update" w:date="2018-03-09T10:44:00Z">
        <w:r>
          <w:rPr>
            <w:i/>
          </w:rPr>
          <w:t>PDSCH-ConfigCommon</w:t>
        </w:r>
        <w:r>
          <w:t xml:space="preserve"> information element</w:t>
        </w:r>
      </w:ins>
    </w:p>
    <w:p w14:paraId="53B4E24A" w14:textId="77777777" w:rsidR="00F05CE0" w:rsidRDefault="00F05CE0" w:rsidP="00F05CE0">
      <w:pPr>
        <w:pStyle w:val="PL"/>
        <w:rPr>
          <w:ins w:id="12323" w:author="R1-1803529 L1 parameter update" w:date="2018-03-09T10:44:00Z"/>
        </w:rPr>
      </w:pPr>
      <w:ins w:id="12324" w:author="R1-1803529 L1 parameter update" w:date="2018-03-09T10:44:00Z">
        <w:r>
          <w:t>-- ASN1START</w:t>
        </w:r>
      </w:ins>
    </w:p>
    <w:p w14:paraId="5D5A04CD" w14:textId="77777777" w:rsidR="00F05CE0" w:rsidRDefault="00F05CE0" w:rsidP="00F05CE0">
      <w:pPr>
        <w:pStyle w:val="PL"/>
        <w:rPr>
          <w:ins w:id="12325" w:author="R1-1803529 L1 parameter update" w:date="2018-03-09T10:44:00Z"/>
        </w:rPr>
      </w:pPr>
      <w:ins w:id="12326" w:author="R1-1803529 L1 parameter update" w:date="2018-03-09T10:44:00Z">
        <w:r>
          <w:t>-- TAG-PDSCH-CONFIGCOMMON-START</w:t>
        </w:r>
      </w:ins>
    </w:p>
    <w:p w14:paraId="61771718" w14:textId="77777777" w:rsidR="00F05CE0" w:rsidRDefault="00F05CE0" w:rsidP="00F05CE0">
      <w:pPr>
        <w:pStyle w:val="PL"/>
        <w:rPr>
          <w:ins w:id="12327" w:author="R1-1803529 L1 parameter update" w:date="2018-03-09T10:44:00Z"/>
        </w:rPr>
      </w:pPr>
    </w:p>
    <w:p w14:paraId="30BDDFC4" w14:textId="77777777" w:rsidR="00F05CE0" w:rsidRDefault="00F05CE0" w:rsidP="00F05CE0">
      <w:pPr>
        <w:pStyle w:val="PL"/>
        <w:rPr>
          <w:ins w:id="12328" w:author="R1-1803529 L1 parameter update" w:date="2018-03-09T10:44:00Z"/>
        </w:rPr>
      </w:pPr>
      <w:ins w:id="12329" w:author="R1-1803529 L1 parameter update" w:date="2018-03-09T10:44:00Z">
        <w:r w:rsidRPr="00CD0B85">
          <w:t>PDSCH-ConfigCommon</w:t>
        </w:r>
        <w:r>
          <w:t xml:space="preserve"> ::=</w:t>
        </w:r>
        <w:r>
          <w:tab/>
        </w:r>
        <w:r>
          <w:tab/>
        </w:r>
        <w:r>
          <w:tab/>
        </w:r>
        <w:r>
          <w:tab/>
        </w:r>
        <w:r>
          <w:tab/>
          <w:t>SEQUENCE {</w:t>
        </w:r>
      </w:ins>
    </w:p>
    <w:p w14:paraId="7F3E3931" w14:textId="77777777" w:rsidR="00F05CE0" w:rsidRDefault="00F05CE0" w:rsidP="00F05CE0">
      <w:pPr>
        <w:pStyle w:val="PL"/>
        <w:rPr>
          <w:ins w:id="12330" w:author="R1-1803529 L1 parameter update" w:date="2018-03-09T10:44:00Z"/>
        </w:rPr>
      </w:pPr>
    </w:p>
    <w:p w14:paraId="08FB8389" w14:textId="77777777" w:rsidR="00F05CE0" w:rsidRPr="00D02B97" w:rsidRDefault="00F05CE0" w:rsidP="00F05CE0">
      <w:pPr>
        <w:pStyle w:val="PL"/>
        <w:rPr>
          <w:ins w:id="12331" w:author="R1-1803529 L1 parameter update" w:date="2018-03-09T10:45:00Z"/>
          <w:color w:val="808080"/>
        </w:rPr>
      </w:pPr>
      <w:ins w:id="12332" w:author="R1-1803529 L1 parameter update" w:date="2018-03-09T10:45: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33F1D46B" w14:textId="4D9A0ABB" w:rsidR="00F05CE0" w:rsidRDefault="00F05CE0" w:rsidP="00F05CE0">
      <w:pPr>
        <w:pStyle w:val="PL"/>
        <w:rPr>
          <w:ins w:id="12333" w:author="R1-1803529 L1 parameter update" w:date="2018-03-09T10:45:00Z"/>
        </w:rPr>
      </w:pPr>
      <w:ins w:id="12334" w:author="R1-1803529 L1 parameter update" w:date="2018-03-09T10:45: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335" w:author="R1-1803529 L1 parameter update" w:date="2018-03-09T10:47:00Z">
        <w:r w:rsidR="009D7E59">
          <w:tab/>
        </w:r>
        <w:r w:rsidR="009D7E59">
          <w:tab/>
        </w:r>
        <w:r w:rsidR="009D7E59">
          <w:tab/>
          <w:t>OPTIONAL</w:t>
        </w:r>
      </w:ins>
      <w:ins w:id="12336" w:author="R1-1803529 L1 parameter update" w:date="2018-03-09T10:45:00Z">
        <w:r>
          <w:t>,</w:t>
        </w:r>
      </w:ins>
      <w:ins w:id="12337" w:author="R1-1803529 L1 parameter update" w:date="2018-03-09T10:47:00Z">
        <w:r w:rsidR="009D7E59">
          <w:tab/>
          <w:t>-- Need R</w:t>
        </w:r>
      </w:ins>
    </w:p>
    <w:p w14:paraId="11250896" w14:textId="3451D824" w:rsidR="00F05CE0" w:rsidRDefault="00F05CE0" w:rsidP="00F05CE0">
      <w:pPr>
        <w:pStyle w:val="PL"/>
        <w:rPr>
          <w:ins w:id="12338" w:author="R1-1803529 L1 parameter update" w:date="2018-03-09T10:46:00Z"/>
        </w:rPr>
      </w:pPr>
    </w:p>
    <w:p w14:paraId="42DDB2DF" w14:textId="477EEB85" w:rsidR="009D7E59" w:rsidRDefault="009D7E59" w:rsidP="00F05CE0">
      <w:pPr>
        <w:pStyle w:val="PL"/>
        <w:rPr>
          <w:ins w:id="12339" w:author="R1-1803529 L1 parameter update" w:date="2018-03-09T10:44:00Z"/>
        </w:rPr>
      </w:pPr>
      <w:ins w:id="12340" w:author="R1-1803529 L1 parameter update" w:date="2018-03-09T10:46:00Z">
        <w:r>
          <w:tab/>
          <w:t>...</w:t>
        </w:r>
      </w:ins>
    </w:p>
    <w:p w14:paraId="54C718AA" w14:textId="77777777" w:rsidR="00F05CE0" w:rsidRDefault="00F05CE0" w:rsidP="00F05CE0">
      <w:pPr>
        <w:pStyle w:val="PL"/>
        <w:rPr>
          <w:ins w:id="12341" w:author="R1-1803529 L1 parameter update" w:date="2018-03-09T10:44:00Z"/>
        </w:rPr>
      </w:pPr>
      <w:ins w:id="12342" w:author="R1-1803529 L1 parameter update" w:date="2018-03-09T10:44:00Z">
        <w:r>
          <w:t>}</w:t>
        </w:r>
      </w:ins>
    </w:p>
    <w:p w14:paraId="750A181B" w14:textId="77777777" w:rsidR="00F05CE0" w:rsidRDefault="00F05CE0" w:rsidP="00F05CE0">
      <w:pPr>
        <w:pStyle w:val="PL"/>
        <w:rPr>
          <w:ins w:id="12343" w:author="R1-1803529 L1 parameter update" w:date="2018-03-09T10:44:00Z"/>
        </w:rPr>
      </w:pPr>
    </w:p>
    <w:p w14:paraId="1F4BC8A9" w14:textId="77777777" w:rsidR="00F05CE0" w:rsidRDefault="00F05CE0" w:rsidP="00F05CE0">
      <w:pPr>
        <w:pStyle w:val="PL"/>
        <w:rPr>
          <w:ins w:id="12344" w:author="R1-1803529 L1 parameter update" w:date="2018-03-09T10:44:00Z"/>
        </w:rPr>
      </w:pPr>
      <w:ins w:id="12345" w:author="R1-1803529 L1 parameter update" w:date="2018-03-09T10:44:00Z">
        <w:r>
          <w:t>-- TAG-PDSCH-CONFIGCOMMON-STOP</w:t>
        </w:r>
      </w:ins>
    </w:p>
    <w:p w14:paraId="395DB0D2" w14:textId="77777777" w:rsidR="00F05CE0" w:rsidRPr="00CD0B85" w:rsidRDefault="00F05CE0" w:rsidP="00F05CE0">
      <w:pPr>
        <w:pStyle w:val="PL"/>
        <w:rPr>
          <w:ins w:id="12346" w:author="R1-1803529 L1 parameter update" w:date="2018-03-09T10:44:00Z"/>
        </w:rPr>
      </w:pPr>
      <w:ins w:id="12347" w:author="R1-1803529 L1 parameter update" w:date="2018-03-09T10:44:00Z">
        <w:r>
          <w:t>-- ASN1STOP</w:t>
        </w:r>
      </w:ins>
    </w:p>
    <w:p w14:paraId="0F13CE72" w14:textId="77777777" w:rsidR="00BC015C" w:rsidRPr="00000A61" w:rsidRDefault="00BC015C" w:rsidP="00BC015C">
      <w:pPr>
        <w:pStyle w:val="4"/>
      </w:pPr>
      <w:r w:rsidRPr="00000A61">
        <w:t>–</w:t>
      </w:r>
      <w:r w:rsidRPr="00000A61">
        <w:tab/>
      </w:r>
      <w:r w:rsidRPr="00000A61">
        <w:rPr>
          <w:i/>
        </w:rPr>
        <w:t>PDSCH-Config</w:t>
      </w:r>
      <w:bookmarkEnd w:id="12316"/>
      <w:bookmarkEnd w:id="12317"/>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348" w:author="R1-1803529 L1 parameter update" w:date="2018-03-07T15:12:00Z"/>
          <w:color w:val="808080"/>
        </w:rPr>
      </w:pPr>
      <w:commentRangeStart w:id="12349"/>
      <w:del w:id="12350" w:author="R1-1803529 L1 parameter update" w:date="2018-03-07T15:12:00Z">
        <w:r w:rsidRPr="00000A61" w:rsidDel="00423FD9">
          <w:tab/>
        </w:r>
        <w:r w:rsidRPr="00D02B97" w:rsidDel="00423FD9">
          <w:rPr>
            <w:color w:val="808080"/>
          </w:rPr>
          <w:delText xml:space="preserve">-- </w:delText>
        </w:r>
      </w:del>
      <w:commentRangeEnd w:id="12349"/>
      <w:r w:rsidR="00423FD9">
        <w:rPr>
          <w:rStyle w:val="a6"/>
          <w:rFonts w:ascii="Times New Roman" w:hAnsi="Times New Roman"/>
          <w:noProof w:val="0"/>
          <w:lang w:eastAsia="en-US"/>
        </w:rPr>
        <w:commentReference w:id="12349"/>
      </w:r>
      <w:del w:id="12351" w:author="R1-1803529 L1 parameter update" w:date="2018-03-07T15:12:00Z">
        <w:r w:rsidRPr="00D02B97" w:rsidDel="00423FD9">
          <w:rPr>
            <w:color w:val="808080"/>
          </w:rPr>
          <w:delText xml:space="preserve">Indicates whether to use </w:delText>
        </w:r>
      </w:del>
      <w:ins w:id="12352" w:author="" w:date="2018-01-30T17:46:00Z">
        <w:del w:id="12353" w:author="R1-1803529 L1 parameter update" w:date="2018-03-07T15:12:00Z">
          <w:r w:rsidDel="00423FD9">
            <w:rPr>
              <w:color w:val="808080"/>
            </w:rPr>
            <w:delText xml:space="preserve">Enables and configures </w:delText>
          </w:r>
        </w:del>
      </w:ins>
      <w:del w:id="12354" w:author="R1-1803529 L1 parameter update" w:date="2018-03-07T15:12:00Z">
        <w:r w:rsidRPr="00D02B97" w:rsidDel="00423FD9">
          <w:rPr>
            <w:color w:val="808080"/>
          </w:rPr>
          <w:delText>code-block-group (CBG) based transmission (see 38.213, section x</w:delText>
        </w:r>
      </w:del>
      <w:ins w:id="12355" w:author="" w:date="2018-01-30T17:47:00Z">
        <w:del w:id="12356" w:author="R1-1803529 L1 parameter update" w:date="2018-03-07T15:12:00Z">
          <w:r w:rsidDel="00423FD9">
            <w:rPr>
              <w:color w:val="808080"/>
            </w:rPr>
            <w:delText>9</w:delText>
          </w:r>
        </w:del>
      </w:ins>
      <w:del w:id="12357" w:author="R1-1803529 L1 parameter update" w:date="2018-03-07T15:12:00Z">
        <w:r w:rsidRPr="00D02B97" w:rsidDel="00423FD9">
          <w:rPr>
            <w:color w:val="808080"/>
          </w:rPr>
          <w:delText>.x</w:delText>
        </w:r>
      </w:del>
      <w:ins w:id="12358" w:author="" w:date="2018-01-30T17:48:00Z">
        <w:del w:id="12359" w:author="R1-1803529 L1 parameter update" w:date="2018-03-07T15:12:00Z">
          <w:r w:rsidDel="00423FD9">
            <w:rPr>
              <w:color w:val="808080"/>
            </w:rPr>
            <w:delText>1</w:delText>
          </w:r>
        </w:del>
      </w:ins>
      <w:del w:id="12360" w:author="R1-1803529 L1 parameter update" w:date="2018-03-07T15:12:00Z">
        <w:r w:rsidRPr="00D02B97" w:rsidDel="00423FD9">
          <w:rPr>
            <w:color w:val="808080"/>
          </w:rPr>
          <w:delText>.x</w:delText>
        </w:r>
      </w:del>
      <w:ins w:id="12361" w:author="" w:date="2018-01-30T17:48:00Z">
        <w:del w:id="12362" w:author="R1-1803529 L1 parameter update" w:date="2018-03-07T15:12:00Z">
          <w:r w:rsidDel="00423FD9">
            <w:rPr>
              <w:color w:val="808080"/>
            </w:rPr>
            <w:delText>1</w:delText>
          </w:r>
        </w:del>
      </w:ins>
      <w:del w:id="12363"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364" w:author="R1-1803529 L1 parameter update" w:date="2018-03-07T15:12:00Z"/>
          <w:color w:val="808080"/>
        </w:rPr>
      </w:pPr>
      <w:del w:id="12365"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366" w:author="R1-1803529 L1 parameter update" w:date="2018-03-07T15:12:00Z"/>
        </w:rPr>
      </w:pPr>
      <w:del w:id="12367" w:author="R1-1803529 L1 parameter update" w:date="2018-03-07T15:12:00Z">
        <w:r w:rsidRPr="00000A61" w:rsidDel="00423FD9">
          <w:tab/>
        </w:r>
        <w:bookmarkStart w:id="12368" w:name="_Hlk493884850"/>
        <w:r w:rsidRPr="00000A61" w:rsidDel="00423FD9">
          <w:delText>codeBlockGroupTransmission</w:delText>
        </w:r>
        <w:bookmarkEnd w:id="12368"/>
        <w:r w:rsidRPr="00000A61" w:rsidDel="00423FD9">
          <w:tab/>
        </w:r>
        <w:r w:rsidRPr="00000A61" w:rsidDel="00423FD9">
          <w:tab/>
        </w:r>
        <w:r w:rsidRPr="00000A61" w:rsidDel="00423FD9">
          <w:tab/>
        </w:r>
        <w:r w:rsidRPr="00000A61" w:rsidDel="00423FD9">
          <w:tab/>
        </w:r>
      </w:del>
      <w:ins w:id="12369" w:author="" w:date="2018-01-30T17:48:00Z">
        <w:del w:id="12370" w:author="R1-1803529 L1 parameter update" w:date="2018-03-07T15:12:00Z">
          <w:r w:rsidDel="00423FD9">
            <w:delText>SetupRelease { SEQUENCE {</w:delText>
          </w:r>
        </w:del>
      </w:ins>
      <w:del w:id="12371"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372" w:author="R1-1803529 L1 parameter update" w:date="2018-03-07T15:12:00Z"/>
          <w:color w:val="808080"/>
        </w:rPr>
      </w:pPr>
      <w:ins w:id="12373" w:author="" w:date="2018-01-30T17:49:00Z">
        <w:del w:id="12374" w:author="R1-1803529 L1 parameter update" w:date="2018-03-07T15:12:00Z">
          <w:r w:rsidDel="00423FD9">
            <w:tab/>
          </w:r>
        </w:del>
      </w:ins>
      <w:del w:id="12375"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376" w:author="R1-1803529 L1 parameter update" w:date="2018-03-07T15:12:00Z"/>
        </w:rPr>
      </w:pPr>
      <w:ins w:id="12377" w:author="" w:date="2018-01-30T17:49:00Z">
        <w:del w:id="12378" w:author="R1-1803529 L1 parameter update" w:date="2018-03-07T15:12:00Z">
          <w:r w:rsidDel="00423FD9">
            <w:tab/>
          </w:r>
        </w:del>
      </w:ins>
      <w:del w:id="12379" w:author="R1-1803529 L1 parameter update" w:date="2018-03-07T15:12:00Z">
        <w:r w:rsidRPr="00000A61" w:rsidDel="00423FD9">
          <w:tab/>
        </w:r>
        <w:bookmarkStart w:id="12380" w:name="_Hlk493884888"/>
        <w:r w:rsidRPr="00000A61" w:rsidDel="00423FD9">
          <w:delText>maxCodeBlockGroupsPerTransportBlock</w:delText>
        </w:r>
        <w:bookmarkEnd w:id="12380"/>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381" w:author="R1-1803529 L1 parameter update" w:date="2018-03-07T15:12:00Z"/>
          <w:color w:val="808080"/>
        </w:rPr>
      </w:pPr>
      <w:ins w:id="12382" w:author="" w:date="2018-01-30T17:49:00Z">
        <w:del w:id="12383" w:author="R1-1803529 L1 parameter update" w:date="2018-03-07T15:12:00Z">
          <w:r w:rsidDel="00423FD9">
            <w:lastRenderedPageBreak/>
            <w:tab/>
          </w:r>
        </w:del>
      </w:ins>
      <w:del w:id="12384"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385" w:author="Rapporteur" w:date="2018-01-30T19:59:00Z">
        <w:del w:id="12386" w:author="R1-1803529 L1 parameter update" w:date="2018-03-07T15:12:00Z">
          <w:r w:rsidDel="00423FD9">
            <w:rPr>
              <w:color w:val="808080"/>
            </w:rPr>
            <w:delText>38.212</w:delText>
          </w:r>
        </w:del>
      </w:ins>
      <w:del w:id="12387" w:author="R1-1803529 L1 parameter update" w:date="2018-03-07T15:12:00Z">
        <w:r w:rsidRPr="00D02B97" w:rsidDel="00423FD9">
          <w:rPr>
            <w:color w:val="808080"/>
          </w:rPr>
          <w:delText xml:space="preserve">, section </w:delText>
        </w:r>
      </w:del>
      <w:ins w:id="12388" w:author="Rapporteur" w:date="2018-01-30T20:00:00Z">
        <w:del w:id="12389" w:author="R1-1803529 L1 parameter update" w:date="2018-03-07T15:12:00Z">
          <w:r w:rsidRPr="007979E9" w:rsidDel="00423FD9">
            <w:rPr>
              <w:color w:val="808080"/>
            </w:rPr>
            <w:delText>7.3.1.2.2</w:delText>
          </w:r>
        </w:del>
      </w:ins>
      <w:del w:id="12390"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391" w:author="" w:date="2018-01-30T17:49:00Z"/>
          <w:del w:id="12392" w:author="R1-1803529 L1 parameter update" w:date="2018-03-07T15:12:00Z"/>
        </w:rPr>
      </w:pPr>
      <w:ins w:id="12393" w:author="" w:date="2018-01-30T17:49:00Z">
        <w:del w:id="12394" w:author="R1-1803529 L1 parameter update" w:date="2018-03-07T15:12:00Z">
          <w:r w:rsidDel="00423FD9">
            <w:tab/>
          </w:r>
        </w:del>
      </w:ins>
      <w:del w:id="12395"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396" w:author="" w:date="2018-01-30T17:49:00Z"/>
          <w:del w:id="12397" w:author="R1-1803529 L1 parameter update" w:date="2018-03-07T15:12:00Z"/>
        </w:rPr>
      </w:pPr>
    </w:p>
    <w:p w14:paraId="1885C8D0" w14:textId="6857DF9A" w:rsidR="00BC015C" w:rsidRPr="00000A61" w:rsidDel="00423FD9" w:rsidRDefault="00BC015C" w:rsidP="00BC015C">
      <w:pPr>
        <w:pStyle w:val="PL"/>
        <w:rPr>
          <w:del w:id="12398" w:author="R1-1803529 L1 parameter update" w:date="2018-03-07T15:12:00Z"/>
        </w:rPr>
      </w:pPr>
      <w:ins w:id="12399" w:author="" w:date="2018-01-30T17:49:00Z">
        <w:del w:id="12400"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401" w:author="" w:date="2018-02-01T15:10:00Z"/>
          <w:color w:val="808080"/>
        </w:rPr>
      </w:pPr>
      <w:ins w:id="12402"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403" w:author="" w:date="2018-02-01T15:10:00Z"/>
          <w:color w:val="808080"/>
        </w:rPr>
      </w:pPr>
      <w:ins w:id="12404"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405" w:author="" w:date="2018-02-01T15:10:00Z"/>
          <w:color w:val="808080"/>
        </w:rPr>
      </w:pPr>
      <w:ins w:id="12406"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407" w:author="" w:date="2018-02-01T15:10:00Z"/>
        </w:rPr>
      </w:pPr>
      <w:ins w:id="12408"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409" w:author="R1-1803529 L1 parameter update" w:date="2018-03-07T11:22:00Z"/>
        </w:rPr>
      </w:pPr>
    </w:p>
    <w:p w14:paraId="655931A8" w14:textId="5A8429B4" w:rsidR="00553F8F" w:rsidRDefault="00553F8F" w:rsidP="00BC015C">
      <w:pPr>
        <w:pStyle w:val="PL"/>
        <w:rPr>
          <w:ins w:id="12410" w:author="R1-1803529 L1 parameter update" w:date="2018-03-07T11:23:00Z"/>
        </w:rPr>
      </w:pPr>
      <w:ins w:id="12411" w:author="R1-1803529 L1 parameter update" w:date="2018-03-07T11:23:00Z">
        <w:r w:rsidRPr="00553F8F">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412" w:author="R1-1803529 L1 parameter update" w:date="2018-03-07T11:22:00Z">
        <w:r>
          <w:tab/>
        </w:r>
        <w:r w:rsidRPr="00553F8F">
          <w:t>dmrs-</w:t>
        </w:r>
        <w:r>
          <w:t>Down</w:t>
        </w:r>
        <w:r w:rsidRPr="00553F8F">
          <w:t>linkForP</w:t>
        </w:r>
        <w:r>
          <w:t>D</w:t>
        </w:r>
        <w:r w:rsidRPr="00553F8F">
          <w:t>SCH-MappingTypeA</w:t>
        </w:r>
      </w:ins>
      <w:ins w:id="12413"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414" w:author="R1-1803529 L1 parameter update" w:date="2018-03-07T11:24:00Z"/>
        </w:rPr>
      </w:pPr>
      <w:ins w:id="12415"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416" w:author="Rapporteur" w:date="2018-01-31T11:11:00Z"/>
        </w:rPr>
      </w:pPr>
      <w:r>
        <w:tab/>
        <w:t>dmrs-Downlink</w:t>
      </w:r>
      <w:ins w:id="12417" w:author="R1-1803529 L1 parameter update" w:date="2018-03-07T11:22:00Z">
        <w:r w:rsidR="00553F8F" w:rsidRPr="00553F8F">
          <w:t>ForPDSCH-MappingType</w:t>
        </w:r>
        <w:r w:rsidR="00553F8F">
          <w:t>B</w:t>
        </w:r>
      </w:ins>
      <w:ins w:id="12418" w:author="Rapporteur" w:date="2018-01-31T11:11:00Z">
        <w:r>
          <w:tab/>
        </w:r>
        <w:r>
          <w:tab/>
        </w:r>
        <w:r>
          <w:tab/>
          <w:t xml:space="preserve">SetupRelease { </w:t>
        </w:r>
        <w:r w:rsidRPr="004F7E94">
          <w:t>DMRS-DownlinkConfig</w:t>
        </w:r>
      </w:ins>
      <w:ins w:id="12419" w:author="Rapporteur" w:date="2018-01-31T11:12:00Z">
        <w:r>
          <w:t xml:space="preserve"> } </w:t>
        </w:r>
      </w:ins>
      <w:del w:id="12420" w:author="Rapporteur" w:date="2018-01-31T11:11:00Z">
        <w:r w:rsidDel="004F7E94">
          <w:delText>SEQUENCE {</w:delText>
        </w:r>
      </w:del>
    </w:p>
    <w:p w14:paraId="1D4A8062" w14:textId="77777777" w:rsidR="00BC015C" w:rsidRPr="00D02B97" w:rsidDel="004F7E94" w:rsidRDefault="00BC015C" w:rsidP="00BC015C">
      <w:pPr>
        <w:pStyle w:val="PL"/>
        <w:rPr>
          <w:del w:id="12421" w:author="Rapporteur" w:date="2018-01-31T11:11:00Z"/>
          <w:color w:val="808080"/>
        </w:rPr>
      </w:pPr>
      <w:del w:id="12422"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423" w:author="Rapporteur" w:date="2018-01-31T11:11:00Z"/>
          <w:color w:val="808080"/>
        </w:rPr>
      </w:pPr>
      <w:del w:id="12424"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425" w:author="Rapporteur" w:date="2018-01-31T11:11:00Z"/>
          <w:color w:val="808080"/>
        </w:rPr>
      </w:pPr>
      <w:del w:id="12426"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427" w:author="Rapporteur" w:date="2018-01-31T11:11:00Z"/>
          <w:color w:val="808080"/>
        </w:rPr>
      </w:pPr>
      <w:del w:id="12428"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429" w:author="Rapporteur" w:date="2018-01-31T11:11:00Z"/>
          <w:color w:val="808080"/>
        </w:rPr>
      </w:pPr>
      <w:del w:id="12430"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431" w:author="Rapporteur" w:date="2018-01-31T11:11:00Z"/>
          <w:color w:val="808080"/>
        </w:rPr>
      </w:pPr>
      <w:del w:id="12432"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433" w:author="Rapporteur" w:date="2018-01-31T11:11:00Z"/>
          <w:color w:val="808080"/>
        </w:rPr>
      </w:pPr>
      <w:del w:id="12434" w:author="Rapporteur" w:date="2018-01-31T11:11:00Z">
        <w:r w:rsidDel="004F7E94">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435" w:author="Rapporteur" w:date="2018-01-31T11:11:00Z"/>
          <w:color w:val="808080"/>
        </w:rPr>
      </w:pPr>
      <w:del w:id="12436"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437" w:author="Rapporteur" w:date="2018-01-31T11:11:00Z"/>
          <w:color w:val="808080"/>
        </w:rPr>
      </w:pPr>
      <w:del w:id="12438"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439" w:author="Rapporteur" w:date="2018-01-31T11:11:00Z"/>
        </w:rPr>
      </w:pPr>
      <w:del w:id="12440"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441" w:author="Rapporteur" w:date="2018-01-31T11:11:00Z"/>
          <w:color w:val="808080"/>
        </w:rPr>
      </w:pPr>
      <w:del w:id="12442"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443" w:author="Rapporteur" w:date="2018-01-31T11:11:00Z"/>
          <w:color w:val="808080"/>
        </w:rPr>
      </w:pPr>
      <w:del w:id="12444"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445" w:author="Rapporteur" w:date="2018-01-31T11:11:00Z"/>
        </w:rPr>
      </w:pPr>
      <w:del w:id="12446"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447" w:author="RIL-H284" w:date="2018-01-30T18:13:00Z">
        <w:del w:id="12448" w:author="Rapporteur" w:date="2018-01-31T11:11:00Z">
          <w:r w:rsidDel="004F7E94">
            <w:delText>1</w:delText>
          </w:r>
        </w:del>
      </w:ins>
      <w:del w:id="12449"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450" w:author="Rapporteur" w:date="2018-01-31T11:11:00Z"/>
          <w:color w:val="808080"/>
        </w:rPr>
      </w:pPr>
      <w:del w:id="12451"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452" w:author="Rapporteur" w:date="2018-01-31T11:11:00Z"/>
          <w:color w:val="808080"/>
        </w:rPr>
      </w:pPr>
      <w:del w:id="12453"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454" w:author="Rapporteur" w:date="2018-01-31T11:11:00Z"/>
        </w:rPr>
      </w:pPr>
      <w:del w:id="12455"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456" w:author="Rapporteur" w:date="2018-01-31T11:11:00Z"/>
          <w:color w:val="808080"/>
        </w:rPr>
      </w:pPr>
      <w:del w:id="12457"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458" w:author="Rapporteur" w:date="2018-01-31T11:11:00Z"/>
          <w:color w:val="808080"/>
        </w:rPr>
      </w:pPr>
      <w:del w:id="12459" w:author="Rapporteur" w:date="2018-01-31T11:11:00Z">
        <w:r w:rsidDel="004F7E94">
          <w:tab/>
        </w:r>
        <w:r w:rsidDel="004F7E94">
          <w:tab/>
        </w:r>
        <w:r w:rsidRPr="00D02B97" w:rsidDel="004F7E94">
          <w:rPr>
            <w:color w:val="808080"/>
          </w:rPr>
          <w:delText>-- Corresponds to L1 parameter 'DL-DMRS-Scrambling-ID</w:delText>
        </w:r>
      </w:del>
      <w:ins w:id="12460" w:author="L1 Parameters R1-1801276" w:date="2018-01-31T09:34:00Z">
        <w:del w:id="12461" w:author="Rapporteur" w:date="2018-01-31T11:11:00Z">
          <w:r w:rsidDel="004F7E94">
            <w:rPr>
              <w:color w:val="808080"/>
            </w:rPr>
            <w:delText>1</w:delText>
          </w:r>
        </w:del>
      </w:ins>
      <w:del w:id="12462"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463" w:author="Rapporteur" w:date="2018-01-31T11:11:00Z"/>
          <w:color w:val="808080"/>
        </w:rPr>
      </w:pPr>
      <w:del w:id="12464" w:author="Rapporteur" w:date="2018-01-31T11:11:00Z">
        <w:r w:rsidDel="004F7E94">
          <w:tab/>
        </w:r>
        <w:r w:rsidDel="004F7E94">
          <w:tab/>
        </w:r>
        <w:r w:rsidRPr="00D02B97" w:rsidDel="004F7E94">
          <w:rPr>
            <w:color w:val="808080"/>
          </w:rPr>
          <w:delText>-- When the field is absent the UE applies the value "Physical cell ID</w:delText>
        </w:r>
      </w:del>
      <w:ins w:id="12465" w:author="L1 Parameters R1-1801276" w:date="2018-01-31T09:44:00Z">
        <w:del w:id="12466"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467"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468" w:author="Rapporteur" w:date="2018-01-31T11:11:00Z"/>
          <w:color w:val="808080"/>
        </w:rPr>
      </w:pPr>
      <w:del w:id="12469"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470" w:author="Rapporteur" w:date="2018-01-31T11:11:00Z"/>
          <w:color w:val="808080"/>
        </w:rPr>
      </w:pPr>
      <w:del w:id="12471"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472" w:author="L1 Parameters R1-1801276" w:date="2018-01-31T09:33:00Z"/>
          <w:del w:id="12473" w:author="Rapporteur" w:date="2018-01-31T11:11:00Z"/>
          <w:color w:val="808080"/>
        </w:rPr>
      </w:pPr>
      <w:del w:id="12474" w:author="Rapporteur" w:date="2018-01-31T11:11:00Z">
        <w:r w:rsidDel="004F7E94">
          <w:tab/>
        </w:r>
        <w:r w:rsidDel="004F7E94">
          <w:tab/>
          <w:delText>scramblingID</w:delText>
        </w:r>
      </w:del>
      <w:ins w:id="12475" w:author="L1 Parameters R1-1801276" w:date="2018-01-31T09:27:00Z">
        <w:del w:id="12476" w:author="Rapporteur" w:date="2018-01-31T11:11:00Z">
          <w:r w:rsidDel="004F7E94">
            <w:delText>1</w:delText>
          </w:r>
        </w:del>
      </w:ins>
      <w:del w:id="12477"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2478" w:author="L1 Parameters R1-1801276" w:date="2018-01-31T09:42:00Z">
        <w:del w:id="12479" w:author="Rapporteur" w:date="2018-01-31T11:11:00Z">
          <w:r w:rsidDel="004F7E94">
            <w:rPr>
              <w:color w:val="993366"/>
            </w:rPr>
            <w:delText>INTEGER</w:delText>
          </w:r>
        </w:del>
      </w:ins>
      <w:del w:id="12480" w:author="Rapporteur" w:date="2018-01-31T11:11:00Z">
        <w:r w:rsidDel="004F7E94">
          <w:delText xml:space="preserve"> (</w:delText>
        </w:r>
        <w:r w:rsidRPr="00D02B97" w:rsidDel="004F7E94">
          <w:rPr>
            <w:color w:val="993366"/>
          </w:rPr>
          <w:delText>SIZE</w:delText>
        </w:r>
        <w:r w:rsidDel="004F7E94">
          <w:delText xml:space="preserve"> (</w:delText>
        </w:r>
      </w:del>
      <w:ins w:id="12481" w:author="L1 Parameters R1-1801276" w:date="2018-01-31T09:42:00Z">
        <w:del w:id="12482" w:author="Rapporteur" w:date="2018-01-31T11:11:00Z">
          <w:r w:rsidDel="004F7E94">
            <w:delText>0..</w:delText>
          </w:r>
        </w:del>
      </w:ins>
      <w:del w:id="12483" w:author="Rapporteur" w:date="2018-01-31T11:11:00Z">
        <w:r w:rsidDel="004F7E94">
          <w:delText>16</w:delText>
        </w:r>
      </w:del>
      <w:ins w:id="12484" w:author="L1 Parameters R1-1801276" w:date="2018-01-31T09:42:00Z">
        <w:del w:id="12485" w:author="Rapporteur" w:date="2018-01-31T11:11:00Z">
          <w:r w:rsidDel="004F7E94">
            <w:delText>65535</w:delText>
          </w:r>
        </w:del>
      </w:ins>
      <w:del w:id="12486" w:author="Rapporteur" w:date="2018-01-31T11:11:00Z">
        <w:r w:rsidDel="004F7E94">
          <w:delText>))</w:delText>
        </w:r>
        <w:r w:rsidDel="004F7E94">
          <w:tab/>
        </w:r>
        <w:r w:rsidRPr="00D02B97" w:rsidDel="004F7E94">
          <w:rPr>
            <w:color w:val="993366"/>
          </w:rPr>
          <w:delText>OPTIONAL</w:delText>
        </w:r>
      </w:del>
      <w:ins w:id="12487" w:author="L1 Parameters R1-1801276" w:date="2018-01-31T09:47:00Z">
        <w:del w:id="12488" w:author="Rapporteur" w:date="2018-01-31T11:11:00Z">
          <w:r w:rsidDel="004F7E94">
            <w:rPr>
              <w:color w:val="993366"/>
            </w:rPr>
            <w:delText>,</w:delText>
          </w:r>
        </w:del>
      </w:ins>
      <w:ins w:id="12489" w:author="merged r1" w:date="2018-01-18T13:12:00Z">
        <w:del w:id="12490"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2491" w:author="Rapporteur" w:date="2018-01-30T12:53:00Z">
          <w:r>
            <w:rPr>
              <w:color w:val="808080"/>
            </w:rPr>
            <w:delText>S</w:delText>
          </w:r>
        </w:del>
      </w:ins>
    </w:p>
    <w:p w14:paraId="078FADD5" w14:textId="77777777" w:rsidR="00BC015C" w:rsidRPr="00D02B97" w:rsidDel="004F7E94" w:rsidRDefault="00BC015C" w:rsidP="00BC015C">
      <w:pPr>
        <w:pStyle w:val="PL"/>
        <w:rPr>
          <w:ins w:id="12492" w:author="L1 Parameters R1-1801276" w:date="2018-01-31T09:34:00Z"/>
          <w:del w:id="12493" w:author="Rapporteur" w:date="2018-01-31T11:11:00Z"/>
          <w:color w:val="808080"/>
        </w:rPr>
      </w:pPr>
      <w:ins w:id="12494" w:author="L1 Parameters R1-1801276" w:date="2018-01-31T09:34:00Z">
        <w:del w:id="12495" w:author="Rapporteur" w:date="2018-01-31T11:11:00Z">
          <w:r w:rsidDel="004F7E94">
            <w:tab/>
          </w:r>
          <w:r w:rsidDel="004F7E94">
            <w:tab/>
          </w:r>
          <w:r w:rsidRPr="00D02B97" w:rsidDel="004F7E94">
            <w:rPr>
              <w:color w:val="808080"/>
            </w:rPr>
            <w:delText>-- DL DMRS scrambling initalization</w:delText>
          </w:r>
        </w:del>
      </w:ins>
      <w:ins w:id="12496" w:author="L1 Parameters R1-1801276" w:date="2018-01-31T09:46:00Z">
        <w:del w:id="12497" w:author="Rapporteur" w:date="2018-01-31T11:11:00Z">
          <w:r w:rsidDel="004F7E94">
            <w:rPr>
              <w:color w:val="808080"/>
            </w:rPr>
            <w:delText xml:space="preserve">. </w:delText>
          </w:r>
        </w:del>
      </w:ins>
      <w:ins w:id="12498" w:author="L1 Parameters R1-1801276" w:date="2018-01-31T09:34:00Z">
        <w:del w:id="12499"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2500" w:author="L1 Parameters R1-1801276" w:date="2018-01-31T09:34:00Z"/>
          <w:del w:id="12501" w:author="Rapporteur" w:date="2018-01-31T11:11:00Z"/>
          <w:color w:val="808080"/>
        </w:rPr>
      </w:pPr>
      <w:ins w:id="12502" w:author="L1 Parameters R1-1801276" w:date="2018-01-31T09:34:00Z">
        <w:del w:id="12503" w:author="Rapporteur" w:date="2018-01-31T11:11:00Z">
          <w:r w:rsidDel="004F7E94">
            <w:tab/>
          </w:r>
          <w:r w:rsidDel="004F7E94">
            <w:tab/>
          </w:r>
          <w:r w:rsidRPr="00D02B97" w:rsidDel="004F7E94">
            <w:rPr>
              <w:color w:val="808080"/>
            </w:rPr>
            <w:delText xml:space="preserve">-- When the field is absent the UE applies the value </w:delText>
          </w:r>
        </w:del>
      </w:ins>
      <w:ins w:id="12504" w:author="L1 Parameters R1-1801276" w:date="2018-01-31T09:45:00Z">
        <w:del w:id="12505"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2506" w:author="Rapporteur" w:date="2018-01-31T11:11:00Z"/>
        </w:rPr>
      </w:pPr>
      <w:ins w:id="12507" w:author="L1 Parameters R1-1801276" w:date="2018-01-31T09:34:00Z">
        <w:del w:id="12508" w:author="Rapporteur" w:date="2018-01-31T11:11:00Z">
          <w:r w:rsidDel="004F7E94">
            <w:tab/>
          </w:r>
          <w:r w:rsidDel="004F7E94">
            <w:tab/>
          </w:r>
        </w:del>
      </w:ins>
      <w:ins w:id="12509" w:author="L1 Parameters R1-1801276" w:date="2018-01-31T09:48:00Z">
        <w:del w:id="12510" w:author="Rapporteur" w:date="2018-01-31T11:11:00Z">
          <w:r w:rsidDel="004F7E94">
            <w:delText>s</w:delText>
          </w:r>
        </w:del>
      </w:ins>
      <w:ins w:id="12511" w:author="L1 Parameters R1-1801276" w:date="2018-01-31T09:34:00Z">
        <w:del w:id="12512" w:author="Rapporteur" w:date="2018-01-31T11:11:00Z">
          <w:r w:rsidDel="004F7E94">
            <w:delText>cramblingID</w:delText>
          </w:r>
        </w:del>
      </w:ins>
      <w:ins w:id="12513" w:author="L1 Parameters R1-1801276" w:date="2018-01-31T09:43:00Z">
        <w:del w:id="12514" w:author="Rapporteur" w:date="2018-01-31T11:11:00Z">
          <w:r w:rsidDel="004F7E94">
            <w:delText>2</w:delText>
          </w:r>
        </w:del>
      </w:ins>
      <w:ins w:id="12515" w:author="L1 Parameters R1-1801276" w:date="2018-01-31T09:34:00Z">
        <w:del w:id="12516" w:author="Rapporteur" w:date="2018-01-31T11:11:00Z">
          <w:r w:rsidDel="004F7E94">
            <w:tab/>
          </w:r>
          <w:r w:rsidDel="004F7E94">
            <w:tab/>
          </w:r>
          <w:r w:rsidDel="004F7E94">
            <w:tab/>
          </w:r>
          <w:r w:rsidDel="004F7E94">
            <w:tab/>
          </w:r>
          <w:r w:rsidDel="004F7E94">
            <w:tab/>
          </w:r>
          <w:r w:rsidDel="004F7E94">
            <w:tab/>
          </w:r>
          <w:r w:rsidDel="004F7E94">
            <w:tab/>
          </w:r>
        </w:del>
      </w:ins>
      <w:ins w:id="12517" w:author="L1 Parameters R1-1801276" w:date="2018-01-31T09:42:00Z">
        <w:del w:id="12518" w:author="Rapporteur" w:date="2018-01-31T11:11:00Z">
          <w:r w:rsidDel="004F7E94">
            <w:delText>INTEGER (0..65535)</w:delText>
          </w:r>
        </w:del>
      </w:ins>
      <w:ins w:id="12519" w:author="L1 Parameters R1-1801276" w:date="2018-01-31T09:34:00Z">
        <w:del w:id="12520"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2521" w:author="Rapporteur" w:date="2018-01-31T11:11:00Z">
        <w:r w:rsidDel="004F7E94">
          <w:tab/>
          <w:delText>}</w:delText>
        </w:r>
      </w:del>
      <w:ins w:id="12522" w:author="Rapporteur" w:date="2018-01-31T11:11:00Z">
        <w:r>
          <w:tab/>
        </w:r>
        <w:r>
          <w:tab/>
        </w:r>
        <w:r>
          <w:tab/>
        </w:r>
        <w:r>
          <w:tab/>
        </w:r>
        <w:r>
          <w:tab/>
        </w:r>
        <w:r>
          <w:tab/>
        </w:r>
        <w:r>
          <w:tab/>
          <w:t>OPTIONAL</w:t>
        </w:r>
      </w:ins>
      <w:r>
        <w:t>,</w:t>
      </w:r>
      <w:ins w:id="12523"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2524" w:author="Ericsson" w:date="2018-02-14T16:37:00Z"/>
          <w:color w:val="808080"/>
        </w:rPr>
      </w:pPr>
      <w:commentRangeStart w:id="12525"/>
      <w:commentRangeStart w:id="12526"/>
      <w:del w:id="12527"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2528" w:author="Ericsson" w:date="2018-02-14T16:37:00Z"/>
          <w:color w:val="808080"/>
        </w:rPr>
      </w:pPr>
      <w:del w:id="12529" w:author="Ericsson" w:date="2018-02-14T16:37:00Z">
        <w:r w:rsidRPr="00000A61" w:rsidDel="00CE3094">
          <w:tab/>
        </w:r>
        <w:r w:rsidRPr="00D02B97" w:rsidDel="00CE3094">
          <w:rPr>
            <w:color w:val="808080"/>
          </w:rPr>
          <w:delText>-- If absent of released, the UE assumes that downlink PTRS are not present. See 38.211</w:delText>
        </w:r>
      </w:del>
      <w:ins w:id="12530" w:author="" w:date="2018-01-31T09:53:00Z">
        <w:del w:id="12531" w:author="Ericsson" w:date="2018-02-14T16:37:00Z">
          <w:r w:rsidDel="00CE3094">
            <w:rPr>
              <w:color w:val="808080"/>
            </w:rPr>
            <w:delText>4</w:delText>
          </w:r>
        </w:del>
      </w:ins>
      <w:del w:id="12532" w:author="Ericsson" w:date="2018-02-14T16:37:00Z">
        <w:r w:rsidRPr="00D02B97" w:rsidDel="00CE3094">
          <w:rPr>
            <w:color w:val="808080"/>
          </w:rPr>
          <w:delText xml:space="preserve"> section 7.4.1.2.2</w:delText>
        </w:r>
      </w:del>
      <w:ins w:id="12533" w:author="" w:date="2018-01-31T09:53:00Z">
        <w:del w:id="12534"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2535" w:author="Ericsson" w:date="2018-02-14T16:37:00Z"/>
          <w:color w:val="808080"/>
        </w:rPr>
      </w:pPr>
      <w:del w:id="12536"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2537" w:author="Rapporteur" w:date="2018-01-31T15:16:00Z">
        <w:del w:id="12538" w:author="Ericsson" w:date="2018-02-14T16:37:00Z">
          <w:r w:rsidDel="00CE3094">
            <w:delText>Downlink</w:delText>
          </w:r>
        </w:del>
      </w:ins>
      <w:del w:id="12539"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2525"/>
      <w:r>
        <w:rPr>
          <w:rStyle w:val="a6"/>
          <w:rFonts w:ascii="Times New Roman" w:hAnsi="Times New Roman"/>
          <w:noProof w:val="0"/>
          <w:lang w:eastAsia="en-US"/>
        </w:rPr>
        <w:commentReference w:id="12525"/>
      </w:r>
      <w:commentRangeEnd w:id="12526"/>
      <w:r w:rsidR="0089550E">
        <w:rPr>
          <w:rStyle w:val="a6"/>
          <w:rFonts w:ascii="Times New Roman" w:hAnsi="Times New Roman"/>
          <w:noProof w:val="0"/>
          <w:lang w:eastAsia="en-US"/>
        </w:rPr>
        <w:commentReference w:id="12526"/>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2540" w:author="" w:date="2018-01-31T10:11:00Z">
        <w:r w:rsidRPr="00D02B97" w:rsidDel="00030C54">
          <w:rPr>
            <w:color w:val="808080"/>
          </w:rPr>
          <w:delText xml:space="preserve">Contains </w:delText>
        </w:r>
      </w:del>
      <w:ins w:id="12541"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2542"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2543" w:author="RIL-H254" w:date="2018-01-30T12:34:00Z">
        <w:r w:rsidRPr="00413418">
          <w:delText>-</w:delText>
        </w:r>
      </w:del>
      <w:r w:rsidRPr="00413418">
        <w:t>TCI-</w:t>
      </w:r>
      <w:del w:id="12544" w:author="RIL-H254" w:date="2018-01-30T12:34:00Z">
        <w:r w:rsidRPr="00413418">
          <w:delText>RS-</w:delText>
        </w:r>
      </w:del>
      <w:r w:rsidRPr="00413418">
        <w:t>S</w:t>
      </w:r>
      <w:ins w:id="12545" w:author="RIL-H254" w:date="2018-01-30T12:34:00Z">
        <w:r>
          <w:t>tat</w:t>
        </w:r>
      </w:ins>
      <w:r w:rsidRPr="00413418">
        <w:t>e</w:t>
      </w:r>
      <w:del w:id="12546" w:author="RIL-H254" w:date="2018-01-30T12:34:00Z">
        <w:r w:rsidRPr="00413418" w:rsidDel="005E5612">
          <w:delText>t</w:delText>
        </w:r>
      </w:del>
      <w:r w:rsidRPr="00413418">
        <w:t>s)) OF TCI-</w:t>
      </w:r>
      <w:del w:id="12547" w:author="RIL-H254" w:date="2018-01-30T12:34:00Z">
        <w:r w:rsidRPr="00413418">
          <w:delText>RS-</w:delText>
        </w:r>
      </w:del>
      <w:r w:rsidRPr="00413418">
        <w:t>S</w:t>
      </w:r>
      <w:del w:id="12548" w:author="RIL-H254" w:date="2018-01-30T12:34:00Z">
        <w:r w:rsidRPr="00413418" w:rsidDel="005E5612">
          <w:delText>e</w:delText>
        </w:r>
      </w:del>
      <w:r w:rsidRPr="00413418">
        <w:t>t</w:t>
      </w:r>
      <w:ins w:id="12549" w:author="RIL-H254" w:date="2018-01-30T12:34:00Z">
        <w:r>
          <w:t>ate</w:t>
        </w:r>
      </w:ins>
      <w:ins w:id="12550" w:author="" w:date="2018-01-31T10:10:00Z">
        <w:r>
          <w:tab/>
        </w:r>
        <w:r>
          <w:tab/>
        </w:r>
        <w:r>
          <w:tab/>
        </w:r>
        <w:r>
          <w:tab/>
        </w:r>
        <w:r>
          <w:tab/>
          <w:t>OPTIONAL</w:t>
        </w:r>
      </w:ins>
      <w:r w:rsidRPr="00413418">
        <w:t>,</w:t>
      </w:r>
      <w:ins w:id="12551" w:author="" w:date="2018-01-31T10:10:00Z">
        <w:r>
          <w:tab/>
          <w:t>-- Need N</w:t>
        </w:r>
      </w:ins>
    </w:p>
    <w:p w14:paraId="37E71E23" w14:textId="77777777" w:rsidR="00BC015C" w:rsidRDefault="00BC015C" w:rsidP="00BC015C">
      <w:pPr>
        <w:pStyle w:val="PL"/>
        <w:rPr>
          <w:ins w:id="12552" w:author="" w:date="2018-01-31T10:10:00Z"/>
        </w:rPr>
      </w:pPr>
      <w:ins w:id="12553" w:author="" w:date="2018-01-31T10:09:00Z">
        <w:r w:rsidRPr="00030C54">
          <w:tab/>
          <w:t>tci-StatesTo</w:t>
        </w:r>
        <w:r>
          <w:t>Release</w:t>
        </w:r>
        <w:r w:rsidRPr="00030C54">
          <w:t>List</w:t>
        </w:r>
        <w:r w:rsidRPr="00030C54">
          <w:tab/>
        </w:r>
        <w:r w:rsidRPr="00030C54">
          <w:tab/>
        </w:r>
        <w:r w:rsidRPr="00030C54">
          <w:tab/>
        </w:r>
        <w:r w:rsidRPr="00030C54">
          <w:tab/>
        </w:r>
        <w:r w:rsidRPr="00030C54">
          <w:tab/>
          <w:t>SEQUENCE (SIZE(1..maxNrofTCI-States)) OF TCI-State</w:t>
        </w:r>
      </w:ins>
      <w:ins w:id="12554" w:author="" w:date="2018-01-31T10:10:00Z">
        <w:r>
          <w:t>Id</w:t>
        </w:r>
        <w:r>
          <w:tab/>
        </w:r>
        <w:r>
          <w:tab/>
        </w:r>
        <w:r>
          <w:tab/>
        </w:r>
        <w:r>
          <w:tab/>
        </w:r>
        <w:r>
          <w:tab/>
        </w:r>
        <w:r>
          <w:tab/>
          <w:t>OPTIONAL</w:t>
        </w:r>
      </w:ins>
      <w:ins w:id="12555" w:author="" w:date="2018-01-31T10:09:00Z">
        <w:r w:rsidRPr="00030C54">
          <w:t>,</w:t>
        </w:r>
      </w:ins>
      <w:ins w:id="12556"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2557" w:author="Ericsson" w:date="2018-02-19T09:46:00Z"/>
          <w:color w:val="808080"/>
        </w:rPr>
      </w:pPr>
      <w:del w:id="12558" w:author="Ericsson" w:date="2018-02-19T09:46:00Z">
        <w:r w:rsidRPr="00000A61" w:rsidDel="00B82EF0">
          <w:tab/>
        </w:r>
        <w:commentRangeStart w:id="12559"/>
        <w:commentRangeStart w:id="12560"/>
        <w:r w:rsidRPr="00D02B97" w:rsidDel="00B82EF0">
          <w:rPr>
            <w:color w:val="808080"/>
          </w:rPr>
          <w:delText>-- Accounts for overhead fr</w:delText>
        </w:r>
        <w:commentRangeEnd w:id="12559"/>
        <w:r w:rsidDel="00B82EF0">
          <w:rPr>
            <w:rStyle w:val="a6"/>
            <w:rFonts w:ascii="Times New Roman" w:hAnsi="Times New Roman"/>
            <w:noProof w:val="0"/>
            <w:lang w:eastAsia="en-US"/>
          </w:rPr>
          <w:commentReference w:id="12559"/>
        </w:r>
      </w:del>
      <w:commentRangeEnd w:id="12560"/>
      <w:r w:rsidR="0089550E">
        <w:rPr>
          <w:rStyle w:val="a6"/>
          <w:rFonts w:ascii="Times New Roman" w:hAnsi="Times New Roman"/>
          <w:noProof w:val="0"/>
          <w:lang w:eastAsia="en-US"/>
        </w:rPr>
        <w:commentReference w:id="12560"/>
      </w:r>
      <w:del w:id="12561"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2562" w:author="Ericsson" w:date="2018-02-19T09:46:00Z"/>
          <w:color w:val="808080"/>
        </w:rPr>
      </w:pPr>
      <w:del w:id="12563"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2564" w:author="Ericsson" w:date="2018-02-19T09:46:00Z"/>
        </w:rPr>
      </w:pPr>
      <w:del w:id="12565"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2566" w:author="" w:date="2018-01-30T17:24:00Z">
        <w:del w:id="12567" w:author="Ericsson" w:date="2018-02-19T09:46:00Z">
          <w:r w:rsidRPr="008F2C3F" w:rsidDel="00B82EF0">
            <w:delText>ENUMERATED { xOh0, xOh6, xOh12, xOh18 }</w:delText>
          </w:r>
        </w:del>
      </w:ins>
      <w:del w:id="12568"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2569" w:author="" w:date="2018-01-31T09:51:00Z">
        <w:r w:rsidRPr="00D02B97" w:rsidDel="00A87402">
          <w:rPr>
            <w:color w:val="808080"/>
          </w:rPr>
          <w:delText>FFS_Section</w:delText>
        </w:r>
      </w:del>
      <w:ins w:id="12570"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2571" w:author="Rapporteur" w:date="2018-01-30T12:52:00Z">
        <w:r w:rsidDel="00530118">
          <w:delText>t</w:delText>
        </w:r>
      </w:del>
      <w:ins w:id="12572" w:author="Rapporteur" w:date="2018-01-30T12:52:00Z">
        <w:r>
          <w:t>T</w:t>
        </w:r>
      </w:ins>
      <w:r>
        <w:t>o</w:t>
      </w:r>
      <w:del w:id="12573" w:author="Rapporteur" w:date="2018-01-30T12:52:00Z">
        <w:r w:rsidDel="00530118">
          <w:delText>-</w:delText>
        </w:r>
      </w:del>
      <w:r>
        <w:t>PRB-Interleaver</w:t>
      </w:r>
      <w:r>
        <w:tab/>
      </w:r>
      <w:r>
        <w:tab/>
      </w:r>
      <w:r>
        <w:tab/>
      </w:r>
      <w:r>
        <w:tab/>
      </w:r>
      <w:r>
        <w:tab/>
      </w:r>
      <w:r w:rsidRPr="00D02B97">
        <w:rPr>
          <w:color w:val="993366"/>
        </w:rPr>
        <w:t>ENUMERATED</w:t>
      </w:r>
      <w:r>
        <w:t xml:space="preserve"> {n2, n4}</w:t>
      </w:r>
      <w:del w:id="12574"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2575" w:author="R2-1801595" w:date="2018-01-31T09:13:00Z"/>
          <w:color w:val="808080"/>
        </w:rPr>
      </w:pPr>
      <w:del w:id="12576"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2577" w:author="R2-1801595" w:date="2018-01-31T09:12:00Z"/>
        </w:rPr>
      </w:pPr>
      <w:r>
        <w:tab/>
        <w:t>resourceAllocation</w:t>
      </w:r>
      <w:r>
        <w:tab/>
      </w:r>
      <w:r>
        <w:tab/>
      </w:r>
      <w:r>
        <w:tab/>
      </w:r>
      <w:r>
        <w:tab/>
      </w:r>
      <w:r>
        <w:tab/>
      </w:r>
      <w:r>
        <w:tab/>
      </w:r>
      <w:del w:id="12578" w:author="R2-1801595" w:date="2018-01-31T09:12:00Z">
        <w:r w:rsidRPr="00D02B97" w:rsidDel="00690A1E">
          <w:rPr>
            <w:color w:val="993366"/>
          </w:rPr>
          <w:delText>CHOICE</w:delText>
        </w:r>
        <w:r w:rsidDel="00690A1E">
          <w:delText xml:space="preserve"> </w:delText>
        </w:r>
      </w:del>
      <w:ins w:id="12579" w:author="R2-1801595" w:date="2018-01-31T09:12:00Z">
        <w:r>
          <w:rPr>
            <w:color w:val="993366"/>
          </w:rPr>
          <w:t>ENUMERATED</w:t>
        </w:r>
        <w:r>
          <w:t xml:space="preserve"> </w:t>
        </w:r>
      </w:ins>
      <w:r>
        <w:t>{</w:t>
      </w:r>
      <w:ins w:id="12580" w:author="R2-1801595" w:date="2018-01-31T09:12:00Z">
        <w:r>
          <w:t xml:space="preserve"> </w:t>
        </w:r>
      </w:ins>
    </w:p>
    <w:p w14:paraId="5D4318B6" w14:textId="77777777" w:rsidR="00BC015C" w:rsidRDefault="00BC015C" w:rsidP="00BC015C">
      <w:pPr>
        <w:pStyle w:val="PL"/>
      </w:pPr>
      <w:del w:id="12581" w:author="R2-1801595" w:date="2018-01-31T09:12:00Z">
        <w:r w:rsidDel="00690A1E">
          <w:tab/>
        </w:r>
        <w:r w:rsidDel="00690A1E">
          <w:tab/>
        </w:r>
      </w:del>
      <w:r>
        <w:t>resourceAllocationType0</w:t>
      </w:r>
      <w:del w:id="12582"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2583" w:author="R2-1801595" w:date="2018-01-31T09:12:00Z">
        <w:r w:rsidDel="00690A1E">
          <w:tab/>
        </w:r>
        <w:r w:rsidDel="00690A1E">
          <w:tab/>
        </w:r>
      </w:del>
      <w:r>
        <w:t>resourceAllocationType1</w:t>
      </w:r>
      <w:del w:id="12584"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2585" w:author="R2-1801595" w:date="2018-01-31T09:12:00Z">
        <w:r>
          <w:t xml:space="preserve"> </w:t>
        </w:r>
      </w:ins>
    </w:p>
    <w:p w14:paraId="1C7BED5D" w14:textId="77777777" w:rsidR="00BC015C" w:rsidDel="00690A1E" w:rsidRDefault="00BC015C" w:rsidP="00BC015C">
      <w:pPr>
        <w:pStyle w:val="PL"/>
        <w:rPr>
          <w:del w:id="12586" w:author="R2-1801595" w:date="2018-01-31T09:12:00Z"/>
        </w:rPr>
      </w:pPr>
      <w:del w:id="12587" w:author="R2-1801595" w:date="2018-01-31T09:12:00Z">
        <w:r w:rsidDel="00690A1E">
          <w:tab/>
        </w:r>
        <w:r w:rsidDel="00690A1E">
          <w:tab/>
        </w:r>
      </w:del>
      <w:r>
        <w:t>dynamicSwitch</w:t>
      </w:r>
      <w:del w:id="12588"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2589" w:author="R2-1801595" w:date="2018-01-31T09:12:00Z">
        <w:r w:rsidDel="00690A1E">
          <w:tab/>
        </w:r>
      </w:del>
      <w:r>
        <w:t>}</w:t>
      </w:r>
      <w:del w:id="12590"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2591"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2592" w:author="Ericsson" w:date="2018-03-05T12:17:00Z"/>
        </w:rPr>
      </w:pPr>
    </w:p>
    <w:p w14:paraId="2095EF46" w14:textId="77777777" w:rsidR="00315745" w:rsidRDefault="00E66CC2" w:rsidP="00E66CC2">
      <w:pPr>
        <w:pStyle w:val="PL"/>
        <w:rPr>
          <w:ins w:id="12593" w:author="R1-1803529 L1 parameter update" w:date="2018-03-09T11:17:00Z"/>
          <w:color w:val="808080"/>
        </w:rPr>
      </w:pPr>
      <w:commentRangeStart w:id="12594"/>
      <w:ins w:id="12595"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of DL assignment to DL data</w:t>
        </w:r>
      </w:ins>
      <w:ins w:id="12596" w:author="R1-1803529 L1 parameter update" w:date="2018-03-09T11:16:00Z">
        <w:r w:rsidR="00315745">
          <w:rPr>
            <w:color w:val="808080"/>
          </w:rPr>
          <w:t xml:space="preserve">. If configured, the values provided herein </w:t>
        </w:r>
      </w:ins>
    </w:p>
    <w:p w14:paraId="4E59817C" w14:textId="07793D3A" w:rsidR="00E66CC2" w:rsidRPr="00D02B97" w:rsidRDefault="00315745" w:rsidP="00E66CC2">
      <w:pPr>
        <w:pStyle w:val="PL"/>
        <w:rPr>
          <w:ins w:id="12597" w:author="Ericsson" w:date="2018-03-05T12:17:00Z"/>
          <w:color w:val="808080"/>
        </w:rPr>
      </w:pPr>
      <w:ins w:id="12598" w:author="R1-1803529 L1 parameter update" w:date="2018-03-09T11:17:00Z">
        <w:r>
          <w:rPr>
            <w:color w:val="808080"/>
          </w:rPr>
          <w:tab/>
          <w:t>-- override the values received in corresponding PDSCH-ConfigCommon.</w:t>
        </w:r>
      </w:ins>
      <w:ins w:id="12599" w:author="Ericsson" w:date="2018-03-05T12:17:00Z">
        <w:del w:id="12600" w:author="R1-1803529 L1 parameter update" w:date="2018-03-09T11:16:00Z">
          <w:r w:rsidR="00E66CC2" w:rsidRPr="00D02B97" w:rsidDel="00315745">
            <w:rPr>
              <w:color w:val="808080"/>
            </w:rPr>
            <w:delText xml:space="preserve"> </w:delText>
          </w:r>
        </w:del>
      </w:ins>
    </w:p>
    <w:p w14:paraId="5AC95267" w14:textId="2A8B522D" w:rsidR="00E66CC2" w:rsidRDefault="00E66CC2" w:rsidP="00E66CC2">
      <w:pPr>
        <w:pStyle w:val="PL"/>
        <w:rPr>
          <w:ins w:id="12601" w:author="Ericsson" w:date="2018-03-05T12:17:00Z"/>
        </w:rPr>
      </w:pPr>
      <w:ins w:id="12602"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603" w:author="R1-1803529 L1 parameter update" w:date="2018-03-09T10:50:00Z">
        <w:r w:rsidR="00EF1E6B">
          <w:tab/>
        </w:r>
        <w:r w:rsidR="00EF1E6B">
          <w:tab/>
        </w:r>
        <w:commentRangeStart w:id="12604"/>
        <w:r w:rsidR="00EF1E6B">
          <w:t>OPTIONAL</w:t>
        </w:r>
      </w:ins>
      <w:ins w:id="12605" w:author="Ericsson" w:date="2018-03-05T12:17:00Z">
        <w:r>
          <w:t>,</w:t>
        </w:r>
      </w:ins>
      <w:ins w:id="12606" w:author="R1-1803529 L1 parameter update" w:date="2018-03-09T10:50:00Z">
        <w:r w:rsidR="00EF1E6B">
          <w:tab/>
          <w:t>-- Need R</w:t>
        </w:r>
      </w:ins>
      <w:commentRangeEnd w:id="12604"/>
      <w:ins w:id="12607" w:author="R1-1803529 L1 parameter update" w:date="2018-03-09T10:51:00Z">
        <w:r w:rsidR="00EF1E6B">
          <w:rPr>
            <w:rStyle w:val="a6"/>
            <w:rFonts w:ascii="Times New Roman" w:hAnsi="Times New Roman"/>
            <w:noProof w:val="0"/>
            <w:lang w:eastAsia="en-US"/>
          </w:rPr>
          <w:commentReference w:id="12604"/>
        </w:r>
      </w:ins>
    </w:p>
    <w:p w14:paraId="786B29E2" w14:textId="23E6B699" w:rsidR="00E66CC2" w:rsidRPr="00D02B97" w:rsidRDefault="00E66CC2" w:rsidP="00E66CC2">
      <w:pPr>
        <w:pStyle w:val="PL"/>
        <w:rPr>
          <w:ins w:id="12608" w:author="Ericsson" w:date="2018-03-05T12:17:00Z"/>
          <w:color w:val="808080"/>
        </w:rPr>
      </w:pPr>
      <w:ins w:id="12609"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2610" w:author="Ericsson" w:date="2018-03-05T12:17:00Z"/>
          <w:color w:val="808080"/>
        </w:rPr>
      </w:pPr>
      <w:ins w:id="12611" w:author="Ericsson" w:date="2018-03-05T12:17:00Z">
        <w:r>
          <w:tab/>
        </w:r>
        <w:r w:rsidRPr="00D02B97">
          <w:rPr>
            <w:color w:val="808080"/>
          </w:rPr>
          <w:t>-- When the field is absent the UE applies the value 1</w:t>
        </w:r>
      </w:ins>
    </w:p>
    <w:p w14:paraId="2E6D50AD" w14:textId="7B25E440" w:rsidR="00E66CC2" w:rsidRDefault="00E66CC2" w:rsidP="00E66CC2">
      <w:pPr>
        <w:pStyle w:val="PL"/>
        <w:rPr>
          <w:ins w:id="12612" w:author="Ericsson" w:date="2018-03-05T12:17:00Z"/>
        </w:rPr>
      </w:pPr>
      <w:ins w:id="12613"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2594"/>
      <w:ins w:id="12614" w:author="Ericsson" w:date="2018-03-05T12:18:00Z">
        <w:r>
          <w:rPr>
            <w:rStyle w:val="a6"/>
            <w:rFonts w:ascii="Times New Roman" w:hAnsi="Times New Roman"/>
            <w:noProof w:val="0"/>
            <w:lang w:eastAsia="en-US"/>
          </w:rPr>
          <w:commentReference w:id="12594"/>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2615" w:author="L1 Parameters R1-1801276" w:date="2018-02-05T14:27:00Z"/>
          <w:color w:val="808080"/>
        </w:rPr>
      </w:pPr>
      <w:del w:id="12616"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2617" w:author="L1 Parameters R1-1801276" w:date="2018-02-05T14:27:00Z"/>
          <w:color w:val="808080"/>
        </w:rPr>
      </w:pPr>
      <w:del w:id="12618"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2619" w:author="L1 Parameters R1-1801276" w:date="2018-02-05T14:27:00Z"/>
        </w:rPr>
      </w:pPr>
      <w:del w:id="12620" w:author="L1 Parameters R1-1801276" w:date="2018-02-05T14:27:00Z">
        <w:r w:rsidRPr="00000A61" w:rsidDel="005830CD">
          <w:tab/>
          <w:delText>pdsch-s</w:delText>
        </w:r>
      </w:del>
      <w:ins w:id="12621" w:author="Rapporteur" w:date="2018-01-30T12:52:00Z">
        <w:del w:id="12622" w:author="L1 Parameters R1-1801276" w:date="2018-02-05T14:27:00Z">
          <w:r w:rsidDel="005830CD">
            <w:delText>S</w:delText>
          </w:r>
        </w:del>
      </w:ins>
      <w:del w:id="12623"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2624" w:author="Ericsson" w:date="2018-02-19T11:30:00Z"/>
          <w:color w:val="808080"/>
        </w:rPr>
      </w:pPr>
      <w:commentRangeStart w:id="12625"/>
      <w:commentRangeStart w:id="12626"/>
      <w:del w:id="12627"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2628" w:author="Ericsson" w:date="2018-02-19T11:30:00Z"/>
        </w:rPr>
      </w:pPr>
      <w:del w:id="12629"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2625"/>
      <w:r>
        <w:rPr>
          <w:rStyle w:val="a6"/>
          <w:rFonts w:ascii="Times New Roman" w:hAnsi="Times New Roman"/>
          <w:noProof w:val="0"/>
          <w:lang w:eastAsia="en-US"/>
        </w:rPr>
        <w:commentReference w:id="12625"/>
      </w:r>
      <w:commentRangeEnd w:id="12626"/>
      <w:r w:rsidR="0097507C">
        <w:rPr>
          <w:rStyle w:val="a6"/>
          <w:rFonts w:ascii="Times New Roman" w:hAnsi="Times New Roman"/>
          <w:noProof w:val="0"/>
          <w:lang w:eastAsia="en-US"/>
        </w:rPr>
        <w:commentReference w:id="12626"/>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2630" w:author="L1 Parameters R1-1801276" w:date="2018-02-05T15:08:00Z">
        <w:r w:rsidRPr="00D02B97">
          <w:rPr>
            <w:color w:val="808080"/>
          </w:rPr>
          <w:delText>rate-match-PDSCH-resource-</w:delText>
        </w:r>
        <w:r w:rsidRPr="00D02B97" w:rsidDel="0012563B">
          <w:rPr>
            <w:color w:val="808080"/>
          </w:rPr>
          <w:delText>set</w:delText>
        </w:r>
      </w:del>
      <w:ins w:id="12631"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2632" w:author="Rapporteur" w:date="2018-02-05T15:25:00Z"/>
          <w:color w:val="808080"/>
        </w:rPr>
      </w:pPr>
      <w:del w:id="12633"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2634"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2635" w:author="Rapporteur" w:date="2018-02-05T15:19:00Z"/>
        </w:rPr>
      </w:pPr>
      <w:r w:rsidRPr="00000A61">
        <w:tab/>
        <w:t>rateMatchPattern</w:t>
      </w:r>
      <w:ins w:id="12636" w:author="Rapporteur" w:date="2018-02-05T15:19:00Z">
        <w:r>
          <w:t>ToAddMod</w:t>
        </w:r>
      </w:ins>
      <w:ins w:id="12637" w:author="Rapporteur" w:date="2018-02-05T15:18:00Z">
        <w:r>
          <w:t>Li</w:t>
        </w:r>
      </w:ins>
      <w:r w:rsidRPr="00000A61">
        <w:t>s</w:t>
      </w:r>
      <w:ins w:id="12638" w:author="Rapporteur" w:date="2018-02-05T15:18:00Z">
        <w:r>
          <w:t>t</w:t>
        </w:r>
      </w:ins>
      <w:r w:rsidRPr="00000A61">
        <w:tab/>
      </w:r>
      <w:r w:rsidRPr="00000A61">
        <w:tab/>
      </w:r>
      <w:r w:rsidRPr="00000A61">
        <w:tab/>
      </w:r>
      <w:del w:id="12639" w:author="Rapporteur" w:date="2018-02-05T15:19:00Z">
        <w:r w:rsidRPr="00000A61">
          <w:delText xml:space="preserve">SetupRelease { </w:delText>
        </w:r>
      </w:del>
    </w:p>
    <w:p w14:paraId="2D033FF1" w14:textId="77777777" w:rsidR="00BC015C" w:rsidRPr="00000A61" w:rsidRDefault="00BC015C" w:rsidP="00BC015C">
      <w:pPr>
        <w:pStyle w:val="PL"/>
        <w:rPr>
          <w:del w:id="12640" w:author="Rapporteur" w:date="2018-02-05T15:19:00Z"/>
        </w:rPr>
      </w:pPr>
      <w:del w:id="12641"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2642"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2643" w:author="Rapporteur" w:date="2018-02-05T15:19:00Z">
        <w:r w:rsidRPr="00D02B97">
          <w:rPr>
            <w:color w:val="808080"/>
          </w:rPr>
          <w:delText>M</w:delText>
        </w:r>
      </w:del>
      <w:ins w:id="12644" w:author="Rapporteur" w:date="2018-02-05T15:19:00Z">
        <w:r>
          <w:rPr>
            <w:color w:val="808080"/>
          </w:rPr>
          <w:t>N</w:t>
        </w:r>
      </w:ins>
    </w:p>
    <w:p w14:paraId="7E2085B0" w14:textId="77777777" w:rsidR="00BC015C" w:rsidRDefault="00BC015C" w:rsidP="00BC015C">
      <w:pPr>
        <w:pStyle w:val="PL"/>
        <w:rPr>
          <w:ins w:id="12645" w:author="Rapporteur" w:date="2018-02-05T15:20:00Z"/>
          <w:color w:val="808080"/>
        </w:rPr>
      </w:pPr>
      <w:ins w:id="12646"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2647" w:author="Rapporteur" w:date="2018-02-05T15:20:00Z">
        <w:r w:rsidRPr="003029A5">
          <w:t>RateMatchPatternId</w:t>
        </w:r>
      </w:ins>
      <w:ins w:id="12648"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2649" w:author="Rapporteur" w:date="2018-02-05T15:19:00Z"/>
          <w:color w:val="808080"/>
        </w:rPr>
      </w:pPr>
    </w:p>
    <w:p w14:paraId="13BB9673" w14:textId="77777777" w:rsidR="00BC015C" w:rsidRDefault="00BC015C" w:rsidP="00BC015C">
      <w:pPr>
        <w:pStyle w:val="PL"/>
        <w:rPr>
          <w:ins w:id="12650" w:author="L1 Parameters R1-1801276" w:date="2018-02-05T15:23:00Z"/>
        </w:rPr>
      </w:pPr>
      <w:ins w:id="12651" w:author="L1 Parameters R1-1801276" w:date="2018-02-05T15:17:00Z">
        <w:r>
          <w:tab/>
        </w:r>
        <w:commentRangeStart w:id="12652"/>
        <w:commentRangeStart w:id="12653"/>
        <w:r>
          <w:t xml:space="preserve">-- The </w:t>
        </w:r>
      </w:ins>
      <w:commentRangeEnd w:id="12652"/>
      <w:r>
        <w:rPr>
          <w:rStyle w:val="a6"/>
          <w:rFonts w:ascii="Times New Roman" w:hAnsi="Times New Roman"/>
          <w:noProof w:val="0"/>
          <w:lang w:eastAsia="en-US"/>
        </w:rPr>
        <w:commentReference w:id="12652"/>
      </w:r>
      <w:commentRangeEnd w:id="12653"/>
      <w:r w:rsidR="000C6AD6">
        <w:rPr>
          <w:rStyle w:val="a6"/>
          <w:rFonts w:ascii="Times New Roman" w:hAnsi="Times New Roman"/>
          <w:noProof w:val="0"/>
          <w:lang w:eastAsia="en-US"/>
        </w:rPr>
        <w:commentReference w:id="12653"/>
      </w:r>
      <w:ins w:id="12654" w:author="L1 Parameters R1-1801276" w:date="2018-02-05T15:17:00Z">
        <w:r>
          <w:t>IDs of a first group of RateMatchPatterns</w:t>
        </w:r>
      </w:ins>
      <w:ins w:id="12655" w:author="L1 Parameters R1-1801276" w:date="2018-02-05T15:18:00Z">
        <w:r>
          <w:t xml:space="preserve"> defined in the rateMatchPattern</w:t>
        </w:r>
      </w:ins>
      <w:ins w:id="12656" w:author="L1 Parameters R1-1801276" w:date="2018-02-05T15:21:00Z">
        <w:r>
          <w:t>ToAddMod</w:t>
        </w:r>
      </w:ins>
      <w:ins w:id="12657" w:author="L1 Parameters R1-1801276" w:date="2018-02-05T15:18:00Z">
        <w:r>
          <w:t>List</w:t>
        </w:r>
      </w:ins>
      <w:ins w:id="12658" w:author="L1 Parameters R1-1801276" w:date="2018-02-05T15:23:00Z">
        <w:r>
          <w:t>.</w:t>
        </w:r>
      </w:ins>
    </w:p>
    <w:p w14:paraId="1E8785C2" w14:textId="77777777" w:rsidR="00BC015C" w:rsidRDefault="00BC015C" w:rsidP="00BC015C">
      <w:pPr>
        <w:pStyle w:val="PL"/>
        <w:rPr>
          <w:ins w:id="12659" w:author="L1 Parameters R1-1801276" w:date="2018-02-05T15:17:00Z"/>
        </w:rPr>
      </w:pPr>
      <w:ins w:id="12660" w:author="L1 Parameters R1-1801276" w:date="2018-02-05T15:23:00Z">
        <w:r>
          <w:tab/>
          <w:t>-- Corresponds to L1 parameter '</w:t>
        </w:r>
      </w:ins>
      <w:ins w:id="12661" w:author="L1 Parameters R1-1801276" w:date="2018-02-05T15:24:00Z">
        <w:r w:rsidRPr="003029A5">
          <w:t>Resource-set-group-1</w:t>
        </w:r>
      </w:ins>
      <w:ins w:id="12662" w:author="L1 Parameters R1-1801276" w:date="2018-02-05T15:23:00Z">
        <w:r>
          <w:t>'</w:t>
        </w:r>
      </w:ins>
      <w:ins w:id="12663"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2664" w:author="L1 Parameters R1-1801276" w:date="2018-02-05T15:21:00Z"/>
          <w:color w:val="808080"/>
        </w:rPr>
      </w:pPr>
      <w:ins w:id="12665" w:author="L1 Parameters R1-1801276" w:date="2018-02-05T15:16:00Z">
        <w:r>
          <w:tab/>
        </w:r>
      </w:ins>
      <w:ins w:id="12666" w:author="L1 Parameters R1-1801276" w:date="2018-02-05T15:17:00Z">
        <w:r>
          <w:t>rateMatchPatternGroup1</w:t>
        </w:r>
      </w:ins>
      <w:ins w:id="12667"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2668" w:author="L1 Parameters R1-1801276" w:date="2018-02-05T15:21:00Z"/>
        </w:rPr>
      </w:pPr>
      <w:ins w:id="12669"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2670" w:author="L1 Parameters R1-1801276" w:date="2018-02-05T15:24:00Z"/>
        </w:rPr>
      </w:pPr>
      <w:ins w:id="12671"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2672" w:author="L1 Parameters R1-1801276" w:date="2018-02-05T15:21:00Z"/>
          <w:color w:val="808080"/>
        </w:rPr>
      </w:pPr>
      <w:ins w:id="12673" w:author="L1 Parameters R1-1801276" w:date="2018-02-05T15:21:00Z">
        <w:r>
          <w:tab/>
          <w:t>rateMatchPatternGroup</w:t>
        </w:r>
      </w:ins>
      <w:ins w:id="12674" w:author="L1 Parameters R1-1801276" w:date="2018-02-05T15:22:00Z">
        <w:r>
          <w:t>2</w:t>
        </w:r>
      </w:ins>
      <w:ins w:id="12675"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2676" w:author="L1 Parameters R1-1801276" w:date="2018-02-05T15:16:00Z"/>
        </w:rPr>
      </w:pPr>
    </w:p>
    <w:p w14:paraId="645E5FFD" w14:textId="77777777" w:rsidR="00BC015C" w:rsidDel="008D5923" w:rsidRDefault="00BC015C" w:rsidP="00BC015C">
      <w:pPr>
        <w:pStyle w:val="PL"/>
        <w:rPr>
          <w:del w:id="12677" w:author="Ericsson" w:date="2018-02-19T10:20:00Z"/>
        </w:rPr>
      </w:pPr>
      <w:del w:id="12678" w:author="Ericsson" w:date="2018-02-19T10:20:00Z">
        <w:r w:rsidRPr="0000130A" w:rsidDel="008D5923">
          <w:tab/>
        </w:r>
        <w:r w:rsidRPr="0000130A" w:rsidDel="008D5923">
          <w:tab/>
        </w:r>
        <w:commentRangeStart w:id="12679"/>
        <w:commentRangeStart w:id="12680"/>
        <w:commentRangeStart w:id="12681"/>
        <w:r w:rsidRPr="0000130A" w:rsidDel="008D5923">
          <w:delText>lte-CRS-ToMatchAround</w:delText>
        </w:r>
        <w:commentRangeEnd w:id="12679"/>
        <w:r w:rsidDel="008D5923">
          <w:rPr>
            <w:rStyle w:val="a6"/>
            <w:rFonts w:ascii="Times New Roman" w:hAnsi="Times New Roman"/>
            <w:noProof w:val="0"/>
            <w:lang w:eastAsia="en-US"/>
          </w:rPr>
          <w:commentReference w:id="12679"/>
        </w:r>
        <w:commentRangeEnd w:id="12680"/>
        <w:r w:rsidDel="008D5923">
          <w:rPr>
            <w:rStyle w:val="a6"/>
            <w:rFonts w:ascii="Times New Roman" w:hAnsi="Times New Roman"/>
            <w:noProof w:val="0"/>
            <w:lang w:eastAsia="en-US"/>
          </w:rPr>
          <w:commentReference w:id="12680"/>
        </w:r>
      </w:del>
      <w:commentRangeEnd w:id="12681"/>
      <w:r w:rsidR="0097507C">
        <w:rPr>
          <w:rStyle w:val="a6"/>
          <w:rFonts w:ascii="Times New Roman" w:hAnsi="Times New Roman"/>
          <w:noProof w:val="0"/>
          <w:lang w:eastAsia="en-US"/>
        </w:rPr>
        <w:commentReference w:id="12681"/>
      </w:r>
      <w:del w:id="12682"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2683"/>
        <w:commentRangeStart w:id="12684"/>
        <w:r w:rsidRPr="0000130A" w:rsidDel="008D5923">
          <w:delText xml:space="preserve">SetupRelease { </w:delText>
        </w:r>
      </w:del>
    </w:p>
    <w:p w14:paraId="139564CC" w14:textId="77777777" w:rsidR="00BC015C" w:rsidRPr="0000130A" w:rsidDel="008D5923" w:rsidRDefault="00BC015C" w:rsidP="00BC015C">
      <w:pPr>
        <w:pStyle w:val="PL"/>
        <w:rPr>
          <w:del w:id="12685" w:author="Ericsson" w:date="2018-02-19T10:20:00Z"/>
        </w:rPr>
      </w:pPr>
      <w:del w:id="12686"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2683"/>
        <w:r w:rsidDel="008D5923">
          <w:rPr>
            <w:rStyle w:val="a6"/>
            <w:rFonts w:ascii="Times New Roman" w:hAnsi="Times New Roman"/>
            <w:noProof w:val="0"/>
            <w:lang w:eastAsia="en-US"/>
          </w:rPr>
          <w:commentReference w:id="12683"/>
        </w:r>
      </w:del>
      <w:commentRangeEnd w:id="12684"/>
      <w:r>
        <w:rPr>
          <w:rStyle w:val="a6"/>
          <w:rFonts w:ascii="Times New Roman" w:hAnsi="Times New Roman"/>
          <w:noProof w:val="0"/>
          <w:lang w:eastAsia="en-US"/>
        </w:rPr>
        <w:commentReference w:id="12684"/>
      </w:r>
    </w:p>
    <w:p w14:paraId="6548B18F" w14:textId="77777777" w:rsidR="00BC015C" w:rsidRPr="00D02B97" w:rsidDel="008D5923" w:rsidRDefault="00BC015C" w:rsidP="00BC015C">
      <w:pPr>
        <w:pStyle w:val="PL"/>
        <w:rPr>
          <w:del w:id="12687" w:author="Ericsson" w:date="2018-02-19T10:20:00Z"/>
          <w:color w:val="808080"/>
        </w:rPr>
      </w:pPr>
      <w:del w:id="12688"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2689" w:author="Ericsson" w:date="2018-02-19T10:20:00Z"/>
        </w:rPr>
      </w:pPr>
      <w:del w:id="12690"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2691" w:author="Ericsson" w:date="2018-02-19T10:20:00Z"/>
          <w:color w:val="808080"/>
        </w:rPr>
      </w:pPr>
      <w:del w:id="12692" w:author="Ericsson" w:date="2018-02-19T10:20:00Z">
        <w:r w:rsidDel="008D5923">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2693" w:author="Ericsson" w:date="2018-02-19T10:20:00Z"/>
        </w:rPr>
      </w:pPr>
      <w:del w:id="12694" w:author="Ericsson" w:date="2018-02-19T10:20:00Z">
        <w:r w:rsidDel="008D5923">
          <w:lastRenderedPageBreak/>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2695" w:author="merged r1" w:date="2018-01-18T13:12:00Z">
        <w:del w:id="12696" w:author="Ericsson" w:date="2018-02-19T10:20:00Z">
          <w:r w:rsidDel="008D5923">
            <w:delText xml:space="preserve">spare2, </w:delText>
          </w:r>
        </w:del>
      </w:ins>
      <w:del w:id="12697" w:author="Ericsson" w:date="2018-02-19T10:20:00Z">
        <w:r w:rsidDel="008D5923">
          <w:delText>spare1},</w:delText>
        </w:r>
      </w:del>
    </w:p>
    <w:p w14:paraId="5D32423C" w14:textId="77777777" w:rsidR="00BC015C" w:rsidRPr="00D02B97" w:rsidDel="008D5923" w:rsidRDefault="00BC015C" w:rsidP="00BC015C">
      <w:pPr>
        <w:pStyle w:val="PL"/>
        <w:rPr>
          <w:del w:id="12698" w:author="Ericsson" w:date="2018-02-19T10:20:00Z"/>
          <w:color w:val="808080"/>
        </w:rPr>
      </w:pPr>
      <w:del w:id="12699"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2700" w:author="Ericsson" w:date="2018-02-19T10:20:00Z"/>
          <w:color w:val="808080"/>
        </w:rPr>
      </w:pPr>
      <w:del w:id="12701"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2702" w:author="Ericsson" w:date="2018-02-19T10:20:00Z"/>
        </w:rPr>
      </w:pPr>
      <w:del w:id="12703"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2704" w:author="merged r1" w:date="2018-01-18T13:12:00Z">
        <w:del w:id="12705" w:author="Ericsson" w:date="2018-02-19T10:20:00Z">
          <w:r w:rsidDel="008D5923">
            <w:tab/>
            <w:delText>-- Need R</w:delText>
          </w:r>
        </w:del>
      </w:ins>
      <w:ins w:id="12706" w:author="Rapporteur" w:date="2018-01-30T12:50:00Z">
        <w:del w:id="12707" w:author="Ericsson" w:date="2018-02-19T10:20:00Z">
          <w:r w:rsidDel="008D5923">
            <w:delText>M</w:delText>
          </w:r>
        </w:del>
      </w:ins>
    </w:p>
    <w:p w14:paraId="34E2382E" w14:textId="77777777" w:rsidR="00BC015C" w:rsidRPr="00D02B97" w:rsidDel="008D5923" w:rsidRDefault="00BC015C" w:rsidP="00BC015C">
      <w:pPr>
        <w:pStyle w:val="PL"/>
        <w:rPr>
          <w:del w:id="12708" w:author="Ericsson" w:date="2018-02-19T10:20:00Z"/>
          <w:color w:val="808080"/>
        </w:rPr>
      </w:pPr>
      <w:del w:id="12709"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2710" w:author="Ericsson" w:date="2018-02-19T10:20:00Z"/>
          <w:color w:val="808080"/>
        </w:rPr>
      </w:pPr>
      <w:del w:id="12711"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2712" w:author="Ericsson" w:date="2018-02-19T10:20:00Z"/>
        </w:rPr>
      </w:pPr>
      <w:del w:id="12713"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2714" w:author="Ericsson" w:date="2018-02-19T10:20:00Z"/>
          <w:color w:val="808080"/>
        </w:rPr>
      </w:pPr>
      <w:del w:id="12715"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2716" w:author="Ericsson" w:date="2018-02-19T10:20:00Z"/>
          <w:color w:val="808080"/>
        </w:rPr>
      </w:pPr>
      <w:del w:id="12717"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2718" w:author="Ericsson" w:date="2018-02-19T10:20:00Z"/>
        </w:rPr>
      </w:pPr>
      <w:del w:id="12719"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2720" w:author="Ericsson" w:date="2018-02-19T10:20:00Z"/>
          <w:color w:val="808080"/>
        </w:rPr>
      </w:pPr>
      <w:del w:id="12721"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2722" w:author="Rapporteur" w:date="2018-01-31T10:13:00Z">
        <w:del w:id="12723" w:author="Ericsson" w:date="2018-02-19T10:20:00Z">
          <w:r w:rsidDel="008D5923">
            <w:rPr>
              <w:color w:val="993366"/>
            </w:rPr>
            <w:delText>,</w:delText>
          </w:r>
        </w:del>
      </w:ins>
      <w:del w:id="12724" w:author="Ericsson" w:date="2018-02-19T10:20:00Z">
        <w:r w:rsidRPr="00000A61" w:rsidDel="008D5923">
          <w:delText xml:space="preserve"> </w:delText>
        </w:r>
      </w:del>
      <w:ins w:id="12725" w:author="Rapporteur" w:date="2018-01-31T10:13:00Z">
        <w:del w:id="12726" w:author="Ericsson" w:date="2018-02-19T10:20:00Z">
          <w:r w:rsidDel="008D5923">
            <w:tab/>
          </w:r>
        </w:del>
      </w:ins>
      <w:del w:id="12727"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2728" w:author="Rapporteur" w:date="2018-01-31T10:13:00Z"/>
          <w:del w:id="12729" w:author="Ericsson" w:date="2018-02-19T11:30:00Z"/>
        </w:rPr>
      </w:pPr>
      <w:ins w:id="12730" w:author="Rapporteur" w:date="2018-01-31T10:13:00Z">
        <w:del w:id="12731" w:author="Ericsson" w:date="2018-02-19T11:30:00Z">
          <w:r w:rsidDel="00AF7DB6">
            <w:tab/>
            <w:delText>...</w:delText>
          </w:r>
        </w:del>
      </w:ins>
    </w:p>
    <w:p w14:paraId="2CE3D70B" w14:textId="77777777" w:rsidR="00BC015C" w:rsidRPr="00000A61" w:rsidDel="00AF7DB6" w:rsidRDefault="00BC015C" w:rsidP="00BC015C">
      <w:pPr>
        <w:pStyle w:val="PL"/>
        <w:rPr>
          <w:del w:id="12732" w:author="Ericsson" w:date="2018-02-19T11:30:00Z"/>
        </w:rPr>
      </w:pPr>
      <w:del w:id="12733"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2734" w:author="Ericsson" w:date="2018-02-19T10:26:00Z"/>
          <w:color w:val="808080"/>
        </w:rPr>
      </w:pPr>
      <w:del w:id="12735"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2736" w:author="Ericsson" w:date="2018-02-19T10:26:00Z"/>
          <w:color w:val="808080"/>
        </w:rPr>
      </w:pPr>
      <w:del w:id="12737"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2738" w:author="Ericsson" w:date="2018-02-19T10:26:00Z"/>
        </w:rPr>
      </w:pPr>
      <w:bookmarkStart w:id="12739" w:name="_Hlk505296767"/>
      <w:del w:id="12740" w:author="Ericsson" w:date="2018-02-19T10:26:00Z">
        <w:r w:rsidRPr="00000A61" w:rsidDel="00285DBC">
          <w:tab/>
        </w:r>
        <w:commentRangeStart w:id="12741"/>
        <w:commentRangeStart w:id="12742"/>
        <w:r w:rsidRPr="00000A61" w:rsidDel="00285DBC">
          <w:delText>nrofHARQ-p</w:delText>
        </w:r>
      </w:del>
      <w:ins w:id="12743" w:author="Rapporteur" w:date="2018-01-30T12:49:00Z">
        <w:del w:id="12744" w:author="Ericsson" w:date="2018-02-19T10:26:00Z">
          <w:r w:rsidDel="00285DBC">
            <w:delText>P</w:delText>
          </w:r>
        </w:del>
      </w:ins>
      <w:del w:id="12745" w:author="Ericsson" w:date="2018-02-19T10:26:00Z">
        <w:r w:rsidRPr="00000A61" w:rsidDel="00285DBC">
          <w:delText>rocessesForPDSCH</w:delText>
        </w:r>
      </w:del>
      <w:commentRangeEnd w:id="12741"/>
      <w:r>
        <w:rPr>
          <w:rStyle w:val="a6"/>
          <w:rFonts w:ascii="Times New Roman" w:hAnsi="Times New Roman"/>
          <w:noProof w:val="0"/>
          <w:lang w:eastAsia="en-US"/>
        </w:rPr>
        <w:commentReference w:id="12741"/>
      </w:r>
      <w:commentRangeEnd w:id="12742"/>
      <w:r w:rsidR="0097507C">
        <w:rPr>
          <w:rStyle w:val="a6"/>
          <w:rFonts w:ascii="Times New Roman" w:hAnsi="Times New Roman"/>
          <w:noProof w:val="0"/>
          <w:lang w:eastAsia="en-US"/>
        </w:rPr>
        <w:commentReference w:id="12742"/>
      </w:r>
      <w:del w:id="12746"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2747" w:author="L1 Parameters R1-1801276" w:date="2018-02-05T14:28:00Z">
        <w:del w:id="12748" w:author="Ericsson" w:date="2018-02-19T10:26:00Z">
          <w:r w:rsidDel="00285DBC">
            <w:delText>ENUMERATED {n2, n4, n6, n8, n10, n12, n16}</w:delText>
          </w:r>
        </w:del>
      </w:ins>
      <w:del w:id="12749" w:author="Ericsson" w:date="2018-02-19T10:26:00Z">
        <w:r w:rsidRPr="00000A61" w:rsidDel="00285DBC">
          <w:delText>,</w:delText>
        </w:r>
      </w:del>
    </w:p>
    <w:bookmarkEnd w:id="12739"/>
    <w:p w14:paraId="624A3BDA" w14:textId="77777777" w:rsidR="00BC015C" w:rsidRPr="00000A61" w:rsidDel="00285DBC" w:rsidRDefault="00BC015C" w:rsidP="00BC015C">
      <w:pPr>
        <w:pStyle w:val="PL"/>
        <w:rPr>
          <w:del w:id="12750"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2751" w:author="Ericsson" w:date="2018-02-19T11:13:00Z"/>
          <w:color w:val="808080"/>
        </w:rPr>
      </w:pPr>
      <w:del w:id="12752"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2753" w:author="Ericsson" w:date="2018-02-19T11:13:00Z"/>
          <w:color w:val="808080"/>
        </w:rPr>
      </w:pPr>
      <w:del w:id="12754"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2755" w:author="Ericsson" w:date="2018-02-19T11:13:00Z"/>
        </w:rPr>
      </w:pPr>
      <w:del w:id="12756" w:author="Ericsson" w:date="2018-02-19T11:13:00Z">
        <w:r w:rsidRPr="00000A61" w:rsidDel="00045902">
          <w:tab/>
        </w:r>
        <w:commentRangeStart w:id="12757"/>
        <w:commentRangeStart w:id="12758"/>
        <w:r w:rsidRPr="00000A61" w:rsidDel="00045902">
          <w:delText>harq-ACK-Codebook</w:delText>
        </w:r>
      </w:del>
      <w:commentRangeEnd w:id="12757"/>
      <w:r>
        <w:rPr>
          <w:rStyle w:val="a6"/>
          <w:rFonts w:ascii="Times New Roman" w:hAnsi="Times New Roman"/>
          <w:noProof w:val="0"/>
          <w:lang w:eastAsia="en-US"/>
        </w:rPr>
        <w:commentReference w:id="12757"/>
      </w:r>
      <w:commentRangeEnd w:id="12758"/>
      <w:r w:rsidR="0097507C">
        <w:rPr>
          <w:rStyle w:val="a6"/>
          <w:rFonts w:ascii="Times New Roman" w:hAnsi="Times New Roman"/>
          <w:noProof w:val="0"/>
          <w:lang w:eastAsia="en-US"/>
        </w:rPr>
        <w:commentReference w:id="12758"/>
      </w:r>
      <w:del w:id="12759"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2760" w:author="Ericsson" w:date="2018-02-19T11:13:00Z"/>
        </w:rPr>
      </w:pPr>
    </w:p>
    <w:p w14:paraId="7E722795" w14:textId="03694368" w:rsidR="00BC015C" w:rsidRPr="00D02B97" w:rsidDel="00CB7384" w:rsidRDefault="00BC015C" w:rsidP="00BC015C">
      <w:pPr>
        <w:pStyle w:val="PL"/>
        <w:rPr>
          <w:del w:id="12761" w:author="Ericsson" w:date="2018-02-22T21:30:00Z"/>
          <w:color w:val="808080"/>
        </w:rPr>
      </w:pPr>
      <w:del w:id="12762"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2763" w:author="Ericsson" w:date="2018-02-22T21:30:00Z"/>
          <w:color w:val="808080"/>
        </w:rPr>
      </w:pPr>
      <w:del w:id="12764"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2765" w:author="Ericsson" w:date="2018-02-22T21:30:00Z"/>
          <w:color w:val="808080"/>
        </w:rPr>
      </w:pPr>
      <w:del w:id="12766"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2767" w:author="Ericsson" w:date="2018-02-22T21:30:00Z"/>
        </w:rPr>
      </w:pPr>
      <w:del w:id="12768"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2769" w:author="L1 Parameters R1-1801276" w:date="2018-02-05T14:31:00Z">
        <w:del w:id="12770" w:author="Ericsson" w:date="2018-02-22T21:30:00Z">
          <w:r w:rsidDel="00CB7384">
            <w:tab/>
          </w:r>
        </w:del>
      </w:ins>
      <w:del w:id="12771" w:author="Ericsson" w:date="2018-02-22T21:30:00Z">
        <w:r w:rsidDel="00CB7384">
          <w:tab/>
        </w:r>
        <w:r w:rsidRPr="00D02B97" w:rsidDel="00CB7384">
          <w:rPr>
            <w:color w:val="993366"/>
          </w:rPr>
          <w:delText>OPTIONAL</w:delText>
        </w:r>
        <w:r w:rsidDel="00CB7384">
          <w:delText>,</w:delText>
        </w:r>
      </w:del>
      <w:ins w:id="12772" w:author="merged r1" w:date="2018-01-18T13:12:00Z">
        <w:del w:id="12773"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2774" w:author="L1 Parameters R1-1801276" w:date="2018-02-05T14:30:00Z"/>
          <w:del w:id="12775" w:author="Ericsson" w:date="2018-02-22T21:30:00Z"/>
          <w:color w:val="808080"/>
        </w:rPr>
      </w:pPr>
      <w:ins w:id="12776" w:author="L1 Parameters R1-1801276" w:date="2018-02-05T14:30:00Z">
        <w:del w:id="12777"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2778" w:author="L1 Parameters R1-1801276" w:date="2018-02-05T14:30:00Z"/>
          <w:del w:id="12779" w:author="Ericsson" w:date="2018-02-22T21:30:00Z"/>
          <w:color w:val="808080"/>
        </w:rPr>
      </w:pPr>
      <w:ins w:id="12780" w:author="L1 Parameters R1-1801276" w:date="2018-02-05T14:30:00Z">
        <w:del w:id="12781"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2782" w:author="L1 Parameters R1-1801276" w:date="2018-02-05T14:30:00Z"/>
          <w:del w:id="12783" w:author="Ericsson" w:date="2018-02-22T21:30:00Z"/>
        </w:rPr>
      </w:pPr>
      <w:ins w:id="12784" w:author="L1 Parameters R1-1801276" w:date="2018-02-05T14:30:00Z">
        <w:del w:id="12785"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2786" w:author="L1 Parameters R1-1801276" w:date="2018-02-05T14:31:00Z">
        <w:del w:id="12787" w:author="Ericsson" w:date="2018-02-22T21:30:00Z">
          <w:r w:rsidDel="00CB7384">
            <w:tab/>
          </w:r>
        </w:del>
      </w:ins>
      <w:ins w:id="12788" w:author="L1 Parameters R1-1801276" w:date="2018-02-05T14:30:00Z">
        <w:del w:id="12789"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2790" w:author="Ericsson" w:date="2018-02-22T21:30:00Z"/>
        </w:rPr>
      </w:pPr>
    </w:p>
    <w:p w14:paraId="6259D841" w14:textId="59C09D39" w:rsidR="006A6205" w:rsidRDefault="00BC015C" w:rsidP="00BC015C">
      <w:pPr>
        <w:pStyle w:val="PL"/>
        <w:rPr>
          <w:ins w:id="12791" w:author="Ericsson" w:date="2018-02-22T21:38:00Z"/>
          <w:color w:val="808080"/>
        </w:rPr>
      </w:pPr>
      <w:r w:rsidRPr="00000A61">
        <w:tab/>
      </w:r>
      <w:commentRangeStart w:id="12792"/>
      <w:commentRangeStart w:id="12793"/>
      <w:commentRangeStart w:id="12794"/>
      <w:r w:rsidRPr="00D02B97">
        <w:rPr>
          <w:color w:val="808080"/>
        </w:rPr>
        <w:t xml:space="preserve">-- </w:t>
      </w:r>
      <w:del w:id="12795" w:author="Ericsson" w:date="2018-02-22T21:23:00Z">
        <w:r w:rsidRPr="00D02B97" w:rsidDel="000526C8">
          <w:rPr>
            <w:color w:val="808080"/>
          </w:rPr>
          <w:delText xml:space="preserve">If set </w:delText>
        </w:r>
        <w:commentRangeEnd w:id="12792"/>
        <w:r w:rsidR="0097507C" w:rsidDel="000526C8">
          <w:rPr>
            <w:rStyle w:val="a6"/>
            <w:rFonts w:ascii="Times New Roman" w:hAnsi="Times New Roman"/>
            <w:noProof w:val="0"/>
            <w:lang w:eastAsia="en-US"/>
          </w:rPr>
          <w:commentReference w:id="12792"/>
        </w:r>
        <w:commentRangeEnd w:id="12793"/>
        <w:r w:rsidR="0097507C" w:rsidDel="000526C8">
          <w:rPr>
            <w:rStyle w:val="a6"/>
            <w:rFonts w:ascii="Times New Roman" w:hAnsi="Times New Roman"/>
            <w:noProof w:val="0"/>
            <w:lang w:eastAsia="en-US"/>
          </w:rPr>
          <w:commentReference w:id="12793"/>
        </w:r>
      </w:del>
      <w:commentRangeEnd w:id="12794"/>
      <w:r w:rsidR="00B76126">
        <w:rPr>
          <w:rStyle w:val="a6"/>
          <w:rFonts w:ascii="Times New Roman" w:hAnsi="Times New Roman"/>
          <w:noProof w:val="0"/>
          <w:lang w:eastAsia="en-US"/>
        </w:rPr>
        <w:commentReference w:id="12794"/>
      </w:r>
      <w:del w:id="12796" w:author="Ericsson" w:date="2018-02-22T21:23:00Z">
        <w:r w:rsidRPr="00D02B97" w:rsidDel="000526C8">
          <w:rPr>
            <w:color w:val="808080"/>
          </w:rPr>
          <w:delText>to true, the network i</w:delText>
        </w:r>
      </w:del>
      <w:ins w:id="12797" w:author="Ericsson" w:date="2018-02-22T21:23:00Z">
        <w:r w:rsidR="000526C8">
          <w:rPr>
            <w:color w:val="808080"/>
          </w:rPr>
          <w:t>I</w:t>
        </w:r>
      </w:ins>
      <w:r w:rsidRPr="00D02B97">
        <w:rPr>
          <w:color w:val="808080"/>
        </w:rPr>
        <w:t xml:space="preserve">ndicates the PRB bundle </w:t>
      </w:r>
      <w:ins w:id="12798" w:author="Ericsson" w:date="2018-02-22T21:23:00Z">
        <w:r w:rsidR="000526C8">
          <w:rPr>
            <w:color w:val="808080"/>
          </w:rPr>
          <w:t xml:space="preserve">type and bundle </w:t>
        </w:r>
      </w:ins>
      <w:r w:rsidRPr="00D02B97">
        <w:rPr>
          <w:color w:val="808080"/>
        </w:rPr>
        <w:t>size</w:t>
      </w:r>
      <w:ins w:id="12799" w:author="Ericsson" w:date="2018-02-22T21:23:00Z">
        <w:r w:rsidR="000526C8">
          <w:rPr>
            <w:color w:val="808080"/>
          </w:rPr>
          <w:t>(s)</w:t>
        </w:r>
      </w:ins>
      <w:ins w:id="12800" w:author="Ericsson" w:date="2018-02-22T21:24:00Z">
        <w:r w:rsidR="000526C8">
          <w:rPr>
            <w:color w:val="808080"/>
          </w:rPr>
          <w:t>.</w:t>
        </w:r>
      </w:ins>
      <w:r w:rsidRPr="00D02B97">
        <w:rPr>
          <w:color w:val="808080"/>
        </w:rPr>
        <w:t xml:space="preserve"> </w:t>
      </w:r>
      <w:ins w:id="12801" w:author="Ericsson" w:date="2018-02-22T21:24:00Z">
        <w:r w:rsidR="000526C8">
          <w:rPr>
            <w:color w:val="808080"/>
          </w:rPr>
          <w:t>If "</w:t>
        </w:r>
      </w:ins>
      <w:r w:rsidRPr="00D02B97">
        <w:rPr>
          <w:color w:val="808080"/>
        </w:rPr>
        <w:t>dynamic</w:t>
      </w:r>
      <w:ins w:id="12802" w:author="Ericsson" w:date="2018-02-22T21:24:00Z">
        <w:r w:rsidR="000526C8">
          <w:rPr>
            <w:color w:val="808080"/>
          </w:rPr>
          <w:t>"</w:t>
        </w:r>
      </w:ins>
      <w:del w:id="12803" w:author="Ericsson" w:date="2018-02-22T21:24:00Z">
        <w:r w:rsidRPr="00D02B97" w:rsidDel="000526C8">
          <w:rPr>
            <w:color w:val="808080"/>
          </w:rPr>
          <w:delText>ally</w:delText>
        </w:r>
      </w:del>
      <w:ins w:id="12804" w:author="Ericsson" w:date="2018-02-22T21:24:00Z">
        <w:r w:rsidR="000526C8">
          <w:rPr>
            <w:color w:val="808080"/>
          </w:rPr>
          <w:t xml:space="preserve"> is chosen, the actual </w:t>
        </w:r>
      </w:ins>
      <w:ins w:id="12805" w:author="Ericsson" w:date="2018-02-23T10:33:00Z">
        <w:r w:rsidR="00145ECB">
          <w:rPr>
            <w:color w:val="808080"/>
          </w:rPr>
          <w:t>B</w:t>
        </w:r>
      </w:ins>
      <w:ins w:id="12806" w:author="Ericsson" w:date="2018-02-22T21:24:00Z">
        <w:r w:rsidR="000526C8">
          <w:rPr>
            <w:color w:val="808080"/>
          </w:rPr>
          <w:t>un</w:t>
        </w:r>
      </w:ins>
      <w:ins w:id="12807" w:author="Ericsson" w:date="2018-02-22T21:25:00Z">
        <w:r w:rsidR="000526C8">
          <w:rPr>
            <w:color w:val="808080"/>
          </w:rPr>
          <w:t>dle</w:t>
        </w:r>
      </w:ins>
      <w:ins w:id="12808" w:author="Ericsson" w:date="2018-02-23T10:33:00Z">
        <w:r w:rsidR="00145ECB">
          <w:rPr>
            <w:color w:val="808080"/>
          </w:rPr>
          <w:t>S</w:t>
        </w:r>
      </w:ins>
      <w:ins w:id="12809" w:author="Ericsson" w:date="2018-02-22T21:25:00Z">
        <w:r w:rsidR="000526C8">
          <w:rPr>
            <w:color w:val="808080"/>
          </w:rPr>
          <w:t>ize</w:t>
        </w:r>
      </w:ins>
      <w:ins w:id="12810" w:author="Ericsson" w:date="2018-02-23T10:33:00Z">
        <w:r w:rsidR="00145ECB">
          <w:rPr>
            <w:color w:val="808080"/>
          </w:rPr>
          <w:t xml:space="preserve">Set to use </w:t>
        </w:r>
      </w:ins>
      <w:ins w:id="12811"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2812" w:author="Ericsson" w:date="2018-02-22T21:38:00Z">
        <w:r>
          <w:rPr>
            <w:color w:val="808080"/>
          </w:rPr>
          <w:tab/>
          <w:t xml:space="preserve">-- If a </w:t>
        </w:r>
      </w:ins>
      <w:ins w:id="12813" w:author="Ericsson" w:date="2018-02-23T10:33:00Z">
        <w:r w:rsidR="00145ECB">
          <w:rPr>
            <w:color w:val="808080"/>
          </w:rPr>
          <w:t>b</w:t>
        </w:r>
      </w:ins>
      <w:ins w:id="12814" w:author="Ericsson" w:date="2018-02-22T21:38:00Z">
        <w:r>
          <w:rPr>
            <w:color w:val="808080"/>
          </w:rPr>
          <w:t>undle</w:t>
        </w:r>
      </w:ins>
      <w:ins w:id="12815" w:author="Ericsson" w:date="2018-02-23T10:33:00Z">
        <w:r w:rsidR="00145ECB">
          <w:rPr>
            <w:color w:val="808080"/>
          </w:rPr>
          <w:t>S</w:t>
        </w:r>
      </w:ins>
      <w:ins w:id="12816" w:author="Ericsson" w:date="2018-02-22T21:38:00Z">
        <w:r>
          <w:rPr>
            <w:color w:val="808080"/>
          </w:rPr>
          <w:t>ize</w:t>
        </w:r>
      </w:ins>
      <w:ins w:id="12817" w:author="Ericsson" w:date="2018-02-23T10:33:00Z">
        <w:r w:rsidR="00145ECB">
          <w:rPr>
            <w:color w:val="808080"/>
          </w:rPr>
          <w:t>(Set)</w:t>
        </w:r>
      </w:ins>
      <w:ins w:id="12818"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2819" w:author="Ericsson" w:date="2018-02-22T21:22:00Z"/>
          <w:color w:val="993366"/>
        </w:rPr>
      </w:pPr>
      <w:r w:rsidRPr="00000A61">
        <w:tab/>
        <w:t>prb</w:t>
      </w:r>
      <w:ins w:id="12820" w:author="Rapporteur" w:date="2018-01-30T12:52:00Z">
        <w:r>
          <w:t>-</w:t>
        </w:r>
      </w:ins>
      <w:r w:rsidRPr="00000A61">
        <w:t>Bundling</w:t>
      </w:r>
      <w:ins w:id="12821" w:author="Ericsson" w:date="2018-02-22T21:22:00Z">
        <w:r w:rsidR="0097507C">
          <w:t>Type</w:t>
        </w:r>
      </w:ins>
      <w:del w:id="12822" w:author="Ericsson" w:date="2018-02-22T21:22:00Z">
        <w:r w:rsidRPr="00000A61" w:rsidDel="0097507C">
          <w:delText>Enabled</w:delText>
        </w:r>
      </w:del>
      <w:r w:rsidRPr="00000A61">
        <w:tab/>
      </w:r>
      <w:r w:rsidRPr="00000A61">
        <w:tab/>
      </w:r>
      <w:r w:rsidRPr="00000A61">
        <w:tab/>
      </w:r>
      <w:r w:rsidRPr="00000A61">
        <w:tab/>
      </w:r>
      <w:r w:rsidRPr="00000A61">
        <w:tab/>
      </w:r>
      <w:del w:id="12823" w:author="Ericsson" w:date="2018-02-22T21:22:00Z">
        <w:r w:rsidRPr="00D02B97" w:rsidDel="0097507C">
          <w:rPr>
            <w:color w:val="993366"/>
          </w:rPr>
          <w:delText>BOOLEAN</w:delText>
        </w:r>
      </w:del>
      <w:ins w:id="12824" w:author="Ericsson" w:date="2018-02-22T21:22:00Z">
        <w:r w:rsidR="0097507C">
          <w:rPr>
            <w:color w:val="993366"/>
          </w:rPr>
          <w:t>CHOICE {</w:t>
        </w:r>
      </w:ins>
    </w:p>
    <w:p w14:paraId="2B0F3835" w14:textId="59589EE6" w:rsidR="0097507C" w:rsidRPr="00760D8E" w:rsidRDefault="0097507C" w:rsidP="00760D8E">
      <w:pPr>
        <w:pStyle w:val="PL"/>
        <w:rPr>
          <w:ins w:id="12825" w:author="Ericsson" w:date="2018-02-22T21:22:00Z"/>
        </w:rPr>
      </w:pPr>
      <w:ins w:id="12826"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2827" w:author="Ericsson" w:date="2018-02-22T21:22:00Z"/>
        </w:rPr>
      </w:pPr>
      <w:ins w:id="12828" w:author="Ericsson" w:date="2018-02-22T21:26:00Z">
        <w:r w:rsidRPr="00760D8E">
          <w:tab/>
        </w:r>
        <w:r w:rsidRPr="00760D8E">
          <w:tab/>
        </w:r>
        <w:r w:rsidRPr="00760D8E">
          <w:tab/>
        </w:r>
      </w:ins>
      <w:ins w:id="12829" w:author="Ericsson" w:date="2018-02-22T21:27:00Z">
        <w:r w:rsidRPr="00760D8E">
          <w:t>b</w:t>
        </w:r>
      </w:ins>
      <w:ins w:id="12830" w:author="Ericsson" w:date="2018-02-22T21:26:00Z">
        <w:r w:rsidRPr="00760D8E">
          <w:t>undleSize</w:t>
        </w:r>
      </w:ins>
      <w:ins w:id="12831" w:author="Ericsson" w:date="2018-02-22T21:27:00Z">
        <w:r w:rsidRPr="00760D8E">
          <w:tab/>
        </w:r>
        <w:r w:rsidRPr="00760D8E">
          <w:tab/>
        </w:r>
        <w:r w:rsidRPr="00760D8E">
          <w:tab/>
        </w:r>
      </w:ins>
      <w:ins w:id="12832"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2833" w:author="Ericsson" w:date="2018-02-22T21:26:00Z">
        <w:r w:rsidRPr="00760D8E">
          <w:t>n4, wideband</w:t>
        </w:r>
      </w:ins>
      <w:r w:rsidR="0088083E">
        <w:t xml:space="preserve"> </w:t>
      </w:r>
      <w:ins w:id="12834" w:author="Ericsson" w:date="2018-02-22T21:26:00Z">
        <w:r w:rsidRPr="00760D8E">
          <w:t>}</w:t>
        </w:r>
      </w:ins>
      <w:ins w:id="12835" w:author="Ericsson" w:date="2018-02-22T21:37:00Z">
        <w:r w:rsidR="006A6205">
          <w:tab/>
        </w:r>
        <w:r w:rsidR="006A6205">
          <w:tab/>
        </w:r>
        <w:r w:rsidR="006A6205">
          <w:tab/>
        </w:r>
        <w:r w:rsidR="006A6205">
          <w:tab/>
        </w:r>
        <w:r w:rsidR="006A6205">
          <w:tab/>
        </w:r>
        <w:r w:rsidR="006A6205">
          <w:tab/>
        </w:r>
      </w:ins>
      <w:ins w:id="12836" w:author="Ericsson" w:date="2018-02-22T21:38:00Z">
        <w:r w:rsidR="006A6205">
          <w:tab/>
        </w:r>
        <w:r w:rsidR="006A6205">
          <w:tab/>
        </w:r>
        <w:r w:rsidR="006A6205">
          <w:tab/>
        </w:r>
      </w:ins>
      <w:ins w:id="12837"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2838" w:author="Ericsson" w:date="2018-02-22T21:22:00Z"/>
        </w:rPr>
      </w:pPr>
      <w:ins w:id="12839" w:author="Ericsson" w:date="2018-02-22T21:23:00Z">
        <w:r w:rsidRPr="00760D8E">
          <w:tab/>
        </w:r>
        <w:r w:rsidRPr="00760D8E">
          <w:tab/>
          <w:t>}</w:t>
        </w:r>
      </w:ins>
      <w:ins w:id="12840" w:author="Ericsson" w:date="2018-02-22T21:25:00Z">
        <w:r w:rsidR="000526C8" w:rsidRPr="00760D8E">
          <w:t>,</w:t>
        </w:r>
      </w:ins>
    </w:p>
    <w:p w14:paraId="2EA6271B" w14:textId="6D3F857E" w:rsidR="0097507C" w:rsidRPr="00760D8E" w:rsidRDefault="000526C8" w:rsidP="00760D8E">
      <w:pPr>
        <w:pStyle w:val="PL"/>
        <w:rPr>
          <w:ins w:id="12841" w:author="Ericsson" w:date="2018-02-22T21:25:00Z"/>
        </w:rPr>
      </w:pPr>
      <w:ins w:id="12842"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2843" w:author="Ericsson" w:date="2018-02-22T21:25:00Z"/>
        </w:rPr>
      </w:pPr>
      <w:ins w:id="12844"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2845" w:author="Ericsson" w:date="2018-02-22T21:28:00Z">
        <w:r w:rsidRPr="00760D8E">
          <w:t xml:space="preserve"> n4, wideband, n2</w:t>
        </w:r>
      </w:ins>
      <w:ins w:id="12846" w:author="Ericsson" w:date="2018-02-22T21:30:00Z">
        <w:r w:rsidRPr="00760D8E">
          <w:t>-</w:t>
        </w:r>
      </w:ins>
      <w:ins w:id="12847" w:author="Ericsson" w:date="2018-02-22T21:28:00Z">
        <w:r w:rsidRPr="00760D8E">
          <w:t>wideband, n4</w:t>
        </w:r>
      </w:ins>
      <w:ins w:id="12848" w:author="Ericsson" w:date="2018-02-22T21:30:00Z">
        <w:r w:rsidRPr="00760D8E">
          <w:t>-</w:t>
        </w:r>
      </w:ins>
      <w:ins w:id="12849" w:author="Ericsson" w:date="2018-02-22T21:28:00Z">
        <w:r w:rsidRPr="00760D8E">
          <w:t xml:space="preserve">wideband </w:t>
        </w:r>
      </w:ins>
      <w:ins w:id="12850" w:author="Ericsson" w:date="2018-02-22T21:27:00Z">
        <w:r w:rsidRPr="00760D8E">
          <w:t>}</w:t>
        </w:r>
      </w:ins>
      <w:ins w:id="12851"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2852" w:author="Ericsson" w:date="2018-02-22T21:22:00Z"/>
        </w:rPr>
      </w:pPr>
      <w:ins w:id="12853" w:author="Ericsson" w:date="2018-02-22T21:29:00Z">
        <w:r w:rsidRPr="00760D8E">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2854"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2855" w:author="Ericsson" w:date="2018-02-22T21:22:00Z"/>
        </w:rPr>
      </w:pPr>
      <w:ins w:id="12856" w:author="Ericsson" w:date="2018-02-22T21:25:00Z">
        <w:r w:rsidRPr="00760D8E">
          <w:lastRenderedPageBreak/>
          <w:tab/>
        </w:r>
        <w:r w:rsidRPr="00760D8E">
          <w:tab/>
          <w:t>}</w:t>
        </w:r>
      </w:ins>
    </w:p>
    <w:p w14:paraId="53507069" w14:textId="4CC60B09" w:rsidR="00BC015C" w:rsidRPr="00760D8E" w:rsidRDefault="0097507C" w:rsidP="00760D8E">
      <w:pPr>
        <w:pStyle w:val="PL"/>
      </w:pPr>
      <w:ins w:id="12857"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2858" w:author="Ericsson" w:date="2018-02-09T15:05:00Z">
        <w:r>
          <w:rPr>
            <w:color w:val="808080"/>
          </w:rPr>
          <w:t xml:space="preserve"> </w:t>
        </w:r>
        <w:commentRangeStart w:id="12859"/>
        <w:commentRangeStart w:id="12860"/>
        <w:r>
          <w:rPr>
            <w:color w:val="808080"/>
          </w:rPr>
          <w:t>used for PDSCH rate-matching</w:t>
        </w:r>
      </w:ins>
      <w:commentRangeEnd w:id="12859"/>
      <w:ins w:id="12861" w:author="Ericsson" w:date="2018-02-09T15:08:00Z">
        <w:r>
          <w:rPr>
            <w:rStyle w:val="a6"/>
            <w:rFonts w:ascii="Times New Roman" w:hAnsi="Times New Roman"/>
            <w:noProof w:val="0"/>
            <w:lang w:eastAsia="en-US"/>
          </w:rPr>
          <w:commentReference w:id="12859"/>
        </w:r>
      </w:ins>
      <w:commentRangeEnd w:id="12860"/>
      <w:ins w:id="12862" w:author="Ericsson" w:date="2018-02-22T21:42:00Z">
        <w:r w:rsidR="001B03E8">
          <w:rPr>
            <w:rStyle w:val="a6"/>
            <w:rFonts w:ascii="Times New Roman" w:hAnsi="Times New Roman"/>
            <w:noProof w:val="0"/>
            <w:lang w:eastAsia="en-US"/>
          </w:rPr>
          <w:commentReference w:id="12860"/>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2863" w:author="Ericsson" w:date="2018-02-09T14:57:00Z"/>
        </w:rPr>
      </w:pPr>
      <w:r>
        <w:tab/>
      </w:r>
      <w:commentRangeStart w:id="12864"/>
      <w:commentRangeStart w:id="12865"/>
      <w:r>
        <w:t>zp-CSI-RS-Resource</w:t>
      </w:r>
      <w:ins w:id="12866" w:author="Ericsson" w:date="2018-02-09T14:56:00Z">
        <w:r>
          <w:t>ToAddMod</w:t>
        </w:r>
      </w:ins>
      <w:ins w:id="12867" w:author="Ericsson" w:date="2018-02-05T14:12:00Z">
        <w:r>
          <w:t>Li</w:t>
        </w:r>
      </w:ins>
      <w:r>
        <w:t>s</w:t>
      </w:r>
      <w:ins w:id="12868"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2869" w:author="Ericsson" w:date="2018-02-09T14:57:00Z">
        <w:r>
          <w:tab/>
          <w:t>-- Need N</w:t>
        </w:r>
      </w:ins>
    </w:p>
    <w:p w14:paraId="35C59D57" w14:textId="77777777" w:rsidR="00BC015C" w:rsidRDefault="00BC015C" w:rsidP="00BC015C">
      <w:pPr>
        <w:pStyle w:val="PL"/>
      </w:pPr>
      <w:ins w:id="12870"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2864"/>
      <w:ins w:id="12871" w:author="Ericsson" w:date="2018-02-09T14:59:00Z">
        <w:r>
          <w:rPr>
            <w:rStyle w:val="a6"/>
            <w:rFonts w:ascii="Times New Roman" w:hAnsi="Times New Roman"/>
            <w:noProof w:val="0"/>
            <w:lang w:eastAsia="en-US"/>
          </w:rPr>
          <w:commentReference w:id="12864"/>
        </w:r>
      </w:ins>
      <w:commentRangeEnd w:id="12865"/>
      <w:ins w:id="12872" w:author="Ericsson" w:date="2018-02-22T21:42:00Z">
        <w:r w:rsidR="001B03E8">
          <w:rPr>
            <w:rStyle w:val="a6"/>
            <w:rFonts w:ascii="Times New Roman" w:hAnsi="Times New Roman"/>
            <w:noProof w:val="0"/>
            <w:lang w:eastAsia="en-US"/>
          </w:rPr>
          <w:commentReference w:id="12865"/>
        </w:r>
      </w:ins>
    </w:p>
    <w:p w14:paraId="7931DD4E" w14:textId="77777777" w:rsidR="00BC015C" w:rsidRDefault="00BC015C" w:rsidP="00BC015C">
      <w:pPr>
        <w:pStyle w:val="PL"/>
        <w:rPr>
          <w:ins w:id="12873" w:author="Ericsson" w:date="2018-02-09T14:50:00Z"/>
        </w:rPr>
      </w:pPr>
    </w:p>
    <w:p w14:paraId="0903FD37" w14:textId="77777777" w:rsidR="00BC015C" w:rsidRDefault="00BC015C" w:rsidP="00BC015C">
      <w:pPr>
        <w:pStyle w:val="PL"/>
        <w:rPr>
          <w:ins w:id="12874" w:author="RIL-E329" w:date="2018-02-13T10:59:00Z"/>
        </w:rPr>
      </w:pPr>
      <w:commentRangeStart w:id="12875"/>
      <w:commentRangeStart w:id="12876"/>
      <w:ins w:id="12877"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2878" w:author="RIL-E329" w:date="2018-02-13T11:01:00Z"/>
        </w:rPr>
      </w:pPr>
      <w:ins w:id="12879" w:author="RIL-E329" w:date="2018-02-13T10:59:00Z">
        <w:r>
          <w:tab/>
          <w:t xml:space="preserve">-- </w:t>
        </w:r>
      </w:ins>
      <w:ins w:id="12880" w:author="RIL-E329" w:date="2018-02-13T11:00:00Z">
        <w:r>
          <w:t>zp</w:t>
        </w:r>
      </w:ins>
      <w:ins w:id="12881"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2882" w:author="RIL-E329" w:date="2018-02-22T21:45:00Z"/>
        </w:rPr>
      </w:pPr>
      <w:ins w:id="12883" w:author="RIL-E329" w:date="2018-02-13T11:01:00Z">
        <w:r>
          <w:tab/>
          <w:t xml:space="preserve">-- The resources referenced in these sets are </w:t>
        </w:r>
      </w:ins>
      <w:ins w:id="12884" w:author="RIL-E329" w:date="2018-02-13T11:02:00Z">
        <w:r>
          <w:t xml:space="preserve">confgiured with </w:t>
        </w:r>
      </w:ins>
      <w:ins w:id="12885" w:author="RIL-E329" w:date="2018-02-13T11:01:00Z">
        <w:r>
          <w:t xml:space="preserve">resourceType </w:t>
        </w:r>
      </w:ins>
      <w:ins w:id="12886" w:author="RIL-E329" w:date="2018-02-13T11:02:00Z">
        <w:r>
          <w:t>'aperiodic'.</w:t>
        </w:r>
      </w:ins>
    </w:p>
    <w:p w14:paraId="161EFEB8" w14:textId="6C08E5AA" w:rsidR="001B03E8" w:rsidRDefault="001B03E8" w:rsidP="00BC015C">
      <w:pPr>
        <w:pStyle w:val="PL"/>
        <w:rPr>
          <w:ins w:id="12887" w:author="RIL-E329" w:date="2018-02-13T10:59:00Z"/>
        </w:rPr>
      </w:pPr>
      <w:ins w:id="12888" w:author="RIL-E329" w:date="2018-02-22T21:45:00Z">
        <w:r>
          <w:tab/>
          <w:t>-- Corresponds to L1 parameter</w:t>
        </w:r>
      </w:ins>
      <w:ins w:id="12889"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2890" w:author="RIL-E329" w:date="2018-02-13T10:59:00Z"/>
        </w:rPr>
      </w:pPr>
      <w:ins w:id="12891"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4108872F" w14:textId="77777777" w:rsidR="00BC015C" w:rsidRDefault="00BC015C" w:rsidP="00BC015C">
      <w:pPr>
        <w:pStyle w:val="PL"/>
        <w:rPr>
          <w:ins w:id="12892" w:author="RIL-E329" w:date="2018-02-13T10:59:00Z"/>
        </w:rPr>
      </w:pPr>
      <w:ins w:id="12893"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2875"/>
        <w:r>
          <w:rPr>
            <w:rStyle w:val="a6"/>
            <w:rFonts w:ascii="Times New Roman" w:hAnsi="Times New Roman"/>
            <w:noProof w:val="0"/>
            <w:lang w:eastAsia="en-US"/>
          </w:rPr>
          <w:commentReference w:id="12875"/>
        </w:r>
      </w:ins>
      <w:commentRangeEnd w:id="12876"/>
      <w:r w:rsidR="00893790">
        <w:rPr>
          <w:rStyle w:val="a6"/>
          <w:rFonts w:ascii="Times New Roman" w:hAnsi="Times New Roman"/>
          <w:noProof w:val="0"/>
          <w:lang w:eastAsia="en-US"/>
        </w:rPr>
        <w:commentReference w:id="12876"/>
      </w: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2894" w:author="Ericsson" w:date="2018-03-05T12:24:00Z"/>
        </w:rPr>
      </w:pPr>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2895" w:author="Rapporteur" w:date="2018-01-31T10:17:00Z"/>
          <w:color w:val="808080"/>
        </w:rPr>
      </w:pPr>
      <w:commentRangeStart w:id="12896"/>
      <w:del w:id="12897"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2898" w:author="Rapporteur" w:date="2018-01-31T10:17:00Z"/>
          <w:color w:val="808080"/>
        </w:rPr>
      </w:pPr>
      <w:del w:id="12899"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2900" w:author="Rapporteur" w:date="2018-01-31T10:17:00Z"/>
        </w:rPr>
      </w:pPr>
      <w:del w:id="12901" w:author="Rapporteur" w:date="2018-01-31T10:17:00Z">
        <w:r w:rsidDel="00ED22FE">
          <w:delText>TCI-RS-Set</w:delText>
        </w:r>
      </w:del>
      <w:ins w:id="12902" w:author="RIL-H254" w:date="2018-01-31T09:59:00Z">
        <w:del w:id="12903" w:author="Rapporteur" w:date="2018-01-31T10:17:00Z">
          <w:r w:rsidDel="00ED22FE">
            <w:delText>ate</w:delText>
          </w:r>
        </w:del>
      </w:ins>
      <w:del w:id="12904"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2905" w:author="Rapporteur" w:date="2018-01-31T10:17:00Z"/>
        </w:rPr>
      </w:pPr>
      <w:del w:id="12906" w:author="Rapporteur" w:date="2018-01-31T10:17:00Z">
        <w:r w:rsidDel="00ED22FE">
          <w:tab/>
          <w:delText>tci-RS-Set</w:delText>
        </w:r>
      </w:del>
      <w:ins w:id="12907" w:author="RIL-H254" w:date="2018-01-31T09:59:00Z">
        <w:del w:id="12908" w:author="Rapporteur" w:date="2018-01-31T10:17:00Z">
          <w:r w:rsidDel="00ED22FE">
            <w:delText>ate</w:delText>
          </w:r>
        </w:del>
      </w:ins>
      <w:del w:id="12909"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2910" w:author="RIL-H254" w:date="2018-01-31T09:59:00Z">
        <w:del w:id="12911" w:author="Rapporteur" w:date="2018-01-31T10:17:00Z">
          <w:r w:rsidDel="00ED22FE">
            <w:delText>ate</w:delText>
          </w:r>
        </w:del>
      </w:ins>
      <w:del w:id="12912" w:author="Rapporteur" w:date="2018-01-31T10:17:00Z">
        <w:r w:rsidDel="00ED22FE">
          <w:delText>Id,</w:delText>
        </w:r>
      </w:del>
    </w:p>
    <w:p w14:paraId="086A62D2" w14:textId="77777777" w:rsidR="00BC015C" w:rsidDel="00ED22FE" w:rsidRDefault="00BC015C" w:rsidP="00BC015C">
      <w:pPr>
        <w:pStyle w:val="PL"/>
        <w:rPr>
          <w:del w:id="12913" w:author="Rapporteur" w:date="2018-01-31T10:17:00Z"/>
        </w:rPr>
      </w:pPr>
      <w:del w:id="12914"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2915" w:author="Rapporteur" w:date="2018-01-31T10:17:00Z"/>
        </w:rPr>
      </w:pPr>
      <w:del w:id="12916"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2917" w:author="Rapporteur" w:date="2018-01-31T10:17:00Z"/>
        </w:rPr>
      </w:pPr>
      <w:del w:id="12918"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2919" w:author="Rapporteur" w:date="2018-01-31T10:17:00Z"/>
        </w:rPr>
      </w:pPr>
      <w:del w:id="12920"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2921" w:author="Rapporteur" w:date="2018-01-31T10:17:00Z"/>
          <w:color w:val="808080"/>
        </w:rPr>
      </w:pPr>
      <w:del w:id="12922"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2923" w:author="Rapporteur" w:date="2018-01-31T10:17:00Z"/>
        </w:rPr>
      </w:pPr>
      <w:del w:id="12924"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2925" w:author="Rapporteur" w:date="2018-01-31T10:17:00Z"/>
        </w:rPr>
      </w:pPr>
      <w:del w:id="12926" w:author="Rapporteur" w:date="2018-01-31T10:17:00Z">
        <w:r w:rsidDel="00ED22FE">
          <w:tab/>
        </w:r>
        <w:r w:rsidDel="00ED22FE">
          <w:tab/>
          <w:delText>},</w:delText>
        </w:r>
      </w:del>
    </w:p>
    <w:p w14:paraId="65FBCA2A" w14:textId="77777777" w:rsidR="00BC015C" w:rsidDel="00ED22FE" w:rsidRDefault="00BC015C" w:rsidP="00BC015C">
      <w:pPr>
        <w:pStyle w:val="PL"/>
        <w:rPr>
          <w:del w:id="12927" w:author="Rapporteur" w:date="2018-01-31T10:17:00Z"/>
        </w:rPr>
      </w:pPr>
      <w:del w:id="12928"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2929" w:author="Rapporteur" w:date="2018-01-31T10:17:00Z"/>
        </w:rPr>
      </w:pPr>
      <w:del w:id="12930" w:author="Rapporteur" w:date="2018-01-31T10:17:00Z">
        <w:r w:rsidDel="00ED22FE">
          <w:tab/>
          <w:delText>},</w:delText>
        </w:r>
      </w:del>
    </w:p>
    <w:p w14:paraId="7A27C445" w14:textId="77777777" w:rsidR="00BC015C" w:rsidDel="00ED22FE" w:rsidRDefault="00BC015C" w:rsidP="00BC015C">
      <w:pPr>
        <w:pStyle w:val="PL"/>
        <w:rPr>
          <w:del w:id="12931" w:author="Rapporteur" w:date="2018-01-31T10:17:00Z"/>
        </w:rPr>
      </w:pPr>
      <w:del w:id="12932"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2933" w:author="Rapporteur" w:date="2018-01-31T10:17:00Z"/>
        </w:rPr>
      </w:pPr>
      <w:del w:id="12934"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2935" w:author="Rapporteur" w:date="2018-01-31T10:17:00Z"/>
        </w:rPr>
      </w:pPr>
      <w:del w:id="12936"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2937" w:author="Rapporteur" w:date="2018-01-31T10:17:00Z"/>
        </w:rPr>
      </w:pPr>
      <w:del w:id="12938"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2939" w:author="Rapporteur" w:date="2018-01-31T10:17:00Z"/>
          <w:color w:val="808080"/>
        </w:rPr>
      </w:pPr>
      <w:del w:id="12940"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2941" w:author="Rapporteur" w:date="2018-01-31T10:17:00Z"/>
        </w:rPr>
      </w:pPr>
      <w:del w:id="12942"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2943" w:author="Rapporteur" w:date="2018-01-31T10:17:00Z"/>
        </w:rPr>
      </w:pPr>
      <w:del w:id="12944" w:author="Rapporteur" w:date="2018-01-31T10:17:00Z">
        <w:r w:rsidDel="00ED22FE">
          <w:tab/>
        </w:r>
        <w:r w:rsidDel="00ED22FE">
          <w:tab/>
          <w:delText>},</w:delText>
        </w:r>
      </w:del>
    </w:p>
    <w:p w14:paraId="676E703A" w14:textId="77777777" w:rsidR="00BC015C" w:rsidDel="00ED22FE" w:rsidRDefault="00BC015C" w:rsidP="00BC015C">
      <w:pPr>
        <w:pStyle w:val="PL"/>
        <w:rPr>
          <w:del w:id="12945" w:author="Rapporteur" w:date="2018-01-31T10:17:00Z"/>
        </w:rPr>
      </w:pPr>
      <w:del w:id="12946"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2947" w:author="Rapporteur" w:date="2018-01-31T10:17:00Z"/>
        </w:rPr>
      </w:pPr>
      <w:del w:id="12948"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2949" w:author="Rapporteur" w:date="2018-01-31T10:17:00Z"/>
        </w:rPr>
      </w:pPr>
      <w:del w:id="12950" w:author="Rapporteur" w:date="2018-01-31T10:17:00Z">
        <w:r w:rsidDel="00ED22FE">
          <w:delText>}</w:delText>
        </w:r>
      </w:del>
    </w:p>
    <w:p w14:paraId="620EF5AA" w14:textId="77777777" w:rsidR="00BC015C" w:rsidDel="00ED22FE" w:rsidRDefault="00BC015C" w:rsidP="00BC015C">
      <w:pPr>
        <w:pStyle w:val="PL"/>
        <w:rPr>
          <w:del w:id="12951" w:author="Rapporteur" w:date="2018-01-31T10:17:00Z"/>
        </w:rPr>
      </w:pPr>
    </w:p>
    <w:p w14:paraId="72F378DC" w14:textId="77777777" w:rsidR="00BC015C" w:rsidRPr="00F67CC8" w:rsidDel="00ED22FE" w:rsidRDefault="00BC015C" w:rsidP="00BC015C">
      <w:pPr>
        <w:pStyle w:val="PL"/>
        <w:rPr>
          <w:del w:id="12952" w:author="Rapporteur" w:date="2018-01-31T10:17:00Z"/>
        </w:rPr>
      </w:pPr>
      <w:del w:id="12953" w:author="Rapporteur" w:date="2018-01-31T10:17:00Z">
        <w:r w:rsidRPr="00F67CC8" w:rsidDel="00ED22FE">
          <w:delText>TCI-RS-Set</w:delText>
        </w:r>
      </w:del>
      <w:ins w:id="12954" w:author="RIL-H254" w:date="2018-01-31T09:59:00Z">
        <w:del w:id="12955" w:author="Rapporteur" w:date="2018-01-31T10:17:00Z">
          <w:r w:rsidDel="00ED22FE">
            <w:delText>ate</w:delText>
          </w:r>
        </w:del>
      </w:ins>
      <w:del w:id="12956"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2896"/>
    <w:p w14:paraId="017084AA" w14:textId="77777777" w:rsidR="00BC015C" w:rsidRPr="00F67CC8" w:rsidRDefault="00BC015C" w:rsidP="00BC015C">
      <w:pPr>
        <w:pStyle w:val="PL"/>
      </w:pPr>
      <w:r>
        <w:rPr>
          <w:rStyle w:val="a6"/>
          <w:rFonts w:ascii="Times New Roman" w:hAnsi="Times New Roman"/>
          <w:noProof w:val="0"/>
          <w:lang w:eastAsia="en-US"/>
        </w:rPr>
        <w:commentReference w:id="12896"/>
      </w:r>
    </w:p>
    <w:p w14:paraId="549E213C" w14:textId="77777777" w:rsidR="00BC015C" w:rsidRPr="00D02B97" w:rsidRDefault="00BC015C" w:rsidP="00BC015C">
      <w:pPr>
        <w:pStyle w:val="PL"/>
        <w:rPr>
          <w:del w:id="12957" w:author="Rapporteur" w:date="2018-01-31T15:18:00Z"/>
          <w:color w:val="808080"/>
        </w:rPr>
      </w:pPr>
      <w:commentRangeStart w:id="12958"/>
      <w:del w:id="12959" w:author="Rapporteur" w:date="2018-01-31T15:18:00Z">
        <w:r w:rsidRPr="00D02B97">
          <w:rPr>
            <w:color w:val="808080"/>
          </w:rPr>
          <w:delText>-- Parameters for configuration of downlink PTRS (see 38.21</w:delText>
        </w:r>
        <w:r w:rsidRPr="00D02B97" w:rsidDel="00370656">
          <w:rPr>
            <w:color w:val="808080"/>
          </w:rPr>
          <w:delText>1</w:delText>
        </w:r>
      </w:del>
      <w:ins w:id="12960" w:author="" w:date="2018-01-31T09:55:00Z">
        <w:del w:id="12961" w:author="Rapporteur" w:date="2018-01-31T15:18:00Z">
          <w:r>
            <w:rPr>
              <w:color w:val="808080"/>
            </w:rPr>
            <w:delText>4</w:delText>
          </w:r>
        </w:del>
      </w:ins>
      <w:del w:id="12962" w:author="Rapporteur" w:date="2018-01-31T15:18:00Z">
        <w:r w:rsidRPr="00D02B97">
          <w:rPr>
            <w:color w:val="808080"/>
          </w:rPr>
          <w:delText xml:space="preserve"> section</w:delText>
        </w:r>
        <w:r w:rsidRPr="00D02B97" w:rsidDel="00370656">
          <w:rPr>
            <w:color w:val="808080"/>
          </w:rPr>
          <w:delText xml:space="preserve"> 7.4.1.2.2</w:delText>
        </w:r>
      </w:del>
      <w:ins w:id="12963" w:author="" w:date="2018-01-31T09:55:00Z">
        <w:del w:id="12964" w:author="Rapporteur" w:date="2018-01-31T15:18:00Z">
          <w:r w:rsidRPr="00370656">
            <w:rPr>
              <w:color w:val="808080"/>
            </w:rPr>
            <w:delText>5.1.6.3</w:delText>
          </w:r>
        </w:del>
      </w:ins>
      <w:del w:id="12965" w:author="Rapporteur" w:date="2018-01-31T15:18:00Z">
        <w:r w:rsidRPr="00D02B97">
          <w:rPr>
            <w:color w:val="808080"/>
          </w:rPr>
          <w:delText>)</w:delText>
        </w:r>
      </w:del>
    </w:p>
    <w:p w14:paraId="516DCC78" w14:textId="77777777" w:rsidR="00BC015C" w:rsidRPr="00000A61" w:rsidRDefault="00BC015C" w:rsidP="00BC015C">
      <w:pPr>
        <w:pStyle w:val="PL"/>
        <w:rPr>
          <w:del w:id="12966" w:author="Rapporteur" w:date="2018-01-31T15:18:00Z"/>
        </w:rPr>
      </w:pPr>
      <w:del w:id="12967" w:author="Rapporteur" w:date="2018-01-31T15:15:00Z">
        <w:r w:rsidRPr="00000A61">
          <w:delText>Downlink-</w:delText>
        </w:r>
      </w:del>
      <w:del w:id="12968"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2969" w:author="Rapporteur" w:date="2018-01-31T15:18:00Z"/>
          <w:color w:val="808080"/>
        </w:rPr>
      </w:pPr>
      <w:del w:id="12970"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2971" w:author="Rapporteur" w:date="2018-01-31T15:18:00Z"/>
          <w:color w:val="808080"/>
        </w:rPr>
      </w:pPr>
      <w:del w:id="12972"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2973" w:author="Rapporteur" w:date="2018-01-31T15:18:00Z"/>
          <w:color w:val="808080"/>
        </w:rPr>
      </w:pPr>
      <w:del w:id="12974"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2975" w:author="Rapporteur" w:date="2018-01-31T15:18:00Z"/>
        </w:rPr>
      </w:pPr>
      <w:del w:id="12976"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2977" w:author="Rapporteur" w:date="2018-01-31T15:18:00Z"/>
          <w:color w:val="808080"/>
        </w:rPr>
      </w:pPr>
      <w:del w:id="12978" w:author="Rapporteur" w:date="2018-01-31T15:18:00Z">
        <w:r w:rsidRPr="00000A61">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2979" w:author="Rapporteur" w:date="2018-01-31T15:18:00Z"/>
          <w:color w:val="808080"/>
        </w:rPr>
      </w:pPr>
      <w:del w:id="12980" w:author="Rapporteur" w:date="2018-01-31T15:18:00Z">
        <w:r>
          <w:lastRenderedPageBreak/>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2981" w:author="Rapporteur" w:date="2018-01-31T15:18:00Z"/>
          <w:color w:val="808080"/>
        </w:rPr>
      </w:pPr>
      <w:del w:id="12982"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2983" w:author="Rapporteur" w:date="2018-01-31T15:18:00Z"/>
        </w:rPr>
      </w:pPr>
      <w:del w:id="12984"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2985" w:author="Rapporteur" w:date="2018-01-31T15:18:00Z"/>
          <w:color w:val="808080"/>
        </w:rPr>
      </w:pPr>
      <w:del w:id="12986"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2987" w:author="Rapporteur" w:date="2018-01-31T15:18:00Z"/>
          <w:color w:val="808080"/>
        </w:rPr>
      </w:pPr>
      <w:del w:id="12988"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2989" w:author="Rapporteur" w:date="2018-01-31T15:18:00Z"/>
        </w:rPr>
      </w:pPr>
      <w:del w:id="12990"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2991" w:author="" w:date="2018-01-30T17:33:00Z"/>
          <w:del w:id="12992" w:author="Rapporteur" w:date="2018-01-31T15:18:00Z"/>
          <w:color w:val="808080"/>
        </w:rPr>
      </w:pPr>
      <w:del w:id="12993"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2994" w:author="" w:date="2018-01-30T17:33:00Z">
        <w:del w:id="12995"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2996" w:author="Rapporteur" w:date="2018-01-31T15:18:00Z"/>
          <w:color w:val="808080"/>
        </w:rPr>
      </w:pPr>
      <w:ins w:id="12997" w:author="" w:date="2018-01-30T17:33:00Z">
        <w:del w:id="12998" w:author="Rapporteur" w:date="2018-01-31T15:18:00Z">
          <w:r>
            <w:rPr>
              <w:color w:val="808080"/>
            </w:rPr>
            <w:tab/>
            <w:delText xml:space="preserve">-- </w:delText>
          </w:r>
        </w:del>
      </w:ins>
      <w:del w:id="12999" w:author="Rapporteur" w:date="2018-01-31T15:18:00Z">
        <w:r w:rsidRPr="00D02B97">
          <w:rPr>
            <w:color w:val="808080"/>
          </w:rPr>
          <w:delText xml:space="preserve">(see 38.214, section </w:delText>
        </w:r>
        <w:r w:rsidRPr="00D02B97" w:rsidDel="00000ED7">
          <w:rPr>
            <w:color w:val="808080"/>
          </w:rPr>
          <w:delText>5</w:delText>
        </w:r>
      </w:del>
      <w:ins w:id="13000" w:author="" w:date="2018-01-30T17:32:00Z">
        <w:del w:id="13001" w:author="Rapporteur" w:date="2018-01-31T15:18:00Z">
          <w:r>
            <w:rPr>
              <w:color w:val="808080"/>
            </w:rPr>
            <w:delText>4</w:delText>
          </w:r>
        </w:del>
      </w:ins>
      <w:del w:id="13002" w:author="Rapporteur" w:date="2018-01-31T15:18:00Z">
        <w:r w:rsidRPr="00D02B97">
          <w:rPr>
            <w:color w:val="808080"/>
          </w:rPr>
          <w:delText>.1)</w:delText>
        </w:r>
      </w:del>
    </w:p>
    <w:p w14:paraId="203FDF06" w14:textId="77777777" w:rsidR="00BC015C" w:rsidRPr="00D02B97" w:rsidDel="00FE6D6A" w:rsidRDefault="00BC015C" w:rsidP="00BC015C">
      <w:pPr>
        <w:pStyle w:val="PL"/>
        <w:rPr>
          <w:del w:id="13003" w:author="Rapporteur" w:date="2018-01-30T17:44:00Z"/>
          <w:color w:val="808080"/>
        </w:rPr>
      </w:pPr>
      <w:del w:id="13004"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3005" w:author="Rapporteur" w:date="2018-01-31T15:18:00Z"/>
        </w:rPr>
      </w:pPr>
      <w:del w:id="13006"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3007" w:author="" w:date="2018-01-30T17:33:00Z">
        <w:del w:id="13008" w:author="Rapporteur" w:date="2018-01-31T15:18:00Z">
          <w:r>
            <w:delText>INTEGER (0..3)</w:delText>
          </w:r>
        </w:del>
      </w:ins>
      <w:del w:id="13009"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3010" w:author="Rapporteur" w:date="2018-01-31T15:18:00Z"/>
          <w:color w:val="808080"/>
        </w:rPr>
      </w:pPr>
      <w:del w:id="13011" w:author="Rapporteur" w:date="2018-01-31T15:18:00Z">
        <w:r w:rsidRPr="00000A61">
          <w:tab/>
        </w:r>
        <w:r w:rsidRPr="00D02B97">
          <w:rPr>
            <w:color w:val="808080"/>
          </w:rPr>
          <w:delText>-- Indicates the subcarrier offset for DL PTRS. Corresponds to L1 parameter '</w:delText>
        </w:r>
      </w:del>
      <w:del w:id="13012" w:author="Rapporteur" w:date="2018-02-05T06:38:00Z">
        <w:r w:rsidRPr="00D02B97" w:rsidDel="009E1CDC">
          <w:rPr>
            <w:color w:val="808080"/>
          </w:rPr>
          <w:delText>DL-</w:delText>
        </w:r>
      </w:del>
      <w:del w:id="13013" w:author="Rapporteur" w:date="2018-01-31T15:18:00Z">
        <w:r w:rsidRPr="00D02B97">
          <w:rPr>
            <w:color w:val="808080"/>
          </w:rPr>
          <w:delText>PTRS-RE-offset' (see 38.214, section 5.1</w:delText>
        </w:r>
      </w:del>
      <w:ins w:id="13014" w:author="" w:date="2018-01-30T17:41:00Z">
        <w:del w:id="13015" w:author="Rapporteur" w:date="2018-01-31T15:18:00Z">
          <w:r>
            <w:rPr>
              <w:color w:val="808080"/>
            </w:rPr>
            <w:delText>.6.3</w:delText>
          </w:r>
        </w:del>
      </w:ins>
      <w:del w:id="13016" w:author="Rapporteur" w:date="2018-01-31T15:18:00Z">
        <w:r w:rsidRPr="00D02B97">
          <w:rPr>
            <w:color w:val="808080"/>
          </w:rPr>
          <w:delText>)</w:delText>
        </w:r>
      </w:del>
    </w:p>
    <w:p w14:paraId="42EAF8D1" w14:textId="77777777" w:rsidR="00BC015C" w:rsidRPr="00000A61" w:rsidRDefault="00BC015C" w:rsidP="00BC015C">
      <w:pPr>
        <w:pStyle w:val="PL"/>
        <w:rPr>
          <w:del w:id="13017" w:author="Rapporteur" w:date="2018-01-31T15:18:00Z"/>
        </w:rPr>
      </w:pPr>
      <w:del w:id="13018" w:author="Rapporteur" w:date="2018-01-31T15:18:00Z">
        <w:r w:rsidRPr="00000A61">
          <w:tab/>
          <w:delText>resourceElementOffset</w:delText>
        </w:r>
        <w:r w:rsidRPr="00000A61">
          <w:tab/>
        </w:r>
        <w:r w:rsidRPr="00000A61">
          <w:tab/>
        </w:r>
        <w:r>
          <w:tab/>
        </w:r>
        <w:r>
          <w:tab/>
        </w:r>
        <w:r>
          <w:tab/>
        </w:r>
        <w:r w:rsidRPr="00000A61">
          <w:tab/>
        </w:r>
      </w:del>
      <w:del w:id="13019" w:author="Rapporteur" w:date="2018-02-05T06:38:00Z">
        <w:r w:rsidRPr="00000A61" w:rsidDel="009E1CDC">
          <w:delText>FFS_Value</w:delText>
        </w:r>
      </w:del>
      <w:ins w:id="13020" w:author="" w:date="2018-01-30T17:41:00Z">
        <w:del w:id="13021" w:author="Rapporteur" w:date="2018-01-31T15:18:00Z">
          <w:r w:rsidRPr="00FE6D6A">
            <w:delText>ENUMERATED { offset00, offset01, offset10, offset11</w:delText>
          </w:r>
          <w:r>
            <w:delText xml:space="preserve"> }</w:delText>
          </w:r>
        </w:del>
      </w:ins>
      <w:del w:id="13022"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3023" w:author="Rapporteur" w:date="2018-01-31T15:18:00Z">
        <w:r w:rsidRPr="00000A61">
          <w:delText>}</w:delText>
        </w:r>
      </w:del>
      <w:commentRangeEnd w:id="12958"/>
      <w:r>
        <w:rPr>
          <w:rStyle w:val="a6"/>
          <w:rFonts w:ascii="Times New Roman" w:hAnsi="Times New Roman"/>
          <w:noProof w:val="0"/>
          <w:lang w:eastAsia="en-US"/>
        </w:rPr>
        <w:commentReference w:id="12958"/>
      </w:r>
    </w:p>
    <w:p w14:paraId="14E19FBB" w14:textId="77777777" w:rsidR="00BC015C" w:rsidRDefault="00BC015C" w:rsidP="00BC015C">
      <w:pPr>
        <w:pStyle w:val="PL"/>
        <w:rPr>
          <w:ins w:id="13024" w:author="Ericsson" w:date="2018-02-19T13:27:00Z"/>
        </w:rPr>
      </w:pPr>
      <w:ins w:id="13025" w:author="Ericsson" w:date="2018-02-19T13:27:00Z">
        <w:r>
          <w:t>-- TAG-PDSCH-CONFIG-STOP</w:t>
        </w:r>
      </w:ins>
    </w:p>
    <w:p w14:paraId="2EB984E1" w14:textId="55B58E00" w:rsidR="00BC015C" w:rsidDel="006B3DF2" w:rsidRDefault="00BC015C" w:rsidP="00BC015C">
      <w:pPr>
        <w:pStyle w:val="PL"/>
        <w:rPr>
          <w:del w:id="13026" w:author="Ericsson" w:date="2018-03-09T10:56:00Z"/>
        </w:rPr>
      </w:pPr>
      <w:ins w:id="13027" w:author="Ericsson" w:date="2018-02-19T13:27:00Z">
        <w:r>
          <w:t>-- ASN1STOP</w:t>
        </w:r>
      </w:ins>
    </w:p>
    <w:p w14:paraId="1E2B6B34" w14:textId="2DFC199F" w:rsidR="00BC015C" w:rsidRDefault="00BC015C" w:rsidP="00BC015C">
      <w:pPr>
        <w:pStyle w:val="PL"/>
      </w:pPr>
    </w:p>
    <w:p w14:paraId="0113C90F" w14:textId="77777777" w:rsidR="006B3DF2" w:rsidRDefault="006B3DF2" w:rsidP="006B3DF2">
      <w:pPr>
        <w:pStyle w:val="4"/>
        <w:rPr>
          <w:ins w:id="13028" w:author="Ericsson" w:date="2018-03-09T10:56:00Z"/>
        </w:rPr>
      </w:pPr>
      <w:ins w:id="13029" w:author="Ericsson" w:date="2018-03-09T10:55:00Z">
        <w:r>
          <w:t>–</w:t>
        </w:r>
        <w:r>
          <w:tab/>
        </w:r>
      </w:ins>
      <w:ins w:id="13030" w:author="Ericsson" w:date="2018-03-09T10:56:00Z">
        <w:r>
          <w:rPr>
            <w:i/>
          </w:rPr>
          <w:t>PDSCH-TimeDomainResourceAllocation</w:t>
        </w:r>
      </w:ins>
    </w:p>
    <w:p w14:paraId="5C9D335D" w14:textId="62C18072" w:rsidR="006B3DF2" w:rsidRDefault="006B3DF2" w:rsidP="006B3DF2">
      <w:pPr>
        <w:rPr>
          <w:ins w:id="13031" w:author="Ericsson" w:date="2018-03-09T10:56:00Z"/>
        </w:rPr>
      </w:pPr>
      <w:ins w:id="13032" w:author="Ericsson" w:date="2018-03-09T10:56:00Z">
        <w:r>
          <w:t xml:space="preserve">The IE </w:t>
        </w:r>
        <w:r>
          <w:rPr>
            <w:i/>
          </w:rPr>
          <w:t>PDSCH-TimeDomainResourceAllocation</w:t>
        </w:r>
        <w:r>
          <w:t xml:space="preserve"> is used to configure a time domain relation between PDCCH and PDSCH.</w:t>
        </w:r>
      </w:ins>
    </w:p>
    <w:p w14:paraId="4BB4B295" w14:textId="77777777" w:rsidR="006B3DF2" w:rsidRDefault="006B3DF2" w:rsidP="006B3DF2">
      <w:pPr>
        <w:pStyle w:val="TH"/>
        <w:rPr>
          <w:ins w:id="13033" w:author="Ericsson" w:date="2018-03-09T10:56:00Z"/>
        </w:rPr>
      </w:pPr>
      <w:ins w:id="13034" w:author="Ericsson" w:date="2018-03-09T10:56:00Z">
        <w:r>
          <w:rPr>
            <w:i/>
          </w:rPr>
          <w:t>PDSCH-TimeDomainResourceAllocation</w:t>
        </w:r>
        <w:r>
          <w:t xml:space="preserve"> information element</w:t>
        </w:r>
      </w:ins>
    </w:p>
    <w:p w14:paraId="4208945E" w14:textId="77777777" w:rsidR="006B3DF2" w:rsidRDefault="006B3DF2" w:rsidP="006B3DF2">
      <w:pPr>
        <w:pStyle w:val="PL"/>
        <w:rPr>
          <w:ins w:id="13035" w:author="Ericsson" w:date="2018-03-09T10:56:00Z"/>
        </w:rPr>
      </w:pPr>
      <w:ins w:id="13036" w:author="Ericsson" w:date="2018-03-09T10:56:00Z">
        <w:r>
          <w:t>-- ASN1START</w:t>
        </w:r>
      </w:ins>
    </w:p>
    <w:p w14:paraId="51076A0F" w14:textId="77777777" w:rsidR="006B3DF2" w:rsidRDefault="006B3DF2" w:rsidP="006B3DF2">
      <w:pPr>
        <w:pStyle w:val="PL"/>
        <w:rPr>
          <w:ins w:id="13037" w:author="Ericsson" w:date="2018-03-09T10:56:00Z"/>
        </w:rPr>
      </w:pPr>
      <w:ins w:id="13038" w:author="Ericsson" w:date="2018-03-09T10:56:00Z">
        <w:r>
          <w:t>-- TAG-PDSCH-TIMEDOMAINRESOURCEALLOCATION-START</w:t>
        </w:r>
      </w:ins>
    </w:p>
    <w:p w14:paraId="1EBD647E" w14:textId="33B01595" w:rsidR="006B3DF2" w:rsidRDefault="006B3DF2" w:rsidP="006B3DF2">
      <w:pPr>
        <w:pStyle w:val="PL"/>
        <w:rPr>
          <w:ins w:id="13039" w:author="Ericsson" w:date="2018-03-09T10:56:00Z"/>
        </w:rPr>
      </w:pPr>
    </w:p>
    <w:p w14:paraId="5DF8DAB6" w14:textId="77777777" w:rsidR="006B3DF2" w:rsidRDefault="006B3DF2" w:rsidP="006B3DF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0" w:author="Ericsson" w:date="2018-03-09T10:56:00Z"/>
          <w:rFonts w:ascii="Courier New" w:hAnsi="Courier New"/>
          <w:noProof/>
          <w:sz w:val="16"/>
          <w:lang w:eastAsia="sv-SE"/>
        </w:rPr>
      </w:pPr>
      <w:commentRangeStart w:id="13041"/>
      <w:ins w:id="13042" w:author="Ericsson" w:date="2018-03-09T10:56:00Z">
        <w:r w:rsidRPr="00AF4A2E">
          <w:rPr>
            <w:rFonts w:ascii="Courier New" w:hAnsi="Courier New"/>
            <w:noProof/>
            <w:sz w:val="16"/>
            <w:lang w:eastAsia="sv-SE"/>
          </w:rPr>
          <w:t>PDSCH-TimeDomainResourceAllocation</w:t>
        </w:r>
        <w:commentRangeEnd w:id="13041"/>
        <w:r>
          <w:rPr>
            <w:rStyle w:val="a6"/>
          </w:rPr>
          <w:commentReference w:id="13041"/>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2EEB4F1C" w14:textId="77777777" w:rsidR="006B3DF2" w:rsidRPr="00F62519" w:rsidRDefault="006B3DF2" w:rsidP="006B3DF2">
      <w:pPr>
        <w:pStyle w:val="PL"/>
        <w:rPr>
          <w:ins w:id="13043" w:author="Ericsson" w:date="2018-03-09T10:56:00Z"/>
          <w:color w:val="808080"/>
        </w:rPr>
      </w:pPr>
      <w:ins w:id="13044" w:author="Ericsson" w:date="2018-03-09T10:56:00Z">
        <w:r>
          <w:tab/>
        </w:r>
        <w:r w:rsidRPr="00D02B97">
          <w:rPr>
            <w:color w:val="808080"/>
          </w:rPr>
          <w:t>-- Corresponds to L1 parameter 'K0' (see 38.214, section FFS_Section)</w:t>
        </w:r>
      </w:ins>
    </w:p>
    <w:p w14:paraId="1446BA98" w14:textId="77777777" w:rsidR="006B3DF2" w:rsidRPr="00D02B97" w:rsidRDefault="006B3DF2" w:rsidP="006B3DF2">
      <w:pPr>
        <w:pStyle w:val="PL"/>
        <w:rPr>
          <w:ins w:id="13045" w:author="Ericsson" w:date="2018-03-09T10:56:00Z"/>
          <w:color w:val="808080"/>
        </w:rPr>
      </w:pPr>
      <w:ins w:id="13046" w:author="Ericsson" w:date="2018-03-09T10:56:00Z">
        <w:r>
          <w:tab/>
        </w:r>
        <w:r w:rsidRPr="00D02B97">
          <w:rPr>
            <w:color w:val="808080"/>
          </w:rPr>
          <w:t>-- When the field is absent the UE applies the value 0</w:t>
        </w:r>
      </w:ins>
    </w:p>
    <w:p w14:paraId="78710F64" w14:textId="77777777" w:rsidR="006B3DF2" w:rsidRDefault="006B3DF2" w:rsidP="006B3DF2">
      <w:pPr>
        <w:pStyle w:val="PL"/>
        <w:rPr>
          <w:ins w:id="13047" w:author="Ericsson" w:date="2018-03-09T10:56:00Z"/>
        </w:rPr>
      </w:pPr>
      <w:ins w:id="13048" w:author="Ericsson" w:date="2018-03-09T10:56: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46855AF" w14:textId="77777777" w:rsidR="006B3DF2" w:rsidRPr="00D02B97" w:rsidRDefault="006B3DF2" w:rsidP="006B3DF2">
      <w:pPr>
        <w:pStyle w:val="PL"/>
        <w:rPr>
          <w:ins w:id="13049" w:author="Ericsson" w:date="2018-03-09T10:56:00Z"/>
          <w:color w:val="808080"/>
        </w:rPr>
      </w:pPr>
      <w:ins w:id="13050" w:author="Ericsson" w:date="2018-03-09T10:56:00Z">
        <w:r>
          <w:tab/>
        </w:r>
        <w:r w:rsidRPr="00D02B97">
          <w:rPr>
            <w:color w:val="808080"/>
          </w:rPr>
          <w:t>-- PDSCH mapping type. Corresponds to L1 parameter 'Mapping-type' (see 38.214, section FFS_Section)</w:t>
        </w:r>
      </w:ins>
    </w:p>
    <w:p w14:paraId="51ABD2D8" w14:textId="77777777" w:rsidR="006B3DF2" w:rsidRDefault="006B3DF2" w:rsidP="006B3DF2">
      <w:pPr>
        <w:pStyle w:val="PL"/>
        <w:rPr>
          <w:ins w:id="13051" w:author="Ericsson" w:date="2018-03-09T10:56:00Z"/>
        </w:rPr>
      </w:pPr>
      <w:ins w:id="13052" w:author="Ericsson" w:date="2018-03-09T10:56:00Z">
        <w:r>
          <w:tab/>
          <w:t>mappingType</w:t>
        </w:r>
        <w:r>
          <w:tab/>
        </w:r>
        <w:r>
          <w:tab/>
        </w:r>
        <w:r>
          <w:tab/>
        </w:r>
        <w:r>
          <w:tab/>
        </w:r>
        <w:r>
          <w:tab/>
        </w:r>
        <w:r>
          <w:tab/>
        </w:r>
        <w:r>
          <w:tab/>
        </w:r>
        <w:r w:rsidRPr="00D02B97">
          <w:rPr>
            <w:color w:val="993366"/>
          </w:rPr>
          <w:t>ENUMERATED</w:t>
        </w:r>
        <w:r>
          <w:t xml:space="preserve"> {typeA, typeB},</w:t>
        </w:r>
      </w:ins>
    </w:p>
    <w:p w14:paraId="47C4921E" w14:textId="77777777" w:rsidR="006B3DF2" w:rsidRPr="00D02B97" w:rsidRDefault="006B3DF2" w:rsidP="006B3DF2">
      <w:pPr>
        <w:pStyle w:val="PL"/>
        <w:rPr>
          <w:ins w:id="13053" w:author="Ericsson" w:date="2018-03-09T10:56:00Z"/>
          <w:color w:val="808080"/>
        </w:rPr>
      </w:pPr>
      <w:ins w:id="13054" w:author="Ericsson" w:date="2018-03-09T10:56:00Z">
        <w:r>
          <w:tab/>
        </w:r>
        <w:r w:rsidRPr="00D02B97">
          <w:rPr>
            <w:color w:val="808080"/>
          </w:rPr>
          <w:t>-- An index into a table/equation in RAN1 specs capturing valid combinations of start symbol and length (jointly encoded)</w:t>
        </w:r>
      </w:ins>
    </w:p>
    <w:p w14:paraId="5B266715" w14:textId="77777777" w:rsidR="006B3DF2" w:rsidRPr="00D02B97" w:rsidRDefault="006B3DF2" w:rsidP="006B3DF2">
      <w:pPr>
        <w:pStyle w:val="PL"/>
        <w:rPr>
          <w:ins w:id="13055" w:author="Ericsson" w:date="2018-03-09T10:56:00Z"/>
          <w:color w:val="808080"/>
        </w:rPr>
      </w:pPr>
      <w:ins w:id="13056" w:author="Ericsson" w:date="2018-03-09T10:56:00Z">
        <w:r>
          <w:tab/>
        </w:r>
        <w:r w:rsidRPr="00D02B97">
          <w:rPr>
            <w:color w:val="808080"/>
          </w:rPr>
          <w:t>-- Corresponds to L1 parameter 'Index-start-len' (see 38.214, section FFS_Section)</w:t>
        </w:r>
      </w:ins>
    </w:p>
    <w:p w14:paraId="6B4D76D4" w14:textId="6650598B" w:rsidR="006B3DF2" w:rsidRDefault="006B3DF2" w:rsidP="006B3DF2">
      <w:pPr>
        <w:pStyle w:val="PL"/>
        <w:rPr>
          <w:ins w:id="13057" w:author="Ericsson" w:date="2018-03-09T10:56:00Z"/>
        </w:rPr>
      </w:pPr>
      <w:ins w:id="13058" w:author="Ericsson" w:date="2018-03-09T10:56: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ins>
      <w:commentRangeStart w:id="13059"/>
      <w:ins w:id="13060" w:author="Ericsson" w:date="2018-03-09T12:24:00Z">
        <w:r w:rsidR="00136C92">
          <w:t>7</w:t>
        </w:r>
        <w:commentRangeEnd w:id="13059"/>
        <w:r w:rsidR="00136C92">
          <w:rPr>
            <w:rStyle w:val="a6"/>
            <w:rFonts w:ascii="Times New Roman" w:hAnsi="Times New Roman"/>
            <w:noProof w:val="0"/>
            <w:lang w:eastAsia="en-US"/>
          </w:rPr>
          <w:commentReference w:id="13059"/>
        </w:r>
      </w:ins>
      <w:ins w:id="13061" w:author="Ericsson" w:date="2018-03-09T10:56:00Z">
        <w:r>
          <w:t>))</w:t>
        </w:r>
      </w:ins>
    </w:p>
    <w:p w14:paraId="0538C0A9" w14:textId="059437FA" w:rsidR="006B3DF2" w:rsidRDefault="006B3DF2" w:rsidP="006B3DF2">
      <w:pPr>
        <w:pStyle w:val="PL"/>
        <w:rPr>
          <w:ins w:id="13062" w:author="Ericsson" w:date="2018-03-09T10:56:00Z"/>
        </w:rPr>
      </w:pPr>
      <w:ins w:id="13063" w:author="Ericsson" w:date="2018-03-09T10:56:00Z">
        <w:r>
          <w:t>}</w:t>
        </w:r>
      </w:ins>
    </w:p>
    <w:p w14:paraId="03AFB59A" w14:textId="77777777" w:rsidR="006B3DF2" w:rsidRDefault="006B3DF2" w:rsidP="006B3DF2">
      <w:pPr>
        <w:pStyle w:val="PL"/>
        <w:rPr>
          <w:ins w:id="13064" w:author="Ericsson" w:date="2018-03-09T10:56:00Z"/>
        </w:rPr>
      </w:pPr>
    </w:p>
    <w:p w14:paraId="7A4BA329" w14:textId="77777777" w:rsidR="006B3DF2" w:rsidRDefault="006B3DF2" w:rsidP="006B3DF2">
      <w:pPr>
        <w:pStyle w:val="PL"/>
        <w:rPr>
          <w:ins w:id="13065" w:author="Ericsson" w:date="2018-03-09T10:56:00Z"/>
        </w:rPr>
      </w:pPr>
      <w:ins w:id="13066" w:author="Ericsson" w:date="2018-03-09T10:56:00Z">
        <w:r>
          <w:t>-- TAG-PDSCH-TIMEDOMAINRESOURCEALLOCATION-STOP</w:t>
        </w:r>
      </w:ins>
    </w:p>
    <w:p w14:paraId="785E9574" w14:textId="05EE1279" w:rsidR="006B3DF2" w:rsidRPr="006B3DF2" w:rsidRDefault="006B3DF2">
      <w:pPr>
        <w:pStyle w:val="PL"/>
        <w:rPr>
          <w:ins w:id="13067" w:author="Ericsson" w:date="2018-02-19T13:28:00Z"/>
        </w:rPr>
        <w:pPrChange w:id="13068" w:author="Ericsson" w:date="2018-03-09T10:56:00Z">
          <w:pPr/>
        </w:pPrChange>
      </w:pPr>
      <w:ins w:id="13069" w:author="Ericsson" w:date="2018-03-09T10:56:00Z">
        <w:r>
          <w:t>-- ASN1STOP</w:t>
        </w:r>
      </w:ins>
    </w:p>
    <w:p w14:paraId="02BC7DF7" w14:textId="77777777" w:rsidR="00BC015C" w:rsidRDefault="00BC015C" w:rsidP="00BC015C">
      <w:pPr>
        <w:pStyle w:val="4"/>
        <w:rPr>
          <w:ins w:id="13070" w:author="Ericsson" w:date="2018-02-19T09:36:00Z"/>
        </w:rPr>
      </w:pPr>
      <w:ins w:id="13071" w:author="Ericsson" w:date="2018-02-19T09:36:00Z">
        <w:r>
          <w:t>–</w:t>
        </w:r>
        <w:r>
          <w:tab/>
        </w:r>
        <w:r>
          <w:rPr>
            <w:i/>
          </w:rPr>
          <w:t>PDSCH-ServingCellConfig</w:t>
        </w:r>
      </w:ins>
    </w:p>
    <w:p w14:paraId="14391891" w14:textId="253DA9A9" w:rsidR="00BC015C" w:rsidRDefault="00BC015C" w:rsidP="00BC015C">
      <w:pPr>
        <w:rPr>
          <w:ins w:id="13072" w:author="Ericsson" w:date="2018-02-19T09:36:00Z"/>
        </w:rPr>
      </w:pPr>
      <w:ins w:id="13073" w:author="Ericsson" w:date="2018-02-19T09:36:00Z">
        <w:r>
          <w:t xml:space="preserve">The IE </w:t>
        </w:r>
        <w:r>
          <w:rPr>
            <w:i/>
          </w:rPr>
          <w:t>PDSCH-ServingCellConfig</w:t>
        </w:r>
        <w:r>
          <w:t xml:space="preserve"> is used to configure </w:t>
        </w:r>
      </w:ins>
      <w:ins w:id="13074" w:author="Ericsson" w:date="2018-03-07T15:26:00Z">
        <w:r w:rsidR="007D731C">
          <w:t xml:space="preserve">UE </w:t>
        </w:r>
      </w:ins>
      <w:ins w:id="13075"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076" w:author="Ericsson" w:date="2018-02-19T09:36:00Z"/>
        </w:rPr>
      </w:pPr>
      <w:ins w:id="13077"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078" w:author="Ericsson" w:date="2018-02-19T09:36:00Z"/>
          <w:color w:val="808080"/>
        </w:rPr>
      </w:pPr>
      <w:ins w:id="13079" w:author="Ericsson" w:date="2018-02-19T09:36:00Z">
        <w:r w:rsidRPr="00BC163A">
          <w:rPr>
            <w:color w:val="808080"/>
          </w:rPr>
          <w:t>-- ASN1START</w:t>
        </w:r>
      </w:ins>
    </w:p>
    <w:p w14:paraId="172DC867" w14:textId="77777777" w:rsidR="00BC015C" w:rsidRPr="00BC163A" w:rsidRDefault="00BC015C" w:rsidP="00BC163A">
      <w:pPr>
        <w:pStyle w:val="PL"/>
        <w:rPr>
          <w:ins w:id="13080" w:author="Ericsson" w:date="2018-02-19T09:36:00Z"/>
          <w:color w:val="808080"/>
        </w:rPr>
      </w:pPr>
      <w:ins w:id="13081" w:author="Ericsson" w:date="2018-02-19T09:36:00Z">
        <w:r w:rsidRPr="00BC163A">
          <w:rPr>
            <w:color w:val="808080"/>
          </w:rPr>
          <w:t>-- TAG-PDSCH-SERVINGCELLCONFIG-START</w:t>
        </w:r>
      </w:ins>
    </w:p>
    <w:p w14:paraId="526DD981" w14:textId="77777777" w:rsidR="00BC015C" w:rsidRPr="00BC163A" w:rsidRDefault="00BC015C" w:rsidP="00BC163A">
      <w:pPr>
        <w:pStyle w:val="PL"/>
        <w:rPr>
          <w:ins w:id="13082" w:author="Ericsson" w:date="2018-02-19T09:45:00Z"/>
        </w:rPr>
      </w:pPr>
    </w:p>
    <w:p w14:paraId="5B3E0BA5" w14:textId="718542F6" w:rsidR="00BC015C" w:rsidRPr="00BC163A" w:rsidRDefault="00BC015C" w:rsidP="00BC163A">
      <w:pPr>
        <w:pStyle w:val="PL"/>
        <w:rPr>
          <w:ins w:id="13083" w:author="R1-1803529 L1 parameter update" w:date="2018-03-07T15:10:00Z"/>
        </w:rPr>
      </w:pPr>
      <w:ins w:id="13084"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085" w:author="R1-1803529 L1 parameter update" w:date="2018-03-07T15:11:00Z"/>
          <w:color w:val="808080"/>
        </w:rPr>
      </w:pPr>
      <w:ins w:id="13086"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087" w:author="Ericsson" w:date="2018-02-19T09:45:00Z"/>
        </w:rPr>
      </w:pPr>
      <w:ins w:id="13088" w:author="R1-1803529 L1 parameter update" w:date="2018-03-07T15:11:00Z">
        <w:r w:rsidRPr="00BC163A">
          <w:tab/>
          <w:t>codeBlockGroupTransmission</w:t>
        </w:r>
        <w:r w:rsidRPr="00BC163A">
          <w:tab/>
        </w:r>
        <w:r w:rsidRPr="00BC163A">
          <w:tab/>
        </w:r>
        <w:r w:rsidRPr="00BC163A">
          <w:tab/>
        </w:r>
        <w:r w:rsidRPr="00BC163A">
          <w:tab/>
          <w:t>SetupRelease {</w:t>
        </w:r>
      </w:ins>
      <w:ins w:id="13089" w:author="R1-1803529 L1 parameter update" w:date="2018-03-07T15:12:00Z">
        <w:r w:rsidRPr="00BC163A">
          <w:t xml:space="preserve"> PDSCH-CodeBlockGroupTransmission }</w:t>
        </w:r>
      </w:ins>
      <w:ins w:id="13090"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091" w:author="Ericsson" w:date="2018-03-05T13:24:00Z"/>
        </w:rPr>
      </w:pPr>
      <w:del w:id="13092" w:author="Ericsson" w:date="2018-03-05T13:24:00Z">
        <w:r w:rsidRPr="00BC163A" w:rsidDel="00A63985">
          <w:tab/>
        </w:r>
        <w:commentRangeStart w:id="13093"/>
        <w:commentRangeStart w:id="13094"/>
        <w:commentRangeStart w:id="13095"/>
        <w:commentRangeStart w:id="13096"/>
        <w:r w:rsidRPr="00BC163A" w:rsidDel="00A63985">
          <w:delText>lte-CRS-ToMatchAround</w:delText>
        </w:r>
        <w:commentRangeEnd w:id="13093"/>
        <w:r w:rsidRPr="00BC163A" w:rsidDel="00A63985">
          <w:rPr>
            <w:rStyle w:val="a6"/>
            <w:szCs w:val="20"/>
          </w:rPr>
          <w:commentReference w:id="13093"/>
        </w:r>
        <w:commentRangeEnd w:id="13094"/>
        <w:r w:rsidRPr="00BC163A" w:rsidDel="00A63985">
          <w:rPr>
            <w:rStyle w:val="a6"/>
            <w:szCs w:val="20"/>
          </w:rPr>
          <w:commentReference w:id="13094"/>
        </w:r>
        <w:commentRangeEnd w:id="13095"/>
        <w:r w:rsidRPr="00BC163A" w:rsidDel="00A63985">
          <w:rPr>
            <w:rStyle w:val="a6"/>
            <w:szCs w:val="20"/>
          </w:rPr>
          <w:commentReference w:id="13095"/>
        </w:r>
        <w:commentRangeEnd w:id="13096"/>
        <w:r w:rsidR="00107B4D" w:rsidRPr="00BC163A" w:rsidDel="00A63985">
          <w:rPr>
            <w:rStyle w:val="a6"/>
            <w:szCs w:val="20"/>
          </w:rPr>
          <w:commentReference w:id="13096"/>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097" w:author="Rapporteur" w:date="2018-01-31T10:13:00Z">
        <w:del w:id="13098" w:author="Ericsson" w:date="2018-03-05T13:24:00Z">
          <w:r w:rsidRPr="00BC163A" w:rsidDel="00A63985">
            <w:delText>,</w:delText>
          </w:r>
        </w:del>
      </w:ins>
      <w:del w:id="13099" w:author="Ericsson" w:date="2018-03-05T13:24:00Z">
        <w:r w:rsidRPr="00BC163A" w:rsidDel="00A63985">
          <w:delText xml:space="preserve"> </w:delText>
        </w:r>
      </w:del>
      <w:ins w:id="13100" w:author="Rapporteur" w:date="2018-01-31T10:13:00Z">
        <w:del w:id="13101" w:author="Ericsson" w:date="2018-03-05T13:24:00Z">
          <w:r w:rsidRPr="00BC163A" w:rsidDel="00A63985">
            <w:tab/>
          </w:r>
        </w:del>
      </w:ins>
      <w:del w:id="13102"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103"/>
      <w:r w:rsidRPr="00BC163A">
        <w:rPr>
          <w:color w:val="808080"/>
        </w:rPr>
        <w:t>-- Accounts for overhead fr</w:t>
      </w:r>
      <w:commentRangeEnd w:id="13103"/>
      <w:r w:rsidRPr="00BC163A">
        <w:rPr>
          <w:rStyle w:val="a6"/>
          <w:color w:val="808080"/>
          <w:szCs w:val="20"/>
        </w:rPr>
        <w:commentReference w:id="13103"/>
      </w:r>
      <w:r w:rsidRPr="00BC163A">
        <w:rPr>
          <w:color w:val="808080"/>
        </w:rPr>
        <w:t xml:space="preserve">om CSI-RS, CORESET, etc. </w:t>
      </w:r>
      <w:del w:id="13104" w:author="Ericsson" w:date="2018-02-22T21:50:00Z">
        <w:r w:rsidRPr="00BC163A" w:rsidDel="00CF2DF7">
          <w:rPr>
            <w:color w:val="808080"/>
          </w:rPr>
          <w:delText>FFS: Clarify value range and description.</w:delText>
        </w:r>
      </w:del>
      <w:ins w:id="13105"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106" w:author="" w:date="2018-01-30T17:23:00Z">
        <w:r w:rsidRPr="00BC163A" w:rsidDel="008F2C3F">
          <w:delText>FFS_Value</w:delText>
        </w:r>
      </w:del>
      <w:ins w:id="13107" w:author="" w:date="2018-01-30T17:24:00Z">
        <w:r w:rsidRPr="00BC163A">
          <w:rPr>
            <w:color w:val="993366"/>
          </w:rPr>
          <w:t>ENUMERATED</w:t>
        </w:r>
        <w:r w:rsidRPr="00BC163A">
          <w:t xml:space="preserve"> { </w:t>
        </w:r>
        <w:commentRangeStart w:id="13108"/>
        <w:commentRangeStart w:id="13109"/>
        <w:del w:id="13110"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111" w:author="Ericsson" w:date="2018-02-22T21:51:00Z">
        <w:r w:rsidR="00CF2DF7" w:rsidRPr="00BC163A">
          <w:tab/>
        </w:r>
        <w:r w:rsidR="00CF2DF7" w:rsidRPr="00BC163A">
          <w:rPr>
            <w:color w:val="808080"/>
          </w:rPr>
          <w:t>-- Need S</w:t>
        </w:r>
      </w:ins>
      <w:commentRangeEnd w:id="13108"/>
      <w:ins w:id="13112" w:author="Ericsson" w:date="2018-02-22T21:56:00Z">
        <w:r w:rsidR="00E91626" w:rsidRPr="00BC163A">
          <w:rPr>
            <w:rStyle w:val="a6"/>
            <w:color w:val="808080"/>
            <w:szCs w:val="20"/>
          </w:rPr>
          <w:commentReference w:id="13108"/>
        </w:r>
        <w:commentRangeEnd w:id="13109"/>
        <w:r w:rsidR="00D17885" w:rsidRPr="00BC163A">
          <w:rPr>
            <w:rStyle w:val="a6"/>
            <w:color w:val="808080"/>
            <w:szCs w:val="20"/>
          </w:rPr>
          <w:commentReference w:id="13109"/>
        </w:r>
      </w:ins>
    </w:p>
    <w:p w14:paraId="7D6EA0A6" w14:textId="77777777" w:rsidR="00712038" w:rsidRPr="00BC163A" w:rsidRDefault="00BC015C" w:rsidP="00BC163A">
      <w:pPr>
        <w:pStyle w:val="PL"/>
        <w:rPr>
          <w:ins w:id="13113" w:author="R1-1803529 L1 parameter update" w:date="2018-03-07T13:15:00Z"/>
          <w:color w:val="808080"/>
        </w:rPr>
      </w:pPr>
      <w:r w:rsidRPr="00BC163A">
        <w:tab/>
      </w:r>
      <w:r w:rsidRPr="00BC163A">
        <w:rPr>
          <w:color w:val="808080"/>
        </w:rPr>
        <w:t>-- The number of HARQ processes to be used on the PDSCH of a serving cell.</w:t>
      </w:r>
      <w:ins w:id="13114"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115"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116" w:author="Ericsson" w:date="2018-02-19T12:29:00Z"/>
          <w:color w:val="808080"/>
        </w:rPr>
      </w:pPr>
      <w:r w:rsidRPr="00BC163A">
        <w:tab/>
        <w:t>nrofHARQ-</w:t>
      </w:r>
      <w:del w:id="13117" w:author="Rapporteur" w:date="2018-01-30T12:49:00Z">
        <w:r w:rsidRPr="00BC163A" w:rsidDel="00530118">
          <w:delText>p</w:delText>
        </w:r>
      </w:del>
      <w:ins w:id="13118" w:author="Rapporteur" w:date="2018-01-30T12:49:00Z">
        <w:r w:rsidRPr="00BC163A">
          <w:t>P</w:t>
        </w:r>
      </w:ins>
      <w:r w:rsidRPr="00BC163A">
        <w:t>rocessesForPDSCH</w:t>
      </w:r>
      <w:r w:rsidRPr="00BC163A">
        <w:tab/>
      </w:r>
      <w:r w:rsidRPr="00BC163A">
        <w:tab/>
      </w:r>
      <w:r w:rsidRPr="00BC163A">
        <w:tab/>
      </w:r>
      <w:r w:rsidRPr="00BC163A">
        <w:tab/>
      </w:r>
      <w:del w:id="13119" w:author="L1 Parameters R1-1801276" w:date="2018-02-05T14:28:00Z">
        <w:r w:rsidRPr="00BC163A" w:rsidDel="00A2458D">
          <w:delText>INTEGER (1..16)</w:delText>
        </w:r>
      </w:del>
      <w:ins w:id="13120" w:author="L1 Parameters R1-1801276" w:date="2018-02-05T14:28:00Z">
        <w:r w:rsidRPr="00BC163A">
          <w:rPr>
            <w:color w:val="993366"/>
          </w:rPr>
          <w:t>ENUMERATED</w:t>
        </w:r>
        <w:r w:rsidRPr="00BC163A">
          <w:t xml:space="preserve"> {n2, n4, n6, </w:t>
        </w:r>
        <w:del w:id="13121" w:author="R1-1803529 L1 parameter update" w:date="2018-03-07T13:14:00Z">
          <w:r w:rsidRPr="00BC163A" w:rsidDel="00EC4EC2">
            <w:delText xml:space="preserve">n8, </w:delText>
          </w:r>
        </w:del>
        <w:r w:rsidRPr="00BC163A">
          <w:t>n10, n12, n16}</w:t>
        </w:r>
      </w:ins>
      <w:ins w:id="13122"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123" w:author="R1-1803529 L1 parameter update" w:date="2018-03-07T13:14:00Z">
        <w:r w:rsidR="00712038" w:rsidRPr="00BC163A">
          <w:rPr>
            <w:color w:val="993366"/>
          </w:rPr>
          <w:t>OPTIONAL</w:t>
        </w:r>
      </w:ins>
      <w:r w:rsidRPr="00BC163A">
        <w:t>,</w:t>
      </w:r>
      <w:ins w:id="13124"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125" w:author="Ericsson" w:date="2018-02-19T12:32:00Z"/>
          <w:color w:val="808080"/>
        </w:rPr>
      </w:pPr>
      <w:ins w:id="13126" w:author="Ericsson" w:date="2018-02-19T12:31:00Z">
        <w:r w:rsidRPr="00BC163A">
          <w:tab/>
        </w:r>
        <w:r w:rsidRPr="00BC163A">
          <w:rPr>
            <w:color w:val="808080"/>
          </w:rPr>
          <w:t xml:space="preserve">-- The ID of the serving cell </w:t>
        </w:r>
      </w:ins>
      <w:ins w:id="13127"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128" w:author="Ericsson" w:date="2018-02-19T12:29:00Z"/>
          <w:color w:val="808080"/>
        </w:rPr>
      </w:pPr>
      <w:ins w:id="13129"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130" w:author="Ericsson" w:date="2018-02-19T12:29:00Z">
        <w:r w:rsidRPr="00BC163A">
          <w:tab/>
        </w:r>
      </w:ins>
      <w:ins w:id="13131" w:author="Ericsson" w:date="2018-03-01T10:24:00Z">
        <w:r w:rsidR="00952047" w:rsidRPr="00BC163A">
          <w:t>pucch</w:t>
        </w:r>
      </w:ins>
      <w:commentRangeStart w:id="13132"/>
      <w:commentRangeStart w:id="13133"/>
      <w:ins w:id="13134" w:author="Ericsson" w:date="2018-02-19T12:29:00Z">
        <w:r w:rsidRPr="00BC163A">
          <w:t>-</w:t>
        </w:r>
      </w:ins>
      <w:commentRangeEnd w:id="13132"/>
      <w:commentRangeEnd w:id="13133"/>
      <w:ins w:id="13135" w:author="Ericsson" w:date="2018-03-01T10:24:00Z">
        <w:r w:rsidR="00952047" w:rsidRPr="00BC163A">
          <w:t>Cell</w:t>
        </w:r>
        <w:r w:rsidR="00952047" w:rsidRPr="00BC163A">
          <w:tab/>
        </w:r>
        <w:r w:rsidR="00952047" w:rsidRPr="00BC163A">
          <w:tab/>
        </w:r>
        <w:r w:rsidR="00952047" w:rsidRPr="00BC163A">
          <w:tab/>
        </w:r>
        <w:r w:rsidR="00952047" w:rsidRPr="00BC163A">
          <w:tab/>
        </w:r>
      </w:ins>
      <w:ins w:id="13136" w:author="Ericsson" w:date="2018-02-19T12:35:00Z">
        <w:r w:rsidRPr="00BC163A">
          <w:rPr>
            <w:rStyle w:val="a6"/>
            <w:szCs w:val="20"/>
          </w:rPr>
          <w:commentReference w:id="13132"/>
        </w:r>
      </w:ins>
      <w:ins w:id="13137" w:author="Ericsson" w:date="2018-03-01T10:31:00Z">
        <w:r w:rsidR="00C65E68" w:rsidRPr="00BC163A">
          <w:rPr>
            <w:rStyle w:val="a6"/>
            <w:szCs w:val="20"/>
          </w:rPr>
          <w:commentReference w:id="13133"/>
        </w:r>
      </w:ins>
      <w:ins w:id="13138" w:author="Ericsson" w:date="2018-02-19T12:30:00Z">
        <w:r w:rsidRPr="00BC163A">
          <w:tab/>
        </w:r>
        <w:r w:rsidRPr="00BC163A">
          <w:tab/>
        </w:r>
        <w:r w:rsidRPr="00BC163A">
          <w:tab/>
        </w:r>
        <w:r w:rsidRPr="00BC163A">
          <w:tab/>
        </w:r>
      </w:ins>
      <w:ins w:id="13139" w:author="Ericsson" w:date="2018-02-19T12:29:00Z">
        <w:r w:rsidRPr="00BC163A">
          <w:t>ServCellIndex</w:t>
        </w:r>
      </w:ins>
      <w:ins w:id="13140"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141" w:author="Ericsson" w:date="2018-02-19T12:29:00Z">
        <w:r w:rsidRPr="00BC163A">
          <w:rPr>
            <w:color w:val="993366"/>
          </w:rPr>
          <w:t>OPTIONA</w:t>
        </w:r>
      </w:ins>
      <w:ins w:id="13142" w:author="Ericsson" w:date="2018-02-19T12:31:00Z">
        <w:r w:rsidRPr="00BC163A">
          <w:rPr>
            <w:color w:val="993366"/>
          </w:rPr>
          <w:t>L</w:t>
        </w:r>
        <w:r w:rsidRPr="00BC163A">
          <w:tab/>
          <w:t>,</w:t>
        </w:r>
        <w:r w:rsidRPr="00BC163A">
          <w:tab/>
        </w:r>
        <w:r w:rsidRPr="00BC163A">
          <w:rPr>
            <w:color w:val="808080"/>
          </w:rPr>
          <w:t>-</w:t>
        </w:r>
      </w:ins>
      <w:ins w:id="13143" w:author="Ericsson" w:date="2018-02-19T12:29:00Z">
        <w:r w:rsidRPr="00BC163A">
          <w:rPr>
            <w:color w:val="808080"/>
          </w:rPr>
          <w:t xml:space="preserve">- </w:t>
        </w:r>
      </w:ins>
      <w:ins w:id="13144" w:author="Ericsson" w:date="2018-03-01T10:26:00Z">
        <w:r w:rsidR="00982BA4" w:rsidRPr="00BC163A">
          <w:rPr>
            <w:color w:val="808080"/>
          </w:rPr>
          <w:t>Cond SCell</w:t>
        </w:r>
      </w:ins>
      <w:ins w:id="13145" w:author="Ericsson" w:date="2018-03-01T10:29:00Z">
        <w:r w:rsidR="00CA6050" w:rsidRPr="00BC163A">
          <w:rPr>
            <w:color w:val="808080"/>
          </w:rPr>
          <w:t>Add</w:t>
        </w:r>
      </w:ins>
      <w:ins w:id="13146" w:author="Ericsson" w:date="2018-03-01T10:26:00Z">
        <w:r w:rsidR="00982BA4" w:rsidRPr="00BC163A">
          <w:rPr>
            <w:color w:val="808080"/>
          </w:rPr>
          <w:t>Only</w:t>
        </w:r>
      </w:ins>
    </w:p>
    <w:p w14:paraId="4FCA942D" w14:textId="77777777" w:rsidR="00BC015C" w:rsidRPr="00BC163A" w:rsidRDefault="00BC015C" w:rsidP="00BC163A">
      <w:pPr>
        <w:pStyle w:val="PL"/>
        <w:rPr>
          <w:ins w:id="13147" w:author="Ericsson" w:date="2018-02-19T09:56:00Z"/>
        </w:rPr>
      </w:pPr>
      <w:ins w:id="13148" w:author="Ericsson" w:date="2018-02-19T09:56:00Z">
        <w:r w:rsidRPr="00BC163A">
          <w:tab/>
          <w:t>...</w:t>
        </w:r>
      </w:ins>
    </w:p>
    <w:p w14:paraId="29A36661" w14:textId="77777777" w:rsidR="00BC015C" w:rsidRPr="00BC163A" w:rsidRDefault="00BC015C" w:rsidP="00BC163A">
      <w:pPr>
        <w:pStyle w:val="PL"/>
        <w:rPr>
          <w:ins w:id="13149" w:author="Ericsson" w:date="2018-02-19T09:36:00Z"/>
        </w:rPr>
      </w:pPr>
      <w:ins w:id="13150" w:author="Ericsson" w:date="2018-02-19T09:56:00Z">
        <w:r w:rsidRPr="00BC163A">
          <w:t>}</w:t>
        </w:r>
      </w:ins>
    </w:p>
    <w:p w14:paraId="7C9B5D85" w14:textId="1F4E5287" w:rsidR="00BC015C" w:rsidRPr="00BC163A" w:rsidRDefault="00BC015C" w:rsidP="00BC163A">
      <w:pPr>
        <w:pStyle w:val="PL"/>
        <w:rPr>
          <w:ins w:id="13151" w:author="R1-1803529 L1 parameter update" w:date="2018-03-07T15:11:00Z"/>
        </w:rPr>
      </w:pPr>
    </w:p>
    <w:p w14:paraId="1AC0D0DF" w14:textId="04767250" w:rsidR="008B4056" w:rsidRPr="00BC163A" w:rsidRDefault="008B4056" w:rsidP="00BC163A">
      <w:pPr>
        <w:pStyle w:val="PL"/>
        <w:rPr>
          <w:ins w:id="13152" w:author="Ericsson" w:date="2018-02-19T09:36:00Z"/>
        </w:rPr>
      </w:pPr>
      <w:ins w:id="13153"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154" w:author="R1-1803529 L1 parameter update" w:date="2018-03-07T15:10:00Z"/>
          <w:color w:val="808080"/>
        </w:rPr>
      </w:pPr>
      <w:ins w:id="13155"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156" w:author="R1-1803529 L1 parameter update" w:date="2018-03-07T15:10:00Z"/>
        </w:rPr>
      </w:pPr>
      <w:ins w:id="13157"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158" w:author="R1-1803529 L1 parameter update" w:date="2018-03-07T15:10:00Z"/>
          <w:color w:val="808080"/>
        </w:rPr>
      </w:pPr>
      <w:ins w:id="13159"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160" w:author="Ericsson" w:date="2018-03-07T15:30:00Z"/>
        </w:rPr>
      </w:pPr>
      <w:ins w:id="13161"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162" w:author="Ericsson" w:date="2018-03-07T15:30:00Z">
        <w:r w:rsidR="00B3225E" w:rsidRPr="00BC163A">
          <w:t>,</w:t>
        </w:r>
      </w:ins>
    </w:p>
    <w:p w14:paraId="41836062" w14:textId="550861F3" w:rsidR="00B3225E" w:rsidRPr="00BC163A" w:rsidRDefault="00B3225E" w:rsidP="00BC163A">
      <w:pPr>
        <w:pStyle w:val="PL"/>
        <w:rPr>
          <w:ins w:id="13163" w:author="R1-1803529 L1 parameter update" w:date="2018-03-07T15:10:00Z"/>
        </w:rPr>
      </w:pPr>
      <w:ins w:id="13164" w:author="Ericsson" w:date="2018-03-07T15:30:00Z">
        <w:r w:rsidRPr="00BC163A">
          <w:tab/>
          <w:t>...</w:t>
        </w:r>
      </w:ins>
    </w:p>
    <w:p w14:paraId="389485FD" w14:textId="5E5A06F9" w:rsidR="008B4056" w:rsidRPr="00BC163A" w:rsidRDefault="008B4056" w:rsidP="00BC163A">
      <w:pPr>
        <w:pStyle w:val="PL"/>
        <w:rPr>
          <w:ins w:id="13165" w:author="R1-1803529 L1 parameter update" w:date="2018-03-07T15:10:00Z"/>
        </w:rPr>
      </w:pPr>
      <w:ins w:id="13166" w:author="R1-1803529 L1 parameter update" w:date="2018-03-07T15:10:00Z">
        <w:r w:rsidRPr="00BC163A">
          <w:t>}</w:t>
        </w:r>
      </w:ins>
    </w:p>
    <w:p w14:paraId="3EE86405" w14:textId="77777777" w:rsidR="008B4056" w:rsidRPr="00BC163A" w:rsidRDefault="008B4056" w:rsidP="00BC163A">
      <w:pPr>
        <w:pStyle w:val="PL"/>
        <w:rPr>
          <w:ins w:id="13167" w:author="R1-1803529 L1 parameter update" w:date="2018-03-07T15:10:00Z"/>
        </w:rPr>
      </w:pPr>
    </w:p>
    <w:p w14:paraId="6F5F9FB0" w14:textId="13A51376" w:rsidR="00BC015C" w:rsidRPr="00BC163A" w:rsidRDefault="00BC015C" w:rsidP="00BC163A">
      <w:pPr>
        <w:pStyle w:val="PL"/>
        <w:rPr>
          <w:ins w:id="13168" w:author="Ericsson" w:date="2018-02-19T09:36:00Z"/>
          <w:color w:val="808080"/>
        </w:rPr>
      </w:pPr>
      <w:ins w:id="13169"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170" w:author="Ericsson" w:date="2018-02-19T09:36:00Z">
        <w:r w:rsidRPr="00BC163A">
          <w:rPr>
            <w:color w:val="808080"/>
          </w:rPr>
          <w:t>-- ASN1STOP</w:t>
        </w:r>
      </w:ins>
    </w:p>
    <w:p w14:paraId="75500DB9" w14:textId="52D87218" w:rsidR="00982BA4" w:rsidRDefault="00982BA4" w:rsidP="00982BA4">
      <w:pPr>
        <w:rPr>
          <w:ins w:id="13171" w:author="Ericsson" w:date="2018-03-01T10:27:00Z"/>
        </w:rPr>
      </w:pPr>
    </w:p>
    <w:tbl>
      <w:tblPr>
        <w:tblStyle w:val="af7"/>
        <w:tblW w:w="14173" w:type="dxa"/>
        <w:tblLook w:val="04A0" w:firstRow="1" w:lastRow="0" w:firstColumn="1" w:lastColumn="0" w:noHBand="0" w:noVBand="1"/>
      </w:tblPr>
      <w:tblGrid>
        <w:gridCol w:w="4027"/>
        <w:gridCol w:w="10146"/>
      </w:tblGrid>
      <w:tr w:rsidR="00982BA4" w14:paraId="799D8205" w14:textId="77777777" w:rsidTr="00982BA4">
        <w:trPr>
          <w:ins w:id="13172" w:author="Ericsson" w:date="2018-03-01T10:27:00Z"/>
        </w:trPr>
        <w:tc>
          <w:tcPr>
            <w:tcW w:w="2834" w:type="dxa"/>
          </w:tcPr>
          <w:p w14:paraId="33BAA453" w14:textId="331A1F7F" w:rsidR="00982BA4" w:rsidRPr="00982BA4" w:rsidRDefault="00982BA4" w:rsidP="00982BA4">
            <w:pPr>
              <w:pStyle w:val="TAH"/>
              <w:rPr>
                <w:ins w:id="13173" w:author="Ericsson" w:date="2018-03-01T10:27:00Z"/>
              </w:rPr>
            </w:pPr>
            <w:ins w:id="13174" w:author="Ericsson" w:date="2018-03-01T10:27:00Z">
              <w:r>
                <w:t>Conditional Presence</w:t>
              </w:r>
            </w:ins>
          </w:p>
        </w:tc>
        <w:tc>
          <w:tcPr>
            <w:tcW w:w="7141" w:type="dxa"/>
          </w:tcPr>
          <w:p w14:paraId="1A3EE32A" w14:textId="3D96507A" w:rsidR="00982BA4" w:rsidRPr="00982BA4" w:rsidRDefault="00982BA4" w:rsidP="00982BA4">
            <w:pPr>
              <w:pStyle w:val="TAH"/>
              <w:rPr>
                <w:ins w:id="13175" w:author="Ericsson" w:date="2018-03-01T10:27:00Z"/>
              </w:rPr>
            </w:pPr>
            <w:ins w:id="13176" w:author="Ericsson" w:date="2018-03-01T10:27:00Z">
              <w:r>
                <w:t>Explanation</w:t>
              </w:r>
            </w:ins>
          </w:p>
        </w:tc>
      </w:tr>
      <w:tr w:rsidR="00982BA4" w14:paraId="7BFE1416" w14:textId="77777777" w:rsidTr="00982BA4">
        <w:trPr>
          <w:ins w:id="13177" w:author="Ericsson" w:date="2018-03-01T10:27:00Z"/>
        </w:trPr>
        <w:tc>
          <w:tcPr>
            <w:tcW w:w="2834" w:type="dxa"/>
          </w:tcPr>
          <w:p w14:paraId="244F5977" w14:textId="44723CFA" w:rsidR="00982BA4" w:rsidRPr="00982BA4" w:rsidRDefault="00982BA4" w:rsidP="00982BA4">
            <w:pPr>
              <w:pStyle w:val="TAL"/>
              <w:rPr>
                <w:ins w:id="13178" w:author="Ericsson" w:date="2018-03-01T10:27:00Z"/>
                <w:i/>
              </w:rPr>
            </w:pPr>
            <w:ins w:id="13179" w:author="Ericsson" w:date="2018-03-01T10:27:00Z">
              <w:r w:rsidRPr="00982BA4">
                <w:rPr>
                  <w:i/>
                </w:rPr>
                <w:t>SCell</w:t>
              </w:r>
            </w:ins>
            <w:ins w:id="13180" w:author="Ericsson" w:date="2018-03-01T10:29:00Z">
              <w:r w:rsidR="00CA6050">
                <w:rPr>
                  <w:i/>
                </w:rPr>
                <w:t>Add</w:t>
              </w:r>
            </w:ins>
            <w:ins w:id="13181" w:author="Ericsson" w:date="2018-03-01T10:27:00Z">
              <w:r w:rsidRPr="00982BA4">
                <w:rPr>
                  <w:i/>
                </w:rPr>
                <w:t>Only</w:t>
              </w:r>
            </w:ins>
          </w:p>
        </w:tc>
        <w:tc>
          <w:tcPr>
            <w:tcW w:w="7141" w:type="dxa"/>
          </w:tcPr>
          <w:p w14:paraId="1327E161" w14:textId="2523D4FA" w:rsidR="00982BA4" w:rsidRPr="00982BA4" w:rsidRDefault="00982BA4" w:rsidP="00982BA4">
            <w:pPr>
              <w:pStyle w:val="TAL"/>
              <w:rPr>
                <w:ins w:id="13182" w:author="Ericsson" w:date="2018-03-01T10:27:00Z"/>
              </w:rPr>
            </w:pPr>
            <w:ins w:id="13183" w:author="Ericsson" w:date="2018-03-01T10:27:00Z">
              <w:r>
                <w:t xml:space="preserve">It is optionally present, Need </w:t>
              </w:r>
            </w:ins>
            <w:ins w:id="13184" w:author="Ericsson" w:date="2018-03-01T10:30:00Z">
              <w:r w:rsidR="00CA6050">
                <w:t>M</w:t>
              </w:r>
            </w:ins>
            <w:ins w:id="13185" w:author="Ericsson" w:date="2018-03-01T10:27:00Z">
              <w:r>
                <w:t>, for SCells</w:t>
              </w:r>
            </w:ins>
            <w:ins w:id="13186" w:author="Ericsson" w:date="2018-03-01T10:29:00Z">
              <w:r w:rsidR="00CA6050">
                <w:t xml:space="preserve"> when adding </w:t>
              </w:r>
            </w:ins>
            <w:ins w:id="13187" w:author="Ericsson" w:date="2018-03-01T10:30:00Z">
              <w:r w:rsidR="00CA6050">
                <w:t>a new SCell</w:t>
              </w:r>
            </w:ins>
            <w:ins w:id="13188" w:author="Ericsson" w:date="2018-03-01T10:27:00Z">
              <w:r>
                <w:t xml:space="preserve">. </w:t>
              </w:r>
              <w:r w:rsidRPr="00982BA4">
                <w:t xml:space="preserve">The field is absent </w:t>
              </w:r>
            </w:ins>
            <w:ins w:id="13189" w:author="Ericsson" w:date="2018-03-01T10:31:00Z">
              <w:r w:rsidR="00436693">
                <w:t xml:space="preserve">when </w:t>
              </w:r>
            </w:ins>
            <w:ins w:id="13190" w:author="Ericsson" w:date="2018-03-01T10:30:00Z">
              <w:r w:rsidR="00CA6050">
                <w:t>reconfigur</w:t>
              </w:r>
            </w:ins>
            <w:ins w:id="13191" w:author="Ericsson" w:date="2018-03-01T10:31:00Z">
              <w:r w:rsidR="00436693">
                <w:t>ing</w:t>
              </w:r>
            </w:ins>
            <w:ins w:id="13192" w:author="Ericsson" w:date="2018-03-01T10:30:00Z">
              <w:r w:rsidR="00CA6050">
                <w:t xml:space="preserve"> SCells. The field is also absent for the </w:t>
              </w:r>
            </w:ins>
            <w:ins w:id="13193" w:author="Ericsson" w:date="2018-03-01T10:27:00Z">
              <w:r w:rsidRPr="00982BA4">
                <w:t>SpCells.</w:t>
              </w:r>
            </w:ins>
          </w:p>
        </w:tc>
      </w:tr>
    </w:tbl>
    <w:p w14:paraId="549DD18B" w14:textId="77777777" w:rsidR="00982BA4" w:rsidRDefault="00982BA4" w:rsidP="00982BA4">
      <w:pPr>
        <w:rPr>
          <w:ins w:id="13194" w:author="Ericsson" w:date="2018-02-19T09:36:00Z"/>
        </w:rPr>
      </w:pPr>
    </w:p>
    <w:p w14:paraId="7C3F2C03" w14:textId="77777777" w:rsidR="00BC015C" w:rsidRDefault="00BC015C" w:rsidP="00BC015C">
      <w:pPr>
        <w:pStyle w:val="4"/>
        <w:rPr>
          <w:ins w:id="13195" w:author="Ericsson" w:date="2018-02-19T09:36:00Z"/>
        </w:rPr>
      </w:pPr>
      <w:ins w:id="13196" w:author="Ericsson" w:date="2018-02-19T09:36:00Z">
        <w:r>
          <w:t>–</w:t>
        </w:r>
        <w:r>
          <w:tab/>
        </w:r>
        <w:r>
          <w:rPr>
            <w:i/>
          </w:rPr>
          <w:t>RateMatchPattern</w:t>
        </w:r>
      </w:ins>
    </w:p>
    <w:p w14:paraId="1E88627B" w14:textId="77777777" w:rsidR="00BC015C" w:rsidRDefault="00BC015C" w:rsidP="00BC015C">
      <w:pPr>
        <w:rPr>
          <w:ins w:id="13197" w:author="Ericsson" w:date="2018-02-19T09:36:00Z"/>
        </w:rPr>
      </w:pPr>
      <w:ins w:id="13198" w:author="Ericsson" w:date="2018-02-19T09:36:00Z">
        <w:r>
          <w:t xml:space="preserve">The IE </w:t>
        </w:r>
        <w:r>
          <w:rPr>
            <w:i/>
          </w:rPr>
          <w:t>RateMatchPattern</w:t>
        </w:r>
        <w:r>
          <w:t xml:space="preserve"> is used to configure </w:t>
        </w:r>
      </w:ins>
      <w:ins w:id="13199" w:author="Ericsson" w:date="2018-02-19T09:37:00Z">
        <w:r>
          <w:t xml:space="preserve">one rate matching pattern for PDSCH. </w:t>
        </w:r>
        <w:r w:rsidRPr="00B864A6">
          <w:t>Corresponds to L1 IE 'rate-match-PDSCH-resource-set'</w:t>
        </w:r>
        <w:r>
          <w:t xml:space="preserve">, see 38.214, section </w:t>
        </w:r>
      </w:ins>
      <w:ins w:id="13200" w:author="Ericsson" w:date="2018-02-19T09:38:00Z">
        <w:r>
          <w:t>FFS_Section.</w:t>
        </w:r>
      </w:ins>
    </w:p>
    <w:p w14:paraId="7136D808" w14:textId="77777777" w:rsidR="00BC015C" w:rsidRDefault="00BC015C" w:rsidP="00BC015C">
      <w:pPr>
        <w:pStyle w:val="TH"/>
        <w:rPr>
          <w:ins w:id="13201" w:author="Ericsson" w:date="2018-02-19T09:36:00Z"/>
        </w:rPr>
      </w:pPr>
      <w:ins w:id="13202" w:author="Ericsson" w:date="2018-02-19T09:36:00Z">
        <w:r>
          <w:rPr>
            <w:i/>
          </w:rPr>
          <w:t>RateMatchPattern</w:t>
        </w:r>
        <w:r>
          <w:t xml:space="preserve"> information element</w:t>
        </w:r>
      </w:ins>
    </w:p>
    <w:p w14:paraId="600A9275" w14:textId="77777777" w:rsidR="00BC015C" w:rsidRDefault="00BC015C" w:rsidP="00BC015C">
      <w:pPr>
        <w:pStyle w:val="PL"/>
        <w:rPr>
          <w:ins w:id="13203" w:author="Ericsson" w:date="2018-02-19T09:37:00Z"/>
        </w:rPr>
      </w:pPr>
      <w:ins w:id="13204" w:author="Ericsson" w:date="2018-02-19T09:37:00Z">
        <w:r>
          <w:t>-- ASN1START</w:t>
        </w:r>
      </w:ins>
    </w:p>
    <w:p w14:paraId="10A16D8C" w14:textId="77777777" w:rsidR="00BC015C" w:rsidRDefault="00BC015C" w:rsidP="00BC015C">
      <w:pPr>
        <w:pStyle w:val="PL"/>
        <w:rPr>
          <w:ins w:id="13205" w:author="Ericsson" w:date="2018-02-19T09:37:00Z"/>
        </w:rPr>
      </w:pPr>
      <w:ins w:id="13206" w:author="Ericsson" w:date="2018-02-19T09:37:00Z">
        <w:r>
          <w:t>-- TAG-RATEMATCHPATTERN-START</w:t>
        </w:r>
      </w:ins>
    </w:p>
    <w:p w14:paraId="1BF43B93" w14:textId="77777777" w:rsidR="00BC015C" w:rsidRPr="00B864A6" w:rsidDel="00B864A6" w:rsidRDefault="00BC015C" w:rsidP="00BC015C">
      <w:pPr>
        <w:pStyle w:val="PL"/>
        <w:rPr>
          <w:del w:id="13207"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lastRenderedPageBreak/>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208" w:author="Ericsson" w:date="2018-02-19T11:22:00Z">
        <w:r w:rsidRPr="00D02B97" w:rsidDel="00805E34">
          <w:rPr>
            <w:color w:val="808080"/>
          </w:rPr>
          <w:delText xml:space="preserve">It determines </w:delText>
        </w:r>
      </w:del>
      <w:del w:id="13209" w:author="Ericsson" w:date="2018-02-19T11:20:00Z">
        <w:r w:rsidRPr="00D02B97" w:rsidDel="00805E34">
          <w:rPr>
            <w:color w:val="808080"/>
          </w:rPr>
          <w:delText xml:space="preserve">the periodicity </w:delText>
        </w:r>
      </w:del>
      <w:del w:id="13210" w:author="Ericsson" w:date="2018-02-19T11:19:00Z">
        <w:r w:rsidRPr="00D02B97" w:rsidDel="00805E34">
          <w:rPr>
            <w:color w:val="808080"/>
          </w:rPr>
          <w:delText>(</w:delText>
        </w:r>
        <w:commentRangeStart w:id="13211"/>
        <w:commentRangeStart w:id="13212"/>
        <w:commentRangeStart w:id="13213"/>
        <w:r w:rsidRPr="00D02B97" w:rsidDel="00805E34">
          <w:rPr>
            <w:color w:val="808080"/>
          </w:rPr>
          <w:delText>FFS: And offset???</w:delText>
        </w:r>
        <w:commentRangeEnd w:id="13211"/>
        <w:r w:rsidDel="00805E34">
          <w:rPr>
            <w:rStyle w:val="a6"/>
            <w:rFonts w:ascii="Times New Roman" w:hAnsi="Times New Roman"/>
            <w:noProof w:val="0"/>
            <w:lang w:eastAsia="en-US"/>
          </w:rPr>
          <w:commentReference w:id="13211"/>
        </w:r>
      </w:del>
      <w:commentRangeEnd w:id="13212"/>
      <w:del w:id="13214" w:author="Ericsson" w:date="2018-02-19T11:22:00Z">
        <w:r w:rsidDel="00805E34">
          <w:rPr>
            <w:rStyle w:val="a6"/>
            <w:rFonts w:ascii="Times New Roman" w:hAnsi="Times New Roman"/>
            <w:noProof w:val="0"/>
            <w:lang w:eastAsia="en-US"/>
          </w:rPr>
          <w:commentReference w:id="13212"/>
        </w:r>
      </w:del>
      <w:commentRangeEnd w:id="13213"/>
      <w:r w:rsidR="008E28FA">
        <w:rPr>
          <w:rStyle w:val="a6"/>
          <w:rFonts w:ascii="Times New Roman" w:hAnsi="Times New Roman"/>
          <w:noProof w:val="0"/>
          <w:lang w:eastAsia="en-US"/>
        </w:rPr>
        <w:commentReference w:id="13213"/>
      </w:r>
      <w:del w:id="13215"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216" w:author="Ericsson" w:date="2018-03-05T13:27:00Z"/>
          <w:color w:val="808080"/>
        </w:rPr>
      </w:pPr>
      <w:r>
        <w:tab/>
      </w:r>
      <w:r>
        <w:tab/>
      </w:r>
      <w:r>
        <w:tab/>
      </w:r>
      <w:r w:rsidRPr="00D02B97">
        <w:rPr>
          <w:color w:val="808080"/>
        </w:rPr>
        <w:t xml:space="preserve">-- pattern recurs. </w:t>
      </w:r>
      <w:ins w:id="13217" w:author="Ericsson" w:date="2018-02-19T11:22:00Z">
        <w:r>
          <w:rPr>
            <w:color w:val="808080"/>
          </w:rPr>
          <w:t>This s</w:t>
        </w:r>
      </w:ins>
      <w:ins w:id="13218"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219"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220" w:author="Ericsson" w:date="2018-02-19T11:21:00Z"/>
          <w:color w:val="808080"/>
        </w:rPr>
      </w:pPr>
      <w:del w:id="13221"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222" w:author="Ericsson" w:date="2018-02-19T11:19:00Z">
        <w:r w:rsidRPr="004065CE" w:rsidDel="00805E34">
          <w:rPr>
            <w:lang w:val="sv-SE"/>
          </w:rPr>
          <w:delText>periodicityAndOffset</w:delText>
        </w:r>
      </w:del>
      <w:ins w:id="13223"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224" w:author="L1 Parameters R1-1801276" w:date="2018-02-05T14:48:00Z"/>
          <w:del w:id="13225" w:author="Ericsson" w:date="2018-02-19T11:20:00Z"/>
          <w:lang w:val="sv-SE"/>
        </w:rPr>
      </w:pPr>
      <w:ins w:id="13226" w:author="L1 Parameters R1-1801276" w:date="2018-02-05T14:48:00Z">
        <w:del w:id="13227"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228" w:author="L1 Parameters R1-1801276" w:date="2018-02-05T14:48:00Z"/>
          <w:lang w:val="sv-SE"/>
        </w:rPr>
      </w:pPr>
      <w:ins w:id="13229"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30" w:author="Ericsson" w:date="2018-02-19T11:16:00Z">
          <w:r w:rsidRPr="004065CE" w:rsidDel="00D310B7">
            <w:rPr>
              <w:color w:val="993366"/>
              <w:lang w:val="sv-SE"/>
            </w:rPr>
            <w:delText>INTEGER</w:delText>
          </w:r>
        </w:del>
        <w:del w:id="13231"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232" w:author="Ericsson" w:date="2018-02-19T11:17:00Z">
        <w:r>
          <w:rPr>
            <w:lang w:val="sv-SE"/>
          </w:rPr>
          <w:t>BIT STRING (SIZE (2))</w:t>
        </w:r>
      </w:ins>
      <w:ins w:id="13233" w:author="L1 Parameters R1-1801276" w:date="2018-02-05T14:48:00Z">
        <w:r w:rsidRPr="009659F7">
          <w:rPr>
            <w:lang w:val="sv-SE"/>
          </w:rPr>
          <w:t xml:space="preserve">, </w:t>
        </w:r>
      </w:ins>
    </w:p>
    <w:p w14:paraId="686F35E0" w14:textId="77777777" w:rsidR="00BC015C" w:rsidRPr="009659F7" w:rsidRDefault="00BC015C" w:rsidP="00BC015C">
      <w:pPr>
        <w:pStyle w:val="PL"/>
        <w:rPr>
          <w:ins w:id="13234" w:author="L1 Parameters R1-1801276" w:date="2018-02-05T14:48:00Z"/>
          <w:lang w:val="sv-SE"/>
        </w:rPr>
      </w:pPr>
      <w:ins w:id="13235"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36"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237" w:author="Ericsson" w:date="2018-02-19T11:17:00Z">
        <w:r w:rsidRPr="00805E34">
          <w:rPr>
            <w:lang w:val="sv-SE"/>
          </w:rPr>
          <w:t>BIT STRING (SIZE (</w:t>
        </w:r>
      </w:ins>
      <w:ins w:id="13238" w:author="Ericsson" w:date="2018-02-19T11:18:00Z">
        <w:r>
          <w:rPr>
            <w:lang w:val="sv-SE"/>
          </w:rPr>
          <w:t>4</w:t>
        </w:r>
      </w:ins>
      <w:ins w:id="13239" w:author="Ericsson" w:date="2018-02-19T11:17:00Z">
        <w:r w:rsidRPr="00805E34">
          <w:rPr>
            <w:lang w:val="sv-SE"/>
          </w:rPr>
          <w:t>))</w:t>
        </w:r>
      </w:ins>
      <w:ins w:id="13240"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41" w:author="Ericsson" w:date="2018-02-19T11:17:00Z">
        <w:r w:rsidRPr="004065CE" w:rsidDel="00805E34">
          <w:rPr>
            <w:color w:val="993366"/>
            <w:lang w:val="sv-SE"/>
          </w:rPr>
          <w:delText>INTEGER</w:delText>
        </w:r>
        <w:r w:rsidRPr="009659F7" w:rsidDel="00805E34">
          <w:rPr>
            <w:lang w:val="sv-SE"/>
          </w:rPr>
          <w:delText xml:space="preserve"> (0..4)</w:delText>
        </w:r>
      </w:del>
      <w:ins w:id="13242" w:author="Ericsson" w:date="2018-02-19T11:17:00Z">
        <w:r w:rsidRPr="00805E34">
          <w:rPr>
            <w:lang w:val="sv-SE"/>
          </w:rPr>
          <w:t>BIT STRING (SIZE (</w:t>
        </w:r>
      </w:ins>
      <w:ins w:id="13243" w:author="Ericsson" w:date="2018-02-19T11:18:00Z">
        <w:r>
          <w:rPr>
            <w:lang w:val="sv-SE"/>
          </w:rPr>
          <w:t>5</w:t>
        </w:r>
      </w:ins>
      <w:ins w:id="13244"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245" w:author="L1 Parameters R1-1801276" w:date="2018-02-05T14:48:00Z"/>
          <w:lang w:val="sv-SE"/>
        </w:rPr>
      </w:pPr>
      <w:ins w:id="13246"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47"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248" w:author="Ericsson" w:date="2018-02-19T11:17:00Z">
        <w:r w:rsidRPr="00805E34">
          <w:rPr>
            <w:lang w:val="sv-SE"/>
          </w:rPr>
          <w:t>BIT STRING (SIZE (</w:t>
        </w:r>
      </w:ins>
      <w:ins w:id="13249" w:author="Ericsson" w:date="2018-02-19T11:18:00Z">
        <w:r>
          <w:rPr>
            <w:lang w:val="sv-SE"/>
          </w:rPr>
          <w:t>8</w:t>
        </w:r>
      </w:ins>
      <w:ins w:id="13250" w:author="Ericsson" w:date="2018-02-19T11:17:00Z">
        <w:r w:rsidRPr="00805E34">
          <w:rPr>
            <w:lang w:val="sv-SE"/>
          </w:rPr>
          <w:t>))</w:t>
        </w:r>
      </w:ins>
      <w:ins w:id="13251"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52" w:author="Ericsson" w:date="2018-02-19T11:18:00Z">
        <w:r w:rsidRPr="004065CE" w:rsidDel="00805E34">
          <w:rPr>
            <w:color w:val="993366"/>
            <w:lang w:val="sv-SE"/>
          </w:rPr>
          <w:delText>INTEGER</w:delText>
        </w:r>
        <w:r w:rsidRPr="009659F7" w:rsidDel="00805E34">
          <w:rPr>
            <w:lang w:val="sv-SE"/>
          </w:rPr>
          <w:delText xml:space="preserve"> (0..9)</w:delText>
        </w:r>
      </w:del>
      <w:ins w:id="13253"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54" w:author="Ericsson" w:date="2018-02-19T11:18:00Z">
        <w:r w:rsidRPr="004065CE" w:rsidDel="00805E34">
          <w:rPr>
            <w:color w:val="993366"/>
            <w:lang w:val="sv-SE"/>
          </w:rPr>
          <w:delText>INTEGER</w:delText>
        </w:r>
        <w:r w:rsidRPr="009659F7" w:rsidDel="00805E34">
          <w:rPr>
            <w:lang w:val="sv-SE"/>
          </w:rPr>
          <w:delText xml:space="preserve"> (0..19)</w:delText>
        </w:r>
      </w:del>
      <w:ins w:id="13255"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256" w:author="Ericsson" w:date="2018-02-19T11:18:00Z">
        <w:r w:rsidRPr="004065CE" w:rsidDel="00805E34">
          <w:rPr>
            <w:color w:val="993366"/>
            <w:lang w:val="sv-SE"/>
          </w:rPr>
          <w:delText>INTEGER</w:delText>
        </w:r>
        <w:r w:rsidRPr="009659F7" w:rsidDel="00805E34">
          <w:rPr>
            <w:lang w:val="sv-SE"/>
          </w:rPr>
          <w:delText xml:space="preserve"> (0..39)</w:delText>
        </w:r>
      </w:del>
      <w:ins w:id="13257"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258" w:author="Ericsson" w:date="2018-02-19T11:28:00Z"/>
          <w:color w:val="808080"/>
        </w:rPr>
      </w:pPr>
      <w:r w:rsidRPr="004065CE">
        <w:rPr>
          <w:lang w:val="sv-SE"/>
        </w:rPr>
        <w:tab/>
      </w:r>
      <w:r w:rsidRPr="005F208D">
        <w:rPr>
          <w:lang w:val="sv-SE"/>
          <w:rPrChange w:id="13259" w:author="merged r1" w:date="2018-01-18T13:22:00Z">
            <w:rPr/>
          </w:rPrChange>
        </w:rPr>
        <w:tab/>
      </w:r>
      <w:r w:rsidRPr="005F208D">
        <w:rPr>
          <w:lang w:val="sv-SE"/>
          <w:rPrChange w:id="13260"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261" w:author="Ericsson" w:date="2018-02-19T11:28:00Z">
        <w:r>
          <w:rPr>
            <w:color w:val="993366"/>
          </w:rPr>
          <w:t>,</w:t>
        </w:r>
      </w:ins>
      <w:r w:rsidRPr="00000A61">
        <w:t xml:space="preserve"> </w:t>
      </w:r>
      <w:ins w:id="13262" w:author="Ericsson" w:date="2018-02-19T11:29:00Z">
        <w:r>
          <w:tab/>
        </w:r>
      </w:ins>
      <w:r w:rsidRPr="00D02B97">
        <w:rPr>
          <w:color w:val="808080"/>
        </w:rPr>
        <w:t xml:space="preserve">-- Need </w:t>
      </w:r>
      <w:del w:id="13263" w:author="merged r1" w:date="2018-01-18T13:12:00Z">
        <w:r w:rsidRPr="00D02B97">
          <w:rPr>
            <w:color w:val="808080"/>
          </w:rPr>
          <w:delText>R</w:delText>
        </w:r>
      </w:del>
      <w:ins w:id="13264" w:author="merged r1" w:date="2018-01-18T13:12:00Z">
        <w:r>
          <w:rPr>
            <w:color w:val="808080"/>
          </w:rPr>
          <w:t>S</w:t>
        </w:r>
      </w:ins>
    </w:p>
    <w:p w14:paraId="1AD6FA19" w14:textId="77777777" w:rsidR="00BC015C" w:rsidRPr="00D02B97" w:rsidRDefault="00BC015C" w:rsidP="00BC015C">
      <w:pPr>
        <w:pStyle w:val="PL"/>
        <w:rPr>
          <w:color w:val="808080"/>
        </w:rPr>
      </w:pPr>
      <w:ins w:id="13265" w:author="Ericsson" w:date="2018-02-19T11:28:00Z">
        <w:r>
          <w:rPr>
            <w:color w:val="808080"/>
          </w:rPr>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266" w:author="L1 Parameters R1-1801276" w:date="2018-02-05T14:57:00Z"/>
        </w:rPr>
      </w:pPr>
      <w:r>
        <w:tab/>
        <w:t>}</w:t>
      </w:r>
      <w:ins w:id="13267" w:author="" w:date="2018-02-05T14:56:00Z">
        <w:r>
          <w:t>,</w:t>
        </w:r>
      </w:ins>
    </w:p>
    <w:p w14:paraId="03E8734B" w14:textId="77777777" w:rsidR="00BC015C" w:rsidRDefault="00BC015C" w:rsidP="00BC015C">
      <w:pPr>
        <w:pStyle w:val="PL"/>
        <w:rPr>
          <w:ins w:id="13268" w:author="Ericsson" w:date="2018-02-19T11:29:00Z"/>
        </w:rPr>
      </w:pPr>
      <w:commentRangeStart w:id="13269"/>
      <w:commentRangeStart w:id="13270"/>
      <w:ins w:id="13271" w:author="L1 Parameters R1-1801276" w:date="2018-02-05T14:57:00Z">
        <w:r>
          <w:tab/>
          <w:t>-- The SubcarrierSpacing for this resource pattern</w:t>
        </w:r>
      </w:ins>
      <w:ins w:id="13272" w:author="L1 Parameters R1-1801276" w:date="2018-02-05T14:59:00Z">
        <w:r>
          <w:t xml:space="preserve">. </w:t>
        </w:r>
      </w:ins>
      <w:ins w:id="13273" w:author="Ericsson" w:date="2018-02-19T11:29:00Z">
        <w:r>
          <w:t>If the field is absent, th</w:t>
        </w:r>
      </w:ins>
      <w:ins w:id="13274" w:author="Ericsson" w:date="2018-02-19T11:30:00Z">
        <w:r>
          <w:t xml:space="preserve">e UE applies the SCS of the associcated BWP. </w:t>
        </w:r>
      </w:ins>
    </w:p>
    <w:p w14:paraId="079BBCBF" w14:textId="77777777" w:rsidR="00BC015C" w:rsidRDefault="00BC015C" w:rsidP="00BC015C">
      <w:pPr>
        <w:pStyle w:val="PL"/>
        <w:rPr>
          <w:ins w:id="13275" w:author="L1 Parameters R1-1801276" w:date="2018-02-05T14:57:00Z"/>
        </w:rPr>
      </w:pPr>
      <w:ins w:id="13276" w:author="Ericsson" w:date="2018-02-19T11:29:00Z">
        <w:r>
          <w:tab/>
          <w:t xml:space="preserve">-- </w:t>
        </w:r>
      </w:ins>
      <w:ins w:id="13277"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278" w:author="L1 Parameters R1-1801276" w:date="2018-02-05T14:58:00Z">
        <w:r>
          <w:tab/>
        </w:r>
      </w:ins>
      <w:ins w:id="13279" w:author="L1 Parameters R1-1801276" w:date="2018-02-05T14:59:00Z">
        <w:r>
          <w:t>subcarrierSpacing</w:t>
        </w:r>
        <w:r>
          <w:tab/>
        </w:r>
        <w:r>
          <w:tab/>
        </w:r>
        <w:r>
          <w:tab/>
        </w:r>
        <w:r>
          <w:tab/>
        </w:r>
        <w:r>
          <w:tab/>
        </w:r>
        <w:r>
          <w:tab/>
        </w:r>
        <w:r>
          <w:tab/>
        </w:r>
        <w:r w:rsidRPr="00A04B0D">
          <w:t>ENUMERATED {n0, n1, n2, n3, n4, n5}</w:t>
        </w:r>
      </w:ins>
      <w:ins w:id="13280" w:author="Ericsson" w:date="2018-02-19T11:29:00Z">
        <w:r>
          <w:tab/>
        </w:r>
        <w:r>
          <w:tab/>
        </w:r>
        <w:r>
          <w:tab/>
        </w:r>
        <w:r>
          <w:tab/>
        </w:r>
        <w:r>
          <w:tab/>
        </w:r>
        <w:r>
          <w:tab/>
        </w:r>
        <w:r>
          <w:tab/>
        </w:r>
        <w:r>
          <w:tab/>
        </w:r>
        <w:r>
          <w:tab/>
          <w:t>OPTIONAL</w:t>
        </w:r>
      </w:ins>
      <w:ins w:id="13281" w:author="L1 Parameters R1-1801276" w:date="2018-02-05T15:01:00Z">
        <w:r>
          <w:t>,</w:t>
        </w:r>
      </w:ins>
      <w:commentRangeEnd w:id="13269"/>
      <w:r>
        <w:rPr>
          <w:rStyle w:val="a6"/>
          <w:rFonts w:ascii="Times New Roman" w:hAnsi="Times New Roman"/>
          <w:noProof w:val="0"/>
          <w:lang w:eastAsia="en-US"/>
        </w:rPr>
        <w:commentReference w:id="13269"/>
      </w:r>
      <w:commentRangeEnd w:id="13270"/>
      <w:r w:rsidR="00FA0C29">
        <w:rPr>
          <w:rStyle w:val="a6"/>
          <w:rFonts w:ascii="Times New Roman" w:hAnsi="Times New Roman"/>
          <w:noProof w:val="0"/>
          <w:lang w:eastAsia="en-US"/>
        </w:rPr>
        <w:commentReference w:id="13270"/>
      </w:r>
      <w:ins w:id="13282" w:author="Ericsson" w:date="2018-02-19T11:29:00Z">
        <w:r>
          <w:tab/>
          <w:t xml:space="preserve">-- </w:t>
        </w:r>
      </w:ins>
      <w:ins w:id="13283" w:author="Ericsson" w:date="2018-03-01T10:14:00Z">
        <w:r w:rsidR="007D42CC">
          <w:t xml:space="preserve">Cond </w:t>
        </w:r>
      </w:ins>
      <w:ins w:id="13284" w:author="Ericsson" w:date="2018-03-01T10:15:00Z">
        <w:r w:rsidR="000B19A6">
          <w:t>CellLevel</w:t>
        </w:r>
      </w:ins>
    </w:p>
    <w:p w14:paraId="523018CD" w14:textId="77777777" w:rsidR="00BC015C" w:rsidRDefault="00BC015C" w:rsidP="00BC015C">
      <w:pPr>
        <w:pStyle w:val="PL"/>
        <w:rPr>
          <w:ins w:id="13285" w:author="" w:date="2018-02-05T14:56:00Z"/>
        </w:rPr>
      </w:pPr>
      <w:ins w:id="13286" w:author="" w:date="2018-02-05T14:56:00Z">
        <w:r>
          <w:tab/>
          <w:t>-- FFS_Description, FFS_Section</w:t>
        </w:r>
      </w:ins>
    </w:p>
    <w:p w14:paraId="1A3457CD" w14:textId="77777777" w:rsidR="00BC015C" w:rsidRDefault="00BC015C" w:rsidP="00BC015C">
      <w:pPr>
        <w:pStyle w:val="PL"/>
        <w:rPr>
          <w:ins w:id="13287" w:author="Ericsson" w:date="2018-02-19T11:28:00Z"/>
        </w:rPr>
      </w:pPr>
      <w:ins w:id="13288" w:author="" w:date="2018-02-05T14:56:00Z">
        <w:r>
          <w:tab/>
          <w:t>mode</w:t>
        </w:r>
        <w:r>
          <w:tab/>
        </w:r>
        <w:r>
          <w:tab/>
        </w:r>
        <w:r>
          <w:tab/>
        </w:r>
        <w:r>
          <w:tab/>
        </w:r>
        <w:r>
          <w:tab/>
        </w:r>
        <w:r>
          <w:tab/>
        </w:r>
        <w:r>
          <w:tab/>
        </w:r>
        <w:r>
          <w:tab/>
        </w:r>
        <w:r>
          <w:tab/>
        </w:r>
        <w:r>
          <w:tab/>
          <w:t>ENUMERATED { dynamic, semiStatic }</w:t>
        </w:r>
      </w:ins>
      <w:ins w:id="13289" w:author="Ericsson" w:date="2018-02-19T11:28:00Z">
        <w:r>
          <w:t>,</w:t>
        </w:r>
      </w:ins>
    </w:p>
    <w:p w14:paraId="65191974" w14:textId="77777777" w:rsidR="00BC015C" w:rsidRDefault="00BC015C" w:rsidP="00BC015C">
      <w:pPr>
        <w:pStyle w:val="PL"/>
        <w:rPr>
          <w:ins w:id="13290" w:author="" w:date="2018-02-05T14:56:00Z"/>
        </w:rPr>
      </w:pPr>
      <w:ins w:id="13291" w:author="Ericsson" w:date="2018-02-19T11:28:00Z">
        <w:r>
          <w:tab/>
          <w:t>...</w:t>
        </w:r>
      </w:ins>
    </w:p>
    <w:p w14:paraId="0EF26A02" w14:textId="77777777" w:rsidR="00BC015C" w:rsidRDefault="00BC015C" w:rsidP="00BC015C">
      <w:pPr>
        <w:pStyle w:val="PL"/>
        <w:rPr>
          <w:ins w:id="13292"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293" w:author="Ericsson" w:date="2018-02-19T09:38:00Z"/>
        </w:rPr>
      </w:pPr>
      <w:ins w:id="13294" w:author="Ericsson" w:date="2018-02-19T09:38:00Z">
        <w:r>
          <w:t>-- TAG-RATEMATCHPATTERN-STOP</w:t>
        </w:r>
      </w:ins>
    </w:p>
    <w:p w14:paraId="409E8C3A" w14:textId="3FB1A961" w:rsidR="00BC015C" w:rsidRDefault="00BC015C" w:rsidP="00BC015C">
      <w:pPr>
        <w:pStyle w:val="PL"/>
      </w:pPr>
      <w:ins w:id="13295" w:author="Ericsson" w:date="2018-02-19T09:38:00Z">
        <w:r>
          <w:t>-- ASN1STOP</w:t>
        </w:r>
      </w:ins>
    </w:p>
    <w:p w14:paraId="1DBBB9EC" w14:textId="49560B55" w:rsidR="000B19A6" w:rsidRDefault="000B19A6" w:rsidP="000B19A6"/>
    <w:p w14:paraId="04FDA588" w14:textId="608DD4E1" w:rsidR="000B19A6" w:rsidRDefault="000B19A6" w:rsidP="000B19A6">
      <w:pPr>
        <w:rPr>
          <w:ins w:id="13296" w:author="Ericsson" w:date="2018-03-01T10:15:00Z"/>
        </w:rPr>
      </w:pPr>
    </w:p>
    <w:tbl>
      <w:tblPr>
        <w:tblStyle w:val="af7"/>
        <w:tblW w:w="14173" w:type="dxa"/>
        <w:tblLook w:val="04A0" w:firstRow="1" w:lastRow="0" w:firstColumn="1" w:lastColumn="0" w:noHBand="0" w:noVBand="1"/>
      </w:tblPr>
      <w:tblGrid>
        <w:gridCol w:w="4027"/>
        <w:gridCol w:w="10146"/>
      </w:tblGrid>
      <w:tr w:rsidR="000B19A6" w14:paraId="0C881EBE" w14:textId="77777777" w:rsidTr="000B19A6">
        <w:trPr>
          <w:ins w:id="13297" w:author="Ericsson" w:date="2018-03-01T10:15:00Z"/>
        </w:trPr>
        <w:tc>
          <w:tcPr>
            <w:tcW w:w="2834" w:type="dxa"/>
          </w:tcPr>
          <w:p w14:paraId="2649547F" w14:textId="25970EEE" w:rsidR="000B19A6" w:rsidRPr="000B19A6" w:rsidRDefault="000B19A6" w:rsidP="000B19A6">
            <w:pPr>
              <w:pStyle w:val="TAH"/>
              <w:rPr>
                <w:ins w:id="13298" w:author="Ericsson" w:date="2018-03-01T10:15:00Z"/>
              </w:rPr>
            </w:pPr>
            <w:ins w:id="13299" w:author="Ericsson" w:date="2018-03-01T10:15:00Z">
              <w:r>
                <w:lastRenderedPageBreak/>
                <w:t>Conditional Presence</w:t>
              </w:r>
            </w:ins>
          </w:p>
        </w:tc>
        <w:tc>
          <w:tcPr>
            <w:tcW w:w="7141" w:type="dxa"/>
          </w:tcPr>
          <w:p w14:paraId="663B5065" w14:textId="628D6D19" w:rsidR="000B19A6" w:rsidRPr="000B19A6" w:rsidRDefault="000B19A6" w:rsidP="000B19A6">
            <w:pPr>
              <w:pStyle w:val="TAH"/>
              <w:rPr>
                <w:ins w:id="13300" w:author="Ericsson" w:date="2018-03-01T10:15:00Z"/>
              </w:rPr>
            </w:pPr>
            <w:ins w:id="13301" w:author="Ericsson" w:date="2018-03-01T10:15:00Z">
              <w:r>
                <w:t>Explanation</w:t>
              </w:r>
            </w:ins>
          </w:p>
        </w:tc>
      </w:tr>
      <w:tr w:rsidR="000B19A6" w14:paraId="1EAC0E68" w14:textId="77777777" w:rsidTr="000B19A6">
        <w:trPr>
          <w:ins w:id="13302" w:author="Ericsson" w:date="2018-03-01T10:15:00Z"/>
        </w:trPr>
        <w:tc>
          <w:tcPr>
            <w:tcW w:w="2834" w:type="dxa"/>
          </w:tcPr>
          <w:p w14:paraId="65960D9D" w14:textId="2D50F617" w:rsidR="000B19A6" w:rsidRPr="000B19A6" w:rsidRDefault="000B19A6" w:rsidP="000B19A6">
            <w:pPr>
              <w:pStyle w:val="TAL"/>
              <w:rPr>
                <w:ins w:id="13303" w:author="Ericsson" w:date="2018-03-01T10:15:00Z"/>
                <w:i/>
              </w:rPr>
            </w:pPr>
            <w:ins w:id="13304"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305" w:author="Ericsson" w:date="2018-03-01T10:15:00Z"/>
              </w:rPr>
            </w:pPr>
            <w:ins w:id="13306" w:author="Ericsson" w:date="2018-03-01T10:15:00Z">
              <w:r>
                <w:t xml:space="preserve">The field is mandatory present if the </w:t>
              </w:r>
              <w:r w:rsidRPr="000B19A6">
                <w:t>RateMatchPattern</w:t>
              </w:r>
            </w:ins>
            <w:ins w:id="13307" w:author="Ericsson" w:date="2018-03-01T10:16:00Z">
              <w:r>
                <w:t xml:space="preserve"> is defined on cell level. The field is </w:t>
              </w:r>
            </w:ins>
            <w:ins w:id="13308" w:author="Ericsson" w:date="2018-03-01T10:17:00Z">
              <w:r>
                <w:t xml:space="preserve">absent </w:t>
              </w:r>
            </w:ins>
            <w:ins w:id="13309" w:author="Ericsson" w:date="2018-03-01T10:16:00Z">
              <w:r>
                <w:t xml:space="preserve">when the </w:t>
              </w:r>
              <w:r w:rsidRPr="000B19A6">
                <w:t>RateMatchPattern</w:t>
              </w:r>
              <w:r>
                <w:t xml:space="preserve"> is defined on BWP level. If the </w:t>
              </w:r>
              <w:r w:rsidRPr="000B19A6">
                <w:t>RateMatchPattern</w:t>
              </w:r>
              <w:r>
                <w:t xml:space="preserve"> </w:t>
              </w:r>
            </w:ins>
            <w:ins w:id="13310" w:author="Ericsson" w:date="2018-03-01T10:17:00Z">
              <w:r>
                <w:t xml:space="preserve">is </w:t>
              </w:r>
            </w:ins>
            <w:ins w:id="13311" w:author="Ericsson" w:date="2018-03-01T10:16:00Z">
              <w:r>
                <w:t xml:space="preserve">defined on BWP level, the UE applies the </w:t>
              </w:r>
            </w:ins>
            <w:ins w:id="13312" w:author="Ericsson" w:date="2018-03-01T10:17:00Z">
              <w:r>
                <w:t xml:space="preserve">SCS of the BWP. </w:t>
              </w:r>
            </w:ins>
          </w:p>
        </w:tc>
      </w:tr>
    </w:tbl>
    <w:p w14:paraId="3C2C9953" w14:textId="77777777" w:rsidR="000B19A6" w:rsidRDefault="000B19A6" w:rsidP="000B19A6">
      <w:pPr>
        <w:rPr>
          <w:ins w:id="13313" w:author="Ericsson" w:date="2018-02-19T09:39:00Z"/>
        </w:rPr>
      </w:pPr>
    </w:p>
    <w:p w14:paraId="1D7665DD" w14:textId="77777777" w:rsidR="00BC015C" w:rsidRDefault="00BC015C" w:rsidP="00BC015C">
      <w:pPr>
        <w:pStyle w:val="4"/>
        <w:rPr>
          <w:ins w:id="13314" w:author="Ericsson" w:date="2018-02-19T09:39:00Z"/>
        </w:rPr>
      </w:pPr>
      <w:ins w:id="13315" w:author="Ericsson" w:date="2018-02-19T09:39:00Z">
        <w:r>
          <w:t>–</w:t>
        </w:r>
        <w:r>
          <w:tab/>
        </w:r>
        <w:r>
          <w:rPr>
            <w:i/>
          </w:rPr>
          <w:t>RateMatchPatternId</w:t>
        </w:r>
      </w:ins>
    </w:p>
    <w:p w14:paraId="622E8C20" w14:textId="77777777" w:rsidR="00BC015C" w:rsidRDefault="00BC015C" w:rsidP="00BC015C">
      <w:pPr>
        <w:rPr>
          <w:ins w:id="13316" w:author="Ericsson" w:date="2018-02-19T09:39:00Z"/>
        </w:rPr>
      </w:pPr>
      <w:ins w:id="13317" w:author="Ericsson" w:date="2018-02-19T09:39:00Z">
        <w:r>
          <w:t xml:space="preserve">The IE </w:t>
        </w:r>
        <w:r>
          <w:rPr>
            <w:i/>
          </w:rPr>
          <w:t>RateMatchPatternId</w:t>
        </w:r>
        <w:r>
          <w:t xml:space="preserve"> </w:t>
        </w:r>
      </w:ins>
      <w:ins w:id="13318"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319" w:author="Ericsson" w:date="2018-02-19T09:39:00Z"/>
        </w:rPr>
      </w:pPr>
      <w:ins w:id="13320" w:author="Ericsson" w:date="2018-02-19T09:39:00Z">
        <w:r>
          <w:rPr>
            <w:i/>
          </w:rPr>
          <w:t>RateMatchPatternId</w:t>
        </w:r>
        <w:r>
          <w:t xml:space="preserve"> information element</w:t>
        </w:r>
      </w:ins>
    </w:p>
    <w:p w14:paraId="79C1E34F" w14:textId="77777777" w:rsidR="00BC015C" w:rsidRDefault="00BC015C" w:rsidP="00BC015C">
      <w:pPr>
        <w:pStyle w:val="PL"/>
        <w:rPr>
          <w:ins w:id="13321" w:author="Ericsson" w:date="2018-02-19T09:39:00Z"/>
        </w:rPr>
      </w:pPr>
      <w:ins w:id="13322" w:author="Ericsson" w:date="2018-02-19T09:39:00Z">
        <w:r>
          <w:t>-- ASN1START</w:t>
        </w:r>
      </w:ins>
    </w:p>
    <w:p w14:paraId="1E3A4AC2" w14:textId="77777777" w:rsidR="00BC015C" w:rsidRDefault="00BC015C" w:rsidP="00BC015C">
      <w:pPr>
        <w:pStyle w:val="PL"/>
        <w:rPr>
          <w:ins w:id="13323" w:author="Ericsson" w:date="2018-02-19T09:39:00Z"/>
        </w:rPr>
      </w:pPr>
      <w:ins w:id="13324"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325" w:author="Ericsson" w:date="2018-02-19T09:40:00Z"/>
          <w:color w:val="808080"/>
        </w:rPr>
      </w:pPr>
      <w:del w:id="13326"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327" w:author="L1 Parameters R1-1801276" w:date="2018-02-05T15:28:00Z">
        <w:r>
          <w:t>Nrof</w:t>
        </w:r>
      </w:ins>
      <w:r w:rsidRPr="00506521">
        <w:t>RateMatchPattern</w:t>
      </w:r>
      <w:ins w:id="13328" w:author="L1 Parameters R1-1801276" w:date="2018-02-05T15:28:00Z">
        <w:r>
          <w:t>s-1</w:t>
        </w:r>
      </w:ins>
      <w:del w:id="13329" w:author="L1 Parameters R1-1801276" w:date="2018-02-05T15:28:00Z">
        <w:r w:rsidDel="00B07642">
          <w:delText>Id</w:delText>
        </w:r>
      </w:del>
      <w:r>
        <w:t>)</w:t>
      </w:r>
    </w:p>
    <w:p w14:paraId="088ED3FF" w14:textId="77777777" w:rsidR="00BC015C" w:rsidRDefault="00BC015C" w:rsidP="00BC015C">
      <w:pPr>
        <w:pStyle w:val="PL"/>
        <w:rPr>
          <w:ins w:id="13330" w:author="Ericsson" w:date="2018-02-19T09:39:00Z"/>
        </w:rPr>
      </w:pPr>
    </w:p>
    <w:p w14:paraId="6A679528" w14:textId="77777777" w:rsidR="00BC015C" w:rsidRDefault="00BC015C" w:rsidP="00BC015C">
      <w:pPr>
        <w:pStyle w:val="PL"/>
        <w:rPr>
          <w:ins w:id="13331" w:author="Ericsson" w:date="2018-02-19T09:39:00Z"/>
        </w:rPr>
      </w:pPr>
      <w:ins w:id="13332" w:author="Ericsson" w:date="2018-02-19T09:39:00Z">
        <w:r>
          <w:t>-- TAG-RATEMATCHPATTERNID-STOP</w:t>
        </w:r>
      </w:ins>
    </w:p>
    <w:p w14:paraId="22D2103A" w14:textId="77777777" w:rsidR="00BC015C" w:rsidRPr="007D44D7" w:rsidRDefault="00BC015C" w:rsidP="00BC015C">
      <w:pPr>
        <w:pStyle w:val="PL"/>
        <w:rPr>
          <w:ins w:id="13333" w:author="Ericsson" w:date="2018-02-19T09:39:00Z"/>
        </w:rPr>
      </w:pPr>
      <w:ins w:id="13334"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335" w:author="Ericsson" w:date="2018-02-19T10:01:00Z"/>
        </w:rPr>
      </w:pPr>
    </w:p>
    <w:p w14:paraId="7A51E072" w14:textId="77777777" w:rsidR="00BC015C" w:rsidRDefault="00BC015C" w:rsidP="00BC015C">
      <w:pPr>
        <w:pStyle w:val="4"/>
        <w:rPr>
          <w:ins w:id="13336" w:author="Ericsson" w:date="2018-02-19T10:01:00Z"/>
        </w:rPr>
      </w:pPr>
      <w:ins w:id="13337" w:author="Ericsson" w:date="2018-02-19T10:01:00Z">
        <w:r>
          <w:t>–</w:t>
        </w:r>
        <w:r>
          <w:tab/>
        </w:r>
        <w:r>
          <w:rPr>
            <w:i/>
          </w:rPr>
          <w:t>RateMatchPatternLTE-CRS</w:t>
        </w:r>
      </w:ins>
    </w:p>
    <w:p w14:paraId="321C759E" w14:textId="77777777" w:rsidR="00BC015C" w:rsidRDefault="00BC015C" w:rsidP="00BC015C">
      <w:pPr>
        <w:rPr>
          <w:ins w:id="13338" w:author="Ericsson" w:date="2018-02-19T10:01:00Z"/>
        </w:rPr>
      </w:pPr>
      <w:ins w:id="13339" w:author="Ericsson" w:date="2018-02-19T10:01:00Z">
        <w:r>
          <w:t xml:space="preserve">The IE </w:t>
        </w:r>
        <w:r>
          <w:rPr>
            <w:i/>
          </w:rPr>
          <w:t>RateMatchPatternLTE-CRS</w:t>
        </w:r>
        <w:r>
          <w:t xml:space="preserve"> is used to configure a pattern to rate </w:t>
        </w:r>
      </w:ins>
      <w:ins w:id="13340" w:author="Ericsson" w:date="2018-02-19T10:02:00Z">
        <w:r>
          <w:t>match around LTE CRS.</w:t>
        </w:r>
      </w:ins>
    </w:p>
    <w:p w14:paraId="08D90026" w14:textId="77777777" w:rsidR="00BC015C" w:rsidRDefault="00BC015C" w:rsidP="00BC015C">
      <w:pPr>
        <w:pStyle w:val="TH"/>
        <w:rPr>
          <w:ins w:id="13341" w:author="Ericsson" w:date="2018-02-19T10:01:00Z"/>
        </w:rPr>
      </w:pPr>
      <w:ins w:id="13342" w:author="Ericsson" w:date="2018-02-19T10:01:00Z">
        <w:r>
          <w:rPr>
            <w:i/>
          </w:rPr>
          <w:t>RateMatchPatternLTE-CRS</w:t>
        </w:r>
        <w:r>
          <w:t xml:space="preserve"> information element</w:t>
        </w:r>
      </w:ins>
    </w:p>
    <w:p w14:paraId="07E76BCE" w14:textId="77777777" w:rsidR="00BC015C" w:rsidRDefault="00BC015C" w:rsidP="00BC015C">
      <w:pPr>
        <w:pStyle w:val="PL"/>
        <w:rPr>
          <w:ins w:id="13343" w:author="Ericsson" w:date="2018-02-19T10:01:00Z"/>
        </w:rPr>
      </w:pPr>
      <w:ins w:id="13344" w:author="Ericsson" w:date="2018-02-19T10:01:00Z">
        <w:r>
          <w:t>-- ASN1START</w:t>
        </w:r>
      </w:ins>
    </w:p>
    <w:p w14:paraId="541F6193" w14:textId="77777777" w:rsidR="00BC015C" w:rsidRDefault="00BC015C" w:rsidP="00BC015C">
      <w:pPr>
        <w:pStyle w:val="PL"/>
        <w:rPr>
          <w:ins w:id="13345" w:author="Ericsson" w:date="2018-02-19T10:01:00Z"/>
        </w:rPr>
      </w:pPr>
      <w:ins w:id="13346" w:author="Ericsson" w:date="2018-02-19T10:01:00Z">
        <w:r>
          <w:t>-- TAG-RATEMATCHPATTERNLTE-CRS-START</w:t>
        </w:r>
      </w:ins>
    </w:p>
    <w:p w14:paraId="52EF36E4" w14:textId="77777777" w:rsidR="00BC015C" w:rsidRDefault="00BC015C" w:rsidP="00BC015C">
      <w:pPr>
        <w:pStyle w:val="PL"/>
        <w:rPr>
          <w:ins w:id="13347" w:author="Ericsson" w:date="2018-02-19T10:01:00Z"/>
        </w:rPr>
      </w:pPr>
    </w:p>
    <w:p w14:paraId="3E19B7A6" w14:textId="77777777" w:rsidR="00BC015C" w:rsidRPr="0000130A" w:rsidRDefault="00BC015C" w:rsidP="00BC015C">
      <w:pPr>
        <w:pStyle w:val="PL"/>
      </w:pPr>
      <w:ins w:id="13348"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349" w:author="Ericsson" w:date="2018-03-02T08:07:00Z">
        <w:r w:rsidR="00C97778" w:rsidRPr="00C97778">
          <w:t>16383</w:t>
        </w:r>
      </w:ins>
      <w:commentRangeStart w:id="13350"/>
      <w:commentRangeStart w:id="13351"/>
      <w:commentRangeStart w:id="13352"/>
      <w:del w:id="13353" w:author="Ericsson" w:date="2018-03-02T08:07:00Z">
        <w:r w:rsidDel="00C97778">
          <w:delText>maxEARFCN</w:delText>
        </w:r>
        <w:commentRangeEnd w:id="13350"/>
        <w:r w:rsidDel="00C97778">
          <w:rPr>
            <w:rStyle w:val="a6"/>
            <w:rFonts w:ascii="Times New Roman" w:hAnsi="Times New Roman"/>
            <w:noProof w:val="0"/>
            <w:lang w:eastAsia="en-US"/>
          </w:rPr>
          <w:commentReference w:id="13350"/>
        </w:r>
        <w:commentRangeEnd w:id="13351"/>
        <w:r w:rsidR="000D286B" w:rsidDel="00C97778">
          <w:rPr>
            <w:rStyle w:val="a6"/>
            <w:rFonts w:ascii="Times New Roman" w:hAnsi="Times New Roman"/>
            <w:noProof w:val="0"/>
            <w:lang w:eastAsia="en-US"/>
          </w:rPr>
          <w:commentReference w:id="13351"/>
        </w:r>
      </w:del>
      <w:commentRangeEnd w:id="13352"/>
      <w:r w:rsidR="00C97778">
        <w:rPr>
          <w:rStyle w:val="a6"/>
          <w:rFonts w:ascii="Times New Roman" w:hAnsi="Times New Roman"/>
          <w:noProof w:val="0"/>
          <w:lang w:eastAsia="en-US"/>
        </w:rPr>
        <w:commentReference w:id="13352"/>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354"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355"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356"/>
      <w:ins w:id="13357" w:author="Ericsson" w:date="2018-03-05T14:11:00Z">
        <w:r w:rsidR="00E245E4">
          <w:t>EUTRA-</w:t>
        </w:r>
      </w:ins>
      <w:r w:rsidRPr="00C1268B">
        <w:t>MBSFN-SubframeConfigList</w:t>
      </w:r>
      <w:commentRangeEnd w:id="13356"/>
      <w:r w:rsidR="00D80ECE">
        <w:rPr>
          <w:rStyle w:val="a6"/>
          <w:rFonts w:ascii="Times New Roman" w:hAnsi="Times New Roman"/>
          <w:noProof w:val="0"/>
          <w:lang w:eastAsia="en-US"/>
        </w:rPr>
        <w:commentReference w:id="13356"/>
      </w:r>
      <w:del w:id="13358" w:author="Ericsson" w:date="2018-03-05T14:11:00Z">
        <w:r w:rsidDel="00F132C1">
          <w:delText>)</w:delText>
        </w:r>
      </w:del>
      <w:ins w:id="13359" w:author="Ericsson" w:date="2018-03-05T14:11:00Z">
        <w:r w:rsidR="00F132C1">
          <w:tab/>
        </w:r>
        <w:r w:rsidR="00F132C1">
          <w:tab/>
        </w:r>
      </w:ins>
      <w:r>
        <w:tab/>
      </w:r>
      <w:r>
        <w:tab/>
      </w:r>
      <w:r>
        <w:tab/>
      </w:r>
      <w:r>
        <w:tab/>
      </w:r>
      <w:r w:rsidRPr="00D02B97">
        <w:rPr>
          <w:color w:val="993366"/>
        </w:rPr>
        <w:t>OPTIONAL</w:t>
      </w:r>
      <w:r>
        <w:t>,</w:t>
      </w:r>
      <w:ins w:id="13360" w:author="merged r1" w:date="2018-01-18T13:12:00Z">
        <w:r>
          <w:tab/>
          <w:t xml:space="preserve">-- Need </w:t>
        </w:r>
        <w:commentRangeStart w:id="13361"/>
        <w:commentRangeStart w:id="13362"/>
        <w:del w:id="13363" w:author="Rapporteur" w:date="2018-01-30T12:50:00Z">
          <w:r>
            <w:delText>R</w:delText>
          </w:r>
        </w:del>
      </w:ins>
      <w:ins w:id="13364" w:author="Rapporteur" w:date="2018-01-30T12:50:00Z">
        <w:r>
          <w:t>M</w:t>
        </w:r>
        <w:commentRangeEnd w:id="13361"/>
        <w:r>
          <w:rPr>
            <w:rStyle w:val="a6"/>
            <w:rFonts w:ascii="Times New Roman" w:hAnsi="Times New Roman"/>
            <w:noProof w:val="0"/>
            <w:lang w:eastAsia="en-US"/>
          </w:rPr>
          <w:commentReference w:id="13361"/>
        </w:r>
      </w:ins>
      <w:commentRangeEnd w:id="13362"/>
      <w:r w:rsidR="00981C2A">
        <w:rPr>
          <w:rStyle w:val="a6"/>
          <w:rFonts w:ascii="Times New Roman" w:hAnsi="Times New Roman"/>
          <w:noProof w:val="0"/>
          <w:lang w:eastAsia="en-US"/>
        </w:rPr>
        <w:commentReference w:id="13362"/>
      </w:r>
    </w:p>
    <w:p w14:paraId="4DDEF457" w14:textId="77777777" w:rsidR="00BC015C" w:rsidRPr="00D02B97" w:rsidRDefault="00BC015C" w:rsidP="00BC015C">
      <w:pPr>
        <w:pStyle w:val="PL"/>
        <w:rPr>
          <w:color w:val="808080"/>
        </w:rPr>
      </w:pPr>
      <w:r w:rsidRPr="00000A61">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365"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366" w:author="Ericsson" w:date="2018-02-19T10:01:00Z"/>
        </w:rPr>
      </w:pPr>
    </w:p>
    <w:p w14:paraId="082BA798" w14:textId="77777777" w:rsidR="00BC015C" w:rsidRDefault="00BC015C" w:rsidP="00BC015C">
      <w:pPr>
        <w:pStyle w:val="PL"/>
        <w:rPr>
          <w:ins w:id="13367" w:author="Ericsson" w:date="2018-02-19T10:01:00Z"/>
        </w:rPr>
      </w:pPr>
      <w:ins w:id="13368" w:author="Ericsson" w:date="2018-02-19T10:01:00Z">
        <w:r>
          <w:lastRenderedPageBreak/>
          <w:t>-- TAG-RATEMATCHPATTERNLTE-CRS-STOP</w:t>
        </w:r>
      </w:ins>
    </w:p>
    <w:p w14:paraId="0DC9240D" w14:textId="77777777" w:rsidR="00BC015C" w:rsidRDefault="00BC015C" w:rsidP="00BC015C">
      <w:pPr>
        <w:pStyle w:val="PL"/>
        <w:rPr>
          <w:ins w:id="13369" w:author="Ericsson" w:date="2018-02-19T10:01:00Z"/>
        </w:rPr>
      </w:pPr>
      <w:ins w:id="13370"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371" w:author="Rapporteur" w:date="2018-01-31T11:26:00Z"/>
          <w:color w:val="808080"/>
        </w:rPr>
      </w:pPr>
      <w:commentRangeStart w:id="13372"/>
      <w:del w:id="13373" w:author="Rapporteur" w:date="2018-01-31T11:26:00Z">
        <w:r w:rsidRPr="00D02B97" w:rsidDel="00C008C5">
          <w:rPr>
            <w:color w:val="808080"/>
          </w:rPr>
          <w:delText>-- A Zero</w:delText>
        </w:r>
      </w:del>
      <w:commentRangeEnd w:id="13372"/>
      <w:r>
        <w:rPr>
          <w:rStyle w:val="a6"/>
          <w:rFonts w:ascii="Times New Roman" w:hAnsi="Times New Roman"/>
          <w:noProof w:val="0"/>
          <w:lang w:eastAsia="en-US"/>
        </w:rPr>
        <w:commentReference w:id="13372"/>
      </w:r>
      <w:del w:id="13374"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375" w:author="Rapporteur" w:date="2018-01-31T11:26:00Z"/>
        </w:rPr>
      </w:pPr>
      <w:del w:id="13376"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377" w:author="Rapporteur" w:date="2018-01-31T11:26:00Z"/>
          <w:color w:val="808080"/>
        </w:rPr>
      </w:pPr>
      <w:del w:id="13378"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379" w:author="Rapporteur" w:date="2018-01-31T11:26:00Z"/>
          <w:color w:val="808080"/>
        </w:rPr>
      </w:pPr>
      <w:del w:id="13380"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381" w:author="Rapporteur" w:date="2018-01-31T11:26:00Z"/>
        </w:rPr>
      </w:pPr>
      <w:del w:id="13382"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383" w:author="Rapporteur" w:date="2018-01-31T11:26:00Z"/>
          <w:color w:val="808080"/>
        </w:rPr>
      </w:pPr>
      <w:del w:id="13384"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385" w:author="Rapporteur" w:date="2018-01-31T11:26:00Z"/>
          <w:color w:val="808080"/>
        </w:rPr>
      </w:pPr>
      <w:del w:id="13386"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387" w:author="Rapporteur" w:date="2018-01-31T11:26:00Z"/>
        </w:rPr>
      </w:pPr>
      <w:del w:id="13388"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389" w:author="Rapporteur" w:date="2018-01-31T11:26:00Z"/>
          <w:color w:val="808080"/>
        </w:rPr>
      </w:pPr>
      <w:del w:id="13390"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391" w:author="Rapporteur" w:date="2018-01-31T11:26:00Z"/>
          <w:color w:val="808080"/>
        </w:rPr>
      </w:pPr>
      <w:del w:id="13392"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393" w:author="Rapporteur" w:date="2018-01-31T11:26:00Z"/>
        </w:rPr>
      </w:pPr>
      <w:del w:id="13394"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395" w:author="Rapporteur" w:date="2018-01-31T11:26:00Z"/>
        </w:rPr>
      </w:pPr>
      <w:del w:id="13396"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397" w:author="Rapporteur" w:date="2018-01-31T11:26:00Z"/>
        </w:rPr>
      </w:pPr>
      <w:del w:id="13398"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399" w:author="Rapporteur" w:date="2018-01-31T11:26:00Z"/>
        </w:rPr>
      </w:pPr>
      <w:del w:id="13400"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401" w:author="Rapporteur" w:date="2018-01-31T11:26:00Z"/>
        </w:rPr>
      </w:pPr>
      <w:del w:id="13402"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403" w:author="Rapporteur" w:date="2018-01-31T11:26:00Z"/>
        </w:rPr>
      </w:pPr>
      <w:del w:id="13404"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405" w:author="Rapporteur" w:date="2018-01-31T11:26:00Z"/>
          <w:color w:val="808080"/>
        </w:rPr>
      </w:pPr>
      <w:del w:id="13406"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407" w:author="Rapporteur" w:date="2018-01-31T11:26:00Z"/>
        </w:rPr>
      </w:pPr>
      <w:del w:id="13408"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409" w:author="Rapporteur" w:date="2018-01-31T11:26:00Z"/>
        </w:rPr>
      </w:pPr>
      <w:del w:id="13410"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411" w:author="Rapporteur" w:date="2018-01-31T11:26:00Z"/>
          <w:color w:val="808080"/>
        </w:rPr>
      </w:pPr>
      <w:del w:id="13412"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413" w:author="Rapporteur" w:date="2018-01-31T11:26:00Z"/>
          <w:color w:val="808080"/>
        </w:rPr>
      </w:pPr>
      <w:del w:id="13414"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415" w:author="Rapporteur" w:date="2018-01-31T11:26:00Z"/>
          <w:lang w:val="sv-SE"/>
        </w:rPr>
      </w:pPr>
      <w:del w:id="13416"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417" w:author="Rapporteur" w:date="2018-01-31T11:26:00Z"/>
          <w:lang w:val="sv-SE"/>
        </w:rPr>
      </w:pPr>
      <w:del w:id="13418"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419" w:author="Rapporteur" w:date="2018-01-31T11:26:00Z"/>
          <w:lang w:val="sv-SE"/>
        </w:rPr>
      </w:pPr>
      <w:del w:id="13420"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421" w:author="Rapporteur" w:date="2018-01-31T11:26:00Z"/>
          <w:lang w:val="sv-SE"/>
        </w:rPr>
      </w:pPr>
      <w:del w:id="13422"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423" w:author="Rapporteur" w:date="2018-01-31T11:26:00Z"/>
          <w:lang w:val="sv-SE"/>
        </w:rPr>
      </w:pPr>
      <w:del w:id="13424"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425" w:author="Rapporteur" w:date="2018-01-31T11:26:00Z"/>
          <w:lang w:val="sv-SE"/>
        </w:rPr>
      </w:pPr>
      <w:del w:id="13426"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427" w:author="Rapporteur" w:date="2018-01-31T11:26:00Z"/>
          <w:lang w:val="sv-SE"/>
        </w:rPr>
      </w:pPr>
      <w:del w:id="13428" w:author="Rapporteur" w:date="2018-01-31T11:26:00Z">
        <w:r w:rsidRPr="00BC015C" w:rsidDel="00C008C5">
          <w:rPr>
            <w:lang w:val="sv-SE"/>
          </w:rPr>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429" w:author="Rapporteur" w:date="2018-01-31T11:26:00Z"/>
          <w:lang w:val="sv-SE"/>
        </w:rPr>
      </w:pPr>
      <w:del w:id="13430"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431" w:author="Rapporteur" w:date="2018-01-31T11:26:00Z"/>
        </w:rPr>
      </w:pPr>
      <w:del w:id="13432"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433" w:author="Rapporteur" w:date="2018-01-31T11:26:00Z"/>
        </w:rPr>
      </w:pPr>
      <w:del w:id="13434"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435" w:author="Rapporteur" w:date="2018-01-31T11:26:00Z"/>
          <w:color w:val="808080"/>
        </w:rPr>
      </w:pPr>
      <w:del w:id="13436"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437" w:author="Rapporteur" w:date="2018-01-31T11:26:00Z"/>
          <w:color w:val="808080"/>
        </w:rPr>
      </w:pPr>
      <w:del w:id="13438"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439" w:author="Rapporteur" w:date="2018-01-31T11:26:00Z"/>
        </w:rPr>
      </w:pPr>
      <w:del w:id="13440"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441" w:author="Rapporteur" w:date="2018-01-31T11:26:00Z"/>
          <w:color w:val="808080"/>
        </w:rPr>
      </w:pPr>
      <w:del w:id="13442"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443" w:author="Rapporteur" w:date="2018-01-31T11:26:00Z"/>
        </w:rPr>
      </w:pPr>
      <w:del w:id="13444"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445" w:author="Rapporteur" w:date="2018-01-31T11:26:00Z"/>
          <w:color w:val="808080"/>
        </w:rPr>
      </w:pPr>
      <w:del w:id="13446"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447" w:author="Rapporteur" w:date="2018-01-31T11:26:00Z"/>
          <w:color w:val="808080"/>
        </w:rPr>
      </w:pPr>
      <w:del w:id="13448"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449" w:author="Rapporteur" w:date="2018-01-31T11:26:00Z"/>
        </w:rPr>
      </w:pPr>
      <w:del w:id="13450"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451" w:author="Rapporteur" w:date="2018-01-31T11:26:00Z"/>
        </w:rPr>
      </w:pPr>
      <w:del w:id="13452"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3453" w:author="Rapporteur" w:date="2018-01-31T11:26:00Z"/>
          <w:color w:val="808080"/>
        </w:rPr>
      </w:pPr>
      <w:del w:id="13454" w:author="Rapporteur" w:date="2018-01-31T11:26:00Z">
        <w:r w:rsidDel="00C008C5">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3455" w:author="Rapporteur" w:date="2018-01-31T11:26:00Z"/>
          <w:color w:val="808080"/>
        </w:rPr>
      </w:pPr>
      <w:del w:id="13456"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3457" w:author="Rapporteur" w:date="2018-01-31T11:26:00Z"/>
          <w:color w:val="808080"/>
        </w:rPr>
      </w:pPr>
      <w:del w:id="13458"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3459" w:author="Rapporteur" w:date="2018-01-31T11:26:00Z"/>
          <w:color w:val="808080"/>
        </w:rPr>
      </w:pPr>
      <w:del w:id="13460" w:author="Rapporteur" w:date="2018-01-31T11:26:00Z">
        <w:r w:rsidRPr="00000A61" w:rsidDel="00C008C5">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3461" w:author="Rapporteur" w:date="2018-01-31T11:26:00Z"/>
          <w:color w:val="808080"/>
        </w:rPr>
      </w:pPr>
      <w:del w:id="13462"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3463" w:author="Rapporteur" w:date="2018-01-31T11:26:00Z"/>
          <w:color w:val="808080"/>
        </w:rPr>
      </w:pPr>
      <w:del w:id="13464"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3465" w:author="Rapporteur" w:date="2018-01-31T11:26:00Z"/>
        </w:rPr>
      </w:pPr>
      <w:del w:id="13466"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3467" w:author="Rapporteur" w:date="2018-01-31T11:26:00Z"/>
        </w:rPr>
      </w:pPr>
      <w:del w:id="13468"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3469" w:author="Rapporteur" w:date="2018-01-31T11:26:00Z"/>
        </w:rPr>
      </w:pPr>
      <w:del w:id="13470" w:author="Rapporteur" w:date="2018-01-31T11:26:00Z">
        <w:r w:rsidDel="00C008C5">
          <w:lastRenderedPageBreak/>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3471" w:author="Rapporteur" w:date="2018-01-31T11:26:00Z"/>
        </w:rPr>
      </w:pPr>
      <w:del w:id="13472"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3473" w:author="Rapporteur" w:date="2018-01-31T11:26:00Z"/>
        </w:rPr>
      </w:pPr>
      <w:del w:id="13474"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3475" w:author="Rapporteur" w:date="2018-01-31T11:26:00Z"/>
        </w:rPr>
      </w:pPr>
      <w:del w:id="13476"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3477" w:author="Rapporteur" w:date="2018-01-31T11:26:00Z"/>
          <w:color w:val="808080"/>
        </w:rPr>
      </w:pPr>
      <w:del w:id="13478"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3479" w:author="Rapporteur" w:date="2018-01-31T11:26:00Z"/>
          <w:color w:val="808080"/>
        </w:rPr>
      </w:pPr>
      <w:del w:id="13480"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3481" w:author="Rapporteur" w:date="2018-01-31T11:26:00Z"/>
        </w:rPr>
      </w:pPr>
      <w:del w:id="13482"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3483" w:author="Rapporteur" w:date="2018-01-31T11:26:00Z"/>
          <w:color w:val="808080"/>
        </w:rPr>
      </w:pPr>
      <w:del w:id="13484"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3485" w:author="Rapporteur" w:date="2018-01-31T11:26:00Z"/>
        </w:rPr>
      </w:pPr>
      <w:del w:id="13486"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3487" w:author="Rapporteur" w:date="2018-01-31T11:26:00Z"/>
        </w:rPr>
      </w:pPr>
      <w:del w:id="13488" w:author="Rapporteur" w:date="2018-01-31T11:26:00Z">
        <w:r w:rsidDel="00C008C5">
          <w:delText>}</w:delText>
        </w:r>
      </w:del>
    </w:p>
    <w:p w14:paraId="2019A83A" w14:textId="77777777" w:rsidR="00BC015C" w:rsidDel="00C008C5" w:rsidRDefault="00BC015C" w:rsidP="00BC015C">
      <w:pPr>
        <w:pStyle w:val="PL"/>
        <w:rPr>
          <w:del w:id="13489" w:author="Rapporteur" w:date="2018-01-31T11:26:00Z"/>
        </w:rPr>
      </w:pPr>
    </w:p>
    <w:p w14:paraId="13576F19" w14:textId="77777777" w:rsidR="00BC015C" w:rsidRPr="00000A61" w:rsidDel="00C008C5" w:rsidRDefault="00BC015C" w:rsidP="00BC015C">
      <w:pPr>
        <w:pStyle w:val="PL"/>
        <w:rPr>
          <w:del w:id="13490" w:author="Rapporteur" w:date="2018-01-31T11:26:00Z"/>
        </w:rPr>
      </w:pPr>
      <w:del w:id="13491"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3492" w:author="Ericsson" w:date="2018-02-19T13:28:00Z"/>
        </w:rPr>
      </w:pPr>
    </w:p>
    <w:p w14:paraId="6E6A3313" w14:textId="77777777" w:rsidR="00BC015C" w:rsidRPr="00D02B97" w:rsidDel="00D87C89" w:rsidRDefault="00BC015C" w:rsidP="00BC015C">
      <w:pPr>
        <w:pStyle w:val="PL"/>
        <w:rPr>
          <w:del w:id="13493" w:author="Ericsson" w:date="2018-02-19T13:28:00Z"/>
          <w:color w:val="808080"/>
        </w:rPr>
      </w:pPr>
      <w:del w:id="13494"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3495" w:author="Ericsson" w:date="2018-02-19T13:28:00Z"/>
          <w:color w:val="808080"/>
        </w:rPr>
      </w:pPr>
      <w:del w:id="13496"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4"/>
        <w:rPr>
          <w:ins w:id="13497" w:author="RIL-D011" w:date="2018-01-29T16:15:00Z"/>
          <w:highlight w:val="cyan"/>
        </w:rPr>
      </w:pPr>
      <w:bookmarkStart w:id="13498" w:name="_Toc505697565"/>
      <w:bookmarkStart w:id="13499" w:name="_Toc500942736"/>
      <w:ins w:id="13500" w:author="RIL-D011" w:date="2018-01-29T16:15:00Z">
        <w:r w:rsidRPr="00B46BBC">
          <w:rPr>
            <w:highlight w:val="cyan"/>
          </w:rPr>
          <w:t>–</w:t>
        </w:r>
        <w:r w:rsidRPr="00B46BBC">
          <w:rPr>
            <w:highlight w:val="cyan"/>
          </w:rPr>
          <w:tab/>
        </w:r>
        <w:r w:rsidRPr="00B46BBC">
          <w:rPr>
            <w:i/>
            <w:highlight w:val="cyan"/>
          </w:rPr>
          <w:t>PCI-List</w:t>
        </w:r>
        <w:bookmarkEnd w:id="13498"/>
      </w:ins>
    </w:p>
    <w:p w14:paraId="3205751B" w14:textId="44221318" w:rsidR="00E86E87" w:rsidRPr="00B46BBC" w:rsidRDefault="00E86E87" w:rsidP="00E86E87">
      <w:pPr>
        <w:rPr>
          <w:ins w:id="13501" w:author="RIL-D011" w:date="2018-01-29T16:15:00Z"/>
          <w:highlight w:val="cyan"/>
        </w:rPr>
      </w:pPr>
      <w:ins w:id="13502"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3503" w:author="RIL-D011" w:date="2018-01-29T16:16:00Z">
        <w:r w:rsidRPr="00B46BBC">
          <w:rPr>
            <w:highlight w:val="cyan"/>
          </w:rPr>
          <w:t xml:space="preserve">physical </w:t>
        </w:r>
      </w:ins>
      <w:ins w:id="13504" w:author="RIL-D011" w:date="2018-01-29T16:15:00Z">
        <w:r w:rsidRPr="00B46BBC">
          <w:rPr>
            <w:highlight w:val="cyan"/>
          </w:rPr>
          <w:t xml:space="preserve">cell </w:t>
        </w:r>
      </w:ins>
      <w:ins w:id="13505" w:author="RIL-D011" w:date="2018-01-29T16:16:00Z">
        <w:r w:rsidRPr="00B46BBC">
          <w:rPr>
            <w:highlight w:val="cyan"/>
          </w:rPr>
          <w:t>identities</w:t>
        </w:r>
      </w:ins>
      <w:ins w:id="13506"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3507" w:author="RIL-D011" w:date="2018-01-29T16:15:00Z"/>
          <w:highlight w:val="cyan"/>
        </w:rPr>
      </w:pPr>
      <w:ins w:id="13508"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3509" w:author="RIL-D011" w:date="2018-01-29T16:15:00Z"/>
          <w:color w:val="808080"/>
          <w:highlight w:val="cyan"/>
        </w:rPr>
      </w:pPr>
      <w:ins w:id="13510" w:author="RIL-D011" w:date="2018-01-29T16:15:00Z">
        <w:r w:rsidRPr="00B46BBC">
          <w:rPr>
            <w:color w:val="808080"/>
            <w:highlight w:val="cyan"/>
          </w:rPr>
          <w:t>-- ASN1START</w:t>
        </w:r>
      </w:ins>
    </w:p>
    <w:p w14:paraId="5CE78005" w14:textId="12C9DADF" w:rsidR="00E86E87" w:rsidRPr="00B46BBC" w:rsidRDefault="00E86E87" w:rsidP="00E86E87">
      <w:pPr>
        <w:pStyle w:val="PL"/>
        <w:rPr>
          <w:ins w:id="13511" w:author="RIL-D011" w:date="2018-01-29T16:47:00Z"/>
          <w:color w:val="808080"/>
          <w:highlight w:val="cyan"/>
        </w:rPr>
      </w:pPr>
      <w:ins w:id="13512"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3513" w:author="RIL-D011" w:date="2018-01-29T16:15:00Z"/>
          <w:color w:val="808080"/>
          <w:highlight w:val="cyan"/>
        </w:rPr>
      </w:pPr>
    </w:p>
    <w:p w14:paraId="382723EC" w14:textId="77777777" w:rsidR="00E86E87" w:rsidRPr="00B46BBC" w:rsidRDefault="00E86E87" w:rsidP="00E86E87">
      <w:pPr>
        <w:pStyle w:val="PL"/>
        <w:rPr>
          <w:ins w:id="13514" w:author="RIL-D011" w:date="2018-01-29T16:15:00Z"/>
          <w:highlight w:val="cyan"/>
        </w:rPr>
      </w:pPr>
      <w:ins w:id="13515"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3516" w:author="RIL-D011" w:date="2018-01-29T16:15:00Z"/>
          <w:highlight w:val="cyan"/>
        </w:rPr>
      </w:pPr>
    </w:p>
    <w:p w14:paraId="444AE7A9" w14:textId="77777777" w:rsidR="00E86E87" w:rsidRPr="00B46BBC" w:rsidRDefault="00E86E87" w:rsidP="00E86E87">
      <w:pPr>
        <w:pStyle w:val="PL"/>
        <w:rPr>
          <w:ins w:id="13517" w:author="RIL-D011" w:date="2018-01-29T16:15:00Z"/>
          <w:color w:val="808080"/>
          <w:highlight w:val="cyan"/>
        </w:rPr>
      </w:pPr>
      <w:ins w:id="13518" w:author="RIL-D011" w:date="2018-01-29T16:15:00Z">
        <w:r w:rsidRPr="00B46BBC">
          <w:rPr>
            <w:color w:val="808080"/>
            <w:highlight w:val="cyan"/>
          </w:rPr>
          <w:t>-- TAG-PCI-LIST-STOP</w:t>
        </w:r>
      </w:ins>
    </w:p>
    <w:p w14:paraId="08A61A69" w14:textId="77777777" w:rsidR="00E86E87" w:rsidRPr="00B46BBC" w:rsidRDefault="00E86E87" w:rsidP="00E86E87">
      <w:pPr>
        <w:pStyle w:val="PL"/>
        <w:rPr>
          <w:ins w:id="13519" w:author="RIL-D011" w:date="2018-01-29T16:15:00Z"/>
          <w:color w:val="808080"/>
          <w:highlight w:val="cyan"/>
        </w:rPr>
      </w:pPr>
      <w:ins w:id="13520" w:author="RIL-D011" w:date="2018-01-29T16:15:00Z">
        <w:r w:rsidRPr="00B46BBC">
          <w:rPr>
            <w:color w:val="808080"/>
            <w:highlight w:val="cyan"/>
          </w:rPr>
          <w:t>-- ASN1STOP</w:t>
        </w:r>
      </w:ins>
    </w:p>
    <w:p w14:paraId="3CDB7741" w14:textId="77777777" w:rsidR="004314B3" w:rsidRPr="00B46BBC" w:rsidRDefault="004314B3" w:rsidP="004314B3">
      <w:pPr>
        <w:pStyle w:val="4"/>
        <w:rPr>
          <w:ins w:id="13521" w:author="RIL-D011" w:date="2018-01-29T16:43:00Z"/>
          <w:highlight w:val="cyan"/>
        </w:rPr>
      </w:pPr>
      <w:bookmarkStart w:id="13522" w:name="_Toc503260472"/>
      <w:bookmarkStart w:id="13523" w:name="_Toc505697566"/>
      <w:ins w:id="13524" w:author="RIL-D011" w:date="2018-01-29T16:43:00Z">
        <w:r w:rsidRPr="00B46BBC">
          <w:rPr>
            <w:highlight w:val="cyan"/>
          </w:rPr>
          <w:t>–</w:t>
        </w:r>
        <w:r w:rsidRPr="00B46BBC">
          <w:rPr>
            <w:highlight w:val="cyan"/>
          </w:rPr>
          <w:tab/>
        </w:r>
        <w:r w:rsidRPr="00B46BBC">
          <w:rPr>
            <w:i/>
            <w:highlight w:val="cyan"/>
          </w:rPr>
          <w:t>PCI-Range</w:t>
        </w:r>
        <w:bookmarkEnd w:id="13522"/>
        <w:bookmarkEnd w:id="13523"/>
      </w:ins>
    </w:p>
    <w:p w14:paraId="4A7ADEAA" w14:textId="451CA856" w:rsidR="004314B3" w:rsidRPr="00B46BBC" w:rsidRDefault="004314B3" w:rsidP="004314B3">
      <w:pPr>
        <w:keepNext/>
        <w:keepLines/>
        <w:rPr>
          <w:ins w:id="13525" w:author="RIL-D011" w:date="2018-01-29T16:43:00Z"/>
          <w:iCs/>
          <w:highlight w:val="cyan"/>
        </w:rPr>
      </w:pPr>
      <w:ins w:id="13526"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3527" w:author="Rapporteur" w:date="2018-02-06T16:43:00Z">
          <w:r w:rsidRPr="00B46BBC" w:rsidDel="00EE1A63">
            <w:rPr>
              <w:iCs/>
              <w:highlight w:val="cyan"/>
            </w:rPr>
            <w:delText xml:space="preserve">RAN </w:delText>
          </w:r>
        </w:del>
      </w:ins>
      <w:ins w:id="13528" w:author="Rapporteur" w:date="2018-02-06T16:43:00Z">
        <w:r w:rsidR="00EE1A63" w:rsidRPr="00B46BBC">
          <w:rPr>
            <w:iCs/>
            <w:highlight w:val="cyan"/>
          </w:rPr>
          <w:t xml:space="preserve">the Network </w:t>
        </w:r>
      </w:ins>
      <w:ins w:id="13529"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3530" w:author="RIL-D011" w:date="2018-01-29T16:43:00Z"/>
          <w:highlight w:val="cyan"/>
        </w:rPr>
      </w:pPr>
      <w:ins w:id="13531"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3532" w:author="RIL-D011" w:date="2018-01-29T16:43:00Z"/>
          <w:highlight w:val="cyan"/>
        </w:rPr>
      </w:pPr>
      <w:ins w:id="13533"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3534" w:author="RIL-D011" w:date="2018-01-29T16:43:00Z"/>
          <w:highlight w:val="cyan"/>
        </w:rPr>
      </w:pPr>
      <w:ins w:id="13535" w:author="RIL-D011" w:date="2018-01-29T16:43:00Z">
        <w:r w:rsidRPr="00B46BBC">
          <w:rPr>
            <w:highlight w:val="cyan"/>
          </w:rPr>
          <w:t>-- TAG-PCI-RANGE-START</w:t>
        </w:r>
      </w:ins>
    </w:p>
    <w:p w14:paraId="7A2FEC9E" w14:textId="77777777" w:rsidR="004314B3" w:rsidRPr="00B46BBC" w:rsidRDefault="004314B3" w:rsidP="004314B3">
      <w:pPr>
        <w:pStyle w:val="PL"/>
        <w:rPr>
          <w:ins w:id="13536" w:author="RIL-D011" w:date="2018-01-29T16:43:00Z"/>
          <w:highlight w:val="cyan"/>
        </w:rPr>
      </w:pPr>
    </w:p>
    <w:p w14:paraId="1B957405" w14:textId="77777777" w:rsidR="004314B3" w:rsidRPr="00B46BBC" w:rsidRDefault="004314B3" w:rsidP="004314B3">
      <w:pPr>
        <w:pStyle w:val="PL"/>
        <w:rPr>
          <w:ins w:id="13537" w:author="RIL-D011" w:date="2018-01-29T16:43:00Z"/>
          <w:highlight w:val="cyan"/>
        </w:rPr>
      </w:pPr>
      <w:ins w:id="13538" w:author="RIL-D011" w:date="2018-01-29T16:43:00Z">
        <w:r w:rsidRPr="00B46BBC">
          <w:rPr>
            <w:highlight w:val="cyan"/>
          </w:rPr>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3539" w:author="RIL-D011" w:date="2018-01-29T16:43:00Z"/>
          <w:highlight w:val="cyan"/>
        </w:rPr>
      </w:pPr>
      <w:ins w:id="13540"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3541" w:author="RIL-D011" w:date="2018-01-29T16:43:00Z"/>
          <w:highlight w:val="cyan"/>
        </w:rPr>
      </w:pPr>
      <w:ins w:id="13542"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3543" w:author="RIL-D011" w:date="2018-01-29T16:43:00Z"/>
          <w:highlight w:val="cyan"/>
        </w:rPr>
      </w:pPr>
      <w:ins w:id="13544"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3545" w:author="RIL-D011" w:date="2018-01-29T16:43:00Z"/>
          <w:highlight w:val="cyan"/>
        </w:rPr>
      </w:pPr>
      <w:ins w:id="13546"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3547"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3548" w:author="RIL-D011" w:date="2018-01-29T16:43:00Z"/>
          <w:highlight w:val="cyan"/>
        </w:rPr>
      </w:pPr>
      <w:ins w:id="13549"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3550" w:author="RIL-D011" w:date="2018-01-29T16:43:00Z"/>
          <w:highlight w:val="cyan"/>
        </w:rPr>
      </w:pPr>
      <w:ins w:id="13551" w:author="RIL-D011" w:date="2018-01-29T16:43:00Z">
        <w:r w:rsidRPr="00B46BBC">
          <w:rPr>
            <w:highlight w:val="cyan"/>
          </w:rPr>
          <w:lastRenderedPageBreak/>
          <w:t>}</w:t>
        </w:r>
      </w:ins>
    </w:p>
    <w:p w14:paraId="6AC111DC" w14:textId="77777777" w:rsidR="004314B3" w:rsidRPr="00B46BBC" w:rsidRDefault="004314B3" w:rsidP="004314B3">
      <w:pPr>
        <w:pStyle w:val="PL"/>
        <w:rPr>
          <w:ins w:id="13552" w:author="RIL-D011" w:date="2018-01-29T16:43:00Z"/>
          <w:highlight w:val="cyan"/>
        </w:rPr>
      </w:pPr>
    </w:p>
    <w:p w14:paraId="0BD71565" w14:textId="77777777" w:rsidR="004314B3" w:rsidRPr="00B46BBC" w:rsidRDefault="004314B3" w:rsidP="004314B3">
      <w:pPr>
        <w:pStyle w:val="PL"/>
        <w:rPr>
          <w:ins w:id="13553" w:author="RIL-D011" w:date="2018-01-29T16:43:00Z"/>
          <w:highlight w:val="cyan"/>
        </w:rPr>
      </w:pPr>
      <w:ins w:id="13554" w:author="RIL-D011" w:date="2018-01-29T16:43:00Z">
        <w:r w:rsidRPr="00B46BBC">
          <w:rPr>
            <w:highlight w:val="cyan"/>
          </w:rPr>
          <w:t>-- TAG-PCI-RANGE-STOP</w:t>
        </w:r>
      </w:ins>
    </w:p>
    <w:p w14:paraId="555C6974" w14:textId="77777777" w:rsidR="004314B3" w:rsidRPr="00B46BBC" w:rsidRDefault="004314B3" w:rsidP="004314B3">
      <w:pPr>
        <w:pStyle w:val="PL"/>
        <w:rPr>
          <w:ins w:id="13555" w:author="RIL-D011" w:date="2018-01-29T16:43:00Z"/>
          <w:highlight w:val="cyan"/>
        </w:rPr>
      </w:pPr>
      <w:ins w:id="13556" w:author="RIL-D011" w:date="2018-01-29T16:43:00Z">
        <w:r w:rsidRPr="00B46BBC">
          <w:rPr>
            <w:highlight w:val="cyan"/>
          </w:rPr>
          <w:t>-- ASN1STOP</w:t>
        </w:r>
      </w:ins>
    </w:p>
    <w:p w14:paraId="554675F5" w14:textId="77777777" w:rsidR="004314B3" w:rsidRPr="00B46BBC" w:rsidRDefault="004314B3" w:rsidP="004314B3">
      <w:pPr>
        <w:rPr>
          <w:ins w:id="13557"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3558" w:author="RIL-D011" w:date="2018-01-29T16:43:00Z"/>
        </w:trPr>
        <w:tc>
          <w:tcPr>
            <w:tcW w:w="9639" w:type="dxa"/>
          </w:tcPr>
          <w:p w14:paraId="0B282AA6" w14:textId="77777777" w:rsidR="004314B3" w:rsidRPr="00B46BBC" w:rsidRDefault="004314B3" w:rsidP="00021F61">
            <w:pPr>
              <w:pStyle w:val="TAH"/>
              <w:rPr>
                <w:ins w:id="13559" w:author="RIL-D011" w:date="2018-01-29T16:43:00Z"/>
                <w:highlight w:val="cyan"/>
                <w:lang w:eastAsia="en-GB"/>
              </w:rPr>
            </w:pPr>
            <w:ins w:id="13560"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3561" w:author="RIL-D011" w:date="2018-01-29T16:43:00Z"/>
        </w:trPr>
        <w:tc>
          <w:tcPr>
            <w:tcW w:w="9639" w:type="dxa"/>
          </w:tcPr>
          <w:p w14:paraId="4AA9F147" w14:textId="77777777" w:rsidR="004314B3" w:rsidRPr="00B46BBC" w:rsidRDefault="004314B3" w:rsidP="00021F61">
            <w:pPr>
              <w:pStyle w:val="TAL"/>
              <w:rPr>
                <w:ins w:id="13562" w:author="RIL-D011" w:date="2018-01-29T16:43:00Z"/>
                <w:b/>
                <w:bCs/>
                <w:i/>
                <w:noProof/>
                <w:highlight w:val="cyan"/>
                <w:lang w:eastAsia="en-GB"/>
              </w:rPr>
            </w:pPr>
            <w:ins w:id="13563"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3564" w:author="RIL-D011" w:date="2018-01-29T16:43:00Z"/>
                <w:iCs/>
                <w:noProof/>
                <w:highlight w:val="cyan"/>
                <w:lang w:eastAsia="en-GB"/>
              </w:rPr>
            </w:pPr>
            <w:ins w:id="13565"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3566" w:author="RIL-D011" w:date="2018-01-29T16:43:00Z"/>
        </w:trPr>
        <w:tc>
          <w:tcPr>
            <w:tcW w:w="9639" w:type="dxa"/>
          </w:tcPr>
          <w:p w14:paraId="33979C28" w14:textId="77777777" w:rsidR="004314B3" w:rsidRPr="00B46BBC" w:rsidRDefault="004314B3" w:rsidP="00021F61">
            <w:pPr>
              <w:pStyle w:val="TAL"/>
              <w:rPr>
                <w:ins w:id="13567" w:author="RIL-D011" w:date="2018-01-29T16:43:00Z"/>
                <w:b/>
                <w:bCs/>
                <w:i/>
                <w:noProof/>
                <w:highlight w:val="cyan"/>
                <w:lang w:eastAsia="en-GB"/>
              </w:rPr>
            </w:pPr>
            <w:ins w:id="13568"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3569" w:author="RIL-D011" w:date="2018-01-29T16:43:00Z"/>
                <w:bCs/>
                <w:noProof/>
                <w:highlight w:val="cyan"/>
                <w:lang w:eastAsia="en-GB"/>
              </w:rPr>
            </w:pPr>
            <w:ins w:id="13570"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4"/>
        <w:rPr>
          <w:ins w:id="13571" w:author="RIL-D011" w:date="2018-01-29T16:49:00Z"/>
          <w:highlight w:val="cyan"/>
        </w:rPr>
      </w:pPr>
      <w:bookmarkStart w:id="13572" w:name="_Toc505697567"/>
      <w:ins w:id="13573" w:author="RIL-D011" w:date="2018-01-29T16:49:00Z">
        <w:r w:rsidRPr="00B46BBC">
          <w:rPr>
            <w:highlight w:val="cyan"/>
          </w:rPr>
          <w:t>–</w:t>
        </w:r>
        <w:r w:rsidRPr="00B46BBC">
          <w:rPr>
            <w:highlight w:val="cyan"/>
          </w:rPr>
          <w:tab/>
        </w:r>
        <w:r w:rsidRPr="00B46BBC">
          <w:rPr>
            <w:i/>
            <w:highlight w:val="cyan"/>
          </w:rPr>
          <w:t>PCI-RangeIndex</w:t>
        </w:r>
        <w:bookmarkEnd w:id="13572"/>
      </w:ins>
    </w:p>
    <w:p w14:paraId="05F65B7B" w14:textId="77777777" w:rsidR="00A41ABA" w:rsidRPr="00B46BBC" w:rsidRDefault="00A41ABA" w:rsidP="00A41ABA">
      <w:pPr>
        <w:rPr>
          <w:ins w:id="13574" w:author="RIL-D011" w:date="2018-01-29T16:49:00Z"/>
          <w:highlight w:val="cyan"/>
        </w:rPr>
      </w:pPr>
      <w:ins w:id="13575"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3576" w:author="RIL-D011" w:date="2018-01-29T16:49:00Z"/>
          <w:highlight w:val="cyan"/>
        </w:rPr>
      </w:pPr>
      <w:ins w:id="13577"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3578" w:author="RIL-D011" w:date="2018-01-29T16:49:00Z"/>
          <w:color w:val="808080"/>
          <w:highlight w:val="cyan"/>
        </w:rPr>
      </w:pPr>
      <w:ins w:id="13579" w:author="RIL-D011" w:date="2018-01-29T16:49:00Z">
        <w:r w:rsidRPr="00B46BBC">
          <w:rPr>
            <w:color w:val="808080"/>
            <w:highlight w:val="cyan"/>
          </w:rPr>
          <w:t>-- ASN1START</w:t>
        </w:r>
      </w:ins>
    </w:p>
    <w:p w14:paraId="59C8790F" w14:textId="77777777" w:rsidR="00A41ABA" w:rsidRPr="00B46BBC" w:rsidRDefault="00A41ABA" w:rsidP="00A41ABA">
      <w:pPr>
        <w:pStyle w:val="PL"/>
        <w:rPr>
          <w:ins w:id="13580" w:author="RIL-D011" w:date="2018-01-29T16:49:00Z"/>
          <w:color w:val="808080"/>
          <w:highlight w:val="cyan"/>
        </w:rPr>
      </w:pPr>
      <w:ins w:id="13581"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3582" w:author="RIL-D011" w:date="2018-01-29T16:49:00Z"/>
          <w:highlight w:val="cyan"/>
        </w:rPr>
      </w:pPr>
    </w:p>
    <w:p w14:paraId="769840F0" w14:textId="396BB5D5" w:rsidR="00A41ABA" w:rsidRPr="00B46BBC" w:rsidRDefault="00A41ABA" w:rsidP="00A41ABA">
      <w:pPr>
        <w:pStyle w:val="PL"/>
        <w:rPr>
          <w:ins w:id="13583" w:author="RIL-D011" w:date="2018-01-29T16:49:00Z"/>
          <w:highlight w:val="cyan"/>
        </w:rPr>
      </w:pPr>
      <w:ins w:id="13584"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3585" w:author="RIL-D011" w:date="2018-01-29T16:58:00Z">
        <w:r w:rsidR="00E975D7" w:rsidRPr="00B46BBC">
          <w:rPr>
            <w:highlight w:val="cyan"/>
          </w:rPr>
          <w:t>PCI-</w:t>
        </w:r>
      </w:ins>
      <w:ins w:id="13586" w:author="RIL-D011" w:date="2018-01-29T16:49:00Z">
        <w:r w:rsidRPr="00B46BBC">
          <w:rPr>
            <w:highlight w:val="cyan"/>
          </w:rPr>
          <w:t>Ranges)</w:t>
        </w:r>
      </w:ins>
    </w:p>
    <w:p w14:paraId="4A002003" w14:textId="77777777" w:rsidR="00A41ABA" w:rsidRPr="00B46BBC" w:rsidRDefault="00A41ABA" w:rsidP="00A41ABA">
      <w:pPr>
        <w:pStyle w:val="PL"/>
        <w:rPr>
          <w:ins w:id="13587" w:author="RIL-D011" w:date="2018-01-29T16:49:00Z"/>
          <w:highlight w:val="cyan"/>
        </w:rPr>
      </w:pPr>
    </w:p>
    <w:p w14:paraId="01D8F16E" w14:textId="77777777" w:rsidR="00A41ABA" w:rsidRPr="00B46BBC" w:rsidRDefault="00A41ABA" w:rsidP="00A41ABA">
      <w:pPr>
        <w:pStyle w:val="PL"/>
        <w:rPr>
          <w:ins w:id="13588" w:author="RIL-D011" w:date="2018-01-29T16:49:00Z"/>
          <w:highlight w:val="cyan"/>
        </w:rPr>
      </w:pPr>
    </w:p>
    <w:p w14:paraId="7AB2B05F" w14:textId="77777777" w:rsidR="00A41ABA" w:rsidRPr="00B46BBC" w:rsidRDefault="00A41ABA" w:rsidP="00A41ABA">
      <w:pPr>
        <w:pStyle w:val="PL"/>
        <w:rPr>
          <w:ins w:id="13589" w:author="RIL-D011" w:date="2018-01-29T16:49:00Z"/>
          <w:color w:val="808080"/>
          <w:highlight w:val="cyan"/>
        </w:rPr>
      </w:pPr>
      <w:ins w:id="13590"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3591" w:author="RIL-D011" w:date="2018-01-29T16:49:00Z"/>
          <w:color w:val="808080"/>
          <w:highlight w:val="cyan"/>
        </w:rPr>
      </w:pPr>
      <w:ins w:id="13592" w:author="RIL-D011" w:date="2018-01-29T16:49:00Z">
        <w:r w:rsidRPr="00B46BBC">
          <w:rPr>
            <w:color w:val="808080"/>
            <w:highlight w:val="cyan"/>
          </w:rPr>
          <w:t>-- ASN1STOP</w:t>
        </w:r>
      </w:ins>
    </w:p>
    <w:p w14:paraId="5FA67170" w14:textId="77777777" w:rsidR="00A41ABA" w:rsidRPr="00B46BBC" w:rsidRDefault="00A41ABA" w:rsidP="00A41ABA">
      <w:pPr>
        <w:pStyle w:val="4"/>
        <w:rPr>
          <w:ins w:id="13593" w:author="RIL-D011" w:date="2018-01-29T16:49:00Z"/>
          <w:highlight w:val="cyan"/>
        </w:rPr>
      </w:pPr>
      <w:bookmarkStart w:id="13594" w:name="_Toc505697568"/>
      <w:ins w:id="13595" w:author="RIL-D011" w:date="2018-01-29T16:49:00Z">
        <w:r w:rsidRPr="00B46BBC">
          <w:rPr>
            <w:highlight w:val="cyan"/>
          </w:rPr>
          <w:t>–</w:t>
        </w:r>
        <w:r w:rsidRPr="00B46BBC">
          <w:rPr>
            <w:highlight w:val="cyan"/>
          </w:rPr>
          <w:tab/>
        </w:r>
        <w:r w:rsidRPr="00B46BBC">
          <w:rPr>
            <w:i/>
            <w:highlight w:val="cyan"/>
          </w:rPr>
          <w:t>PCI-RangeIndexList</w:t>
        </w:r>
        <w:bookmarkEnd w:id="13594"/>
      </w:ins>
    </w:p>
    <w:p w14:paraId="0F5AC02A" w14:textId="77777777" w:rsidR="00A41ABA" w:rsidRPr="00B46BBC" w:rsidRDefault="00A41ABA" w:rsidP="00A41ABA">
      <w:pPr>
        <w:rPr>
          <w:ins w:id="13596" w:author="RIL-D011" w:date="2018-01-29T16:49:00Z"/>
          <w:highlight w:val="cyan"/>
        </w:rPr>
      </w:pPr>
      <w:ins w:id="13597"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3598" w:author="RIL-D011" w:date="2018-01-29T16:49:00Z"/>
          <w:highlight w:val="cyan"/>
        </w:rPr>
      </w:pPr>
      <w:ins w:id="13599"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3600" w:author="RIL-D011" w:date="2018-01-29T16:49:00Z"/>
          <w:color w:val="808080"/>
          <w:highlight w:val="cyan"/>
        </w:rPr>
      </w:pPr>
      <w:ins w:id="13601" w:author="RIL-D011" w:date="2018-01-29T16:49:00Z">
        <w:r w:rsidRPr="00B46BBC">
          <w:rPr>
            <w:color w:val="808080"/>
            <w:highlight w:val="cyan"/>
          </w:rPr>
          <w:t>-- ASN1START</w:t>
        </w:r>
      </w:ins>
    </w:p>
    <w:p w14:paraId="5886AE40" w14:textId="77777777" w:rsidR="00A41ABA" w:rsidRPr="00B46BBC" w:rsidRDefault="00A41ABA" w:rsidP="00A41ABA">
      <w:pPr>
        <w:pStyle w:val="PL"/>
        <w:rPr>
          <w:ins w:id="13602" w:author="RIL-D011" w:date="2018-01-29T16:49:00Z"/>
          <w:color w:val="808080"/>
          <w:highlight w:val="cyan"/>
        </w:rPr>
      </w:pPr>
      <w:ins w:id="13603"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3604" w:author="RIL-D011" w:date="2018-01-29T16:49:00Z"/>
          <w:highlight w:val="cyan"/>
        </w:rPr>
      </w:pPr>
    </w:p>
    <w:p w14:paraId="0AA79E38" w14:textId="1748F0B7" w:rsidR="00A41ABA" w:rsidRPr="00B46BBC" w:rsidRDefault="00A41ABA" w:rsidP="00A41ABA">
      <w:pPr>
        <w:pStyle w:val="PL"/>
        <w:rPr>
          <w:ins w:id="13605" w:author="RIL-D011" w:date="2018-01-29T16:49:00Z"/>
          <w:highlight w:val="cyan"/>
        </w:rPr>
      </w:pPr>
      <w:ins w:id="13606"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3607" w:author="RIL-D011" w:date="2018-01-29T16:58:00Z">
        <w:r w:rsidR="00E975D7" w:rsidRPr="00B46BBC">
          <w:rPr>
            <w:highlight w:val="cyan"/>
          </w:rPr>
          <w:t>PCI-</w:t>
        </w:r>
      </w:ins>
      <w:ins w:id="13608"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3609" w:author="RIL-D011" w:date="2018-01-29T16:55:00Z">
        <w:r w:rsidRPr="00B46BBC">
          <w:rPr>
            <w:highlight w:val="cyan"/>
          </w:rPr>
          <w:t>PCI-</w:t>
        </w:r>
      </w:ins>
      <w:ins w:id="13610" w:author="RIL-D011" w:date="2018-01-29T16:49:00Z">
        <w:r w:rsidRPr="00B46BBC">
          <w:rPr>
            <w:highlight w:val="cyan"/>
          </w:rPr>
          <w:t>RangeIndex</w:t>
        </w:r>
      </w:ins>
    </w:p>
    <w:p w14:paraId="5B6D7EB8" w14:textId="77777777" w:rsidR="00A41ABA" w:rsidRPr="00B46BBC" w:rsidRDefault="00A41ABA" w:rsidP="00A41ABA">
      <w:pPr>
        <w:pStyle w:val="PL"/>
        <w:rPr>
          <w:ins w:id="13611" w:author="RIL-D011" w:date="2018-01-29T16:49:00Z"/>
          <w:highlight w:val="cyan"/>
        </w:rPr>
      </w:pPr>
    </w:p>
    <w:p w14:paraId="12A33169" w14:textId="77777777" w:rsidR="00A41ABA" w:rsidRPr="00B46BBC" w:rsidRDefault="00A41ABA" w:rsidP="00A41ABA">
      <w:pPr>
        <w:pStyle w:val="PL"/>
        <w:rPr>
          <w:ins w:id="13612" w:author="RIL-D011" w:date="2018-01-29T16:49:00Z"/>
          <w:color w:val="808080"/>
          <w:highlight w:val="cyan"/>
        </w:rPr>
      </w:pPr>
      <w:ins w:id="13613" w:author="RIL-D011" w:date="2018-01-29T16:49:00Z">
        <w:r w:rsidRPr="00B46BBC">
          <w:rPr>
            <w:color w:val="808080"/>
            <w:highlight w:val="cyan"/>
          </w:rPr>
          <w:t>-- TAG-PCI-Range-INDEX-LIST-STOP</w:t>
        </w:r>
      </w:ins>
    </w:p>
    <w:p w14:paraId="19AB5772" w14:textId="4E902D0D" w:rsidR="00A41ABA" w:rsidRDefault="00A41ABA" w:rsidP="00A41ABA">
      <w:pPr>
        <w:pStyle w:val="PL"/>
        <w:rPr>
          <w:color w:val="808080"/>
        </w:rPr>
      </w:pPr>
      <w:ins w:id="13614" w:author="RIL-D011" w:date="2018-01-29T16:49:00Z">
        <w:r w:rsidRPr="00B46BBC">
          <w:rPr>
            <w:color w:val="808080"/>
            <w:highlight w:val="cyan"/>
          </w:rPr>
          <w:t>-- ASN1STOP</w:t>
        </w:r>
      </w:ins>
    </w:p>
    <w:p w14:paraId="525A9D8D" w14:textId="77777777" w:rsidR="007173B7" w:rsidRPr="00000A61" w:rsidRDefault="007173B7" w:rsidP="007173B7">
      <w:pPr>
        <w:pStyle w:val="4"/>
        <w:rPr>
          <w:i/>
          <w:noProof/>
        </w:rPr>
      </w:pPr>
      <w:bookmarkStart w:id="13615" w:name="_Toc505697569"/>
      <w:r w:rsidRPr="00000A61">
        <w:t>–</w:t>
      </w:r>
      <w:r w:rsidRPr="00000A61">
        <w:tab/>
      </w:r>
      <w:r w:rsidRPr="00000A61">
        <w:rPr>
          <w:i/>
        </w:rPr>
        <w:t>PhysCellId</w:t>
      </w:r>
      <w:bookmarkEnd w:id="13615"/>
    </w:p>
    <w:p w14:paraId="795B0987" w14:textId="77777777" w:rsidR="007173B7" w:rsidRPr="00000A61" w:rsidRDefault="007173B7" w:rsidP="007173B7">
      <w:r w:rsidRPr="00000A61">
        <w:t xml:space="preserve">The </w:t>
      </w:r>
      <w:r w:rsidRPr="00000A61">
        <w:rPr>
          <w:i/>
        </w:rPr>
        <w:t xml:space="preserve">PhysCellId </w:t>
      </w:r>
      <w:r w:rsidRPr="00000A61">
        <w:t>i</w:t>
      </w:r>
      <w:del w:id="13616"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lastRenderedPageBreak/>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4"/>
        <w:rPr>
          <w:i/>
        </w:rPr>
      </w:pPr>
      <w:bookmarkStart w:id="13617" w:name="_Toc505697570"/>
      <w:r w:rsidRPr="009C3E13">
        <w:t>–</w:t>
      </w:r>
      <w:r>
        <w:tab/>
      </w:r>
      <w:r w:rsidRPr="009C3E13">
        <w:rPr>
          <w:i/>
        </w:rPr>
        <w:t>PRB-I</w:t>
      </w:r>
      <w:r>
        <w:rPr>
          <w:i/>
        </w:rPr>
        <w:t>d</w:t>
      </w:r>
      <w:bookmarkEnd w:id="13617"/>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3618" w:author="Rapporteur" w:date="2018-01-31T15:17:00Z"/>
          <w:color w:val="808080"/>
        </w:rPr>
      </w:pPr>
      <w:r w:rsidRPr="00D02B97">
        <w:rPr>
          <w:color w:val="808080"/>
        </w:rPr>
        <w:t>-- ASN1STOP</w:t>
      </w:r>
    </w:p>
    <w:p w14:paraId="42A02C8E" w14:textId="77777777" w:rsidR="007173B7" w:rsidRDefault="007173B7" w:rsidP="007173B7">
      <w:pPr>
        <w:pStyle w:val="4"/>
        <w:rPr>
          <w:ins w:id="13619" w:author="Rapporteur" w:date="2018-01-31T15:17:00Z"/>
        </w:rPr>
      </w:pPr>
      <w:bookmarkStart w:id="13620" w:name="_Toc505697571"/>
      <w:ins w:id="13621" w:author="Rapporteur" w:date="2018-01-31T15:17:00Z">
        <w:r>
          <w:t>–</w:t>
        </w:r>
        <w:r>
          <w:tab/>
        </w:r>
        <w:r>
          <w:rPr>
            <w:i/>
          </w:rPr>
          <w:t>PTRS-DownlinkConfig</w:t>
        </w:r>
        <w:bookmarkEnd w:id="13620"/>
      </w:ins>
    </w:p>
    <w:p w14:paraId="15DA2525" w14:textId="77777777" w:rsidR="007173B7" w:rsidRDefault="007173B7" w:rsidP="007173B7">
      <w:pPr>
        <w:rPr>
          <w:ins w:id="13622" w:author="Rapporteur" w:date="2018-01-31T15:17:00Z"/>
        </w:rPr>
      </w:pPr>
      <w:ins w:id="13623" w:author="Rapporteur" w:date="2018-01-31T15:17:00Z">
        <w:r>
          <w:t xml:space="preserve">The IE </w:t>
        </w:r>
        <w:r>
          <w:rPr>
            <w:i/>
          </w:rPr>
          <w:t>PTRS-DownlinkConfig</w:t>
        </w:r>
        <w:r>
          <w:t xml:space="preserve"> is used to configure </w:t>
        </w:r>
      </w:ins>
      <w:ins w:id="13624"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3625" w:author="Rapporteur" w:date="2018-01-31T15:17:00Z"/>
        </w:rPr>
      </w:pPr>
      <w:ins w:id="13626" w:author="Rapporteur" w:date="2018-01-31T15:17:00Z">
        <w:r>
          <w:rPr>
            <w:i/>
          </w:rPr>
          <w:t>PTRS-DownlinkConfig</w:t>
        </w:r>
        <w:r>
          <w:t xml:space="preserve"> information element</w:t>
        </w:r>
      </w:ins>
    </w:p>
    <w:p w14:paraId="7976BB31" w14:textId="77777777" w:rsidR="007173B7" w:rsidRDefault="007173B7" w:rsidP="007173B7">
      <w:pPr>
        <w:pStyle w:val="PL"/>
        <w:rPr>
          <w:ins w:id="13627" w:author="Rapporteur" w:date="2018-01-31T15:17:00Z"/>
        </w:rPr>
      </w:pPr>
      <w:ins w:id="13628" w:author="Rapporteur" w:date="2018-01-31T15:17:00Z">
        <w:r>
          <w:t>-- ASN1START</w:t>
        </w:r>
      </w:ins>
    </w:p>
    <w:p w14:paraId="5AF83B9D" w14:textId="77777777" w:rsidR="007173B7" w:rsidRDefault="007173B7" w:rsidP="007173B7">
      <w:pPr>
        <w:pStyle w:val="PL"/>
        <w:rPr>
          <w:ins w:id="13629" w:author="Rapporteur" w:date="2018-01-31T15:17:00Z"/>
        </w:rPr>
      </w:pPr>
      <w:ins w:id="13630"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r w:rsidRPr="00000A61">
        <w:t>PTRS-</w:t>
      </w:r>
      <w:r>
        <w:t>Downlink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77777777" w:rsidR="007173B7" w:rsidRPr="00D02B97" w:rsidRDefault="007173B7" w:rsidP="007173B7">
      <w:pPr>
        <w:pStyle w:val="PL"/>
        <w:rPr>
          <w:color w:val="808080"/>
        </w:rPr>
      </w:pPr>
      <w:r w:rsidRPr="00000A61">
        <w:tab/>
      </w:r>
      <w:r w:rsidRPr="00D02B97">
        <w:rPr>
          <w:color w:val="808080"/>
        </w:rPr>
        <w:t xml:space="preserve">-- Presence and  frequency density of DL PT-RS as a function of Scheduled BW </w:t>
      </w:r>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3631" w:author="Ericsson" w:date="2018-02-14T12:52:00Z"/>
          <w:color w:val="808080"/>
        </w:rPr>
      </w:pPr>
      <w:del w:id="13632" w:author="Ericsson" w:date="2018-02-14T12:52:00Z">
        <w:r w:rsidRPr="00000A61" w:rsidDel="00045C5A">
          <w:tab/>
        </w:r>
        <w:r w:rsidRPr="00D02B97" w:rsidDel="00045C5A">
          <w:rPr>
            <w:color w:val="808080"/>
          </w:rPr>
          <w:delText>-- FFS: To be Configured  per BWP according to RAN1</w:delText>
        </w:r>
      </w:del>
    </w:p>
    <w:p w14:paraId="2CFC1D61" w14:textId="77777777" w:rsidR="007173B7" w:rsidRPr="00000A61" w:rsidRDefault="007173B7" w:rsidP="007173B7">
      <w:pPr>
        <w:pStyle w:val="PL"/>
      </w:pPr>
      <w:r w:rsidRPr="00000A61">
        <w:tab/>
        <w:t>frequencyDensity</w:t>
      </w:r>
      <w:r w:rsidRPr="00000A61">
        <w:tab/>
      </w:r>
      <w:r w:rsidRPr="00000A61">
        <w:tab/>
      </w:r>
      <w:r w:rsidRPr="00000A61">
        <w:tab/>
      </w:r>
      <w:r w:rsidRPr="00000A61">
        <w:tab/>
      </w:r>
      <w:r w:rsidRPr="00000A61">
        <w:tab/>
      </w:r>
      <w:r w:rsidRPr="00000A61">
        <w:tab/>
      </w:r>
      <w:r w:rsidRPr="00000A61">
        <w:tab/>
      </w:r>
      <w:del w:id="13633" w:author="L1 Parameters R1-1801276" w:date="2018-02-05T15:42:00Z">
        <w:r>
          <w:delText>ENUMERATED {ffsTypeAndValue</w:delText>
        </w:r>
        <w:r w:rsidDel="00040DAA">
          <w:delText>}</w:delText>
        </w:r>
      </w:del>
      <w:ins w:id="13634" w:author="L1 Parameters R1-1801276" w:date="2018-02-05T15:42:00Z">
        <w:r>
          <w:t xml:space="preserve">SEQUENCE </w:t>
        </w:r>
      </w:ins>
      <w:ins w:id="13635" w:author="L1 Parameters R1-1801276" w:date="2018-02-05T15:44:00Z">
        <w:r>
          <w:t xml:space="preserve">(SIZE (2)) OF </w:t>
        </w:r>
      </w:ins>
      <w:ins w:id="13636" w:author="L1 Parameters R1-1801276" w:date="2018-02-05T15:42:00Z">
        <w:r>
          <w:t>INTEGER</w:t>
        </w:r>
      </w:ins>
      <w:ins w:id="13637" w:author="L1 Parameters R1-1801276" w:date="2018-02-05T15:45:00Z">
        <w:r>
          <w:t xml:space="preserve"> </w:t>
        </w:r>
      </w:ins>
      <w:ins w:id="13638" w:author="L1 Parameters R1-1801276" w:date="2018-02-05T15:42:00Z">
        <w:r>
          <w:t>(1..276)</w:t>
        </w:r>
      </w:ins>
      <w:r w:rsidRPr="00000A61">
        <w:t>,</w:t>
      </w:r>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3639" w:author="RIL-E347" w:date="2018-02-14T10:31:00Z">
        <w:r>
          <w:rPr>
            <w:color w:val="808080"/>
          </w:rPr>
          <w:t xml:space="preserve">. </w:t>
        </w:r>
        <w:commentRangeStart w:id="13640"/>
        <w:commentRangeStart w:id="13641"/>
        <w:r>
          <w:rPr>
            <w:color w:val="808080"/>
          </w:rPr>
          <w:t xml:space="preserve">The value 29 is only applicable </w:t>
        </w:r>
        <w:r w:rsidRPr="00F5063F">
          <w:rPr>
            <w:color w:val="808080"/>
          </w:rPr>
          <w:t>for MCS Table 5.1.3.1-1</w:t>
        </w:r>
      </w:ins>
      <w:r w:rsidRPr="00D02B97">
        <w:rPr>
          <w:color w:val="808080"/>
        </w:rPr>
        <w:t xml:space="preserve"> </w:t>
      </w:r>
      <w:ins w:id="13642" w:author="RIL-E347" w:date="2018-02-14T10:31:00Z">
        <w:r>
          <w:rPr>
            <w:color w:val="808080"/>
          </w:rPr>
          <w:t>(38.214)</w:t>
        </w:r>
      </w:ins>
      <w:commentRangeEnd w:id="13640"/>
      <w:r>
        <w:rPr>
          <w:rStyle w:val="a6"/>
          <w:rFonts w:ascii="Times New Roman" w:hAnsi="Times New Roman"/>
          <w:noProof w:val="0"/>
          <w:lang w:eastAsia="en-US"/>
        </w:rPr>
        <w:commentReference w:id="13640"/>
      </w:r>
      <w:commentRangeEnd w:id="13641"/>
      <w:r w:rsidR="00044AB8">
        <w:rPr>
          <w:rStyle w:val="a6"/>
          <w:rFonts w:ascii="Times New Roman" w:hAnsi="Times New Roman"/>
          <w:noProof w:val="0"/>
          <w:lang w:eastAsia="en-US"/>
        </w:rPr>
        <w:commentReference w:id="13641"/>
      </w:r>
    </w:p>
    <w:p w14:paraId="19899E87" w14:textId="77777777"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3643" w:author="L1 Parameters R1-1801276" w:date="2018-02-05T15:43:00Z"/>
          <w:color w:val="808080"/>
        </w:rPr>
      </w:pPr>
      <w:del w:id="13644" w:author="L1 Parameters R1-1801276" w:date="2018-02-05T15:43:00Z">
        <w:r w:rsidRPr="00000A61">
          <w:tab/>
        </w:r>
        <w:r w:rsidRPr="00D02B97">
          <w:rPr>
            <w:color w:val="808080"/>
          </w:rPr>
          <w:delText>-- FFS: To be Configured  per BWP according to RAN1.</w:delText>
        </w:r>
      </w:del>
    </w:p>
    <w:p w14:paraId="658DDC6A" w14:textId="77777777" w:rsidR="007173B7" w:rsidRPr="00000A61" w:rsidRDefault="007173B7" w:rsidP="007173B7">
      <w:pPr>
        <w:pStyle w:val="PL"/>
      </w:pPr>
      <w:r w:rsidRPr="00000A61">
        <w:tab/>
        <w:t>timeDensity</w:t>
      </w:r>
      <w:r w:rsidRPr="00000A61">
        <w:tab/>
      </w:r>
      <w:r w:rsidRPr="00000A61">
        <w:tab/>
      </w:r>
      <w:r w:rsidRPr="00000A61">
        <w:tab/>
      </w:r>
      <w:r w:rsidRPr="00000A61">
        <w:tab/>
      </w:r>
      <w:r w:rsidRPr="00000A61">
        <w:tab/>
      </w:r>
      <w:r w:rsidRPr="00000A61">
        <w:tab/>
      </w:r>
      <w:r w:rsidRPr="00000A61">
        <w:tab/>
      </w:r>
      <w:r w:rsidRPr="00000A61">
        <w:tab/>
      </w:r>
      <w:r w:rsidRPr="00000A61">
        <w:tab/>
      </w:r>
      <w:del w:id="13645" w:author="L1 Parameters R1-1801276" w:date="2018-02-05T15:43:00Z">
        <w:r>
          <w:delText>ENUMERATED {ffsTypeAndValue</w:delText>
        </w:r>
        <w:r w:rsidDel="00040DAA">
          <w:delText>}</w:delText>
        </w:r>
      </w:del>
      <w:ins w:id="13646" w:author="L1 Parameters R1-1801276" w:date="2018-02-05T15:43:00Z">
        <w:r>
          <w:t xml:space="preserve">SEQUENCE </w:t>
        </w:r>
      </w:ins>
      <w:ins w:id="13647" w:author="L1 Parameters R1-1801276" w:date="2018-02-05T15:45:00Z">
        <w:r>
          <w:t>(SIZE (</w:t>
        </w:r>
        <w:del w:id="13648" w:author="RIL-E347" w:date="2018-02-14T10:30:00Z">
          <w:r w:rsidDel="00F5063F">
            <w:delText>4</w:delText>
          </w:r>
        </w:del>
      </w:ins>
      <w:ins w:id="13649" w:author="RIL-E347" w:date="2018-02-14T10:30:00Z">
        <w:r>
          <w:t>3</w:t>
        </w:r>
      </w:ins>
      <w:ins w:id="13650" w:author="L1 Parameters R1-1801276" w:date="2018-02-05T15:45:00Z">
        <w:r>
          <w:t>)) OF INTEGER (0..2</w:t>
        </w:r>
      </w:ins>
      <w:ins w:id="13651" w:author="L1 Parameters R1-1801276" w:date="2018-02-05T21:32:00Z">
        <w:del w:id="13652" w:author="RIL-E347" w:date="2018-02-14T10:30:00Z">
          <w:r w:rsidDel="00F5063F">
            <w:delText>8</w:delText>
          </w:r>
        </w:del>
      </w:ins>
      <w:ins w:id="13653" w:author="RIL-E347" w:date="2018-02-14T10:30:00Z">
        <w:r>
          <w:t>9</w:t>
        </w:r>
      </w:ins>
      <w:ins w:id="13654" w:author="L1 Parameters R1-1801276" w:date="2018-02-05T15:45:00Z">
        <w:r>
          <w:t>)</w:t>
        </w:r>
      </w:ins>
      <w:r w:rsidRPr="00000A61">
        <w:t>,</w:t>
      </w:r>
    </w:p>
    <w:p w14:paraId="0E4DACD9" w14:textId="2D140547" w:rsidR="007173B7" w:rsidRPr="00D02B97" w:rsidDel="000B2588" w:rsidRDefault="007173B7" w:rsidP="007173B7">
      <w:pPr>
        <w:pStyle w:val="PL"/>
        <w:rPr>
          <w:del w:id="13655" w:author="Ericsson" w:date="2018-03-05T14:14:00Z"/>
          <w:color w:val="808080"/>
        </w:rPr>
      </w:pPr>
      <w:del w:id="13656" w:author="Ericsson" w:date="2018-03-05T14:14:00Z">
        <w:r w:rsidRPr="00000A61" w:rsidDel="000B2588">
          <w:tab/>
        </w:r>
        <w:r w:rsidRPr="00D02B97" w:rsidDel="000B2588">
          <w:rPr>
            <w:color w:val="808080"/>
          </w:rPr>
          <w:delText xml:space="preserve">-- </w:delText>
        </w:r>
      </w:del>
      <w:del w:id="13657" w:author="Ericsson" w:date="2018-02-14T12:52:00Z">
        <w:r w:rsidRPr="00D02B97" w:rsidDel="001F613A">
          <w:rPr>
            <w:color w:val="808080"/>
          </w:rPr>
          <w:delText>Indicates t</w:delText>
        </w:r>
      </w:del>
      <w:del w:id="13658"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3659" w:author="Ericsson" w:date="2018-03-05T14:14:00Z"/>
          <w:color w:val="808080"/>
        </w:rPr>
      </w:pPr>
      <w:del w:id="13660"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3661" w:author="Ericsson" w:date="2018-03-05T14:14:00Z"/>
        </w:rPr>
      </w:pPr>
      <w:del w:id="13662" w:author="Ericsson" w:date="2018-03-05T14:14:00Z">
        <w:r w:rsidRPr="00000A61" w:rsidDel="000B2588">
          <w:tab/>
        </w:r>
      </w:del>
      <w:commentRangeStart w:id="13663"/>
      <w:commentRangeStart w:id="13664"/>
      <w:commentRangeStart w:id="13665"/>
      <w:del w:id="13666" w:author="Ericsson" w:date="2018-02-14T12:13:00Z">
        <w:r w:rsidRPr="00000A61" w:rsidDel="007C79FD">
          <w:delText>n</w:delText>
        </w:r>
      </w:del>
      <w:del w:id="13667"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3663"/>
        <w:r w:rsidDel="000B2588">
          <w:rPr>
            <w:rStyle w:val="a6"/>
            <w:rFonts w:ascii="Times New Roman" w:hAnsi="Times New Roman"/>
            <w:noProof w:val="0"/>
            <w:lang w:eastAsia="en-US"/>
          </w:rPr>
          <w:commentReference w:id="13663"/>
        </w:r>
        <w:commentRangeEnd w:id="13664"/>
        <w:r w:rsidDel="000B2588">
          <w:rPr>
            <w:rStyle w:val="a6"/>
            <w:rFonts w:ascii="Times New Roman" w:hAnsi="Times New Roman"/>
            <w:noProof w:val="0"/>
            <w:lang w:eastAsia="en-US"/>
          </w:rPr>
          <w:commentReference w:id="13664"/>
        </w:r>
        <w:commentRangeEnd w:id="13665"/>
        <w:r w:rsidR="00F472D5" w:rsidDel="000B2588">
          <w:rPr>
            <w:rStyle w:val="a6"/>
            <w:rFonts w:ascii="Times New Roman" w:hAnsi="Times New Roman"/>
            <w:noProof w:val="0"/>
            <w:lang w:eastAsia="en-US"/>
          </w:rPr>
          <w:commentReference w:id="13665"/>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3668"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3669"/>
      <w:commentRangeStart w:id="13670"/>
      <w:r w:rsidRPr="00000A61">
        <w:t>Ratio</w:t>
      </w:r>
      <w:ins w:id="13671"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3672" w:author="Ericsson" w:date="2018-02-14T12:21:00Z">
        <w:r>
          <w:tab/>
          <w:t>-- Need S</w:t>
        </w:r>
      </w:ins>
    </w:p>
    <w:p w14:paraId="654DB213" w14:textId="1921302B" w:rsidR="007173B7" w:rsidRDefault="007173B7" w:rsidP="007173B7">
      <w:pPr>
        <w:pStyle w:val="PL"/>
        <w:rPr>
          <w:ins w:id="13673" w:author="Ericsson" w:date="2018-03-05T14:12:00Z"/>
          <w:color w:val="808080"/>
        </w:rPr>
      </w:pPr>
      <w:ins w:id="13674"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3675" w:author="Ericsson" w:date="2018-02-14T12:16:00Z"/>
          <w:color w:val="808080"/>
        </w:rPr>
      </w:pPr>
      <w:ins w:id="13676" w:author="Ericsson" w:date="2018-02-14T12:18:00Z">
        <w:r>
          <w:rPr>
            <w:color w:val="808080"/>
          </w:rPr>
          <w:lastRenderedPageBreak/>
          <w:tab/>
          <w:t>-- If the field is not provided, the UE applies value 0.</w:t>
        </w:r>
        <w:r w:rsidRPr="00000ED7">
          <w:rPr>
            <w:color w:val="808080"/>
          </w:rPr>
          <w:t xml:space="preserve"> </w:t>
        </w:r>
      </w:ins>
      <w:ins w:id="13677"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3678" w:author="Ericsson" w:date="2018-02-14T12:16:00Z"/>
        </w:rPr>
      </w:pPr>
      <w:ins w:id="13679"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3680" w:author="Ericsson" w:date="2018-02-14T12:17:00Z">
        <w:r>
          <w:t>Cond TwoPorts</w:t>
        </w:r>
      </w:ins>
      <w:commentRangeEnd w:id="13669"/>
      <w:ins w:id="13681" w:author="Ericsson" w:date="2018-02-14T12:22:00Z">
        <w:r>
          <w:rPr>
            <w:rStyle w:val="a6"/>
            <w:rFonts w:ascii="Times New Roman" w:hAnsi="Times New Roman"/>
            <w:noProof w:val="0"/>
            <w:lang w:eastAsia="en-US"/>
          </w:rPr>
          <w:commentReference w:id="13669"/>
        </w:r>
      </w:ins>
      <w:commentRangeEnd w:id="13670"/>
      <w:r w:rsidR="00B1655A">
        <w:rPr>
          <w:rStyle w:val="a6"/>
          <w:rFonts w:ascii="Times New Roman" w:hAnsi="Times New Roman"/>
          <w:noProof w:val="0"/>
          <w:lang w:eastAsia="en-US"/>
        </w:rPr>
        <w:commentReference w:id="13670"/>
      </w:r>
    </w:p>
    <w:p w14:paraId="03B62408" w14:textId="77777777" w:rsidR="007173B7" w:rsidRPr="00D02B97" w:rsidRDefault="007173B7" w:rsidP="007173B7">
      <w:pPr>
        <w:pStyle w:val="PL"/>
        <w:rPr>
          <w:color w:val="808080"/>
        </w:rPr>
      </w:pPr>
      <w:r w:rsidRPr="00000A61">
        <w:tab/>
      </w:r>
      <w:r w:rsidRPr="00D02B97">
        <w:rPr>
          <w:color w:val="808080"/>
        </w:rPr>
        <w:t>-- Indicates the subcarrier offset for DL PTRS. Corresponds to L1 parameter '</w:t>
      </w:r>
      <w:r w:rsidRPr="00D02B97" w:rsidDel="00FE6D6A">
        <w:rPr>
          <w:color w:val="808080"/>
        </w:rPr>
        <w:t>DL-</w:t>
      </w:r>
      <w:r w:rsidRPr="00D02B97">
        <w:rPr>
          <w:color w:val="808080"/>
        </w:rPr>
        <w:t>PTRS-RE-offset' (see 38.214, section 5.1</w:t>
      </w:r>
      <w:r>
        <w:rPr>
          <w:color w:val="808080"/>
        </w:rPr>
        <w:t>.6.3</w:t>
      </w:r>
      <w:r w:rsidRPr="00D02B97">
        <w:rPr>
          <w:color w:val="808080"/>
        </w:rPr>
        <w:t>)</w:t>
      </w:r>
    </w:p>
    <w:p w14:paraId="7D90F1B0" w14:textId="77777777" w:rsidR="007173B7" w:rsidRDefault="007173B7" w:rsidP="007173B7">
      <w:pPr>
        <w:pStyle w:val="PL"/>
        <w:rPr>
          <w:ins w:id="13682" w:author="Rapporteur" w:date="2018-01-31T16:40:00Z"/>
          <w:color w:val="993366"/>
        </w:rPr>
      </w:pPr>
      <w:r w:rsidRPr="00000A61">
        <w:tab/>
        <w:t>resourceElementOffset</w:t>
      </w:r>
      <w:r w:rsidRPr="00000A61">
        <w:tab/>
      </w:r>
      <w:r w:rsidRPr="00000A61">
        <w:tab/>
      </w:r>
      <w:r>
        <w:tab/>
      </w:r>
      <w:r>
        <w:tab/>
      </w:r>
      <w:r>
        <w:tab/>
      </w:r>
      <w:r w:rsidRPr="00000A61">
        <w:tab/>
      </w:r>
      <w:del w:id="13683" w:author="" w:date="2018-01-31T16:39:00Z">
        <w:r w:rsidDel="0052427F">
          <w:delText>FFS_Value</w:delText>
        </w:r>
      </w:del>
      <w:ins w:id="13684" w:author="" w:date="2018-01-31T16:39:00Z">
        <w:r w:rsidRPr="0052427F">
          <w:t>ENUMERATED</w:t>
        </w:r>
        <w:r w:rsidRPr="00FE6D6A">
          <w:t xml:space="preserve"> { offset00, offset01, offset10, offset11</w:t>
        </w:r>
        <w:r>
          <w:t xml:space="preserve"> }</w:t>
        </w:r>
      </w:ins>
      <w:del w:id="13685" w:author="Rapporteur" w:date="2018-01-31T16:40:00Z">
        <w:r w:rsidRPr="00000A61" w:rsidDel="00FE6D6A">
          <w:tab/>
        </w:r>
        <w:r w:rsidRPr="00000A61" w:rsidDel="00FE6D6A">
          <w:tab/>
        </w:r>
        <w:r>
          <w:tab/>
        </w:r>
        <w:r>
          <w:tab/>
        </w:r>
        <w:r>
          <w:tab/>
        </w:r>
        <w:r w:rsidDel="00FE6D6A">
          <w:tab/>
        </w:r>
        <w:r w:rsidDel="00FE6D6A">
          <w:tab/>
        </w:r>
        <w:r w:rsidRPr="00D02B97" w:rsidDel="00FE6D6A">
          <w:rPr>
            <w:color w:val="993366"/>
          </w:rPr>
          <w:delText>OPTIONAL</w:delText>
        </w:r>
      </w:del>
      <w:ins w:id="13686" w:author="Rapporteur" w:date="2018-01-31T16:40:00Z">
        <w:r>
          <w:rPr>
            <w:color w:val="993366"/>
          </w:rPr>
          <w:t>,</w:t>
        </w:r>
      </w:ins>
    </w:p>
    <w:p w14:paraId="3C94E247" w14:textId="77777777" w:rsidR="007173B7" w:rsidRPr="00000A61" w:rsidRDefault="007173B7" w:rsidP="007173B7">
      <w:pPr>
        <w:pStyle w:val="PL"/>
      </w:pPr>
      <w:ins w:id="13687" w:author="Rapporteur" w:date="2018-01-31T16:40:00Z">
        <w:r>
          <w:rPr>
            <w:color w:val="993366"/>
          </w:rPr>
          <w:tab/>
          <w:t>...</w:t>
        </w:r>
      </w:ins>
    </w:p>
    <w:p w14:paraId="36B982A7" w14:textId="77777777" w:rsidR="007173B7" w:rsidRDefault="007173B7" w:rsidP="007173B7">
      <w:pPr>
        <w:pStyle w:val="PL"/>
        <w:rPr>
          <w:ins w:id="13688" w:author="Rapporteur" w:date="2018-01-31T15:17:00Z"/>
        </w:rPr>
      </w:pPr>
      <w:r w:rsidRPr="00000A61">
        <w:t>}</w:t>
      </w:r>
    </w:p>
    <w:p w14:paraId="05D617BD" w14:textId="77777777" w:rsidR="007173B7" w:rsidRDefault="007173B7" w:rsidP="007173B7">
      <w:pPr>
        <w:pStyle w:val="PL"/>
        <w:rPr>
          <w:ins w:id="13689" w:author="Rapporteur" w:date="2018-01-31T15:17:00Z"/>
        </w:rPr>
      </w:pPr>
    </w:p>
    <w:p w14:paraId="015963B0" w14:textId="77777777" w:rsidR="007173B7" w:rsidRDefault="007173B7" w:rsidP="007173B7">
      <w:pPr>
        <w:pStyle w:val="PL"/>
        <w:rPr>
          <w:ins w:id="13690" w:author="Rapporteur" w:date="2018-01-31T15:17:00Z"/>
        </w:rPr>
      </w:pPr>
      <w:ins w:id="13691" w:author="Rapporteur" w:date="2018-01-31T15:17:00Z">
        <w:r>
          <w:t>-- TAG-PTRS-DOWNLINKCONFIG-STOP</w:t>
        </w:r>
      </w:ins>
    </w:p>
    <w:p w14:paraId="5D5208FD" w14:textId="77777777" w:rsidR="007173B7" w:rsidRDefault="007173B7" w:rsidP="007173B7">
      <w:pPr>
        <w:pStyle w:val="PL"/>
      </w:pPr>
      <w:ins w:id="13692" w:author="Rapporteur" w:date="2018-01-31T15:17:00Z">
        <w:r>
          <w:t>-- ASN1STOP</w:t>
        </w:r>
      </w:ins>
    </w:p>
    <w:p w14:paraId="2F2FB8A4" w14:textId="77777777" w:rsidR="007173B7" w:rsidRDefault="007173B7" w:rsidP="007173B7">
      <w:pPr>
        <w:rPr>
          <w:ins w:id="13693" w:author="Ericsson" w:date="2018-02-14T12:17:00Z"/>
        </w:rPr>
      </w:pPr>
    </w:p>
    <w:tbl>
      <w:tblPr>
        <w:tblStyle w:val="af7"/>
        <w:tblW w:w="14173" w:type="dxa"/>
        <w:tblLook w:val="04A0" w:firstRow="1" w:lastRow="0" w:firstColumn="1" w:lastColumn="0" w:noHBand="0" w:noVBand="1"/>
      </w:tblPr>
      <w:tblGrid>
        <w:gridCol w:w="4027"/>
        <w:gridCol w:w="10146"/>
      </w:tblGrid>
      <w:tr w:rsidR="007173B7" w14:paraId="2EE4C280" w14:textId="77777777" w:rsidTr="004B5177">
        <w:trPr>
          <w:ins w:id="13694" w:author="Ericsson" w:date="2018-02-14T12:17:00Z"/>
        </w:trPr>
        <w:tc>
          <w:tcPr>
            <w:tcW w:w="2834" w:type="dxa"/>
          </w:tcPr>
          <w:p w14:paraId="54CB2BA4" w14:textId="77777777" w:rsidR="007173B7" w:rsidRPr="004C1C33" w:rsidRDefault="007173B7" w:rsidP="004B5177">
            <w:pPr>
              <w:pStyle w:val="TAH"/>
              <w:rPr>
                <w:ins w:id="13695" w:author="Ericsson" w:date="2018-02-14T12:17:00Z"/>
              </w:rPr>
            </w:pPr>
            <w:ins w:id="13696" w:author="Ericsson" w:date="2018-02-14T12:18:00Z">
              <w:r>
                <w:t>Conditional Presence</w:t>
              </w:r>
            </w:ins>
          </w:p>
        </w:tc>
        <w:tc>
          <w:tcPr>
            <w:tcW w:w="7141" w:type="dxa"/>
          </w:tcPr>
          <w:p w14:paraId="11561809" w14:textId="77777777" w:rsidR="007173B7" w:rsidRPr="004C1C33" w:rsidRDefault="007173B7" w:rsidP="004B5177">
            <w:pPr>
              <w:pStyle w:val="TAH"/>
              <w:rPr>
                <w:ins w:id="13697" w:author="Ericsson" w:date="2018-02-14T12:17:00Z"/>
              </w:rPr>
            </w:pPr>
            <w:ins w:id="13698" w:author="Ericsson" w:date="2018-02-14T12:18:00Z">
              <w:r>
                <w:t>Explanation</w:t>
              </w:r>
            </w:ins>
          </w:p>
        </w:tc>
      </w:tr>
      <w:tr w:rsidR="007173B7" w14:paraId="34D5E540" w14:textId="77777777" w:rsidTr="004B5177">
        <w:trPr>
          <w:ins w:id="13699" w:author="Ericsson" w:date="2018-02-14T12:18:00Z"/>
        </w:trPr>
        <w:tc>
          <w:tcPr>
            <w:tcW w:w="2834" w:type="dxa"/>
          </w:tcPr>
          <w:p w14:paraId="190668F1" w14:textId="77777777" w:rsidR="007173B7" w:rsidRPr="004C1C33" w:rsidRDefault="007173B7" w:rsidP="004B5177">
            <w:pPr>
              <w:pStyle w:val="TAL"/>
              <w:rPr>
                <w:ins w:id="13700" w:author="Ericsson" w:date="2018-02-14T12:18:00Z"/>
                <w:i/>
              </w:rPr>
            </w:pPr>
            <w:ins w:id="13701" w:author="Ericsson" w:date="2018-02-14T12:18:00Z">
              <w:r>
                <w:rPr>
                  <w:i/>
                </w:rPr>
                <w:t>TwoPorts</w:t>
              </w:r>
            </w:ins>
          </w:p>
        </w:tc>
        <w:tc>
          <w:tcPr>
            <w:tcW w:w="7141" w:type="dxa"/>
          </w:tcPr>
          <w:p w14:paraId="25F4A11F" w14:textId="2803ADD5" w:rsidR="007173B7" w:rsidRPr="004C1C33" w:rsidRDefault="007173B7" w:rsidP="004B5177">
            <w:pPr>
              <w:pStyle w:val="TAL"/>
              <w:rPr>
                <w:ins w:id="13702" w:author="Ericsson" w:date="2018-02-14T12:18:00Z"/>
              </w:rPr>
            </w:pPr>
            <w:ins w:id="13703" w:author="Ericsson" w:date="2018-02-14T12:18:00Z">
              <w:r>
                <w:t xml:space="preserve">The field is optionally present, Need S, when the field </w:t>
              </w:r>
            </w:ins>
            <w:ins w:id="13704" w:author="Ericsson" w:date="2018-03-05T14:27:00Z">
              <w:r w:rsidR="006474A9" w:rsidRPr="006474A9">
                <w:rPr>
                  <w:i/>
                </w:rPr>
                <w:t>nrofPTRS-Ports</w:t>
              </w:r>
              <w:r w:rsidR="006474A9" w:rsidRPr="006474A9">
                <w:t xml:space="preserve"> </w:t>
              </w:r>
            </w:ins>
            <w:ins w:id="13705" w:author="Ericsson" w:date="2018-03-05T14:28:00Z">
              <w:r w:rsidR="006474A9">
                <w:t xml:space="preserve">in at least one TCI-State (see PDSCH-Config) </w:t>
              </w:r>
            </w:ins>
            <w:ins w:id="13706" w:author="Ericsson" w:date="2018-02-14T12:18:00Z">
              <w:r>
                <w:t xml:space="preserve">is set to n2. Otherwise the field is absent. </w:t>
              </w:r>
            </w:ins>
          </w:p>
        </w:tc>
      </w:tr>
    </w:tbl>
    <w:p w14:paraId="0CC88A91" w14:textId="77777777" w:rsidR="007173B7" w:rsidRDefault="007173B7" w:rsidP="007173B7">
      <w:pPr>
        <w:rPr>
          <w:ins w:id="13707" w:author="Rapporteur" w:date="2018-01-31T15:20:00Z"/>
        </w:rPr>
      </w:pPr>
    </w:p>
    <w:p w14:paraId="047886A4" w14:textId="77777777" w:rsidR="007173B7" w:rsidRDefault="007173B7" w:rsidP="007173B7">
      <w:pPr>
        <w:pStyle w:val="4"/>
        <w:rPr>
          <w:ins w:id="13708" w:author="Rapporteur" w:date="2018-01-31T15:20:00Z"/>
        </w:rPr>
      </w:pPr>
      <w:bookmarkStart w:id="13709" w:name="_Toc505697572"/>
      <w:ins w:id="13710" w:author="Rapporteur" w:date="2018-01-31T15:20:00Z">
        <w:r>
          <w:t>–</w:t>
        </w:r>
        <w:r>
          <w:tab/>
        </w:r>
        <w:r>
          <w:rPr>
            <w:i/>
          </w:rPr>
          <w:t>PTRS-UplinkConfig</w:t>
        </w:r>
        <w:bookmarkEnd w:id="13709"/>
      </w:ins>
    </w:p>
    <w:p w14:paraId="1ED1EA44" w14:textId="77777777" w:rsidR="007173B7" w:rsidRPr="00BF1ABA" w:rsidRDefault="007173B7" w:rsidP="007173B7">
      <w:pPr>
        <w:rPr>
          <w:ins w:id="13711" w:author="Rapporteur" w:date="2018-01-31T15:20:00Z"/>
        </w:rPr>
      </w:pPr>
      <w:ins w:id="13712" w:author="Rapporteur" w:date="2018-01-31T15:20:00Z">
        <w:r>
          <w:t xml:space="preserve">The IE </w:t>
        </w:r>
        <w:r>
          <w:rPr>
            <w:i/>
          </w:rPr>
          <w:t>PTRS-UplinkConfig</w:t>
        </w:r>
        <w:r>
          <w:t xml:space="preserve"> is used to configure</w:t>
        </w:r>
      </w:ins>
      <w:ins w:id="13713" w:author="Rapporteur" w:date="2018-01-31T15:21:00Z">
        <w:r>
          <w:t xml:space="preserve"> u</w:t>
        </w:r>
      </w:ins>
      <w:ins w:id="13714" w:author="Rapporteur" w:date="2018-01-31T15:20:00Z">
        <w:r w:rsidRPr="00BF1ABA">
          <w:t>plink Phase-Tracking-Reference-Signals (PTRS)</w:t>
        </w:r>
      </w:ins>
      <w:ins w:id="13715" w:author="Rapporteur" w:date="2018-01-31T15:21:00Z">
        <w:r>
          <w:t>.</w:t>
        </w:r>
      </w:ins>
    </w:p>
    <w:p w14:paraId="7614FE61" w14:textId="77777777" w:rsidR="007173B7" w:rsidRDefault="007173B7" w:rsidP="007173B7">
      <w:pPr>
        <w:pStyle w:val="TH"/>
        <w:rPr>
          <w:ins w:id="13716" w:author="Rapporteur" w:date="2018-01-31T15:20:00Z"/>
        </w:rPr>
      </w:pPr>
      <w:ins w:id="13717" w:author="Rapporteur" w:date="2018-01-31T15:20:00Z">
        <w:r>
          <w:rPr>
            <w:i/>
          </w:rPr>
          <w:t>PTRS-UplinkConfig</w:t>
        </w:r>
        <w:r>
          <w:t xml:space="preserve"> information element</w:t>
        </w:r>
      </w:ins>
    </w:p>
    <w:p w14:paraId="1E6FBA9D" w14:textId="77777777" w:rsidR="007173B7" w:rsidRDefault="007173B7" w:rsidP="007173B7">
      <w:pPr>
        <w:pStyle w:val="PL"/>
        <w:rPr>
          <w:ins w:id="13718" w:author="Rapporteur" w:date="2018-01-31T15:20:00Z"/>
        </w:rPr>
      </w:pPr>
      <w:ins w:id="13719" w:author="Rapporteur" w:date="2018-01-31T15:20:00Z">
        <w:r>
          <w:t>-- ASN1START</w:t>
        </w:r>
      </w:ins>
    </w:p>
    <w:p w14:paraId="3F56D7C0" w14:textId="77777777" w:rsidR="007173B7" w:rsidRDefault="007173B7" w:rsidP="007173B7">
      <w:pPr>
        <w:pStyle w:val="PL"/>
        <w:rPr>
          <w:ins w:id="13720" w:author="Rapporteur" w:date="2018-01-31T15:20:00Z"/>
        </w:rPr>
      </w:pPr>
      <w:ins w:id="13721" w:author="Rapporteur" w:date="2018-01-31T15:20:00Z">
        <w:r>
          <w:t>-- TAG-PTRS-UPLINKCONFIG-START</w:t>
        </w:r>
      </w:ins>
    </w:p>
    <w:p w14:paraId="019FBBDE" w14:textId="77777777" w:rsidR="007173B7" w:rsidRDefault="007173B7" w:rsidP="007173B7">
      <w:pPr>
        <w:pStyle w:val="PL"/>
        <w:rPr>
          <w:ins w:id="13722"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3723" w:author="Ericsson" w:date="2018-03-05T14:31:00Z"/>
          <w:color w:val="808080"/>
        </w:rPr>
      </w:pPr>
      <w:del w:id="13724" w:author="Ericsson" w:date="2018-03-05T14:31:00Z">
        <w:r w:rsidDel="00CA3726">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3725" w:author="Ericsson" w:date="2018-03-05T14:31:00Z"/>
          <w:color w:val="808080"/>
        </w:rPr>
      </w:pPr>
      <w:del w:id="13726"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3727" w:author="Ericsson" w:date="2018-03-05T14:31:00Z"/>
          <w:color w:val="808080"/>
        </w:rPr>
      </w:pPr>
      <w:del w:id="13728"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3729" w:author="Ericsson" w:date="2018-03-05T14:31:00Z"/>
          <w:color w:val="808080"/>
        </w:rPr>
      </w:pPr>
      <w:del w:id="13730"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3731" w:author="Rapporteur" w:date="2018-01-31T16:11:00Z"/>
          <w:del w:id="13732" w:author="Ericsson" w:date="2018-03-05T14:31:00Z"/>
          <w:color w:val="808080"/>
        </w:rPr>
      </w:pPr>
      <w:del w:id="13733"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3734" w:author="Rapporteur" w:date="2018-01-31T16:30:00Z"/>
          <w:del w:id="13735" w:author="Ericsson" w:date="2018-03-05T14:31:00Z"/>
          <w:color w:val="808080"/>
        </w:rPr>
      </w:pPr>
      <w:ins w:id="13736" w:author="Rapporteur" w:date="2018-01-31T16:11:00Z">
        <w:del w:id="13737" w:author="Ericsson" w:date="2018-03-05T14:31:00Z">
          <w:r w:rsidDel="00CA3726">
            <w:rPr>
              <w:color w:val="808080"/>
            </w:rPr>
            <w:tab/>
            <w:delText xml:space="preserve">-- FFS_CHECK: Is this supposed to be a list with the length of the configured SRS resources? </w:delText>
          </w:r>
        </w:del>
      </w:ins>
      <w:ins w:id="13738" w:author="Rapporteur" w:date="2018-01-31T16:30:00Z">
        <w:del w:id="13739"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3740" w:author="Ericsson" w:date="2018-03-05T14:31:00Z"/>
          <w:color w:val="808080"/>
        </w:rPr>
      </w:pPr>
      <w:ins w:id="13741" w:author="Rapporteur" w:date="2018-01-31T16:30:00Z">
        <w:del w:id="13742" w:author="Ericsson" w:date="2018-03-05T14:31:00Z">
          <w:r w:rsidDel="00CA3726">
            <w:rPr>
              <w:color w:val="808080"/>
            </w:rPr>
            <w:tab/>
          </w:r>
        </w:del>
      </w:ins>
      <w:ins w:id="13743" w:author="Rapporteur" w:date="2018-01-31T16:31:00Z">
        <w:del w:id="13744" w:author="Ericsson" w:date="2018-03-05T14:31:00Z">
          <w:r w:rsidDel="00CA3726">
            <w:rPr>
              <w:color w:val="808080"/>
            </w:rPr>
            <w:delText>-- SRS-Resource?</w:delText>
          </w:r>
        </w:del>
      </w:ins>
      <w:del w:id="13745" w:author="Ericsson" w:date="2018-03-05T14:31:00Z">
        <w:r w:rsidDel="00CA3726">
          <w:rPr>
            <w:color w:val="808080"/>
          </w:rPr>
          <w:tab/>
        </w:r>
      </w:del>
    </w:p>
    <w:p w14:paraId="55A2841F" w14:textId="6F599A5A" w:rsidR="007173B7" w:rsidDel="00CA3726" w:rsidRDefault="007173B7" w:rsidP="007173B7">
      <w:pPr>
        <w:pStyle w:val="PL"/>
        <w:rPr>
          <w:del w:id="13746" w:author="Ericsson" w:date="2018-03-05T14:31:00Z"/>
        </w:rPr>
      </w:pPr>
      <w:commentRangeStart w:id="13747"/>
      <w:commentRangeStart w:id="13748"/>
      <w:commentRangeStart w:id="13749"/>
      <w:commentRangeStart w:id="13750"/>
      <w:del w:id="13751" w:author="Ericsson" w:date="2018-03-05T14:31:00Z">
        <w:r w:rsidDel="00CA3726">
          <w:tab/>
          <w:delText>srs-Mapping</w:delText>
        </w:r>
      </w:del>
      <w:ins w:id="13752" w:author="Rapporteur" w:date="2018-01-31T16:29:00Z">
        <w:del w:id="13753" w:author="Ericsson" w:date="2018-03-05T14:31:00Z">
          <w:r w:rsidDel="00CA3726">
            <w:delText>List</w:delText>
          </w:r>
        </w:del>
      </w:ins>
      <w:del w:id="13754"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3755" w:author="Rapporteur" w:date="2018-01-31T16:29:00Z">
        <w:del w:id="13756" w:author="Ericsson" w:date="2018-03-05T14:31:00Z">
          <w:r w:rsidDel="00CA3726">
            <w:rPr>
              <w:color w:val="993366"/>
            </w:rPr>
            <w:delText xml:space="preserve"> (SIZE (1..maxNrofSRS-Resources</w:delText>
          </w:r>
          <w:r w:rsidRPr="00D333E6" w:rsidDel="00CA3726">
            <w:rPr>
              <w:color w:val="993366"/>
            </w:rPr>
            <w:delText>)</w:delText>
          </w:r>
        </w:del>
      </w:ins>
      <w:ins w:id="13757" w:author="Rapporteur" w:date="2018-02-01T13:48:00Z">
        <w:del w:id="13758" w:author="Ericsson" w:date="2018-03-05T14:31:00Z">
          <w:r w:rsidDel="00CA3726">
            <w:rPr>
              <w:color w:val="993366"/>
            </w:rPr>
            <w:delText>)</w:delText>
          </w:r>
        </w:del>
      </w:ins>
      <w:ins w:id="13759" w:author="Rapporteur" w:date="2018-01-31T16:29:00Z">
        <w:del w:id="13760" w:author="Ericsson" w:date="2018-03-05T14:31:00Z">
          <w:r w:rsidDel="00CA3726">
            <w:rPr>
              <w:color w:val="993366"/>
            </w:rPr>
            <w:delText xml:space="preserve"> OF SEQUENCE</w:delText>
          </w:r>
        </w:del>
      </w:ins>
      <w:del w:id="13761" w:author="Ericsson" w:date="2018-03-05T14:31:00Z">
        <w:r w:rsidDel="00CA3726">
          <w:delText xml:space="preserve"> {</w:delText>
        </w:r>
      </w:del>
    </w:p>
    <w:p w14:paraId="56B36A1C" w14:textId="6F0CDB5A" w:rsidR="007173B7" w:rsidDel="00CA3726" w:rsidRDefault="007173B7" w:rsidP="007173B7">
      <w:pPr>
        <w:pStyle w:val="PL"/>
        <w:rPr>
          <w:del w:id="13762" w:author="Ericsson" w:date="2018-03-05T14:31:00Z"/>
        </w:rPr>
      </w:pPr>
      <w:del w:id="13763"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3764" w:author="Ericsson" w:date="2018-03-05T14:31:00Z"/>
        </w:rPr>
      </w:pPr>
      <w:del w:id="13765"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3766" w:author="Ericsson" w:date="2018-03-05T14:31:00Z"/>
        </w:rPr>
      </w:pPr>
      <w:del w:id="13767"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3768" w:author="Ericsson" w:date="2018-03-05T14:31:00Z"/>
        </w:rPr>
      </w:pPr>
      <w:del w:id="13769" w:author="Ericsson" w:date="2018-03-05T14:31:00Z">
        <w:r w:rsidDel="00CA3726">
          <w:tab/>
        </w:r>
        <w:r w:rsidDel="00CA3726">
          <w:tab/>
          <w:delText>},</w:delText>
        </w:r>
      </w:del>
    </w:p>
    <w:p w14:paraId="60FFC8A5" w14:textId="3ABAE106" w:rsidR="007173B7" w:rsidDel="00CA3726" w:rsidRDefault="007173B7" w:rsidP="007173B7">
      <w:pPr>
        <w:pStyle w:val="PL"/>
        <w:rPr>
          <w:del w:id="13770" w:author="Ericsson" w:date="2018-03-05T14:31:00Z"/>
          <w:color w:val="993366"/>
        </w:rPr>
      </w:pPr>
      <w:del w:id="13771" w:author="Ericsson" w:date="2018-03-05T14:31:00Z">
        <w:r w:rsidDel="00CA3726">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3772" w:author="" w:date="2018-01-31T16:26:00Z">
        <w:del w:id="13773" w:author="Ericsson" w:date="2018-03-05T14:31:00Z">
          <w:r w:rsidDel="00CA3726">
            <w:delText xml:space="preserve">n0, </w:delText>
          </w:r>
        </w:del>
      </w:ins>
      <w:del w:id="13774"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3775" w:author="Ericsson" w:date="2018-03-05T14:31:00Z"/>
          <w:color w:val="993366"/>
        </w:rPr>
      </w:pPr>
      <w:del w:id="13776" w:author="Ericsson" w:date="2018-03-05T14:31:00Z">
        <w:r w:rsidDel="00CA3726">
          <w:rPr>
            <w:color w:val="993366"/>
          </w:rPr>
          <w:tab/>
          <w:delText>}</w:delText>
        </w:r>
      </w:del>
      <w:ins w:id="13777" w:author="Rapporteur" w:date="2018-01-31T16:30:00Z">
        <w:del w:id="13778"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3779" w:author="Ericsson" w:date="2018-03-05T14:31:00Z">
        <w:r w:rsidDel="00CA3726">
          <w:delText>,</w:delText>
        </w:r>
      </w:del>
      <w:ins w:id="13780" w:author="Rapporteur" w:date="2018-01-31T16:30:00Z">
        <w:del w:id="13781" w:author="Ericsson" w:date="2018-03-05T14:31:00Z">
          <w:r w:rsidDel="00CA3726">
            <w:tab/>
            <w:delText>-- Need M</w:delText>
          </w:r>
        </w:del>
      </w:ins>
      <w:commentRangeEnd w:id="13747"/>
      <w:del w:id="13782" w:author="Ericsson" w:date="2018-03-05T14:31:00Z">
        <w:r w:rsidDel="00CA3726">
          <w:rPr>
            <w:rStyle w:val="a6"/>
            <w:rFonts w:ascii="Times New Roman" w:hAnsi="Times New Roman"/>
            <w:noProof w:val="0"/>
            <w:lang w:eastAsia="en-US"/>
          </w:rPr>
          <w:commentReference w:id="13747"/>
        </w:r>
        <w:commentRangeEnd w:id="13748"/>
        <w:r w:rsidDel="00CA3726">
          <w:rPr>
            <w:rStyle w:val="a6"/>
            <w:rFonts w:ascii="Times New Roman" w:hAnsi="Times New Roman"/>
            <w:noProof w:val="0"/>
            <w:lang w:eastAsia="en-US"/>
          </w:rPr>
          <w:commentReference w:id="13748"/>
        </w:r>
        <w:commentRangeEnd w:id="13749"/>
        <w:r w:rsidR="00CE0E6D" w:rsidDel="00CA3726">
          <w:rPr>
            <w:rStyle w:val="a6"/>
            <w:rFonts w:ascii="Times New Roman" w:hAnsi="Times New Roman"/>
            <w:noProof w:val="0"/>
            <w:lang w:eastAsia="en-US"/>
          </w:rPr>
          <w:commentReference w:id="13749"/>
        </w:r>
        <w:commentRangeEnd w:id="13750"/>
        <w:r w:rsidR="0004001C" w:rsidDel="00CA3726">
          <w:rPr>
            <w:rStyle w:val="a6"/>
            <w:rFonts w:ascii="Times New Roman" w:hAnsi="Times New Roman"/>
            <w:noProof w:val="0"/>
            <w:lang w:eastAsia="en-US"/>
          </w:rPr>
          <w:commentReference w:id="13750"/>
        </w:r>
      </w:del>
    </w:p>
    <w:p w14:paraId="43A65340" w14:textId="77777777" w:rsidR="007173B7" w:rsidRPr="00000A61" w:rsidRDefault="007173B7" w:rsidP="007173B7">
      <w:pPr>
        <w:pStyle w:val="PL"/>
      </w:pPr>
    </w:p>
    <w:p w14:paraId="5ED495C4" w14:textId="77777777" w:rsidR="007173B7" w:rsidRDefault="007173B7" w:rsidP="007173B7">
      <w:pPr>
        <w:pStyle w:val="PL"/>
        <w:rPr>
          <w:ins w:id="13783" w:author="Rapporteur" w:date="2018-01-31T15:48:00Z"/>
        </w:rPr>
      </w:pPr>
      <w:ins w:id="13784" w:author="Rapporteur" w:date="2018-01-31T15:48:00Z">
        <w:r>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3785" w:author="Ericsson" w:date="2018-02-14T11:05:00Z"/>
          <w:color w:val="808080"/>
        </w:rPr>
      </w:pPr>
      <w:del w:id="13786"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77777777"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3787"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3788" w:author="L1 Parameters R1-1801276" w:date="2018-02-05T15:55:00Z">
        <w:r>
          <w:t>SEQUENCE (SIZE (2)) OF INTEGER (1..276)</w:t>
        </w:r>
      </w:ins>
      <w:r w:rsidRPr="00000A61">
        <w:t>,</w:t>
      </w:r>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1617690D" w14:textId="77777777" w:rsidR="007173B7" w:rsidRPr="00D02B97" w:rsidRDefault="007173B7" w:rsidP="007173B7">
      <w:pPr>
        <w:pStyle w:val="PL"/>
        <w:rPr>
          <w:color w:val="808080"/>
        </w:rPr>
      </w:pPr>
      <w:r>
        <w:lastRenderedPageBreak/>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3789" w:author="Ericsson" w:date="2018-02-14T11:05:00Z"/>
          <w:color w:val="808080"/>
        </w:rPr>
      </w:pPr>
      <w:del w:id="13790"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3791" w:author="L1 Parameters R1-1801276" w:date="2018-02-05T16:02:00Z">
        <w:r w:rsidRPr="005752EF">
          <w:rPr>
            <w:color w:val="993366"/>
          </w:rPr>
          <w:t xml:space="preserve">SEQUENCE </w:t>
        </w:r>
        <w:commentRangeStart w:id="13792"/>
        <w:commentRangeStart w:id="13793"/>
        <w:r w:rsidRPr="005752EF">
          <w:rPr>
            <w:color w:val="993366"/>
          </w:rPr>
          <w:t>(S</w:t>
        </w:r>
        <w:r>
          <w:rPr>
            <w:color w:val="993366"/>
          </w:rPr>
          <w:t>IZE (</w:t>
        </w:r>
        <w:del w:id="13794" w:author="Ericsson" w:date="2018-02-14T10:50:00Z">
          <w:r w:rsidRPr="002B7BCC" w:rsidDel="002B7BCC">
            <w:rPr>
              <w:color w:val="993366"/>
              <w:highlight w:val="yellow"/>
            </w:rPr>
            <w:delText>4</w:delText>
          </w:r>
        </w:del>
      </w:ins>
      <w:ins w:id="13795" w:author="Ericsson" w:date="2018-02-14T10:50:00Z">
        <w:r w:rsidRPr="002B7BCC">
          <w:rPr>
            <w:color w:val="993366"/>
            <w:highlight w:val="yellow"/>
          </w:rPr>
          <w:t>3</w:t>
        </w:r>
      </w:ins>
      <w:ins w:id="13796" w:author="L1 Parameters R1-1801276" w:date="2018-02-05T16:02:00Z">
        <w:r>
          <w:rPr>
            <w:color w:val="993366"/>
          </w:rPr>
          <w:t xml:space="preserve">)) </w:t>
        </w:r>
      </w:ins>
      <w:commentRangeEnd w:id="13792"/>
      <w:r>
        <w:rPr>
          <w:rStyle w:val="a6"/>
          <w:rFonts w:ascii="Times New Roman" w:hAnsi="Times New Roman"/>
          <w:noProof w:val="0"/>
          <w:lang w:eastAsia="en-US"/>
        </w:rPr>
        <w:commentReference w:id="13792"/>
      </w:r>
      <w:commentRangeEnd w:id="13793"/>
      <w:r w:rsidR="00DC30F7">
        <w:rPr>
          <w:rStyle w:val="a6"/>
          <w:rFonts w:ascii="Times New Roman" w:hAnsi="Times New Roman"/>
          <w:noProof w:val="0"/>
          <w:lang w:eastAsia="en-US"/>
        </w:rPr>
        <w:commentReference w:id="13793"/>
      </w:r>
      <w:ins w:id="13797" w:author="L1 Parameters R1-1801276" w:date="2018-02-05T16:02:00Z">
        <w:r>
          <w:rPr>
            <w:color w:val="993366"/>
          </w:rPr>
          <w:t>OF INTEGER (0..29)</w:t>
        </w:r>
      </w:ins>
      <w:del w:id="13798" w:author="L1 Parameters R1-1801276" w:date="2018-02-05T16:02:00Z">
        <w:r w:rsidRPr="00D02B97">
          <w:rPr>
            <w:color w:val="993366"/>
          </w:rPr>
          <w:delText>ENUMERATED</w:delText>
        </w:r>
        <w:r w:rsidRPr="00000A61">
          <w:delText xml:space="preserve"> </w:delText>
        </w:r>
        <w:r>
          <w:delText>{ffsTypeAndValue}</w:delText>
        </w:r>
      </w:del>
      <w:r w:rsidRPr="00000A61">
        <w:t>,</w:t>
      </w:r>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3799" w:author="Ericsson" w:date="2018-02-14T11:03:00Z">
        <w:r w:rsidRPr="00D02B97" w:rsidDel="002B7A29">
          <w:rPr>
            <w:color w:val="808080"/>
          </w:rPr>
          <w:delText>Indicator related to t</w:delText>
        </w:r>
      </w:del>
      <w:ins w:id="13800" w:author="Ericsson" w:date="2018-02-14T11:03:00Z">
        <w:r>
          <w:rPr>
            <w:color w:val="808080"/>
          </w:rPr>
          <w:t>T</w:t>
        </w:r>
      </w:ins>
      <w:r w:rsidRPr="00D02B97">
        <w:rPr>
          <w:color w:val="808080"/>
        </w:rPr>
        <w:t xml:space="preserve">he </w:t>
      </w:r>
      <w:ins w:id="13801" w:author="Ericsson" w:date="2018-02-14T11:03:00Z">
        <w:r>
          <w:rPr>
            <w:color w:val="808080"/>
          </w:rPr>
          <w:t xml:space="preserve">maximum </w:t>
        </w:r>
      </w:ins>
      <w:r w:rsidRPr="00D02B97">
        <w:rPr>
          <w:color w:val="808080"/>
        </w:rPr>
        <w:t xml:space="preserve">number of UL PTRS ports for CP-OFDM. </w:t>
      </w:r>
      <w:del w:id="13802"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3803"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3804" w:author="Ericsson" w:date="2018-02-14T11:02:00Z">
        <w:r>
          <w:t>maxN</w:t>
        </w:r>
      </w:ins>
      <w:commentRangeStart w:id="13805"/>
      <w:commentRangeStart w:id="13806"/>
      <w:del w:id="13807" w:author="Ericsson" w:date="2018-02-14T11:03:00Z">
        <w:r w:rsidRPr="00000A61" w:rsidDel="002B7A29">
          <w:delText>n</w:delText>
        </w:r>
      </w:del>
      <w:r w:rsidRPr="00000A61">
        <w:t>rofPorts</w:t>
      </w:r>
      <w:commentRangeEnd w:id="13805"/>
      <w:r>
        <w:rPr>
          <w:rStyle w:val="a6"/>
          <w:rFonts w:ascii="Times New Roman" w:hAnsi="Times New Roman"/>
          <w:noProof w:val="0"/>
          <w:lang w:eastAsia="en-US"/>
        </w:rPr>
        <w:commentReference w:id="13805"/>
      </w:r>
      <w:commentRangeEnd w:id="13806"/>
      <w:r w:rsidR="00DC30F7">
        <w:rPr>
          <w:rStyle w:val="a6"/>
          <w:rFonts w:ascii="Times New Roman" w:hAnsi="Times New Roman"/>
          <w:noProof w:val="0"/>
          <w:lang w:eastAsia="en-US"/>
        </w:rPr>
        <w:commentReference w:id="13806"/>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03D21B83" w14:textId="77777777" w:rsidR="007173B7" w:rsidRPr="00D02B97" w:rsidRDefault="007173B7" w:rsidP="007173B7">
      <w:pPr>
        <w:pStyle w:val="PL"/>
        <w:rPr>
          <w:color w:val="808080"/>
        </w:rPr>
      </w:pPr>
      <w:r w:rsidRPr="00000A61">
        <w:tab/>
      </w:r>
      <w:r w:rsidRPr="00000A61">
        <w:tab/>
      </w:r>
      <w:r w:rsidRPr="00000A61">
        <w:tab/>
      </w:r>
      <w:r w:rsidRPr="00D02B97">
        <w:rPr>
          <w:color w:val="808080"/>
        </w:rPr>
        <w:t>-- Indicates the subcarrier offset for UL PTRS for CP-OFDM. Corresponds to L1 parameter 'UL-PTRS-RE-offset' (see 38.214, section 6.1)</w:t>
      </w:r>
    </w:p>
    <w:p w14:paraId="2E7614B5" w14:textId="77777777"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3808" w:author="" w:date="2018-01-31T16:38:00Z">
        <w:r w:rsidRPr="00000A61">
          <w:delText>FFS_Value</w:delText>
        </w:r>
      </w:del>
      <w:ins w:id="13809" w:author="" w:date="2018-01-31T16:38:00Z">
        <w:r w:rsidRPr="0052427F">
          <w:t>ENUMERATED { offset00, offset01, offset10, offset11 }</w:t>
        </w:r>
      </w:ins>
      <w:r>
        <w:tab/>
      </w:r>
      <w:r>
        <w:tab/>
      </w:r>
      <w:r w:rsidRPr="00000A61">
        <w:tab/>
      </w:r>
      <w:del w:id="13810" w:author="" w:date="2018-01-31T16:38:00Z">
        <w:r w:rsidRPr="00D02B97">
          <w:rPr>
            <w:color w:val="993366"/>
          </w:rPr>
          <w:delText>OPTIONAL</w:delText>
        </w:r>
      </w:del>
      <w:r w:rsidRPr="00D02B97">
        <w:t>,</w:t>
      </w:r>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3811"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3812"/>
      <w:commentRangeStart w:id="13813"/>
      <w:ins w:id="13814" w:author="Ericsson" w:date="2018-02-14T10:54:00Z">
        <w:r w:rsidRPr="002B7E5F">
          <w:t>p</w:t>
        </w:r>
      </w:ins>
      <w:ins w:id="13815" w:author="Ericsson" w:date="2018-02-14T10:55:00Z">
        <w:r w:rsidRPr="002B7E5F">
          <w:t>00</w:t>
        </w:r>
      </w:ins>
      <w:del w:id="13816" w:author="Ericsson" w:date="2018-02-14T10:55:00Z">
        <w:r w:rsidRPr="002B7E5F" w:rsidDel="00301650">
          <w:delText>f1</w:delText>
        </w:r>
      </w:del>
      <w:r w:rsidRPr="002B7E5F">
        <w:t xml:space="preserve">, </w:t>
      </w:r>
      <w:del w:id="13817" w:author="Ericsson" w:date="2018-02-14T10:55:00Z">
        <w:r w:rsidRPr="002B7E5F" w:rsidDel="00301650">
          <w:delText>f2</w:delText>
        </w:r>
      </w:del>
      <w:ins w:id="13818" w:author="Ericsson" w:date="2018-02-14T10:55:00Z">
        <w:r w:rsidRPr="002B7E5F">
          <w:t>p01</w:t>
        </w:r>
      </w:ins>
      <w:r w:rsidRPr="002B7E5F">
        <w:t xml:space="preserve">, </w:t>
      </w:r>
      <w:del w:id="13819" w:author="Ericsson" w:date="2018-02-14T10:55:00Z">
        <w:r w:rsidRPr="002B7E5F" w:rsidDel="00301650">
          <w:delText>f3</w:delText>
        </w:r>
      </w:del>
      <w:ins w:id="13820" w:author="Ericsson" w:date="2018-02-14T10:55:00Z">
        <w:r w:rsidRPr="002B7E5F">
          <w:t>p10</w:t>
        </w:r>
      </w:ins>
      <w:r w:rsidRPr="002B7E5F">
        <w:t xml:space="preserve">, </w:t>
      </w:r>
      <w:del w:id="13821" w:author="Ericsson" w:date="2018-02-14T10:55:00Z">
        <w:r w:rsidRPr="002B7E5F" w:rsidDel="00301650">
          <w:delText>f4</w:delText>
        </w:r>
      </w:del>
      <w:ins w:id="13822" w:author="Ericsson" w:date="2018-02-14T10:55:00Z">
        <w:r w:rsidRPr="002B7E5F">
          <w:t>p11</w:t>
        </w:r>
      </w:ins>
      <w:commentRangeEnd w:id="13812"/>
      <w:ins w:id="13823" w:author="Ericsson" w:date="2018-02-14T12:34:00Z">
        <w:r w:rsidRPr="002B7E5F">
          <w:rPr>
            <w:rStyle w:val="a6"/>
            <w:rFonts w:ascii="Times New Roman" w:hAnsi="Times New Roman"/>
            <w:noProof w:val="0"/>
            <w:lang w:eastAsia="en-US"/>
          </w:rPr>
          <w:commentReference w:id="13812"/>
        </w:r>
      </w:ins>
      <w:commentRangeEnd w:id="13813"/>
      <w:r w:rsidR="00DC30F7">
        <w:rPr>
          <w:rStyle w:val="a6"/>
          <w:rFonts w:ascii="Times New Roman" w:hAnsi="Times New Roman"/>
          <w:noProof w:val="0"/>
          <w:lang w:eastAsia="en-US"/>
        </w:rPr>
        <w:commentReference w:id="13813"/>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3824" w:author="Ericsson" w:date="2018-02-14T11:05:00Z"/>
          <w:color w:val="808080"/>
        </w:rPr>
      </w:pPr>
      <w:del w:id="13825"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3826"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3827" w:author="L1 Parameters R1-1801276" w:date="2018-02-05T15:55:00Z">
        <w:r w:rsidRPr="00000A61">
          <w:delText>FFS_Value</w:delText>
        </w:r>
      </w:del>
      <w:ins w:id="13828" w:author="L1 Parameters R1-1801276" w:date="2018-02-05T15:55:00Z">
        <w:r w:rsidRPr="005752EF">
          <w:t>SEQUENCE (SIZE (</w:t>
        </w:r>
      </w:ins>
      <w:ins w:id="13829" w:author="L1 Parameters R1-1801276" w:date="2018-02-05T15:57:00Z">
        <w:r>
          <w:t>5</w:t>
        </w:r>
      </w:ins>
      <w:ins w:id="13830" w:author="L1 Parameters R1-1801276" w:date="2018-02-05T15:55:00Z">
        <w:r w:rsidRPr="005752EF">
          <w:t xml:space="preserve">)) OF INTEGER </w:t>
        </w:r>
        <w:commentRangeStart w:id="13831"/>
        <w:commentRangeStart w:id="13832"/>
        <w:r w:rsidRPr="005752EF">
          <w:t>(</w:t>
        </w:r>
        <w:del w:id="13833" w:author="Ericsson" w:date="2018-02-14T10:55:00Z">
          <w:r w:rsidRPr="005752EF" w:rsidDel="00301650">
            <w:delText>0</w:delText>
          </w:r>
        </w:del>
      </w:ins>
      <w:ins w:id="13834" w:author="Ericsson" w:date="2018-02-14T10:55:00Z">
        <w:r>
          <w:t>1</w:t>
        </w:r>
      </w:ins>
      <w:ins w:id="13835" w:author="L1 Parameters R1-1801276" w:date="2018-02-05T15:55:00Z">
        <w:r w:rsidRPr="005752EF">
          <w:t>..2</w:t>
        </w:r>
      </w:ins>
      <w:ins w:id="13836" w:author="Ericsson" w:date="2018-02-14T10:56:00Z">
        <w:r>
          <w:t>76</w:t>
        </w:r>
      </w:ins>
      <w:ins w:id="13837" w:author="L1 Parameters R1-1801276" w:date="2018-02-05T15:55:00Z">
        <w:del w:id="13838" w:author="Ericsson" w:date="2018-02-14T10:55:00Z">
          <w:r w:rsidDel="00301650">
            <w:delText>8</w:delText>
          </w:r>
        </w:del>
        <w:r w:rsidRPr="005752EF">
          <w:t>)</w:t>
        </w:r>
      </w:ins>
      <w:del w:id="13839"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3831"/>
      <w:r w:rsidRPr="00EE730D">
        <w:rPr>
          <w:rStyle w:val="a6"/>
          <w:rFonts w:ascii="Times New Roman" w:hAnsi="Times New Roman"/>
          <w:noProof w:val="0"/>
          <w:lang w:eastAsia="en-US"/>
        </w:rPr>
        <w:commentReference w:id="13831"/>
      </w:r>
      <w:commentRangeEnd w:id="13832"/>
      <w:r w:rsidR="00854104">
        <w:rPr>
          <w:rStyle w:val="a6"/>
          <w:rFonts w:ascii="Times New Roman" w:hAnsi="Times New Roman"/>
          <w:noProof w:val="0"/>
          <w:lang w:eastAsia="en-US"/>
        </w:rPr>
        <w:commentReference w:id="13832"/>
      </w:r>
      <w:del w:id="13840"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3841"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3842"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843"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3844"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845"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3846"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3847" w:author="Rapporteur" w:date="2018-01-31T15:20:00Z"/>
        </w:rPr>
      </w:pPr>
    </w:p>
    <w:p w14:paraId="50CFC193" w14:textId="77777777" w:rsidR="007173B7" w:rsidRDefault="007173B7" w:rsidP="007173B7">
      <w:pPr>
        <w:pStyle w:val="PL"/>
        <w:rPr>
          <w:ins w:id="13848" w:author="Rapporteur" w:date="2018-01-31T15:20:00Z"/>
        </w:rPr>
      </w:pPr>
      <w:ins w:id="13849" w:author="Rapporteur" w:date="2018-01-31T15:20:00Z">
        <w:r>
          <w:t>-- TAG-PTRS-UPLINKCONFIG-STOP</w:t>
        </w:r>
      </w:ins>
    </w:p>
    <w:p w14:paraId="0C1D1F45" w14:textId="1B1B9A60" w:rsidR="007173B7" w:rsidRPr="00D02B97" w:rsidRDefault="007173B7" w:rsidP="007173B7">
      <w:pPr>
        <w:pStyle w:val="PL"/>
        <w:rPr>
          <w:ins w:id="13850" w:author="RIL-D011" w:date="2018-01-29T16:49:00Z"/>
        </w:rPr>
      </w:pPr>
      <w:ins w:id="13851" w:author="Rapporteur" w:date="2018-01-31T15:20:00Z">
        <w:r>
          <w:t>-- ASN1STOP</w:t>
        </w:r>
      </w:ins>
    </w:p>
    <w:p w14:paraId="4551FB02" w14:textId="085FFF95" w:rsidR="003A2BA8" w:rsidRPr="00000A61" w:rsidRDefault="003A2BA8" w:rsidP="003A2BA8">
      <w:pPr>
        <w:pStyle w:val="4"/>
      </w:pPr>
      <w:bookmarkStart w:id="13852" w:name="_Toc505697573"/>
      <w:bookmarkStart w:id="13853" w:name="_Toc500942738"/>
      <w:bookmarkStart w:id="13854" w:name="_Toc505697574"/>
      <w:bookmarkEnd w:id="13499"/>
      <w:r w:rsidRPr="00000A61">
        <w:t>–</w:t>
      </w:r>
      <w:r w:rsidRPr="00000A61">
        <w:tab/>
      </w:r>
      <w:r w:rsidRPr="00000A61">
        <w:rPr>
          <w:i/>
        </w:rPr>
        <w:t>PUCCH-Config</w:t>
      </w:r>
      <w:bookmarkEnd w:id="13852"/>
      <w:ins w:id="13855"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3856" w:author="Ericsson" w:date="2018-03-07T17:14:00Z">
        <w:r w:rsidR="00ED0EDF">
          <w:rPr>
            <w:i/>
          </w:rPr>
          <w:t>Common</w:t>
        </w:r>
      </w:ins>
      <w:r w:rsidRPr="00000A61">
        <w:rPr>
          <w:i/>
        </w:rPr>
        <w:t xml:space="preserve"> </w:t>
      </w:r>
      <w:r w:rsidRPr="00000A61">
        <w:t xml:space="preserve">IE is used to configure the </w:t>
      </w:r>
      <w:del w:id="13857" w:author="Ericsson" w:date="2018-03-07T17:14:00Z">
        <w:r w:rsidRPr="00000A61" w:rsidDel="00ED0EDF">
          <w:delText xml:space="preserve">UE </w:delText>
        </w:r>
      </w:del>
      <w:ins w:id="13858"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t>PUCCH-Config</w:t>
      </w:r>
      <w:ins w:id="13859"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3860"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3861" w:author="Ericsson" w:date="2018-03-05T14:34:00Z"/>
          <w:color w:val="808080"/>
        </w:rPr>
      </w:pPr>
      <w:r>
        <w:tab/>
      </w:r>
      <w:r w:rsidRPr="00D02B97">
        <w:rPr>
          <w:color w:val="808080"/>
        </w:rPr>
        <w:t xml:space="preserve">-- </w:t>
      </w:r>
      <w:ins w:id="13862"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3863" w:author="R2-1800022" w:date="2018-02-05T16:16:00Z">
        <w:r w:rsidRPr="00D02B97" w:rsidDel="00C94AF6">
          <w:rPr>
            <w:color w:val="808080"/>
          </w:rPr>
          <w:delText>PUCCH resource configuration for HARQ-ACK</w:delText>
        </w:r>
      </w:del>
      <w:ins w:id="13864" w:author="RIL-H268" w:date="2018-01-31T14:25:00Z">
        <w:del w:id="13865" w:author="R2-1800022" w:date="2018-02-05T16:16:00Z">
          <w:r w:rsidDel="00C94AF6">
            <w:rPr>
              <w:color w:val="808080"/>
            </w:rPr>
            <w:delText>.</w:delText>
          </w:r>
        </w:del>
      </w:ins>
      <w:del w:id="13866" w:author="R2-1800022" w:date="2018-02-05T16:16:00Z">
        <w:r w:rsidRPr="00D02B97" w:rsidDel="00C94AF6">
          <w:rPr>
            <w:color w:val="808080"/>
          </w:rPr>
          <w:delText xml:space="preserve"> </w:delText>
        </w:r>
      </w:del>
      <w:del w:id="13867" w:author="RIL-H268" w:date="2018-01-31T14:25:00Z">
        <w:r w:rsidRPr="00D02B97">
          <w:rPr>
            <w:color w:val="808080"/>
          </w:rPr>
          <w:delText xml:space="preserve">before RRC connection </w:delText>
        </w:r>
        <w:commentRangeStart w:id="13868"/>
        <w:commentRangeStart w:id="13869"/>
        <w:r w:rsidRPr="00D02B97">
          <w:rPr>
            <w:color w:val="808080"/>
          </w:rPr>
          <w:delText>setup</w:delText>
        </w:r>
      </w:del>
      <w:ins w:id="13870" w:author="Ericsson" w:date="2018-02-15T13:07:00Z">
        <w:r>
          <w:rPr>
            <w:color w:val="808080"/>
          </w:rPr>
          <w:t xml:space="preserve">. The UE uses </w:t>
        </w:r>
      </w:ins>
    </w:p>
    <w:p w14:paraId="22BE8BE4" w14:textId="77777777" w:rsidR="00F57621" w:rsidRDefault="00F57621" w:rsidP="003A2BA8">
      <w:pPr>
        <w:pStyle w:val="PL"/>
        <w:rPr>
          <w:ins w:id="13871" w:author="Ericsson" w:date="2018-03-05T14:34:00Z"/>
          <w:color w:val="808080"/>
        </w:rPr>
      </w:pPr>
      <w:ins w:id="13872" w:author="Ericsson" w:date="2018-03-05T14:34:00Z">
        <w:r>
          <w:rPr>
            <w:color w:val="808080"/>
          </w:rPr>
          <w:tab/>
          <w:t xml:space="preserve">-- </w:t>
        </w:r>
      </w:ins>
      <w:ins w:id="13873" w:author="Ericsson" w:date="2018-02-15T13:07:00Z">
        <w:r w:rsidR="003A2BA8">
          <w:rPr>
            <w:color w:val="808080"/>
          </w:rPr>
          <w:t xml:space="preserve">those PUCCH resoruces </w:t>
        </w:r>
      </w:ins>
      <w:ins w:id="13874" w:author="Ericsson" w:date="2018-02-15T12:13:00Z">
        <w:r w:rsidR="003A2BA8">
          <w:rPr>
            <w:color w:val="808080"/>
          </w:rPr>
          <w:t>during initial access</w:t>
        </w:r>
      </w:ins>
      <w:ins w:id="13875" w:author="Ericsson" w:date="2018-02-15T13:08:00Z">
        <w:r w:rsidR="003A2BA8">
          <w:rPr>
            <w:color w:val="808080"/>
          </w:rPr>
          <w:t xml:space="preserve"> </w:t>
        </w:r>
      </w:ins>
      <w:ins w:id="13876" w:author="Ericsson" w:date="2018-02-15T12:15:00Z">
        <w:r w:rsidR="003A2BA8">
          <w:rPr>
            <w:color w:val="808080"/>
          </w:rPr>
          <w:t xml:space="preserve">on the initial </w:t>
        </w:r>
      </w:ins>
      <w:ins w:id="13877" w:author="Ericsson" w:date="2018-02-15T13:08:00Z">
        <w:r w:rsidR="003A2BA8">
          <w:rPr>
            <w:color w:val="808080"/>
          </w:rPr>
          <w:t xml:space="preserve">uplink </w:t>
        </w:r>
      </w:ins>
      <w:ins w:id="13878" w:author="Ericsson" w:date="2018-02-15T12:15:00Z">
        <w:r w:rsidR="003A2BA8">
          <w:rPr>
            <w:color w:val="808080"/>
          </w:rPr>
          <w:t xml:space="preserve">BWP. </w:t>
        </w:r>
      </w:ins>
      <w:ins w:id="13879" w:author="Ericsson" w:date="2018-02-15T12:13:00Z">
        <w:r w:rsidR="003A2BA8">
          <w:rPr>
            <w:color w:val="808080"/>
          </w:rPr>
          <w:t>O</w:t>
        </w:r>
      </w:ins>
      <w:ins w:id="13880" w:author="Ericsson" w:date="2018-02-15T12:14:00Z">
        <w:r w:rsidR="003A2BA8">
          <w:rPr>
            <w:color w:val="808080"/>
          </w:rPr>
          <w:t>nce the network provides</w:t>
        </w:r>
      </w:ins>
      <w:ins w:id="13881"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3882" w:author="Ericsson" w:date="2018-03-05T14:34:00Z">
        <w:r>
          <w:rPr>
            <w:color w:val="808080"/>
          </w:rPr>
          <w:tab/>
          <w:t xml:space="preserve">-- </w:t>
        </w:r>
      </w:ins>
      <w:ins w:id="13883" w:author="Ericsson" w:date="2018-02-15T12:15:00Z">
        <w:r w:rsidR="003A2BA8">
          <w:rPr>
            <w:color w:val="808080"/>
          </w:rPr>
          <w:t xml:space="preserve">for that bandwidth part </w:t>
        </w:r>
      </w:ins>
      <w:ins w:id="13884" w:author="Ericsson" w:date="2018-02-15T12:16:00Z">
        <w:r w:rsidR="003A2BA8">
          <w:rPr>
            <w:color w:val="808080"/>
          </w:rPr>
          <w:t xml:space="preserve">the UE applies that one instead of the one provided in this field. </w:t>
        </w:r>
      </w:ins>
      <w:ins w:id="13885" w:author="Ericsson" w:date="2018-02-15T12:14:00Z">
        <w:r w:rsidR="003A2BA8">
          <w:rPr>
            <w:color w:val="808080"/>
          </w:rPr>
          <w:t xml:space="preserve"> </w:t>
        </w:r>
      </w:ins>
      <w:ins w:id="13886" w:author="R2-1800022" w:date="2018-02-05T16:16:00Z">
        <w:r w:rsidR="003A2BA8">
          <w:rPr>
            <w:color w:val="808080"/>
          </w:rPr>
          <w:t xml:space="preserve"> </w:t>
        </w:r>
      </w:ins>
      <w:commentRangeEnd w:id="13868"/>
      <w:r w:rsidR="003A2BA8">
        <w:rPr>
          <w:rStyle w:val="a6"/>
          <w:rFonts w:ascii="Times New Roman" w:hAnsi="Times New Roman"/>
          <w:noProof w:val="0"/>
          <w:lang w:eastAsia="en-US"/>
        </w:rPr>
        <w:commentReference w:id="13868"/>
      </w:r>
      <w:commentRangeEnd w:id="13869"/>
      <w:r w:rsidR="004B5177">
        <w:rPr>
          <w:rStyle w:val="a6"/>
          <w:rFonts w:ascii="Times New Roman" w:hAnsi="Times New Roman"/>
          <w:noProof w:val="0"/>
          <w:lang w:eastAsia="en-US"/>
        </w:rPr>
        <w:commentReference w:id="13869"/>
      </w:r>
    </w:p>
    <w:p w14:paraId="1BFE9122" w14:textId="77777777" w:rsidR="003A2BA8" w:rsidRPr="00D02B97" w:rsidRDefault="003A2BA8" w:rsidP="003A2BA8">
      <w:pPr>
        <w:pStyle w:val="PL"/>
        <w:rPr>
          <w:ins w:id="13887"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3888" w:author="R2-1800022" w:date="2018-02-05T16:16:00Z"/>
          <w:del w:id="13889" w:author="Ericsson" w:date="2018-02-15T12:17:00Z"/>
          <w:color w:val="808080"/>
        </w:rPr>
      </w:pPr>
      <w:ins w:id="13890" w:author="R2-1800022" w:date="2018-02-05T16:16:00Z">
        <w:del w:id="13891" w:author="Ericsson" w:date="2018-02-15T12:17:00Z">
          <w:r w:rsidDel="00F43353">
            <w:rPr>
              <w:color w:val="808080"/>
            </w:rPr>
            <w:tab/>
            <w:delText xml:space="preserve">-- FFS_CHECK: Is this configuration REPLACED by the PUCCH-Config? </w:delText>
          </w:r>
        </w:del>
      </w:ins>
    </w:p>
    <w:p w14:paraId="342FFAF5" w14:textId="77777777" w:rsidR="003A2BA8" w:rsidRPr="00D02B97" w:rsidDel="001A47DC" w:rsidRDefault="003A2BA8" w:rsidP="003A2BA8">
      <w:pPr>
        <w:pStyle w:val="PL"/>
        <w:rPr>
          <w:del w:id="13892" w:author="Ericsson" w:date="2018-02-15T12:11:00Z"/>
          <w:color w:val="808080"/>
        </w:rPr>
      </w:pPr>
      <w:ins w:id="13893" w:author="R2-1800022" w:date="2018-02-05T16:17:00Z">
        <w:del w:id="13894"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3895" w:author="R2-1800022" w:date="2018-02-05T16:15:00Z"/>
          <w:color w:val="808080"/>
        </w:rPr>
      </w:pPr>
      <w:del w:id="13896"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3897" w:author="Ericsson" w:date="2018-02-15T12:16:00Z">
        <w:r>
          <w:tab/>
          <w:t xml:space="preserve">-- </w:t>
        </w:r>
      </w:ins>
      <w:ins w:id="13898"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3899" w:author="Rapporteur" w:date="2018-01-30T12:18:00Z"/>
          <w:color w:val="808080"/>
        </w:rPr>
      </w:pPr>
      <w:del w:id="13900" w:author="Rapporteur" w:date="2018-01-30T12:18:00Z">
        <w:r>
          <w:lastRenderedPageBreak/>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3901" w:author="Rapporteur" w:date="2018-01-30T12:18:00Z"/>
          <w:color w:val="808080"/>
        </w:rPr>
      </w:pPr>
      <w:del w:id="13902"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3903" w:author="Rapporteur" w:date="2018-01-30T12:18:00Z"/>
        </w:rPr>
      </w:pPr>
      <w:del w:id="13904"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3905" w:author="Rapporteur" w:date="2018-01-30T12:18:00Z"/>
          <w:color w:val="808080"/>
        </w:rPr>
      </w:pPr>
      <w:del w:id="13906"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3907" w:author="Rapporteur" w:date="2018-01-30T12:18:00Z"/>
          <w:color w:val="808080"/>
        </w:rPr>
      </w:pPr>
      <w:del w:id="13908"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3909" w:author="Rapporteur" w:date="2018-01-30T12:18:00Z"/>
        </w:rPr>
      </w:pPr>
      <w:del w:id="13910"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3911" w:author="Rapporteur" w:date="2018-01-30T12:20:00Z"/>
        </w:rPr>
      </w:pPr>
      <w:ins w:id="13912" w:author="Rapporteur" w:date="2018-01-30T12:19:00Z">
        <w:r>
          <w:tab/>
          <w:t xml:space="preserve">-- </w:t>
        </w:r>
      </w:ins>
      <w:ins w:id="13913"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3914" w:author="Rapporteur" w:date="2018-01-30T12:22:00Z"/>
        </w:rPr>
      </w:pPr>
      <w:ins w:id="13915" w:author="Rapporteur" w:date="2018-01-30T12:20:00Z">
        <w:r>
          <w:tab/>
        </w:r>
      </w:ins>
      <w:ins w:id="13916" w:author="Rapporteur" w:date="2018-01-30T12:21:00Z">
        <w:r>
          <w:t xml:space="preserve">-- </w:t>
        </w:r>
      </w:ins>
      <w:ins w:id="13917" w:author="Rapporteur" w:date="2018-01-30T12:20:00Z">
        <w:r>
          <w:t>or sequence hopping is enabled.</w:t>
        </w:r>
      </w:ins>
      <w:ins w:id="13918" w:author="Rapporteur" w:date="2018-01-30T12:21:00Z">
        <w:r>
          <w:t xml:space="preserve"> </w:t>
        </w:r>
      </w:ins>
      <w:ins w:id="13919" w:author="Rapporteur" w:date="2018-01-30T12:20:00Z">
        <w:r>
          <w:t>“enable”</w:t>
        </w:r>
      </w:ins>
      <w:ins w:id="13920" w:author="Rapporteur" w:date="2018-01-30T12:21:00Z">
        <w:r>
          <w:t xml:space="preserve"> </w:t>
        </w:r>
      </w:ins>
      <w:ins w:id="13921" w:author="Rapporteur" w:date="2018-01-30T12:22:00Z">
        <w:r>
          <w:t xml:space="preserve">enables </w:t>
        </w:r>
      </w:ins>
      <w:ins w:id="13922" w:author="Rapporteur" w:date="2018-01-30T12:20:00Z">
        <w:r>
          <w:t xml:space="preserve">group </w:t>
        </w:r>
      </w:ins>
      <w:ins w:id="13923" w:author="Rapporteur" w:date="2018-01-30T12:22:00Z">
        <w:r>
          <w:t xml:space="preserve">hopping </w:t>
        </w:r>
      </w:ins>
      <w:ins w:id="13924" w:author="Rapporteur" w:date="2018-01-30T12:20:00Z">
        <w:r>
          <w:t xml:space="preserve">and </w:t>
        </w:r>
      </w:ins>
      <w:ins w:id="13925" w:author="Rapporteur" w:date="2018-01-30T12:22:00Z">
        <w:r>
          <w:t xml:space="preserve">disables </w:t>
        </w:r>
      </w:ins>
      <w:ins w:id="13926" w:author="Rapporteur" w:date="2018-01-30T12:20:00Z">
        <w:r>
          <w:t>sequence hopping.</w:t>
        </w:r>
      </w:ins>
      <w:ins w:id="13927" w:author="Rapporteur" w:date="2018-01-30T12:22:00Z">
        <w:r>
          <w:t xml:space="preserve"> </w:t>
        </w:r>
      </w:ins>
      <w:ins w:id="13928" w:author="Rapporteur" w:date="2018-01-30T12:20:00Z">
        <w:r>
          <w:t>“disable”</w:t>
        </w:r>
      </w:ins>
      <w:ins w:id="13929" w:author="Rapporteur" w:date="2018-01-30T12:22:00Z">
        <w:r>
          <w:t xml:space="preserve"> disables </w:t>
        </w:r>
      </w:ins>
      <w:ins w:id="13930" w:author="Rapporteur" w:date="2018-01-30T12:20:00Z">
        <w:r>
          <w:t xml:space="preserve">group </w:t>
        </w:r>
      </w:ins>
    </w:p>
    <w:p w14:paraId="18AFAB97" w14:textId="77777777" w:rsidR="003A2BA8" w:rsidRDefault="003A2BA8" w:rsidP="003A2BA8">
      <w:pPr>
        <w:pStyle w:val="PL"/>
        <w:rPr>
          <w:ins w:id="13931" w:author="Rapporteur" w:date="2018-01-30T12:19:00Z"/>
        </w:rPr>
      </w:pPr>
      <w:ins w:id="13932" w:author="Rapporteur" w:date="2018-01-30T12:22:00Z">
        <w:r>
          <w:tab/>
          <w:t>-- hopping and enables sequence hopping. Corresponds to L1 parameter '</w:t>
        </w:r>
      </w:ins>
      <w:ins w:id="13933" w:author="Rapporteur" w:date="2018-01-30T12:23:00Z">
        <w:r>
          <w:t>PUCCH-GroupHopping</w:t>
        </w:r>
      </w:ins>
      <w:ins w:id="13934" w:author="Rapporteur" w:date="2018-01-30T12:22:00Z">
        <w:r>
          <w:t>'</w:t>
        </w:r>
      </w:ins>
      <w:ins w:id="13935" w:author="Rapporteur" w:date="2018-01-30T12:24:00Z">
        <w:r>
          <w:t xml:space="preserve"> </w:t>
        </w:r>
        <w:r w:rsidRPr="0044317C">
          <w:t>(see 38.211, section 6.4.1.3)</w:t>
        </w:r>
      </w:ins>
    </w:p>
    <w:p w14:paraId="26568AB6" w14:textId="77777777" w:rsidR="003A2BA8" w:rsidRDefault="003A2BA8" w:rsidP="003A2BA8">
      <w:pPr>
        <w:pStyle w:val="PL"/>
        <w:rPr>
          <w:ins w:id="13936" w:author="Rapporteur" w:date="2018-01-30T12:18:00Z"/>
        </w:rPr>
      </w:pPr>
      <w:ins w:id="13937" w:author="Rapporteur" w:date="2018-01-30T12:18:00Z">
        <w:r>
          <w:tab/>
          <w:t>pucch</w:t>
        </w:r>
        <w:r w:rsidRPr="0044317C">
          <w:t>-GroupHopping</w:t>
        </w:r>
        <w:r>
          <w:tab/>
        </w:r>
        <w:r>
          <w:tab/>
        </w:r>
        <w:r>
          <w:tab/>
        </w:r>
        <w:r>
          <w:tab/>
        </w:r>
        <w:r>
          <w:tab/>
        </w:r>
        <w:r>
          <w:tab/>
          <w:t>ENUMERATED {</w:t>
        </w:r>
      </w:ins>
      <w:ins w:id="13938" w:author="Rapporteur" w:date="2018-01-30T12:19:00Z">
        <w:r w:rsidRPr="0044317C">
          <w:t xml:space="preserve"> neither, enable</w:t>
        </w:r>
        <w:r>
          <w:t xml:space="preserve">, </w:t>
        </w:r>
        <w:r w:rsidRPr="0044317C">
          <w:t xml:space="preserve">disable </w:t>
        </w:r>
      </w:ins>
      <w:ins w:id="13939" w:author="Rapporteur" w:date="2018-01-30T12:18:00Z">
        <w:r>
          <w:t>}</w:t>
        </w:r>
      </w:ins>
      <w:ins w:id="13940"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3941" w:author="RIL-H259" w:date="2018-01-31T14:18:00Z">
        <w:r w:rsidRPr="00D02B97" w:rsidDel="00CA079D">
          <w:rPr>
            <w:color w:val="808080"/>
          </w:rPr>
          <w:delText>G</w:delText>
        </w:r>
      </w:del>
      <w:ins w:id="13942"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3943" w:author="Ericsson" w:date="2018-02-15T13:08:00Z">
        <w:r w:rsidRPr="00D02B97" w:rsidDel="00474A37">
          <w:rPr>
            <w:color w:val="808080"/>
          </w:rPr>
          <w:delText>Scrambling</w:delText>
        </w:r>
      </w:del>
      <w:commentRangeStart w:id="13944"/>
      <w:commentRangeStart w:id="13945"/>
      <w:ins w:id="13946" w:author="Ericsson" w:date="2018-02-15T13:08:00Z">
        <w:r>
          <w:rPr>
            <w:color w:val="808080"/>
          </w:rPr>
          <w:t>Hopping</w:t>
        </w:r>
      </w:ins>
      <w:r w:rsidRPr="00D02B97">
        <w:rPr>
          <w:color w:val="808080"/>
        </w:rPr>
        <w:t>ID</w:t>
      </w:r>
      <w:commentRangeEnd w:id="13944"/>
      <w:r>
        <w:rPr>
          <w:rStyle w:val="a6"/>
          <w:rFonts w:ascii="Times New Roman" w:hAnsi="Times New Roman"/>
          <w:noProof w:val="0"/>
          <w:lang w:eastAsia="en-US"/>
        </w:rPr>
        <w:commentReference w:id="13944"/>
      </w:r>
      <w:commentRangeEnd w:id="13945"/>
      <w:r w:rsidR="004B5177">
        <w:rPr>
          <w:rStyle w:val="a6"/>
          <w:rFonts w:ascii="Times New Roman" w:hAnsi="Times New Roman"/>
          <w:noProof w:val="0"/>
          <w:lang w:eastAsia="en-US"/>
        </w:rPr>
        <w:commentReference w:id="13945"/>
      </w:r>
      <w:r w:rsidRPr="00D02B97">
        <w:rPr>
          <w:color w:val="808080"/>
        </w:rPr>
        <w:t xml:space="preserve">' (see 38.211, section </w:t>
      </w:r>
      <w:commentRangeStart w:id="13947"/>
      <w:commentRangeStart w:id="13948"/>
      <w:r w:rsidRPr="00D02B97">
        <w:rPr>
          <w:color w:val="808080"/>
        </w:rPr>
        <w:t>6.</w:t>
      </w:r>
      <w:del w:id="13949" w:author="Ericsson" w:date="2018-02-15T12:25:00Z">
        <w:r w:rsidRPr="00D02B97" w:rsidDel="00530F1F">
          <w:rPr>
            <w:color w:val="808080"/>
          </w:rPr>
          <w:delText>4</w:delText>
        </w:r>
      </w:del>
      <w:ins w:id="13950" w:author="Ericsson" w:date="2018-02-15T12:25:00Z">
        <w:r>
          <w:rPr>
            <w:color w:val="808080"/>
          </w:rPr>
          <w:t>3</w:t>
        </w:r>
      </w:ins>
      <w:r w:rsidRPr="00D02B97">
        <w:rPr>
          <w:color w:val="808080"/>
        </w:rPr>
        <w:t>.</w:t>
      </w:r>
      <w:del w:id="13951" w:author="Ericsson" w:date="2018-02-15T12:25:00Z">
        <w:r w:rsidRPr="00D02B97" w:rsidDel="00530F1F">
          <w:rPr>
            <w:color w:val="808080"/>
          </w:rPr>
          <w:delText>1</w:delText>
        </w:r>
      </w:del>
      <w:ins w:id="13952" w:author="Ericsson" w:date="2018-02-15T12:25:00Z">
        <w:r>
          <w:rPr>
            <w:color w:val="808080"/>
          </w:rPr>
          <w:t>2</w:t>
        </w:r>
      </w:ins>
      <w:r w:rsidRPr="00D02B97">
        <w:rPr>
          <w:color w:val="808080"/>
        </w:rPr>
        <w:t>.</w:t>
      </w:r>
      <w:del w:id="13953" w:author="Ericsson" w:date="2018-02-15T12:25:00Z">
        <w:r w:rsidRPr="00D02B97" w:rsidDel="00530F1F">
          <w:rPr>
            <w:color w:val="808080"/>
          </w:rPr>
          <w:delText>3</w:delText>
        </w:r>
      </w:del>
      <w:ins w:id="13954" w:author="Ericsson" w:date="2018-02-15T12:25:00Z">
        <w:r>
          <w:rPr>
            <w:color w:val="808080"/>
          </w:rPr>
          <w:t>2</w:t>
        </w:r>
      </w:ins>
      <w:r w:rsidRPr="00D02B97">
        <w:rPr>
          <w:color w:val="808080"/>
        </w:rPr>
        <w:t>)</w:t>
      </w:r>
      <w:commentRangeEnd w:id="13947"/>
      <w:r>
        <w:rPr>
          <w:rStyle w:val="a6"/>
          <w:rFonts w:ascii="Times New Roman" w:hAnsi="Times New Roman"/>
          <w:noProof w:val="0"/>
          <w:lang w:eastAsia="en-US"/>
        </w:rPr>
        <w:commentReference w:id="13947"/>
      </w:r>
      <w:commentRangeEnd w:id="13948"/>
      <w:r w:rsidR="004B5177">
        <w:rPr>
          <w:rStyle w:val="a6"/>
          <w:rFonts w:ascii="Times New Roman" w:hAnsi="Times New Roman"/>
          <w:noProof w:val="0"/>
          <w:lang w:eastAsia="en-US"/>
        </w:rPr>
        <w:commentReference w:id="13948"/>
      </w:r>
    </w:p>
    <w:p w14:paraId="3008A386" w14:textId="2327C474" w:rsidR="003A2BA8" w:rsidRDefault="003A2BA8" w:rsidP="003A2BA8">
      <w:pPr>
        <w:pStyle w:val="PL"/>
      </w:pPr>
      <w:r>
        <w:tab/>
      </w:r>
      <w:del w:id="13955" w:author="RIL-H259" w:date="2018-01-31T14:18:00Z">
        <w:r w:rsidRPr="007527A2" w:rsidDel="00CA079D">
          <w:delText>sequenceH</w:delText>
        </w:r>
      </w:del>
      <w:ins w:id="13956" w:author="RIL-H259" w:date="2018-01-31T14:18:00Z">
        <w:r>
          <w:t>h</w:t>
        </w:r>
      </w:ins>
      <w:r w:rsidRPr="007527A2">
        <w:t>oppingId</w:t>
      </w:r>
      <w:ins w:id="13957"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3958" w:author="Ericsson" w:date="2018-03-05T14:35:00Z">
        <w:r w:rsidR="00A0050A" w:rsidRPr="00A0050A">
          <w:t xml:space="preserve"> </w:t>
        </w:r>
        <w:r w:rsidR="00A0050A">
          <w:tab/>
        </w:r>
        <w:commentRangeStart w:id="13959"/>
        <w:r w:rsidR="00A0050A">
          <w:t>-- Need R</w:t>
        </w:r>
        <w:commentRangeEnd w:id="13959"/>
        <w:r w:rsidR="00D81BAA">
          <w:rPr>
            <w:rStyle w:val="a6"/>
            <w:rFonts w:ascii="Times New Roman" w:hAnsi="Times New Roman"/>
            <w:noProof w:val="0"/>
            <w:lang w:eastAsia="en-US"/>
          </w:rPr>
          <w:commentReference w:id="13959"/>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3960"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3961" w:author="R1-1803529 L1 parameter update" w:date="2018-03-07T17:12:00Z"/>
          <w:color w:val="808080"/>
        </w:rPr>
      </w:pPr>
      <w:commentRangeStart w:id="13962"/>
      <w:del w:id="13963" w:author="R1-1803529 L1 parameter update" w:date="2018-03-07T17:12:00Z">
        <w:r w:rsidDel="00DF1740">
          <w:tab/>
        </w:r>
        <w:r w:rsidRPr="00D02B97" w:rsidDel="00DF1740">
          <w:rPr>
            <w:color w:val="808080"/>
          </w:rPr>
          <w:delText xml:space="preserve">-- </w:delText>
        </w:r>
      </w:del>
      <w:commentRangeEnd w:id="13962"/>
      <w:r w:rsidR="00DF1740">
        <w:rPr>
          <w:rStyle w:val="a6"/>
          <w:rFonts w:ascii="Times New Roman" w:hAnsi="Times New Roman"/>
          <w:noProof w:val="0"/>
          <w:lang w:eastAsia="en-US"/>
        </w:rPr>
        <w:commentReference w:id="13962"/>
      </w:r>
      <w:del w:id="13964"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3965" w:author="R1-1803529 L1 parameter update" w:date="2018-03-07T17:12:00Z"/>
        </w:rPr>
      </w:pPr>
      <w:del w:id="13966" w:author="R1-1803529 L1 parameter update" w:date="2018-03-07T17:12:00Z">
        <w:r w:rsidDel="00DF1740">
          <w:tab/>
          <w:delText>deltaF-pucch</w:delText>
        </w:r>
      </w:del>
      <w:ins w:id="13967" w:author="merged r1" w:date="2018-01-18T13:12:00Z">
        <w:del w:id="13968" w:author="R1-1803529 L1 parameter update" w:date="2018-03-07T17:12:00Z">
          <w:r w:rsidDel="00DF1740">
            <w:delText>PUCCH</w:delText>
          </w:r>
        </w:del>
      </w:ins>
      <w:del w:id="13969"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3970" w:author="R1-1803529 L1 parameter update" w:date="2018-03-07T17:08:00Z">
        <w:r w:rsidDel="00B1742E">
          <w:delText>FFS_Value</w:delText>
        </w:r>
        <w:r w:rsidDel="00B1742E">
          <w:tab/>
        </w:r>
      </w:del>
      <w:del w:id="13971"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3972" w:author="Ericsson" w:date="2018-03-05T14:35:00Z">
        <w:del w:id="13973"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3974" w:author="R1-1803529 L1 parameter update" w:date="2018-03-07T17:12:00Z"/>
          <w:color w:val="808080"/>
        </w:rPr>
      </w:pPr>
      <w:del w:id="13975"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3976" w:author="R1-1803529 L1 parameter update" w:date="2018-03-07T17:12:00Z"/>
        </w:rPr>
      </w:pPr>
      <w:del w:id="13977" w:author="R1-1803529 L1 parameter update" w:date="2018-03-07T17:12:00Z">
        <w:r w:rsidDel="00DF1740">
          <w:tab/>
          <w:delText>deltaF-pucch</w:delText>
        </w:r>
      </w:del>
      <w:ins w:id="13978" w:author="merged r1" w:date="2018-01-18T13:12:00Z">
        <w:del w:id="13979" w:author="R1-1803529 L1 parameter update" w:date="2018-03-07T17:12:00Z">
          <w:r w:rsidDel="00DF1740">
            <w:delText>PUCCH</w:delText>
          </w:r>
        </w:del>
      </w:ins>
      <w:del w:id="13980"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3981" w:author="R1-1803529 L1 parameter update" w:date="2018-03-07T17:08:00Z">
        <w:r w:rsidDel="00B1742E">
          <w:delText>FFS_Value</w:delText>
        </w:r>
        <w:r w:rsidDel="00B1742E">
          <w:tab/>
        </w:r>
      </w:del>
      <w:del w:id="13982"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3983" w:author="Ericsson" w:date="2018-03-05T14:35:00Z">
        <w:del w:id="13984"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3985" w:author="R1-1803529 L1 parameter update" w:date="2018-03-07T17:12:00Z"/>
          <w:color w:val="808080"/>
        </w:rPr>
      </w:pPr>
      <w:del w:id="13986"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3987" w:author="R1-1803529 L1 parameter update" w:date="2018-03-07T17:12:00Z"/>
        </w:rPr>
      </w:pPr>
      <w:del w:id="13988" w:author="R1-1803529 L1 parameter update" w:date="2018-03-07T17:12:00Z">
        <w:r w:rsidDel="00DF1740">
          <w:tab/>
          <w:delText>deltaF-pucch</w:delText>
        </w:r>
      </w:del>
      <w:ins w:id="13989" w:author="merged r1" w:date="2018-01-18T13:12:00Z">
        <w:del w:id="13990" w:author="R1-1803529 L1 parameter update" w:date="2018-03-07T17:12:00Z">
          <w:r w:rsidDel="00DF1740">
            <w:delText>PUCCH</w:delText>
          </w:r>
        </w:del>
      </w:ins>
      <w:del w:id="13991"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3992" w:author="R1-1803529 L1 parameter update" w:date="2018-03-07T17:08:00Z">
        <w:r w:rsidDel="00B1742E">
          <w:delText>FFS_Value</w:delText>
        </w:r>
        <w:r w:rsidDel="00B1742E">
          <w:tab/>
        </w:r>
      </w:del>
      <w:del w:id="13993"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3994" w:author="Ericsson" w:date="2018-03-05T14:35:00Z">
        <w:del w:id="13995"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3996" w:author="R1-1803529 L1 parameter update" w:date="2018-03-07T17:12:00Z"/>
          <w:color w:val="808080"/>
        </w:rPr>
      </w:pPr>
      <w:del w:id="13997" w:author="R1-1803529 L1 parameter update" w:date="2018-03-07T17:12:00Z">
        <w:r w:rsidDel="00DF1740">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3998" w:author="R1-1803529 L1 parameter update" w:date="2018-03-07T17:12:00Z"/>
        </w:rPr>
      </w:pPr>
      <w:del w:id="13999" w:author="R1-1803529 L1 parameter update" w:date="2018-03-07T17:12:00Z">
        <w:r w:rsidDel="00DF1740">
          <w:tab/>
          <w:delText>deltaF-pucch</w:delText>
        </w:r>
      </w:del>
      <w:ins w:id="14000" w:author="merged r1" w:date="2018-01-18T13:12:00Z">
        <w:del w:id="14001" w:author="R1-1803529 L1 parameter update" w:date="2018-03-07T17:12:00Z">
          <w:r w:rsidDel="00DF1740">
            <w:delText>PUCCH</w:delText>
          </w:r>
        </w:del>
      </w:ins>
      <w:del w:id="14002"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4003" w:author="R1-1803529 L1 parameter update" w:date="2018-03-07T17:08:00Z">
        <w:r w:rsidDel="00B1742E">
          <w:delText>FFS_Value</w:delText>
        </w:r>
        <w:r w:rsidDel="00B1742E">
          <w:tab/>
        </w:r>
      </w:del>
      <w:del w:id="14004"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005" w:author="Ericsson" w:date="2018-03-05T14:35:00Z">
        <w:del w:id="14006"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4007" w:author="R1-1803529 L1 parameter update" w:date="2018-03-07T17:12:00Z"/>
          <w:color w:val="808080"/>
        </w:rPr>
      </w:pPr>
      <w:del w:id="14008"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4009" w:author="RIL-H258" w:date="2018-01-31T14:24:00Z"/>
          <w:del w:id="14010" w:author="R1-1803529 L1 parameter update" w:date="2018-03-07T17:12:00Z"/>
          <w:color w:val="993366"/>
        </w:rPr>
      </w:pPr>
      <w:del w:id="14011" w:author="R1-1803529 L1 parameter update" w:date="2018-03-07T17:12:00Z">
        <w:r w:rsidDel="00DF1740">
          <w:tab/>
          <w:delText>deltaF-pucch</w:delText>
        </w:r>
      </w:del>
      <w:ins w:id="14012" w:author="merged r1" w:date="2018-01-18T13:12:00Z">
        <w:del w:id="14013" w:author="R1-1803529 L1 parameter update" w:date="2018-03-07T17:12:00Z">
          <w:r w:rsidDel="00DF1740">
            <w:delText>PUCCH</w:delText>
          </w:r>
        </w:del>
      </w:ins>
      <w:del w:id="14014"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4015" w:author="R1-1803529 L1 parameter update" w:date="2018-03-07T17:08:00Z">
        <w:r w:rsidDel="00B1742E">
          <w:delText>FFS_Value</w:delText>
        </w:r>
        <w:r w:rsidDel="00B1742E">
          <w:tab/>
        </w:r>
      </w:del>
      <w:del w:id="14016"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4017" w:author="RIL-H258" w:date="2018-01-31T14:24:00Z">
        <w:del w:id="14018" w:author="R1-1803529 L1 parameter update" w:date="2018-03-07T17:12:00Z">
          <w:r w:rsidDel="00DF1740">
            <w:rPr>
              <w:color w:val="993366"/>
            </w:rPr>
            <w:delText>,</w:delText>
          </w:r>
        </w:del>
      </w:ins>
      <w:ins w:id="14019" w:author="Ericsson" w:date="2018-03-05T14:35:00Z">
        <w:del w:id="14020"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4021" w:author="RIL-H258" w:date="2018-01-31T14:24:00Z">
        <w:r>
          <w:rPr>
            <w:color w:val="993366"/>
          </w:rPr>
          <w:tab/>
          <w:t>...</w:t>
        </w:r>
      </w:ins>
    </w:p>
    <w:p w14:paraId="7F5D75DF" w14:textId="65AD6717" w:rsidR="003A2BA8" w:rsidRDefault="003A2BA8" w:rsidP="003A2BA8">
      <w:pPr>
        <w:pStyle w:val="PL"/>
        <w:rPr>
          <w:ins w:id="14022" w:author="Ericsson" w:date="2018-03-07T17:13:00Z"/>
        </w:rPr>
      </w:pPr>
      <w:r>
        <w:t>}</w:t>
      </w:r>
    </w:p>
    <w:p w14:paraId="4858C368" w14:textId="6EE21AFB" w:rsidR="00ED0EDF" w:rsidRDefault="00ED0EDF" w:rsidP="003A2BA8">
      <w:pPr>
        <w:pStyle w:val="PL"/>
        <w:rPr>
          <w:ins w:id="14023" w:author="Ericsson" w:date="2018-03-07T17:13:00Z"/>
        </w:rPr>
      </w:pPr>
    </w:p>
    <w:p w14:paraId="3D42B62C" w14:textId="7A5EB4E5" w:rsidR="00ED0EDF" w:rsidRDefault="00ED0EDF" w:rsidP="00ED0EDF">
      <w:pPr>
        <w:pStyle w:val="PL"/>
        <w:rPr>
          <w:ins w:id="14024" w:author="Ericsson" w:date="2018-03-07T17:13:00Z"/>
        </w:rPr>
      </w:pPr>
      <w:ins w:id="14025" w:author="Ericsson" w:date="2018-03-07T17:13:00Z">
        <w:r>
          <w:t>-- TAG-PUCCH-CONFIGCOMMON-STOP</w:t>
        </w:r>
      </w:ins>
    </w:p>
    <w:p w14:paraId="733201D2" w14:textId="521C44BB" w:rsidR="00ED0EDF" w:rsidRDefault="00ED0EDF" w:rsidP="003A2BA8">
      <w:pPr>
        <w:pStyle w:val="PL"/>
      </w:pPr>
      <w:ins w:id="14026" w:author="Ericsson" w:date="2018-03-07T17:13:00Z">
        <w:r>
          <w:t>-- ASN1STOP</w:t>
        </w:r>
      </w:ins>
    </w:p>
    <w:p w14:paraId="3483D7C9" w14:textId="77777777" w:rsidR="00ED0EDF" w:rsidRDefault="00ED0EDF" w:rsidP="00ED0EDF">
      <w:pPr>
        <w:pStyle w:val="4"/>
        <w:rPr>
          <w:ins w:id="14027" w:author="Ericsson" w:date="2018-03-07T17:13:00Z"/>
        </w:rPr>
      </w:pPr>
      <w:ins w:id="14028" w:author="Ericsson" w:date="2018-03-07T17:13:00Z">
        <w:r>
          <w:t>–</w:t>
        </w:r>
        <w:r>
          <w:tab/>
        </w:r>
        <w:r>
          <w:rPr>
            <w:i/>
          </w:rPr>
          <w:t>PUCCH-Config</w:t>
        </w:r>
      </w:ins>
    </w:p>
    <w:p w14:paraId="7EA7156D" w14:textId="70546DA4" w:rsidR="00ED0EDF" w:rsidRDefault="00ED0EDF" w:rsidP="00ED0EDF">
      <w:pPr>
        <w:rPr>
          <w:ins w:id="14029" w:author="Ericsson" w:date="2018-03-07T17:13:00Z"/>
        </w:rPr>
      </w:pPr>
      <w:ins w:id="14030" w:author="Ericsson" w:date="2018-03-07T17:13:00Z">
        <w:r>
          <w:t xml:space="preserve">The IE </w:t>
        </w:r>
        <w:r>
          <w:rPr>
            <w:i/>
          </w:rPr>
          <w:t>PUCCH-Config</w:t>
        </w:r>
        <w:r>
          <w:t xml:space="preserve"> is used to configure </w:t>
        </w:r>
      </w:ins>
      <w:ins w:id="14031" w:author="Ericsson" w:date="2018-03-07T17:14:00Z">
        <w:r>
          <w:t>UE specific PUCCH parameters (per BWP).</w:t>
        </w:r>
      </w:ins>
    </w:p>
    <w:p w14:paraId="1323D0C5" w14:textId="77777777" w:rsidR="00ED0EDF" w:rsidRDefault="00ED0EDF" w:rsidP="00ED0EDF">
      <w:pPr>
        <w:pStyle w:val="TH"/>
        <w:rPr>
          <w:ins w:id="14032" w:author="Ericsson" w:date="2018-03-07T17:13:00Z"/>
        </w:rPr>
      </w:pPr>
      <w:ins w:id="14033" w:author="Ericsson" w:date="2018-03-07T17:13:00Z">
        <w:r>
          <w:rPr>
            <w:i/>
          </w:rPr>
          <w:t>PUCCH-Config</w:t>
        </w:r>
        <w:r>
          <w:t xml:space="preserve"> information element</w:t>
        </w:r>
      </w:ins>
    </w:p>
    <w:p w14:paraId="0D9871C3" w14:textId="77777777" w:rsidR="00ED0EDF" w:rsidRDefault="00ED0EDF" w:rsidP="00ED0EDF">
      <w:pPr>
        <w:pStyle w:val="PL"/>
        <w:rPr>
          <w:ins w:id="14034" w:author="Ericsson" w:date="2018-03-07T17:13:00Z"/>
        </w:rPr>
      </w:pPr>
      <w:ins w:id="14035" w:author="Ericsson" w:date="2018-03-07T17:13:00Z">
        <w:r>
          <w:t>-- ASN1START</w:t>
        </w:r>
      </w:ins>
    </w:p>
    <w:p w14:paraId="7FF45914" w14:textId="73869028" w:rsidR="00ED0EDF" w:rsidRDefault="00ED0EDF" w:rsidP="00ED0EDF">
      <w:pPr>
        <w:pStyle w:val="PL"/>
        <w:rPr>
          <w:ins w:id="14036" w:author="Ericsson" w:date="2018-03-07T17:13:00Z"/>
        </w:rPr>
      </w:pPr>
      <w:ins w:id="14037"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pPr>
        <w:pStyle w:val="PL"/>
        <w:rPr>
          <w:del w:id="14038" w:author="Ericsson" w:date="2018-03-07T17:13:00Z"/>
        </w:rPr>
        <w:pPrChange w:id="14039" w:author="Ericsson" w:date="2018-03-07T17:13:00Z">
          <w:pPr/>
        </w:pPrChange>
      </w:pPr>
    </w:p>
    <w:p w14:paraId="28DAF436" w14:textId="77777777" w:rsidR="003A2BA8" w:rsidRPr="00000A61" w:rsidRDefault="003A2BA8" w:rsidP="003A2BA8">
      <w:pPr>
        <w:pStyle w:val="PL"/>
      </w:pPr>
      <w:commentRangeStart w:id="14040"/>
      <w:commentRangeStart w:id="14041"/>
      <w:commentRangeStart w:id="14042"/>
      <w:r w:rsidRPr="00000A61">
        <w:lastRenderedPageBreak/>
        <w:t xml:space="preserve">PUCCH-Config </w:t>
      </w:r>
      <w:commentRangeEnd w:id="14040"/>
      <w:r>
        <w:rPr>
          <w:rStyle w:val="a6"/>
          <w:rFonts w:ascii="Times New Roman" w:hAnsi="Times New Roman"/>
          <w:noProof w:val="0"/>
          <w:lang w:eastAsia="en-US"/>
        </w:rPr>
        <w:commentReference w:id="14040"/>
      </w:r>
      <w:commentRangeEnd w:id="14041"/>
      <w:r>
        <w:rPr>
          <w:rStyle w:val="a6"/>
          <w:rFonts w:ascii="Times New Roman" w:hAnsi="Times New Roman"/>
          <w:noProof w:val="0"/>
          <w:lang w:eastAsia="en-US"/>
        </w:rPr>
        <w:commentReference w:id="14041"/>
      </w:r>
      <w:commentRangeEnd w:id="14042"/>
      <w:r w:rsidR="00546DB3">
        <w:rPr>
          <w:rStyle w:val="a6"/>
          <w:rFonts w:ascii="Times New Roman" w:hAnsi="Times New Roman"/>
          <w:noProof w:val="0"/>
          <w:lang w:eastAsia="en-US"/>
        </w:rPr>
        <w:commentReference w:id="14042"/>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4043" w:author="Rapporteur" w:date="2018-01-31T14:29:00Z">
        <w:r>
          <w:rPr>
            <w:color w:val="808080"/>
          </w:rPr>
          <w:t xml:space="preserve">Lists for adding and releasing </w:t>
        </w:r>
      </w:ins>
      <w:r w:rsidRPr="00D02B97">
        <w:rPr>
          <w:color w:val="808080"/>
        </w:rPr>
        <w:t>PUCCH resource sets (see 38.213</w:t>
      </w:r>
      <w:del w:id="14044" w:author="Rapporteur" w:date="2018-01-31T14:29:00Z">
        <w:r w:rsidRPr="00D02B97">
          <w:rPr>
            <w:color w:val="808080"/>
          </w:rPr>
          <w:tab/>
        </w:r>
      </w:del>
      <w:ins w:id="14045"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4046" w:author="Rapporteur" w:date="2018-01-31T14:29:00Z"/>
        </w:rPr>
      </w:pPr>
      <w:r w:rsidRPr="00000A61">
        <w:tab/>
        <w:t>resourceSet</w:t>
      </w:r>
      <w:ins w:id="14047" w:author="Rapporteur" w:date="2018-01-31T14:28:00Z">
        <w:r>
          <w:t>ToAddModLi</w:t>
        </w:r>
      </w:ins>
      <w:r w:rsidRPr="00000A61">
        <w:t>s</w:t>
      </w:r>
      <w:ins w:id="14048"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4049" w:author="Rapporteur" w:date="2018-01-31T14:29:00Z">
        <w:r>
          <w:tab/>
          <w:t>-- Need N</w:t>
        </w:r>
      </w:ins>
    </w:p>
    <w:p w14:paraId="11F03A19" w14:textId="77777777" w:rsidR="003A2BA8" w:rsidRPr="00000A61" w:rsidRDefault="003A2BA8" w:rsidP="003A2BA8">
      <w:pPr>
        <w:pStyle w:val="PL"/>
      </w:pPr>
      <w:ins w:id="14050"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77777777" w:rsidR="003A2BA8" w:rsidRPr="00000A61" w:rsidRDefault="003A2BA8" w:rsidP="003A2BA8">
      <w:pPr>
        <w:pStyle w:val="PL"/>
      </w:pPr>
    </w:p>
    <w:p w14:paraId="1A9EEF48" w14:textId="77777777" w:rsidR="003A2BA8" w:rsidRDefault="003A2BA8" w:rsidP="003A2BA8">
      <w:pPr>
        <w:pStyle w:val="PL"/>
        <w:rPr>
          <w:ins w:id="14051" w:author="Rapporteur" w:date="2018-01-31T14:30:00Z"/>
        </w:rPr>
      </w:pPr>
      <w:ins w:id="14052"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4053"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4054"/>
      <w:commentRangeStart w:id="14055"/>
      <w:commentRangeStart w:id="14056"/>
      <w:r w:rsidRPr="00000A61">
        <w:t xml:space="preserve">SetupRelease { </w:t>
      </w:r>
      <w:del w:id="14057" w:author="Ericsson" w:date="2018-02-22T23:02:00Z">
        <w:r w:rsidRPr="00D02B97" w:rsidDel="003E3DE1">
          <w:rPr>
            <w:color w:val="993366"/>
          </w:rPr>
          <w:delText>SEQUENCE</w:delText>
        </w:r>
        <w:r w:rsidRPr="00000A61" w:rsidDel="003E3DE1">
          <w:delText xml:space="preserve"> {</w:delText>
        </w:r>
        <w:commentRangeEnd w:id="14054"/>
        <w:r w:rsidDel="003E3DE1">
          <w:rPr>
            <w:rStyle w:val="a6"/>
            <w:rFonts w:ascii="Times New Roman" w:hAnsi="Times New Roman"/>
            <w:noProof w:val="0"/>
            <w:lang w:eastAsia="en-US"/>
          </w:rPr>
          <w:commentReference w:id="14054"/>
        </w:r>
      </w:del>
      <w:commentRangeEnd w:id="14055"/>
      <w:r w:rsidR="0077751A">
        <w:rPr>
          <w:rStyle w:val="a6"/>
          <w:rFonts w:ascii="Times New Roman" w:hAnsi="Times New Roman"/>
          <w:noProof w:val="0"/>
          <w:lang w:eastAsia="en-US"/>
        </w:rPr>
        <w:commentReference w:id="14055"/>
      </w:r>
      <w:commentRangeEnd w:id="14056"/>
      <w:r w:rsidR="00BE6907">
        <w:rPr>
          <w:rStyle w:val="a6"/>
          <w:rFonts w:ascii="Times New Roman" w:hAnsi="Times New Roman"/>
          <w:noProof w:val="0"/>
          <w:lang w:eastAsia="en-US"/>
        </w:rPr>
        <w:commentReference w:id="14056"/>
      </w:r>
    </w:p>
    <w:p w14:paraId="02159360" w14:textId="5D3724D7" w:rsidR="003A2BA8" w:rsidRPr="00D02B97" w:rsidDel="003E3DE1" w:rsidRDefault="003A2BA8" w:rsidP="00427153">
      <w:pPr>
        <w:pStyle w:val="PL"/>
        <w:rPr>
          <w:del w:id="14058" w:author="Ericsson" w:date="2018-02-22T23:02:00Z"/>
          <w:color w:val="808080"/>
        </w:rPr>
      </w:pPr>
      <w:del w:id="14059"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4060" w:author="Ericsson" w:date="2018-02-22T23:02:00Z"/>
        </w:rPr>
      </w:pPr>
      <w:del w:id="14061"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062" w:author="Rapporteur" w:date="2018-01-31T13:39:00Z">
        <w:del w:id="14063" w:author="Ericsson" w:date="2018-02-22T23:02:00Z">
          <w:r w:rsidDel="003E3DE1">
            <w:tab/>
            <w:delText>-- Need R</w:delText>
          </w:r>
        </w:del>
      </w:ins>
    </w:p>
    <w:p w14:paraId="35BE221B" w14:textId="2477B781" w:rsidR="003A2BA8" w:rsidRPr="00D02B97" w:rsidDel="003E3DE1" w:rsidRDefault="003A2BA8" w:rsidP="0077751A">
      <w:pPr>
        <w:pStyle w:val="PL"/>
        <w:rPr>
          <w:del w:id="14064" w:author="Ericsson" w:date="2018-02-22T23:02:00Z"/>
          <w:color w:val="808080"/>
        </w:rPr>
      </w:pPr>
      <w:del w:id="14065"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4066" w:author="Ericsson" w:date="2018-02-22T23:02:00Z"/>
          <w:color w:val="808080"/>
        </w:rPr>
      </w:pPr>
      <w:del w:id="14067"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4068" w:author="Ericsson" w:date="2018-02-15T12:26:00Z"/>
          <w:color w:val="808080"/>
        </w:rPr>
      </w:pPr>
      <w:del w:id="14069"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4070" w:author="Ericsson" w:date="2018-02-22T23:02:00Z"/>
        </w:rPr>
      </w:pPr>
      <w:del w:id="14071"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4072" w:author="Ericsson" w:date="2018-02-15T12:26:00Z">
        <w:r w:rsidRPr="00A023B6" w:rsidDel="00530F1F">
          <w:delText>y1,y</w:delText>
        </w:r>
      </w:del>
      <w:del w:id="14073" w:author="Ericsson" w:date="2018-02-22T23:02:00Z">
        <w:r w:rsidRPr="00A023B6" w:rsidDel="003E3DE1">
          <w:delText>2,</w:delText>
        </w:r>
      </w:del>
      <w:del w:id="14074" w:author="Ericsson" w:date="2018-02-15T12:26:00Z">
        <w:r w:rsidRPr="00A023B6" w:rsidDel="00530F1F">
          <w:delText>y3</w:delText>
        </w:r>
      </w:del>
      <w:del w:id="14075"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076" w:author="merged r1" w:date="2018-01-18T13:12:00Z">
        <w:del w:id="14077"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078" w:author="Ericsson" w:date="2018-02-22T23:08:00Z"/>
          <w:color w:val="808080"/>
        </w:rPr>
      </w:pPr>
      <w:del w:id="14079" w:author="Ericsson" w:date="2018-02-22T23:02:00Z">
        <w:r w:rsidRPr="00A023B6" w:rsidDel="003E3DE1">
          <w:tab/>
        </w:r>
        <w:r w:rsidRPr="00000A61" w:rsidDel="003E3DE1">
          <w:delText xml:space="preserve">} </w:delText>
        </w:r>
      </w:del>
      <w:ins w:id="14080" w:author="Ericsson" w:date="2018-02-22T23:03:00Z">
        <w:r w:rsidR="003E3DE1" w:rsidRPr="003E3DE1">
          <w:t xml:space="preserve">PUCCH-FormatConfig </w:t>
        </w:r>
      </w:ins>
      <w:r w:rsidRPr="00000A61">
        <w:t>}</w:t>
      </w:r>
      <w:del w:id="14081"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082" w:author="Rapporteur" w:date="2018-01-31T14:31:00Z"/>
        </w:rPr>
      </w:pPr>
      <w:ins w:id="14083"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084"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085"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086" w:author="Ericsson" w:date="2018-02-22T23:03:00Z"/>
          <w:color w:val="808080"/>
        </w:rPr>
      </w:pPr>
      <w:del w:id="14087"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088" w:author="Ericsson" w:date="2018-02-22T23:03:00Z"/>
          <w:color w:val="808080"/>
        </w:rPr>
      </w:pPr>
      <w:del w:id="14089"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090" w:author="Ericsson" w:date="2018-02-22T23:03:00Z"/>
        </w:rPr>
      </w:pPr>
      <w:del w:id="14091"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092" w:author="" w:date="2018-01-31T14:16:00Z">
        <w:del w:id="14093" w:author="Ericsson" w:date="2018-02-22T23:03:00Z">
          <w:r w:rsidRPr="00C75D27" w:rsidDel="003E3DE1">
            <w:rPr>
              <w:color w:val="993366"/>
            </w:rPr>
            <w:delText>PUCCH-</w:delText>
          </w:r>
          <w:r w:rsidDel="003E3DE1">
            <w:rPr>
              <w:color w:val="993366"/>
            </w:rPr>
            <w:delText>MaxCodeRate</w:delText>
          </w:r>
        </w:del>
      </w:ins>
      <w:del w:id="14094" w:author="Ericsson" w:date="2018-02-22T23:03:00Z">
        <w:r w:rsidRPr="00D86FD1" w:rsidDel="003E3DE1">
          <w:delText>,</w:delText>
        </w:r>
      </w:del>
    </w:p>
    <w:p w14:paraId="0B72EB46" w14:textId="3D68FCF2" w:rsidR="003A2BA8" w:rsidRPr="00D02B97" w:rsidDel="003E3DE1" w:rsidRDefault="003A2BA8" w:rsidP="0077751A">
      <w:pPr>
        <w:pStyle w:val="PL"/>
        <w:rPr>
          <w:del w:id="14095" w:author="Ericsson" w:date="2018-02-22T23:03:00Z"/>
          <w:color w:val="808080"/>
        </w:rPr>
      </w:pPr>
      <w:del w:id="14096"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097" w:author="Ericsson" w:date="2018-02-22T23:03:00Z"/>
          <w:color w:val="808080"/>
        </w:rPr>
      </w:pPr>
      <w:del w:id="14098"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099" w:author="Ericsson" w:date="2018-02-22T23:03:00Z"/>
          <w:color w:val="808080"/>
        </w:rPr>
      </w:pPr>
      <w:del w:id="14100"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101" w:author="Ericsson" w:date="2018-02-22T23:03:00Z"/>
          <w:color w:val="808080"/>
        </w:rPr>
      </w:pPr>
      <w:del w:id="14102"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103" w:author="Ericsson" w:date="2018-02-22T23:08:00Z"/>
          <w:color w:val="808080"/>
        </w:rPr>
      </w:pPr>
      <w:del w:id="14104" w:author="Ericsson" w:date="2018-02-22T23:03:00Z">
        <w:r w:rsidRPr="00000A61" w:rsidDel="003E3DE1">
          <w:tab/>
          <w:delText xml:space="preserve">} </w:delText>
        </w:r>
      </w:del>
      <w:ins w:id="14105" w:author="Ericsson" w:date="2018-02-22T23:03:00Z">
        <w:r w:rsidR="003E3DE1">
          <w:t>PUCCH-FormatConfig</w:t>
        </w:r>
        <w:r w:rsidR="003E3DE1" w:rsidRPr="00000A61">
          <w:t xml:space="preserve"> </w:t>
        </w:r>
      </w:ins>
      <w:r w:rsidRPr="00000A61">
        <w:t>}</w:t>
      </w:r>
      <w:r w:rsidRPr="00000A61">
        <w:tab/>
      </w:r>
      <w:del w:id="14106"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107" w:author="Rapporteur" w:date="2018-01-31T14:31:00Z">
        <w:r>
          <w:tab/>
          <w:t>-- Parameters that are common for all PUCCH resources of format 3</w:t>
        </w:r>
      </w:ins>
    </w:p>
    <w:p w14:paraId="61D1898B" w14:textId="30FA1EF8" w:rsidR="003A2BA8" w:rsidRPr="00000A61" w:rsidDel="003E3DE1" w:rsidRDefault="003A2BA8" w:rsidP="003E3DE1">
      <w:pPr>
        <w:pStyle w:val="PL"/>
        <w:rPr>
          <w:del w:id="14108"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109"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110" w:author="Ericsson" w:date="2018-02-22T23:03:00Z"/>
          <w:color w:val="808080"/>
        </w:rPr>
      </w:pPr>
      <w:del w:id="14111"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112" w:author="Ericsson" w:date="2018-02-22T23:03:00Z"/>
        </w:rPr>
      </w:pPr>
      <w:del w:id="14113"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14" w:author="Rapporteur" w:date="2018-01-31T13:40:00Z">
        <w:del w:id="14115" w:author="Ericsson" w:date="2018-02-22T23:03:00Z">
          <w:r w:rsidDel="003E3DE1">
            <w:tab/>
            <w:delText>-- Need R</w:delText>
          </w:r>
        </w:del>
      </w:ins>
    </w:p>
    <w:p w14:paraId="37F672ED" w14:textId="176ABD1C" w:rsidR="003A2BA8" w:rsidRPr="00D02B97" w:rsidDel="003E3DE1" w:rsidRDefault="003A2BA8" w:rsidP="0077751A">
      <w:pPr>
        <w:pStyle w:val="PL"/>
        <w:rPr>
          <w:del w:id="14116" w:author="Ericsson" w:date="2018-02-22T23:03:00Z"/>
          <w:color w:val="808080"/>
        </w:rPr>
      </w:pPr>
      <w:del w:id="14117"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118" w:author="Ericsson" w:date="2018-02-22T23:03:00Z"/>
          <w:color w:val="808080"/>
        </w:rPr>
      </w:pPr>
      <w:del w:id="14119"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120" w:author="Ericsson" w:date="2018-02-22T23:03:00Z"/>
          <w:color w:val="808080"/>
        </w:rPr>
      </w:pPr>
      <w:del w:id="14121"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122" w:author="Ericsson" w:date="2018-02-15T12:58:00Z">
        <w:r w:rsidRPr="00D02B97" w:rsidDel="00656AD9">
          <w:rPr>
            <w:color w:val="808080"/>
          </w:rPr>
          <w:delText>X</w:delText>
        </w:r>
      </w:del>
      <w:del w:id="14123" w:author="Ericsson" w:date="2018-02-22T23:03:00Z">
        <w:r w:rsidRPr="00D02B97" w:rsidDel="003E3DE1">
          <w:rPr>
            <w:color w:val="808080"/>
          </w:rPr>
          <w:delText xml:space="preserve">, section </w:delText>
        </w:r>
      </w:del>
      <w:del w:id="14124" w:author="Ericsson" w:date="2018-02-15T12:58:00Z">
        <w:r w:rsidRPr="00D02B97" w:rsidDel="00656AD9">
          <w:rPr>
            <w:color w:val="808080"/>
          </w:rPr>
          <w:delText>FFS_Section</w:delText>
        </w:r>
      </w:del>
      <w:del w:id="14125"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126" w:author="Ericsson" w:date="2018-02-22T23:03:00Z"/>
          <w:color w:val="808080"/>
        </w:rPr>
      </w:pPr>
      <w:del w:id="14127"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128" w:author="Ericsson" w:date="2018-02-22T23:03:00Z"/>
          <w:color w:val="808080"/>
        </w:rPr>
      </w:pPr>
      <w:del w:id="14129"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130" w:author="Ericsson" w:date="2018-02-22T23:03:00Z"/>
          <w:color w:val="808080"/>
        </w:rPr>
      </w:pPr>
      <w:del w:id="14131"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132" w:author="Ericsson" w:date="2018-02-22T23:03:00Z"/>
        </w:rPr>
      </w:pPr>
      <w:del w:id="14133"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134" w:author="" w:date="2018-01-31T14:16:00Z">
        <w:del w:id="14135" w:author="Ericsson" w:date="2018-02-22T23:03:00Z">
          <w:r w:rsidDel="003E3DE1">
            <w:rPr>
              <w:color w:val="993366"/>
            </w:rPr>
            <w:delText>PUCCH-</w:delText>
          </w:r>
        </w:del>
      </w:ins>
      <w:ins w:id="14136" w:author="" w:date="2018-01-31T13:38:00Z">
        <w:del w:id="14137" w:author="Ericsson" w:date="2018-02-22T23:03:00Z">
          <w:r w:rsidDel="003E3DE1">
            <w:delText>MaxCodeRate</w:delText>
          </w:r>
        </w:del>
      </w:ins>
      <w:del w:id="14138" w:author="Ericsson" w:date="2018-02-22T23:03:00Z">
        <w:r w:rsidRPr="00702390" w:rsidDel="003E3DE1">
          <w:delText>,</w:delText>
        </w:r>
      </w:del>
    </w:p>
    <w:p w14:paraId="4741EEDD" w14:textId="6147070F" w:rsidR="003A2BA8" w:rsidRPr="00D02B97" w:rsidDel="003E3DE1" w:rsidRDefault="003A2BA8">
      <w:pPr>
        <w:pStyle w:val="PL"/>
        <w:rPr>
          <w:del w:id="14139" w:author="Ericsson" w:date="2018-02-22T23:03:00Z"/>
          <w:color w:val="808080"/>
        </w:rPr>
      </w:pPr>
      <w:del w:id="14140"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141" w:author="Ericsson" w:date="2018-02-22T23:03:00Z"/>
          <w:color w:val="808080"/>
        </w:rPr>
      </w:pPr>
      <w:del w:id="14142"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143" w:author="Ericsson" w:date="2018-02-15T12:39:00Z"/>
          <w:color w:val="808080"/>
        </w:rPr>
      </w:pPr>
      <w:del w:id="14144"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145" w:author="Ericsson" w:date="2018-02-22T23:03:00Z"/>
        </w:rPr>
      </w:pPr>
      <w:del w:id="14146"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147" w:author="Ericsson" w:date="2018-02-15T12:38:00Z">
        <w:r w:rsidRPr="00000A61" w:rsidDel="00257363">
          <w:delText>y</w:delText>
        </w:r>
      </w:del>
      <w:del w:id="14148" w:author="Ericsson" w:date="2018-02-15T12:39:00Z">
        <w:r w:rsidRPr="00000A61" w:rsidDel="00257363">
          <w:delText>1,y</w:delText>
        </w:r>
      </w:del>
      <w:del w:id="14149" w:author="Ericsson" w:date="2018-02-22T23:03:00Z">
        <w:r w:rsidRPr="00000A61" w:rsidDel="003E3DE1">
          <w:delText>2,</w:delText>
        </w:r>
      </w:del>
      <w:del w:id="14150" w:author="Ericsson" w:date="2018-02-15T12:39:00Z">
        <w:r w:rsidRPr="00000A61" w:rsidDel="00257363">
          <w:delText>y3</w:delText>
        </w:r>
      </w:del>
      <w:del w:id="14151"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52" w:author="merged r1" w:date="2018-01-18T13:12:00Z">
        <w:del w:id="14153"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154" w:author="Ericsson" w:date="2018-02-22T23:03:00Z"/>
          <w:color w:val="808080"/>
        </w:rPr>
      </w:pPr>
      <w:del w:id="14155"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156" w:author="Ericsson" w:date="2018-02-22T23:03:00Z"/>
          <w:color w:val="808080"/>
        </w:rPr>
      </w:pPr>
      <w:del w:id="14157"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158" w:author="Ericsson" w:date="2018-02-15T13:00:00Z">
        <w:r w:rsidRPr="00D02B97" w:rsidDel="00656AD9">
          <w:rPr>
            <w:color w:val="808080"/>
          </w:rPr>
          <w:delText>X</w:delText>
        </w:r>
      </w:del>
      <w:del w:id="14159" w:author="Ericsson" w:date="2018-02-22T23:03:00Z">
        <w:r w:rsidRPr="00D02B97" w:rsidDel="003E3DE1">
          <w:rPr>
            <w:color w:val="808080"/>
          </w:rPr>
          <w:delText xml:space="preserve">, section </w:delText>
        </w:r>
      </w:del>
      <w:del w:id="14160" w:author="Ericsson" w:date="2018-02-15T13:00:00Z">
        <w:r w:rsidRPr="00D02B97" w:rsidDel="00656AD9">
          <w:rPr>
            <w:color w:val="808080"/>
          </w:rPr>
          <w:delText>FFS_Section</w:delText>
        </w:r>
      </w:del>
      <w:del w:id="14161" w:author="Ericsson" w:date="2018-02-22T23:03:00Z">
        <w:r w:rsidRPr="00D02B97" w:rsidDel="003E3DE1">
          <w:rPr>
            <w:color w:val="808080"/>
          </w:rPr>
          <w:delText>)</w:delText>
        </w:r>
      </w:del>
    </w:p>
    <w:p w14:paraId="5C95A062" w14:textId="0C605DEA" w:rsidR="003A2BA8" w:rsidRPr="00000A61" w:rsidDel="003E3DE1" w:rsidRDefault="003A2BA8">
      <w:pPr>
        <w:pStyle w:val="PL"/>
        <w:rPr>
          <w:del w:id="14162" w:author="Ericsson" w:date="2018-02-22T23:03:00Z"/>
        </w:rPr>
      </w:pPr>
      <w:del w:id="14163"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64" w:author="Rapporteur" w:date="2018-01-31T13:41:00Z">
        <w:del w:id="14165" w:author="Ericsson" w:date="2018-02-22T23:03:00Z">
          <w:r w:rsidDel="003E3DE1">
            <w:tab/>
            <w:delText>-- Need R</w:delText>
          </w:r>
        </w:del>
      </w:ins>
    </w:p>
    <w:p w14:paraId="7336AF95" w14:textId="531FD17E" w:rsidR="003A2BA8" w:rsidRPr="00D02B97" w:rsidDel="003E3DE1" w:rsidRDefault="003A2BA8">
      <w:pPr>
        <w:pStyle w:val="PL"/>
        <w:rPr>
          <w:del w:id="14166" w:author="Ericsson" w:date="2018-02-22T23:03:00Z"/>
          <w:color w:val="808080"/>
        </w:rPr>
      </w:pPr>
      <w:del w:id="14167"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168" w:author="Ericsson" w:date="2018-02-22T23:03:00Z"/>
          <w:color w:val="808080"/>
        </w:rPr>
      </w:pPr>
      <w:del w:id="14169"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170" w:author="Ericsson" w:date="2018-02-22T23:03:00Z"/>
          <w:color w:val="808080"/>
        </w:rPr>
      </w:pPr>
      <w:del w:id="14171"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172" w:author="Ericsson" w:date="2018-02-22T23:03:00Z"/>
          <w:color w:val="808080"/>
        </w:rPr>
      </w:pPr>
      <w:del w:id="14173" w:author="Ericsson" w:date="2018-02-22T23:03:00Z">
        <w:r w:rsidRPr="00000A61" w:rsidDel="003E3DE1">
          <w:lastRenderedPageBreak/>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174" w:author="Ericsson" w:date="2018-02-22T23:08:00Z"/>
          <w:color w:val="808080"/>
        </w:rPr>
      </w:pPr>
      <w:del w:id="14175" w:author="Ericsson" w:date="2018-02-22T23:03:00Z">
        <w:r w:rsidRPr="00F62519" w:rsidDel="003E3DE1">
          <w:rPr>
            <w:color w:val="808080"/>
          </w:rPr>
          <w:tab/>
          <w:delText xml:space="preserve">} </w:delText>
        </w:r>
      </w:del>
      <w:ins w:id="14176"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177"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178" w:author="Rapporteur" w:date="2018-01-31T14:31:00Z"/>
        </w:rPr>
      </w:pPr>
      <w:ins w:id="14179"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180"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181"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182" w:author="Ericsson" w:date="2018-02-22T23:03:00Z"/>
          <w:color w:val="808080"/>
        </w:rPr>
      </w:pPr>
      <w:del w:id="14183"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184" w:author="Ericsson" w:date="2018-02-22T23:03:00Z"/>
        </w:rPr>
      </w:pPr>
      <w:del w:id="14185"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186" w:author="Rapporteur" w:date="2018-01-31T13:42:00Z">
        <w:del w:id="14187"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188" w:author="Ericsson" w:date="2018-02-22T23:03:00Z"/>
          <w:color w:val="808080"/>
        </w:rPr>
      </w:pPr>
      <w:del w:id="14189"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190" w:author="Ericsson" w:date="2018-02-22T23:03:00Z"/>
          <w:color w:val="808080"/>
        </w:rPr>
      </w:pPr>
      <w:del w:id="14191"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192" w:author="Ericsson" w:date="2018-02-22T23:03:00Z"/>
          <w:color w:val="808080"/>
        </w:rPr>
      </w:pPr>
      <w:del w:id="14193"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194" w:author="Ericsson" w:date="2018-02-15T13:01:00Z">
        <w:r w:rsidRPr="00D02B97" w:rsidDel="00656AD9">
          <w:rPr>
            <w:color w:val="808080"/>
          </w:rPr>
          <w:delText>X</w:delText>
        </w:r>
      </w:del>
      <w:del w:id="14195" w:author="Ericsson" w:date="2018-02-22T23:03:00Z">
        <w:r w:rsidRPr="00D02B97" w:rsidDel="003E3DE1">
          <w:rPr>
            <w:color w:val="808080"/>
          </w:rPr>
          <w:delText xml:space="preserve">, section </w:delText>
        </w:r>
      </w:del>
      <w:del w:id="14196" w:author="Ericsson" w:date="2018-02-15T13:01:00Z">
        <w:r w:rsidRPr="00D02B97" w:rsidDel="00656AD9">
          <w:rPr>
            <w:color w:val="808080"/>
          </w:rPr>
          <w:delText>FFS_Section</w:delText>
        </w:r>
      </w:del>
      <w:del w:id="14197"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198" w:author="Ericsson" w:date="2018-02-22T23:03:00Z"/>
          <w:color w:val="808080"/>
        </w:rPr>
      </w:pPr>
      <w:del w:id="14199"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200" w:author="Ericsson" w:date="2018-02-22T23:03:00Z"/>
          <w:color w:val="808080"/>
        </w:rPr>
      </w:pPr>
      <w:del w:id="14201"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202" w:author="Ericsson" w:date="2018-02-22T23:03:00Z"/>
          <w:color w:val="808080"/>
        </w:rPr>
      </w:pPr>
      <w:del w:id="14203"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204" w:author="Ericsson" w:date="2018-02-22T23:03:00Z"/>
        </w:rPr>
      </w:pPr>
      <w:del w:id="14205"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206" w:author="" w:date="2018-01-31T14:16:00Z">
        <w:del w:id="14207" w:author="Ericsson" w:date="2018-02-22T23:03:00Z">
          <w:r w:rsidDel="003E3DE1">
            <w:rPr>
              <w:color w:val="993366"/>
            </w:rPr>
            <w:delText>PUCCH-</w:delText>
          </w:r>
        </w:del>
      </w:ins>
      <w:ins w:id="14208" w:author="" w:date="2018-01-31T13:38:00Z">
        <w:del w:id="14209" w:author="Ericsson" w:date="2018-02-22T23:03:00Z">
          <w:r w:rsidDel="003E3DE1">
            <w:delText>MaxCodeRate</w:delText>
          </w:r>
        </w:del>
      </w:ins>
      <w:del w:id="14210" w:author="Ericsson" w:date="2018-02-22T23:03:00Z">
        <w:r w:rsidRPr="00702390" w:rsidDel="003E3DE1">
          <w:delText>,</w:delText>
        </w:r>
      </w:del>
    </w:p>
    <w:p w14:paraId="5639E384" w14:textId="0DE42516" w:rsidR="003A2BA8" w:rsidRPr="00D02B97" w:rsidDel="003E3DE1" w:rsidRDefault="003A2BA8">
      <w:pPr>
        <w:pStyle w:val="PL"/>
        <w:rPr>
          <w:del w:id="14211" w:author="Ericsson" w:date="2018-02-22T23:03:00Z"/>
          <w:color w:val="808080"/>
        </w:rPr>
      </w:pPr>
      <w:del w:id="14212"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213" w:author="Ericsson" w:date="2018-02-22T23:03:00Z"/>
          <w:color w:val="808080"/>
        </w:rPr>
      </w:pPr>
      <w:del w:id="14214"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215" w:author="Ericsson" w:date="2018-02-15T12:40:00Z"/>
          <w:color w:val="808080"/>
        </w:rPr>
      </w:pPr>
      <w:del w:id="14216"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217" w:author="Ericsson" w:date="2018-02-22T23:03:00Z"/>
        </w:rPr>
      </w:pPr>
      <w:del w:id="14218"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219" w:author="Ericsson" w:date="2018-02-15T12:40:00Z">
        <w:r w:rsidRPr="00000A61" w:rsidDel="00257363">
          <w:delText>y1,y</w:delText>
        </w:r>
      </w:del>
      <w:del w:id="14220" w:author="Ericsson" w:date="2018-02-22T23:03:00Z">
        <w:r w:rsidRPr="00000A61" w:rsidDel="003E3DE1">
          <w:delText>2,</w:delText>
        </w:r>
      </w:del>
      <w:del w:id="14221" w:author="Ericsson" w:date="2018-02-15T12:40:00Z">
        <w:r w:rsidRPr="00000A61" w:rsidDel="00257363">
          <w:delText>y3</w:delText>
        </w:r>
      </w:del>
      <w:del w:id="14222"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223" w:author="merged r1" w:date="2018-01-18T13:12:00Z">
        <w:del w:id="14224"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225" w:author="Ericsson" w:date="2018-02-22T23:03:00Z"/>
          <w:color w:val="808080"/>
        </w:rPr>
      </w:pPr>
      <w:del w:id="14226"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227" w:author="Ericsson" w:date="2018-02-22T23:03:00Z"/>
          <w:color w:val="808080"/>
        </w:rPr>
      </w:pPr>
      <w:del w:id="14228"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229" w:author="Ericsson" w:date="2018-02-15T13:01:00Z">
        <w:r w:rsidRPr="00D02B97" w:rsidDel="00656AD9">
          <w:rPr>
            <w:color w:val="808080"/>
          </w:rPr>
          <w:delText>X</w:delText>
        </w:r>
      </w:del>
      <w:del w:id="14230" w:author="Ericsson" w:date="2018-02-22T23:03:00Z">
        <w:r w:rsidRPr="00D02B97" w:rsidDel="003E3DE1">
          <w:rPr>
            <w:color w:val="808080"/>
          </w:rPr>
          <w:delText xml:space="preserve">, section </w:delText>
        </w:r>
      </w:del>
      <w:del w:id="14231" w:author="Ericsson" w:date="2018-02-15T13:01:00Z">
        <w:r w:rsidRPr="00D02B97" w:rsidDel="00656AD9">
          <w:rPr>
            <w:color w:val="808080"/>
          </w:rPr>
          <w:delText>FFS_Section</w:delText>
        </w:r>
      </w:del>
      <w:del w:id="14232" w:author="Ericsson" w:date="2018-02-22T23:03:00Z">
        <w:r w:rsidRPr="00D02B97" w:rsidDel="003E3DE1">
          <w:rPr>
            <w:color w:val="808080"/>
          </w:rPr>
          <w:delText>)</w:delText>
        </w:r>
      </w:del>
    </w:p>
    <w:p w14:paraId="536FD421" w14:textId="41CB5A7C" w:rsidR="003A2BA8" w:rsidRPr="00000A61" w:rsidDel="003E3DE1" w:rsidRDefault="003A2BA8">
      <w:pPr>
        <w:pStyle w:val="PL"/>
        <w:rPr>
          <w:del w:id="14233" w:author="Ericsson" w:date="2018-02-22T23:03:00Z"/>
        </w:rPr>
      </w:pPr>
      <w:del w:id="14234"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235" w:author="Rapporteur" w:date="2018-01-31T13:42:00Z">
        <w:del w:id="14236"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237" w:author="Ericsson" w:date="2018-02-22T23:03:00Z"/>
          <w:color w:val="808080"/>
        </w:rPr>
      </w:pPr>
      <w:del w:id="14238"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239" w:author="Ericsson" w:date="2018-02-22T23:03:00Z"/>
          <w:color w:val="808080"/>
        </w:rPr>
      </w:pPr>
      <w:del w:id="14240"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241" w:author="Ericsson" w:date="2018-02-22T23:03:00Z"/>
          <w:color w:val="808080"/>
        </w:rPr>
      </w:pPr>
      <w:del w:id="14242"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243" w:author="Ericsson" w:date="2018-02-22T23:03:00Z"/>
          <w:color w:val="808080"/>
        </w:rPr>
      </w:pPr>
      <w:del w:id="14244"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245" w:author="Ericsson" w:date="2018-02-22T23:03:00Z">
        <w:r w:rsidRPr="00000A61" w:rsidDel="003E3DE1">
          <w:tab/>
          <w:delText xml:space="preserve">} </w:delText>
        </w:r>
      </w:del>
      <w:ins w:id="14246" w:author="Ericsson" w:date="2018-02-22T23:03:00Z">
        <w:r w:rsidR="003E3DE1">
          <w:t>PUCCH-FormatConfig</w:t>
        </w:r>
        <w:r w:rsidR="003E3DE1" w:rsidRPr="00000A61">
          <w:t xml:space="preserve"> </w:t>
        </w:r>
      </w:ins>
      <w:r w:rsidRPr="00000A61">
        <w:t>}</w:t>
      </w:r>
      <w:r w:rsidRPr="00000A61">
        <w:tab/>
      </w:r>
      <w:del w:id="14247"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248" w:author="Rapporteur" w:date="2018-01-31T14:46:00Z"/>
        </w:rPr>
      </w:pPr>
      <w:r w:rsidRPr="00000A61">
        <w:tab/>
        <w:t>schedulingRequestResource</w:t>
      </w:r>
      <w:ins w:id="14249" w:author="Rapporteur" w:date="2018-01-31T14:45:00Z">
        <w:r>
          <w:t>ToAddModLi</w:t>
        </w:r>
      </w:ins>
      <w:r w:rsidRPr="00000A61">
        <w:t>s</w:t>
      </w:r>
      <w:ins w:id="14250" w:author="Rapporteur" w:date="2018-01-31T14:45:00Z">
        <w:r>
          <w:t>t</w:t>
        </w:r>
      </w:ins>
      <w:r w:rsidRPr="00000A61">
        <w:tab/>
      </w:r>
      <w:del w:id="14251" w:author="Ericsson" w:date="2018-02-22T23:09:00Z">
        <w:r w:rsidRPr="00000A61" w:rsidDel="0086191A">
          <w:tab/>
        </w:r>
      </w:del>
      <w:del w:id="14252" w:author="Rapporteur" w:date="2018-01-31T14:46:00Z">
        <w:r w:rsidRPr="00000A61" w:rsidDel="00070B8B">
          <w:delText>SetupRelease {</w:delText>
        </w:r>
      </w:del>
    </w:p>
    <w:p w14:paraId="4ED4E844" w14:textId="5FC6BD7C" w:rsidR="003A2BA8" w:rsidRPr="00000A61" w:rsidDel="0086191A" w:rsidRDefault="003A2BA8" w:rsidP="003A2BA8">
      <w:pPr>
        <w:pStyle w:val="PL"/>
        <w:rPr>
          <w:del w:id="14253" w:author="Ericsson" w:date="2018-02-22T23:09:00Z"/>
        </w:rPr>
      </w:pPr>
      <w:del w:id="14254"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255" w:author="Rapporteur" w:date="2018-01-31T14:48:00Z">
        <w:r w:rsidRPr="00000A61" w:rsidDel="00070B8B">
          <w:delText>cheduling</w:delText>
        </w:r>
      </w:del>
      <w:r w:rsidRPr="00000A61">
        <w:t>R</w:t>
      </w:r>
      <w:del w:id="14256" w:author="Rapporteur" w:date="2018-01-31T14:48:00Z">
        <w:r w:rsidRPr="00000A61" w:rsidDel="00070B8B">
          <w:delText>equest</w:delText>
        </w:r>
      </w:del>
      <w:ins w:id="14257" w:author="Rapporteur" w:date="2018-01-31T14:48:00Z">
        <w:r>
          <w:t>-</w:t>
        </w:r>
      </w:ins>
      <w:r w:rsidRPr="00000A61">
        <w:t>Resoruces))</w:t>
      </w:r>
      <w:r w:rsidRPr="00D02B97">
        <w:rPr>
          <w:color w:val="993366"/>
        </w:rPr>
        <w:t xml:space="preserve"> OF</w:t>
      </w:r>
      <w:r w:rsidRPr="00000A61">
        <w:t xml:space="preserve"> SchedulingRequestResource</w:t>
      </w:r>
      <w:del w:id="14258"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259" w:author="Rapporteur" w:date="2018-01-31T14:46:00Z"/>
          <w:color w:val="808080"/>
        </w:rPr>
      </w:pPr>
      <w:r w:rsidRPr="00000A61">
        <w:tab/>
      </w:r>
      <w:del w:id="14260" w:author="Rapporteur" w:date="2018-01-31T14:46:00Z">
        <w:r w:rsidRPr="00000A61">
          <w:delText>}</w:delText>
        </w:r>
      </w:del>
      <w:del w:id="14261"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262" w:author="Rapporteur" w:date="2018-01-31T14:46:00Z"/>
          <w:color w:val="808080"/>
        </w:rPr>
      </w:pPr>
      <w:ins w:id="14263" w:author="Rapporteur" w:date="2018-01-31T14:46:00Z">
        <w:r w:rsidRPr="00000A61">
          <w:tab/>
          <w:t>schedulingRequestResource</w:t>
        </w:r>
        <w:r>
          <w:t>To</w:t>
        </w:r>
      </w:ins>
      <w:ins w:id="14264" w:author="Rapporteur" w:date="2018-01-31T14:47:00Z">
        <w:r>
          <w:t>Release</w:t>
        </w:r>
      </w:ins>
      <w:ins w:id="14265" w:author="Rapporteur" w:date="2018-01-31T14:46:00Z">
        <w:r>
          <w:t>Li</w:t>
        </w:r>
        <w:r w:rsidRPr="00000A61">
          <w:t>s</w:t>
        </w:r>
        <w:r>
          <w:t>t</w:t>
        </w:r>
        <w:r w:rsidRPr="00000A61">
          <w:tab/>
        </w:r>
        <w:del w:id="14266"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267" w:author="Rapporteur" w:date="2018-01-31T14:47:00Z">
        <w:r>
          <w:t>maxNrofSR-Resoruces</w:t>
        </w:r>
      </w:ins>
      <w:ins w:id="14268" w:author="Rapporteur" w:date="2018-01-31T14:46:00Z">
        <w:r w:rsidRPr="00000A61">
          <w:t>))</w:t>
        </w:r>
        <w:r w:rsidRPr="00D02B97">
          <w:rPr>
            <w:color w:val="993366"/>
          </w:rPr>
          <w:t xml:space="preserve"> OF</w:t>
        </w:r>
        <w:r w:rsidRPr="00000A61">
          <w:t xml:space="preserve"> </w:t>
        </w:r>
      </w:ins>
      <w:ins w:id="14269" w:author="Rapporteur" w:date="2018-01-31T14:47:00Z">
        <w:r w:rsidRPr="00070B8B">
          <w:rPr>
            <w:color w:val="808080"/>
          </w:rPr>
          <w:t>SchedulingRequestResourceId</w:t>
        </w:r>
      </w:ins>
      <w:ins w:id="14270" w:author="Rapporteur" w:date="2018-01-31T14:48:00Z">
        <w:r>
          <w:rPr>
            <w:color w:val="808080"/>
          </w:rPr>
          <w:tab/>
        </w:r>
      </w:ins>
      <w:ins w:id="14271" w:author="Rapporteur" w:date="2018-01-31T14:46:00Z">
        <w:r w:rsidRPr="00000A61">
          <w:tab/>
        </w:r>
      </w:ins>
      <w:ins w:id="14272" w:author="Ericsson" w:date="2018-02-22T23:09:00Z">
        <w:r w:rsidR="0086191A">
          <w:tab/>
        </w:r>
      </w:ins>
      <w:ins w:id="14273" w:author="Rapporteur" w:date="2018-01-31T14:46:00Z">
        <w:r w:rsidRPr="00D02B97">
          <w:rPr>
            <w:color w:val="993366"/>
          </w:rPr>
          <w:t>OPTIONAL</w:t>
        </w:r>
        <w:r w:rsidRPr="00000A61">
          <w:t xml:space="preserve">, </w:t>
        </w:r>
        <w:r w:rsidRPr="00D02B97">
          <w:rPr>
            <w:color w:val="808080"/>
          </w:rPr>
          <w:t>-- Need M</w:t>
        </w:r>
      </w:ins>
    </w:p>
    <w:p w14:paraId="0A8732D5" w14:textId="77777777" w:rsidR="003A2BA8" w:rsidRPr="00D02B97" w:rsidDel="00070B8B" w:rsidRDefault="003A2BA8" w:rsidP="003A2BA8">
      <w:pPr>
        <w:pStyle w:val="PL"/>
        <w:rPr>
          <w:del w:id="14274"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275" w:author="Ericsson" w:date="2018-03-05T15:26:00Z"/>
          <w:color w:val="808080"/>
        </w:rPr>
      </w:pPr>
      <w:del w:id="14276"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277" w:author="Ericsson" w:date="2018-03-05T15:26:00Z"/>
          <w:color w:val="808080"/>
        </w:rPr>
      </w:pPr>
      <w:del w:id="14278" w:author="Ericsson" w:date="2018-03-05T15:26:00Z">
        <w:r w:rsidDel="002E5E32">
          <w:tab/>
        </w:r>
        <w:r w:rsidRPr="00D02B97" w:rsidDel="002E5E32">
          <w:rPr>
            <w:color w:val="808080"/>
          </w:rPr>
          <w:delText xml:space="preserve">-- </w:delText>
        </w:r>
      </w:del>
      <w:del w:id="14279" w:author="Ericsson" w:date="2018-02-15T12:47:00Z">
        <w:r w:rsidRPr="00D02B97" w:rsidDel="008F66E2">
          <w:rPr>
            <w:color w:val="808080"/>
          </w:rPr>
          <w:delText xml:space="preserve">FFS_DefaultValue: At other occasions the default value is supposed to be the </w:delText>
        </w:r>
      </w:del>
      <w:del w:id="14280" w:author="Ericsson" w:date="2018-03-05T15:26:00Z">
        <w:r w:rsidRPr="00D02B97" w:rsidDel="002E5E32">
          <w:rPr>
            <w:color w:val="808080"/>
          </w:rPr>
          <w:delText>UE ID</w:delText>
        </w:r>
      </w:del>
      <w:del w:id="14281" w:author="Ericsson" w:date="2018-02-15T12:48:00Z">
        <w:r w:rsidRPr="00D02B97" w:rsidDel="008F66E2">
          <w:rPr>
            <w:color w:val="808080"/>
          </w:rPr>
          <w:delText>. Not for SRS</w:delText>
        </w:r>
      </w:del>
      <w:del w:id="14282" w:author="Ericsson" w:date="2018-03-05T15:26:00Z">
        <w:r w:rsidRPr="00D02B97" w:rsidDel="002E5E32">
          <w:rPr>
            <w:color w:val="808080"/>
          </w:rPr>
          <w:delText>?</w:delText>
        </w:r>
      </w:del>
    </w:p>
    <w:p w14:paraId="6A941A30" w14:textId="381B0E5A" w:rsidR="003A2BA8" w:rsidDel="002E5E32" w:rsidRDefault="003A2BA8" w:rsidP="003A2BA8">
      <w:pPr>
        <w:pStyle w:val="PL"/>
        <w:rPr>
          <w:del w:id="14283" w:author="Ericsson" w:date="2018-03-05T15:26:00Z"/>
        </w:rPr>
      </w:pPr>
      <w:del w:id="14284"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285"/>
        <w:commentRangeStart w:id="14286"/>
        <w:commentRangeStart w:id="14287"/>
        <w:r w:rsidRPr="00D02B97" w:rsidDel="002E5E32">
          <w:rPr>
            <w:color w:val="993366"/>
          </w:rPr>
          <w:delText>OPTIONAL</w:delText>
        </w:r>
        <w:commentRangeEnd w:id="14285"/>
        <w:r w:rsidDel="002E5E32">
          <w:rPr>
            <w:rStyle w:val="a6"/>
            <w:rFonts w:ascii="Times New Roman" w:hAnsi="Times New Roman"/>
            <w:noProof w:val="0"/>
            <w:lang w:eastAsia="en-US"/>
          </w:rPr>
          <w:commentReference w:id="14285"/>
        </w:r>
        <w:commentRangeEnd w:id="14286"/>
        <w:r w:rsidDel="002E5E32">
          <w:rPr>
            <w:rStyle w:val="a6"/>
            <w:rFonts w:ascii="Times New Roman" w:hAnsi="Times New Roman"/>
            <w:noProof w:val="0"/>
            <w:lang w:eastAsia="en-US"/>
          </w:rPr>
          <w:commentReference w:id="14286"/>
        </w:r>
      </w:del>
      <w:commentRangeEnd w:id="14287"/>
      <w:r w:rsidR="002E5E32">
        <w:rPr>
          <w:rStyle w:val="a6"/>
          <w:rFonts w:ascii="Times New Roman" w:hAnsi="Times New Roman"/>
          <w:noProof w:val="0"/>
          <w:lang w:eastAsia="en-US"/>
        </w:rPr>
        <w:commentReference w:id="14287"/>
      </w:r>
      <w:del w:id="14288" w:author="Ericsson" w:date="2018-03-05T15:26:00Z">
        <w:r w:rsidDel="002E5E32">
          <w:delText>,</w:delText>
        </w:r>
      </w:del>
    </w:p>
    <w:p w14:paraId="7DF706F7" w14:textId="5A2A9580" w:rsidR="00473A21" w:rsidRPr="00D02B97" w:rsidRDefault="00473A21" w:rsidP="00473A21">
      <w:pPr>
        <w:pStyle w:val="PL"/>
        <w:rPr>
          <w:ins w:id="14289" w:author="Ericsson" w:date="2018-03-05T12:21:00Z"/>
          <w:color w:val="808080"/>
        </w:rPr>
      </w:pPr>
      <w:ins w:id="14290" w:author="Ericsson" w:date="2018-03-05T12:21:00Z">
        <w:r>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291" w:author="Ericsson" w:date="2018-03-05T12:21:00Z"/>
          <w:color w:val="808080"/>
        </w:rPr>
      </w:pPr>
      <w:ins w:id="14292"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293" w:author="Ericsson" w:date="2018-03-05T12:21:00Z"/>
        </w:rPr>
      </w:pPr>
      <w:ins w:id="14294" w:author="Ericsson" w:date="2018-03-05T12:21:00Z">
        <w:r w:rsidRPr="00000A61">
          <w:tab/>
          <w:t>dl-</w:t>
        </w:r>
        <w:r>
          <w:t>D</w:t>
        </w:r>
        <w:r w:rsidRPr="00000A61">
          <w:t>ata</w:t>
        </w:r>
        <w:r>
          <w:t>T</w:t>
        </w:r>
        <w:r w:rsidRPr="00000A61">
          <w:t>oUL-ACK</w:t>
        </w:r>
        <w:r w:rsidRPr="00000A61">
          <w:tab/>
        </w:r>
        <w:r w:rsidRPr="00000A61">
          <w:tab/>
        </w:r>
        <w:r w:rsidRPr="00000A61">
          <w:tab/>
        </w:r>
        <w:r w:rsidRPr="00000A61">
          <w:tab/>
        </w:r>
        <w:r w:rsidRPr="00000A61">
          <w:tab/>
        </w:r>
      </w:ins>
      <w:ins w:id="14295" w:author="Ericsson" w:date="2018-03-05T12:22:00Z">
        <w:r>
          <w:tab/>
        </w:r>
        <w:r>
          <w:tab/>
        </w:r>
      </w:ins>
      <w:ins w:id="14296"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297" w:author="Ericsson" w:date="2018-03-05T12:22:00Z">
        <w:r>
          <w:rPr>
            <w:color w:val="993366"/>
          </w:rPr>
          <w:t>,</w:t>
        </w:r>
      </w:ins>
      <w:ins w:id="14298" w:author="Ericsson" w:date="2018-03-05T12:21:00Z">
        <w:r>
          <w:rPr>
            <w:color w:val="993366"/>
          </w:rPr>
          <w:tab/>
          <w:t xml:space="preserve">-- </w:t>
        </w:r>
        <w:commentRangeStart w:id="14299"/>
        <w:commentRangeStart w:id="14300"/>
        <w:r>
          <w:rPr>
            <w:color w:val="993366"/>
          </w:rPr>
          <w:t>Need M</w:t>
        </w:r>
        <w:commentRangeEnd w:id="14299"/>
        <w:r>
          <w:rPr>
            <w:rStyle w:val="a6"/>
            <w:rFonts w:ascii="Times New Roman" w:hAnsi="Times New Roman"/>
            <w:noProof w:val="0"/>
            <w:lang w:eastAsia="en-US"/>
          </w:rPr>
          <w:commentReference w:id="14299"/>
        </w:r>
        <w:commentRangeEnd w:id="14300"/>
        <w:r>
          <w:rPr>
            <w:rStyle w:val="a6"/>
            <w:rFonts w:ascii="Times New Roman" w:hAnsi="Times New Roman"/>
            <w:noProof w:val="0"/>
            <w:lang w:eastAsia="en-US"/>
          </w:rPr>
          <w:commentReference w:id="14300"/>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301"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302" w:author="Ericsson" w:date="2018-03-07T10:04:00Z"/>
          <w:color w:val="808080"/>
        </w:rPr>
      </w:pPr>
      <w:del w:id="14303"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304" w:author="RIL-Z073" w:date="2018-01-31T14:13:00Z"/>
        </w:rPr>
      </w:pPr>
      <w:r w:rsidRPr="00000A61">
        <w:tab/>
        <w:t>spatialRelationInfo</w:t>
      </w:r>
      <w:ins w:id="14305"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306"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307" w:author="RIL-Z073" w:date="2018-01-31T14:13:00Z"/>
        </w:rPr>
      </w:pPr>
      <w:del w:id="14308"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309" w:author="RIL-Z073" w:date="2018-01-31T14:13:00Z"/>
        </w:rPr>
      </w:pPr>
      <w:del w:id="14310"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311" w:author="RIL-Z073" w:date="2018-01-31T14:13:00Z"/>
        </w:rPr>
      </w:pPr>
      <w:del w:id="14312"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313" w:author="RIL-Z073" w:date="2018-01-31T14:14:00Z"/>
        </w:rPr>
      </w:pPr>
      <w:del w:id="14314" w:author="RIL-Z073" w:date="2018-01-31T14:13:00Z">
        <w:r w:rsidDel="00CE7F7D">
          <w:lastRenderedPageBreak/>
          <w:tab/>
          <w:delText>}</w:delText>
        </w:r>
      </w:del>
      <w:ins w:id="14315" w:author="RIL-Z073" w:date="2018-01-31T14:13:00Z">
        <w:r w:rsidRPr="00CE7F7D">
          <w:t>PUCCH-SpatialRelationInfo</w:t>
        </w:r>
      </w:ins>
      <w:r w:rsidRPr="00000A61">
        <w:tab/>
      </w:r>
      <w:r w:rsidRPr="00D02B97">
        <w:rPr>
          <w:color w:val="993366"/>
        </w:rPr>
        <w:t>OPTIONAL</w:t>
      </w:r>
      <w:r w:rsidRPr="00D02B97">
        <w:t>,</w:t>
      </w:r>
      <w:ins w:id="14316" w:author="Rapporteur" w:date="2018-01-31T13:47:00Z">
        <w:r>
          <w:tab/>
          <w:t xml:space="preserve">-- Need </w:t>
        </w:r>
      </w:ins>
      <w:ins w:id="14317" w:author="RIL-Z073" w:date="2018-01-31T14:14:00Z">
        <w:r>
          <w:t>N</w:t>
        </w:r>
      </w:ins>
    </w:p>
    <w:p w14:paraId="34A60F2F" w14:textId="77777777" w:rsidR="003A2BA8" w:rsidRPr="00D02B97" w:rsidRDefault="003A2BA8" w:rsidP="003A2BA8">
      <w:pPr>
        <w:pStyle w:val="PL"/>
        <w:rPr>
          <w:ins w:id="14318" w:author="Rapporteur" w:date="2018-02-01T13:53:00Z"/>
        </w:rPr>
      </w:pPr>
    </w:p>
    <w:p w14:paraId="61A13E96" w14:textId="77777777" w:rsidR="003A2BA8" w:rsidRDefault="003A2BA8" w:rsidP="003A2BA8">
      <w:pPr>
        <w:pStyle w:val="PL"/>
        <w:rPr>
          <w:ins w:id="14319" w:author="RIL-Z073" w:date="2018-01-31T14:14:00Z"/>
        </w:rPr>
      </w:pPr>
      <w:ins w:id="14320"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77777777" w:rsidR="003A2BA8" w:rsidRDefault="003A2BA8" w:rsidP="003A2BA8">
      <w:pPr>
        <w:pStyle w:val="PL"/>
        <w:rPr>
          <w:ins w:id="14321" w:author="RIL-H258" w:date="2018-01-31T14:24: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322" w:author="RIL-H258" w:date="2018-01-31T14:24:00Z">
        <w:r>
          <w:rPr>
            <w:color w:val="993366"/>
          </w:rPr>
          <w:t>,</w:t>
        </w:r>
      </w:ins>
      <w:ins w:id="14323" w:author="Rapporteur" w:date="2018-01-31T14:32:00Z">
        <w:r>
          <w:rPr>
            <w:color w:val="993366"/>
          </w:rPr>
          <w:tab/>
          <w:t>-- Need M</w:t>
        </w:r>
      </w:ins>
    </w:p>
    <w:p w14:paraId="5E1EDEA3" w14:textId="77777777" w:rsidR="003A2BA8" w:rsidRPr="00000A61" w:rsidRDefault="003A2BA8" w:rsidP="003A2BA8">
      <w:pPr>
        <w:pStyle w:val="PL"/>
      </w:pPr>
      <w:ins w:id="14324" w:author="RIL-H258" w:date="2018-01-31T14:24:00Z">
        <w:r>
          <w:rPr>
            <w:color w:val="993366"/>
          </w:rPr>
          <w:tab/>
          <w:t>...</w:t>
        </w:r>
      </w:ins>
    </w:p>
    <w:p w14:paraId="614FF705" w14:textId="77777777" w:rsidR="003A2BA8" w:rsidRPr="00000A61" w:rsidRDefault="003A2BA8" w:rsidP="003A2BA8">
      <w:pPr>
        <w:pStyle w:val="PL"/>
        <w:rPr>
          <w:ins w:id="14325" w:author="" w:date="2018-01-31T13:36:00Z"/>
        </w:rPr>
      </w:pPr>
      <w:r w:rsidRPr="00000A61">
        <w:t>}</w:t>
      </w:r>
    </w:p>
    <w:p w14:paraId="53C4528E" w14:textId="4D84E875" w:rsidR="003A2BA8" w:rsidRDefault="003A2BA8" w:rsidP="003A2BA8">
      <w:pPr>
        <w:pStyle w:val="PL"/>
        <w:rPr>
          <w:ins w:id="14326" w:author="Ericsson" w:date="2018-02-22T22:49:00Z"/>
        </w:rPr>
      </w:pPr>
    </w:p>
    <w:p w14:paraId="69D3BC7B" w14:textId="37B442C3" w:rsidR="00B16B78" w:rsidRPr="00000A61" w:rsidRDefault="00B16B78" w:rsidP="00B16B78">
      <w:pPr>
        <w:pStyle w:val="PL"/>
        <w:rPr>
          <w:ins w:id="14327" w:author="Ericsson" w:date="2018-02-22T22:49:00Z"/>
        </w:rPr>
      </w:pPr>
      <w:ins w:id="14328" w:author="Ericsson" w:date="2018-02-22T22:49:00Z">
        <w:r>
          <w:t>PUCCH-FormatConfig ::=</w:t>
        </w:r>
        <w:r>
          <w:tab/>
        </w:r>
        <w:r>
          <w:tab/>
        </w:r>
      </w:ins>
      <w:ins w:id="14329" w:author="Ericsson" w:date="2018-02-22T22:50:00Z">
        <w:r>
          <w:tab/>
        </w:r>
      </w:ins>
      <w:ins w:id="14330"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331" w:author="Ericsson" w:date="2018-02-22T23:04:00Z"/>
          <w:color w:val="808080"/>
        </w:rPr>
      </w:pPr>
      <w:ins w:id="14332" w:author="Ericsson" w:date="2018-02-22T22:49:00Z">
        <w:r w:rsidRPr="00000A61">
          <w:tab/>
        </w:r>
        <w:r w:rsidRPr="00D02B97">
          <w:rPr>
            <w:color w:val="808080"/>
          </w:rPr>
          <w:t xml:space="preserve">-- Enabling inter-slot frequency hopping when PUCCH Format </w:t>
        </w:r>
      </w:ins>
      <w:ins w:id="14333" w:author="Ericsson" w:date="2018-02-22T22:59:00Z">
        <w:r w:rsidR="00CC0774">
          <w:rPr>
            <w:color w:val="808080"/>
          </w:rPr>
          <w:t xml:space="preserve">1, </w:t>
        </w:r>
      </w:ins>
      <w:ins w:id="14334" w:author="Ericsson" w:date="2018-02-22T22:58:00Z">
        <w:r w:rsidR="00CC0774">
          <w:rPr>
            <w:color w:val="808080"/>
          </w:rPr>
          <w:t xml:space="preserve">3 or </w:t>
        </w:r>
      </w:ins>
      <w:ins w:id="14335" w:author="Ericsson" w:date="2018-02-22T22:49:00Z">
        <w:r w:rsidRPr="00D02B97">
          <w:rPr>
            <w:color w:val="808080"/>
          </w:rPr>
          <w:t>4 is repetead over multiple slots.</w:t>
        </w:r>
      </w:ins>
    </w:p>
    <w:p w14:paraId="36F05919" w14:textId="77B43074" w:rsidR="0090240F" w:rsidRPr="00D02B97" w:rsidRDefault="0090240F" w:rsidP="00B16B78">
      <w:pPr>
        <w:pStyle w:val="PL"/>
        <w:rPr>
          <w:ins w:id="14336" w:author="Ericsson" w:date="2018-02-22T22:49:00Z"/>
          <w:color w:val="808080"/>
        </w:rPr>
      </w:pPr>
      <w:ins w:id="14337" w:author="Ericsson" w:date="2018-02-22T23:04:00Z">
        <w:r>
          <w:rPr>
            <w:color w:val="808080"/>
          </w:rPr>
          <w:tab/>
          <w:t xml:space="preserve">-- The </w:t>
        </w:r>
      </w:ins>
      <w:ins w:id="14338" w:author="Ericsson" w:date="2018-02-22T23:05:00Z">
        <w:r>
          <w:rPr>
            <w:color w:val="808080"/>
          </w:rPr>
          <w:t>field</w:t>
        </w:r>
      </w:ins>
      <w:ins w:id="14339" w:author="Ericsson" w:date="2018-02-22T23:04:00Z">
        <w:r>
          <w:rPr>
            <w:color w:val="808080"/>
          </w:rPr>
          <w:t xml:space="preserve"> is not applicable for format 2.</w:t>
        </w:r>
      </w:ins>
    </w:p>
    <w:p w14:paraId="4A18893E" w14:textId="7322F9A4" w:rsidR="00B16B78" w:rsidRPr="00000A61" w:rsidRDefault="00B16B78" w:rsidP="00B16B78">
      <w:pPr>
        <w:pStyle w:val="PL"/>
        <w:rPr>
          <w:ins w:id="14340" w:author="Ericsson" w:date="2018-02-22T22:49:00Z"/>
        </w:rPr>
      </w:pPr>
      <w:ins w:id="14341"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342" w:author="Ericsson" w:date="2018-02-22T22:49:00Z"/>
          <w:color w:val="808080"/>
        </w:rPr>
      </w:pPr>
      <w:ins w:id="14343" w:author="Ericsson" w:date="2018-02-22T22:49:00Z">
        <w:r w:rsidRPr="00000A61">
          <w:tab/>
        </w:r>
        <w:r w:rsidRPr="00D02B97">
          <w:rPr>
            <w:color w:val="808080"/>
          </w:rPr>
          <w:t xml:space="preserve">-- Enabling 2 DMRS symbols per hop of a PUCCH Format </w:t>
        </w:r>
      </w:ins>
      <w:ins w:id="14344" w:author="Ericsson" w:date="2018-02-22T22:53:00Z">
        <w:r w:rsidR="00CC0774">
          <w:rPr>
            <w:color w:val="808080"/>
          </w:rPr>
          <w:t xml:space="preserve">3 or </w:t>
        </w:r>
      </w:ins>
      <w:ins w:id="14345"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346" w:author="Ericsson" w:date="2018-02-22T22:49:00Z"/>
          <w:color w:val="808080"/>
        </w:rPr>
      </w:pPr>
      <w:ins w:id="14347" w:author="Ericsson" w:date="2018-02-22T22:49:00Z">
        <w:r w:rsidRPr="00000A61">
          <w:tab/>
        </w:r>
        <w:r w:rsidRPr="00D02B97">
          <w:rPr>
            <w:color w:val="808080"/>
          </w:rPr>
          <w:t xml:space="preserve">-- Enabling 4 DMRS sybmols for a PUCCH Format </w:t>
        </w:r>
      </w:ins>
      <w:ins w:id="14348" w:author="Ericsson" w:date="2018-02-22T22:53:00Z">
        <w:r w:rsidR="00CC0774">
          <w:rPr>
            <w:color w:val="808080"/>
          </w:rPr>
          <w:t xml:space="preserve">3 or </w:t>
        </w:r>
      </w:ins>
      <w:ins w:id="14349"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350" w:author="Ericsson" w:date="2018-02-22T22:49:00Z"/>
          <w:color w:val="808080"/>
        </w:rPr>
      </w:pPr>
      <w:ins w:id="14351" w:author="Ericsson" w:date="2018-02-22T22:49:00Z">
        <w:r w:rsidRPr="00000A61">
          <w:tab/>
        </w:r>
        <w:r w:rsidRPr="00D02B97">
          <w:rPr>
            <w:color w:val="808080"/>
          </w:rPr>
          <w:t>-- Corresponds to L1 parameter 'PUCCH-F3-F4-additional-DMRS' (see 38.21</w:t>
        </w:r>
        <w:r>
          <w:rPr>
            <w:color w:val="808080"/>
          </w:rPr>
          <w:t>3</w:t>
        </w:r>
        <w:del w:id="14352" w:author="Ericsson" w:date="2018-02-15T13:01:00Z">
          <w:r w:rsidRPr="00D02B97" w:rsidDel="00656AD9">
            <w:rPr>
              <w:color w:val="808080"/>
            </w:rPr>
            <w:delText>X</w:delText>
          </w:r>
        </w:del>
        <w:r w:rsidRPr="00D02B97">
          <w:rPr>
            <w:color w:val="808080"/>
          </w:rPr>
          <w:t xml:space="preserve">, section </w:t>
        </w:r>
        <w:r>
          <w:rPr>
            <w:color w:val="808080"/>
          </w:rPr>
          <w:t>9.2.1</w:t>
        </w:r>
        <w:del w:id="14353"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354" w:author="Ericsson" w:date="2018-02-22T23:05:00Z"/>
          <w:color w:val="808080"/>
        </w:rPr>
      </w:pPr>
      <w:ins w:id="14355"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356" w:author="Ericsson" w:date="2018-02-22T22:49:00Z"/>
          <w:color w:val="808080"/>
        </w:rPr>
      </w:pPr>
      <w:ins w:id="14357"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358" w:author="Ericsson" w:date="2018-02-22T22:49:00Z"/>
          <w:color w:val="808080"/>
        </w:rPr>
      </w:pPr>
      <w:ins w:id="14359" w:author="Ericsson" w:date="2018-02-22T22:49:00Z">
        <w:r w:rsidRPr="00000A61">
          <w:tab/>
        </w:r>
        <w:r w:rsidRPr="00D02B97">
          <w:rPr>
            <w:color w:val="808080"/>
          </w:rPr>
          <w:t>-- Max coding rate to determine how to feedback UCI on PUCCH</w:t>
        </w:r>
      </w:ins>
      <w:ins w:id="14360" w:author="Ericsson" w:date="2018-02-22T22:59:00Z">
        <w:r w:rsidR="00CC0774">
          <w:rPr>
            <w:color w:val="808080"/>
          </w:rPr>
          <w:t xml:space="preserve"> for format 2, 3 or 4</w:t>
        </w:r>
      </w:ins>
    </w:p>
    <w:p w14:paraId="1B3FE76C" w14:textId="77777777" w:rsidR="00CC0774" w:rsidRDefault="00B16B78" w:rsidP="00B16B78">
      <w:pPr>
        <w:pStyle w:val="PL"/>
        <w:rPr>
          <w:ins w:id="14361" w:author="Ericsson" w:date="2018-02-22T22:55:00Z"/>
          <w:color w:val="808080"/>
        </w:rPr>
      </w:pPr>
      <w:ins w:id="14362" w:author="Ericsson" w:date="2018-02-22T22:49:00Z">
        <w:r w:rsidRPr="00000A61">
          <w:tab/>
        </w:r>
        <w:r w:rsidRPr="00D02B97">
          <w:rPr>
            <w:color w:val="808080"/>
          </w:rPr>
          <w:t>-- Corresponds to L1 parameter 'PUCCH-F</w:t>
        </w:r>
      </w:ins>
      <w:ins w:id="14363" w:author="Ericsson" w:date="2018-02-22T22:55:00Z">
        <w:r w:rsidR="00CC0774">
          <w:rPr>
            <w:color w:val="808080"/>
          </w:rPr>
          <w:t>2</w:t>
        </w:r>
      </w:ins>
      <w:ins w:id="14364" w:author="Ericsson" w:date="2018-02-22T22:49:00Z">
        <w:r w:rsidRPr="00D02B97">
          <w:rPr>
            <w:color w:val="808080"/>
          </w:rPr>
          <w:t>-maximum-coderate'</w:t>
        </w:r>
      </w:ins>
      <w:ins w:id="14365"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366" w:author="Ericsson" w:date="2018-02-22T22:49:00Z">
        <w:r w:rsidRPr="00D02B97">
          <w:rPr>
            <w:color w:val="808080"/>
          </w:rPr>
          <w:t xml:space="preserve"> </w:t>
        </w:r>
      </w:ins>
      <w:ins w:id="14367"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368" w:author="Ericsson" w:date="2018-02-22T22:49:00Z"/>
          <w:color w:val="808080"/>
        </w:rPr>
      </w:pPr>
      <w:ins w:id="14369" w:author="Ericsson" w:date="2018-02-22T22:55:00Z">
        <w:r>
          <w:rPr>
            <w:color w:val="808080"/>
          </w:rPr>
          <w:tab/>
          <w:t xml:space="preserve">-- </w:t>
        </w:r>
      </w:ins>
      <w:ins w:id="14370"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371" w:author="Ericsson" w:date="2018-02-22T23:05:00Z"/>
          <w:color w:val="808080"/>
        </w:rPr>
      </w:pPr>
      <w:ins w:id="14372" w:author="Ericsson" w:date="2018-02-22T23:05:00Z">
        <w:r>
          <w:rPr>
            <w:color w:val="808080"/>
          </w:rPr>
          <w:tab/>
          <w:t>-- The field is not applicable for format 1.</w:t>
        </w:r>
      </w:ins>
    </w:p>
    <w:p w14:paraId="1D908941" w14:textId="0178E972" w:rsidR="00B16B78" w:rsidRPr="00702390" w:rsidRDefault="00B16B78" w:rsidP="00B16B78">
      <w:pPr>
        <w:pStyle w:val="PL"/>
        <w:rPr>
          <w:ins w:id="14373" w:author="Ericsson" w:date="2018-02-22T22:49:00Z"/>
        </w:rPr>
      </w:pPr>
      <w:ins w:id="14374"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375"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376" w:author="Ericsson" w:date="2018-02-22T23:13:00Z">
        <w:r w:rsidR="00A856E3">
          <w:rPr>
            <w:color w:val="993366"/>
          </w:rPr>
          <w:t>OPTIONAL</w:t>
        </w:r>
      </w:ins>
      <w:ins w:id="14377" w:author="Ericsson" w:date="2018-02-22T22:49:00Z">
        <w:r w:rsidRPr="00702390">
          <w:t>,</w:t>
        </w:r>
      </w:ins>
      <w:ins w:id="14378" w:author="Ericsson" w:date="2018-02-22T23:13:00Z">
        <w:r w:rsidR="00A856E3">
          <w:tab/>
          <w:t>-- Need R</w:t>
        </w:r>
      </w:ins>
    </w:p>
    <w:p w14:paraId="4CEE3DA8" w14:textId="65155BB8" w:rsidR="00B16B78" w:rsidRPr="00D02B97" w:rsidRDefault="00B16B78" w:rsidP="00B16B78">
      <w:pPr>
        <w:pStyle w:val="PL"/>
        <w:rPr>
          <w:ins w:id="14379" w:author="Ericsson" w:date="2018-02-22T22:49:00Z"/>
          <w:color w:val="808080"/>
        </w:rPr>
      </w:pPr>
      <w:ins w:id="14380" w:author="Ericsson" w:date="2018-02-22T22:49:00Z">
        <w:r w:rsidRPr="00702390">
          <w:tab/>
        </w:r>
        <w:r w:rsidRPr="00D02B97">
          <w:rPr>
            <w:color w:val="808080"/>
          </w:rPr>
          <w:t xml:space="preserve">-- Number of slots with the same PUCCH </w:t>
        </w:r>
      </w:ins>
      <w:ins w:id="14381" w:author="Ericsson" w:date="2018-02-22T23:00:00Z">
        <w:r w:rsidR="00CC0774">
          <w:rPr>
            <w:color w:val="808080"/>
          </w:rPr>
          <w:t xml:space="preserve">F1, </w:t>
        </w:r>
      </w:ins>
      <w:ins w:id="14382" w:author="Ericsson" w:date="2018-02-22T22:55:00Z">
        <w:r w:rsidR="00CC0774">
          <w:rPr>
            <w:color w:val="808080"/>
          </w:rPr>
          <w:t>F3 or</w:t>
        </w:r>
      </w:ins>
      <w:ins w:id="14383" w:author="Ericsson" w:date="2018-02-22T22:56:00Z">
        <w:r w:rsidR="00CC0774">
          <w:rPr>
            <w:color w:val="808080"/>
          </w:rPr>
          <w:t xml:space="preserve"> </w:t>
        </w:r>
      </w:ins>
      <w:ins w:id="14384"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4385" w:author="Ericsson" w:date="2018-02-22T22:57:00Z"/>
          <w:color w:val="808080"/>
        </w:rPr>
      </w:pPr>
      <w:ins w:id="14386" w:author="Ericsson" w:date="2018-02-22T22:49:00Z">
        <w:r w:rsidRPr="00000A61">
          <w:tab/>
        </w:r>
        <w:r w:rsidRPr="00D02B97">
          <w:rPr>
            <w:color w:val="808080"/>
          </w:rPr>
          <w:t xml:space="preserve">-- Corresponds to L1 parameter </w:t>
        </w:r>
      </w:ins>
      <w:ins w:id="14387" w:author="Ericsson" w:date="2018-02-22T22:56:00Z">
        <w:r w:rsidR="00CC0774" w:rsidRPr="00D02B97">
          <w:rPr>
            <w:color w:val="808080"/>
          </w:rPr>
          <w:t>'PUCCH-F</w:t>
        </w:r>
      </w:ins>
      <w:ins w:id="14388" w:author="Ericsson" w:date="2018-02-22T23:00:00Z">
        <w:r w:rsidR="00CC0774">
          <w:rPr>
            <w:color w:val="808080"/>
          </w:rPr>
          <w:t>1</w:t>
        </w:r>
      </w:ins>
      <w:ins w:id="14389"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4390" w:author="Ericsson" w:date="2018-02-22T23:00:00Z">
        <w:r w:rsidR="00CC0774">
          <w:rPr>
            <w:color w:val="808080"/>
          </w:rPr>
          <w:t>3</w:t>
        </w:r>
      </w:ins>
      <w:ins w:id="14391" w:author="Ericsson" w:date="2018-02-22T22:56:00Z">
        <w:r w:rsidR="00CC0774" w:rsidRPr="00D02B97">
          <w:rPr>
            <w:color w:val="808080"/>
          </w:rPr>
          <w:t xml:space="preserve">-number-of-slots' </w:t>
        </w:r>
        <w:r w:rsidR="00CC0774">
          <w:rPr>
            <w:color w:val="808080"/>
          </w:rPr>
          <w:t xml:space="preserve">and </w:t>
        </w:r>
      </w:ins>
      <w:ins w:id="14392" w:author="Ericsson" w:date="2018-02-22T22:49:00Z">
        <w:r w:rsidRPr="00D02B97">
          <w:rPr>
            <w:color w:val="808080"/>
          </w:rPr>
          <w:t>'PUCCH-F4-number-of-slots'</w:t>
        </w:r>
      </w:ins>
    </w:p>
    <w:p w14:paraId="6AC034F7" w14:textId="2C0C6BE0" w:rsidR="00B16B78" w:rsidRPr="00D02B97" w:rsidRDefault="00CC0774" w:rsidP="00B16B78">
      <w:pPr>
        <w:pStyle w:val="PL"/>
        <w:rPr>
          <w:ins w:id="14393" w:author="Ericsson" w:date="2018-02-22T22:49:00Z"/>
          <w:color w:val="808080"/>
        </w:rPr>
      </w:pPr>
      <w:ins w:id="14394" w:author="Ericsson" w:date="2018-02-22T22:57:00Z">
        <w:r>
          <w:rPr>
            <w:color w:val="808080"/>
          </w:rPr>
          <w:tab/>
          <w:t xml:space="preserve">-- </w:t>
        </w:r>
      </w:ins>
      <w:ins w:id="14395"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4396" w:author="Ericsson" w:date="2018-02-22T23:05:00Z"/>
          <w:color w:val="808080"/>
        </w:rPr>
      </w:pPr>
      <w:ins w:id="14397" w:author="Ericsson" w:date="2018-02-22T23:05:00Z">
        <w:r>
          <w:rPr>
            <w:color w:val="808080"/>
          </w:rPr>
          <w:tab/>
          <w:t>-- The field is not applicable for format 2.</w:t>
        </w:r>
      </w:ins>
    </w:p>
    <w:p w14:paraId="6726E687" w14:textId="19CC8202" w:rsidR="00B16B78" w:rsidRPr="00000A61" w:rsidRDefault="00B16B78" w:rsidP="00B16B78">
      <w:pPr>
        <w:pStyle w:val="PL"/>
        <w:rPr>
          <w:ins w:id="14398" w:author="Ericsson" w:date="2018-02-22T22:49:00Z"/>
        </w:rPr>
      </w:pPr>
      <w:ins w:id="14399"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400" w:author="Ericsson" w:date="2018-02-15T12:40:00Z">
          <w:r w:rsidRPr="00000A61" w:rsidDel="00257363">
            <w:delText>y1,y</w:delText>
          </w:r>
        </w:del>
        <w:r>
          <w:t>n</w:t>
        </w:r>
        <w:r w:rsidRPr="00000A61">
          <w:t>2,</w:t>
        </w:r>
        <w:del w:id="14401"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4402" w:author="Ericsson" w:date="2018-02-22T22:49:00Z"/>
          <w:color w:val="808080"/>
        </w:rPr>
      </w:pPr>
      <w:ins w:id="14403" w:author="Ericsson" w:date="2018-02-22T22:49:00Z">
        <w:r w:rsidRPr="00000A61">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4404" w:author="Ericsson" w:date="2018-02-22T22:49:00Z"/>
          <w:color w:val="808080"/>
        </w:rPr>
      </w:pPr>
      <w:ins w:id="14405" w:author="Ericsson" w:date="2018-02-22T22:49:00Z">
        <w:r w:rsidRPr="00000A61">
          <w:tab/>
        </w:r>
        <w:r w:rsidRPr="00D02B97">
          <w:rPr>
            <w:color w:val="808080"/>
          </w:rPr>
          <w:t>-- Corresponds to L1 parameter 'PUCCH-PF3-PF4-pi/2PBSK' (see 38.21</w:t>
        </w:r>
        <w:r>
          <w:rPr>
            <w:color w:val="808080"/>
          </w:rPr>
          <w:t>3</w:t>
        </w:r>
        <w:del w:id="14406" w:author="Ericsson" w:date="2018-02-15T13:01:00Z">
          <w:r w:rsidRPr="00D02B97" w:rsidDel="00656AD9">
            <w:rPr>
              <w:color w:val="808080"/>
            </w:rPr>
            <w:delText>X</w:delText>
          </w:r>
        </w:del>
        <w:r w:rsidRPr="00D02B97">
          <w:rPr>
            <w:color w:val="808080"/>
          </w:rPr>
          <w:t xml:space="preserve">, section </w:t>
        </w:r>
        <w:r>
          <w:rPr>
            <w:color w:val="808080"/>
          </w:rPr>
          <w:t>9.2.5</w:t>
        </w:r>
        <w:del w:id="14407"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4408" w:author="Ericsson" w:date="2018-02-22T23:06:00Z"/>
          <w:color w:val="808080"/>
        </w:rPr>
      </w:pPr>
      <w:ins w:id="14409"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4410" w:author="Ericsson" w:date="2018-02-22T22:49:00Z"/>
        </w:rPr>
      </w:pPr>
      <w:ins w:id="14411"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4412" w:author="Ericsson" w:date="2018-02-22T22:49:00Z"/>
          <w:color w:val="808080"/>
        </w:rPr>
      </w:pPr>
      <w:ins w:id="14413" w:author="Ericsson" w:date="2018-02-22T22:49:00Z">
        <w:r w:rsidRPr="00000A61">
          <w:tab/>
        </w:r>
        <w:r w:rsidRPr="00D02B97">
          <w:rPr>
            <w:color w:val="808080"/>
          </w:rPr>
          <w:t>-- Enabling simultaneous transmission of CSI and HARQ-ACK feedback with or without SR with PUCCH Format</w:t>
        </w:r>
      </w:ins>
      <w:ins w:id="14414" w:author="Ericsson" w:date="2018-02-22T23:01:00Z">
        <w:r w:rsidR="00026AF1">
          <w:rPr>
            <w:color w:val="808080"/>
          </w:rPr>
          <w:t xml:space="preserve"> 2, 3 or </w:t>
        </w:r>
      </w:ins>
      <w:ins w:id="14415" w:author="Ericsson" w:date="2018-02-22T22:49:00Z">
        <w:r w:rsidRPr="00D02B97">
          <w:rPr>
            <w:color w:val="808080"/>
          </w:rPr>
          <w:t>4</w:t>
        </w:r>
      </w:ins>
    </w:p>
    <w:p w14:paraId="4E3F1C42" w14:textId="77777777" w:rsidR="00026AF1" w:rsidRDefault="00B16B78" w:rsidP="00B16B78">
      <w:pPr>
        <w:pStyle w:val="PL"/>
        <w:rPr>
          <w:ins w:id="14416" w:author="Ericsson" w:date="2018-02-22T23:01:00Z"/>
          <w:color w:val="808080"/>
        </w:rPr>
      </w:pPr>
      <w:ins w:id="14417" w:author="Ericsson" w:date="2018-02-22T22:49:00Z">
        <w:r w:rsidRPr="00000A61">
          <w:tab/>
        </w:r>
        <w:r w:rsidRPr="00D02B97">
          <w:rPr>
            <w:color w:val="808080"/>
          </w:rPr>
          <w:t>-- Corresponds to L1 parameter 'PUCCH-F</w:t>
        </w:r>
      </w:ins>
      <w:ins w:id="14418" w:author="Ericsson" w:date="2018-02-22T23:01:00Z">
        <w:r w:rsidR="00026AF1">
          <w:rPr>
            <w:color w:val="808080"/>
          </w:rPr>
          <w:t>2</w:t>
        </w:r>
      </w:ins>
      <w:ins w:id="14419" w:author="Ericsson" w:date="2018-02-22T22:49:00Z">
        <w:r w:rsidRPr="00D02B97">
          <w:rPr>
            <w:color w:val="808080"/>
          </w:rPr>
          <w:t>-Simultaneous-HARQ-ACK-CSI'</w:t>
        </w:r>
      </w:ins>
      <w:ins w:id="14420" w:author="Ericsson" w:date="2018-02-22T23:01:00Z">
        <w:r w:rsidR="00026AF1">
          <w:rPr>
            <w:color w:val="808080"/>
          </w:rPr>
          <w:t xml:space="preserve">, </w:t>
        </w:r>
      </w:ins>
      <w:ins w:id="14421" w:author="Ericsson" w:date="2018-02-22T22:57:00Z">
        <w:r w:rsidR="00CC0774" w:rsidRPr="00CC0774">
          <w:rPr>
            <w:color w:val="808080"/>
          </w:rPr>
          <w:t xml:space="preserve">'PUCCH-F3-Simultaneous-HARQ-ACK-CSI' </w:t>
        </w:r>
      </w:ins>
      <w:ins w:id="14422" w:author="Ericsson" w:date="2018-02-22T23:01:00Z">
        <w:r w:rsidR="00026AF1">
          <w:rPr>
            <w:color w:val="808080"/>
          </w:rPr>
          <w:t>and</w:t>
        </w:r>
      </w:ins>
    </w:p>
    <w:p w14:paraId="0123DA79" w14:textId="40F8D1F0" w:rsidR="00B16B78" w:rsidRPr="00D02B97" w:rsidRDefault="00026AF1" w:rsidP="00B16B78">
      <w:pPr>
        <w:pStyle w:val="PL"/>
        <w:rPr>
          <w:ins w:id="14423" w:author="Ericsson" w:date="2018-02-22T22:49:00Z"/>
          <w:color w:val="808080"/>
        </w:rPr>
      </w:pPr>
      <w:ins w:id="14424"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4425"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4426" w:author="Ericsson" w:date="2018-02-22T22:49:00Z"/>
          <w:color w:val="808080"/>
        </w:rPr>
      </w:pPr>
      <w:ins w:id="14427" w:author="Ericsson" w:date="2018-02-22T22:49:00Z">
        <w:r w:rsidRPr="00000A61">
          <w:tab/>
        </w:r>
        <w:r w:rsidRPr="00D02B97">
          <w:rPr>
            <w:color w:val="808080"/>
          </w:rPr>
          <w:t>-- When the field is absent the UE applies the value OFF</w:t>
        </w:r>
      </w:ins>
    </w:p>
    <w:p w14:paraId="7CACA1A9" w14:textId="42795C74" w:rsidR="00B2439C" w:rsidRPr="00D02B97" w:rsidRDefault="00B2439C" w:rsidP="00B2439C">
      <w:pPr>
        <w:pStyle w:val="PL"/>
        <w:rPr>
          <w:ins w:id="14428" w:author="Ericsson" w:date="2018-02-22T23:06:00Z"/>
          <w:color w:val="808080"/>
        </w:rPr>
      </w:pPr>
      <w:ins w:id="14429" w:author="Ericsson" w:date="2018-02-22T23:06:00Z">
        <w:r>
          <w:rPr>
            <w:color w:val="808080"/>
          </w:rPr>
          <w:tab/>
          <w:t>-- The field is not applicable for format 1.</w:t>
        </w:r>
      </w:ins>
    </w:p>
    <w:p w14:paraId="0D996CE5" w14:textId="76BB7F88" w:rsidR="00B16B78" w:rsidRPr="00D02B97" w:rsidRDefault="00B16B78" w:rsidP="00B16B78">
      <w:pPr>
        <w:pStyle w:val="PL"/>
        <w:rPr>
          <w:ins w:id="14430" w:author="Ericsson" w:date="2018-02-22T22:49:00Z"/>
          <w:color w:val="808080"/>
        </w:rPr>
      </w:pPr>
      <w:ins w:id="14431"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Default="00B16B78" w:rsidP="00B16B78">
      <w:pPr>
        <w:pStyle w:val="PL"/>
        <w:rPr>
          <w:ins w:id="14432" w:author="Ericsson" w:date="2018-02-22T22:50:00Z"/>
        </w:rPr>
      </w:pPr>
      <w:ins w:id="14433" w:author="Ericsson" w:date="2018-02-22T22:49:00Z">
        <w:r w:rsidRPr="00000A61">
          <w:t>}</w:t>
        </w:r>
      </w:ins>
    </w:p>
    <w:p w14:paraId="68763BFF" w14:textId="77777777" w:rsidR="00B16B78" w:rsidRDefault="00B16B78" w:rsidP="00B16B78">
      <w:pPr>
        <w:pStyle w:val="PL"/>
        <w:rPr>
          <w:ins w:id="14434" w:author="" w:date="2018-01-31T13:36:00Z"/>
        </w:rPr>
      </w:pPr>
    </w:p>
    <w:p w14:paraId="2DA00653" w14:textId="4B53B065" w:rsidR="003A2BA8" w:rsidRDefault="003A2BA8" w:rsidP="003A2BA8">
      <w:pPr>
        <w:pStyle w:val="PL"/>
        <w:rPr>
          <w:ins w:id="14435" w:author="RIL-Z073" w:date="2018-01-31T14:10:00Z"/>
        </w:rPr>
      </w:pPr>
      <w:ins w:id="14436" w:author="" w:date="2018-01-31T14:16:00Z">
        <w:r>
          <w:t>PUCCH-</w:t>
        </w:r>
      </w:ins>
      <w:ins w:id="14437" w:author="" w:date="2018-01-31T13:36:00Z">
        <w:r>
          <w:t xml:space="preserve">MaxCodeRate ::= </w:t>
        </w:r>
        <w:r>
          <w:tab/>
        </w:r>
        <w:r>
          <w:tab/>
        </w:r>
        <w:r>
          <w:tab/>
        </w:r>
        <w:r>
          <w:tab/>
        </w:r>
        <w:r>
          <w:tab/>
        </w:r>
        <w:r>
          <w:tab/>
        </w:r>
      </w:ins>
      <w:ins w:id="14438" w:author="" w:date="2018-01-31T13:37:00Z">
        <w:r w:rsidRPr="00B86514">
          <w:t>ENUMERATED {zeroDot08, zeroDot15, zeroDot25, zeroDot35, zeroDot45, zeroDot60, zeroDot80}</w:t>
        </w:r>
      </w:ins>
    </w:p>
    <w:p w14:paraId="6F1F77D7" w14:textId="77777777" w:rsidR="003A2BA8" w:rsidRDefault="003A2BA8" w:rsidP="003A2BA8">
      <w:pPr>
        <w:pStyle w:val="PL"/>
        <w:rPr>
          <w:ins w:id="14439" w:author="RIL-Z073" w:date="2018-01-31T14:10:00Z"/>
        </w:rPr>
      </w:pPr>
    </w:p>
    <w:p w14:paraId="25455D35" w14:textId="77777777" w:rsidR="003A2BA8" w:rsidRDefault="003A2BA8" w:rsidP="003A2BA8">
      <w:pPr>
        <w:pStyle w:val="PL"/>
        <w:rPr>
          <w:ins w:id="14440" w:author="RIL-Z073" w:date="2018-01-31T14:10:00Z"/>
        </w:rPr>
      </w:pPr>
      <w:ins w:id="14441" w:author="RIL-Z073" w:date="2018-01-31T14:10:00Z">
        <w:r>
          <w:t>PUCCH-SpatialRelationInfo ::=</w:t>
        </w:r>
        <w:r>
          <w:tab/>
        </w:r>
        <w:r>
          <w:tab/>
        </w:r>
        <w:r>
          <w:tab/>
        </w:r>
        <w:r>
          <w:tab/>
        </w:r>
      </w:ins>
      <w:ins w:id="14442" w:author="RIL-Z073" w:date="2018-01-31T14:11:00Z">
        <w:r>
          <w:t>SEQUENCE</w:t>
        </w:r>
      </w:ins>
      <w:ins w:id="14443" w:author="RIL-Z073" w:date="2018-01-31T14:10:00Z">
        <w:r>
          <w:t xml:space="preserve"> {</w:t>
        </w:r>
      </w:ins>
    </w:p>
    <w:p w14:paraId="71157585" w14:textId="77777777" w:rsidR="003A2BA8" w:rsidRDefault="003A2BA8" w:rsidP="003A2BA8">
      <w:pPr>
        <w:pStyle w:val="PL"/>
        <w:rPr>
          <w:ins w:id="14444" w:author="RIL-Z073" w:date="2018-01-31T14:11:00Z"/>
        </w:rPr>
      </w:pPr>
      <w:ins w:id="14445" w:author="RIL-Z073" w:date="2018-01-31T14:10:00Z">
        <w:r>
          <w:tab/>
          <w:t>pucch-SpatialRelationInfoId</w:t>
        </w:r>
      </w:ins>
      <w:ins w:id="14446"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4447" w:author="RIL-Z073" w:date="2018-01-31T14:10:00Z"/>
        </w:rPr>
      </w:pPr>
      <w:ins w:id="14448"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4449" w:author="RIL-Z073" w:date="2018-01-31T14:10:00Z"/>
        </w:rPr>
      </w:pPr>
      <w:ins w:id="14450" w:author="RIL-Z073" w:date="2018-01-31T14:12:00Z">
        <w:r>
          <w:tab/>
        </w:r>
      </w:ins>
      <w:ins w:id="14451" w:author="RIL-Z073" w:date="2018-01-31T14:10:00Z">
        <w:r>
          <w:tab/>
          <w:t>ssb-Index</w:t>
        </w:r>
        <w:r>
          <w:tab/>
        </w:r>
      </w:ins>
      <w:ins w:id="14452" w:author="RIL-Z073" w:date="2018-01-31T14:11:00Z">
        <w:r>
          <w:tab/>
        </w:r>
      </w:ins>
      <w:ins w:id="14453" w:author="RIL-Z073" w:date="2018-01-31T14:10:00Z">
        <w:r>
          <w:tab/>
        </w:r>
        <w:r>
          <w:tab/>
        </w:r>
        <w:r>
          <w:tab/>
        </w:r>
        <w:r>
          <w:tab/>
        </w:r>
        <w:r>
          <w:tab/>
        </w:r>
        <w:r>
          <w:tab/>
        </w:r>
        <w:r>
          <w:tab/>
          <w:t>SSB-Index,</w:t>
        </w:r>
      </w:ins>
    </w:p>
    <w:p w14:paraId="5579CD15" w14:textId="77777777" w:rsidR="003A2BA8" w:rsidRDefault="003A2BA8" w:rsidP="003A2BA8">
      <w:pPr>
        <w:pStyle w:val="PL"/>
        <w:rPr>
          <w:ins w:id="14454" w:author="RIL-Z073" w:date="2018-01-31T14:10:00Z"/>
        </w:rPr>
      </w:pPr>
      <w:ins w:id="14455" w:author="RIL-Z073" w:date="2018-01-31T14:10:00Z">
        <w:r>
          <w:tab/>
        </w:r>
      </w:ins>
      <w:ins w:id="14456" w:author="RIL-Z073" w:date="2018-01-31T14:12:00Z">
        <w:r>
          <w:tab/>
        </w:r>
      </w:ins>
      <w:ins w:id="14457" w:author="RIL-Z073" w:date="2018-01-31T14:10:00Z">
        <w:r>
          <w:t>csi-RS</w:t>
        </w:r>
      </w:ins>
      <w:ins w:id="14458" w:author="Rapporteur" w:date="2018-02-05T13:32:00Z">
        <w:r>
          <w:t>-Index</w:t>
        </w:r>
      </w:ins>
      <w:ins w:id="14459" w:author="RIL-Z073" w:date="2018-01-31T14:10:00Z">
        <w:r>
          <w:tab/>
        </w:r>
      </w:ins>
      <w:ins w:id="14460" w:author="RIL-Z073" w:date="2018-01-31T14:11:00Z">
        <w:r>
          <w:tab/>
        </w:r>
        <w:r>
          <w:tab/>
        </w:r>
      </w:ins>
      <w:ins w:id="14461" w:author="RIL-Z073" w:date="2018-01-31T14:10:00Z">
        <w:r>
          <w:tab/>
        </w:r>
        <w:r>
          <w:tab/>
        </w:r>
        <w:r>
          <w:tab/>
        </w:r>
        <w:r>
          <w:tab/>
        </w:r>
        <w:r>
          <w:tab/>
          <w:t>NZP-CSI-RS-ResourceId,</w:t>
        </w:r>
      </w:ins>
    </w:p>
    <w:p w14:paraId="3CBD7386" w14:textId="77777777" w:rsidR="003A2BA8" w:rsidRDefault="003A2BA8" w:rsidP="003A2BA8">
      <w:pPr>
        <w:pStyle w:val="PL"/>
        <w:rPr>
          <w:ins w:id="14462" w:author="RIL-Z073" w:date="2018-01-31T14:11:00Z"/>
        </w:rPr>
      </w:pPr>
      <w:ins w:id="14463" w:author="RIL-Z073" w:date="2018-01-31T14:11:00Z">
        <w:r>
          <w:tab/>
        </w:r>
      </w:ins>
      <w:ins w:id="14464" w:author="RIL-Z073" w:date="2018-01-31T14:10:00Z">
        <w:r>
          <w:tab/>
          <w:t>srs</w:t>
        </w:r>
        <w:r>
          <w:tab/>
        </w:r>
        <w:r>
          <w:tab/>
        </w:r>
        <w:r>
          <w:tab/>
        </w:r>
        <w:r>
          <w:tab/>
        </w:r>
        <w:r>
          <w:tab/>
        </w:r>
        <w:r>
          <w:tab/>
        </w:r>
      </w:ins>
      <w:ins w:id="14465" w:author="RIL-Z073" w:date="2018-01-31T14:11:00Z">
        <w:r>
          <w:tab/>
        </w:r>
        <w:r>
          <w:tab/>
        </w:r>
      </w:ins>
      <w:ins w:id="14466" w:author="RIL-Z073" w:date="2018-01-31T14:10:00Z">
        <w:r>
          <w:tab/>
        </w:r>
        <w:r>
          <w:tab/>
        </w:r>
        <w:r>
          <w:tab/>
          <w:t>SRS-ResourceId</w:t>
        </w:r>
      </w:ins>
    </w:p>
    <w:p w14:paraId="4B05ADCD" w14:textId="77777777" w:rsidR="003A2BA8" w:rsidRDefault="003A2BA8" w:rsidP="003A2BA8">
      <w:pPr>
        <w:pStyle w:val="PL"/>
        <w:rPr>
          <w:ins w:id="14467" w:author="Ericsson" w:date="2018-02-16T15:41:00Z"/>
        </w:rPr>
      </w:pPr>
      <w:ins w:id="14468" w:author="RIL-Z073" w:date="2018-01-31T14:11:00Z">
        <w:r>
          <w:tab/>
          <w:t>}</w:t>
        </w:r>
      </w:ins>
      <w:ins w:id="14469" w:author="Ericsson" w:date="2018-02-16T15:43:00Z">
        <w:r>
          <w:t>,</w:t>
        </w:r>
      </w:ins>
    </w:p>
    <w:p w14:paraId="33E96E4F" w14:textId="77777777" w:rsidR="003A2BA8" w:rsidRDefault="003A2BA8" w:rsidP="003A2BA8">
      <w:pPr>
        <w:pStyle w:val="PL"/>
        <w:rPr>
          <w:ins w:id="14470" w:author="Ericsson" w:date="2018-02-16T15:41:00Z"/>
        </w:rPr>
      </w:pPr>
      <w:ins w:id="14471" w:author="Ericsson" w:date="2018-02-16T15:43:00Z">
        <w:r>
          <w:tab/>
        </w:r>
        <w:commentRangeStart w:id="14472"/>
        <w:commentRangeStart w:id="14473"/>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4474" w:author="Ericsson" w:date="2018-02-16T15:43:00Z"/>
        </w:rPr>
      </w:pPr>
      <w:ins w:id="14475" w:author="Ericsson" w:date="2018-02-16T15:41:00Z">
        <w:r>
          <w:tab/>
        </w:r>
      </w:ins>
      <w:ins w:id="14476" w:author="Ericsson" w:date="2018-02-16T15:42:00Z">
        <w:r>
          <w:t>p0</w:t>
        </w:r>
        <w:r w:rsidRPr="006F616F">
          <w:t>-PUCCH-Id</w:t>
        </w:r>
        <w:r>
          <w:tab/>
        </w:r>
        <w:r>
          <w:tab/>
        </w:r>
        <w:r>
          <w:tab/>
        </w:r>
        <w:r>
          <w:tab/>
        </w:r>
        <w:r>
          <w:tab/>
        </w:r>
        <w:r>
          <w:tab/>
        </w:r>
        <w:r>
          <w:tab/>
        </w:r>
        <w:r>
          <w:tab/>
        </w:r>
        <w:r>
          <w:tab/>
        </w:r>
        <w:r w:rsidRPr="006F616F">
          <w:t>P0-PUCCH-Id</w:t>
        </w:r>
      </w:ins>
      <w:ins w:id="14477" w:author="Ericsson" w:date="2018-02-16T15:43:00Z">
        <w:r>
          <w:t>,</w:t>
        </w:r>
      </w:ins>
    </w:p>
    <w:p w14:paraId="48046A50" w14:textId="77777777" w:rsidR="003A2BA8" w:rsidRDefault="003A2BA8" w:rsidP="003A2BA8">
      <w:pPr>
        <w:pStyle w:val="PL"/>
        <w:rPr>
          <w:ins w:id="14478" w:author="RIL-Z073" w:date="2018-01-31T14:10:00Z"/>
        </w:rPr>
      </w:pPr>
      <w:ins w:id="14479" w:author="Ericsson" w:date="2018-02-16T15:43:00Z">
        <w:r>
          <w:tab/>
        </w:r>
      </w:ins>
      <w:ins w:id="14480" w:author="Ericsson" w:date="2018-02-16T15:44:00Z">
        <w:r>
          <w:t>closedLoopIndex</w:t>
        </w:r>
        <w:r>
          <w:tab/>
        </w:r>
        <w:r>
          <w:tab/>
        </w:r>
        <w:r>
          <w:tab/>
        </w:r>
        <w:r>
          <w:tab/>
        </w:r>
        <w:r>
          <w:tab/>
        </w:r>
        <w:r>
          <w:tab/>
        </w:r>
        <w:r>
          <w:tab/>
        </w:r>
        <w:r>
          <w:tab/>
          <w:t>ENUMERATED { i0, i1 }</w:t>
        </w:r>
      </w:ins>
      <w:commentRangeEnd w:id="14472"/>
      <w:ins w:id="14481" w:author="Ericsson" w:date="2018-02-16T16:32:00Z">
        <w:r>
          <w:rPr>
            <w:rStyle w:val="a6"/>
            <w:rFonts w:ascii="Times New Roman" w:hAnsi="Times New Roman"/>
            <w:noProof w:val="0"/>
            <w:lang w:eastAsia="en-US"/>
          </w:rPr>
          <w:commentReference w:id="14472"/>
        </w:r>
      </w:ins>
      <w:commentRangeEnd w:id="14473"/>
      <w:ins w:id="14482" w:author="Ericsson" w:date="2018-02-22T23:14:00Z">
        <w:r w:rsidR="00866836">
          <w:rPr>
            <w:rStyle w:val="a6"/>
            <w:rFonts w:ascii="Times New Roman" w:hAnsi="Times New Roman"/>
            <w:noProof w:val="0"/>
            <w:lang w:eastAsia="en-US"/>
          </w:rPr>
          <w:commentReference w:id="14473"/>
        </w:r>
      </w:ins>
    </w:p>
    <w:p w14:paraId="6C6F5C45" w14:textId="77777777" w:rsidR="003A2BA8" w:rsidRDefault="003A2BA8" w:rsidP="003A2BA8">
      <w:pPr>
        <w:pStyle w:val="PL"/>
        <w:rPr>
          <w:ins w:id="14483" w:author="RIL-Z073" w:date="2018-01-31T14:12:00Z"/>
        </w:rPr>
      </w:pPr>
      <w:ins w:id="14484" w:author="RIL-Z073" w:date="2018-01-31T14:10:00Z">
        <w:r>
          <w:lastRenderedPageBreak/>
          <w:t>}</w:t>
        </w:r>
      </w:ins>
    </w:p>
    <w:p w14:paraId="0733C1C6" w14:textId="77777777" w:rsidR="003A2BA8" w:rsidRDefault="003A2BA8" w:rsidP="003A2BA8">
      <w:pPr>
        <w:pStyle w:val="PL"/>
        <w:rPr>
          <w:ins w:id="14485" w:author="RIL-Z073" w:date="2018-01-31T14:12:00Z"/>
        </w:rPr>
      </w:pPr>
    </w:p>
    <w:p w14:paraId="679D8266" w14:textId="77777777" w:rsidR="003A2BA8" w:rsidRPr="00000A61" w:rsidRDefault="003A2BA8" w:rsidP="003A2BA8">
      <w:pPr>
        <w:pStyle w:val="PL"/>
      </w:pPr>
      <w:ins w:id="14486"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4487"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4488" w:author="R1-1803529 L1 parameter update" w:date="2018-03-07T13:26:00Z"/>
          <w:color w:val="808080"/>
        </w:rPr>
      </w:pPr>
      <w:r>
        <w:tab/>
      </w:r>
      <w:r w:rsidRPr="00D02B97">
        <w:rPr>
          <w:color w:val="808080"/>
        </w:rPr>
        <w:t xml:space="preserve">-- i.e., in a PUCCH-ResourceSet with pucch-ResourceSetId = 0. </w:t>
      </w:r>
      <w:ins w:id="14489"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4490" w:author="R1-1803529 L1 parameter update" w:date="2018-03-07T13:26:00Z"/>
          <w:color w:val="808080"/>
        </w:rPr>
      </w:pPr>
      <w:ins w:id="14491" w:author="R1-1803529 L1 parameter update" w:date="2018-03-07T13:26:00Z">
        <w:r>
          <w:rPr>
            <w:color w:val="808080"/>
          </w:rPr>
          <w:tab/>
          <w:t xml:space="preserve">-- </w:t>
        </w:r>
      </w:ins>
      <w:r w:rsidR="003A2BA8" w:rsidRPr="00D02B97">
        <w:rPr>
          <w:color w:val="808080"/>
        </w:rPr>
        <w:t>PUCCH resources of format2, format3 and format4 are only allowed</w:t>
      </w:r>
      <w:ins w:id="14492"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4493"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4494"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4495" w:author="R1-1803529 L1 parameter update" w:date="2018-03-07T14:15:00Z"/>
          <w:color w:val="808080"/>
        </w:rPr>
      </w:pPr>
      <w:r>
        <w:tab/>
      </w:r>
      <w:r w:rsidRPr="00D02B97">
        <w:rPr>
          <w:color w:val="808080"/>
        </w:rPr>
        <w:t xml:space="preserve">-- The UE chooses a PUCCH-Resource from this list based on the </w:t>
      </w:r>
      <w:del w:id="14496" w:author="R1-1803529 L1 parameter update" w:date="2018-03-07T12:55:00Z">
        <w:r w:rsidRPr="00D02B97" w:rsidDel="00A43BB1">
          <w:rPr>
            <w:color w:val="808080"/>
          </w:rPr>
          <w:delText>2</w:delText>
        </w:r>
      </w:del>
      <w:ins w:id="14497" w:author="R1-1803529 L1 parameter update" w:date="2018-03-07T12:55:00Z">
        <w:r w:rsidR="00A43BB1">
          <w:rPr>
            <w:color w:val="808080"/>
          </w:rPr>
          <w:t>3</w:t>
        </w:r>
      </w:ins>
      <w:r w:rsidRPr="00D02B97">
        <w:rPr>
          <w:color w:val="808080"/>
        </w:rPr>
        <w:t xml:space="preserve">-bit </w:t>
      </w:r>
      <w:del w:id="14498" w:author="R1-1803529 L1 parameter update" w:date="2018-03-07T14:15:00Z">
        <w:r w:rsidRPr="00D02B97" w:rsidDel="001A10B7">
          <w:rPr>
            <w:color w:val="808080"/>
          </w:rPr>
          <w:delText xml:space="preserve">ARI </w:delText>
        </w:r>
      </w:del>
      <w:ins w:id="14499"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2418D6A1" w:rsidR="003A2BA8" w:rsidRPr="00D02B97" w:rsidRDefault="001A10B7" w:rsidP="003A2BA8">
      <w:pPr>
        <w:pStyle w:val="PL"/>
        <w:rPr>
          <w:color w:val="808080"/>
        </w:rPr>
      </w:pPr>
      <w:ins w:id="14500" w:author="R1-1803529 L1 parameter update" w:date="2018-03-07T14:15:00Z">
        <w:r>
          <w:rPr>
            <w:color w:val="808080"/>
          </w:rPr>
          <w:tab/>
          <w:t>--</w:t>
        </w:r>
      </w:ins>
      <w:ins w:id="14501" w:author="R1-1803529 L1 parameter update" w:date="2018-03-07T14:16:00Z">
        <w:r>
          <w:rPr>
            <w:color w:val="808080"/>
          </w:rPr>
          <w:t xml:space="preserve"> </w:t>
        </w:r>
      </w:ins>
      <w:r w:rsidR="003A2BA8" w:rsidRPr="00D02B97">
        <w:rPr>
          <w:color w:val="808080"/>
        </w:rPr>
        <w:t>speciied in 38.213, FFS_section.</w:t>
      </w:r>
    </w:p>
    <w:p w14:paraId="4F1DDA22" w14:textId="563B50F1" w:rsidR="003A2BA8" w:rsidRPr="00D02B97" w:rsidDel="00EC1A97" w:rsidRDefault="003A2BA8" w:rsidP="003A2BA8">
      <w:pPr>
        <w:pStyle w:val="PL"/>
        <w:rPr>
          <w:del w:id="14502" w:author="Ericsson" w:date="2018-03-07T14:16:00Z"/>
          <w:color w:val="808080"/>
        </w:rPr>
      </w:pPr>
      <w:del w:id="14503" w:author="Ericsson" w:date="2018-03-07T14:16:00Z">
        <w:r w:rsidDel="00EC1A97">
          <w:tab/>
        </w:r>
        <w:r w:rsidRPr="00D02B97" w:rsidDel="00EC1A97">
          <w:rPr>
            <w:color w:val="808080"/>
          </w:rPr>
          <w:delText>-- FFS_ASN1: Consider converting to a AddMod/Release List</w:delText>
        </w:r>
      </w:del>
    </w:p>
    <w:p w14:paraId="47462F81" w14:textId="277E69A9"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4504" w:author="R1-1803529 L1 parameter update" w:date="2018-03-07T12:55:00Z">
        <w:r w:rsidDel="00A43BB1">
          <w:delText>4</w:delText>
        </w:r>
      </w:del>
      <w:ins w:id="14505" w:author="R1-1803529 L1 parameter update" w:date="2018-03-07T12:55:00Z">
        <w:r w:rsidR="00A43BB1">
          <w:t>8</w:t>
        </w:r>
      </w:ins>
      <w:r>
        <w:t>..</w:t>
      </w:r>
      <w:bookmarkStart w:id="14506" w:name="_Hlk508190728"/>
      <w:r>
        <w:t>maxNrofPUCCH-ResourcesPerSet</w:t>
      </w:r>
      <w:bookmarkEnd w:id="14506"/>
      <w:r>
        <w:t>))</w:t>
      </w:r>
      <w:r w:rsidRPr="00D02B97">
        <w:rPr>
          <w:color w:val="993366"/>
        </w:rPr>
        <w:t xml:space="preserve"> OF</w:t>
      </w:r>
      <w:r>
        <w:t xml:space="preserve"> PUCCH-Resource,</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4507" w:author="Ericsson" w:date="2018-02-15T12:41:00Z">
        <w:r>
          <w:tab/>
        </w:r>
        <w:r>
          <w:tab/>
        </w:r>
        <w:r>
          <w:tab/>
        </w:r>
        <w:r>
          <w:tab/>
        </w:r>
        <w:r>
          <w:tab/>
        </w:r>
        <w:r>
          <w:tab/>
        </w:r>
        <w:r>
          <w:tab/>
        </w:r>
        <w:r>
          <w:tab/>
        </w:r>
        <w:r>
          <w:tab/>
        </w:r>
        <w:r>
          <w:tab/>
        </w:r>
        <w:r>
          <w:tab/>
        </w:r>
        <w:r>
          <w:tab/>
        </w:r>
        <w:r>
          <w:tab/>
        </w:r>
      </w:ins>
      <w:ins w:id="14508" w:author="Ericsson" w:date="2018-03-05T14:46:00Z">
        <w:r w:rsidR="00DD032A">
          <w:tab/>
        </w:r>
      </w:ins>
      <w:commentRangeStart w:id="14509"/>
      <w:commentRangeStart w:id="14510"/>
      <w:ins w:id="14511" w:author="Ericsson" w:date="2018-02-15T12:41:00Z">
        <w:r>
          <w:t>OPTIONAL</w:t>
        </w:r>
        <w:r>
          <w:tab/>
          <w:t>-- Need R</w:t>
        </w:r>
        <w:commentRangeEnd w:id="14509"/>
        <w:r>
          <w:rPr>
            <w:rStyle w:val="a6"/>
            <w:rFonts w:ascii="Times New Roman" w:hAnsi="Times New Roman"/>
            <w:noProof w:val="0"/>
            <w:lang w:eastAsia="en-US"/>
          </w:rPr>
          <w:commentReference w:id="14509"/>
        </w:r>
      </w:ins>
      <w:commentRangeEnd w:id="14510"/>
      <w:ins w:id="14512" w:author="Ericsson" w:date="2018-02-22T23:14:00Z">
        <w:r w:rsidR="00866836">
          <w:rPr>
            <w:rStyle w:val="a6"/>
            <w:rFonts w:ascii="Times New Roman" w:hAnsi="Times New Roman"/>
            <w:noProof w:val="0"/>
            <w:lang w:eastAsia="en-US"/>
          </w:rPr>
          <w:commentReference w:id="14510"/>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4513" w:author="" w:date="2018-01-31T13:34:00Z"/>
        </w:rPr>
      </w:pPr>
      <w:del w:id="14514"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4515" w:author="" w:date="2018-01-31T13:15:00Z"/>
        </w:rPr>
      </w:pPr>
      <w:del w:id="14516"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4517" w:author="Rapporteur" w:date="2018-01-31T13:35:00Z"/>
        </w:rPr>
      </w:pPr>
      <w:ins w:id="14518"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4519" w:author="Rapporteur" w:date="2018-01-31T13:25:00Z"/>
        </w:rPr>
      </w:pPr>
      <w:ins w:id="14520" w:author="Rapporteur" w:date="2018-01-31T13:25:00Z">
        <w:r w:rsidRPr="00000A61">
          <w:tab/>
        </w:r>
        <w:r>
          <w:t>intraSlotF</w:t>
        </w:r>
        <w:r w:rsidRPr="00000A61">
          <w:t>requencyHopping</w:t>
        </w:r>
        <w:r w:rsidRPr="00000A61">
          <w:tab/>
        </w:r>
        <w:r w:rsidRPr="00000A61">
          <w:tab/>
        </w:r>
      </w:ins>
      <w:ins w:id="14521" w:author="Rapporteur" w:date="2018-01-31T13:26:00Z">
        <w:r>
          <w:tab/>
        </w:r>
      </w:ins>
      <w:ins w:id="14522" w:author="Rapporteur" w:date="2018-01-31T13:25:00Z">
        <w:r w:rsidRPr="00000A61">
          <w:tab/>
        </w:r>
        <w:r w:rsidRPr="00000A61">
          <w:tab/>
        </w:r>
        <w:r w:rsidRPr="00000A61">
          <w:tab/>
        </w:r>
      </w:ins>
      <w:ins w:id="14523"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4524"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77777777"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(0..maxNrofPUCCH-ResourcesPerSet-1)</w:t>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4525" w:author="Ericsson" w:date="2018-02-15T13:03:00Z">
        <w:r>
          <w:rPr>
            <w:color w:val="808080"/>
          </w:rPr>
          <w:t>format</w:t>
        </w:r>
      </w:ins>
      <w:del w:id="14526" w:author="Ericsson" w:date="2018-02-15T13:03:00Z">
        <w:r w:rsidRPr="00D02B97" w:rsidDel="00656AD9">
          <w:rPr>
            <w:color w:val="808080"/>
          </w:rPr>
          <w:delText>F</w:delText>
        </w:r>
      </w:del>
      <w:r w:rsidRPr="00D02B97">
        <w:rPr>
          <w:color w:val="808080"/>
        </w:rPr>
        <w:t>0</w:t>
      </w:r>
      <w:del w:id="14527" w:author="Ericsson" w:date="2018-02-15T13:03:00Z">
        <w:r w:rsidRPr="00D02B97" w:rsidDel="00656AD9">
          <w:rPr>
            <w:color w:val="808080"/>
          </w:rPr>
          <w:delText>-resource-config</w:delText>
        </w:r>
      </w:del>
      <w:r w:rsidRPr="00D02B97">
        <w:rPr>
          <w:color w:val="808080"/>
        </w:rPr>
        <w:t>' (see 38.213, section 9.2</w:t>
      </w:r>
      <w:ins w:id="14528"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4529" w:author="Rapporteur" w:date="2018-01-31T13:26:00Z"/>
        </w:rPr>
      </w:pPr>
      <w:del w:id="14530" w:author="Rapporteur" w:date="2018-01-31T13:26:00Z">
        <w:r w:rsidRPr="00000A61">
          <w:tab/>
        </w:r>
        <w:r>
          <w:delText>intraSlot</w:delText>
        </w:r>
      </w:del>
      <w:del w:id="14531" w:author="Rapporteur" w:date="2018-01-31T13:25:00Z">
        <w:r w:rsidRPr="00000A61">
          <w:delText>f</w:delText>
        </w:r>
      </w:del>
      <w:del w:id="14532"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4533" w:author="" w:date="2018-01-31T13:30:00Z">
        <w:r>
          <w:t>,</w:t>
        </w:r>
      </w:ins>
    </w:p>
    <w:p w14:paraId="3CB14E1A" w14:textId="77777777" w:rsidR="003A2BA8" w:rsidRPr="00000A61" w:rsidRDefault="003A2BA8" w:rsidP="003A2BA8">
      <w:pPr>
        <w:pStyle w:val="PL"/>
        <w:rPr>
          <w:ins w:id="14534" w:author="" w:date="2018-01-31T13:32:00Z"/>
        </w:rPr>
      </w:pPr>
      <w:ins w:id="14535"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4536" w:author="" w:date="2018-01-31T13:30:00Z"/>
        </w:rPr>
      </w:pPr>
      <w:ins w:id="14537"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4538" w:author="Ericsson" w:date="2018-02-15T13:03:00Z">
        <w:r w:rsidRPr="00D02B97" w:rsidDel="00656AD9">
          <w:rPr>
            <w:color w:val="808080"/>
          </w:rPr>
          <w:delText>F</w:delText>
        </w:r>
      </w:del>
      <w:ins w:id="14539" w:author="Ericsson" w:date="2018-02-15T13:03:00Z">
        <w:r>
          <w:rPr>
            <w:color w:val="808080"/>
          </w:rPr>
          <w:t>format</w:t>
        </w:r>
      </w:ins>
      <w:r w:rsidRPr="00D02B97">
        <w:rPr>
          <w:color w:val="808080"/>
        </w:rPr>
        <w:t>1</w:t>
      </w:r>
      <w:del w:id="14540" w:author="Ericsson" w:date="2018-02-15T13:03:00Z">
        <w:r w:rsidRPr="00D02B97" w:rsidDel="00656AD9">
          <w:rPr>
            <w:color w:val="808080"/>
          </w:rPr>
          <w:delText>-resource-config</w:delText>
        </w:r>
      </w:del>
      <w:r w:rsidRPr="00D02B97">
        <w:rPr>
          <w:color w:val="808080"/>
        </w:rPr>
        <w:t>' (see 38.213, section 9.2</w:t>
      </w:r>
      <w:ins w:id="14541"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4542" w:author="Rapporteur" w:date="2018-01-31T13:26:00Z"/>
        </w:rPr>
      </w:pPr>
      <w:del w:id="14543" w:author="Rapporteur" w:date="2018-01-31T13:26:00Z">
        <w:r w:rsidRPr="00000A61">
          <w:tab/>
        </w:r>
        <w:r>
          <w:delText>intraSlot</w:delText>
        </w:r>
      </w:del>
      <w:del w:id="14544" w:author="Rapporteur" w:date="2018-01-31T13:25:00Z">
        <w:r w:rsidRPr="00000A61">
          <w:delText>f</w:delText>
        </w:r>
      </w:del>
      <w:del w:id="14545"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4546" w:author="" w:date="2018-01-31T13:33:00Z"/>
        </w:rPr>
      </w:pPr>
      <w:ins w:id="14547"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4548" w:author="" w:date="2018-01-31T13:30:00Z"/>
        </w:rPr>
      </w:pPr>
      <w:ins w:id="14549"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4550" w:author="Ericsson" w:date="2018-02-15T13:03:00Z">
        <w:r w:rsidRPr="00D02B97" w:rsidDel="00656AD9">
          <w:rPr>
            <w:color w:val="808080"/>
          </w:rPr>
          <w:delText>F</w:delText>
        </w:r>
      </w:del>
      <w:ins w:id="14551" w:author="Ericsson" w:date="2018-02-15T13:03:00Z">
        <w:r>
          <w:rPr>
            <w:color w:val="808080"/>
          </w:rPr>
          <w:t>format</w:t>
        </w:r>
      </w:ins>
      <w:r w:rsidRPr="00D02B97">
        <w:rPr>
          <w:color w:val="808080"/>
        </w:rPr>
        <w:t>2</w:t>
      </w:r>
      <w:del w:id="14552" w:author="Ericsson" w:date="2018-02-15T13:03:00Z">
        <w:r w:rsidRPr="00D02B97" w:rsidDel="00656AD9">
          <w:rPr>
            <w:color w:val="808080"/>
          </w:rPr>
          <w:delText>-resource-c</w:delText>
        </w:r>
      </w:del>
      <w:r w:rsidRPr="00D02B97">
        <w:rPr>
          <w:color w:val="808080"/>
        </w:rPr>
        <w:t>onfig' (see 38.213, section 9.2</w:t>
      </w:r>
      <w:ins w:id="14553"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4554" w:author="" w:date="2018-01-31T13:32:00Z"/>
        </w:rPr>
      </w:pPr>
      <w:ins w:id="14555"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4556" w:author="" w:date="2018-01-31T13:29:00Z"/>
        </w:rPr>
      </w:pPr>
      <w:ins w:id="14557"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4558" w:author="Rapporteur" w:date="2018-01-31T13:26:00Z"/>
        </w:rPr>
      </w:pPr>
      <w:del w:id="14559" w:author="Rapporteur" w:date="2018-01-31T13:26:00Z">
        <w:r w:rsidRPr="00000A61">
          <w:tab/>
        </w:r>
        <w:r>
          <w:delText>intraSlot</w:delText>
        </w:r>
      </w:del>
      <w:del w:id="14560" w:author="Rapporteur" w:date="2018-01-31T13:25:00Z">
        <w:r w:rsidRPr="00000A61">
          <w:delText>f</w:delText>
        </w:r>
      </w:del>
      <w:del w:id="14561"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4562" w:author="Ericsson" w:date="2018-02-15T13:04:00Z">
        <w:r w:rsidRPr="00D02B97" w:rsidDel="00656AD9">
          <w:rPr>
            <w:color w:val="808080"/>
          </w:rPr>
          <w:delText>F</w:delText>
        </w:r>
      </w:del>
      <w:ins w:id="14563" w:author="Ericsson" w:date="2018-02-15T13:04:00Z">
        <w:r>
          <w:rPr>
            <w:color w:val="808080"/>
          </w:rPr>
          <w:t>format</w:t>
        </w:r>
      </w:ins>
      <w:r w:rsidRPr="00D02B97">
        <w:rPr>
          <w:color w:val="808080"/>
        </w:rPr>
        <w:t>3</w:t>
      </w:r>
      <w:del w:id="14564" w:author="Ericsson" w:date="2018-02-15T13:04:00Z">
        <w:r w:rsidRPr="00D02B97" w:rsidDel="00656AD9">
          <w:rPr>
            <w:color w:val="808080"/>
          </w:rPr>
          <w:delText>-resource-config</w:delText>
        </w:r>
      </w:del>
      <w:r w:rsidRPr="00D02B97">
        <w:rPr>
          <w:color w:val="808080"/>
        </w:rPr>
        <w:t>' (see 38.213, section 9.2</w:t>
      </w:r>
      <w:ins w:id="14565" w:author="Ericsson" w:date="2018-02-15T13:04:00Z">
        <w:r>
          <w:rPr>
            <w:color w:val="808080"/>
          </w:rPr>
          <w:t>.1</w:t>
        </w:r>
      </w:ins>
      <w:r w:rsidRPr="00D02B97">
        <w:rPr>
          <w:color w:val="808080"/>
        </w:rPr>
        <w:t>)</w:t>
      </w:r>
    </w:p>
    <w:p w14:paraId="77EB53B5" w14:textId="77777777" w:rsidR="003A2BA8" w:rsidRDefault="003A2BA8" w:rsidP="003A2BA8">
      <w:pPr>
        <w:pStyle w:val="PL"/>
        <w:rPr>
          <w:ins w:id="14566"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4567" w:author="RIL issue number H093" w:date="2018-01-31T13:51:00Z">
        <w:r>
          <w:rPr>
            <w:color w:val="993366"/>
          </w:rPr>
          <w:tab/>
          <w:t xml:space="preserve">-- The supported values are </w:t>
        </w:r>
      </w:ins>
      <w:ins w:id="14568"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4569" w:author="" w:date="2018-01-31T13:33:00Z"/>
        </w:rPr>
      </w:pPr>
      <w:ins w:id="14570" w:author="" w:date="2018-01-31T13:33:00Z">
        <w:r w:rsidRPr="00841232">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4571" w:author="" w:date="2018-01-31T13:29:00Z"/>
        </w:rPr>
      </w:pPr>
      <w:ins w:id="14572"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4573" w:author="Rapporteur" w:date="2018-01-31T13:26:00Z"/>
        </w:rPr>
      </w:pPr>
      <w:del w:id="14574" w:author="Rapporteur" w:date="2018-01-31T13:26:00Z">
        <w:r w:rsidRPr="00000A61">
          <w:tab/>
        </w:r>
        <w:r>
          <w:delText>intraSlot</w:delText>
        </w:r>
      </w:del>
      <w:del w:id="14575" w:author="Rapporteur" w:date="2018-01-31T13:25:00Z">
        <w:r w:rsidRPr="00000A61">
          <w:delText>f</w:delText>
        </w:r>
      </w:del>
      <w:del w:id="14576"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4577" w:author="Ericsson" w:date="2018-02-15T13:04:00Z">
        <w:r w:rsidRPr="00D02B97" w:rsidDel="00656AD9">
          <w:rPr>
            <w:color w:val="808080"/>
          </w:rPr>
          <w:delText>F</w:delText>
        </w:r>
      </w:del>
      <w:ins w:id="14578" w:author="Ericsson" w:date="2018-02-15T13:04:00Z">
        <w:r>
          <w:rPr>
            <w:color w:val="808080"/>
          </w:rPr>
          <w:t>format</w:t>
        </w:r>
      </w:ins>
      <w:r w:rsidRPr="00D02B97">
        <w:rPr>
          <w:color w:val="808080"/>
        </w:rPr>
        <w:t>4</w:t>
      </w:r>
      <w:del w:id="14579" w:author="Ericsson" w:date="2018-02-15T13:04:00Z">
        <w:r w:rsidRPr="00D02B97" w:rsidDel="00656AD9">
          <w:rPr>
            <w:color w:val="808080"/>
          </w:rPr>
          <w:delText>-resource-config</w:delText>
        </w:r>
      </w:del>
      <w:r w:rsidRPr="00D02B97">
        <w:rPr>
          <w:color w:val="808080"/>
        </w:rPr>
        <w:t>' (see 38.213, section 9.2</w:t>
      </w:r>
      <w:ins w:id="14580"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4581" w:author="Rapporteur" w:date="2018-01-31T13:26:00Z"/>
        </w:rPr>
      </w:pPr>
      <w:del w:id="14582" w:author="Rapporteur" w:date="2018-01-31T13:26:00Z">
        <w:r w:rsidRPr="00000A61">
          <w:tab/>
        </w:r>
      </w:del>
      <w:del w:id="14583" w:author="Rapporteur" w:date="2018-01-31T13:25:00Z">
        <w:r w:rsidRPr="00000A61">
          <w:delText>f</w:delText>
        </w:r>
      </w:del>
      <w:del w:id="14584"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4585" w:author="" w:date="2018-01-31T13:33:00Z"/>
        </w:rPr>
      </w:pPr>
      <w:ins w:id="14586"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4587" w:author="" w:date="2018-01-31T13:30:00Z">
        <w:r>
          <w:t>,</w:t>
        </w:r>
      </w:ins>
    </w:p>
    <w:p w14:paraId="2CA26859" w14:textId="77777777" w:rsidR="003A2BA8" w:rsidRPr="00000A61" w:rsidRDefault="003A2BA8" w:rsidP="003A2BA8">
      <w:pPr>
        <w:pStyle w:val="PL"/>
        <w:rPr>
          <w:ins w:id="14588" w:author="" w:date="2018-01-31T13:30:00Z"/>
        </w:rPr>
      </w:pPr>
      <w:ins w:id="14589"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4590"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4591" w:author="Ericsson" w:date="2018-02-16T17:36:00Z"/>
          <w:color w:val="808080"/>
        </w:rPr>
      </w:pPr>
      <w:ins w:id="14592"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4593" w:author="Ericsson" w:date="2018-02-16T17:36:00Z"/>
          <w:color w:val="808080"/>
        </w:rPr>
      </w:pPr>
      <w:ins w:id="14594" w:author="Ericsson" w:date="2018-02-16T17:36:00Z">
        <w:r w:rsidRPr="00D02B97">
          <w:rPr>
            <w:color w:val="808080"/>
          </w:rPr>
          <w:t>-- ASN1STOP</w:t>
        </w:r>
      </w:ins>
    </w:p>
    <w:p w14:paraId="53E1EFF0" w14:textId="77777777" w:rsidR="003A2BA8" w:rsidRDefault="003A2BA8" w:rsidP="003A2BA8">
      <w:pPr>
        <w:pStyle w:val="PL"/>
        <w:rPr>
          <w:ins w:id="14595" w:author="Ericsson" w:date="2018-02-16T17:36:00Z"/>
        </w:rPr>
      </w:pPr>
    </w:p>
    <w:p w14:paraId="1DBEB7CF" w14:textId="77777777" w:rsidR="003A2BA8" w:rsidRDefault="003A2BA8" w:rsidP="003A2BA8">
      <w:pPr>
        <w:pStyle w:val="4"/>
        <w:rPr>
          <w:ins w:id="14596" w:author="Ericsson" w:date="2018-02-16T17:36:00Z"/>
        </w:rPr>
      </w:pPr>
      <w:ins w:id="14597" w:author="Ericsson" w:date="2018-02-16T17:36:00Z">
        <w:r>
          <w:t>–</w:t>
        </w:r>
        <w:r>
          <w:tab/>
        </w:r>
        <w:r>
          <w:rPr>
            <w:i/>
          </w:rPr>
          <w:t>PUCCH-PowerControl</w:t>
        </w:r>
      </w:ins>
    </w:p>
    <w:p w14:paraId="389E5013" w14:textId="77777777" w:rsidR="003A2BA8" w:rsidRDefault="003A2BA8" w:rsidP="003A2BA8">
      <w:pPr>
        <w:rPr>
          <w:ins w:id="14598" w:author="Ericsson" w:date="2018-02-16T17:36:00Z"/>
        </w:rPr>
      </w:pPr>
      <w:ins w:id="14599"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4600" w:author="Ericsson" w:date="2018-02-16T17:36:00Z"/>
        </w:rPr>
      </w:pPr>
      <w:ins w:id="14601" w:author="Ericsson" w:date="2018-02-16T17:36:00Z">
        <w:r>
          <w:rPr>
            <w:i/>
          </w:rPr>
          <w:t>PUCCH-PowerControl</w:t>
        </w:r>
        <w:r>
          <w:t xml:space="preserve"> information element</w:t>
        </w:r>
      </w:ins>
    </w:p>
    <w:p w14:paraId="47839D44" w14:textId="77777777" w:rsidR="003A2BA8" w:rsidRDefault="003A2BA8" w:rsidP="003A2BA8">
      <w:pPr>
        <w:pStyle w:val="PL"/>
        <w:rPr>
          <w:ins w:id="14602" w:author="Ericsson" w:date="2018-02-16T17:36:00Z"/>
        </w:rPr>
      </w:pPr>
      <w:ins w:id="14603" w:author="Ericsson" w:date="2018-02-16T17:36:00Z">
        <w:r>
          <w:t>-- ASN1START</w:t>
        </w:r>
      </w:ins>
    </w:p>
    <w:p w14:paraId="1F3522D4" w14:textId="77777777" w:rsidR="003A2BA8" w:rsidRDefault="003A2BA8" w:rsidP="003A2BA8">
      <w:pPr>
        <w:pStyle w:val="PL"/>
        <w:rPr>
          <w:ins w:id="14604" w:author="Ericsson" w:date="2018-02-16T17:36:00Z"/>
        </w:rPr>
      </w:pPr>
      <w:ins w:id="14605" w:author="Ericsson" w:date="2018-02-16T17:36:00Z">
        <w:r>
          <w:t>-- TAG-PUCCH-POWERCONTROL-START</w:t>
        </w:r>
      </w:ins>
    </w:p>
    <w:p w14:paraId="5485F2C9" w14:textId="77777777" w:rsidR="003A2BA8" w:rsidRPr="0093101D" w:rsidDel="0093101D" w:rsidRDefault="003A2BA8" w:rsidP="003A2BA8">
      <w:pPr>
        <w:pStyle w:val="PL"/>
        <w:rPr>
          <w:del w:id="14606" w:author="Ericsson" w:date="2018-02-16T17:36:00Z"/>
        </w:rPr>
      </w:pPr>
    </w:p>
    <w:p w14:paraId="31BFE5B5" w14:textId="77777777" w:rsidR="003A2BA8" w:rsidRPr="00000A61" w:rsidRDefault="003A2BA8" w:rsidP="003A2BA8">
      <w:pPr>
        <w:pStyle w:val="PL"/>
      </w:pPr>
      <w:commentRangeStart w:id="14607"/>
      <w:commentRangeStart w:id="14608"/>
      <w:r>
        <w:t xml:space="preserve">PUCCH-PowerControl </w:t>
      </w:r>
      <w:commentRangeEnd w:id="14607"/>
      <w:r>
        <w:rPr>
          <w:rStyle w:val="a6"/>
          <w:rFonts w:ascii="Times New Roman" w:hAnsi="Times New Roman"/>
          <w:noProof w:val="0"/>
          <w:lang w:eastAsia="en-US"/>
        </w:rPr>
        <w:commentReference w:id="14607"/>
      </w:r>
      <w:commentRangeEnd w:id="14608"/>
      <w:r>
        <w:rPr>
          <w:rStyle w:val="a6"/>
          <w:rFonts w:ascii="Times New Roman" w:hAnsi="Times New Roman"/>
          <w:noProof w:val="0"/>
          <w:lang w:eastAsia="en-US"/>
        </w:rPr>
        <w:commentReference w:id="14608"/>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4609" w:author="R1-1803529 L1 parameter update" w:date="2018-03-07T15:49:00Z"/>
          <w:color w:val="808080"/>
        </w:rPr>
      </w:pPr>
      <w:commentRangeStart w:id="14610"/>
      <w:del w:id="14611" w:author="R1-1803529 L1 parameter update" w:date="2018-03-07T15:49:00Z">
        <w:r w:rsidRPr="00000A61" w:rsidDel="008E3966">
          <w:tab/>
        </w:r>
        <w:r w:rsidRPr="00D02B97" w:rsidDel="008E3966">
          <w:rPr>
            <w:color w:val="808080"/>
          </w:rPr>
          <w:delText>--</w:delText>
        </w:r>
      </w:del>
      <w:commentRangeEnd w:id="14610"/>
      <w:r w:rsidR="008E3966">
        <w:rPr>
          <w:rStyle w:val="a6"/>
          <w:rFonts w:ascii="Times New Roman" w:hAnsi="Times New Roman"/>
          <w:noProof w:val="0"/>
          <w:lang w:eastAsia="en-US"/>
        </w:rPr>
        <w:commentReference w:id="14610"/>
      </w:r>
      <w:del w:id="14612"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4613" w:author="R1-1803529 L1 parameter update" w:date="2018-03-07T15:49:00Z"/>
          <w:color w:val="808080"/>
        </w:rPr>
      </w:pPr>
      <w:commentRangeStart w:id="14614"/>
      <w:del w:id="14615"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4616" w:author="R1-1803529 L1 parameter update" w:date="2018-03-07T15:49:00Z"/>
          <w:color w:val="808080"/>
        </w:rPr>
      </w:pPr>
      <w:del w:id="14617" w:author="R1-1803529 L1 parameter update" w:date="2018-03-07T15:49:00Z">
        <w:r w:rsidDel="008E3966">
          <w:tab/>
        </w:r>
        <w:r w:rsidRPr="00D02B97" w:rsidDel="008E3966">
          <w:rPr>
            <w:color w:val="808080"/>
          </w:rPr>
          <w:delText>-- and other PDCCH parameters (if any)</w:delText>
        </w:r>
        <w:commentRangeEnd w:id="14614"/>
        <w:r w:rsidDel="008E3966">
          <w:rPr>
            <w:rStyle w:val="a6"/>
            <w:rFonts w:ascii="Times New Roman" w:hAnsi="Times New Roman"/>
            <w:noProof w:val="0"/>
            <w:lang w:eastAsia="en-US"/>
          </w:rPr>
          <w:commentReference w:id="14614"/>
        </w:r>
      </w:del>
    </w:p>
    <w:p w14:paraId="57A3007A" w14:textId="586CF5BF" w:rsidR="003A2BA8" w:rsidRPr="00000A61" w:rsidDel="008E3966" w:rsidRDefault="003A2BA8" w:rsidP="003A2BA8">
      <w:pPr>
        <w:pStyle w:val="PL"/>
        <w:rPr>
          <w:del w:id="14618" w:author="R1-1803529 L1 parameter update" w:date="2018-03-07T15:49:00Z"/>
        </w:rPr>
      </w:pPr>
      <w:del w:id="14619" w:author="R1-1803529 L1 parameter update" w:date="2018-03-07T15:49:00Z">
        <w:r w:rsidRPr="00000A61" w:rsidDel="008E3966">
          <w:tab/>
        </w:r>
        <w:commentRangeStart w:id="14620"/>
        <w:r w:rsidRPr="00000A61" w:rsidDel="008E3966">
          <w:delText>tpc-PUCCH-RNTI</w:delText>
        </w:r>
        <w:commentRangeEnd w:id="14620"/>
        <w:r w:rsidDel="008E3966">
          <w:rPr>
            <w:rStyle w:val="a6"/>
            <w:rFonts w:ascii="Times New Roman" w:hAnsi="Times New Roman"/>
            <w:noProof w:val="0"/>
            <w:lang w:eastAsia="en-US"/>
          </w:rPr>
          <w:commentReference w:id="14620"/>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4621" w:author="Rapporteur" w:date="2018-01-31T14:52:00Z">
        <w:del w:id="14622" w:author="R1-1803529 L1 parameter update" w:date="2018-03-07T15:49:00Z">
          <w:r w:rsidDel="008E3966">
            <w:delText xml:space="preserve"> -- Need </w:delText>
          </w:r>
        </w:del>
      </w:ins>
      <w:ins w:id="14623" w:author="Rapporteur" w:date="2018-02-16T16:56:00Z">
        <w:del w:id="14624"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4625"/>
      <w:r>
        <w:tab/>
      </w:r>
      <w:r w:rsidRPr="00D02B97">
        <w:rPr>
          <w:color w:val="808080"/>
        </w:rPr>
        <w:t xml:space="preserve">-- </w:t>
      </w:r>
      <w:commentRangeEnd w:id="14625"/>
      <w:r>
        <w:rPr>
          <w:rStyle w:val="a6"/>
          <w:rFonts w:ascii="Times New Roman" w:hAnsi="Times New Roman"/>
          <w:noProof w:val="0"/>
          <w:lang w:eastAsia="en-US"/>
        </w:rPr>
        <w:commentReference w:id="14625"/>
      </w:r>
      <w:r w:rsidRPr="00D02B97">
        <w:rPr>
          <w:color w:val="808080"/>
        </w:rPr>
        <w:t xml:space="preserve">deltaF for PUCCH format 0 </w:t>
      </w:r>
      <w:ins w:id="14626"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4627" w:author="merged r1" w:date="2018-01-18T13:12:00Z">
        <w:r>
          <w:delText>pucch</w:delText>
        </w:r>
      </w:del>
      <w:ins w:id="14628" w:author="merged r1" w:date="2018-01-18T13:12:00Z">
        <w:r>
          <w:t>PUCCH</w:t>
        </w:r>
      </w:ins>
      <w:r>
        <w:t>-f0</w:t>
      </w:r>
      <w:r>
        <w:tab/>
      </w:r>
      <w:r>
        <w:tab/>
      </w:r>
      <w:r>
        <w:tab/>
      </w:r>
      <w:r>
        <w:tab/>
      </w:r>
      <w:r>
        <w:tab/>
      </w:r>
      <w:r>
        <w:tab/>
      </w:r>
      <w:r>
        <w:tab/>
      </w:r>
      <w:ins w:id="14629" w:author="R1-1803529 L1 parameter update" w:date="2018-03-07T17:08:00Z">
        <w:r w:rsidRPr="00B1742E">
          <w:t>INTEGER (-16..15)</w:t>
        </w:r>
      </w:ins>
      <w:del w:id="14630"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631"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4632"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4633" w:author="merged r1" w:date="2018-01-18T13:12:00Z">
        <w:r>
          <w:delText>pucch</w:delText>
        </w:r>
      </w:del>
      <w:ins w:id="14634" w:author="merged r1" w:date="2018-01-18T13:12:00Z">
        <w:r>
          <w:t>PUCCH</w:t>
        </w:r>
      </w:ins>
      <w:r>
        <w:t>-f1</w:t>
      </w:r>
      <w:r>
        <w:tab/>
      </w:r>
      <w:r>
        <w:tab/>
      </w:r>
      <w:r>
        <w:tab/>
      </w:r>
      <w:r>
        <w:tab/>
      </w:r>
      <w:r>
        <w:tab/>
      </w:r>
      <w:r>
        <w:tab/>
      </w:r>
      <w:r>
        <w:tab/>
      </w:r>
      <w:ins w:id="14635" w:author="R1-1803529 L1 parameter update" w:date="2018-03-07T17:08:00Z">
        <w:r w:rsidRPr="00B1742E">
          <w:t>INTEGER (-16..15)</w:t>
        </w:r>
      </w:ins>
      <w:del w:id="14636"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637"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4638"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tab/>
        <w:t>deltaF-</w:t>
      </w:r>
      <w:del w:id="14639" w:author="merged r1" w:date="2018-01-18T13:12:00Z">
        <w:r>
          <w:delText>pucch</w:delText>
        </w:r>
      </w:del>
      <w:ins w:id="14640" w:author="merged r1" w:date="2018-01-18T13:12:00Z">
        <w:r>
          <w:t>PUCCH</w:t>
        </w:r>
      </w:ins>
      <w:r>
        <w:t>-f2</w:t>
      </w:r>
      <w:r>
        <w:tab/>
      </w:r>
      <w:r>
        <w:tab/>
      </w:r>
      <w:r>
        <w:tab/>
      </w:r>
      <w:r>
        <w:tab/>
      </w:r>
      <w:r>
        <w:tab/>
      </w:r>
      <w:r>
        <w:tab/>
      </w:r>
      <w:r>
        <w:tab/>
      </w:r>
      <w:ins w:id="14641" w:author="R1-1803529 L1 parameter update" w:date="2018-03-07T17:08:00Z">
        <w:r w:rsidRPr="00B1742E">
          <w:t>INTEGER (-16..15)</w:t>
        </w:r>
      </w:ins>
      <w:del w:id="14642"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643"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tab/>
      </w:r>
      <w:r w:rsidRPr="00D02B97">
        <w:rPr>
          <w:color w:val="808080"/>
        </w:rPr>
        <w:t xml:space="preserve">-- deltaF for PUCCH format 3 </w:t>
      </w:r>
      <w:ins w:id="14644"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4645" w:author="merged r1" w:date="2018-01-18T13:12:00Z">
        <w:r>
          <w:delText>pucch</w:delText>
        </w:r>
      </w:del>
      <w:ins w:id="14646" w:author="merged r1" w:date="2018-01-18T13:12:00Z">
        <w:r>
          <w:t>PUCCH</w:t>
        </w:r>
      </w:ins>
      <w:r>
        <w:t>-f3</w:t>
      </w:r>
      <w:r>
        <w:tab/>
      </w:r>
      <w:r>
        <w:tab/>
      </w:r>
      <w:r>
        <w:tab/>
      </w:r>
      <w:r>
        <w:tab/>
      </w:r>
      <w:r>
        <w:tab/>
      </w:r>
      <w:r>
        <w:tab/>
      </w:r>
      <w:r>
        <w:tab/>
      </w:r>
      <w:ins w:id="14647" w:author="R1-1803529 L1 parameter update" w:date="2018-03-07T17:08:00Z">
        <w:r w:rsidRPr="00B1742E">
          <w:t>INTEGER (-16..15)</w:t>
        </w:r>
      </w:ins>
      <w:del w:id="14648"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649"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4650"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4651" w:author="RIL-H258" w:date="2018-01-31T14:24:00Z"/>
          <w:color w:val="993366"/>
        </w:rPr>
      </w:pPr>
      <w:r>
        <w:tab/>
        <w:t>deltaF-</w:t>
      </w:r>
      <w:del w:id="14652" w:author="merged r1" w:date="2018-01-18T13:12:00Z">
        <w:r>
          <w:delText>pucch</w:delText>
        </w:r>
      </w:del>
      <w:ins w:id="14653" w:author="merged r1" w:date="2018-01-18T13:12:00Z">
        <w:r>
          <w:t>PUCCH</w:t>
        </w:r>
      </w:ins>
      <w:r>
        <w:t>-f4</w:t>
      </w:r>
      <w:r>
        <w:tab/>
      </w:r>
      <w:r>
        <w:tab/>
      </w:r>
      <w:r>
        <w:tab/>
      </w:r>
      <w:r>
        <w:tab/>
      </w:r>
      <w:r>
        <w:tab/>
      </w:r>
      <w:r>
        <w:tab/>
      </w:r>
      <w:r>
        <w:tab/>
      </w:r>
      <w:ins w:id="14654" w:author="R1-1803529 L1 parameter update" w:date="2018-03-07T17:08:00Z">
        <w:r w:rsidRPr="00B1742E">
          <w:t>INTEGER (-16..15)</w:t>
        </w:r>
      </w:ins>
      <w:del w:id="14655"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4656" w:author="RIL-H258" w:date="2018-01-31T14:24:00Z">
        <w:r>
          <w:rPr>
            <w:color w:val="993366"/>
          </w:rPr>
          <w:t>,</w:t>
        </w:r>
      </w:ins>
      <w:ins w:id="14657"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4658" w:author="Rapporteur" w:date="2018-01-31T14:52:00Z">
        <w:r>
          <w:t xml:space="preserve"> </w:t>
        </w:r>
      </w:ins>
      <w:ins w:id="14659"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4660" w:author="merged r1" w:date="2018-01-18T13:12:00Z">
        <w:r w:rsidRPr="00D02B97">
          <w:rPr>
            <w:color w:val="808080"/>
          </w:rPr>
          <w:delText>Refernce</w:delText>
        </w:r>
      </w:del>
      <w:ins w:id="14661"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4662" w:author="Rapporteur" w:date="2018-01-31T14:22:00Z">
        <w:r>
          <w:delText>-</w:delText>
        </w:r>
      </w:del>
      <w:r>
        <w:t>RSs))</w:t>
      </w:r>
      <w:r w:rsidRPr="00D02B97">
        <w:rPr>
          <w:color w:val="993366"/>
        </w:rPr>
        <w:t xml:space="preserve"> OF</w:t>
      </w:r>
      <w:r>
        <w:t xml:space="preserve"> PUCCH-PathlossReference</w:t>
      </w:r>
      <w:del w:id="14663" w:author="Rapporteur" w:date="2018-01-31T14:22:00Z">
        <w:r>
          <w:delText>-</w:delText>
        </w:r>
      </w:del>
      <w:r>
        <w:t>RS</w:t>
      </w:r>
      <w:r>
        <w:tab/>
      </w:r>
      <w:r w:rsidRPr="00D02B97">
        <w:rPr>
          <w:color w:val="993366"/>
        </w:rPr>
        <w:t>OPTIONAL</w:t>
      </w:r>
      <w:r>
        <w:t>,</w:t>
      </w:r>
      <w:ins w:id="14664"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4665" w:author="RIL-H263" w:date="2018-01-31T14:22:00Z">
        <w:r w:rsidDel="00EE73BE">
          <w:delText>S</w:delText>
        </w:r>
      </w:del>
      <w:ins w:id="14666"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4667" w:author="Ericsson" w:date="2018-02-16T15:39:00Z"/>
        </w:rPr>
      </w:pPr>
      <w:r>
        <w:t>P0-PUCCH ::=</w:t>
      </w:r>
      <w:r>
        <w:tab/>
      </w:r>
      <w:r>
        <w:tab/>
      </w:r>
      <w:r>
        <w:tab/>
      </w:r>
      <w:r>
        <w:tab/>
      </w:r>
      <w:r>
        <w:tab/>
      </w:r>
      <w:r>
        <w:tab/>
      </w:r>
      <w:r>
        <w:tab/>
      </w:r>
      <w:del w:id="14668" w:author="Ericsson" w:date="2018-02-16T15:38:00Z">
        <w:r w:rsidDel="006F616F">
          <w:delText>FFS_Value</w:delText>
        </w:r>
      </w:del>
      <w:ins w:id="14669" w:author="Ericsson" w:date="2018-02-16T15:38:00Z">
        <w:r>
          <w:t>S</w:t>
        </w:r>
      </w:ins>
      <w:ins w:id="14670" w:author="Ericsson" w:date="2018-02-16T15:39:00Z">
        <w:r>
          <w:t>EQUENCE {</w:t>
        </w:r>
      </w:ins>
    </w:p>
    <w:p w14:paraId="17B51FE8" w14:textId="77777777" w:rsidR="003A2BA8" w:rsidRDefault="003A2BA8" w:rsidP="003A2BA8">
      <w:pPr>
        <w:pStyle w:val="PL"/>
        <w:rPr>
          <w:ins w:id="14671" w:author="Ericsson" w:date="2018-02-16T15:39:00Z"/>
        </w:rPr>
      </w:pPr>
      <w:ins w:id="14672" w:author="Ericsson" w:date="2018-02-16T15:39:00Z">
        <w:r>
          <w:lastRenderedPageBreak/>
          <w:tab/>
        </w:r>
        <w:commentRangeStart w:id="14673"/>
        <w:commentRangeStart w:id="14674"/>
        <w:r>
          <w:t>p0-PUCCH-Id</w:t>
        </w:r>
        <w:r>
          <w:tab/>
        </w:r>
        <w:r>
          <w:tab/>
        </w:r>
        <w:r>
          <w:tab/>
        </w:r>
        <w:r>
          <w:tab/>
        </w:r>
        <w:r>
          <w:tab/>
        </w:r>
        <w:r>
          <w:tab/>
        </w:r>
        <w:r>
          <w:tab/>
        </w:r>
        <w:r>
          <w:tab/>
          <w:t>P0-PUCCH-Id,</w:t>
        </w:r>
      </w:ins>
    </w:p>
    <w:p w14:paraId="2E648E0C" w14:textId="1F9707FE" w:rsidR="000C183C" w:rsidRDefault="000C183C" w:rsidP="003A2BA8">
      <w:pPr>
        <w:pStyle w:val="PL"/>
        <w:rPr>
          <w:ins w:id="14675" w:author="R1-1803529 L1 parameter update" w:date="2018-03-07T17:06:00Z"/>
        </w:rPr>
      </w:pPr>
      <w:ins w:id="14676" w:author="R1-1803529 L1 parameter update" w:date="2018-03-07T17:06:00Z">
        <w:r>
          <w:tab/>
        </w:r>
      </w:ins>
      <w:ins w:id="14677"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4678" w:author="Ericsson" w:date="2018-02-16T15:40:00Z"/>
        </w:rPr>
      </w:pPr>
      <w:ins w:id="14679" w:author="Ericsson" w:date="2018-02-16T15:39:00Z">
        <w:r>
          <w:tab/>
        </w:r>
        <w:commentRangeStart w:id="14680"/>
        <w:commentRangeStart w:id="14681"/>
        <w:r>
          <w:t>p0-PUCCH-Value</w:t>
        </w:r>
        <w:r>
          <w:tab/>
        </w:r>
        <w:r>
          <w:tab/>
        </w:r>
        <w:r>
          <w:tab/>
        </w:r>
        <w:r>
          <w:tab/>
        </w:r>
        <w:r>
          <w:tab/>
        </w:r>
        <w:r>
          <w:tab/>
        </w:r>
        <w:r>
          <w:tab/>
        </w:r>
        <w:del w:id="14682" w:author="R1-1803529 L1 parameter update" w:date="2018-03-07T17:06:00Z">
          <w:r w:rsidDel="000C183C">
            <w:delText>ENUMERATED</w:delText>
          </w:r>
        </w:del>
      </w:ins>
      <w:ins w:id="14683" w:author="Ericsson" w:date="2018-02-16T15:40:00Z">
        <w:del w:id="14684" w:author="R1-1803529 L1 parameter update" w:date="2018-03-07T17:06:00Z">
          <w:r w:rsidDel="000C183C">
            <w:delText xml:space="preserve"> (ffsValue}</w:delText>
          </w:r>
        </w:del>
      </w:ins>
      <w:commentRangeEnd w:id="14680"/>
      <w:ins w:id="14685" w:author="Ericsson" w:date="2018-03-05T14:47:00Z">
        <w:r w:rsidR="00DD032A">
          <w:rPr>
            <w:rStyle w:val="a6"/>
            <w:rFonts w:ascii="Times New Roman" w:hAnsi="Times New Roman"/>
            <w:noProof w:val="0"/>
            <w:lang w:eastAsia="en-US"/>
          </w:rPr>
          <w:commentReference w:id="14680"/>
        </w:r>
      </w:ins>
      <w:commentRangeEnd w:id="14681"/>
      <w:r w:rsidR="00987475">
        <w:rPr>
          <w:rStyle w:val="a6"/>
          <w:rFonts w:ascii="Times New Roman" w:hAnsi="Times New Roman"/>
          <w:noProof w:val="0"/>
          <w:lang w:eastAsia="en-US"/>
        </w:rPr>
        <w:commentReference w:id="14681"/>
      </w:r>
      <w:ins w:id="14686" w:author="R1-1803529 L1 parameter update" w:date="2018-03-07T17:06:00Z">
        <w:r w:rsidR="000C183C" w:rsidRPr="000C183C">
          <w:t>INTEGER (-16..15)</w:t>
        </w:r>
      </w:ins>
    </w:p>
    <w:p w14:paraId="7E04EC51" w14:textId="77777777" w:rsidR="003A2BA8" w:rsidRDefault="003A2BA8" w:rsidP="003A2BA8">
      <w:pPr>
        <w:pStyle w:val="PL"/>
      </w:pPr>
      <w:ins w:id="14687" w:author="Ericsson" w:date="2018-02-16T15:40:00Z">
        <w:r>
          <w:t>}</w:t>
        </w:r>
      </w:ins>
    </w:p>
    <w:p w14:paraId="1DEAD8E3" w14:textId="77777777" w:rsidR="003A2BA8" w:rsidRDefault="003A2BA8" w:rsidP="003A2BA8">
      <w:pPr>
        <w:pStyle w:val="PL"/>
        <w:rPr>
          <w:ins w:id="14688" w:author="Ericsson" w:date="2018-02-16T15:41:00Z"/>
        </w:rPr>
      </w:pPr>
    </w:p>
    <w:p w14:paraId="558F40E0" w14:textId="77777777" w:rsidR="003A2BA8" w:rsidRDefault="003A2BA8" w:rsidP="003A2BA8">
      <w:pPr>
        <w:pStyle w:val="PL"/>
        <w:rPr>
          <w:ins w:id="14689" w:author="Ericsson" w:date="2018-02-16T15:41:00Z"/>
        </w:rPr>
      </w:pPr>
      <w:ins w:id="14690" w:author="Ericsson" w:date="2018-02-16T15:41:00Z">
        <w:r w:rsidRPr="006F616F">
          <w:t>P0-PUCCH-Id</w:t>
        </w:r>
        <w:r>
          <w:t xml:space="preserve"> ::=</w:t>
        </w:r>
        <w:r>
          <w:tab/>
        </w:r>
        <w:r>
          <w:tab/>
        </w:r>
        <w:r>
          <w:tab/>
        </w:r>
        <w:r>
          <w:tab/>
        </w:r>
        <w:r>
          <w:tab/>
        </w:r>
        <w:r>
          <w:tab/>
        </w:r>
        <w:r>
          <w:tab/>
          <w:t>INTEGER (1..8)</w:t>
        </w:r>
      </w:ins>
      <w:commentRangeEnd w:id="14673"/>
      <w:ins w:id="14691" w:author="Ericsson" w:date="2018-02-16T16:38:00Z">
        <w:r>
          <w:rPr>
            <w:rStyle w:val="a6"/>
            <w:rFonts w:ascii="Times New Roman" w:hAnsi="Times New Roman"/>
            <w:noProof w:val="0"/>
            <w:lang w:eastAsia="en-US"/>
          </w:rPr>
          <w:commentReference w:id="14673"/>
        </w:r>
      </w:ins>
      <w:commentRangeEnd w:id="14674"/>
      <w:ins w:id="14692" w:author="Ericsson" w:date="2018-02-22T23:19:00Z">
        <w:r w:rsidR="00C40406">
          <w:rPr>
            <w:rStyle w:val="a6"/>
            <w:rFonts w:ascii="Times New Roman" w:hAnsi="Times New Roman"/>
            <w:noProof w:val="0"/>
            <w:lang w:eastAsia="en-US"/>
          </w:rPr>
          <w:commentReference w:id="14674"/>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4693"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4694" w:author="Rapporteur" w:date="2018-01-31T14:22:00Z">
        <w:r>
          <w:delText>-</w:delText>
        </w:r>
      </w:del>
      <w:r>
        <w:t xml:space="preserve">RS-Id </w:t>
      </w:r>
      <w:r>
        <w:tab/>
      </w:r>
      <w:r>
        <w:tab/>
      </w:r>
      <w:r>
        <w:tab/>
      </w:r>
      <w:r>
        <w:tab/>
        <w:t>PUCCH-PathlossReference</w:t>
      </w:r>
      <w:del w:id="14695"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4696" w:author="Rapporteur" w:date="2018-01-31T14:23:00Z">
        <w:r>
          <w:t>-</w:t>
        </w:r>
      </w:ins>
      <w:ins w:id="14697" w:author="Rapporteur" w:date="2018-02-05T13:28:00Z">
        <w:r>
          <w:t>RS</w:t>
        </w:r>
      </w:ins>
      <w:del w:id="14698" w:author="Rapporteur" w:date="2018-02-05T13:28:00Z">
        <w:r>
          <w:delText>rs</w:delText>
        </w:r>
      </w:del>
      <w:ins w:id="14699"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4700" w:author="Rapporteur" w:date="2018-01-31T14:23:00Z">
        <w:r>
          <w:delText>-</w:delText>
        </w:r>
      </w:del>
      <w:r>
        <w:t>RS-Id ::=</w:t>
      </w:r>
      <w:r>
        <w:tab/>
      </w:r>
      <w:r>
        <w:tab/>
      </w:r>
      <w:r>
        <w:tab/>
      </w:r>
      <w:r w:rsidRPr="00D02B97">
        <w:rPr>
          <w:color w:val="993366"/>
        </w:rPr>
        <w:t>INTEGER</w:t>
      </w:r>
      <w:r>
        <w:t xml:space="preserve"> (0..</w:t>
      </w:r>
      <w:r w:rsidRPr="00053C5D">
        <w:t>maxNrofPUCCH-PathlossReferenceRS</w:t>
      </w:r>
      <w:ins w:id="14701"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4702" w:author="Ericsson" w:date="2018-02-16T17:36:00Z"/>
        </w:rPr>
      </w:pPr>
      <w:ins w:id="14703" w:author="Ericsson" w:date="2018-02-16T17:36:00Z">
        <w:r>
          <w:t>-- TAG-PUCCH-POWERCONTROL-STOP</w:t>
        </w:r>
      </w:ins>
    </w:p>
    <w:p w14:paraId="54261D4D" w14:textId="77777777" w:rsidR="003A2BA8" w:rsidRPr="00000A61" w:rsidRDefault="003A2BA8" w:rsidP="003A2BA8">
      <w:pPr>
        <w:pStyle w:val="PL"/>
      </w:pPr>
      <w:ins w:id="14704" w:author="Ericsson" w:date="2018-02-16T17:36:00Z">
        <w:r>
          <w:t>-- ASN1STOP</w:t>
        </w:r>
      </w:ins>
    </w:p>
    <w:p w14:paraId="553F0829" w14:textId="77777777" w:rsidR="003A2BA8" w:rsidRPr="00D02B97" w:rsidDel="0093101D" w:rsidRDefault="003A2BA8" w:rsidP="003A2BA8">
      <w:pPr>
        <w:pStyle w:val="PL"/>
        <w:rPr>
          <w:del w:id="14705" w:author="Ericsson" w:date="2018-02-16T17:37:00Z"/>
          <w:color w:val="808080"/>
        </w:rPr>
      </w:pPr>
      <w:del w:id="14706" w:author="Ericsson" w:date="2018-02-16T17:37:00Z">
        <w:r w:rsidRPr="00D02B97" w:rsidDel="0093101D">
          <w:rPr>
            <w:color w:val="808080"/>
          </w:rPr>
          <w:delText xml:space="preserve">-- TAG-PUCCH-CONFIG-STOP </w:delText>
        </w:r>
      </w:del>
    </w:p>
    <w:p w14:paraId="6E28EA07" w14:textId="77777777" w:rsidR="003A2BA8" w:rsidRPr="00D02B97" w:rsidDel="0093101D" w:rsidRDefault="003A2BA8" w:rsidP="003A2BA8">
      <w:pPr>
        <w:pStyle w:val="PL"/>
        <w:rPr>
          <w:del w:id="14707" w:author="Ericsson" w:date="2018-02-16T17:37:00Z"/>
          <w:color w:val="808080"/>
        </w:rPr>
      </w:pPr>
      <w:del w:id="14708" w:author="Ericsson" w:date="2018-02-16T17:37:00Z">
        <w:r w:rsidRPr="00D02B97" w:rsidDel="0093101D">
          <w:rPr>
            <w:color w:val="808080"/>
          </w:rPr>
          <w:delText>-- ASN1STOP</w:delText>
        </w:r>
      </w:del>
    </w:p>
    <w:p w14:paraId="76F767D0" w14:textId="19FDEFA8" w:rsidR="00A32082" w:rsidRPr="00000A61" w:rsidRDefault="00A32082" w:rsidP="00A32082">
      <w:pPr>
        <w:pStyle w:val="4"/>
      </w:pPr>
      <w:bookmarkStart w:id="14709" w:name="_Toc478015749"/>
      <w:bookmarkStart w:id="14710" w:name="_Toc500942739"/>
      <w:bookmarkStart w:id="14711" w:name="_Toc505697576"/>
      <w:bookmarkStart w:id="14712" w:name="_Toc487673568"/>
      <w:bookmarkEnd w:id="13853"/>
      <w:bookmarkEnd w:id="13854"/>
      <w:r w:rsidRPr="00000A61">
        <w:t>–</w:t>
      </w:r>
      <w:r w:rsidRPr="00000A61">
        <w:tab/>
      </w:r>
      <w:r w:rsidRPr="00000A61">
        <w:rPr>
          <w:i/>
        </w:rPr>
        <w:t>PUSCH-Config</w:t>
      </w:r>
      <w:ins w:id="14713" w:author="Ericsson" w:date="2018-03-07T15:24:00Z">
        <w:r w:rsidR="007240C2">
          <w:rPr>
            <w:i/>
          </w:rPr>
          <w:t>Co</w:t>
        </w:r>
      </w:ins>
      <w:ins w:id="14714" w:author="Ericsson" w:date="2018-03-07T15:25:00Z">
        <w:r w:rsidR="007240C2">
          <w:rPr>
            <w:i/>
          </w:rPr>
          <w:t>mmon</w:t>
        </w:r>
      </w:ins>
    </w:p>
    <w:p w14:paraId="0C5697BE" w14:textId="673B4BD3" w:rsidR="00A32082" w:rsidRPr="00000A61" w:rsidRDefault="00A32082" w:rsidP="00A32082">
      <w:del w:id="14715"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4716" w:author="R1-1803529 L1 parameter update" w:date="2018-03-07T15:14:00Z">
        <w:del w:id="14717" w:author="Ericsson" w:date="2018-03-07T15:25:00Z">
          <w:r w:rsidR="001B2E87" w:rsidDel="007240C2">
            <w:delText xml:space="preserve"> applicable to a particular BWP</w:delText>
          </w:r>
        </w:del>
      </w:ins>
      <w:del w:id="14718"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4719"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4D171BE7" w:rsidR="00A32082" w:rsidRDefault="00A32082" w:rsidP="00A32082">
      <w:pPr>
        <w:pStyle w:val="PL"/>
      </w:pPr>
      <w:r>
        <w:t xml:space="preserve">PUSCH-ConfigCommon ::= </w:t>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03DC75D2" w:rsidR="00A32082" w:rsidRDefault="00A32082" w:rsidP="00A32082">
      <w:pPr>
        <w:pStyle w:val="PL"/>
      </w:pPr>
      <w:r>
        <w:tab/>
        <w:t>groupHoppingEnabledTransformPrecoding</w:t>
      </w:r>
      <w:r>
        <w:tab/>
      </w:r>
      <w:r w:rsidRPr="00D02B97">
        <w:rPr>
          <w:color w:val="993366"/>
        </w:rPr>
        <w:t>ENUMERATED</w:t>
      </w:r>
      <w:r>
        <w:t xml:space="preserve"> {enabled}</w:t>
      </w:r>
      <w:r>
        <w:tab/>
      </w:r>
      <w:r>
        <w:tab/>
      </w:r>
      <w:r>
        <w:tab/>
      </w:r>
      <w:r>
        <w:tab/>
      </w:r>
      <w:r>
        <w:tab/>
      </w:r>
      <w:r>
        <w:tab/>
      </w:r>
      <w:r>
        <w:tab/>
      </w:r>
      <w:r>
        <w:tab/>
      </w:r>
      <w:r>
        <w:tab/>
      </w:r>
      <w:r>
        <w:tab/>
      </w:r>
      <w:r>
        <w:tab/>
      </w:r>
      <w:r w:rsidR="00BD724A">
        <w:tab/>
      </w:r>
      <w:r w:rsidR="00BD724A">
        <w:tab/>
      </w:r>
      <w:r>
        <w:tab/>
      </w:r>
      <w:r>
        <w:tab/>
      </w:r>
      <w:r w:rsidRPr="00D02B97">
        <w:rPr>
          <w:color w:val="993366"/>
        </w:rPr>
        <w:t>OPTIONAL</w:t>
      </w:r>
      <w:r>
        <w:t>,</w:t>
      </w:r>
      <w:ins w:id="14720" w:author="Rapporteur" w:date="2018-01-31T15:37:00Z">
        <w:r>
          <w:tab/>
          <w:t>-- Need R</w:t>
        </w:r>
      </w:ins>
    </w:p>
    <w:p w14:paraId="57FEE385" w14:textId="77777777" w:rsidR="00A32082" w:rsidRDefault="00A32082" w:rsidP="00A32082">
      <w:pPr>
        <w:pStyle w:val="PL"/>
      </w:pPr>
    </w:p>
    <w:p w14:paraId="01B59BB8" w14:textId="77777777" w:rsidR="00BD724A" w:rsidRDefault="00BD724A" w:rsidP="00BD724A">
      <w:pPr>
        <w:pStyle w:val="PL"/>
        <w:rPr>
          <w:ins w:id="14721" w:author="R1-1803529 L1 parameter update" w:date="2018-03-09T11:00:00Z"/>
        </w:rPr>
      </w:pPr>
      <w:ins w:id="14722" w:author="R1-1803529 L1 parameter update" w:date="2018-03-09T11:00:00Z">
        <w:r>
          <w:tab/>
          <w:t>-- List of time domain allocations for timing of UL assignment to UL data</w:t>
        </w:r>
      </w:ins>
    </w:p>
    <w:p w14:paraId="2F23A2CF" w14:textId="10C0DD0E" w:rsidR="00BD724A" w:rsidRDefault="00BD724A" w:rsidP="00BD724A">
      <w:pPr>
        <w:pStyle w:val="PL"/>
        <w:rPr>
          <w:ins w:id="14723" w:author="R1-1803529 L1 parameter update" w:date="2018-03-09T11:00:00Z"/>
        </w:rPr>
      </w:pPr>
      <w:ins w:id="14724" w:author="R1-1803529 L1 parameter update" w:date="2018-03-09T11:00: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4725" w:author="R1-1803529 L1 parameter update" w:date="2018-03-09T11:01:00Z">
        <w:r>
          <w:tab/>
          <w:t>OPTIONAL</w:t>
        </w:r>
      </w:ins>
      <w:ins w:id="14726" w:author="R1-1803529 L1 parameter update" w:date="2018-03-09T11:00:00Z">
        <w:r>
          <w:t>,</w:t>
        </w:r>
      </w:ins>
      <w:ins w:id="14727" w:author="R1-1803529 L1 parameter update" w:date="2018-03-09T11:01:00Z">
        <w:r>
          <w:tab/>
          <w:t>-- Need R</w:t>
        </w:r>
      </w:ins>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4728" w:author="R1-1803529 L1 parameter update" w:date="2018-03-07T17:05:00Z"/>
          <w:color w:val="808080"/>
        </w:rPr>
      </w:pPr>
      <w:r>
        <w:tab/>
      </w:r>
      <w:r w:rsidRPr="00D02B97">
        <w:rPr>
          <w:color w:val="808080"/>
        </w:rPr>
        <w:t>-- Power offset between msg3 and RACH preamble transmission</w:t>
      </w:r>
      <w:ins w:id="14729"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4730" w:author="R1-1803529 L1 parameter update" w:date="2018-03-07T17:05:00Z">
        <w:r>
          <w:rPr>
            <w:color w:val="808080"/>
          </w:rPr>
          <w:lastRenderedPageBreak/>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tab/>
        <w:t>msg3-DeltaPreamble</w:t>
      </w:r>
      <w:r>
        <w:tab/>
      </w:r>
      <w:r>
        <w:tab/>
      </w:r>
      <w:r>
        <w:tab/>
      </w:r>
      <w:r>
        <w:tab/>
      </w:r>
      <w:r>
        <w:tab/>
      </w:r>
      <w:r>
        <w:tab/>
      </w:r>
      <w:r>
        <w:tab/>
      </w:r>
      <w:del w:id="14731" w:author="R1-1803529 L1 parameter update" w:date="2018-03-07T17:04:00Z">
        <w:r w:rsidDel="003211B4">
          <w:delText>FFS_Value</w:delText>
        </w:r>
      </w:del>
      <w:ins w:id="14732" w:author="R1-1803529 L1 parameter update" w:date="2018-03-07T17:04:00Z">
        <w:r w:rsidR="003211B4" w:rsidRPr="003211B4">
          <w:t>INTEGER (-1..6)</w:t>
        </w:r>
      </w:ins>
      <w:del w:id="14733"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4734"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349F66D3" w:rsidR="00A32082" w:rsidRDefault="00A32082" w:rsidP="00A32082">
      <w:pPr>
        <w:pStyle w:val="PL"/>
        <w:rPr>
          <w:ins w:id="14735" w:author="" w:date="2018-01-31T15:36:00Z"/>
        </w:rPr>
      </w:pPr>
      <w:r>
        <w:tab/>
        <w:t>p0-NominalWithGrant</w:t>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00BD724A">
        <w:tab/>
      </w:r>
      <w:r w:rsidR="00BD724A">
        <w:tab/>
      </w:r>
      <w:r w:rsidRPr="00D02B97">
        <w:rPr>
          <w:color w:val="993366"/>
        </w:rPr>
        <w:t>OPTIONAL</w:t>
      </w:r>
      <w:r>
        <w:rPr>
          <w:color w:val="993366"/>
        </w:rPr>
        <w:t>,</w:t>
      </w:r>
      <w:ins w:id="14736"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4737" w:author="Ericsson" w:date="2018-03-07T15:24:00Z"/>
        </w:rPr>
      </w:pPr>
      <w:r>
        <w:t>}</w:t>
      </w:r>
    </w:p>
    <w:p w14:paraId="62EF36D6" w14:textId="77777777" w:rsidR="007240C2" w:rsidRDefault="007240C2" w:rsidP="007240C2">
      <w:pPr>
        <w:pStyle w:val="PL"/>
        <w:rPr>
          <w:ins w:id="14738" w:author="Ericsson" w:date="2018-03-07T15:24:00Z"/>
        </w:rPr>
      </w:pPr>
    </w:p>
    <w:p w14:paraId="53674BA1" w14:textId="77777777" w:rsidR="007240C2" w:rsidRDefault="007240C2" w:rsidP="007240C2">
      <w:pPr>
        <w:pStyle w:val="PL"/>
        <w:rPr>
          <w:ins w:id="14739" w:author="Ericsson" w:date="2018-03-07T15:24:00Z"/>
        </w:rPr>
      </w:pPr>
      <w:ins w:id="14740" w:author="Ericsson" w:date="2018-03-07T15:24:00Z">
        <w:r>
          <w:t>-- TAG-PUSCH-CONFIGCOMMON-STOP</w:t>
        </w:r>
      </w:ins>
    </w:p>
    <w:p w14:paraId="3CCD4205" w14:textId="77777777" w:rsidR="007240C2" w:rsidRPr="007240C2" w:rsidRDefault="007240C2" w:rsidP="007240C2">
      <w:pPr>
        <w:pStyle w:val="PL"/>
        <w:rPr>
          <w:ins w:id="14741" w:author="Ericsson" w:date="2018-03-07T15:24:00Z"/>
        </w:rPr>
      </w:pPr>
      <w:ins w:id="14742" w:author="Ericsson" w:date="2018-03-07T15:24:00Z">
        <w:r>
          <w:t>-- ASN1STOP</w:t>
        </w:r>
      </w:ins>
    </w:p>
    <w:p w14:paraId="0B7D3544" w14:textId="047B029A" w:rsidR="007240C2" w:rsidRDefault="007240C2" w:rsidP="007240C2">
      <w:pPr>
        <w:pStyle w:val="4"/>
        <w:rPr>
          <w:ins w:id="14743" w:author="Ericsson" w:date="2018-03-07T15:24:00Z"/>
        </w:rPr>
      </w:pPr>
      <w:ins w:id="14744" w:author="Ericsson" w:date="2018-03-07T15:24:00Z">
        <w:r>
          <w:t>–</w:t>
        </w:r>
        <w:r>
          <w:tab/>
        </w:r>
        <w:r>
          <w:rPr>
            <w:i/>
          </w:rPr>
          <w:t>PUSCH-Config</w:t>
        </w:r>
      </w:ins>
    </w:p>
    <w:p w14:paraId="1E3328F0" w14:textId="00DBF77A" w:rsidR="007240C2" w:rsidRDefault="007240C2" w:rsidP="007240C2">
      <w:pPr>
        <w:rPr>
          <w:ins w:id="14745" w:author="Ericsson" w:date="2018-03-07T15:24:00Z"/>
        </w:rPr>
      </w:pPr>
      <w:ins w:id="14746" w:author="Ericsson" w:date="2018-03-07T15:24:00Z">
        <w:r>
          <w:t xml:space="preserve">The IE </w:t>
        </w:r>
        <w:r>
          <w:rPr>
            <w:i/>
          </w:rPr>
          <w:t>PUSCH-Config</w:t>
        </w:r>
        <w:r>
          <w:t xml:space="preserve"> is used to configure </w:t>
        </w:r>
      </w:ins>
      <w:ins w:id="14747" w:author="Ericsson" w:date="2018-03-07T15:25:00Z">
        <w:r w:rsidRPr="007240C2">
          <w:t>the UE specific PUSCH parameters applicable to a particular BWP</w:t>
        </w:r>
        <w:r>
          <w:t>.</w:t>
        </w:r>
      </w:ins>
    </w:p>
    <w:p w14:paraId="78783C2B" w14:textId="1123A9BC" w:rsidR="007240C2" w:rsidRDefault="007240C2" w:rsidP="007240C2">
      <w:pPr>
        <w:pStyle w:val="TH"/>
        <w:rPr>
          <w:ins w:id="14748" w:author="Ericsson" w:date="2018-03-07T15:24:00Z"/>
        </w:rPr>
      </w:pPr>
      <w:ins w:id="14749" w:author="Ericsson" w:date="2018-03-07T15:24:00Z">
        <w:r>
          <w:rPr>
            <w:i/>
          </w:rPr>
          <w:t>PUSCH-Config</w:t>
        </w:r>
        <w:r>
          <w:t xml:space="preserve"> information element</w:t>
        </w:r>
      </w:ins>
    </w:p>
    <w:p w14:paraId="49A8D2B1" w14:textId="77777777" w:rsidR="007240C2" w:rsidRDefault="007240C2" w:rsidP="007240C2">
      <w:pPr>
        <w:pStyle w:val="PL"/>
        <w:rPr>
          <w:ins w:id="14750" w:author="Ericsson" w:date="2018-03-07T15:24:00Z"/>
        </w:rPr>
      </w:pPr>
      <w:ins w:id="14751" w:author="Ericsson" w:date="2018-03-07T15:24:00Z">
        <w:r>
          <w:t>-- ASN1START</w:t>
        </w:r>
      </w:ins>
    </w:p>
    <w:p w14:paraId="5A7532E3" w14:textId="477AD5A1" w:rsidR="007240C2" w:rsidRDefault="007240C2" w:rsidP="007240C2">
      <w:pPr>
        <w:pStyle w:val="PL"/>
      </w:pPr>
      <w:ins w:id="14752" w:author="Ericsson" w:date="2018-03-07T15:24:00Z">
        <w:r>
          <w:t>-- TAG-PUSCH-CONFIG-START</w:t>
        </w:r>
      </w:ins>
    </w:p>
    <w:p w14:paraId="4E624C91" w14:textId="77777777" w:rsidR="00E70D3C" w:rsidRDefault="00E70D3C" w:rsidP="00E70D3C">
      <w:pPr>
        <w:pStyle w:val="PL"/>
        <w:rPr>
          <w:ins w:id="14753" w:author="Ericsson" w:date="2018-03-07T15:24:00Z"/>
        </w:rPr>
      </w:pPr>
    </w:p>
    <w:p w14:paraId="3CF9B182" w14:textId="56B7E655" w:rsidR="007240C2" w:rsidRPr="007240C2" w:rsidDel="007240C2" w:rsidRDefault="007240C2">
      <w:pPr>
        <w:pStyle w:val="PL"/>
        <w:rPr>
          <w:del w:id="14754" w:author="Ericsson" w:date="2018-03-07T15:25:00Z"/>
        </w:rPr>
        <w:pPrChange w:id="14755"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4756" w:author="R1-1803529 L1 parameter update" w:date="2018-03-07T15:19:00Z"/>
          <w:color w:val="808080"/>
        </w:rPr>
      </w:pPr>
      <w:del w:id="14757" w:author="R1-1803529 L1 parameter update" w:date="2018-03-07T15:19:00Z">
        <w:r w:rsidRPr="00000A61" w:rsidDel="00F40D4C">
          <w:tab/>
        </w:r>
        <w:commentRangeStart w:id="14758"/>
        <w:r w:rsidRPr="00D02B97" w:rsidDel="00F40D4C">
          <w:rPr>
            <w:color w:val="808080"/>
          </w:rPr>
          <w:delText>-- I</w:delText>
        </w:r>
      </w:del>
      <w:commentRangeEnd w:id="14758"/>
      <w:r w:rsidR="00F40D4C">
        <w:rPr>
          <w:rStyle w:val="a6"/>
          <w:rFonts w:ascii="Times New Roman" w:hAnsi="Times New Roman"/>
          <w:noProof w:val="0"/>
          <w:lang w:eastAsia="en-US"/>
        </w:rPr>
        <w:commentReference w:id="14758"/>
      </w:r>
      <w:del w:id="14759"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4760" w:author="R1-1803529 L1 parameter update" w:date="2018-03-07T15:19:00Z"/>
          <w:color w:val="808080"/>
        </w:rPr>
      </w:pPr>
      <w:del w:id="14761"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4762" w:author="R1-1803529 L1 parameter update" w:date="2018-03-07T15:19:00Z"/>
          <w:color w:val="808080"/>
        </w:rPr>
      </w:pPr>
      <w:del w:id="14763" w:author="R1-1803529 L1 parameter update" w:date="2018-03-07T15:19:00Z">
        <w:r w:rsidRPr="00000A61" w:rsidDel="00F40D4C">
          <w:tab/>
          <w:delText>codeBlockGroupTransmission</w:delText>
        </w:r>
        <w:r w:rsidRPr="00000A61" w:rsidDel="00F40D4C">
          <w:tab/>
        </w:r>
        <w:r w:rsidRPr="00000A61" w:rsidDel="00F40D4C">
          <w:tab/>
        </w:r>
        <w:r w:rsidRPr="00000A61" w:rsidDel="00F40D4C">
          <w:tab/>
        </w:r>
        <w:r w:rsidRPr="00000A61" w:rsidDel="00F40D4C">
          <w:tab/>
        </w:r>
        <w:commentRangeStart w:id="14764"/>
        <w:commentRangeStart w:id="14765"/>
        <w:r w:rsidRPr="00D02B97" w:rsidDel="00F40D4C">
          <w:rPr>
            <w:color w:val="993366"/>
          </w:rPr>
          <w:delText>ENUMERATED</w:delText>
        </w:r>
        <w:r w:rsidRPr="00000A61" w:rsidDel="00F40D4C">
          <w:delText xml:space="preserve"> </w:delText>
        </w:r>
      </w:del>
      <w:ins w:id="14766" w:author="" w:date="2018-01-31T15:40:00Z">
        <w:del w:id="14767" w:author="R1-1803529 L1 parameter update" w:date="2018-03-07T15:19:00Z">
          <w:r w:rsidDel="00F40D4C">
            <w:delText xml:space="preserve">SetupRelease </w:delText>
          </w:r>
        </w:del>
      </w:ins>
      <w:del w:id="14768" w:author="R1-1803529 L1 parameter update" w:date="2018-03-07T15:19:00Z">
        <w:r w:rsidRPr="00000A61" w:rsidDel="00F40D4C">
          <w:delText>{</w:delText>
        </w:r>
      </w:del>
      <w:ins w:id="14769" w:author="" w:date="2018-01-31T15:40:00Z">
        <w:del w:id="14770" w:author="R1-1803529 L1 parameter update" w:date="2018-03-07T15:19:00Z">
          <w:r w:rsidDel="00F40D4C">
            <w:delText xml:space="preserve"> SEQUENCE </w:delText>
          </w:r>
        </w:del>
      </w:ins>
      <w:ins w:id="14771" w:author="" w:date="2018-01-31T15:41:00Z">
        <w:del w:id="14772" w:author="R1-1803529 L1 parameter update" w:date="2018-03-07T15:19:00Z">
          <w:r w:rsidRPr="00000A61" w:rsidDel="00F40D4C">
            <w:delText>{</w:delText>
          </w:r>
        </w:del>
      </w:ins>
      <w:commentRangeEnd w:id="14764"/>
      <w:del w:id="14773" w:author="R1-1803529 L1 parameter update" w:date="2018-03-07T15:19:00Z">
        <w:r w:rsidDel="00F40D4C">
          <w:rPr>
            <w:rStyle w:val="a6"/>
            <w:rFonts w:ascii="Times New Roman" w:hAnsi="Times New Roman"/>
            <w:noProof w:val="0"/>
            <w:lang w:eastAsia="en-US"/>
          </w:rPr>
          <w:commentReference w:id="14764"/>
        </w:r>
        <w:commentRangeEnd w:id="14765"/>
        <w:r w:rsidR="00841D95" w:rsidDel="00F40D4C">
          <w:rPr>
            <w:rStyle w:val="a6"/>
            <w:rFonts w:ascii="Times New Roman" w:hAnsi="Times New Roman"/>
            <w:noProof w:val="0"/>
            <w:lang w:eastAsia="en-US"/>
          </w:rPr>
          <w:commentReference w:id="14765"/>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4774" w:author="" w:date="2018-01-31T15:42:00Z"/>
          <w:del w:id="14775" w:author="R1-1803529 L1 parameter update" w:date="2018-03-07T15:19:00Z"/>
          <w:color w:val="808080"/>
        </w:rPr>
      </w:pPr>
      <w:ins w:id="14776" w:author="" w:date="2018-01-31T15:41:00Z">
        <w:del w:id="14777" w:author="R1-1803529 L1 parameter update" w:date="2018-03-07T15:19:00Z">
          <w:r w:rsidDel="00F40D4C">
            <w:tab/>
          </w:r>
        </w:del>
      </w:ins>
      <w:del w:id="14778"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4779" w:author="R1-1803529 L1 parameter update" w:date="2018-03-07T15:19:00Z"/>
          <w:color w:val="808080"/>
        </w:rPr>
      </w:pPr>
      <w:ins w:id="14780" w:author="" w:date="2018-01-31T15:42:00Z">
        <w:del w:id="14781"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4782" w:author="" w:date="2018-01-31T15:41:00Z"/>
          <w:del w:id="14783" w:author="R1-1803529 L1 parameter update" w:date="2018-03-07T15:19:00Z"/>
        </w:rPr>
      </w:pPr>
      <w:ins w:id="14784" w:author="" w:date="2018-01-31T15:41:00Z">
        <w:del w:id="14785" w:author="R1-1803529 L1 parameter update" w:date="2018-03-07T15:19:00Z">
          <w:r w:rsidDel="00F40D4C">
            <w:tab/>
          </w:r>
        </w:del>
      </w:ins>
      <w:del w:id="14786"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4787" w:author="" w:date="2018-01-31T15:41:00Z"/>
          <w:del w:id="14788" w:author="R1-1803529 L1 parameter update" w:date="2018-03-07T15:19:00Z"/>
        </w:rPr>
      </w:pPr>
      <w:ins w:id="14789" w:author="" w:date="2018-01-31T15:41:00Z">
        <w:del w:id="14790"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4791" w:author="R1-1803529 L1 parameter update" w:date="2018-03-07T15:19:00Z"/>
        </w:rPr>
      </w:pPr>
      <w:ins w:id="14792" w:author="" w:date="2018-01-31T15:41:00Z">
        <w:del w:id="14793" w:author="R1-1803529 L1 parameter update" w:date="2018-03-07T15:19:00Z">
          <w:r w:rsidDel="00F40D4C">
            <w:tab/>
            <w:delText>}</w:delText>
          </w:r>
        </w:del>
      </w:ins>
      <w:ins w:id="14794" w:author="Rapporteur" w:date="2018-02-01T13:59:00Z">
        <w:del w:id="14795" w:author="R1-1803529 L1 parameter update" w:date="2018-03-07T15:19:00Z">
          <w:r w:rsidDel="00F40D4C">
            <w:tab/>
            <w:delText>}</w:delText>
          </w:r>
        </w:del>
      </w:ins>
      <w:ins w:id="14796" w:author="" w:date="2018-01-31T15:41:00Z">
        <w:del w:id="14797"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4798" w:author="" w:date="2018-02-01T15:11:00Z"/>
          <w:color w:val="808080"/>
        </w:rPr>
      </w:pPr>
      <w:ins w:id="14799"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4800" w:author="" w:date="2018-02-01T15:11:00Z"/>
          <w:color w:val="808080"/>
        </w:rPr>
      </w:pPr>
      <w:ins w:id="14801"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4802" w:author="" w:date="2018-02-01T15:11:00Z"/>
          <w:del w:id="14803" w:author="Ericsson" w:date="2018-02-22T23:28:00Z"/>
          <w:color w:val="808080"/>
        </w:rPr>
      </w:pPr>
      <w:ins w:id="14804" w:author="" w:date="2018-02-01T15:11:00Z">
        <w:del w:id="14805"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4806" w:author="" w:date="2018-02-01T15:11:00Z"/>
        </w:rPr>
      </w:pPr>
      <w:ins w:id="14807"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4808" w:author="Ericsson" w:date="2018-02-22T23:28:00Z">
        <w:r w:rsidR="00A3063E">
          <w:tab/>
        </w:r>
        <w:commentRangeStart w:id="14809"/>
        <w:commentRangeStart w:id="14810"/>
        <w:r w:rsidR="00A3063E">
          <w:t>-- Need M</w:t>
        </w:r>
        <w:commentRangeEnd w:id="14809"/>
        <w:r w:rsidR="00A3063E">
          <w:rPr>
            <w:rStyle w:val="a6"/>
            <w:rFonts w:ascii="Times New Roman" w:hAnsi="Times New Roman"/>
            <w:noProof w:val="0"/>
            <w:lang w:eastAsia="en-US"/>
          </w:rPr>
          <w:commentReference w:id="14809"/>
        </w:r>
      </w:ins>
      <w:commentRangeEnd w:id="14810"/>
      <w:ins w:id="14811" w:author="Ericsson" w:date="2018-02-22T23:37:00Z">
        <w:r w:rsidR="00E53E56">
          <w:rPr>
            <w:rStyle w:val="a6"/>
            <w:rFonts w:ascii="Times New Roman" w:hAnsi="Times New Roman"/>
            <w:noProof w:val="0"/>
            <w:lang w:eastAsia="en-US"/>
          </w:rPr>
          <w:commentReference w:id="14810"/>
        </w:r>
      </w:ins>
    </w:p>
    <w:p w14:paraId="4FCF3552" w14:textId="77777777" w:rsidR="00A32082" w:rsidRPr="00D02B97" w:rsidRDefault="00A32082" w:rsidP="00A32082">
      <w:pPr>
        <w:pStyle w:val="PL"/>
        <w:rPr>
          <w:ins w:id="14812" w:author="" w:date="2018-02-02T08:58:00Z"/>
          <w:color w:val="808080"/>
        </w:rPr>
      </w:pPr>
      <w:ins w:id="14813" w:author="" w:date="2018-02-02T08:58:00Z">
        <w:r>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4814" w:author="" w:date="2018-02-02T08:58:00Z"/>
        </w:rPr>
      </w:pPr>
      <w:ins w:id="14815" w:author="" w:date="2018-02-02T08:58:00Z">
        <w:r>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4816" w:author="R1-1803529 L1 parameter update" w:date="2018-03-07T11:20:00Z"/>
        </w:rPr>
      </w:pPr>
      <w:ins w:id="14817" w:author="R1-1803529 L1 parameter update" w:date="2018-03-07T11:17:00Z">
        <w:r>
          <w:tab/>
        </w:r>
      </w:ins>
      <w:ins w:id="14818" w:author="R1-1803529 L1 parameter update" w:date="2018-03-07T11:18:00Z">
        <w:r>
          <w:t>-- DMRS configuration for PUSCH transmissions using PUSCH mapping type A</w:t>
        </w:r>
      </w:ins>
      <w:ins w:id="14819" w:author="R1-1803529 L1 parameter update" w:date="2018-03-07T11:19:00Z">
        <w:r>
          <w:t xml:space="preserve"> (chosen dynamically via </w:t>
        </w:r>
        <w:r w:rsidRPr="00314C66">
          <w:t>PUSCH-TimeDomainResourceAllocation</w:t>
        </w:r>
        <w:r>
          <w:t>)</w:t>
        </w:r>
      </w:ins>
      <w:ins w:id="14820" w:author="R1-1803529 L1 parameter update" w:date="2018-03-07T11:20:00Z">
        <w:r w:rsidR="0047473A">
          <w:t>.</w:t>
        </w:r>
      </w:ins>
    </w:p>
    <w:p w14:paraId="54D81A14" w14:textId="02EDD490" w:rsidR="004618AA" w:rsidRDefault="004618AA" w:rsidP="00A32082">
      <w:pPr>
        <w:pStyle w:val="PL"/>
        <w:rPr>
          <w:ins w:id="14821" w:author="R1-1803529 L1 parameter update" w:date="2018-03-07T11:16:00Z"/>
        </w:rPr>
      </w:pPr>
      <w:ins w:id="14822" w:author="R1-1803529 L1 parameter update" w:date="2018-03-07T11:16:00Z">
        <w:r>
          <w:tab/>
        </w:r>
        <w:r w:rsidRPr="004178DA">
          <w:t>dmrs-Uplink</w:t>
        </w:r>
        <w:r>
          <w:t>ForP</w:t>
        </w:r>
      </w:ins>
      <w:ins w:id="14823" w:author="R1-1803529 L1 parameter update" w:date="2018-03-07T11:17:00Z">
        <w:r w:rsidR="00314C66">
          <w:t>U</w:t>
        </w:r>
      </w:ins>
      <w:ins w:id="14824" w:author="R1-1803529 L1 parameter update" w:date="2018-03-07T11:16:00Z">
        <w:r>
          <w:t>SCH-MappingType</w:t>
        </w:r>
      </w:ins>
      <w:ins w:id="14825" w:author="R1-1803529 L1 parameter update" w:date="2018-03-07T11:17:00Z">
        <w:r w:rsidR="00314C66">
          <w:t>A</w:t>
        </w:r>
      </w:ins>
      <w:ins w:id="14826" w:author="R1-1803529 L1 parameter update" w:date="2018-03-07T11:16:00Z">
        <w:r w:rsidRPr="004178DA">
          <w:tab/>
        </w:r>
        <w:r w:rsidRPr="004178DA">
          <w:tab/>
        </w:r>
      </w:ins>
      <w:ins w:id="14827" w:author="R1-1803529 L1 parameter update" w:date="2018-03-07T11:17:00Z">
        <w:r w:rsidR="00314C66">
          <w:t xml:space="preserve">SetupRelease { </w:t>
        </w:r>
      </w:ins>
      <w:ins w:id="14828" w:author="R1-1803529 L1 parameter update" w:date="2018-03-07T11:16:00Z">
        <w:r w:rsidRPr="002046A2">
          <w:t>DMRS-UplinkConfig</w:t>
        </w:r>
      </w:ins>
      <w:ins w:id="14829" w:author="R1-1803529 L1 parameter update" w:date="2018-03-07T11:17:00Z">
        <w:r w:rsidR="00314C66">
          <w:t xml:space="preserve"> }</w:t>
        </w:r>
        <w:r w:rsidR="00314C66">
          <w:tab/>
        </w:r>
      </w:ins>
      <w:ins w:id="14830"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4831" w:author="R1-1803529 L1 parameter update" w:date="2018-03-07T11:18:00Z"/>
        </w:rPr>
      </w:pPr>
      <w:ins w:id="14832" w:author="R1-1803529 L1 parameter update" w:date="2018-03-07T11:18:00Z">
        <w:r>
          <w:tab/>
          <w:t>-- DMRS configuration for PUSCH transmissions using PUSCH mapping type B</w:t>
        </w:r>
      </w:ins>
      <w:ins w:id="14833"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4834" w:author="Rapporteur" w:date="2018-01-31T15:50:00Z"/>
        </w:rPr>
      </w:pPr>
      <w:r>
        <w:tab/>
      </w:r>
      <w:r w:rsidRPr="004178DA">
        <w:t>dmrs-Uplink</w:t>
      </w:r>
      <w:ins w:id="14835" w:author="R1-1803529 L1 parameter update" w:date="2018-03-07T11:15:00Z">
        <w:r w:rsidR="004618AA">
          <w:t>ForP</w:t>
        </w:r>
      </w:ins>
      <w:ins w:id="14836" w:author="R1-1803529 L1 parameter update" w:date="2018-03-07T11:17:00Z">
        <w:r w:rsidR="00314C66">
          <w:t>U</w:t>
        </w:r>
      </w:ins>
      <w:ins w:id="14837" w:author="R1-1803529 L1 parameter update" w:date="2018-03-07T11:15:00Z">
        <w:r w:rsidR="004618AA">
          <w:t>SCH-MappingTypeB</w:t>
        </w:r>
      </w:ins>
      <w:r w:rsidRPr="004178DA">
        <w:tab/>
      </w:r>
      <w:r w:rsidRPr="004178DA">
        <w:tab/>
      </w:r>
      <w:ins w:id="14838" w:author="R1-1803529 L1 parameter update" w:date="2018-03-07T11:17:00Z">
        <w:r w:rsidR="00314C66">
          <w:t xml:space="preserve">SetupRelease { </w:t>
        </w:r>
      </w:ins>
      <w:commentRangeStart w:id="14839"/>
      <w:ins w:id="14840" w:author="Rapporteur" w:date="2018-01-31T15:50:00Z">
        <w:r w:rsidRPr="002046A2">
          <w:t>DMRS-UplinkConfig</w:t>
        </w:r>
      </w:ins>
      <w:commentRangeEnd w:id="14839"/>
      <w:ins w:id="14841" w:author="Rapporteur" w:date="2018-01-31T15:51:00Z">
        <w:r>
          <w:rPr>
            <w:rStyle w:val="a6"/>
            <w:rFonts w:ascii="Times New Roman" w:hAnsi="Times New Roman"/>
            <w:noProof w:val="0"/>
            <w:lang w:eastAsia="en-US"/>
          </w:rPr>
          <w:commentReference w:id="14839"/>
        </w:r>
      </w:ins>
      <w:ins w:id="14842" w:author="R1-1803529 L1 parameter update" w:date="2018-03-07T11:17:00Z">
        <w:r w:rsidR="00314C66">
          <w:t xml:space="preserve"> }</w:t>
        </w:r>
      </w:ins>
      <w:del w:id="14843"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4844" w:author="Rapporteur" w:date="2018-01-31T15:50:00Z"/>
          <w:color w:val="808080"/>
        </w:rPr>
      </w:pPr>
      <w:del w:id="14845"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4846" w:author="Rapporteur" w:date="2018-01-31T15:50:00Z"/>
          <w:color w:val="808080"/>
        </w:rPr>
      </w:pPr>
      <w:del w:id="14847" w:author="Rapporteur" w:date="2018-01-31T15:50:00Z">
        <w:r w:rsidRPr="004178DA">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4848" w:author="Rapporteur" w:date="2018-01-31T15:50:00Z"/>
          <w:color w:val="808080"/>
        </w:rPr>
      </w:pPr>
      <w:del w:id="14849"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4850" w:author="Rapporteur" w:date="2018-01-31T15:50:00Z"/>
          <w:color w:val="808080"/>
        </w:rPr>
      </w:pPr>
      <w:del w:id="14851"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4852" w:author="Rapporteur" w:date="2018-01-31T15:50:00Z"/>
          <w:color w:val="808080"/>
        </w:rPr>
      </w:pPr>
      <w:del w:id="14853"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4854" w:author="Rapporteur" w:date="2018-01-31T15:50:00Z"/>
          <w:color w:val="808080"/>
        </w:rPr>
      </w:pPr>
      <w:del w:id="14855" w:author="Rapporteur" w:date="2018-01-31T15:50:00Z">
        <w:r w:rsidRPr="004178DA">
          <w:lastRenderedPageBreak/>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4856" w:author="Rapporteur" w:date="2018-01-31T15:50:00Z"/>
          <w:color w:val="808080"/>
        </w:rPr>
      </w:pPr>
      <w:del w:id="14857" w:author="Rapporteur" w:date="2018-01-31T15:50:00Z">
        <w:r w:rsidRPr="004178DA">
          <w:tab/>
        </w:r>
        <w:r w:rsidRPr="00000A61">
          <w:tab/>
          <w:delText>phaseTracking</w:delText>
        </w:r>
      </w:del>
      <w:del w:id="14858" w:author="Rapporteur" w:date="2018-01-30T16:12:00Z">
        <w:r w:rsidRPr="00000A61" w:rsidDel="004B742D">
          <w:delText>-</w:delText>
        </w:r>
      </w:del>
      <w:del w:id="14859"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4860" w:author="Rapporteur" w:date="2018-01-31T15:15:00Z">
        <w:r w:rsidRPr="00000A61">
          <w:delText>Uplink</w:delText>
        </w:r>
      </w:del>
      <w:del w:id="14861" w:author="Rapporteur" w:date="2018-01-30T16:12:00Z">
        <w:r w:rsidRPr="00000A61" w:rsidDel="004B742D">
          <w:delText>-</w:delText>
        </w:r>
      </w:del>
      <w:del w:id="14862"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4863" w:author="Rapporteur" w:date="2018-01-31T15:50:00Z"/>
          <w:color w:val="808080"/>
        </w:rPr>
      </w:pPr>
      <w:del w:id="14864"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4865" w:author="Rapporteur" w:date="2018-01-31T15:50:00Z"/>
          <w:color w:val="808080"/>
        </w:rPr>
      </w:pPr>
      <w:del w:id="14866"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4867" w:author="Rapporteur" w:date="2018-01-31T15:50:00Z"/>
        </w:rPr>
      </w:pPr>
      <w:del w:id="14868"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4869" w:author="Rapporteur" w:date="2018-01-31T15:50:00Z"/>
        </w:rPr>
      </w:pPr>
    </w:p>
    <w:p w14:paraId="19F9D557" w14:textId="77777777" w:rsidR="00A32082" w:rsidRPr="00D02B97" w:rsidRDefault="00A32082" w:rsidP="00A32082">
      <w:pPr>
        <w:pStyle w:val="PL"/>
        <w:rPr>
          <w:del w:id="14870" w:author="Rapporteur" w:date="2018-01-31T15:50:00Z"/>
          <w:color w:val="808080"/>
        </w:rPr>
      </w:pPr>
      <w:del w:id="14871"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4872" w:author="Rapporteur" w:date="2018-01-31T15:50:00Z"/>
          <w:color w:val="808080"/>
        </w:rPr>
      </w:pPr>
      <w:del w:id="14873"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4874" w:author="Rapporteur" w:date="2018-01-31T15:50:00Z"/>
        </w:rPr>
      </w:pPr>
      <w:del w:id="14875"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4876" w:author="Rapporteur" w:date="2018-01-31T15:50:00Z"/>
          <w:color w:val="808080"/>
        </w:rPr>
      </w:pPr>
      <w:del w:id="14877"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4878" w:author="Rapporteur" w:date="2018-01-31T15:50:00Z"/>
          <w:color w:val="808080"/>
        </w:rPr>
      </w:pPr>
      <w:del w:id="14879"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4880" w:author="Rapporteur" w:date="2018-01-31T15:50:00Z"/>
          <w:color w:val="808080"/>
        </w:rPr>
      </w:pPr>
      <w:del w:id="14881"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4882" w:author="Rapporteur" w:date="2018-01-31T15:50:00Z"/>
          <w:color w:val="808080"/>
        </w:rPr>
      </w:pPr>
      <w:del w:id="14883"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4884" w:author="Rapporteur" w:date="2018-01-31T15:50:00Z"/>
          <w:color w:val="808080"/>
        </w:rPr>
      </w:pPr>
      <w:del w:id="14885"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4886" w:author="Rapporteur" w:date="2018-01-31T15:50:00Z"/>
        </w:rPr>
      </w:pPr>
      <w:del w:id="14887"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4888" w:author="merged r1" w:date="2018-01-18T13:12:00Z">
        <w:del w:id="14889" w:author="Rapporteur" w:date="2018-01-31T15:50:00Z">
          <w:r w:rsidRPr="00D02B97">
            <w:rPr>
              <w:color w:val="808080"/>
            </w:rPr>
            <w:delText>-- Need</w:delText>
          </w:r>
          <w:r>
            <w:rPr>
              <w:color w:val="808080"/>
            </w:rPr>
            <w:delText xml:space="preserve"> </w:delText>
          </w:r>
        </w:del>
        <w:del w:id="14890" w:author="Rapporteur" w:date="2018-01-30T16:23:00Z">
          <w:r w:rsidDel="00C10ABD">
            <w:rPr>
              <w:color w:val="808080"/>
            </w:rPr>
            <w:delText>S</w:delText>
          </w:r>
        </w:del>
      </w:ins>
    </w:p>
    <w:p w14:paraId="59884FA7" w14:textId="77777777" w:rsidR="00A32082" w:rsidRPr="004178DA" w:rsidRDefault="00A32082" w:rsidP="00A32082">
      <w:pPr>
        <w:pStyle w:val="PL"/>
        <w:rPr>
          <w:del w:id="14891" w:author="Rapporteur" w:date="2018-01-31T15:50:00Z"/>
        </w:rPr>
      </w:pPr>
      <w:del w:id="14892" w:author="Rapporteur" w:date="2018-01-31T15:50:00Z">
        <w:r>
          <w:tab/>
        </w:r>
        <w:r>
          <w:tab/>
        </w:r>
        <w:r w:rsidRPr="004178DA">
          <w:delText>},</w:delText>
        </w:r>
      </w:del>
    </w:p>
    <w:p w14:paraId="5D6497A0" w14:textId="77777777" w:rsidR="00A32082" w:rsidRPr="00D02B97" w:rsidRDefault="00A32082" w:rsidP="00A32082">
      <w:pPr>
        <w:pStyle w:val="PL"/>
        <w:rPr>
          <w:del w:id="14893" w:author="Rapporteur" w:date="2018-01-31T15:50:00Z"/>
          <w:color w:val="808080"/>
        </w:rPr>
      </w:pPr>
      <w:del w:id="14894"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4895" w:author="Rapporteur" w:date="2018-01-31T15:50:00Z"/>
        </w:rPr>
      </w:pPr>
      <w:del w:id="14896"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4897" w:author="Rapporteur" w:date="2018-01-31T15:50:00Z"/>
          <w:color w:val="808080"/>
        </w:rPr>
      </w:pPr>
      <w:del w:id="14898"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4899" w:author="Rapporteur" w:date="2018-01-31T15:50:00Z"/>
          <w:color w:val="808080"/>
        </w:rPr>
      </w:pPr>
      <w:del w:id="14900"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4901" w:author="Rapporteur" w:date="2018-01-31T15:50:00Z"/>
          <w:color w:val="808080"/>
        </w:rPr>
      </w:pPr>
      <w:del w:id="14902"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4903" w:author="Rapporteur" w:date="2018-01-31T15:50:00Z"/>
        </w:rPr>
      </w:pPr>
      <w:del w:id="14904"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4905" w:author="Rapporteur" w:date="2018-01-31T15:50:00Z"/>
          <w:color w:val="808080"/>
        </w:rPr>
      </w:pPr>
      <w:del w:id="14906"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4907" w:author="Rapporteur" w:date="2018-01-31T15:50:00Z"/>
          <w:color w:val="808080"/>
        </w:rPr>
      </w:pPr>
      <w:del w:id="14908"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4909" w:author="Rapporteur" w:date="2018-01-31T15:50:00Z"/>
          <w:color w:val="808080"/>
        </w:rPr>
      </w:pPr>
      <w:del w:id="14910"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4911" w:author="Rapporteur" w:date="2018-01-31T15:50:00Z"/>
        </w:rPr>
      </w:pPr>
      <w:del w:id="14912"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4913" w:author="Rapporteur" w:date="2018-01-31T15:50:00Z"/>
          <w:color w:val="808080"/>
        </w:rPr>
      </w:pPr>
      <w:del w:id="14914"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4915" w:author="Rapporteur" w:date="2018-01-31T15:50:00Z"/>
          <w:color w:val="808080"/>
        </w:rPr>
      </w:pPr>
      <w:del w:id="14916"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4917" w:author="Rapporteur" w:date="2018-01-31T15:50:00Z"/>
        </w:rPr>
      </w:pPr>
      <w:del w:id="14918" w:author="Rapporteur" w:date="2018-01-31T15:50:00Z">
        <w:r w:rsidRPr="004178DA">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4919" w:author="Rapporteur" w:date="2018-01-31T15:50:00Z"/>
          <w:color w:val="808080"/>
        </w:rPr>
      </w:pPr>
      <w:del w:id="14920"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4921" w:author="Rapporteur" w:date="2018-01-31T15:50:00Z"/>
          <w:color w:val="808080"/>
        </w:rPr>
      </w:pPr>
      <w:del w:id="14922"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4923" w:author="Rapporteur" w:date="2018-01-31T15:50:00Z"/>
        </w:rPr>
      </w:pPr>
      <w:del w:id="14924"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4925" w:author="Rapporteur" w:date="2018-01-31T15:50:00Z"/>
          <w:color w:val="808080"/>
        </w:rPr>
      </w:pPr>
      <w:del w:id="14926"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4927" w:author="Rapporteur" w:date="2018-01-31T15:50:00Z"/>
          <w:color w:val="808080"/>
        </w:rPr>
      </w:pPr>
      <w:del w:id="14928"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4929" w:author="Rapporteur" w:date="2018-01-31T15:50:00Z"/>
        </w:rPr>
      </w:pPr>
      <w:del w:id="14930"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4931" w:author="Rapporteur" w:date="2018-01-31T15:50:00Z"/>
          <w:color w:val="808080"/>
        </w:rPr>
      </w:pPr>
      <w:del w:id="14932"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4933" w:author="Rapporteur" w:date="2018-01-31T15:50:00Z"/>
          <w:color w:val="808080"/>
        </w:rPr>
      </w:pPr>
      <w:del w:id="14934"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4935" w:author="Rapporteur" w:date="2018-01-31T15:50:00Z"/>
        </w:rPr>
      </w:pPr>
      <w:del w:id="14936"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4937" w:author="Rapporteur" w:date="2018-01-31T15:50:00Z"/>
          <w:color w:val="808080"/>
        </w:rPr>
      </w:pPr>
      <w:del w:id="14938"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4939" w:author="Rapporteur" w:date="2018-01-31T15:50:00Z"/>
          <w:color w:val="808080"/>
        </w:rPr>
      </w:pPr>
      <w:del w:id="14940" w:author="Rapporteur" w:date="2018-01-31T15:50:00Z">
        <w:r w:rsidRPr="004178DA">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4941" w:author="Rapporteur" w:date="2018-01-31T15:50:00Z"/>
          <w:color w:val="808080"/>
        </w:rPr>
      </w:pPr>
      <w:del w:id="14942"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4943" w:author="Rapporteur" w:date="2018-01-31T15:50:00Z"/>
          <w:color w:val="808080"/>
        </w:rPr>
      </w:pPr>
      <w:del w:id="14944"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4945" w:author="Rapporteur" w:date="2018-01-31T15:50:00Z"/>
        </w:rPr>
      </w:pPr>
      <w:del w:id="14946"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4947" w:author="merged r1" w:date="2018-01-18T13:12:00Z">
        <w:del w:id="14948"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4949" w:author="Rapporteur" w:date="2018-01-30T16:12:00Z">
          <w:r w:rsidDel="004B742D">
            <w:rPr>
              <w:color w:val="808080"/>
            </w:rPr>
            <w:delText>S</w:delText>
          </w:r>
        </w:del>
      </w:ins>
    </w:p>
    <w:p w14:paraId="14B82893" w14:textId="77777777" w:rsidR="00A32082" w:rsidRPr="004178DA" w:rsidRDefault="00A32082" w:rsidP="00A32082">
      <w:pPr>
        <w:pStyle w:val="PL"/>
        <w:rPr>
          <w:del w:id="14950" w:author="Rapporteur" w:date="2018-01-31T15:50:00Z"/>
        </w:rPr>
      </w:pPr>
      <w:del w:id="14951" w:author="Rapporteur" w:date="2018-01-31T15:50:00Z">
        <w:r w:rsidRPr="004178DA">
          <w:tab/>
        </w:r>
        <w:r w:rsidRPr="004178DA">
          <w:tab/>
          <w:delText>}</w:delText>
        </w:r>
      </w:del>
    </w:p>
    <w:p w14:paraId="77F95083" w14:textId="77777777" w:rsidR="00A32082" w:rsidRPr="00000A61" w:rsidRDefault="00A32082" w:rsidP="00A32082">
      <w:pPr>
        <w:pStyle w:val="PL"/>
      </w:pPr>
      <w:del w:id="14952" w:author="Rapporteur" w:date="2018-01-31T15:50:00Z">
        <w:r w:rsidRPr="004178DA" w:rsidDel="002046A2">
          <w:tab/>
          <w:delText>}</w:delText>
        </w:r>
      </w:del>
      <w:ins w:id="14953" w:author="Rapporteur" w:date="2018-01-31T15:51:00Z">
        <w:r>
          <w:tab/>
        </w:r>
        <w:r>
          <w:tab/>
        </w:r>
        <w:r>
          <w:tab/>
        </w:r>
        <w:r>
          <w:tab/>
        </w:r>
        <w:r>
          <w:tab/>
        </w:r>
        <w:r>
          <w:tab/>
        </w:r>
        <w:r>
          <w:tab/>
        </w:r>
        <w:r>
          <w:tab/>
        </w:r>
        <w:r>
          <w:tab/>
          <w:t>OPTIONAL</w:t>
        </w:r>
      </w:ins>
      <w:r>
        <w:t>,</w:t>
      </w:r>
      <w:ins w:id="14954"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4955" w:author="" w:date="2018-01-31T16:43:00Z">
        <w:r>
          <w:tab/>
        </w:r>
        <w:r>
          <w:tab/>
        </w:r>
        <w:r>
          <w:tab/>
        </w:r>
        <w:r>
          <w:tab/>
        </w:r>
        <w:r>
          <w:tab/>
        </w:r>
        <w:r>
          <w:tab/>
        </w:r>
        <w:r>
          <w:tab/>
        </w:r>
        <w:r>
          <w:tab/>
        </w:r>
        <w:r>
          <w:tab/>
        </w:r>
        <w:r>
          <w:tab/>
        </w:r>
        <w:r>
          <w:tab/>
        </w:r>
        <w:r>
          <w:tab/>
        </w:r>
        <w:r>
          <w:tab/>
          <w:t>OPTIONAL</w:t>
        </w:r>
      </w:ins>
      <w:r w:rsidRPr="00000A61">
        <w:t>,</w:t>
      </w:r>
      <w:ins w:id="14956" w:author="" w:date="2018-01-31T16:43:00Z">
        <w:r>
          <w:tab/>
        </w:r>
      </w:ins>
      <w:ins w:id="14957" w:author="" w:date="2018-01-31T16:44:00Z">
        <w:r>
          <w:t xml:space="preserve">-- </w:t>
        </w:r>
      </w:ins>
      <w:ins w:id="14958" w:author="" w:date="2018-01-31T16:43:00Z">
        <w:r>
          <w:t>Need S</w:t>
        </w:r>
      </w:ins>
    </w:p>
    <w:p w14:paraId="61F452A1" w14:textId="77777777" w:rsidR="00A32082" w:rsidRPr="00D02B97" w:rsidRDefault="00A32082" w:rsidP="00A32082">
      <w:pPr>
        <w:pStyle w:val="PL"/>
        <w:rPr>
          <w:color w:val="808080"/>
        </w:rPr>
      </w:pPr>
      <w:r>
        <w:lastRenderedPageBreak/>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tab/>
      </w:r>
      <w:r w:rsidRPr="00D02B97">
        <w:rPr>
          <w:color w:val="808080"/>
        </w:rPr>
        <w:t>-- Corresponds to L1 parameter 'Frequency-hopping-offsets-set' (see 38.214, section 6.</w:t>
      </w:r>
      <w:del w:id="14959" w:author="merged r1" w:date="2018-01-18T13:12:00Z">
        <w:r w:rsidRPr="00D02B97">
          <w:rPr>
            <w:color w:val="808080"/>
          </w:rPr>
          <w:delText>1.4</w:delText>
        </w:r>
      </w:del>
      <w:ins w:id="14960"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4961"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4962" w:author="R2-1800022" w:date="2018-02-05T16:49:00Z">
        <w:r>
          <w:delText>FFS_Value</w:delText>
        </w:r>
      </w:del>
      <w:ins w:id="14963" w:author="R2-1800022" w:date="2018-02-05T16:49:00Z">
        <w:r>
          <w:t>INTEGER (1..</w:t>
        </w:r>
        <w:r w:rsidRPr="00376CC1">
          <w:t xml:space="preserve"> maxNrofPhysicalResourceBlocks-1</w:t>
        </w:r>
        <w:r>
          <w:t>)</w:t>
        </w:r>
      </w:ins>
      <w:r>
        <w:tab/>
      </w:r>
      <w:r w:rsidRPr="00D02B97">
        <w:rPr>
          <w:color w:val="993366"/>
        </w:rPr>
        <w:t>OPTIONAL</w:t>
      </w:r>
      <w:r>
        <w:t>,</w:t>
      </w:r>
      <w:ins w:id="14964" w:author="Ericsson" w:date="2018-02-19T15:34:00Z">
        <w:r>
          <w:tab/>
          <w:t>-- Need M</w:t>
        </w:r>
      </w:ins>
    </w:p>
    <w:p w14:paraId="667BADAA" w14:textId="2D034AE9" w:rsidR="00A32082" w:rsidRPr="00D02B97" w:rsidDel="00F40D4C" w:rsidRDefault="00A32082" w:rsidP="00A32082">
      <w:pPr>
        <w:pStyle w:val="PL"/>
        <w:rPr>
          <w:ins w:id="14965" w:author="" w:date="2018-01-31T16:47:00Z"/>
          <w:del w:id="14966" w:author="R1-1803529 L1 parameter update" w:date="2018-03-07T15:21:00Z"/>
          <w:color w:val="808080"/>
        </w:rPr>
      </w:pPr>
      <w:del w:id="14967" w:author="R1-1803529 L1 parameter update" w:date="2018-03-07T15:21:00Z">
        <w:r w:rsidRPr="00000A61" w:rsidDel="00F40D4C">
          <w:tab/>
        </w:r>
        <w:commentRangeStart w:id="14968"/>
        <w:r w:rsidRPr="00D02B97" w:rsidDel="00F40D4C">
          <w:rPr>
            <w:color w:val="808080"/>
          </w:rPr>
          <w:delText xml:space="preserve">-- </w:delText>
        </w:r>
      </w:del>
      <w:commentRangeEnd w:id="14968"/>
      <w:r w:rsidR="00F40D4C">
        <w:rPr>
          <w:rStyle w:val="a6"/>
          <w:rFonts w:ascii="Times New Roman" w:hAnsi="Times New Roman"/>
          <w:noProof w:val="0"/>
          <w:lang w:eastAsia="en-US"/>
        </w:rPr>
        <w:commentReference w:id="14968"/>
      </w:r>
      <w:del w:id="14969" w:author="R1-1803529 L1 parameter update" w:date="2018-03-07T15:21:00Z">
        <w:r w:rsidRPr="00D02B97" w:rsidDel="00F40D4C">
          <w:rPr>
            <w:color w:val="808080"/>
          </w:rPr>
          <w:delText>Configure either LBRM or FBRM for PUSCH. FBRM = Full buffer rate-matching</w:delText>
        </w:r>
      </w:del>
      <w:ins w:id="14970" w:author="" w:date="2018-01-31T16:49:00Z">
        <w:del w:id="14971" w:author="R1-1803529 L1 parameter update" w:date="2018-03-07T15:21:00Z">
          <w:r w:rsidDel="00F40D4C">
            <w:rPr>
              <w:color w:val="808080"/>
            </w:rPr>
            <w:delText xml:space="preserve">Enables </w:delText>
          </w:r>
        </w:del>
      </w:ins>
      <w:del w:id="14972" w:author="R1-1803529 L1 parameter update" w:date="2018-03-07T15:21:00Z">
        <w:r w:rsidRPr="00D02B97" w:rsidDel="00F40D4C">
          <w:rPr>
            <w:color w:val="808080"/>
          </w:rPr>
          <w:delText xml:space="preserve">LBRM </w:delText>
        </w:r>
      </w:del>
      <w:ins w:id="14973" w:author="" w:date="2018-01-31T16:49:00Z">
        <w:del w:id="14974" w:author="R1-1803529 L1 parameter update" w:date="2018-03-07T15:21:00Z">
          <w:r w:rsidDel="00F40D4C">
            <w:rPr>
              <w:color w:val="808080"/>
            </w:rPr>
            <w:delText>(</w:delText>
          </w:r>
        </w:del>
      </w:ins>
      <w:del w:id="14975" w:author="R1-1803529 L1 parameter update" w:date="2018-03-07T15:21:00Z">
        <w:r w:rsidRPr="00D02B97" w:rsidDel="00F40D4C">
          <w:rPr>
            <w:color w:val="808080"/>
          </w:rPr>
          <w:delText>= Limited buffer rate-matching</w:delText>
        </w:r>
      </w:del>
      <w:ins w:id="14976" w:author="" w:date="2018-01-31T16:49:00Z">
        <w:del w:id="14977"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4978" w:author="Ericsson" w:date="2018-02-19T15:55:00Z"/>
          <w:del w:id="14979" w:author="R1-1803529 L1 parameter update" w:date="2018-03-07T15:21:00Z"/>
          <w:color w:val="808080"/>
        </w:rPr>
      </w:pPr>
      <w:ins w:id="14980" w:author="" w:date="2018-01-31T16:47:00Z">
        <w:del w:id="14981" w:author="R1-1803529 L1 parameter update" w:date="2018-03-07T15:21:00Z">
          <w:r w:rsidDel="00F40D4C">
            <w:rPr>
              <w:color w:val="808080"/>
            </w:rPr>
            <w:tab/>
            <w:delText>-- When the field is absent the UE applies FBRM</w:delText>
          </w:r>
        </w:del>
      </w:ins>
      <w:ins w:id="14982" w:author="" w:date="2018-01-31T16:49:00Z">
        <w:del w:id="14983"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4984" w:author="Ericsson" w:date="2018-02-19T15:55:00Z">
        <w:del w:id="14985"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4986" w:author="R1-1803529 L1 parameter update" w:date="2018-03-07T15:21:00Z"/>
          <w:color w:val="808080"/>
        </w:rPr>
      </w:pPr>
      <w:ins w:id="14987" w:author="Ericsson" w:date="2018-02-19T15:55:00Z">
        <w:del w:id="14988" w:author="R1-1803529 L1 parameter update" w:date="2018-03-07T15:21:00Z">
          <w:r w:rsidDel="00F40D4C">
            <w:rPr>
              <w:color w:val="808080"/>
            </w:rPr>
            <w:tab/>
            <w:delText xml:space="preserve">-- </w:delText>
          </w:r>
          <w:commentRangeStart w:id="14989"/>
          <w:commentRangeStart w:id="14990"/>
          <w:r w:rsidDel="00F40D4C">
            <w:rPr>
              <w:color w:val="808080"/>
            </w:rPr>
            <w:delText>The network configures the same value for all UL BWPs of a serving cell</w:delText>
          </w:r>
        </w:del>
      </w:ins>
      <w:commentRangeEnd w:id="14989"/>
      <w:ins w:id="14991" w:author="Ericsson" w:date="2018-02-19T15:59:00Z">
        <w:del w:id="14992" w:author="R1-1803529 L1 parameter update" w:date="2018-03-07T15:21:00Z">
          <w:r w:rsidDel="00F40D4C">
            <w:rPr>
              <w:rStyle w:val="a6"/>
              <w:rFonts w:ascii="Times New Roman" w:hAnsi="Times New Roman"/>
              <w:noProof w:val="0"/>
              <w:lang w:eastAsia="en-US"/>
            </w:rPr>
            <w:commentReference w:id="14989"/>
          </w:r>
        </w:del>
      </w:ins>
      <w:commentRangeEnd w:id="14990"/>
      <w:ins w:id="14993" w:author="Ericsson" w:date="2018-02-22T23:37:00Z">
        <w:del w:id="14994" w:author="R1-1803529 L1 parameter update" w:date="2018-03-07T15:21:00Z">
          <w:r w:rsidR="00E53E56" w:rsidDel="00F40D4C">
            <w:rPr>
              <w:rStyle w:val="a6"/>
              <w:rFonts w:ascii="Times New Roman" w:hAnsi="Times New Roman"/>
              <w:noProof w:val="0"/>
              <w:lang w:eastAsia="en-US"/>
            </w:rPr>
            <w:commentReference w:id="14990"/>
          </w:r>
        </w:del>
      </w:ins>
      <w:ins w:id="14995" w:author="Ericsson" w:date="2018-02-19T15:55:00Z">
        <w:del w:id="14996"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4997" w:author="R1-1803529 L1 parameter update" w:date="2018-03-07T15:21:00Z"/>
          <w:color w:val="808080"/>
        </w:rPr>
      </w:pPr>
      <w:del w:id="14998"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4999" w:author="R1-1803529 L1 parameter update" w:date="2018-03-07T15:21:00Z"/>
        </w:rPr>
      </w:pPr>
      <w:del w:id="15000"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5001" w:author="" w:date="2018-01-31T16:48:00Z">
        <w:del w:id="15002"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5003" w:author="R1-1803529 L1 parameter update" w:date="2018-03-07T15:21:00Z">
        <w:r w:rsidRPr="00000A61" w:rsidDel="00F40D4C">
          <w:delText>,</w:delText>
        </w:r>
      </w:del>
      <w:ins w:id="15004" w:author="" w:date="2018-01-31T16:48:00Z">
        <w:del w:id="15005" w:author="R1-1803529 L1 parameter update" w:date="2018-03-07T15:21:00Z">
          <w:r w:rsidDel="00F40D4C">
            <w:tab/>
            <w:delText xml:space="preserve">-- Need </w:delText>
          </w:r>
        </w:del>
      </w:ins>
      <w:ins w:id="15006" w:author="" w:date="2018-02-02T18:56:00Z">
        <w:del w:id="15007"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5008" w:author="" w:date="2018-01-31T16:42:00Z"/>
          <w:color w:val="808080"/>
        </w:rPr>
      </w:pPr>
      <w:del w:id="15009"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5010" w:author="" w:date="2018-01-31T16:42:00Z"/>
        </w:rPr>
      </w:pPr>
      <w:r>
        <w:tab/>
        <w:t>resourceAllocation</w:t>
      </w:r>
      <w:r>
        <w:tab/>
      </w:r>
      <w:r>
        <w:tab/>
      </w:r>
      <w:r>
        <w:tab/>
      </w:r>
      <w:r>
        <w:tab/>
      </w:r>
      <w:r>
        <w:tab/>
      </w:r>
      <w:r>
        <w:tab/>
      </w:r>
      <w:del w:id="15011" w:author="" w:date="2018-01-31T16:42:00Z">
        <w:r w:rsidRPr="00D02B97">
          <w:rPr>
            <w:color w:val="993366"/>
          </w:rPr>
          <w:delText>CHOICE</w:delText>
        </w:r>
        <w:r>
          <w:delText xml:space="preserve"> </w:delText>
        </w:r>
      </w:del>
      <w:ins w:id="15012" w:author="" w:date="2018-01-31T16:42:00Z">
        <w:r>
          <w:rPr>
            <w:color w:val="993366"/>
          </w:rPr>
          <w:t>ENUMERATED</w:t>
        </w:r>
        <w:r>
          <w:t xml:space="preserve"> </w:t>
        </w:r>
      </w:ins>
      <w:r>
        <w:t>{</w:t>
      </w:r>
    </w:p>
    <w:p w14:paraId="39862E38" w14:textId="77777777" w:rsidR="00A32082" w:rsidRDefault="00A32082" w:rsidP="00A32082">
      <w:pPr>
        <w:pStyle w:val="PL"/>
        <w:rPr>
          <w:del w:id="15013" w:author="" w:date="2018-01-31T16:42:00Z"/>
        </w:rPr>
      </w:pPr>
      <w:del w:id="15014" w:author="" w:date="2018-01-31T16:42:00Z">
        <w:r>
          <w:tab/>
        </w:r>
        <w:r>
          <w:tab/>
        </w:r>
      </w:del>
      <w:ins w:id="15015" w:author="" w:date="2018-01-31T16:42:00Z">
        <w:r>
          <w:t xml:space="preserve"> </w:t>
        </w:r>
      </w:ins>
      <w:r>
        <w:t>resourceAllocationType0</w:t>
      </w:r>
      <w:del w:id="15016"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5017" w:author="" w:date="2018-01-31T16:42:00Z"/>
        </w:rPr>
      </w:pPr>
      <w:del w:id="15018" w:author="" w:date="2018-01-31T16:42:00Z">
        <w:r>
          <w:tab/>
        </w:r>
        <w:r>
          <w:tab/>
        </w:r>
      </w:del>
      <w:r>
        <w:t>resourceAllocationType1</w:t>
      </w:r>
      <w:del w:id="15019" w:author="" w:date="2018-01-31T16:42:00Z">
        <w:r>
          <w:tab/>
        </w:r>
        <w:r>
          <w:tab/>
        </w:r>
        <w:r>
          <w:tab/>
        </w:r>
        <w:r>
          <w:tab/>
        </w:r>
        <w:r>
          <w:tab/>
        </w:r>
        <w:r w:rsidRPr="00D02B97">
          <w:rPr>
            <w:color w:val="993366"/>
          </w:rPr>
          <w:delText>NULL</w:delText>
        </w:r>
      </w:del>
      <w:r>
        <w:t>,</w:t>
      </w:r>
      <w:ins w:id="15020" w:author="" w:date="2018-01-31T16:42:00Z">
        <w:r>
          <w:t xml:space="preserve"> </w:t>
        </w:r>
      </w:ins>
    </w:p>
    <w:p w14:paraId="266C13F2" w14:textId="77777777" w:rsidR="00A32082" w:rsidRDefault="00A32082" w:rsidP="00A32082">
      <w:pPr>
        <w:pStyle w:val="PL"/>
        <w:rPr>
          <w:del w:id="15021" w:author="" w:date="2018-01-31T16:42:00Z"/>
        </w:rPr>
      </w:pPr>
      <w:del w:id="15022" w:author="" w:date="2018-01-31T16:42:00Z">
        <w:r>
          <w:tab/>
        </w:r>
        <w:r>
          <w:tab/>
        </w:r>
      </w:del>
      <w:r>
        <w:t>dynamicSwitch</w:t>
      </w:r>
      <w:del w:id="15023"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5024" w:author="" w:date="2018-01-31T16:42:00Z">
        <w:r>
          <w:tab/>
        </w:r>
      </w:del>
      <w:r>
        <w:t>}</w:t>
      </w:r>
      <w:del w:id="15025"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5026" w:author="Ericsson" w:date="2018-03-05T12:18:00Z"/>
        </w:rPr>
      </w:pPr>
    </w:p>
    <w:p w14:paraId="6A7D29E7" w14:textId="77777777" w:rsidR="00ED3470" w:rsidRDefault="00E66CC2" w:rsidP="00ED3470">
      <w:pPr>
        <w:pStyle w:val="PL"/>
        <w:rPr>
          <w:ins w:id="15027" w:author="R1-1803529 L1 parameter update" w:date="2018-03-09T11:18:00Z"/>
          <w:color w:val="808080"/>
        </w:rPr>
      </w:pPr>
      <w:commentRangeStart w:id="15028"/>
      <w:ins w:id="15029" w:author="Ericsson" w:date="2018-03-05T12:18:00Z">
        <w:r>
          <w:tab/>
          <w:t>-- List of time domain allocations for timing of UL assignment to UL data</w:t>
        </w:r>
      </w:ins>
      <w:ins w:id="15030" w:author="R1-1803529 L1 parameter update" w:date="2018-03-09T11:18:00Z">
        <w:r w:rsidR="00ED3470">
          <w:t xml:space="preserve">. </w:t>
        </w:r>
        <w:r w:rsidR="00ED3470">
          <w:rPr>
            <w:color w:val="808080"/>
          </w:rPr>
          <w:t xml:space="preserve">If configured, the values provided herein </w:t>
        </w:r>
      </w:ins>
    </w:p>
    <w:p w14:paraId="1F186661" w14:textId="2AB1A3A5" w:rsidR="00E66CC2" w:rsidRDefault="00ED3470" w:rsidP="00ED3470">
      <w:pPr>
        <w:pStyle w:val="PL"/>
        <w:rPr>
          <w:ins w:id="15031" w:author="Ericsson" w:date="2018-03-05T12:18:00Z"/>
        </w:rPr>
      </w:pPr>
      <w:ins w:id="15032" w:author="R1-1803529 L1 parameter update" w:date="2018-03-09T11:18:00Z">
        <w:r>
          <w:rPr>
            <w:color w:val="808080"/>
          </w:rPr>
          <w:tab/>
          <w:t>-- override the values received in corresponding P</w:t>
        </w:r>
      </w:ins>
      <w:ins w:id="15033" w:author="R1-1803529 L1 parameter update" w:date="2018-03-09T11:19:00Z">
        <w:r>
          <w:rPr>
            <w:color w:val="808080"/>
          </w:rPr>
          <w:t>U</w:t>
        </w:r>
      </w:ins>
      <w:ins w:id="15034" w:author="R1-1803529 L1 parameter update" w:date="2018-03-09T11:18:00Z">
        <w:r>
          <w:rPr>
            <w:color w:val="808080"/>
          </w:rPr>
          <w:t>SCH-ConfigCommon.</w:t>
        </w:r>
      </w:ins>
    </w:p>
    <w:p w14:paraId="061C6AA3" w14:textId="03C2025C" w:rsidR="00E66CC2" w:rsidRDefault="00E66CC2" w:rsidP="00E66CC2">
      <w:pPr>
        <w:pStyle w:val="PL"/>
        <w:rPr>
          <w:ins w:id="15035" w:author="Ericsson" w:date="2018-03-05T12:18:00Z"/>
        </w:rPr>
      </w:pPr>
      <w:ins w:id="15036"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037" w:author="R1-1803529 L1 parameter update" w:date="2018-03-09T11:02:00Z">
        <w:r w:rsidR="00586BD5">
          <w:tab/>
        </w:r>
        <w:commentRangeStart w:id="15038"/>
        <w:r w:rsidR="00586BD5">
          <w:t xml:space="preserve">OPTIONAL, </w:t>
        </w:r>
        <w:r w:rsidR="00586BD5">
          <w:tab/>
          <w:t>-- Need R</w:t>
        </w:r>
        <w:commentRangeEnd w:id="15038"/>
        <w:r w:rsidR="00586BD5">
          <w:rPr>
            <w:rStyle w:val="a6"/>
            <w:rFonts w:ascii="Times New Roman" w:hAnsi="Times New Roman"/>
            <w:noProof w:val="0"/>
            <w:lang w:eastAsia="en-US"/>
          </w:rPr>
          <w:commentReference w:id="15038"/>
        </w:r>
      </w:ins>
      <w:ins w:id="15039" w:author="Ericsson" w:date="2018-03-05T12:18:00Z">
        <w:r>
          <w:t>,</w:t>
        </w:r>
      </w:ins>
    </w:p>
    <w:p w14:paraId="0B33A910" w14:textId="454AE242" w:rsidR="00E66CC2" w:rsidRPr="00D02B97" w:rsidRDefault="00E66CC2" w:rsidP="00E66CC2">
      <w:pPr>
        <w:pStyle w:val="PL"/>
        <w:rPr>
          <w:ins w:id="15040" w:author="Ericsson" w:date="2018-03-05T12:18:00Z"/>
          <w:color w:val="808080"/>
        </w:rPr>
      </w:pPr>
      <w:ins w:id="15041" w:author="Ericsson" w:date="2018-03-05T12:18:00Z">
        <w:r>
          <w:tab/>
        </w:r>
        <w:r w:rsidRPr="00D02B97">
          <w:rPr>
            <w:color w:val="808080"/>
          </w:rPr>
          <w:t>-- Number of repetition</w:t>
        </w:r>
      </w:ins>
      <w:ins w:id="15042" w:author="Ericsson" w:date="2018-03-05T12:19:00Z">
        <w:r>
          <w:rPr>
            <w:color w:val="808080"/>
          </w:rPr>
          <w:t>s</w:t>
        </w:r>
      </w:ins>
      <w:ins w:id="15043"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5044" w:author="Ericsson" w:date="2018-03-05T12:18:00Z"/>
          <w:color w:val="808080"/>
        </w:rPr>
      </w:pPr>
      <w:ins w:id="15045"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5046" w:author="Ericsson" w:date="2018-03-05T12:18:00Z"/>
          <w:color w:val="993366"/>
        </w:rPr>
      </w:pPr>
      <w:ins w:id="15047"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5028"/>
      <w:ins w:id="15048" w:author="Ericsson" w:date="2018-03-05T12:19:00Z">
        <w:r w:rsidR="00473A21">
          <w:rPr>
            <w:rStyle w:val="a6"/>
            <w:rFonts w:ascii="Times New Roman" w:hAnsi="Times New Roman"/>
            <w:noProof w:val="0"/>
            <w:lang w:eastAsia="en-US"/>
          </w:rPr>
          <w:commentReference w:id="15028"/>
        </w:r>
      </w:ins>
    </w:p>
    <w:p w14:paraId="743CC808" w14:textId="77777777" w:rsidR="00E66CC2" w:rsidRDefault="00E66CC2" w:rsidP="00A32082">
      <w:pPr>
        <w:pStyle w:val="PL"/>
        <w:rPr>
          <w:ins w:id="15049"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5050"/>
      <w:commentRangeStart w:id="15051"/>
      <w:commentRangeStart w:id="15052"/>
      <w:del w:id="15053" w:author="Ericsson" w:date="2018-02-19T15:46:00Z">
        <w:r w:rsidDel="00316D67">
          <w:delText>qam</w:delText>
        </w:r>
        <w:r w:rsidRPr="00000A61" w:rsidDel="00316D67">
          <w:delText>64</w:delText>
        </w:r>
        <w:commentRangeEnd w:id="15050"/>
        <w:r w:rsidDel="00316D67">
          <w:rPr>
            <w:rStyle w:val="a6"/>
            <w:rFonts w:ascii="Times New Roman" w:hAnsi="Times New Roman"/>
            <w:noProof w:val="0"/>
            <w:lang w:eastAsia="en-US"/>
          </w:rPr>
          <w:commentReference w:id="15050"/>
        </w:r>
        <w:commentRangeEnd w:id="15051"/>
        <w:r w:rsidDel="00316D67">
          <w:rPr>
            <w:rStyle w:val="a6"/>
            <w:rFonts w:ascii="Times New Roman" w:hAnsi="Times New Roman"/>
            <w:noProof w:val="0"/>
            <w:lang w:eastAsia="en-US"/>
          </w:rPr>
          <w:commentReference w:id="15051"/>
        </w:r>
      </w:del>
      <w:commentRangeEnd w:id="15052"/>
      <w:r w:rsidR="00E53E56">
        <w:rPr>
          <w:rStyle w:val="a6"/>
          <w:rFonts w:ascii="Times New Roman" w:hAnsi="Times New Roman"/>
          <w:noProof w:val="0"/>
          <w:lang w:eastAsia="en-US"/>
        </w:rPr>
        <w:commentReference w:id="15052"/>
      </w:r>
      <w:del w:id="15054"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5055"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5056" w:author="" w:date="2018-01-31T16:51:00Z">
        <w:r>
          <w:delText>qam</w:delText>
        </w:r>
        <w:r w:rsidRPr="00000A61">
          <w:delText>64,</w:delText>
        </w:r>
      </w:del>
      <w:r w:rsidRPr="00000A61">
        <w:t xml:space="preserve"> </w:t>
      </w:r>
      <w:r>
        <w:t>qam</w:t>
      </w:r>
      <w:r w:rsidRPr="00000A61">
        <w:t>256}</w:t>
      </w:r>
      <w:ins w:id="15057" w:author="" w:date="2018-01-31T16:51:00Z">
        <w:r>
          <w:tab/>
        </w:r>
        <w:r>
          <w:tab/>
        </w:r>
        <w:r>
          <w:tab/>
        </w:r>
        <w:r>
          <w:tab/>
        </w:r>
        <w:r>
          <w:tab/>
        </w:r>
        <w:r>
          <w:tab/>
        </w:r>
        <w:r>
          <w:tab/>
        </w:r>
        <w:r>
          <w:tab/>
        </w:r>
        <w:r>
          <w:tab/>
        </w:r>
        <w:r>
          <w:tab/>
        </w:r>
        <w:r>
          <w:tab/>
        </w:r>
        <w:r>
          <w:tab/>
        </w:r>
        <w:r>
          <w:tab/>
          <w:t>OPTIONAL</w:t>
        </w:r>
      </w:ins>
      <w:r w:rsidRPr="00000A61">
        <w:t>,</w:t>
      </w:r>
      <w:ins w:id="15058" w:author="" w:date="2018-01-31T16:51:00Z">
        <w:r>
          <w:tab/>
          <w:t xml:space="preserve">-- Need </w:t>
        </w:r>
      </w:ins>
      <w:ins w:id="15059"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5060"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5061" w:author="" w:date="2018-01-31T16:53:00Z">
        <w:r>
          <w:tab/>
          <w:t xml:space="preserve">-- Need </w:t>
        </w:r>
      </w:ins>
      <w:ins w:id="15062" w:author="" w:date="2018-02-02T18:59:00Z">
        <w:r>
          <w:t>S</w:t>
        </w:r>
      </w:ins>
    </w:p>
    <w:p w14:paraId="0F8FDC5C" w14:textId="77777777" w:rsidR="00A32082" w:rsidRPr="00D02B97" w:rsidRDefault="00A32082" w:rsidP="00A32082">
      <w:pPr>
        <w:pStyle w:val="PL"/>
        <w:rPr>
          <w:color w:val="808080"/>
        </w:rPr>
      </w:pPr>
      <w:r>
        <w:tab/>
      </w:r>
      <w:commentRangeStart w:id="15063"/>
      <w:commentRangeStart w:id="15064"/>
      <w:r w:rsidRPr="00D02B97">
        <w:rPr>
          <w:color w:val="808080"/>
        </w:rPr>
        <w:t>-- Subset of PMIs addressed by TPMI, where PMIs are those supported by UEs with maximum coherence capabilities</w:t>
      </w:r>
      <w:del w:id="15065"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5066"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5067" w:author="Ericsson" w:date="2018-02-19T15:41:00Z">
        <w:r>
          <w:t>y</w:t>
        </w:r>
      </w:ins>
      <w:r>
        <w:t>AndPartialAndNon</w:t>
      </w:r>
      <w:del w:id="15068" w:author="Ericsson" w:date="2018-02-19T15:41:00Z">
        <w:r w:rsidDel="009C43C3">
          <w:delText>e</w:delText>
        </w:r>
      </w:del>
      <w:r>
        <w:t>Coherent, partial</w:t>
      </w:r>
      <w:ins w:id="15069" w:author="Ericsson" w:date="2018-02-19T15:42:00Z">
        <w:r>
          <w:t>AndNon</w:t>
        </w:r>
      </w:ins>
      <w:r>
        <w:t>Coherent, nonCoherent}</w:t>
      </w:r>
      <w:commentRangeStart w:id="15070"/>
      <w:commentRangeStart w:id="15071"/>
      <w:del w:id="15072"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5070"/>
      <w:r>
        <w:rPr>
          <w:rStyle w:val="a6"/>
          <w:rFonts w:ascii="Times New Roman" w:hAnsi="Times New Roman"/>
          <w:noProof w:val="0"/>
          <w:lang w:eastAsia="en-US"/>
        </w:rPr>
        <w:commentReference w:id="15070"/>
      </w:r>
      <w:commentRangeEnd w:id="15071"/>
      <w:r w:rsidR="00E53E56">
        <w:rPr>
          <w:rStyle w:val="a6"/>
          <w:rFonts w:ascii="Times New Roman" w:hAnsi="Times New Roman"/>
          <w:noProof w:val="0"/>
          <w:lang w:eastAsia="en-US"/>
        </w:rPr>
        <w:commentReference w:id="15071"/>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tab/>
        <w:t>maxRank</w:t>
      </w:r>
      <w:r>
        <w:tab/>
      </w:r>
      <w:r>
        <w:tab/>
      </w:r>
      <w:r>
        <w:tab/>
      </w:r>
      <w:r>
        <w:tab/>
      </w:r>
      <w:r>
        <w:tab/>
      </w:r>
      <w:r>
        <w:tab/>
      </w:r>
      <w:r>
        <w:tab/>
      </w:r>
      <w:r>
        <w:tab/>
      </w:r>
      <w:r>
        <w:tab/>
      </w:r>
      <w:del w:id="15073" w:author="" w:date="2018-02-02T08:40:00Z">
        <w:r w:rsidRPr="00D02B97" w:rsidDel="008F36A1">
          <w:rPr>
            <w:color w:val="993366"/>
          </w:rPr>
          <w:delText>ENUMERATED</w:delText>
        </w:r>
        <w:r w:rsidDel="008F36A1">
          <w:delText xml:space="preserve"> {port1, ports2, ports4}</w:delText>
        </w:r>
      </w:del>
      <w:ins w:id="15074" w:author="" w:date="2018-02-02T08:40:00Z">
        <w:r>
          <w:t>INTEGER (1..4)</w:t>
        </w:r>
      </w:ins>
      <w:del w:id="15075"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5076"/>
        <w:commentRangeStart w:id="15077"/>
        <w:r w:rsidRPr="00D02B97" w:rsidDel="00597861">
          <w:rPr>
            <w:color w:val="993366"/>
          </w:rPr>
          <w:delText>OPTIONAL</w:delText>
        </w:r>
      </w:del>
      <w:commentRangeEnd w:id="15076"/>
      <w:r>
        <w:rPr>
          <w:rStyle w:val="a6"/>
          <w:rFonts w:ascii="Times New Roman" w:hAnsi="Times New Roman"/>
          <w:noProof w:val="0"/>
          <w:lang w:eastAsia="en-US"/>
        </w:rPr>
        <w:commentReference w:id="15076"/>
      </w:r>
      <w:commentRangeEnd w:id="15077"/>
      <w:r w:rsidR="00E53E56">
        <w:rPr>
          <w:rStyle w:val="a6"/>
          <w:rFonts w:ascii="Times New Roman" w:hAnsi="Times New Roman"/>
          <w:noProof w:val="0"/>
          <w:lang w:eastAsia="en-US"/>
        </w:rPr>
        <w:commentReference w:id="15077"/>
      </w:r>
      <w:ins w:id="15078" w:author="Ericsson" w:date="2018-02-19T15:47:00Z">
        <w:r>
          <w:rPr>
            <w:color w:val="993366"/>
          </w:rPr>
          <w:t>,</w:t>
        </w:r>
      </w:ins>
      <w:commentRangeEnd w:id="15063"/>
      <w:ins w:id="15079" w:author="Ericsson" w:date="2018-02-19T15:53:00Z">
        <w:r>
          <w:rPr>
            <w:rStyle w:val="a6"/>
            <w:rFonts w:ascii="Times New Roman" w:hAnsi="Times New Roman"/>
            <w:noProof w:val="0"/>
            <w:lang w:eastAsia="en-US"/>
          </w:rPr>
          <w:commentReference w:id="15063"/>
        </w:r>
      </w:ins>
      <w:commentRangeEnd w:id="15064"/>
      <w:ins w:id="15080" w:author="Ericsson" w:date="2018-02-22T23:38:00Z">
        <w:r w:rsidR="00E53E56">
          <w:rPr>
            <w:rStyle w:val="a6"/>
            <w:rFonts w:ascii="Times New Roman" w:hAnsi="Times New Roman"/>
            <w:noProof w:val="0"/>
            <w:lang w:eastAsia="en-US"/>
          </w:rPr>
          <w:commentReference w:id="15064"/>
        </w:r>
      </w:ins>
    </w:p>
    <w:p w14:paraId="3F1CEF67" w14:textId="77777777" w:rsidR="00A32082" w:rsidRPr="00000A61" w:rsidRDefault="00A32082" w:rsidP="00A32082">
      <w:pPr>
        <w:pStyle w:val="PL"/>
      </w:pPr>
    </w:p>
    <w:p w14:paraId="54192373" w14:textId="77777777" w:rsidR="00A32082" w:rsidRDefault="00A32082" w:rsidP="00A32082">
      <w:pPr>
        <w:pStyle w:val="PL"/>
        <w:rPr>
          <w:ins w:id="15081" w:author="" w:date="2018-01-31T16:55:00Z"/>
          <w:color w:val="808080"/>
        </w:rPr>
      </w:pPr>
      <w:r w:rsidRPr="00000A61">
        <w:tab/>
      </w:r>
      <w:r w:rsidRPr="00D02B97">
        <w:rPr>
          <w:color w:val="808080"/>
        </w:rPr>
        <w:t xml:space="preserve">-- Selection between config 1 and config 2 for RBG size for PUSCH. </w:t>
      </w:r>
      <w:ins w:id="15082"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5083"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084" w:author="" w:date="2018-01-31T16:54:00Z">
        <w:r w:rsidRPr="00000A61">
          <w:delText>config1,</w:delText>
        </w:r>
      </w:del>
      <w:r w:rsidRPr="00000A61">
        <w:t xml:space="preserve"> config2}</w:t>
      </w:r>
      <w:ins w:id="15085" w:author="" w:date="2018-01-31T16:54:00Z">
        <w:r>
          <w:tab/>
        </w:r>
        <w:r>
          <w:tab/>
        </w:r>
        <w:r>
          <w:tab/>
        </w:r>
        <w:r>
          <w:tab/>
        </w:r>
        <w:r>
          <w:tab/>
        </w:r>
        <w:r>
          <w:tab/>
        </w:r>
        <w:r>
          <w:tab/>
        </w:r>
        <w:r>
          <w:tab/>
        </w:r>
        <w:r>
          <w:tab/>
        </w:r>
        <w:r>
          <w:tab/>
        </w:r>
        <w:r>
          <w:tab/>
        </w:r>
        <w:r>
          <w:tab/>
          <w:t>OPTIONAL</w:t>
        </w:r>
      </w:ins>
      <w:r w:rsidRPr="00000A61">
        <w:t>,</w:t>
      </w:r>
      <w:ins w:id="15086" w:author="" w:date="2018-01-31T16:54:00Z">
        <w:r>
          <w:tab/>
          <w:t xml:space="preserve">-- Need </w:t>
        </w:r>
      </w:ins>
      <w:ins w:id="15087"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088" w:author="" w:date="2018-01-31T16:56:00Z"/>
          <w:color w:val="808080"/>
        </w:rPr>
      </w:pPr>
      <w:r w:rsidRPr="00000A61">
        <w:tab/>
      </w:r>
      <w:r w:rsidRPr="00D02B97">
        <w:rPr>
          <w:color w:val="808080"/>
        </w:rPr>
        <w:t>-- Selection between and configuration of dynamic and semi-static beta-offset</w:t>
      </w:r>
      <w:ins w:id="15089" w:author="" w:date="2018-01-31T16:56:00Z">
        <w:r>
          <w:rPr>
            <w:color w:val="808080"/>
          </w:rPr>
          <w:t>.</w:t>
        </w:r>
      </w:ins>
    </w:p>
    <w:p w14:paraId="4690AD20" w14:textId="77777777" w:rsidR="00A32082" w:rsidRDefault="00A32082" w:rsidP="00A32082">
      <w:pPr>
        <w:pStyle w:val="PL"/>
        <w:rPr>
          <w:ins w:id="15090" w:author="" w:date="2018-01-31T16:56:00Z"/>
          <w:color w:val="808080"/>
        </w:rPr>
      </w:pPr>
      <w:ins w:id="15091"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092" w:author="" w:date="2018-01-31T16:56:00Z">
        <w:r>
          <w:rPr>
            <w:color w:val="808080"/>
          </w:rPr>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093" w:author="merged r1" w:date="2018-01-18T13:12:00Z">
        <w:r w:rsidRPr="00D02B97">
          <w:rPr>
            <w:color w:val="808080"/>
          </w:rPr>
          <w:delText>214</w:delText>
        </w:r>
      </w:del>
      <w:ins w:id="15094"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095" w:author="Ericsson" w:date="2018-02-22T23:34:00Z"/>
        </w:rPr>
      </w:pPr>
      <w:r w:rsidRPr="00000A61">
        <w:tab/>
        <w:t>uci-</w:t>
      </w:r>
      <w:del w:id="15096" w:author="L1 Parameters R1-1801276" w:date="2018-02-05T20:26:00Z">
        <w:r w:rsidRPr="00000A61" w:rsidDel="007E63B2">
          <w:delText>o</w:delText>
        </w:r>
      </w:del>
      <w:ins w:id="15097" w:author="L1 Parameters R1-1801276" w:date="2018-02-05T20:26:00Z">
        <w:r>
          <w:t>O</w:t>
        </w:r>
      </w:ins>
      <w:r w:rsidRPr="00000A61">
        <w:t>n</w:t>
      </w:r>
      <w:del w:id="15098"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099"/>
      <w:commentRangeStart w:id="15100"/>
      <w:commentRangeStart w:id="15101"/>
      <w:r w:rsidRPr="00000A61">
        <w:t xml:space="preserve">SetupRelease { </w:t>
      </w:r>
      <w:ins w:id="15102" w:author="Ericsson" w:date="2018-02-22T23:34:00Z">
        <w:r w:rsidR="006509C0" w:rsidRPr="006509C0">
          <w:t>UCI-OnPUSCH</w:t>
        </w:r>
      </w:ins>
      <w:del w:id="15103" w:author="Ericsson" w:date="2018-02-22T23:34:00Z">
        <w:r w:rsidRPr="00D02B97" w:rsidDel="006509C0">
          <w:rPr>
            <w:color w:val="993366"/>
          </w:rPr>
          <w:delText>CHOICE</w:delText>
        </w:r>
        <w:r w:rsidRPr="00000A61" w:rsidDel="006509C0">
          <w:delText xml:space="preserve"> {</w:delText>
        </w:r>
        <w:commentRangeEnd w:id="15099"/>
        <w:r w:rsidDel="006509C0">
          <w:rPr>
            <w:rStyle w:val="a6"/>
            <w:rFonts w:ascii="Times New Roman" w:hAnsi="Times New Roman"/>
            <w:noProof w:val="0"/>
            <w:lang w:eastAsia="en-US"/>
          </w:rPr>
          <w:commentReference w:id="15099"/>
        </w:r>
      </w:del>
      <w:commentRangeEnd w:id="15100"/>
      <w:r w:rsidR="00CB268E">
        <w:rPr>
          <w:rStyle w:val="a6"/>
          <w:rFonts w:ascii="Times New Roman" w:hAnsi="Times New Roman"/>
          <w:noProof w:val="0"/>
          <w:lang w:eastAsia="en-US"/>
        </w:rPr>
        <w:commentReference w:id="15100"/>
      </w:r>
      <w:commentRangeEnd w:id="15101"/>
      <w:r w:rsidR="00CB268E">
        <w:rPr>
          <w:rStyle w:val="a6"/>
          <w:rFonts w:ascii="Times New Roman" w:hAnsi="Times New Roman"/>
          <w:noProof w:val="0"/>
          <w:lang w:eastAsia="en-US"/>
        </w:rPr>
        <w:commentReference w:id="15101"/>
      </w:r>
    </w:p>
    <w:p w14:paraId="33EAFE8B" w14:textId="3D0ABD52" w:rsidR="00A32082" w:rsidRPr="00000A61" w:rsidDel="006509C0" w:rsidRDefault="00A32082" w:rsidP="00CB268E">
      <w:pPr>
        <w:pStyle w:val="PL"/>
        <w:rPr>
          <w:del w:id="15104" w:author="Ericsson" w:date="2018-02-22T23:34:00Z"/>
        </w:rPr>
      </w:pPr>
      <w:del w:id="15105"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106" w:author="Ericsson" w:date="2018-02-22T23:35:00Z"/>
        </w:rPr>
      </w:pPr>
      <w:del w:id="15107" w:author="Ericsson" w:date="2018-02-22T23:34:00Z">
        <w:r w:rsidRPr="00000A61" w:rsidDel="006509C0">
          <w:lastRenderedPageBreak/>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108" w:author="Ericsson" w:date="2018-02-22T23:35:00Z">
        <w:r w:rsidRPr="00000A61" w:rsidDel="006509C0">
          <w:tab/>
          <w:delText>}</w:delText>
        </w:r>
        <w:r w:rsidRPr="00000A61" w:rsidDel="006509C0">
          <w:tab/>
        </w:r>
      </w:del>
      <w:r w:rsidRPr="00000A61">
        <w:t>}</w:t>
      </w:r>
      <w:del w:id="15109"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110" w:author="L1 Parameters R1-1801276" w:date="2018-02-05T20:28:00Z"/>
          <w:del w:id="15111" w:author="Ericsson" w:date="2018-02-22T23:34:00Z"/>
        </w:rPr>
      </w:pPr>
      <w:ins w:id="15112" w:author="L1 Parameters R1-1801276" w:date="2018-02-05T20:25:00Z">
        <w:del w:id="15113"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114" w:author="L1 Parameters R1-1801276" w:date="2018-02-05T20:26:00Z">
        <w:del w:id="15115" w:author="Ericsson" w:date="2018-02-22T23:34:00Z">
          <w:r w:rsidDel="006509C0">
            <w:delText>.</w:delText>
          </w:r>
        </w:del>
      </w:ins>
    </w:p>
    <w:p w14:paraId="137551A7" w14:textId="06E69C41" w:rsidR="00A32082" w:rsidDel="006509C0" w:rsidRDefault="00A32082" w:rsidP="00A32082">
      <w:pPr>
        <w:pStyle w:val="PL"/>
        <w:rPr>
          <w:ins w:id="15116" w:author="L1 Parameters R1-1801276" w:date="2018-02-05T20:25:00Z"/>
          <w:del w:id="15117" w:author="Ericsson" w:date="2018-02-22T23:34:00Z"/>
        </w:rPr>
      </w:pPr>
      <w:ins w:id="15118" w:author="L1 Parameters R1-1801276" w:date="2018-02-05T20:28:00Z">
        <w:del w:id="15119"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120" w:author="L1 Parameters R1-1801276" w:date="2018-02-05T20:26:00Z"/>
          <w:del w:id="15121" w:author="Ericsson" w:date="2018-02-22T23:34:00Z"/>
        </w:rPr>
      </w:pPr>
      <w:ins w:id="15122" w:author="L1 Parameters R1-1801276" w:date="2018-02-05T20:25:00Z">
        <w:del w:id="15123"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124" w:author="Ericsson" w:date="2018-02-22T23:34:00Z"/>
        </w:rPr>
      </w:pPr>
      <w:ins w:id="15125" w:author="L1 Parameters R1-1801276" w:date="2018-02-05T20:26:00Z">
        <w:del w:id="15126"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127" w:author="L1 Parameters R1-1801276" w:date="2018-02-05T20:27:00Z">
        <w:del w:id="15128" w:author="Ericsson" w:date="2018-02-22T23:34:00Z">
          <w:r w:rsidDel="006509C0">
            <w:delText>f</w:delText>
          </w:r>
          <w:r w:rsidRPr="007E63B2" w:rsidDel="006509C0">
            <w:delText>0</w:delText>
          </w:r>
          <w:r w:rsidDel="006509C0">
            <w:delText>p</w:delText>
          </w:r>
          <w:r w:rsidRPr="007E63B2" w:rsidDel="006509C0">
            <w:delText xml:space="preserve">5, </w:delText>
          </w:r>
        </w:del>
      </w:ins>
      <w:ins w:id="15129" w:author="L1 Parameters R1-1801276" w:date="2018-02-05T20:28:00Z">
        <w:del w:id="15130" w:author="Ericsson" w:date="2018-02-22T23:34:00Z">
          <w:r w:rsidDel="006509C0">
            <w:delText>f0p</w:delText>
          </w:r>
        </w:del>
      </w:ins>
      <w:ins w:id="15131" w:author="L1 Parameters R1-1801276" w:date="2018-02-05T20:27:00Z">
        <w:del w:id="15132" w:author="Ericsson" w:date="2018-02-22T23:34:00Z">
          <w:r w:rsidRPr="007E63B2" w:rsidDel="006509C0">
            <w:delText xml:space="preserve">65, </w:delText>
          </w:r>
        </w:del>
      </w:ins>
      <w:ins w:id="15133" w:author="L1 Parameters R1-1801276" w:date="2018-02-05T20:28:00Z">
        <w:del w:id="15134" w:author="Ericsson" w:date="2018-02-22T23:34:00Z">
          <w:r w:rsidDel="006509C0">
            <w:delText>f</w:delText>
          </w:r>
        </w:del>
      </w:ins>
      <w:ins w:id="15135" w:author="L1 Parameters R1-1801276" w:date="2018-02-05T20:27:00Z">
        <w:del w:id="15136" w:author="Ericsson" w:date="2018-02-22T23:34:00Z">
          <w:r w:rsidRPr="007E63B2" w:rsidDel="006509C0">
            <w:delText>0</w:delText>
          </w:r>
        </w:del>
      </w:ins>
      <w:ins w:id="15137" w:author="L1 Parameters R1-1801276" w:date="2018-02-05T20:28:00Z">
        <w:del w:id="15138" w:author="Ericsson" w:date="2018-02-22T23:34:00Z">
          <w:r w:rsidDel="006509C0">
            <w:delText>p</w:delText>
          </w:r>
        </w:del>
      </w:ins>
      <w:ins w:id="15139" w:author="L1 Parameters R1-1801276" w:date="2018-02-05T20:27:00Z">
        <w:del w:id="15140" w:author="Ericsson" w:date="2018-02-22T23:34:00Z">
          <w:r w:rsidRPr="007E63B2" w:rsidDel="006509C0">
            <w:delText xml:space="preserve">8, </w:delText>
          </w:r>
        </w:del>
      </w:ins>
      <w:ins w:id="15141" w:author="L1 Parameters R1-1801276" w:date="2018-02-05T20:28:00Z">
        <w:del w:id="15142" w:author="Ericsson" w:date="2018-02-22T23:34:00Z">
          <w:r w:rsidDel="006509C0">
            <w:delText>f</w:delText>
          </w:r>
        </w:del>
      </w:ins>
      <w:ins w:id="15143" w:author="L1 Parameters R1-1801276" w:date="2018-02-05T20:27:00Z">
        <w:del w:id="15144" w:author="Ericsson" w:date="2018-02-22T23:34:00Z">
          <w:r w:rsidRPr="007E63B2" w:rsidDel="006509C0">
            <w:delText>1</w:delText>
          </w:r>
          <w:r w:rsidDel="006509C0">
            <w:delText xml:space="preserve"> </w:delText>
          </w:r>
        </w:del>
      </w:ins>
      <w:ins w:id="15145" w:author="L1 Parameters R1-1801276" w:date="2018-02-05T20:26:00Z">
        <w:del w:id="15146" w:author="Ericsson" w:date="2018-02-22T23:34:00Z">
          <w:r w:rsidDel="006509C0">
            <w:delText>}</w:delText>
          </w:r>
        </w:del>
      </w:ins>
      <w:ins w:id="15147" w:author="Rapporteur" w:date="2018-02-05T23:34:00Z">
        <w:del w:id="15148" w:author="Ericsson" w:date="2018-02-22T23:34:00Z">
          <w:r w:rsidDel="006509C0">
            <w:delText>,</w:delText>
          </w:r>
        </w:del>
      </w:ins>
    </w:p>
    <w:p w14:paraId="13E724D9" w14:textId="372A3EA3" w:rsidR="00A32082" w:rsidRPr="00D02B97" w:rsidDel="00F40D4C" w:rsidRDefault="00A32082" w:rsidP="00A32082">
      <w:pPr>
        <w:pStyle w:val="PL"/>
        <w:rPr>
          <w:del w:id="15149" w:author="R1-1803529 L1 parameter update" w:date="2018-03-07T15:22:00Z"/>
          <w:color w:val="808080"/>
        </w:rPr>
      </w:pPr>
      <w:commentRangeStart w:id="15150"/>
      <w:del w:id="15151" w:author="R1-1803529 L1 parameter update" w:date="2018-03-07T15:22:00Z">
        <w:r w:rsidRPr="00000A61" w:rsidDel="00F40D4C">
          <w:tab/>
        </w:r>
        <w:r w:rsidRPr="00D02B97" w:rsidDel="00F40D4C">
          <w:rPr>
            <w:color w:val="808080"/>
          </w:rPr>
          <w:delText>--</w:delText>
        </w:r>
      </w:del>
      <w:commentRangeEnd w:id="15150"/>
      <w:r w:rsidR="00F40D4C">
        <w:rPr>
          <w:rStyle w:val="a6"/>
          <w:rFonts w:ascii="Times New Roman" w:hAnsi="Times New Roman"/>
          <w:noProof w:val="0"/>
          <w:lang w:eastAsia="en-US"/>
        </w:rPr>
        <w:commentReference w:id="15150"/>
      </w:r>
      <w:del w:id="15152"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153" w:author="Ericsson" w:date="2018-02-22T23:29:00Z"/>
          <w:del w:id="15154" w:author="R1-1803529 L1 parameter update" w:date="2018-03-07T15:22:00Z"/>
          <w:color w:val="808080"/>
        </w:rPr>
      </w:pPr>
      <w:ins w:id="15155" w:author="Ericsson" w:date="2018-02-19T15:56:00Z">
        <w:del w:id="15156" w:author="R1-1803529 L1 parameter update" w:date="2018-03-07T15:22:00Z">
          <w:r w:rsidDel="00F40D4C">
            <w:rPr>
              <w:color w:val="808080"/>
            </w:rPr>
            <w:tab/>
            <w:delText xml:space="preserve">-- </w:delText>
          </w:r>
          <w:commentRangeStart w:id="15157"/>
          <w:commentRangeStart w:id="15158"/>
          <w:r w:rsidDel="00F40D4C">
            <w:rPr>
              <w:color w:val="808080"/>
            </w:rPr>
            <w:delText>The network configures the same value for all UL BWPs of a serving cell.</w:delText>
          </w:r>
        </w:del>
      </w:ins>
      <w:commentRangeEnd w:id="15157"/>
      <w:ins w:id="15159" w:author="Ericsson" w:date="2018-02-19T15:59:00Z">
        <w:del w:id="15160" w:author="R1-1803529 L1 parameter update" w:date="2018-03-07T15:22:00Z">
          <w:r w:rsidDel="00F40D4C">
            <w:rPr>
              <w:rStyle w:val="a6"/>
              <w:rFonts w:ascii="Times New Roman" w:hAnsi="Times New Roman"/>
              <w:noProof w:val="0"/>
              <w:lang w:eastAsia="en-US"/>
            </w:rPr>
            <w:commentReference w:id="15157"/>
          </w:r>
        </w:del>
      </w:ins>
      <w:commentRangeEnd w:id="15158"/>
      <w:ins w:id="15161" w:author="Ericsson" w:date="2018-02-22T23:38:00Z">
        <w:del w:id="15162" w:author="R1-1803529 L1 parameter update" w:date="2018-03-07T15:22:00Z">
          <w:r w:rsidR="00E53E56" w:rsidDel="00F40D4C">
            <w:rPr>
              <w:rStyle w:val="a6"/>
              <w:rFonts w:ascii="Times New Roman" w:hAnsi="Times New Roman"/>
              <w:noProof w:val="0"/>
              <w:lang w:eastAsia="en-US"/>
            </w:rPr>
            <w:commentReference w:id="15158"/>
          </w:r>
        </w:del>
      </w:ins>
      <w:ins w:id="15163" w:author="Ericsson" w:date="2018-02-19T15:56:00Z">
        <w:del w:id="15164"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165" w:author="Ericsson" w:date="2018-02-19T15:56:00Z"/>
          <w:del w:id="15166" w:author="R1-1803529 L1 parameter update" w:date="2018-03-07T15:22:00Z"/>
          <w:color w:val="808080"/>
        </w:rPr>
      </w:pPr>
      <w:ins w:id="15167" w:author="Ericsson" w:date="2018-02-22T23:29:00Z">
        <w:del w:id="15168" w:author="R1-1803529 L1 parameter update" w:date="2018-03-07T15:22:00Z">
          <w:r w:rsidDel="00F40D4C">
            <w:rPr>
              <w:color w:val="808080"/>
            </w:rPr>
            <w:tab/>
            <w:delText xml:space="preserve">-- </w:delText>
          </w:r>
          <w:commentRangeStart w:id="15169"/>
          <w:r w:rsidDel="00F40D4C">
            <w:rPr>
              <w:color w:val="808080"/>
            </w:rPr>
            <w:delText>If the field is absent, the UE applies the value 'xoh0'.</w:delText>
          </w:r>
        </w:del>
      </w:ins>
      <w:commentRangeEnd w:id="15169"/>
      <w:ins w:id="15170" w:author="Ericsson" w:date="2018-02-22T23:30:00Z">
        <w:del w:id="15171" w:author="R1-1803529 L1 parameter update" w:date="2018-03-07T15:22:00Z">
          <w:r w:rsidR="00CB6048" w:rsidDel="00F40D4C">
            <w:rPr>
              <w:rStyle w:val="a6"/>
              <w:rFonts w:ascii="Times New Roman" w:hAnsi="Times New Roman"/>
              <w:noProof w:val="0"/>
              <w:lang w:eastAsia="en-US"/>
            </w:rPr>
            <w:commentReference w:id="15169"/>
          </w:r>
        </w:del>
      </w:ins>
    </w:p>
    <w:p w14:paraId="55AE244C" w14:textId="7D641EB4" w:rsidR="00A32082" w:rsidRPr="00D02B97" w:rsidDel="00F40D4C" w:rsidRDefault="00A32082" w:rsidP="00A32082">
      <w:pPr>
        <w:pStyle w:val="PL"/>
        <w:rPr>
          <w:del w:id="15172" w:author="R1-1803529 L1 parameter update" w:date="2018-03-07T15:22:00Z"/>
          <w:color w:val="808080"/>
        </w:rPr>
      </w:pPr>
      <w:del w:id="15173" w:author="R1-1803529 L1 parameter update" w:date="2018-03-07T15:22:00Z">
        <w:r w:rsidRPr="00000A61" w:rsidDel="00F40D4C">
          <w:tab/>
        </w:r>
        <w:r w:rsidRPr="00D02B97" w:rsidDel="00F40D4C">
          <w:rPr>
            <w:color w:val="808080"/>
          </w:rPr>
          <w:delText>-- Corresponds to L1 parameter 'Xoh-PD</w:delText>
        </w:r>
      </w:del>
      <w:ins w:id="15174" w:author="" w:date="2018-01-31T16:58:00Z">
        <w:del w:id="15175" w:author="R1-1803529 L1 parameter update" w:date="2018-03-07T15:22:00Z">
          <w:r w:rsidDel="00F40D4C">
            <w:rPr>
              <w:color w:val="808080"/>
            </w:rPr>
            <w:delText>U</w:delText>
          </w:r>
        </w:del>
      </w:ins>
      <w:del w:id="15176"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177" w:author="R1-1803529 L1 parameter update" w:date="2018-03-07T15:22:00Z"/>
        </w:rPr>
      </w:pPr>
      <w:del w:id="15178"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179" w:author="" w:date="2018-01-31T16:58:00Z">
        <w:del w:id="15180" w:author="R1-1803529 L1 parameter update" w:date="2018-03-07T15:22:00Z">
          <w:r w:rsidRPr="00580A72" w:rsidDel="00F40D4C">
            <w:delText>ENUMERATED {xoh0, xoh6, xoh12, xoh18}</w:delText>
          </w:r>
        </w:del>
      </w:ins>
      <w:del w:id="15181"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182" w:author="Ericsson" w:date="2018-02-22T23:30:00Z">
        <w:del w:id="15183"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184" w:author="R2-1800022" w:date="2018-02-05T16:30:00Z"/>
          <w:color w:val="808080"/>
        </w:rPr>
      </w:pPr>
      <w:ins w:id="15185"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186" w:author="R2-1800022" w:date="2018-02-05T16:30:00Z"/>
          <w:color w:val="808080"/>
        </w:rPr>
      </w:pPr>
      <w:ins w:id="15187"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188" w:author="R2-1800022" w:date="2018-02-05T16:30:00Z"/>
        </w:rPr>
      </w:pPr>
      <w:ins w:id="15189"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190" w:author="Ericsson" w:date="2018-02-22T23:32:00Z"/>
        </w:rPr>
      </w:pPr>
      <w:r w:rsidRPr="00000A61">
        <w:t>}</w:t>
      </w:r>
    </w:p>
    <w:p w14:paraId="1520B57F" w14:textId="626E28B9" w:rsidR="008E70B3" w:rsidRDefault="008E70B3" w:rsidP="00A32082">
      <w:pPr>
        <w:pStyle w:val="PL"/>
        <w:rPr>
          <w:ins w:id="15191" w:author="Ericsson" w:date="2018-02-22T23:32:00Z"/>
        </w:rPr>
      </w:pPr>
    </w:p>
    <w:p w14:paraId="371D393E" w14:textId="67B9C65A" w:rsidR="008E70B3" w:rsidRDefault="008E70B3" w:rsidP="00A32082">
      <w:pPr>
        <w:pStyle w:val="PL"/>
        <w:rPr>
          <w:ins w:id="15192" w:author="Ericsson" w:date="2018-02-22T23:32:00Z"/>
        </w:rPr>
      </w:pPr>
      <w:ins w:id="15193"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194"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195"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196" w:author="L1 Parameters R1-1801276" w:date="2018-02-05T20:28:00Z"/>
        </w:rPr>
      </w:pPr>
      <w:ins w:id="15197" w:author="L1 Parameters R1-1801276" w:date="2018-02-05T20:25:00Z">
        <w:r>
          <w:tab/>
          <w:t xml:space="preserve">-- </w:t>
        </w:r>
        <w:r w:rsidRPr="007E63B2">
          <w:t>Indicates a scaling</w:t>
        </w:r>
        <w:r>
          <w:t xml:space="preserve"> factor to limit the number of resource elements </w:t>
        </w:r>
        <w:r w:rsidRPr="007E63B2">
          <w:t>assigned to UCI on PUSCH</w:t>
        </w:r>
      </w:ins>
      <w:ins w:id="15198" w:author="L1 Parameters R1-1801276" w:date="2018-02-05T20:26:00Z">
        <w:r>
          <w:t>.</w:t>
        </w:r>
      </w:ins>
    </w:p>
    <w:p w14:paraId="7A86ACE8" w14:textId="77777777" w:rsidR="006509C0" w:rsidRDefault="006509C0" w:rsidP="006509C0">
      <w:pPr>
        <w:pStyle w:val="PL"/>
        <w:rPr>
          <w:ins w:id="15199" w:author="L1 Parameters R1-1801276" w:date="2018-02-05T20:25:00Z"/>
        </w:rPr>
      </w:pPr>
      <w:ins w:id="15200"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201" w:author="L1 Parameters R1-1801276" w:date="2018-02-05T20:26:00Z"/>
        </w:rPr>
      </w:pPr>
      <w:ins w:id="15202"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203" w:author="Ericsson" w:date="2018-02-22T23:32:00Z"/>
        </w:rPr>
      </w:pPr>
      <w:ins w:id="15204" w:author="L1 Parameters R1-1801276" w:date="2018-02-05T20:26:00Z">
        <w:r>
          <w:tab/>
        </w:r>
        <w:del w:id="15205" w:author="Ericsson" w:date="2018-02-22T23:35:00Z">
          <w:r w:rsidDel="00BC754B">
            <w:delText>uci-OnPUSCH-S</w:delText>
          </w:r>
        </w:del>
      </w:ins>
      <w:ins w:id="15206" w:author="Ericsson" w:date="2018-02-22T23:35:00Z">
        <w:r w:rsidR="00BC754B">
          <w:t>s</w:t>
        </w:r>
      </w:ins>
      <w:ins w:id="15207" w:author="L1 Parameters R1-1801276" w:date="2018-02-05T20:26:00Z">
        <w:r>
          <w:t>caling</w:t>
        </w:r>
        <w:r>
          <w:tab/>
        </w:r>
        <w:r>
          <w:tab/>
        </w:r>
        <w:r>
          <w:tab/>
        </w:r>
        <w:r>
          <w:tab/>
        </w:r>
        <w:r>
          <w:tab/>
        </w:r>
        <w:r>
          <w:tab/>
          <w:t xml:space="preserve">ENUMERATED { </w:t>
        </w:r>
      </w:ins>
      <w:ins w:id="15208" w:author="L1 Parameters R1-1801276" w:date="2018-02-05T20:27:00Z">
        <w:r>
          <w:t>f</w:t>
        </w:r>
        <w:r w:rsidRPr="007E63B2">
          <w:t>0</w:t>
        </w:r>
        <w:r>
          <w:t>p</w:t>
        </w:r>
        <w:r w:rsidRPr="007E63B2">
          <w:t xml:space="preserve">5, </w:t>
        </w:r>
      </w:ins>
      <w:ins w:id="15209" w:author="L1 Parameters R1-1801276" w:date="2018-02-05T20:28:00Z">
        <w:r>
          <w:t>f0p</w:t>
        </w:r>
      </w:ins>
      <w:ins w:id="15210" w:author="L1 Parameters R1-1801276" w:date="2018-02-05T20:27:00Z">
        <w:r w:rsidRPr="007E63B2">
          <w:t xml:space="preserve">65, </w:t>
        </w:r>
      </w:ins>
      <w:ins w:id="15211" w:author="L1 Parameters R1-1801276" w:date="2018-02-05T20:28:00Z">
        <w:r>
          <w:t>f</w:t>
        </w:r>
      </w:ins>
      <w:ins w:id="15212" w:author="L1 Parameters R1-1801276" w:date="2018-02-05T20:27:00Z">
        <w:r w:rsidRPr="007E63B2">
          <w:t>0</w:t>
        </w:r>
      </w:ins>
      <w:ins w:id="15213" w:author="L1 Parameters R1-1801276" w:date="2018-02-05T20:28:00Z">
        <w:r>
          <w:t>p</w:t>
        </w:r>
      </w:ins>
      <w:ins w:id="15214" w:author="L1 Parameters R1-1801276" w:date="2018-02-05T20:27:00Z">
        <w:r w:rsidRPr="007E63B2">
          <w:t xml:space="preserve">8, </w:t>
        </w:r>
      </w:ins>
      <w:ins w:id="15215" w:author="L1 Parameters R1-1801276" w:date="2018-02-05T20:28:00Z">
        <w:r>
          <w:t>f</w:t>
        </w:r>
      </w:ins>
      <w:ins w:id="15216" w:author="L1 Parameters R1-1801276" w:date="2018-02-05T20:27:00Z">
        <w:r w:rsidRPr="007E63B2">
          <w:t>1</w:t>
        </w:r>
        <w:r>
          <w:t xml:space="preserve"> </w:t>
        </w:r>
      </w:ins>
      <w:ins w:id="15217" w:author="L1 Parameters R1-1801276" w:date="2018-02-05T20:26:00Z">
        <w:r>
          <w:t>}</w:t>
        </w:r>
      </w:ins>
    </w:p>
    <w:p w14:paraId="49C12FB8" w14:textId="0121540E" w:rsidR="006509C0" w:rsidRPr="00000A61" w:rsidRDefault="006509C0" w:rsidP="00A32082">
      <w:pPr>
        <w:pStyle w:val="PL"/>
      </w:pPr>
      <w:ins w:id="15218" w:author="Ericsson" w:date="2018-02-22T23:32:00Z">
        <w:r>
          <w:t>}</w:t>
        </w:r>
      </w:ins>
    </w:p>
    <w:p w14:paraId="6CB007F8" w14:textId="7538C0FB" w:rsidR="00A32082" w:rsidRDefault="00A32082" w:rsidP="00A32082">
      <w:pPr>
        <w:pStyle w:val="PL"/>
        <w:rPr>
          <w:ins w:id="15219" w:author="Ericsson" w:date="2018-03-05T12:25:00Z"/>
        </w:rPr>
      </w:pPr>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220" w:author="Rapporteur" w:date="2018-01-31T15:26:00Z"/>
          <w:color w:val="808080"/>
        </w:rPr>
      </w:pPr>
      <w:commentRangeStart w:id="15221"/>
      <w:del w:id="15222"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223" w:author="Rapporteur" w:date="2018-01-31T15:26:00Z"/>
          <w:color w:val="808080"/>
        </w:rPr>
      </w:pPr>
      <w:del w:id="15224"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225" w:author="Rapporteur" w:date="2018-01-31T15:26:00Z"/>
          <w:color w:val="808080"/>
        </w:rPr>
      </w:pPr>
      <w:del w:id="15226"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227" w:author="Rapporteur" w:date="2018-01-31T15:26:00Z"/>
        </w:rPr>
      </w:pPr>
      <w:del w:id="15228" w:author="Rapporteur" w:date="2018-01-31T15:16:00Z">
        <w:r w:rsidRPr="00000A61">
          <w:delText>Uplink</w:delText>
        </w:r>
      </w:del>
      <w:del w:id="15229" w:author="Rapporteur" w:date="2018-01-30T16:25:00Z">
        <w:r w:rsidRPr="00000A61" w:rsidDel="00C10ABD">
          <w:delText>-</w:delText>
        </w:r>
      </w:del>
      <w:del w:id="15230"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231" w:author="Rapporteur" w:date="2018-01-31T15:26:00Z"/>
          <w:color w:val="808080"/>
        </w:rPr>
      </w:pPr>
      <w:del w:id="15232"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233" w:author="Rapporteur" w:date="2018-01-31T15:26:00Z"/>
          <w:color w:val="808080"/>
        </w:rPr>
      </w:pPr>
      <w:del w:id="15234"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235" w:author="Rapporteur" w:date="2018-01-31T15:26:00Z"/>
          <w:color w:val="808080"/>
        </w:rPr>
      </w:pPr>
      <w:del w:id="15236"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237" w:author="Rapporteur" w:date="2018-01-31T15:26:00Z"/>
          <w:color w:val="808080"/>
        </w:rPr>
      </w:pPr>
      <w:del w:id="15238"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239" w:author="Rapporteur" w:date="2018-01-31T15:26:00Z"/>
          <w:color w:val="808080"/>
        </w:rPr>
      </w:pPr>
      <w:del w:id="15240"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241" w:author="Rapporteur" w:date="2018-01-31T15:26:00Z"/>
        </w:rPr>
      </w:pPr>
      <w:del w:id="15242"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243" w:author="Rapporteur" w:date="2018-01-31T15:26:00Z"/>
        </w:rPr>
      </w:pPr>
      <w:del w:id="15244" w:author="Rapporteur" w:date="2018-01-31T15:26:00Z">
        <w:r>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245" w:author="Rapporteur" w:date="2018-01-31T15:26:00Z"/>
        </w:rPr>
      </w:pPr>
      <w:del w:id="15246"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247" w:author="Rapporteur" w:date="2018-01-31T15:26:00Z"/>
        </w:rPr>
      </w:pPr>
      <w:del w:id="15248"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249" w:author="Rapporteur" w:date="2018-01-31T15:26:00Z"/>
        </w:rPr>
      </w:pPr>
      <w:del w:id="15250" w:author="Rapporteur" w:date="2018-01-31T15:26:00Z">
        <w:r>
          <w:tab/>
        </w:r>
        <w:r>
          <w:tab/>
          <w:delText>},</w:delText>
        </w:r>
      </w:del>
    </w:p>
    <w:p w14:paraId="36B02818" w14:textId="77777777" w:rsidR="00A32082" w:rsidRDefault="00A32082" w:rsidP="00A32082">
      <w:pPr>
        <w:pStyle w:val="PL"/>
        <w:rPr>
          <w:ins w:id="15251" w:author="" w:date="2018-01-31T15:03:00Z"/>
          <w:del w:id="15252" w:author="Rapporteur" w:date="2018-01-31T15:26:00Z"/>
          <w:color w:val="993366"/>
        </w:rPr>
      </w:pPr>
      <w:del w:id="15253"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254" w:author="Rapporteur" w:date="2018-01-31T15:26:00Z"/>
        </w:rPr>
      </w:pPr>
      <w:ins w:id="15255" w:author="" w:date="2018-01-31T15:04:00Z">
        <w:del w:id="15256" w:author="Rapporteur" w:date="2018-01-31T15:26:00Z">
          <w:r>
            <w:rPr>
              <w:color w:val="993366"/>
            </w:rPr>
            <w:tab/>
          </w:r>
        </w:del>
      </w:ins>
      <w:del w:id="15257" w:author="Rapporteur" w:date="2018-01-31T15:26:00Z">
        <w:r>
          <w:delText>,</w:delText>
        </w:r>
      </w:del>
    </w:p>
    <w:p w14:paraId="33867829" w14:textId="77777777" w:rsidR="00A32082" w:rsidRPr="00000A61" w:rsidRDefault="00A32082" w:rsidP="00A32082">
      <w:pPr>
        <w:pStyle w:val="PL"/>
        <w:rPr>
          <w:del w:id="15258" w:author="Rapporteur" w:date="2018-01-31T15:26:00Z"/>
        </w:rPr>
      </w:pPr>
    </w:p>
    <w:p w14:paraId="48BC96BC" w14:textId="77777777" w:rsidR="00A32082" w:rsidRDefault="00A32082" w:rsidP="00A32082">
      <w:pPr>
        <w:pStyle w:val="PL"/>
        <w:rPr>
          <w:ins w:id="15259" w:author="" w:date="2018-01-31T15:06:00Z"/>
          <w:del w:id="15260" w:author="Rapporteur" w:date="2018-01-31T15:26:00Z"/>
        </w:rPr>
      </w:pPr>
      <w:ins w:id="15261" w:author="" w:date="2018-01-31T15:07:00Z">
        <w:del w:id="15262" w:author="Rapporteur" w:date="2018-01-31T15:26:00Z">
          <w:r>
            <w:tab/>
          </w:r>
        </w:del>
      </w:ins>
      <w:ins w:id="15263" w:author="" w:date="2018-01-31T15:10:00Z">
        <w:del w:id="15264" w:author="Rapporteur" w:date="2018-01-31T15:26:00Z">
          <w:r>
            <w:delText>resourceAllocation</w:delText>
          </w:r>
        </w:del>
      </w:ins>
      <w:ins w:id="15265" w:author="" w:date="2018-01-31T15:07:00Z">
        <w:del w:id="15266"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267" w:author="Rapporteur" w:date="2018-01-31T15:26:00Z"/>
          <w:color w:val="808080"/>
        </w:rPr>
      </w:pPr>
      <w:ins w:id="15268" w:author="" w:date="2018-01-31T15:08:00Z">
        <w:del w:id="15269" w:author="Rapporteur" w:date="2018-01-31T15:26:00Z">
          <w:r>
            <w:tab/>
          </w:r>
        </w:del>
      </w:ins>
      <w:del w:id="15270"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271" w:author="Rapporteur" w:date="2018-01-31T15:26:00Z"/>
        </w:rPr>
      </w:pPr>
      <w:ins w:id="15272" w:author="" w:date="2018-01-31T15:08:00Z">
        <w:del w:id="15273" w:author="Rapporteur" w:date="2018-01-31T15:26:00Z">
          <w:r>
            <w:tab/>
          </w:r>
        </w:del>
      </w:ins>
      <w:del w:id="15274"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275" w:author="Rapporteur" w:date="2018-01-31T15:26:00Z"/>
          <w:color w:val="808080"/>
        </w:rPr>
      </w:pPr>
      <w:del w:id="15276"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277" w:author="Rapporteur" w:date="2018-01-31T15:26:00Z"/>
          <w:color w:val="808080"/>
        </w:rPr>
      </w:pPr>
      <w:del w:id="15278"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279" w:author="Rapporteur" w:date="2018-01-31T15:26:00Z"/>
          <w:color w:val="808080"/>
        </w:rPr>
      </w:pPr>
      <w:del w:id="15280" w:author="Rapporteur" w:date="2018-01-31T15:26:00Z">
        <w:r w:rsidRPr="00000A61">
          <w:lastRenderedPageBreak/>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281" w:author="Rapporteur" w:date="2018-01-31T15:26:00Z"/>
        </w:rPr>
      </w:pPr>
      <w:del w:id="15282" w:author="Rapporteur" w:date="2018-01-31T15:26:00Z">
        <w:r w:rsidRPr="00000A61">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283" w:author="Rapporteur" w:date="2018-01-31T15:26:00Z"/>
          <w:color w:val="808080"/>
        </w:rPr>
      </w:pPr>
      <w:del w:id="15284"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285" w:author="Rapporteur" w:date="2018-01-31T15:26:00Z"/>
          <w:color w:val="808080"/>
        </w:rPr>
      </w:pPr>
      <w:del w:id="15286"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287" w:author="Rapporteur" w:date="2018-01-31T15:26:00Z"/>
          <w:color w:val="808080"/>
        </w:rPr>
      </w:pPr>
      <w:del w:id="15288"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289" w:author="Rapporteur" w:date="2018-01-31T15:26:00Z"/>
        </w:rPr>
      </w:pPr>
      <w:del w:id="15290"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291" w:author="Rapporteur" w:date="2018-01-31T15:26:00Z"/>
          <w:color w:val="808080"/>
        </w:rPr>
      </w:pPr>
      <w:del w:id="15292"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5293" w:author="Rapporteur" w:date="2018-01-31T15:26:00Z"/>
          <w:color w:val="808080"/>
        </w:rPr>
      </w:pPr>
      <w:del w:id="15294"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5295" w:author="Rapporteur" w:date="2018-01-31T15:26:00Z"/>
        </w:rPr>
      </w:pPr>
      <w:del w:id="15296"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5297" w:author="Rapporteur" w:date="2018-01-31T15:26:00Z"/>
          <w:color w:val="808080"/>
        </w:rPr>
      </w:pPr>
      <w:del w:id="15298"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5299" w:author="Rapporteur" w:date="2018-01-31T15:26:00Z"/>
        </w:rPr>
      </w:pPr>
      <w:del w:id="15300"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5301" w:author="Rapporteur" w:date="2018-01-31T15:26:00Z"/>
          <w:color w:val="808080"/>
        </w:rPr>
      </w:pPr>
      <w:del w:id="15302"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5303" w:author="Rapporteur" w:date="2018-01-31T15:26:00Z"/>
        </w:rPr>
      </w:pPr>
      <w:del w:id="15304"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5305" w:author="Rapporteur" w:date="2018-01-31T15:26:00Z"/>
        </w:rPr>
      </w:pPr>
      <w:del w:id="15306" w:author="Rapporteur" w:date="2018-01-31T15:26:00Z">
        <w:r w:rsidRPr="00000A61">
          <w:tab/>
        </w:r>
        <w:r w:rsidRPr="00000A61">
          <w:tab/>
          <w:delText>}</w:delText>
        </w:r>
      </w:del>
    </w:p>
    <w:p w14:paraId="46EE63B8" w14:textId="77777777" w:rsidR="00A32082" w:rsidRPr="00D02B97" w:rsidRDefault="00A32082" w:rsidP="00A32082">
      <w:pPr>
        <w:pStyle w:val="PL"/>
        <w:rPr>
          <w:del w:id="15307" w:author="Rapporteur" w:date="2018-01-31T15:26:00Z"/>
          <w:color w:val="808080"/>
        </w:rPr>
      </w:pPr>
      <w:del w:id="15308"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5309" w:author="Rapporteur" w:date="2018-01-31T15:26:00Z"/>
          <w:color w:val="808080"/>
        </w:rPr>
      </w:pPr>
      <w:ins w:id="15310" w:author="" w:date="2018-01-31T15:09:00Z">
        <w:del w:id="15311" w:author="Rapporteur" w:date="2018-01-31T15:26:00Z">
          <w:r>
            <w:tab/>
          </w:r>
        </w:del>
      </w:ins>
      <w:del w:id="15312"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5313" w:author="Rapporteur" w:date="2018-01-31T15:26:00Z"/>
        </w:rPr>
      </w:pPr>
      <w:ins w:id="15314" w:author="" w:date="2018-01-31T15:09:00Z">
        <w:del w:id="15315" w:author="Rapporteur" w:date="2018-01-31T15:26:00Z">
          <w:r>
            <w:tab/>
          </w:r>
        </w:del>
      </w:ins>
      <w:del w:id="15316"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5317" w:author="Rapporteur" w:date="2018-01-31T15:26:00Z"/>
          <w:color w:val="808080"/>
        </w:rPr>
      </w:pPr>
      <w:del w:id="15318"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5319" w:author="Rapporteur" w:date="2018-01-31T15:26:00Z"/>
          <w:color w:val="808080"/>
        </w:rPr>
      </w:pPr>
      <w:del w:id="15320"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5321" w:author="Rapporteur" w:date="2018-01-31T15:26:00Z"/>
          <w:color w:val="808080"/>
        </w:rPr>
      </w:pPr>
      <w:del w:id="15322" w:author="Rapporteur" w:date="2018-01-31T15:26:00Z">
        <w:r w:rsidRPr="00000A61">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5323" w:author="Rapporteur" w:date="2018-01-31T15:26:00Z"/>
          <w:color w:val="808080"/>
        </w:rPr>
      </w:pPr>
      <w:del w:id="15324"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5325" w:author="Rapporteur" w:date="2018-01-31T15:26:00Z"/>
          <w:color w:val="808080"/>
        </w:rPr>
      </w:pPr>
      <w:del w:id="15326"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5327" w:author="Rapporteur" w:date="2018-01-31T15:26:00Z"/>
        </w:rPr>
      </w:pPr>
      <w:del w:id="15328"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5329" w:author="Rapporteur" w:date="2018-01-31T15:26:00Z"/>
          <w:color w:val="808080"/>
        </w:rPr>
      </w:pPr>
      <w:del w:id="15330"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5331" w:author="Rapporteur" w:date="2018-01-31T15:26:00Z"/>
          <w:color w:val="808080"/>
        </w:rPr>
      </w:pPr>
      <w:del w:id="15332"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5333" w:author="Rapporteur" w:date="2018-01-31T15:26:00Z"/>
        </w:rPr>
      </w:pPr>
      <w:del w:id="15334"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5335" w:author="Rapporteur" w:date="2018-01-31T15:26:00Z"/>
        </w:rPr>
      </w:pPr>
      <w:del w:id="15336"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5337" w:author="Rapporteur" w:date="2018-01-31T15:26:00Z"/>
          <w:color w:val="808080"/>
        </w:rPr>
      </w:pPr>
      <w:del w:id="15338"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5339" w:author="Rapporteur" w:date="2018-01-31T15:26:00Z"/>
        </w:rPr>
      </w:pPr>
      <w:del w:id="15340" w:author="Rapporteur" w:date="2018-01-31T15:26:00Z">
        <w:r w:rsidRPr="00000A61">
          <w:delText>}</w:delText>
        </w:r>
      </w:del>
      <w:commentRangeEnd w:id="15221"/>
      <w:r>
        <w:rPr>
          <w:rStyle w:val="a6"/>
          <w:rFonts w:ascii="Times New Roman" w:hAnsi="Times New Roman"/>
          <w:noProof w:val="0"/>
          <w:lang w:eastAsia="en-US"/>
        </w:rPr>
        <w:commentReference w:id="15221"/>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5341" w:author="Rapporteur" w:date="2018-01-31T17:50:00Z"/>
          <w:color w:val="808080"/>
        </w:rPr>
      </w:pPr>
      <w:commentRangeStart w:id="15342"/>
      <w:del w:id="15343"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5344" w:author="Rapporteur" w:date="2018-01-31T17:50:00Z"/>
        </w:rPr>
      </w:pPr>
      <w:del w:id="15345"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5346" w:author="Rapporteur" w:date="2018-01-31T17:50:00Z"/>
          <w:color w:val="808080"/>
        </w:rPr>
      </w:pPr>
      <w:del w:id="15347"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5348" w:author="Rapporteur" w:date="2018-01-31T17:50:00Z"/>
          <w:color w:val="808080"/>
        </w:rPr>
      </w:pPr>
      <w:del w:id="15349"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5350" w:author="Rapporteur" w:date="2018-01-31T17:50:00Z"/>
          <w:color w:val="808080"/>
        </w:rPr>
      </w:pPr>
      <w:del w:id="15351"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52" w:author="merged r1" w:date="2018-01-18T13:12:00Z">
        <w:del w:id="15353" w:author="Rapporteur" w:date="2018-01-30T16:25:00Z">
          <w:r w:rsidDel="00C10ABD">
            <w:rPr>
              <w:color w:val="808080"/>
            </w:rPr>
            <w:delText>S</w:delText>
          </w:r>
        </w:del>
      </w:ins>
    </w:p>
    <w:p w14:paraId="33E45CE4" w14:textId="77777777" w:rsidR="00A32082" w:rsidRPr="00D02B97" w:rsidRDefault="00A32082" w:rsidP="00A32082">
      <w:pPr>
        <w:pStyle w:val="PL"/>
        <w:rPr>
          <w:del w:id="15354" w:author="Rapporteur" w:date="2018-01-31T17:50:00Z"/>
          <w:color w:val="808080"/>
        </w:rPr>
      </w:pPr>
      <w:del w:id="15355"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5356" w:author="Rapporteur" w:date="2018-01-31T17:50:00Z"/>
          <w:color w:val="808080"/>
        </w:rPr>
      </w:pPr>
      <w:del w:id="15357"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5358" w:author="Rapporteur" w:date="2018-01-31T17:50:00Z"/>
          <w:color w:val="808080"/>
        </w:rPr>
      </w:pPr>
      <w:del w:id="15359"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60" w:author="merged r1" w:date="2018-01-18T13:12:00Z">
        <w:del w:id="15361" w:author="Rapporteur" w:date="2018-01-30T16:25:00Z">
          <w:r w:rsidDel="00C10ABD">
            <w:rPr>
              <w:color w:val="808080"/>
            </w:rPr>
            <w:delText>S</w:delText>
          </w:r>
        </w:del>
      </w:ins>
    </w:p>
    <w:p w14:paraId="5AC11A99" w14:textId="77777777" w:rsidR="00A32082" w:rsidRPr="00D02B97" w:rsidRDefault="00A32082" w:rsidP="00A32082">
      <w:pPr>
        <w:pStyle w:val="PL"/>
        <w:rPr>
          <w:del w:id="15362" w:author="Rapporteur" w:date="2018-01-31T17:50:00Z"/>
          <w:color w:val="808080"/>
        </w:rPr>
      </w:pPr>
      <w:del w:id="15363"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5364" w:author="Rapporteur" w:date="2018-01-31T17:50:00Z"/>
          <w:color w:val="808080"/>
        </w:rPr>
      </w:pPr>
      <w:del w:id="15365" w:author="Rapporteur" w:date="2018-01-31T17:50:00Z">
        <w:r w:rsidRPr="00000A61">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5366" w:author="Rapporteur" w:date="2018-01-31T17:50:00Z"/>
          <w:color w:val="808080"/>
        </w:rPr>
      </w:pPr>
      <w:del w:id="15367"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368" w:author="merged r1" w:date="2018-01-18T13:12:00Z">
        <w:del w:id="15369" w:author="Rapporteur" w:date="2018-01-30T16:25:00Z">
          <w:r w:rsidDel="00C10ABD">
            <w:rPr>
              <w:color w:val="808080"/>
            </w:rPr>
            <w:delText>S</w:delText>
          </w:r>
        </w:del>
      </w:ins>
    </w:p>
    <w:p w14:paraId="3F5475DF" w14:textId="77777777" w:rsidR="00A32082" w:rsidRPr="00D02B97" w:rsidRDefault="00A32082" w:rsidP="00A32082">
      <w:pPr>
        <w:pStyle w:val="PL"/>
        <w:rPr>
          <w:del w:id="15370" w:author="Rapporteur" w:date="2018-01-31T17:50:00Z"/>
          <w:color w:val="808080"/>
        </w:rPr>
      </w:pPr>
      <w:del w:id="15371"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5372" w:author="Rapporteur" w:date="2018-01-31T17:50:00Z"/>
          <w:color w:val="808080"/>
        </w:rPr>
      </w:pPr>
      <w:del w:id="15373"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5374" w:author="Rapporteur" w:date="2018-01-31T17:50:00Z"/>
          <w:color w:val="808080"/>
        </w:rPr>
      </w:pPr>
      <w:del w:id="15375" w:author="Rapporteur" w:date="2018-01-31T17:50:00Z">
        <w:r w:rsidRPr="00000A61">
          <w:tab/>
        </w:r>
        <w:r w:rsidRPr="00000A61" w:rsidDel="00B86B20">
          <w:delText>betaOffset</w:delText>
        </w:r>
        <w:r w:rsidDel="00B86B20">
          <w:rPr>
            <w:color w:val="808080"/>
          </w:rPr>
          <w:delText>CSI</w:delText>
        </w:r>
      </w:del>
      <w:del w:id="15376" w:author="Rapporteur" w:date="2018-01-30T16:26:00Z">
        <w:r w:rsidDel="00C10ABD">
          <w:rPr>
            <w:color w:val="808080"/>
          </w:rPr>
          <w:delText>p</w:delText>
        </w:r>
      </w:del>
      <w:del w:id="15377"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378" w:author="merged r1" w:date="2018-01-18T13:12:00Z">
        <w:del w:id="15379" w:author="Rapporteur" w:date="2018-01-30T16:27:00Z">
          <w:r w:rsidDel="00C10ABD">
            <w:rPr>
              <w:color w:val="808080"/>
            </w:rPr>
            <w:delText>S</w:delText>
          </w:r>
        </w:del>
      </w:ins>
    </w:p>
    <w:p w14:paraId="5A9B4E38" w14:textId="77777777" w:rsidR="00A32082" w:rsidRPr="00D02B97" w:rsidRDefault="00A32082" w:rsidP="00A32082">
      <w:pPr>
        <w:pStyle w:val="PL"/>
        <w:rPr>
          <w:del w:id="15380" w:author="Rapporteur" w:date="2018-01-31T17:50:00Z"/>
          <w:color w:val="808080"/>
        </w:rPr>
      </w:pPr>
      <w:del w:id="15381" w:author="Rapporteur" w:date="2018-01-31T17:50:00Z">
        <w:r w:rsidRPr="00000A61">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5382" w:author="Rapporteur" w:date="2018-01-31T17:50:00Z"/>
          <w:color w:val="808080"/>
        </w:rPr>
      </w:pPr>
      <w:del w:id="15383"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5384" w:author="Rapporteur" w:date="2018-01-31T17:50:00Z"/>
          <w:color w:val="808080"/>
        </w:rPr>
      </w:pPr>
      <w:del w:id="15385" w:author="Rapporteur" w:date="2018-01-31T17:50:00Z">
        <w:r w:rsidRPr="00000A61">
          <w:tab/>
        </w:r>
        <w:r w:rsidRPr="00000A61" w:rsidDel="00B86B20">
          <w:delText>betaOffset</w:delText>
        </w:r>
        <w:r w:rsidDel="00B86B20">
          <w:rPr>
            <w:color w:val="808080"/>
          </w:rPr>
          <w:delText>CSI</w:delText>
        </w:r>
      </w:del>
      <w:del w:id="15386" w:author="Rapporteur" w:date="2018-01-30T16:26:00Z">
        <w:r w:rsidDel="00C10ABD">
          <w:rPr>
            <w:color w:val="808080"/>
          </w:rPr>
          <w:delText>p</w:delText>
        </w:r>
      </w:del>
      <w:del w:id="15387"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388" w:author="merged r1" w:date="2018-01-18T13:12:00Z">
        <w:del w:id="15389" w:author="Rapporteur" w:date="2018-01-30T16:27:00Z">
          <w:r w:rsidDel="00C10ABD">
            <w:rPr>
              <w:color w:val="808080"/>
            </w:rPr>
            <w:delText>S</w:delText>
          </w:r>
        </w:del>
      </w:ins>
    </w:p>
    <w:p w14:paraId="2DD392FA" w14:textId="77777777" w:rsidR="00A32082" w:rsidRPr="00D02B97" w:rsidRDefault="00A32082" w:rsidP="00A32082">
      <w:pPr>
        <w:pStyle w:val="PL"/>
        <w:rPr>
          <w:del w:id="15390" w:author="Rapporteur" w:date="2018-01-31T17:50:00Z"/>
          <w:color w:val="808080"/>
        </w:rPr>
      </w:pPr>
      <w:del w:id="15391" w:author="Rapporteur" w:date="2018-01-31T17:50:00Z">
        <w:r w:rsidRPr="00000A61">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5392" w:author="Rapporteur" w:date="2018-01-31T17:50:00Z"/>
          <w:color w:val="808080"/>
        </w:rPr>
      </w:pPr>
      <w:del w:id="15393"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5394" w:author="Rapporteur" w:date="2018-01-31T17:50:00Z"/>
          <w:color w:val="808080"/>
        </w:rPr>
      </w:pPr>
      <w:del w:id="15395" w:author="Rapporteur" w:date="2018-01-31T17:50:00Z">
        <w:r w:rsidRPr="00000A61">
          <w:tab/>
        </w:r>
        <w:r w:rsidRPr="00000A61" w:rsidDel="00B86B20">
          <w:delText>betaOffset</w:delText>
        </w:r>
        <w:r w:rsidDel="00B86B20">
          <w:rPr>
            <w:color w:val="808080"/>
          </w:rPr>
          <w:delText>CSI</w:delText>
        </w:r>
      </w:del>
      <w:del w:id="15396" w:author="Rapporteur" w:date="2018-01-30T16:26:00Z">
        <w:r w:rsidDel="00C10ABD">
          <w:rPr>
            <w:color w:val="808080"/>
          </w:rPr>
          <w:delText>p</w:delText>
        </w:r>
      </w:del>
      <w:del w:id="15397"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398" w:author="merged r1" w:date="2018-01-18T13:12:00Z">
        <w:del w:id="15399" w:author="Rapporteur" w:date="2018-01-30T16:27:00Z">
          <w:r w:rsidDel="00C10ABD">
            <w:rPr>
              <w:color w:val="808080"/>
            </w:rPr>
            <w:delText>S</w:delText>
          </w:r>
        </w:del>
      </w:ins>
    </w:p>
    <w:p w14:paraId="15380E89" w14:textId="77777777" w:rsidR="00A32082" w:rsidRPr="00D02B97" w:rsidRDefault="00A32082" w:rsidP="00A32082">
      <w:pPr>
        <w:pStyle w:val="PL"/>
        <w:rPr>
          <w:del w:id="15400" w:author="Rapporteur" w:date="2018-01-31T17:50:00Z"/>
          <w:color w:val="808080"/>
        </w:rPr>
      </w:pPr>
      <w:del w:id="15401"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5402" w:author="Rapporteur" w:date="2018-01-31T17:50:00Z"/>
          <w:color w:val="808080"/>
        </w:rPr>
      </w:pPr>
      <w:del w:id="15403" w:author="Rapporteur" w:date="2018-01-31T17:50:00Z">
        <w:r w:rsidRPr="00000A61">
          <w:lastRenderedPageBreak/>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5404" w:author="Rapporteur" w:date="2018-01-31T17:50:00Z"/>
          <w:color w:val="808080"/>
        </w:rPr>
      </w:pPr>
      <w:del w:id="15405" w:author="Rapporteur" w:date="2018-01-31T17:50:00Z">
        <w:r w:rsidRPr="00000A61">
          <w:tab/>
        </w:r>
        <w:r w:rsidRPr="00000A61" w:rsidDel="00B86B20">
          <w:delText>betaOffset</w:delText>
        </w:r>
        <w:r w:rsidDel="00B86B20">
          <w:rPr>
            <w:color w:val="808080"/>
          </w:rPr>
          <w:delText>CSI</w:delText>
        </w:r>
      </w:del>
      <w:del w:id="15406" w:author="Rapporteur" w:date="2018-01-30T16:27:00Z">
        <w:r w:rsidDel="00C10ABD">
          <w:rPr>
            <w:color w:val="808080"/>
          </w:rPr>
          <w:delText>p</w:delText>
        </w:r>
      </w:del>
      <w:del w:id="15407"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408" w:author="merged r1" w:date="2018-01-18T13:12:00Z">
        <w:del w:id="15409" w:author="Rapporteur" w:date="2018-01-30T16:27:00Z">
          <w:r w:rsidDel="00C10ABD">
            <w:rPr>
              <w:color w:val="808080"/>
            </w:rPr>
            <w:delText>S</w:delText>
          </w:r>
        </w:del>
      </w:ins>
    </w:p>
    <w:p w14:paraId="5D234B25" w14:textId="77777777" w:rsidR="00A32082" w:rsidRPr="00000A61" w:rsidRDefault="00A32082" w:rsidP="00A32082">
      <w:pPr>
        <w:pStyle w:val="PL"/>
        <w:rPr>
          <w:del w:id="15410" w:author="Rapporteur" w:date="2018-01-31T17:50:00Z"/>
        </w:rPr>
      </w:pPr>
      <w:del w:id="15411" w:author="Rapporteur" w:date="2018-01-31T17:50:00Z">
        <w:r w:rsidRPr="00000A61">
          <w:delText>}</w:delText>
        </w:r>
      </w:del>
      <w:commentRangeEnd w:id="15342"/>
      <w:r>
        <w:rPr>
          <w:rStyle w:val="a6"/>
          <w:rFonts w:ascii="Times New Roman" w:hAnsi="Times New Roman"/>
          <w:noProof w:val="0"/>
          <w:lang w:eastAsia="en-US"/>
        </w:rPr>
        <w:commentReference w:id="15342"/>
      </w:r>
    </w:p>
    <w:p w14:paraId="2E06AFF8" w14:textId="77777777" w:rsidR="00A32082" w:rsidRDefault="00A32082" w:rsidP="00A32082">
      <w:pPr>
        <w:pStyle w:val="PL"/>
        <w:rPr>
          <w:del w:id="15412" w:author="Rapporteur" w:date="2018-01-31T17:50:00Z"/>
        </w:rPr>
      </w:pPr>
    </w:p>
    <w:p w14:paraId="51999BA7" w14:textId="77777777" w:rsidR="00A32082" w:rsidRDefault="00A32082" w:rsidP="00A32082">
      <w:pPr>
        <w:pStyle w:val="PL"/>
        <w:rPr>
          <w:del w:id="15413" w:author="Rapporteur" w:date="2018-01-31T15:35:00Z"/>
        </w:rPr>
      </w:pPr>
      <w:commentRangeStart w:id="15414"/>
      <w:del w:id="15415" w:author="Rapporteur" w:date="2018-01-31T15:35:00Z">
        <w:r w:rsidRPr="00A37003">
          <w:delText>PUSCH</w:delText>
        </w:r>
      </w:del>
      <w:commentRangeEnd w:id="15414"/>
      <w:r>
        <w:rPr>
          <w:rStyle w:val="a6"/>
          <w:rFonts w:ascii="Times New Roman" w:hAnsi="Times New Roman"/>
          <w:noProof w:val="0"/>
          <w:lang w:eastAsia="en-US"/>
        </w:rPr>
        <w:commentReference w:id="15414"/>
      </w:r>
      <w:del w:id="15416"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5417" w:author="Rapporteur" w:date="2018-01-31T15:35:00Z"/>
          <w:color w:val="808080"/>
        </w:rPr>
      </w:pPr>
      <w:del w:id="15418"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5419" w:author="Rapporteur" w:date="2018-01-31T15:35:00Z"/>
          <w:color w:val="808080"/>
        </w:rPr>
      </w:pPr>
      <w:del w:id="15420"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5421" w:author="Rapporteur" w:date="2018-01-31T15:35:00Z"/>
          <w:color w:val="808080"/>
        </w:rPr>
      </w:pPr>
      <w:del w:id="15422"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5423" w:author="Rapporteur" w:date="2018-01-31T15:35:00Z"/>
        </w:rPr>
      </w:pPr>
      <w:del w:id="15424"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5425" w:author="Rapporteur" w:date="2018-01-31T15:35:00Z"/>
        </w:rPr>
      </w:pPr>
    </w:p>
    <w:p w14:paraId="16BB3F52" w14:textId="77777777" w:rsidR="00A32082" w:rsidRPr="00D02B97" w:rsidRDefault="00A32082" w:rsidP="00A32082">
      <w:pPr>
        <w:pStyle w:val="PL"/>
        <w:rPr>
          <w:del w:id="15426" w:author="Rapporteur" w:date="2018-01-31T15:35:00Z"/>
          <w:color w:val="808080"/>
        </w:rPr>
      </w:pPr>
      <w:del w:id="15427"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5428" w:author="Rapporteur" w:date="2018-01-31T15:35:00Z"/>
          <w:color w:val="808080"/>
        </w:rPr>
      </w:pPr>
      <w:del w:id="15429"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5430" w:author="Rapporteur" w:date="2018-01-31T15:35:00Z"/>
          <w:color w:val="808080"/>
        </w:rPr>
      </w:pPr>
      <w:del w:id="15431"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5432" w:author="merged r1" w:date="2018-01-18T13:12:00Z">
        <w:del w:id="15433" w:author="Rapporteur" w:date="2018-01-31T15:35:00Z">
          <w:r>
            <w:rPr>
              <w:color w:val="808080"/>
            </w:rPr>
            <w:delText>S</w:delText>
          </w:r>
        </w:del>
      </w:ins>
    </w:p>
    <w:p w14:paraId="71574153" w14:textId="77777777" w:rsidR="00A32082" w:rsidRDefault="00A32082" w:rsidP="00A32082">
      <w:pPr>
        <w:pStyle w:val="PL"/>
        <w:rPr>
          <w:del w:id="15434" w:author="Rapporteur" w:date="2018-01-31T15:35:00Z"/>
        </w:rPr>
      </w:pPr>
    </w:p>
    <w:p w14:paraId="3B71F740" w14:textId="77777777" w:rsidR="00A32082" w:rsidRPr="00D02B97" w:rsidRDefault="00A32082" w:rsidP="00A32082">
      <w:pPr>
        <w:pStyle w:val="PL"/>
        <w:rPr>
          <w:del w:id="15435" w:author="Rapporteur" w:date="2018-01-31T15:35:00Z"/>
          <w:color w:val="808080"/>
        </w:rPr>
      </w:pPr>
      <w:del w:id="15436"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5437" w:author="Rapporteur" w:date="2018-01-31T15:35:00Z"/>
          <w:color w:val="808080"/>
        </w:rPr>
      </w:pPr>
      <w:del w:id="15438"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5439" w:author="Rapporteur" w:date="2018-01-31T15:35:00Z"/>
        </w:rPr>
      </w:pPr>
      <w:del w:id="15440"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5441" w:author="merged r1" w:date="2018-01-18T13:12:00Z">
        <w:del w:id="15442"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5443" w:author="Rapporteur" w:date="2018-01-30T16:29:00Z">
          <w:r w:rsidDel="006235A1">
            <w:rPr>
              <w:color w:val="808080"/>
            </w:rPr>
            <w:delText>S</w:delText>
          </w:r>
        </w:del>
      </w:ins>
    </w:p>
    <w:p w14:paraId="12E72A91" w14:textId="77777777" w:rsidR="00A32082" w:rsidRDefault="00A32082" w:rsidP="00A32082">
      <w:pPr>
        <w:pStyle w:val="PL"/>
        <w:rPr>
          <w:del w:id="15444" w:author="Rapporteur" w:date="2018-01-31T15:35:00Z"/>
        </w:rPr>
      </w:pPr>
    </w:p>
    <w:p w14:paraId="4958A523" w14:textId="77777777" w:rsidR="00A32082" w:rsidRPr="00D02B97" w:rsidRDefault="00A32082" w:rsidP="00A32082">
      <w:pPr>
        <w:pStyle w:val="PL"/>
        <w:rPr>
          <w:del w:id="15445" w:author="Rapporteur" w:date="2018-01-31T15:35:00Z"/>
          <w:color w:val="808080"/>
        </w:rPr>
      </w:pPr>
      <w:del w:id="15446"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5447" w:author="Rapporteur" w:date="2018-01-31T15:35:00Z"/>
          <w:color w:val="808080"/>
        </w:rPr>
      </w:pPr>
      <w:del w:id="15448" w:author="Rapporteur" w:date="2018-01-31T15:35:00Z">
        <w:r>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5449" w:author="Rapporteur" w:date="2018-01-31T15:35:00Z"/>
        </w:rPr>
      </w:pPr>
      <w:del w:id="15450"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5451" w:author="Rapporteur" w:date="2018-01-31T15:35:00Z"/>
        </w:rPr>
      </w:pPr>
    </w:p>
    <w:p w14:paraId="22A0244C" w14:textId="77777777" w:rsidR="00A32082" w:rsidRPr="00D02B97" w:rsidRDefault="00A32082" w:rsidP="00A32082">
      <w:pPr>
        <w:pStyle w:val="PL"/>
        <w:rPr>
          <w:del w:id="15452" w:author="Rapporteur" w:date="2018-01-31T15:35:00Z"/>
          <w:color w:val="808080"/>
        </w:rPr>
      </w:pPr>
      <w:del w:id="15453"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5454" w:author="Rapporteur" w:date="2018-01-31T15:35:00Z"/>
          <w:color w:val="808080"/>
        </w:rPr>
      </w:pPr>
      <w:del w:id="15455"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5456" w:author="Rapporteur" w:date="2018-01-31T15:35:00Z"/>
        </w:rPr>
      </w:pPr>
      <w:del w:id="15457"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5458" w:author="Rapporteur" w:date="2018-01-31T15:35:00Z"/>
        </w:rPr>
      </w:pPr>
    </w:p>
    <w:p w14:paraId="5CAF4069" w14:textId="77777777" w:rsidR="00A32082" w:rsidRPr="00D02B97" w:rsidRDefault="00A32082" w:rsidP="00A32082">
      <w:pPr>
        <w:pStyle w:val="PL"/>
        <w:rPr>
          <w:del w:id="15459" w:author="Rapporteur" w:date="2018-01-31T15:35:00Z"/>
          <w:color w:val="808080"/>
        </w:rPr>
      </w:pPr>
      <w:del w:id="15460"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5461" w:author="Rapporteur" w:date="2018-01-31T15:35:00Z"/>
          <w:color w:val="808080"/>
        </w:rPr>
      </w:pPr>
      <w:del w:id="15462" w:author="Rapporteur" w:date="2018-01-31T15:35:00Z">
        <w:r>
          <w:tab/>
        </w:r>
        <w:r w:rsidRPr="00D02B97">
          <w:rPr>
            <w:color w:val="808080"/>
          </w:rPr>
          <w:delText>-- Up to maxNrofPUSCH-PathlossReference</w:delText>
        </w:r>
      </w:del>
      <w:del w:id="15463" w:author="Rapporteur" w:date="2018-01-30T16:28:00Z">
        <w:r w:rsidRPr="00D02B97" w:rsidDel="006235A1">
          <w:rPr>
            <w:color w:val="808080"/>
          </w:rPr>
          <w:delText>-</w:delText>
        </w:r>
      </w:del>
      <w:del w:id="15464"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5465" w:author="Rapporteur" w:date="2018-01-31T15:35:00Z"/>
          <w:color w:val="808080"/>
        </w:rPr>
      </w:pPr>
      <w:del w:id="15466"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5467" w:author="Rapporteur" w:date="2018-01-31T15:35:00Z"/>
          <w:color w:val="808080"/>
        </w:rPr>
      </w:pPr>
      <w:del w:id="15468"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5469" w:author="Rapporteur" w:date="2018-01-31T15:35:00Z"/>
        </w:rPr>
      </w:pPr>
      <w:del w:id="15470"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5471" w:author="Rapporteur" w:date="2018-01-30T16:29:00Z">
        <w:r w:rsidRPr="00C32A24" w:rsidDel="006235A1">
          <w:delText>-</w:delText>
        </w:r>
      </w:del>
      <w:del w:id="15472" w:author="Rapporteur" w:date="2018-01-31T15:35:00Z">
        <w:r w:rsidRPr="00C32A24">
          <w:delText>RSs</w:delText>
        </w:r>
        <w:r>
          <w:delText>))</w:delText>
        </w:r>
        <w:r w:rsidRPr="00D02B97">
          <w:rPr>
            <w:color w:val="993366"/>
          </w:rPr>
          <w:delText xml:space="preserve"> OF</w:delText>
        </w:r>
        <w:r>
          <w:delText xml:space="preserve"> PUSCH-PathlossReference</w:delText>
        </w:r>
      </w:del>
      <w:del w:id="15473" w:author="Rapporteur" w:date="2018-01-30T16:29:00Z">
        <w:r w:rsidDel="006235A1">
          <w:delText>-</w:delText>
        </w:r>
      </w:del>
      <w:del w:id="15474"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5475" w:author="Rapporteur" w:date="2018-01-31T15:35:00Z"/>
        </w:rPr>
      </w:pPr>
    </w:p>
    <w:p w14:paraId="3CD21E9A" w14:textId="77777777" w:rsidR="00A32082" w:rsidRPr="00D02B97" w:rsidRDefault="00A32082" w:rsidP="00A32082">
      <w:pPr>
        <w:pStyle w:val="PL"/>
        <w:rPr>
          <w:del w:id="15476" w:author="Rapporteur" w:date="2018-01-31T15:35:00Z"/>
          <w:color w:val="808080"/>
        </w:rPr>
      </w:pPr>
      <w:del w:id="15477"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5478" w:author="Rapporteur" w:date="2018-01-31T15:35:00Z"/>
          <w:color w:val="808080"/>
        </w:rPr>
      </w:pPr>
      <w:del w:id="15479"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5480" w:author="Rapporteur" w:date="2018-01-31T15:35:00Z"/>
          <w:color w:val="808080"/>
        </w:rPr>
      </w:pPr>
      <w:del w:id="15481"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5482" w:author="Rapporteur" w:date="2018-01-31T15:35:00Z"/>
          <w:color w:val="808080"/>
        </w:rPr>
      </w:pPr>
      <w:del w:id="15483"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5484" w:author="Rapporteur" w:date="2018-01-31T15:35:00Z"/>
        </w:rPr>
      </w:pPr>
    </w:p>
    <w:p w14:paraId="3CA4BB8E" w14:textId="77777777" w:rsidR="00A32082" w:rsidRPr="00D02B97" w:rsidRDefault="00A32082" w:rsidP="00A32082">
      <w:pPr>
        <w:pStyle w:val="PL"/>
        <w:rPr>
          <w:del w:id="15485" w:author="Rapporteur" w:date="2018-01-31T15:35:00Z"/>
          <w:color w:val="808080"/>
        </w:rPr>
      </w:pPr>
      <w:del w:id="15486"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5487" w:author="Rapporteur" w:date="2018-01-31T15:35:00Z"/>
          <w:color w:val="808080"/>
        </w:rPr>
      </w:pPr>
      <w:del w:id="15488"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5489" w:author="Rapporteur" w:date="2018-01-31T15:35:00Z"/>
          <w:color w:val="808080"/>
        </w:rPr>
      </w:pPr>
      <w:del w:id="15490" w:author="Rapporteur" w:date="2018-01-31T15:35:00Z">
        <w:r>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5491" w:author="Rapporteur" w:date="2018-01-31T15:35:00Z"/>
        </w:rPr>
      </w:pPr>
      <w:del w:id="15492" w:author="Rapporteur" w:date="2018-01-31T15:35:00Z">
        <w:r>
          <w:delText>}</w:delText>
        </w:r>
      </w:del>
    </w:p>
    <w:p w14:paraId="5F1275BF" w14:textId="77777777" w:rsidR="00A32082" w:rsidRDefault="00A32082" w:rsidP="00A32082">
      <w:pPr>
        <w:pStyle w:val="PL"/>
        <w:rPr>
          <w:del w:id="15493" w:author="Rapporteur" w:date="2018-01-31T15:35:00Z"/>
        </w:rPr>
      </w:pPr>
    </w:p>
    <w:p w14:paraId="623C08E9" w14:textId="77777777" w:rsidR="00A32082" w:rsidRPr="00D02B97" w:rsidRDefault="00A32082" w:rsidP="00A32082">
      <w:pPr>
        <w:pStyle w:val="PL"/>
        <w:rPr>
          <w:del w:id="15494" w:author="Rapporteur" w:date="2018-01-31T15:35:00Z"/>
          <w:color w:val="808080"/>
        </w:rPr>
      </w:pPr>
      <w:del w:id="15495"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5496" w:author="Rapporteur" w:date="2018-01-31T15:35:00Z"/>
          <w:color w:val="808080"/>
        </w:rPr>
      </w:pPr>
      <w:del w:id="15497"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5498" w:author="Rapporteur" w:date="2018-01-31T15:35:00Z"/>
          <w:color w:val="808080"/>
        </w:rPr>
      </w:pPr>
      <w:del w:id="15499" w:author="Rapporteur" w:date="2018-01-31T15:35:00Z">
        <w:r w:rsidRPr="00D02B97">
          <w:rPr>
            <w:color w:val="808080"/>
          </w:rPr>
          <w:delText>-- FFS_CHECK: Is the ”PUSCH beam indication” in DCI which schedules the PUSCH? If so, clarify in field description</w:delText>
        </w:r>
      </w:del>
    </w:p>
    <w:p w14:paraId="1911D67A" w14:textId="77777777" w:rsidR="00A32082" w:rsidRPr="00D02B97" w:rsidRDefault="00A32082" w:rsidP="00A32082">
      <w:pPr>
        <w:pStyle w:val="PL"/>
        <w:rPr>
          <w:del w:id="15500" w:author="Rapporteur" w:date="2018-01-31T15:35:00Z"/>
          <w:color w:val="808080"/>
        </w:rPr>
      </w:pPr>
      <w:del w:id="15501"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5502" w:author="Rapporteur" w:date="2018-01-31T15:35:00Z"/>
        </w:rPr>
      </w:pPr>
      <w:del w:id="15503"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5504" w:author="Rapporteur" w:date="2018-01-31T15:35:00Z"/>
        </w:rPr>
      </w:pPr>
      <w:del w:id="15505" w:author="Rapporteur" w:date="2018-01-31T15:35:00Z">
        <w:r>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5506" w:author="Rapporteur" w:date="2018-01-31T15:35:00Z"/>
          <w:color w:val="808080"/>
        </w:rPr>
      </w:pPr>
      <w:del w:id="15507"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5508" w:author="Rapporteur" w:date="2018-01-31T15:35:00Z"/>
        </w:rPr>
      </w:pPr>
      <w:del w:id="15509"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5510" w:author="Rapporteur" w:date="2018-01-31T15:35:00Z"/>
          <w:color w:val="808080"/>
        </w:rPr>
      </w:pPr>
      <w:del w:id="15511"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5512" w:author="Rapporteur" w:date="2018-01-31T15:35:00Z"/>
          <w:color w:val="808080"/>
        </w:rPr>
      </w:pPr>
      <w:del w:id="15513" w:author="Rapporteur" w:date="2018-01-31T15:35:00Z">
        <w:r>
          <w:lastRenderedPageBreak/>
          <w:tab/>
        </w:r>
        <w:r w:rsidRPr="00D02B97">
          <w:rPr>
            <w:color w:val="808080"/>
          </w:rPr>
          <w:delText>-- When the field is absent the UE applies the value 1</w:delText>
        </w:r>
      </w:del>
    </w:p>
    <w:p w14:paraId="21821FFB" w14:textId="77777777" w:rsidR="00A32082" w:rsidRDefault="00A32082" w:rsidP="00A32082">
      <w:pPr>
        <w:pStyle w:val="PL"/>
        <w:rPr>
          <w:del w:id="15514" w:author="Rapporteur" w:date="2018-01-31T15:35:00Z"/>
        </w:rPr>
      </w:pPr>
      <w:del w:id="15515" w:author="Rapporteur" w:date="2018-01-31T15:35:00Z">
        <w:r>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5516" w:author="merged r1" w:date="2018-01-18T13:12:00Z">
        <w:del w:id="15517" w:author="Rapporteur" w:date="2018-01-31T15:35:00Z">
          <w:r w:rsidRPr="00000A61">
            <w:tab/>
          </w:r>
          <w:r w:rsidRPr="00D02B97">
            <w:rPr>
              <w:color w:val="808080"/>
            </w:rPr>
            <w:delText>-- Need</w:delText>
          </w:r>
          <w:r>
            <w:rPr>
              <w:color w:val="808080"/>
            </w:rPr>
            <w:delText xml:space="preserve"> </w:delText>
          </w:r>
        </w:del>
        <w:del w:id="15518" w:author="Rapporteur" w:date="2018-01-30T16:31:00Z">
          <w:r w:rsidDel="006235A1">
            <w:rPr>
              <w:color w:val="808080"/>
            </w:rPr>
            <w:delText>S</w:delText>
          </w:r>
        </w:del>
      </w:ins>
    </w:p>
    <w:p w14:paraId="1811ADAA" w14:textId="77777777" w:rsidR="00A32082" w:rsidRPr="00000A61" w:rsidRDefault="00A32082" w:rsidP="00A32082">
      <w:pPr>
        <w:pStyle w:val="PL"/>
        <w:rPr>
          <w:del w:id="15519" w:author="Rapporteur" w:date="2018-01-31T15:35:00Z"/>
        </w:rPr>
      </w:pPr>
      <w:del w:id="15520" w:author="Rapporteur" w:date="2018-01-31T15:35:00Z">
        <w:r>
          <w:delText>}</w:delText>
        </w:r>
      </w:del>
    </w:p>
    <w:p w14:paraId="793FFF30" w14:textId="77777777" w:rsidR="00A32082" w:rsidRPr="00000A61" w:rsidRDefault="00A32082" w:rsidP="00A32082">
      <w:pPr>
        <w:pStyle w:val="PL"/>
        <w:rPr>
          <w:del w:id="15521" w:author="Rapporteur" w:date="2018-01-31T15:35:00Z"/>
        </w:rPr>
      </w:pPr>
    </w:p>
    <w:p w14:paraId="272DC9A1" w14:textId="77777777" w:rsidR="00A32082" w:rsidRPr="00D02B97" w:rsidRDefault="00A32082" w:rsidP="00A32082">
      <w:pPr>
        <w:pStyle w:val="PL"/>
        <w:rPr>
          <w:del w:id="15522" w:author="Rapporteur" w:date="2018-01-31T15:35:00Z"/>
          <w:color w:val="808080"/>
        </w:rPr>
      </w:pPr>
      <w:del w:id="15523"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5524" w:author="Rapporteur" w:date="2018-01-31T15:35:00Z"/>
          <w:lang w:val="sv-SE"/>
        </w:rPr>
      </w:pPr>
      <w:del w:id="15525"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5526" w:author="Rapporteur" w:date="2018-01-31T15:35:00Z"/>
          <w:lang w:val="sv-SE"/>
        </w:rPr>
      </w:pPr>
    </w:p>
    <w:p w14:paraId="768C74FE" w14:textId="77777777" w:rsidR="00A32082" w:rsidRPr="00D02B97" w:rsidRDefault="00A32082" w:rsidP="00A32082">
      <w:pPr>
        <w:pStyle w:val="PL"/>
        <w:rPr>
          <w:del w:id="15527" w:author="Rapporteur" w:date="2018-01-31T15:35:00Z"/>
          <w:color w:val="808080"/>
        </w:rPr>
      </w:pPr>
      <w:del w:id="15528"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5529" w:author="Rapporteur" w:date="2018-01-31T15:35:00Z"/>
          <w:color w:val="808080"/>
        </w:rPr>
      </w:pPr>
      <w:del w:id="15530"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5531" w:author="Rapporteur" w:date="2018-01-31T15:35:00Z"/>
        </w:rPr>
      </w:pPr>
      <w:del w:id="15532" w:author="Rapporteur" w:date="2018-01-31T15:35:00Z">
        <w:r>
          <w:delText>PUSCH-PathlossReference</w:delText>
        </w:r>
      </w:del>
      <w:del w:id="15533" w:author="Rapporteur" w:date="2018-01-30T16:38:00Z">
        <w:r w:rsidDel="005C6DB2">
          <w:delText>-</w:delText>
        </w:r>
      </w:del>
      <w:del w:id="15534"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5535" w:author="Rapporteur" w:date="2018-01-31T15:35:00Z"/>
        </w:rPr>
      </w:pPr>
      <w:del w:id="15536" w:author="Rapporteur" w:date="2018-01-31T15:35:00Z">
        <w:r>
          <w:tab/>
          <w:delText>pusch</w:delText>
        </w:r>
        <w:r w:rsidRPr="00C32A24">
          <w:delText>-PathlossReference</w:delText>
        </w:r>
      </w:del>
      <w:del w:id="15537" w:author="Rapporteur" w:date="2018-01-30T16:38:00Z">
        <w:r w:rsidRPr="00C32A24" w:rsidDel="005C6DB2">
          <w:delText>-</w:delText>
        </w:r>
      </w:del>
      <w:del w:id="15538"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5539" w:author="Rapporteur" w:date="2018-01-30T16:38:00Z">
        <w:r w:rsidRPr="00C32A24" w:rsidDel="005C6DB2">
          <w:delText>-</w:delText>
        </w:r>
      </w:del>
      <w:del w:id="15540"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5541" w:author="Rapporteur" w:date="2018-01-31T15:35:00Z"/>
        </w:rPr>
      </w:pPr>
      <w:del w:id="15542"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5543" w:author="Rapporteur" w:date="2018-01-31T15:35:00Z"/>
        </w:rPr>
      </w:pPr>
      <w:del w:id="15544"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5545" w:author="Rapporteur" w:date="2018-01-31T15:35:00Z"/>
        </w:rPr>
      </w:pPr>
      <w:del w:id="15546" w:author="Rapporteur" w:date="2018-01-31T15:35:00Z">
        <w:r>
          <w:tab/>
        </w:r>
        <w:r>
          <w:tab/>
        </w:r>
        <w:r w:rsidRPr="006F13B3" w:rsidDel="003C4051">
          <w:delText>csi</w:delText>
        </w:r>
      </w:del>
      <w:del w:id="15547" w:author="Rapporteur" w:date="2018-01-30T16:39:00Z">
        <w:r w:rsidRPr="006F13B3" w:rsidDel="00DE4E4B">
          <w:delText>rs</w:delText>
        </w:r>
      </w:del>
      <w:del w:id="15548"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5549" w:author="Rapporteur" w:date="2018-01-31T15:35:00Z"/>
        </w:rPr>
      </w:pPr>
      <w:del w:id="15550" w:author="Rapporteur" w:date="2018-01-31T15:35:00Z">
        <w:r>
          <w:tab/>
          <w:delText>}</w:delText>
        </w:r>
      </w:del>
    </w:p>
    <w:p w14:paraId="578A767E" w14:textId="77777777" w:rsidR="00A32082" w:rsidRDefault="00A32082" w:rsidP="00A32082">
      <w:pPr>
        <w:pStyle w:val="PL"/>
        <w:rPr>
          <w:del w:id="15551" w:author="Rapporteur" w:date="2018-01-31T15:35:00Z"/>
        </w:rPr>
      </w:pPr>
      <w:del w:id="15552" w:author="Rapporteur" w:date="2018-01-31T15:35:00Z">
        <w:r>
          <w:delText>}</w:delText>
        </w:r>
      </w:del>
    </w:p>
    <w:p w14:paraId="75F0A0BA" w14:textId="77777777" w:rsidR="00A32082" w:rsidRDefault="00A32082" w:rsidP="00A32082">
      <w:pPr>
        <w:pStyle w:val="PL"/>
        <w:rPr>
          <w:del w:id="15553" w:author="Rapporteur" w:date="2018-01-31T15:35:00Z"/>
        </w:rPr>
      </w:pPr>
    </w:p>
    <w:p w14:paraId="2B53016C" w14:textId="77777777" w:rsidR="00A32082" w:rsidRPr="00D02B97" w:rsidRDefault="00A32082" w:rsidP="00A32082">
      <w:pPr>
        <w:pStyle w:val="PL"/>
        <w:rPr>
          <w:del w:id="15554" w:author="Rapporteur" w:date="2018-01-31T15:35:00Z"/>
          <w:color w:val="808080"/>
        </w:rPr>
      </w:pPr>
      <w:del w:id="15555"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5556" w:author="Rapporteur" w:date="2018-01-31T15:35:00Z"/>
          <w:color w:val="808080"/>
        </w:rPr>
      </w:pPr>
      <w:del w:id="15557"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5558" w:author="Rapporteur" w:date="2018-01-31T15:35:00Z"/>
          <w:color w:val="808080"/>
        </w:rPr>
      </w:pPr>
      <w:del w:id="15559" w:author="Rapporteur" w:date="2018-01-31T15:35:00Z">
        <w:r w:rsidRPr="00D02B97">
          <w:rPr>
            <w:color w:val="808080"/>
          </w:rPr>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5560" w:author="Rapporteur" w:date="2018-01-31T15:35:00Z"/>
        </w:rPr>
      </w:pPr>
      <w:del w:id="15561" w:author="Rapporteur" w:date="2018-01-31T15:35:00Z">
        <w:r>
          <w:delText>PUSCH-PathlossReference</w:delText>
        </w:r>
      </w:del>
      <w:del w:id="15562" w:author="Rapporteur" w:date="2018-01-30T16:39:00Z">
        <w:r w:rsidDel="00DE4E4B">
          <w:delText>-</w:delText>
        </w:r>
      </w:del>
      <w:del w:id="15563"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3373AFF9" w:rsidR="00A32082" w:rsidRDefault="00A32082" w:rsidP="00A32082">
      <w:pPr>
        <w:pStyle w:val="PL"/>
        <w:rPr>
          <w:color w:val="808080"/>
        </w:rPr>
      </w:pPr>
      <w:r w:rsidRPr="00D02B97">
        <w:rPr>
          <w:color w:val="808080"/>
        </w:rPr>
        <w:t>-- ASN1STOP</w:t>
      </w:r>
    </w:p>
    <w:p w14:paraId="7832BDD1" w14:textId="15C66FA5" w:rsidR="00641419" w:rsidRDefault="00641419" w:rsidP="00641419">
      <w:pPr>
        <w:rPr>
          <w:ins w:id="15564" w:author="Ericsson" w:date="2018-03-09T10:59:00Z"/>
        </w:rPr>
      </w:pPr>
    </w:p>
    <w:p w14:paraId="0D757A02" w14:textId="77777777" w:rsidR="00641419" w:rsidRDefault="00641419" w:rsidP="00641419">
      <w:pPr>
        <w:pStyle w:val="4"/>
        <w:rPr>
          <w:ins w:id="15565" w:author="Ericsson" w:date="2018-03-09T10:59:00Z"/>
        </w:rPr>
      </w:pPr>
      <w:ins w:id="15566" w:author="Ericsson" w:date="2018-03-09T10:59:00Z">
        <w:r>
          <w:t>–</w:t>
        </w:r>
        <w:r>
          <w:tab/>
        </w:r>
        <w:r>
          <w:rPr>
            <w:i/>
          </w:rPr>
          <w:t>PUSCH-TimeDomainResourceAllocation</w:t>
        </w:r>
      </w:ins>
    </w:p>
    <w:p w14:paraId="16576F26" w14:textId="2337C59E" w:rsidR="00641419" w:rsidRDefault="00641419" w:rsidP="00641419">
      <w:pPr>
        <w:rPr>
          <w:ins w:id="15567" w:author="Ericsson" w:date="2018-03-09T10:59:00Z"/>
        </w:rPr>
      </w:pPr>
      <w:ins w:id="15568" w:author="Ericsson" w:date="2018-03-09T10:59:00Z">
        <w:r>
          <w:t xml:space="preserve">The IE </w:t>
        </w:r>
        <w:r>
          <w:rPr>
            <w:i/>
          </w:rPr>
          <w:t>PUSCH-TimeDomainResourceAllocation</w:t>
        </w:r>
        <w:r>
          <w:t xml:space="preserve"> is used to configure a time domain relation between PDCCH and PUSCH.</w:t>
        </w:r>
      </w:ins>
    </w:p>
    <w:p w14:paraId="1E77EE18" w14:textId="77777777" w:rsidR="00641419" w:rsidRDefault="00641419" w:rsidP="00641419">
      <w:pPr>
        <w:pStyle w:val="TH"/>
        <w:rPr>
          <w:ins w:id="15569" w:author="Ericsson" w:date="2018-03-09T10:59:00Z"/>
        </w:rPr>
      </w:pPr>
      <w:ins w:id="15570" w:author="Ericsson" w:date="2018-03-09T10:59:00Z">
        <w:r>
          <w:rPr>
            <w:i/>
          </w:rPr>
          <w:t>PUSCH-TimeDomainResourceAllocation</w:t>
        </w:r>
        <w:r>
          <w:t xml:space="preserve"> information element</w:t>
        </w:r>
      </w:ins>
    </w:p>
    <w:p w14:paraId="5C6DD5CB" w14:textId="77777777" w:rsidR="00641419" w:rsidRDefault="00641419" w:rsidP="00641419">
      <w:pPr>
        <w:pStyle w:val="PL"/>
        <w:rPr>
          <w:ins w:id="15571" w:author="Ericsson" w:date="2018-03-09T10:59:00Z"/>
        </w:rPr>
      </w:pPr>
      <w:ins w:id="15572" w:author="Ericsson" w:date="2018-03-09T10:59:00Z">
        <w:r>
          <w:t>-- ASN1START</w:t>
        </w:r>
      </w:ins>
    </w:p>
    <w:p w14:paraId="70D1EC9A" w14:textId="77777777" w:rsidR="00641419" w:rsidRDefault="00641419" w:rsidP="00641419">
      <w:pPr>
        <w:pStyle w:val="PL"/>
        <w:rPr>
          <w:ins w:id="15573" w:author="Ericsson" w:date="2018-03-09T10:59:00Z"/>
        </w:rPr>
      </w:pPr>
      <w:ins w:id="15574" w:author="Ericsson" w:date="2018-03-09T10:59:00Z">
        <w:r>
          <w:t>-- TAG-PUSCH-TIMEDOMAINRESOURCEALLOCATION-START</w:t>
        </w:r>
      </w:ins>
    </w:p>
    <w:p w14:paraId="7D36D060" w14:textId="77777777" w:rsidR="00641419" w:rsidRDefault="00641419" w:rsidP="00641419">
      <w:pPr>
        <w:pStyle w:val="PL"/>
        <w:rPr>
          <w:ins w:id="15575" w:author="Ericsson" w:date="2018-03-09T10:59:00Z"/>
        </w:rPr>
      </w:pPr>
    </w:p>
    <w:p w14:paraId="00CA9050" w14:textId="77777777" w:rsidR="00641419" w:rsidRDefault="00641419" w:rsidP="006414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5576" w:author="Ericsson" w:date="2018-03-09T10:59:00Z"/>
          <w:rFonts w:ascii="Courier New" w:hAnsi="Courier New"/>
          <w:noProof/>
          <w:sz w:val="16"/>
          <w:lang w:eastAsia="sv-SE"/>
        </w:rPr>
      </w:pPr>
      <w:commentRangeStart w:id="15577"/>
      <w:ins w:id="15578" w:author="Ericsson" w:date="2018-03-09T10:59: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commentRangeEnd w:id="15577"/>
        <w:r>
          <w:rPr>
            <w:rStyle w:val="a6"/>
          </w:rPr>
          <w:commentReference w:id="15577"/>
        </w:r>
        <w:r>
          <w:rPr>
            <w:rFonts w:ascii="Courier New" w:hAnsi="Courier New"/>
            <w:noProof/>
            <w:sz w:val="16"/>
            <w:lang w:eastAsia="sv-SE"/>
          </w:rPr>
          <w:t xml:space="preserve">::= </w:t>
        </w:r>
        <w:r>
          <w:rPr>
            <w:rFonts w:ascii="Courier New" w:hAnsi="Courier New"/>
            <w:noProof/>
            <w:sz w:val="16"/>
            <w:lang w:eastAsia="sv-SE"/>
          </w:rPr>
          <w:tab/>
          <w:t>SEQUENCE {</w:t>
        </w:r>
      </w:ins>
    </w:p>
    <w:p w14:paraId="760F08DA" w14:textId="77777777" w:rsidR="00641419" w:rsidRPr="00D02B97" w:rsidRDefault="00641419" w:rsidP="00641419">
      <w:pPr>
        <w:pStyle w:val="PL"/>
        <w:rPr>
          <w:ins w:id="15579" w:author="Ericsson" w:date="2018-03-09T10:59:00Z"/>
          <w:color w:val="808080"/>
        </w:rPr>
      </w:pPr>
      <w:ins w:id="15580" w:author="Ericsson" w:date="2018-03-09T10:59:00Z">
        <w:r>
          <w:tab/>
        </w:r>
        <w:r w:rsidRPr="00D02B97">
          <w:rPr>
            <w:color w:val="808080"/>
          </w:rPr>
          <w:t>-- Corresponds to L1 parameter 'K2' (see 38.214, section FFS_Section)</w:t>
        </w:r>
      </w:ins>
    </w:p>
    <w:p w14:paraId="39D39174" w14:textId="77777777" w:rsidR="00641419" w:rsidRPr="00D02B97" w:rsidRDefault="00641419" w:rsidP="00641419">
      <w:pPr>
        <w:pStyle w:val="PL"/>
        <w:rPr>
          <w:ins w:id="15581" w:author="Ericsson" w:date="2018-03-09T10:59:00Z"/>
          <w:color w:val="808080"/>
        </w:rPr>
      </w:pPr>
      <w:ins w:id="15582" w:author="Ericsson" w:date="2018-03-09T10:59:00Z">
        <w:r>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047FD0B5" w14:textId="77777777" w:rsidR="00641419" w:rsidRDefault="00641419" w:rsidP="00641419">
      <w:pPr>
        <w:pStyle w:val="PL"/>
        <w:rPr>
          <w:ins w:id="15583" w:author="Ericsson" w:date="2018-03-09T10:59:00Z"/>
        </w:rPr>
      </w:pPr>
      <w:ins w:id="15584" w:author="Ericsson" w:date="2018-03-09T10:59:00Z">
        <w:r>
          <w:tab/>
        </w:r>
        <w:commentRangeStart w:id="15585"/>
        <w:commentRangeStart w:id="15586"/>
        <w:commentRangeStart w:id="15587"/>
        <w:r>
          <w:t>k2</w:t>
        </w:r>
        <w:r>
          <w:tab/>
        </w:r>
        <w:r>
          <w:tab/>
        </w:r>
        <w:r>
          <w:tab/>
        </w:r>
        <w:r>
          <w:tab/>
        </w:r>
        <w:r>
          <w:tab/>
        </w:r>
        <w:r>
          <w:tab/>
        </w:r>
        <w:r>
          <w:tab/>
        </w:r>
        <w:r>
          <w:tab/>
        </w:r>
        <w:r>
          <w:tab/>
        </w:r>
        <w:r w:rsidRPr="00D02B97">
          <w:rPr>
            <w:color w:val="993366"/>
          </w:rPr>
          <w:t>INTEGER</w:t>
        </w:r>
        <w:r>
          <w:t xml:space="preserve"> (0..7)</w:t>
        </w:r>
        <w:commentRangeEnd w:id="15585"/>
        <w:r>
          <w:rPr>
            <w:rStyle w:val="a6"/>
            <w:rFonts w:ascii="Times New Roman" w:hAnsi="Times New Roman"/>
            <w:noProof w:val="0"/>
            <w:lang w:eastAsia="en-US"/>
          </w:rPr>
          <w:commentReference w:id="15585"/>
        </w:r>
        <w:commentRangeEnd w:id="15586"/>
        <w:r>
          <w:rPr>
            <w:rStyle w:val="a6"/>
            <w:rFonts w:ascii="Times New Roman" w:hAnsi="Times New Roman"/>
            <w:noProof w:val="0"/>
            <w:lang w:eastAsia="en-US"/>
          </w:rPr>
          <w:commentReference w:id="15586"/>
        </w:r>
        <w:commentRangeEnd w:id="15587"/>
        <w:r>
          <w:rPr>
            <w:rStyle w:val="a6"/>
            <w:rFonts w:ascii="Times New Roman" w:hAnsi="Times New Roman"/>
            <w:noProof w:val="0"/>
            <w:lang w:eastAsia="en-US"/>
          </w:rPr>
          <w:commentReference w:id="15587"/>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367660C2" w14:textId="77777777" w:rsidR="00641419" w:rsidRPr="00D02B97" w:rsidRDefault="00641419" w:rsidP="00641419">
      <w:pPr>
        <w:pStyle w:val="PL"/>
        <w:rPr>
          <w:ins w:id="15588" w:author="Ericsson" w:date="2018-03-09T10:59:00Z"/>
          <w:color w:val="808080"/>
        </w:rPr>
      </w:pPr>
      <w:commentRangeStart w:id="15589"/>
      <w:commentRangeStart w:id="15590"/>
      <w:ins w:id="15591" w:author="Ericsson" w:date="2018-03-09T10:59: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766AC45F" w14:textId="77777777" w:rsidR="00641419" w:rsidRDefault="00641419" w:rsidP="00641419">
      <w:pPr>
        <w:pStyle w:val="PL"/>
        <w:rPr>
          <w:ins w:id="15592" w:author="Ericsson" w:date="2018-03-09T10:59:00Z"/>
        </w:rPr>
      </w:pPr>
      <w:ins w:id="15593" w:author="Ericsson" w:date="2018-03-09T10:59:00Z">
        <w:r>
          <w:tab/>
          <w:t>mappingType</w:t>
        </w:r>
        <w:r>
          <w:tab/>
        </w:r>
        <w:r>
          <w:tab/>
        </w:r>
        <w:r>
          <w:tab/>
        </w:r>
        <w:r>
          <w:tab/>
        </w:r>
        <w:r>
          <w:tab/>
        </w:r>
        <w:r>
          <w:tab/>
        </w:r>
        <w:r>
          <w:tab/>
        </w:r>
        <w:r w:rsidRPr="00D02B97">
          <w:rPr>
            <w:color w:val="993366"/>
          </w:rPr>
          <w:t>ENUMERATED</w:t>
        </w:r>
        <w:r>
          <w:t xml:space="preserve"> {typeA, typeB},</w:t>
        </w:r>
        <w:commentRangeEnd w:id="15589"/>
        <w:r>
          <w:rPr>
            <w:rStyle w:val="a6"/>
            <w:rFonts w:ascii="Times New Roman" w:hAnsi="Times New Roman"/>
            <w:noProof w:val="0"/>
            <w:lang w:eastAsia="en-US"/>
          </w:rPr>
          <w:commentReference w:id="15589"/>
        </w:r>
        <w:commentRangeEnd w:id="15590"/>
        <w:r>
          <w:rPr>
            <w:rStyle w:val="a6"/>
            <w:rFonts w:ascii="Times New Roman" w:hAnsi="Times New Roman"/>
            <w:noProof w:val="0"/>
            <w:lang w:eastAsia="en-US"/>
          </w:rPr>
          <w:commentReference w:id="15590"/>
        </w:r>
      </w:ins>
    </w:p>
    <w:p w14:paraId="78FC5ECE" w14:textId="77777777" w:rsidR="00641419" w:rsidRPr="00D02B97" w:rsidRDefault="00641419" w:rsidP="00641419">
      <w:pPr>
        <w:pStyle w:val="PL"/>
        <w:rPr>
          <w:ins w:id="15594" w:author="Ericsson" w:date="2018-03-09T10:59:00Z"/>
          <w:color w:val="808080"/>
        </w:rPr>
      </w:pPr>
      <w:ins w:id="15595" w:author="Ericsson" w:date="2018-03-09T10:59:00Z">
        <w:r>
          <w:tab/>
        </w:r>
        <w:r w:rsidRPr="00D02B97">
          <w:rPr>
            <w:color w:val="808080"/>
          </w:rPr>
          <w:t>-- An index into a table/equation in RAN1 specs capturing valid combinations of start symbol and length (jointly encoded)</w:t>
        </w:r>
      </w:ins>
    </w:p>
    <w:p w14:paraId="04CDED11" w14:textId="77777777" w:rsidR="00641419" w:rsidRPr="00D02B97" w:rsidRDefault="00641419" w:rsidP="00641419">
      <w:pPr>
        <w:pStyle w:val="PL"/>
        <w:rPr>
          <w:ins w:id="15596" w:author="Ericsson" w:date="2018-03-09T10:59:00Z"/>
          <w:color w:val="808080"/>
        </w:rPr>
      </w:pPr>
      <w:ins w:id="15597" w:author="Ericsson" w:date="2018-03-09T10:59:00Z">
        <w:r>
          <w:tab/>
        </w:r>
        <w:r w:rsidRPr="00D02B97">
          <w:rPr>
            <w:color w:val="808080"/>
          </w:rPr>
          <w:t>-- Corresponds to L1 parameter 'Index-start-len' (see 38.214, section FFS_Section)</w:t>
        </w:r>
      </w:ins>
    </w:p>
    <w:p w14:paraId="6B0C4BC3" w14:textId="77777777" w:rsidR="00641419" w:rsidRDefault="00641419" w:rsidP="00641419">
      <w:pPr>
        <w:pStyle w:val="PL"/>
        <w:rPr>
          <w:ins w:id="15598" w:author="Ericsson" w:date="2018-03-09T10:59:00Z"/>
        </w:rPr>
      </w:pPr>
      <w:ins w:id="15599" w:author="Ericsson" w:date="2018-03-09T10:59: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5600"/>
        <w:commentRangeStart w:id="15601"/>
        <w:r>
          <w:t>7</w:t>
        </w:r>
        <w:commentRangeEnd w:id="15600"/>
        <w:r>
          <w:rPr>
            <w:rStyle w:val="a6"/>
            <w:rFonts w:ascii="Times New Roman" w:hAnsi="Times New Roman"/>
            <w:noProof w:val="0"/>
            <w:lang w:eastAsia="en-US"/>
          </w:rPr>
          <w:commentReference w:id="15600"/>
        </w:r>
        <w:commentRangeEnd w:id="15601"/>
        <w:r>
          <w:rPr>
            <w:rStyle w:val="a6"/>
            <w:rFonts w:ascii="Times New Roman" w:hAnsi="Times New Roman"/>
            <w:noProof w:val="0"/>
            <w:lang w:eastAsia="en-US"/>
          </w:rPr>
          <w:commentReference w:id="15601"/>
        </w:r>
        <w:r>
          <w:t>))</w:t>
        </w:r>
      </w:ins>
    </w:p>
    <w:p w14:paraId="51C36695" w14:textId="77777777" w:rsidR="00641419" w:rsidRPr="00000A61" w:rsidRDefault="00641419" w:rsidP="00641419">
      <w:pPr>
        <w:pStyle w:val="PL"/>
        <w:rPr>
          <w:ins w:id="15602" w:author="Ericsson" w:date="2018-03-09T10:59:00Z"/>
        </w:rPr>
      </w:pPr>
      <w:ins w:id="15603" w:author="Ericsson" w:date="2018-03-09T10:59:00Z">
        <w:r>
          <w:t>}</w:t>
        </w:r>
      </w:ins>
    </w:p>
    <w:p w14:paraId="7EB8224D" w14:textId="77777777" w:rsidR="00641419" w:rsidRDefault="00641419" w:rsidP="00641419">
      <w:pPr>
        <w:pStyle w:val="PL"/>
        <w:rPr>
          <w:ins w:id="15604" w:author="Ericsson" w:date="2018-03-09T10:59:00Z"/>
        </w:rPr>
      </w:pPr>
    </w:p>
    <w:p w14:paraId="31E81AD9" w14:textId="77777777" w:rsidR="00641419" w:rsidRDefault="00641419" w:rsidP="00641419">
      <w:pPr>
        <w:pStyle w:val="PL"/>
        <w:rPr>
          <w:ins w:id="15605" w:author="Ericsson" w:date="2018-03-09T10:59:00Z"/>
        </w:rPr>
      </w:pPr>
      <w:ins w:id="15606" w:author="Ericsson" w:date="2018-03-09T10:59:00Z">
        <w:r>
          <w:t>-- TAG-PUSCH-TIMEDOMAINRESOURCEALLOCATION-STOP</w:t>
        </w:r>
      </w:ins>
    </w:p>
    <w:p w14:paraId="78B5CDFA" w14:textId="39945390" w:rsidR="00641419" w:rsidRPr="00641419" w:rsidRDefault="00641419">
      <w:pPr>
        <w:pStyle w:val="PL"/>
        <w:rPr>
          <w:ins w:id="15607" w:author="Rapporteur" w:date="2018-01-31T15:34:00Z"/>
        </w:rPr>
        <w:pPrChange w:id="15608" w:author="Ericsson" w:date="2018-03-09T10:59:00Z">
          <w:pPr/>
        </w:pPrChange>
      </w:pPr>
      <w:ins w:id="15609" w:author="Ericsson" w:date="2018-03-09T10:59:00Z">
        <w:r>
          <w:t>-- ASN1STOP</w:t>
        </w:r>
      </w:ins>
    </w:p>
    <w:p w14:paraId="0C1ADF1D" w14:textId="77777777" w:rsidR="00A32082" w:rsidRDefault="00A32082" w:rsidP="00A32082">
      <w:pPr>
        <w:pStyle w:val="4"/>
        <w:rPr>
          <w:ins w:id="15610" w:author="Rapporteur" w:date="2018-01-31T15:34:00Z"/>
        </w:rPr>
      </w:pPr>
      <w:bookmarkStart w:id="15611" w:name="_Toc505697575"/>
      <w:ins w:id="15612" w:author="Rapporteur" w:date="2018-01-31T15:34:00Z">
        <w:r>
          <w:lastRenderedPageBreak/>
          <w:t>–</w:t>
        </w:r>
        <w:r>
          <w:tab/>
        </w:r>
        <w:r>
          <w:rPr>
            <w:i/>
          </w:rPr>
          <w:t>PUSCH-PowerControl</w:t>
        </w:r>
        <w:bookmarkEnd w:id="15611"/>
      </w:ins>
    </w:p>
    <w:p w14:paraId="7DEE1C6B" w14:textId="77777777" w:rsidR="00A32082" w:rsidRDefault="00A32082" w:rsidP="00A32082">
      <w:pPr>
        <w:rPr>
          <w:ins w:id="15613" w:author="Rapporteur" w:date="2018-01-31T15:34:00Z"/>
        </w:rPr>
      </w:pPr>
      <w:ins w:id="15614" w:author="Rapporteur" w:date="2018-01-31T15:34:00Z">
        <w:r>
          <w:t xml:space="preserve">The IE </w:t>
        </w:r>
        <w:r>
          <w:rPr>
            <w:i/>
          </w:rPr>
          <w:t>PUSCH-PowerControl</w:t>
        </w:r>
        <w:r>
          <w:t xml:space="preserve"> is used to configure </w:t>
        </w:r>
      </w:ins>
      <w:ins w:id="15615" w:author="Rapporteur" w:date="2018-01-31T15:35:00Z">
        <w:r>
          <w:t>UE specific power control parameter for PUSCH.</w:t>
        </w:r>
      </w:ins>
    </w:p>
    <w:p w14:paraId="32C5409D" w14:textId="77777777" w:rsidR="00A32082" w:rsidRDefault="00A32082" w:rsidP="00A32082">
      <w:pPr>
        <w:pStyle w:val="TH"/>
        <w:rPr>
          <w:ins w:id="15616" w:author="Rapporteur" w:date="2018-01-31T15:35:00Z"/>
        </w:rPr>
      </w:pPr>
      <w:ins w:id="15617" w:author="Rapporteur" w:date="2018-01-31T15:35:00Z">
        <w:r>
          <w:rPr>
            <w:i/>
          </w:rPr>
          <w:t>PUSCH-PowerControl</w:t>
        </w:r>
        <w:r>
          <w:t xml:space="preserve"> information element</w:t>
        </w:r>
      </w:ins>
    </w:p>
    <w:p w14:paraId="544C97BB" w14:textId="77777777" w:rsidR="00A32082" w:rsidRDefault="00A32082" w:rsidP="00A32082">
      <w:pPr>
        <w:pStyle w:val="PL"/>
        <w:rPr>
          <w:ins w:id="15618" w:author="Rapporteur" w:date="2018-01-31T15:35:00Z"/>
        </w:rPr>
      </w:pPr>
      <w:ins w:id="15619" w:author="Rapporteur" w:date="2018-01-31T15:35:00Z">
        <w:r>
          <w:t>-- ASN1START</w:t>
        </w:r>
      </w:ins>
    </w:p>
    <w:p w14:paraId="1965D2D4" w14:textId="77777777" w:rsidR="00A32082" w:rsidRDefault="00A32082" w:rsidP="00A32082">
      <w:pPr>
        <w:pStyle w:val="PL"/>
        <w:rPr>
          <w:ins w:id="15620" w:author="Rapporteur" w:date="2018-01-31T15:35:00Z"/>
        </w:rPr>
      </w:pPr>
      <w:ins w:id="15621" w:author="Rapporteur" w:date="2018-01-31T15:35:00Z">
        <w:r>
          <w:t>-- TAG-PUSCH-POWERCONTROL-START</w:t>
        </w:r>
      </w:ins>
    </w:p>
    <w:p w14:paraId="7255C616" w14:textId="77777777" w:rsidR="00A32082" w:rsidRDefault="00A32082" w:rsidP="00A32082">
      <w:pPr>
        <w:pStyle w:val="PL"/>
        <w:rPr>
          <w:ins w:id="15622" w:author="Rapporteur" w:date="2018-01-31T15:35:00Z"/>
        </w:rPr>
      </w:pPr>
    </w:p>
    <w:p w14:paraId="5F9D273C" w14:textId="77777777" w:rsidR="00A32082" w:rsidRDefault="00A32082" w:rsidP="00A32082">
      <w:pPr>
        <w:pStyle w:val="PL"/>
      </w:pPr>
      <w:commentRangeStart w:id="15623"/>
      <w:commentRangeStart w:id="15624"/>
      <w:r w:rsidRPr="00A37003">
        <w:t>PUSCH-PowerControl</w:t>
      </w:r>
      <w:r>
        <w:t xml:space="preserve"> ::= </w:t>
      </w:r>
      <w:commentRangeEnd w:id="15623"/>
      <w:r>
        <w:rPr>
          <w:rStyle w:val="a6"/>
          <w:rFonts w:ascii="Times New Roman" w:hAnsi="Times New Roman"/>
          <w:noProof w:val="0"/>
          <w:lang w:eastAsia="en-US"/>
        </w:rPr>
        <w:commentReference w:id="15623"/>
      </w:r>
      <w:commentRangeEnd w:id="15624"/>
      <w:r>
        <w:rPr>
          <w:rStyle w:val="a6"/>
          <w:rFonts w:ascii="Times New Roman" w:hAnsi="Times New Roman"/>
          <w:noProof w:val="0"/>
          <w:lang w:eastAsia="en-US"/>
        </w:rPr>
        <w:commentReference w:id="15624"/>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5625" w:author="R1-1803529 L1 parameter update" w:date="2018-03-07T15:50:00Z"/>
          <w:color w:val="808080"/>
        </w:rPr>
      </w:pPr>
      <w:commentRangeStart w:id="15626"/>
      <w:del w:id="15627" w:author="R1-1803529 L1 parameter update" w:date="2018-03-07T15:50:00Z">
        <w:r w:rsidRPr="00000A61" w:rsidDel="004E40C7">
          <w:tab/>
        </w:r>
        <w:r w:rsidRPr="00D02B97" w:rsidDel="004E40C7">
          <w:rPr>
            <w:color w:val="808080"/>
          </w:rPr>
          <w:delText xml:space="preserve">-- </w:delText>
        </w:r>
      </w:del>
      <w:commentRangeEnd w:id="15626"/>
      <w:r w:rsidR="004E40C7">
        <w:rPr>
          <w:rStyle w:val="a6"/>
          <w:rFonts w:ascii="Times New Roman" w:hAnsi="Times New Roman"/>
          <w:noProof w:val="0"/>
          <w:lang w:eastAsia="en-US"/>
        </w:rPr>
        <w:commentReference w:id="15626"/>
      </w:r>
      <w:del w:id="15628" w:author="R1-1803529 L1 parameter update" w:date="2018-03-07T15:50:00Z">
        <w:r w:rsidRPr="00D02B97" w:rsidDel="004E40C7">
          <w:rPr>
            <w:color w:val="808080"/>
          </w:rPr>
          <w:delText>RNTI used for PUSCH TPC</w:delText>
        </w:r>
      </w:del>
      <w:ins w:id="15629" w:author="Ericsson" w:date="2018-02-16T16:43:00Z">
        <w:del w:id="15630" w:author="R1-1803529 L1 parameter update" w:date="2018-03-07T15:50:00Z">
          <w:r w:rsidDel="004E40C7">
            <w:rPr>
              <w:color w:val="808080"/>
            </w:rPr>
            <w:delText xml:space="preserve"> commands on DCI</w:delText>
          </w:r>
        </w:del>
      </w:ins>
      <w:del w:id="15631"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5632" w:author="R1-1803529 L1 parameter update" w:date="2018-03-07T15:50:00Z"/>
          <w:color w:val="808080"/>
        </w:rPr>
      </w:pPr>
      <w:del w:id="15633"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5634" w:author="R1-1803529 L1 parameter update" w:date="2018-03-07T15:50:00Z"/>
          <w:color w:val="808080"/>
        </w:rPr>
      </w:pPr>
      <w:del w:id="15635"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5636" w:author="R1-1803529 L1 parameter update" w:date="2018-03-07T15:50:00Z"/>
        </w:rPr>
      </w:pPr>
      <w:del w:id="15637" w:author="R1-1803529 L1 parameter update" w:date="2018-03-07T15:50:00Z">
        <w:r w:rsidRPr="00000A61" w:rsidDel="004E40C7">
          <w:tab/>
        </w:r>
        <w:commentRangeStart w:id="15638"/>
        <w:r w:rsidRPr="00000A61" w:rsidDel="004E40C7">
          <w:delText>tp</w:delText>
        </w:r>
        <w:r w:rsidDel="004E40C7">
          <w:delText>c</w:delText>
        </w:r>
        <w:r w:rsidRPr="00000A61" w:rsidDel="004E40C7">
          <w:delText>-PUSCH-RNTI</w:delText>
        </w:r>
        <w:commentRangeEnd w:id="15638"/>
        <w:r w:rsidDel="004E40C7">
          <w:rPr>
            <w:rStyle w:val="a6"/>
            <w:rFonts w:ascii="Times New Roman" w:hAnsi="Times New Roman"/>
            <w:noProof w:val="0"/>
            <w:lang w:eastAsia="en-US"/>
          </w:rPr>
          <w:commentReference w:id="15638"/>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5639" w:author="Ericsson" w:date="2018-02-16T16:46:00Z">
        <w:del w:id="15640"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5641"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5642"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5643" w:author="" w:date="2018-01-31T17:06:00Z">
        <w:r w:rsidRPr="00000A61" w:rsidDel="0055475F">
          <w:delText>en</w:delText>
        </w:r>
      </w:del>
      <w:ins w:id="15644"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5645" w:author="merged r1" w:date="2018-01-18T13:12:00Z">
        <w:r w:rsidRPr="00E36F57">
          <w:t xml:space="preserve"> </w:t>
        </w:r>
        <w:r w:rsidRPr="00000A61">
          <w:tab/>
        </w:r>
        <w:r w:rsidRPr="00D02B97">
          <w:rPr>
            <w:color w:val="808080"/>
          </w:rPr>
          <w:t>-- Need</w:t>
        </w:r>
        <w:r>
          <w:rPr>
            <w:color w:val="808080"/>
          </w:rPr>
          <w:t xml:space="preserve"> </w:t>
        </w:r>
      </w:ins>
      <w:ins w:id="15646"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5647" w:author="Rapporteur" w:date="2018-02-05T06:39:00Z">
        <w:r>
          <w:rPr>
            <w:color w:val="993366"/>
          </w:rPr>
          <w:t>,</w:t>
        </w:r>
      </w:ins>
      <w:ins w:id="15648" w:author="Rapporteur" w:date="2018-02-02T19:01:00Z">
        <w:r>
          <w:rPr>
            <w:color w:val="993366"/>
          </w:rPr>
          <w:tab/>
          <w:t>-- Need M</w:t>
        </w:r>
      </w:ins>
      <w:r w:rsidDel="003D475F">
        <w:t>,</w:t>
      </w:r>
    </w:p>
    <w:p w14:paraId="5333049C" w14:textId="77777777" w:rsidR="00A32082" w:rsidDel="003D475F" w:rsidRDefault="00A32082" w:rsidP="00A32082">
      <w:pPr>
        <w:pStyle w:val="PL"/>
        <w:rPr>
          <w:del w:id="15649"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5650" w:author="Rapporteur" w:date="2018-02-05T06:39:00Z">
        <w:r>
          <w:rPr>
            <w:color w:val="993366"/>
          </w:rPr>
          <w:t>,</w:t>
        </w:r>
      </w:ins>
      <w:ins w:id="15651"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5652"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5653"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5654"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5655" w:author="" w:date="2018-01-31T17:12:00Z"/>
        </w:rPr>
      </w:pPr>
      <w:r>
        <w:tab/>
        <w:t>pathlossReferenceRS</w:t>
      </w:r>
      <w:ins w:id="15656" w:author="" w:date="2018-01-31T17:44:00Z">
        <w:r>
          <w:t>ToAddModLi</w:t>
        </w:r>
      </w:ins>
      <w:r>
        <w:t>s</w:t>
      </w:r>
      <w:ins w:id="15657"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5658"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5659" w:author="Rapporteur" w:date="2018-01-30T16:29:00Z">
        <w:r w:rsidDel="006235A1">
          <w:delText>-</w:delText>
        </w:r>
      </w:del>
      <w:r>
        <w:t>RS</w:t>
      </w:r>
      <w:r>
        <w:tab/>
      </w:r>
    </w:p>
    <w:p w14:paraId="4D3E1007" w14:textId="77777777" w:rsidR="00A32082" w:rsidRDefault="00A32082" w:rsidP="00A32082">
      <w:pPr>
        <w:pStyle w:val="PL"/>
        <w:rPr>
          <w:ins w:id="15660" w:author="" w:date="2018-01-31T17:44:00Z"/>
        </w:rPr>
      </w:pPr>
      <w:ins w:id="15661"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5662" w:author="" w:date="2018-01-31T17:13:00Z">
        <w:r>
          <w:tab/>
        </w:r>
      </w:ins>
      <w:r w:rsidRPr="00D02B97">
        <w:rPr>
          <w:color w:val="993366"/>
        </w:rPr>
        <w:t>OPTIONAL</w:t>
      </w:r>
      <w:r>
        <w:t>,</w:t>
      </w:r>
      <w:ins w:id="15663" w:author="" w:date="2018-01-31T17:13:00Z">
        <w:r>
          <w:tab/>
          <w:t xml:space="preserve">-- Need </w:t>
        </w:r>
      </w:ins>
      <w:ins w:id="15664" w:author="" w:date="2018-01-31T17:44:00Z">
        <w:r>
          <w:t>N</w:t>
        </w:r>
      </w:ins>
    </w:p>
    <w:p w14:paraId="60F9B7BB" w14:textId="77777777" w:rsidR="00A32082" w:rsidRDefault="00A32082" w:rsidP="00A32082">
      <w:pPr>
        <w:pStyle w:val="PL"/>
        <w:rPr>
          <w:ins w:id="15665" w:author="" w:date="2018-01-31T17:45:00Z"/>
        </w:rPr>
      </w:pPr>
      <w:ins w:id="15666" w:author="" w:date="2018-01-31T17:45:00Z">
        <w:r>
          <w:tab/>
          <w:t>pathlossReferenceRSToReleaseList</w:t>
        </w:r>
        <w:r>
          <w:tab/>
        </w:r>
        <w:r>
          <w:tab/>
        </w:r>
        <w:r>
          <w:tab/>
          <w:t>SEQUENCE (SIZE (1..maxNrofPUSCH-PathlossReference</w:t>
        </w:r>
        <w:del w:id="15667"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5668" w:author="" w:date="2018-01-31T17:4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5669" w:author="Rapporteur" w:date="2018-02-02T19:01:00Z">
        <w:r w:rsidRPr="00D02B97">
          <w:rPr>
            <w:color w:val="808080"/>
          </w:rPr>
          <w:delText>R</w:delText>
        </w:r>
      </w:del>
      <w:ins w:id="15670"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5671" w:author="Ericsson" w:date="2018-02-16T16:59:00Z">
        <w:r>
          <w:rPr>
            <w:color w:val="993366"/>
          </w:rPr>
          <w:t>,</w:t>
        </w:r>
      </w:ins>
      <w:r>
        <w:t xml:space="preserve"> </w:t>
      </w:r>
      <w:r w:rsidRPr="00D02B97">
        <w:rPr>
          <w:color w:val="808080"/>
        </w:rPr>
        <w:t xml:space="preserve">-- Need </w:t>
      </w:r>
      <w:ins w:id="15672" w:author="Rapporteur" w:date="2018-02-02T19:01:00Z">
        <w:r>
          <w:rPr>
            <w:color w:val="808080"/>
          </w:rPr>
          <w:t>S</w:t>
        </w:r>
      </w:ins>
      <w:del w:id="15673" w:author="Rapporteur" w:date="2018-02-02T19:01:00Z">
        <w:r w:rsidRPr="00D02B97">
          <w:rPr>
            <w:color w:val="808080"/>
          </w:rPr>
          <w:delText>R</w:delText>
        </w:r>
      </w:del>
    </w:p>
    <w:p w14:paraId="2C0F212A" w14:textId="77777777" w:rsidR="00A32082" w:rsidRDefault="00A32082" w:rsidP="00A32082">
      <w:pPr>
        <w:pStyle w:val="PL"/>
        <w:rPr>
          <w:ins w:id="15674" w:author="Ericsson" w:date="2018-02-16T17:01:00Z"/>
        </w:rPr>
      </w:pPr>
    </w:p>
    <w:p w14:paraId="5B78077F" w14:textId="77777777" w:rsidR="00A32082" w:rsidRDefault="00A32082" w:rsidP="00A32082">
      <w:pPr>
        <w:pStyle w:val="PL"/>
        <w:rPr>
          <w:ins w:id="15675" w:author="Ericsson" w:date="2018-02-16T17:02:00Z"/>
        </w:rPr>
      </w:pPr>
      <w:ins w:id="15676" w:author="Ericsson" w:date="2018-02-16T17:01:00Z">
        <w:r>
          <w:tab/>
        </w:r>
        <w:commentRangeStart w:id="15677"/>
        <w:commentRangeStart w:id="15678"/>
        <w:r>
          <w:t xml:space="preserve">-- A list of </w:t>
        </w:r>
      </w:ins>
      <w:ins w:id="15679" w:author="Ericsson" w:date="2018-02-16T17:09:00Z">
        <w:r w:rsidRPr="00F16FCD">
          <w:t>SRI-PUSCH-</w:t>
        </w:r>
        <w:r>
          <w:t xml:space="preserve">PowerControl elements </w:t>
        </w:r>
      </w:ins>
      <w:ins w:id="15680" w:author="Ericsson" w:date="2018-02-16T17:10:00Z">
        <w:r>
          <w:t xml:space="preserve">among which one is selected </w:t>
        </w:r>
      </w:ins>
      <w:ins w:id="15681" w:author="Ericsson" w:date="2018-02-16T17:09:00Z">
        <w:r>
          <w:t xml:space="preserve">by the SRI field in DCI. </w:t>
        </w:r>
      </w:ins>
    </w:p>
    <w:p w14:paraId="26C478AB" w14:textId="77777777" w:rsidR="00A32082" w:rsidRDefault="00A32082" w:rsidP="00A32082">
      <w:pPr>
        <w:pStyle w:val="PL"/>
        <w:rPr>
          <w:ins w:id="15682" w:author="Ericsson" w:date="2018-02-16T16:57:00Z"/>
        </w:rPr>
      </w:pPr>
      <w:ins w:id="15683" w:author="Ericsson" w:date="2018-02-16T17:02:00Z">
        <w:r>
          <w:lastRenderedPageBreak/>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5684" w:author="Ericsson" w:date="2018-02-16T16:57:00Z"/>
        </w:rPr>
      </w:pPr>
      <w:ins w:id="15685" w:author="Ericsson" w:date="2018-02-16T16:57:00Z">
        <w:r>
          <w:tab/>
          <w:t>sri</w:t>
        </w:r>
        <w:r w:rsidRPr="00D4720E">
          <w:t>-PUSCH-</w:t>
        </w:r>
      </w:ins>
      <w:ins w:id="15686" w:author="Ericsson" w:date="2018-02-16T17:06:00Z">
        <w:r>
          <w:t>Mapping</w:t>
        </w:r>
      </w:ins>
      <w:ins w:id="15687" w:author="Ericsson" w:date="2018-02-16T17:00:00Z">
        <w:r>
          <w:t>ToAddModList</w:t>
        </w:r>
        <w:r>
          <w:tab/>
        </w:r>
        <w:r>
          <w:tab/>
        </w:r>
        <w:r>
          <w:tab/>
        </w:r>
      </w:ins>
      <w:ins w:id="15688" w:author="Ericsson" w:date="2018-02-16T16:58:00Z">
        <w:r>
          <w:t xml:space="preserve">SEQUENCE (SIZE (1..maxNrofSRI-PUSCH-Mappings)) OF </w:t>
        </w:r>
      </w:ins>
      <w:ins w:id="15689" w:author="Ericsson" w:date="2018-02-16T17:08:00Z">
        <w:r w:rsidRPr="00F16FCD">
          <w:t>SRI-PUSCH-PowerControl</w:t>
        </w:r>
      </w:ins>
      <w:ins w:id="15690" w:author="Ericsson" w:date="2018-02-16T16:59:00Z">
        <w:r>
          <w:tab/>
        </w:r>
      </w:ins>
      <w:ins w:id="15691" w:author="Ericsson" w:date="2018-02-16T17:00:00Z">
        <w:r>
          <w:tab/>
        </w:r>
      </w:ins>
      <w:ins w:id="15692" w:author="Ericsson" w:date="2018-02-16T16:59:00Z">
        <w:r>
          <w:t>OPTIONAL</w:t>
        </w:r>
      </w:ins>
      <w:ins w:id="15693" w:author="Ericsson" w:date="2018-02-16T17:00:00Z">
        <w:r>
          <w:t>,</w:t>
        </w:r>
      </w:ins>
      <w:ins w:id="15694" w:author="Ericsson" w:date="2018-02-16T16:59:00Z">
        <w:r>
          <w:t xml:space="preserve"> </w:t>
        </w:r>
      </w:ins>
      <w:ins w:id="15695" w:author="Ericsson" w:date="2018-02-16T17:00:00Z">
        <w:r>
          <w:t>-- Need M</w:t>
        </w:r>
      </w:ins>
    </w:p>
    <w:p w14:paraId="2DF1361C" w14:textId="77777777" w:rsidR="00A32082" w:rsidRDefault="00A32082" w:rsidP="00A32082">
      <w:pPr>
        <w:pStyle w:val="PL"/>
        <w:rPr>
          <w:ins w:id="15696" w:author="Ericsson" w:date="2018-02-16T17:01:00Z"/>
        </w:rPr>
      </w:pPr>
      <w:ins w:id="15697" w:author="Ericsson" w:date="2018-02-16T17:01:00Z">
        <w:r>
          <w:tab/>
          <w:t>sri</w:t>
        </w:r>
        <w:r w:rsidRPr="00D4720E">
          <w:t>-PUSCH-Mapping</w:t>
        </w:r>
        <w:r>
          <w:t>ToReleaseList</w:t>
        </w:r>
        <w:r>
          <w:tab/>
        </w:r>
        <w:r>
          <w:tab/>
        </w:r>
        <w:r>
          <w:tab/>
        </w:r>
        <w:r>
          <w:tab/>
          <w:t xml:space="preserve">SEQUENCE (SIZE (1..maxNrofSRI-PUSCH-Mappings)) OF </w:t>
        </w:r>
      </w:ins>
      <w:ins w:id="15698" w:author="Ericsson" w:date="2018-02-16T17:08:00Z">
        <w:r w:rsidRPr="00F16FCD">
          <w:t>SRI-PUSCH-PowerControl</w:t>
        </w:r>
        <w:r>
          <w:t>Id</w:t>
        </w:r>
      </w:ins>
      <w:ins w:id="15699" w:author="Ericsson" w:date="2018-02-16T17:01:00Z">
        <w:r>
          <w:tab/>
          <w:t xml:space="preserve">OPTIONAL -- Need M </w:t>
        </w:r>
      </w:ins>
      <w:commentRangeEnd w:id="15677"/>
      <w:ins w:id="15700" w:author="Ericsson" w:date="2018-02-16T17:41:00Z">
        <w:r>
          <w:rPr>
            <w:rStyle w:val="a6"/>
            <w:rFonts w:ascii="Times New Roman" w:hAnsi="Times New Roman"/>
            <w:noProof w:val="0"/>
            <w:lang w:eastAsia="en-US"/>
          </w:rPr>
          <w:commentReference w:id="15677"/>
        </w:r>
      </w:ins>
      <w:commentRangeEnd w:id="15678"/>
      <w:ins w:id="15701" w:author="Ericsson" w:date="2018-02-22T23:40:00Z">
        <w:r w:rsidR="00C23301">
          <w:rPr>
            <w:rStyle w:val="a6"/>
            <w:rFonts w:ascii="Times New Roman" w:hAnsi="Times New Roman"/>
            <w:noProof w:val="0"/>
            <w:lang w:eastAsia="en-US"/>
          </w:rPr>
          <w:commentReference w:id="15678"/>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5702"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5703" w:author="R1-1803529 L1 parameter update" w:date="2018-03-07T17:06:00Z">
        <w:r w:rsidDel="001B651A">
          <w:delText>FFS_Value</w:delText>
        </w:r>
      </w:del>
      <w:ins w:id="15704" w:author="R1-1803529 L1 parameter update" w:date="2018-03-07T17:06:00Z">
        <w:r w:rsidR="001B651A" w:rsidRPr="001B651A">
          <w:t>INTEGER (-16..15)</w:t>
        </w:r>
      </w:ins>
      <w:del w:id="15705"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5706" w:author="merged r1" w:date="2018-01-18T13:12:00Z">
        <w:r w:rsidRPr="00000A61">
          <w:tab/>
        </w:r>
        <w:r w:rsidRPr="00D02B97">
          <w:rPr>
            <w:color w:val="808080"/>
          </w:rPr>
          <w:t>-- Need</w:t>
        </w:r>
        <w:r>
          <w:rPr>
            <w:color w:val="808080"/>
          </w:rPr>
          <w:t xml:space="preserve"> </w:t>
        </w:r>
      </w:ins>
      <w:ins w:id="15707"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t>PUSCH-PathlossReference</w:t>
      </w:r>
      <w:del w:id="15708"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5709"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5710"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5711" w:author="Rapporteur" w:date="2018-01-30T16:39:00Z">
        <w:r>
          <w:t>-</w:t>
        </w:r>
      </w:ins>
      <w:del w:id="15712" w:author="Rapporteur" w:date="2018-01-30T16:39:00Z">
        <w:r w:rsidRPr="006F13B3" w:rsidDel="00DE4E4B">
          <w:delText>rs</w:delText>
        </w:r>
      </w:del>
      <w:ins w:id="15713"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5714"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5715" w:author="Rapporteur" w:date="2018-02-05T14:07:00Z">
        <w:r>
          <w:t>s</w:t>
        </w:r>
      </w:ins>
      <w:r w:rsidRPr="00053C5D">
        <w:t>-1</w:t>
      </w:r>
      <w:r>
        <w:t>)</w:t>
      </w:r>
    </w:p>
    <w:p w14:paraId="5E1FFDB2" w14:textId="77777777" w:rsidR="00A32082" w:rsidRDefault="00A32082" w:rsidP="00A32082">
      <w:pPr>
        <w:pStyle w:val="PL"/>
        <w:rPr>
          <w:ins w:id="15716" w:author="Ericsson" w:date="2018-02-16T17:16:00Z"/>
        </w:rPr>
      </w:pPr>
    </w:p>
    <w:p w14:paraId="0C5490C6" w14:textId="77777777" w:rsidR="00A32082" w:rsidRDefault="00A32082" w:rsidP="00A32082">
      <w:pPr>
        <w:pStyle w:val="PL"/>
        <w:rPr>
          <w:ins w:id="15717" w:author="Ericsson" w:date="2018-02-16T17:06:00Z"/>
        </w:rPr>
      </w:pPr>
    </w:p>
    <w:p w14:paraId="2342C01E" w14:textId="77777777" w:rsidR="00A32082" w:rsidRDefault="00A32082" w:rsidP="00A32082">
      <w:pPr>
        <w:pStyle w:val="PL"/>
        <w:rPr>
          <w:ins w:id="15718" w:author="Ericsson" w:date="2018-02-16T17:03:00Z"/>
        </w:rPr>
      </w:pPr>
      <w:commentRangeStart w:id="15719"/>
      <w:commentRangeStart w:id="15720"/>
      <w:ins w:id="15721" w:author="Ericsson" w:date="2018-02-16T17:06:00Z">
        <w:r>
          <w:t xml:space="preserve">-- A set of PUSCH power control parameters associated with </w:t>
        </w:r>
      </w:ins>
      <w:ins w:id="15722" w:author="Ericsson" w:date="2018-02-16T17:07:00Z">
        <w:r>
          <w:t>one SRS-ResourceIndex (SRI)</w:t>
        </w:r>
      </w:ins>
    </w:p>
    <w:p w14:paraId="52D0FD9D" w14:textId="77777777" w:rsidR="00A32082" w:rsidRDefault="00A32082" w:rsidP="00A32082">
      <w:pPr>
        <w:pStyle w:val="PL"/>
        <w:rPr>
          <w:ins w:id="15723" w:author="Ericsson" w:date="2018-02-16T17:10:00Z"/>
        </w:rPr>
      </w:pPr>
      <w:ins w:id="15724" w:author="Ericsson" w:date="2018-02-16T17:03:00Z">
        <w:r w:rsidRPr="00F16FCD">
          <w:t>SRI-PUSCH-</w:t>
        </w:r>
      </w:ins>
      <w:ins w:id="15725" w:author="Ericsson" w:date="2018-02-16T17:07:00Z">
        <w:r>
          <w:t>PowerControl</w:t>
        </w:r>
      </w:ins>
      <w:ins w:id="15726" w:author="Ericsson" w:date="2018-02-16T17:03:00Z">
        <w:r>
          <w:t xml:space="preserve"> ::=</w:t>
        </w:r>
        <w:r>
          <w:tab/>
        </w:r>
        <w:r>
          <w:tab/>
        </w:r>
        <w:r>
          <w:tab/>
        </w:r>
        <w:r>
          <w:tab/>
        </w:r>
        <w:r>
          <w:tab/>
          <w:t>SEQUE</w:t>
        </w:r>
      </w:ins>
      <w:ins w:id="15727" w:author="Ericsson" w:date="2018-02-16T17:04:00Z">
        <w:r>
          <w:t>NCE {</w:t>
        </w:r>
      </w:ins>
    </w:p>
    <w:p w14:paraId="369E4B26" w14:textId="77777777" w:rsidR="00A32082" w:rsidRDefault="00A32082" w:rsidP="00A32082">
      <w:pPr>
        <w:pStyle w:val="PL"/>
        <w:rPr>
          <w:ins w:id="15728" w:author="Ericsson" w:date="2018-02-16T17:04:00Z"/>
        </w:rPr>
      </w:pPr>
      <w:ins w:id="15729" w:author="Ericsson" w:date="2018-02-16T17:10:00Z">
        <w:r>
          <w:tab/>
          <w:t>-- The ID of this SRI-PUSCH-PowerControl configuration. It is used as the codepoint (payload) i</w:t>
        </w:r>
      </w:ins>
      <w:ins w:id="15730" w:author="Ericsson" w:date="2018-02-16T17:11:00Z">
        <w:r>
          <w:t>n the SRI DCI field.</w:t>
        </w:r>
      </w:ins>
    </w:p>
    <w:p w14:paraId="71B5C5D8" w14:textId="77777777" w:rsidR="00A32082" w:rsidRDefault="00A32082" w:rsidP="00A32082">
      <w:pPr>
        <w:pStyle w:val="PL"/>
        <w:rPr>
          <w:ins w:id="15731" w:author="Ericsson" w:date="2018-02-16T17:12:00Z"/>
        </w:rPr>
      </w:pPr>
      <w:ins w:id="15732"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5733" w:author="Ericsson" w:date="2018-02-16T17:11:00Z"/>
        </w:rPr>
      </w:pPr>
      <w:ins w:id="15734"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5735" w:author="Ericsson" w:date="2018-02-16T17:13:00Z"/>
        </w:rPr>
      </w:pPr>
      <w:ins w:id="15736" w:author="Ericsson" w:date="2018-02-16T17:11:00Z">
        <w:r>
          <w:tab/>
        </w:r>
      </w:ins>
      <w:ins w:id="15737" w:author="Ericsson" w:date="2018-02-16T17:34:00Z">
        <w:r>
          <w:t>sri-</w:t>
        </w:r>
      </w:ins>
      <w:ins w:id="15738" w:author="Ericsson" w:date="2018-02-16T17:35:00Z">
        <w:r>
          <w:t>PUSCH</w:t>
        </w:r>
      </w:ins>
      <w:ins w:id="15739"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5740" w:author="Ericsson" w:date="2018-02-16T17:12:00Z"/>
        </w:rPr>
      </w:pPr>
      <w:ins w:id="15741" w:author="Ericsson" w:date="2018-02-16T17:13:00Z">
        <w:r>
          <w:tab/>
          <w:t xml:space="preserve">-- The ID of a </w:t>
        </w:r>
      </w:ins>
      <w:ins w:id="15742"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5743" w:author="Ericsson" w:date="2018-02-16T17:14:00Z"/>
        </w:rPr>
      </w:pPr>
      <w:ins w:id="15744" w:author="Ericsson" w:date="2018-02-16T17:12:00Z">
        <w:r>
          <w:tab/>
        </w:r>
      </w:ins>
      <w:ins w:id="15745" w:author="Ericsson" w:date="2018-02-16T17:34:00Z">
        <w:r>
          <w:t>sri-P</w:t>
        </w:r>
      </w:ins>
      <w:ins w:id="15746"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5747" w:author="Ericsson" w:date="2018-02-16T17:12:00Z"/>
        </w:rPr>
      </w:pPr>
      <w:ins w:id="15748" w:author="Ericsson" w:date="2018-02-16T17:14:00Z">
        <w:r>
          <w:tab/>
          <w:t xml:space="preserve">-- The index of the closed power control </w:t>
        </w:r>
      </w:ins>
      <w:ins w:id="15749" w:author="Ericsson" w:date="2018-02-16T17:15:00Z">
        <w:r>
          <w:t xml:space="preserve">loop associated with this </w:t>
        </w:r>
        <w:r w:rsidRPr="00C634C0">
          <w:t>SRI-PUSCH-PowerControl</w:t>
        </w:r>
      </w:ins>
    </w:p>
    <w:p w14:paraId="07048737" w14:textId="77777777" w:rsidR="00A32082" w:rsidRDefault="00A32082" w:rsidP="00A32082">
      <w:pPr>
        <w:pStyle w:val="PL"/>
        <w:rPr>
          <w:ins w:id="15750" w:author="Ericsson" w:date="2018-02-16T17:04:00Z"/>
        </w:rPr>
      </w:pPr>
      <w:ins w:id="15751" w:author="Ericsson" w:date="2018-02-16T17:12:00Z">
        <w:r>
          <w:tab/>
        </w:r>
      </w:ins>
      <w:ins w:id="15752" w:author="Ericsson" w:date="2018-02-16T17:34:00Z">
        <w:r>
          <w:t>sri-PUSCH-C</w:t>
        </w:r>
      </w:ins>
      <w:ins w:id="15753" w:author="Ericsson" w:date="2018-02-16T17:12:00Z">
        <w:r>
          <w:t>losedLoopIndex</w:t>
        </w:r>
        <w:r>
          <w:tab/>
        </w:r>
        <w:r>
          <w:tab/>
        </w:r>
        <w:r>
          <w:tab/>
        </w:r>
        <w:r>
          <w:tab/>
        </w:r>
        <w:r>
          <w:tab/>
          <w:t>ENUMERATED { i0, i1 }</w:t>
        </w:r>
      </w:ins>
    </w:p>
    <w:p w14:paraId="53C402AD" w14:textId="77777777" w:rsidR="00A32082" w:rsidRDefault="00A32082" w:rsidP="00A32082">
      <w:pPr>
        <w:pStyle w:val="PL"/>
        <w:rPr>
          <w:ins w:id="15754" w:author="Ericsson" w:date="2018-02-16T17:11:00Z"/>
        </w:rPr>
      </w:pPr>
      <w:ins w:id="15755" w:author="Ericsson" w:date="2018-02-16T17:04:00Z">
        <w:r>
          <w:t>}</w:t>
        </w:r>
      </w:ins>
    </w:p>
    <w:p w14:paraId="21A77B72" w14:textId="77777777" w:rsidR="00A32082" w:rsidRDefault="00A32082" w:rsidP="00A32082">
      <w:pPr>
        <w:pStyle w:val="PL"/>
        <w:rPr>
          <w:ins w:id="15756" w:author="Ericsson" w:date="2018-02-16T17:11:00Z"/>
        </w:rPr>
      </w:pPr>
    </w:p>
    <w:p w14:paraId="31377AAA" w14:textId="77777777" w:rsidR="00A32082" w:rsidRDefault="00A32082" w:rsidP="00A32082">
      <w:pPr>
        <w:pStyle w:val="PL"/>
        <w:rPr>
          <w:ins w:id="15757" w:author="Ericsson" w:date="2018-02-16T17:03:00Z"/>
        </w:rPr>
      </w:pPr>
      <w:ins w:id="15758" w:author="Ericsson" w:date="2018-02-16T17:11:00Z">
        <w:r w:rsidRPr="00C6275E">
          <w:t>SRI-PUSCH-PowerControlId</w:t>
        </w:r>
        <w:r>
          <w:t xml:space="preserve"> ::=</w:t>
        </w:r>
        <w:r>
          <w:tab/>
        </w:r>
        <w:r>
          <w:tab/>
        </w:r>
        <w:r>
          <w:tab/>
        </w:r>
        <w:r>
          <w:tab/>
          <w:t>INTEGER (0..</w:t>
        </w:r>
        <w:r w:rsidRPr="00C6275E">
          <w:t>maxNrofSRI-PUSCH-Mappings</w:t>
        </w:r>
        <w:r>
          <w:t>-1)</w:t>
        </w:r>
      </w:ins>
      <w:commentRangeEnd w:id="15719"/>
      <w:ins w:id="15759" w:author="Ericsson" w:date="2018-02-16T17:42:00Z">
        <w:r>
          <w:rPr>
            <w:rStyle w:val="a6"/>
            <w:rFonts w:ascii="Times New Roman" w:hAnsi="Times New Roman"/>
            <w:noProof w:val="0"/>
            <w:lang w:eastAsia="en-US"/>
          </w:rPr>
          <w:commentReference w:id="15719"/>
        </w:r>
      </w:ins>
      <w:commentRangeEnd w:id="15720"/>
      <w:ins w:id="15760" w:author="Ericsson" w:date="2018-02-22T23:40:00Z">
        <w:r w:rsidR="00C23301">
          <w:rPr>
            <w:rStyle w:val="a6"/>
            <w:rFonts w:ascii="Times New Roman" w:hAnsi="Times New Roman"/>
            <w:noProof w:val="0"/>
            <w:lang w:eastAsia="en-US"/>
          </w:rPr>
          <w:commentReference w:id="15720"/>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lastRenderedPageBreak/>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761" w:author="merged r1" w:date="2018-01-18T13:12:00Z">
        <w:r w:rsidRPr="00D02B97">
          <w:rPr>
            <w:color w:val="808080"/>
          </w:rPr>
          <w:delText>M</w:delText>
        </w:r>
      </w:del>
      <w:ins w:id="15762"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763" w:author="Rapporteur" w:date="2018-02-02T19:02:00Z">
        <w:r w:rsidRPr="00D02B97">
          <w:rPr>
            <w:color w:val="808080"/>
          </w:rPr>
          <w:delText>M</w:delText>
        </w:r>
      </w:del>
      <w:ins w:id="15764"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765" w:author="Rapporteur" w:date="2018-02-02T19:03:00Z">
        <w:r w:rsidRPr="00D02B97">
          <w:rPr>
            <w:color w:val="808080"/>
          </w:rPr>
          <w:delText>M</w:delText>
        </w:r>
      </w:del>
      <w:ins w:id="15766"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5767" w:author="Rapporteur" w:date="2018-01-30T16:26:00Z">
        <w:r>
          <w:rPr>
            <w:color w:val="808080"/>
          </w:rPr>
          <w:t>-P</w:t>
        </w:r>
      </w:ins>
      <w:del w:id="15768"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769" w:author="Rapporteur" w:date="2018-02-02T19:03:00Z">
        <w:r w:rsidRPr="00D02B97">
          <w:rPr>
            <w:color w:val="808080"/>
          </w:rPr>
          <w:delText>M</w:delText>
        </w:r>
      </w:del>
      <w:ins w:id="15770"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5771" w:author="Rapporteur" w:date="2018-01-30T16:26:00Z">
        <w:r>
          <w:rPr>
            <w:color w:val="808080"/>
          </w:rPr>
          <w:t>-P</w:t>
        </w:r>
      </w:ins>
      <w:del w:id="15772"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773" w:author="Rapporteur" w:date="2018-02-02T19:03:00Z">
        <w:r w:rsidRPr="00D02B97">
          <w:rPr>
            <w:color w:val="808080"/>
          </w:rPr>
          <w:delText>M</w:delText>
        </w:r>
      </w:del>
      <w:ins w:id="15774"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5775" w:author="Rapporteur" w:date="2018-01-30T16:26:00Z">
        <w:r>
          <w:rPr>
            <w:color w:val="808080"/>
          </w:rPr>
          <w:t>-P</w:t>
        </w:r>
      </w:ins>
      <w:del w:id="15776"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777" w:author="Rapporteur" w:date="2018-02-02T19:03:00Z">
        <w:r w:rsidRPr="00D02B97">
          <w:rPr>
            <w:color w:val="808080"/>
          </w:rPr>
          <w:delText>M</w:delText>
        </w:r>
      </w:del>
      <w:ins w:id="15778"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5779" w:author="Rapporteur" w:date="2018-01-30T16:27:00Z">
        <w:r>
          <w:rPr>
            <w:color w:val="808080"/>
          </w:rPr>
          <w:t>-P</w:t>
        </w:r>
      </w:ins>
      <w:del w:id="15780"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5781" w:author="Rapporteur" w:date="2018-02-02T19:03:00Z">
        <w:r w:rsidRPr="00D02B97">
          <w:rPr>
            <w:color w:val="808080"/>
          </w:rPr>
          <w:delText>M</w:delText>
        </w:r>
      </w:del>
      <w:ins w:id="15782" w:author="merged r1" w:date="2018-01-18T13:12:00Z">
        <w:r w:rsidDel="00C10ABD">
          <w:rPr>
            <w:color w:val="808080"/>
          </w:rPr>
          <w:t>S</w:t>
        </w:r>
      </w:ins>
    </w:p>
    <w:p w14:paraId="3BA4EDC9" w14:textId="77777777" w:rsidR="00A32082" w:rsidRPr="00000A61" w:rsidRDefault="00A32082" w:rsidP="00A32082">
      <w:pPr>
        <w:pStyle w:val="PL"/>
      </w:pPr>
      <w:r w:rsidRPr="00000A61">
        <w:t>}</w:t>
      </w:r>
    </w:p>
    <w:p w14:paraId="4142FE27" w14:textId="77777777" w:rsidR="00A32082" w:rsidRDefault="00A32082" w:rsidP="00A32082">
      <w:pPr>
        <w:pStyle w:val="PL"/>
      </w:pPr>
    </w:p>
    <w:p w14:paraId="421CF89B" w14:textId="77777777" w:rsidR="00A32082" w:rsidRDefault="00A32082" w:rsidP="00A32082">
      <w:pPr>
        <w:pStyle w:val="PL"/>
        <w:rPr>
          <w:ins w:id="15783" w:author="Rapporteur" w:date="2018-01-31T15:35:00Z"/>
        </w:rPr>
      </w:pPr>
    </w:p>
    <w:p w14:paraId="6C7A355D" w14:textId="77777777" w:rsidR="00A32082" w:rsidRDefault="00A32082" w:rsidP="00A32082">
      <w:pPr>
        <w:pStyle w:val="PL"/>
        <w:rPr>
          <w:ins w:id="15784" w:author="Rapporteur" w:date="2018-01-31T15:35:00Z"/>
        </w:rPr>
      </w:pPr>
      <w:ins w:id="15785" w:author="Rapporteur" w:date="2018-01-31T15:35:00Z">
        <w:r>
          <w:t>-- TAG-PUSCH-POWERCONTROL-STOP</w:t>
        </w:r>
      </w:ins>
    </w:p>
    <w:p w14:paraId="275E0F92" w14:textId="0D0C095B" w:rsidR="00A32082" w:rsidRDefault="00A32082" w:rsidP="00A32082">
      <w:pPr>
        <w:pStyle w:val="PL"/>
      </w:pPr>
      <w:ins w:id="15786" w:author="Rapporteur" w:date="2018-01-31T15:35:00Z">
        <w:r>
          <w:t>-- ASN1STOP</w:t>
        </w:r>
      </w:ins>
    </w:p>
    <w:p w14:paraId="21CF9E89" w14:textId="538D16B5" w:rsidR="001B2E87" w:rsidRDefault="001B2E87" w:rsidP="001B2E87">
      <w:pPr>
        <w:rPr>
          <w:ins w:id="15787" w:author="R1-1803529 L1 parameter update" w:date="2018-03-07T15:14:00Z"/>
        </w:rPr>
      </w:pPr>
    </w:p>
    <w:p w14:paraId="0D77DF07" w14:textId="77777777" w:rsidR="001B2E87" w:rsidRDefault="001B2E87" w:rsidP="001B2E87">
      <w:pPr>
        <w:pStyle w:val="4"/>
        <w:rPr>
          <w:ins w:id="15788" w:author="R1-1803529 L1 parameter update" w:date="2018-03-07T15:14:00Z"/>
        </w:rPr>
      </w:pPr>
      <w:ins w:id="15789" w:author="R1-1803529 L1 parameter update" w:date="2018-03-07T15:14:00Z">
        <w:r>
          <w:t>–</w:t>
        </w:r>
        <w:r>
          <w:tab/>
        </w:r>
        <w:r>
          <w:rPr>
            <w:i/>
          </w:rPr>
          <w:t>PUSCH-ServingCellConfig</w:t>
        </w:r>
      </w:ins>
    </w:p>
    <w:p w14:paraId="06653C6C" w14:textId="7077DD79" w:rsidR="001B2E87" w:rsidRDefault="001B2E87" w:rsidP="001B2E87">
      <w:pPr>
        <w:rPr>
          <w:ins w:id="15790" w:author="R1-1803529 L1 parameter update" w:date="2018-03-07T15:14:00Z"/>
        </w:rPr>
      </w:pPr>
      <w:ins w:id="15791" w:author="R1-1803529 L1 parameter update" w:date="2018-03-07T15:14:00Z">
        <w:r>
          <w:t xml:space="preserve">The IE </w:t>
        </w:r>
        <w:r>
          <w:rPr>
            <w:i/>
          </w:rPr>
          <w:t>PUSCH-ServingCellConfig</w:t>
        </w:r>
        <w:r>
          <w:t xml:space="preserve"> is used to configure UE specific PUSCH parameters</w:t>
        </w:r>
      </w:ins>
      <w:ins w:id="15792" w:author="R1-1803529 L1 parameter update" w:date="2018-03-07T15:15:00Z">
        <w:r>
          <w:t xml:space="preserve"> that are common across the UE's BWPs of one serving cell. </w:t>
        </w:r>
      </w:ins>
    </w:p>
    <w:p w14:paraId="24CE0A0A" w14:textId="77777777" w:rsidR="001B2E87" w:rsidRDefault="001B2E87" w:rsidP="001B2E87">
      <w:pPr>
        <w:pStyle w:val="TH"/>
        <w:rPr>
          <w:ins w:id="15793" w:author="R1-1803529 L1 parameter update" w:date="2018-03-07T15:14:00Z"/>
        </w:rPr>
      </w:pPr>
      <w:ins w:id="15794"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5795" w:author="R1-1803529 L1 parameter update" w:date="2018-03-07T15:14:00Z"/>
        </w:rPr>
      </w:pPr>
      <w:ins w:id="15796" w:author="R1-1803529 L1 parameter update" w:date="2018-03-07T15:14:00Z">
        <w:r>
          <w:t>-- ASN1START</w:t>
        </w:r>
      </w:ins>
    </w:p>
    <w:p w14:paraId="773C1719" w14:textId="77777777" w:rsidR="001B2E87" w:rsidRDefault="001B2E87" w:rsidP="001B2E87">
      <w:pPr>
        <w:pStyle w:val="PL"/>
        <w:rPr>
          <w:ins w:id="15797" w:author="R1-1803529 L1 parameter update" w:date="2018-03-07T15:14:00Z"/>
        </w:rPr>
      </w:pPr>
      <w:ins w:id="15798" w:author="R1-1803529 L1 parameter update" w:date="2018-03-07T15:14:00Z">
        <w:r>
          <w:t>-- TAG-PUSCH-SERVINGCELLCONFIG-START</w:t>
        </w:r>
      </w:ins>
    </w:p>
    <w:p w14:paraId="362E27B6" w14:textId="45BD3199" w:rsidR="001B2E87" w:rsidRDefault="001B2E87" w:rsidP="001B2E87">
      <w:pPr>
        <w:pStyle w:val="PL"/>
        <w:rPr>
          <w:ins w:id="15799" w:author="R1-1803529 L1 parameter update" w:date="2018-03-07T15:16:00Z"/>
        </w:rPr>
      </w:pPr>
    </w:p>
    <w:p w14:paraId="06249B65" w14:textId="7ADAA7F6" w:rsidR="001B2E87" w:rsidRDefault="001B2E87" w:rsidP="001B2E87">
      <w:pPr>
        <w:pStyle w:val="PL"/>
        <w:rPr>
          <w:ins w:id="15800" w:author="R1-1803529 L1 parameter update" w:date="2018-03-07T15:16:00Z"/>
        </w:rPr>
      </w:pPr>
      <w:ins w:id="15801"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5802" w:author="R1-1803529 L1 parameter update" w:date="2018-03-07T15:16:00Z"/>
          <w:color w:val="808080"/>
        </w:rPr>
      </w:pPr>
      <w:ins w:id="15803" w:author="R1-1803529 L1 parameter update" w:date="2018-03-07T15:16:00Z">
        <w:r w:rsidRPr="00000A61">
          <w:tab/>
        </w:r>
        <w:r w:rsidRPr="00D02B97">
          <w:rPr>
            <w:color w:val="808080"/>
          </w:rPr>
          <w:t xml:space="preserve">-- </w:t>
        </w:r>
      </w:ins>
      <w:ins w:id="15804" w:author="R1-1803529 L1 parameter update" w:date="2018-03-07T15:18:00Z">
        <w:r w:rsidR="00123E0B">
          <w:rPr>
            <w:color w:val="808080"/>
          </w:rPr>
          <w:t xml:space="preserve">Enables and configures </w:t>
        </w:r>
      </w:ins>
      <w:ins w:id="15805" w:author="R1-1803529 L1 parameter update" w:date="2018-03-07T15:16:00Z">
        <w:r w:rsidRPr="00D02B97">
          <w:rPr>
            <w:color w:val="808080"/>
          </w:rPr>
          <w:t xml:space="preserve">code-block-group (CBG) based transmission (see 38.214, section </w:t>
        </w:r>
      </w:ins>
      <w:ins w:id="15806" w:author="R1-1803529 L1 parameter update" w:date="2018-03-07T15:18:00Z">
        <w:r w:rsidR="00123E0B">
          <w:rPr>
            <w:color w:val="808080"/>
          </w:rPr>
          <w:t>FFS_Section</w:t>
        </w:r>
      </w:ins>
      <w:ins w:id="15807" w:author="R1-1803529 L1 parameter update" w:date="2018-03-07T15:16:00Z">
        <w:r w:rsidRPr="00D02B97">
          <w:rPr>
            <w:color w:val="808080"/>
          </w:rPr>
          <w:t>)</w:t>
        </w:r>
      </w:ins>
    </w:p>
    <w:p w14:paraId="5CB5F54D" w14:textId="29538DCC" w:rsidR="001B2E87" w:rsidRPr="00000A61" w:rsidRDefault="001B2E87" w:rsidP="00123E0B">
      <w:pPr>
        <w:pStyle w:val="PL"/>
        <w:rPr>
          <w:ins w:id="15808" w:author="R1-1803529 L1 parameter update" w:date="2018-03-07T15:16:00Z"/>
        </w:rPr>
      </w:pPr>
      <w:ins w:id="15809"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5810" w:author="R1-1803529 L1 parameter update" w:date="2018-03-07T15:18:00Z">
        <w:r w:rsidR="00123E0B" w:rsidRPr="00123E0B">
          <w:t>PUSCH-CodeBlockGroupGransmission</w:t>
        </w:r>
      </w:ins>
      <w:ins w:id="15811" w:author="R1-1803529 L1 parameter update" w:date="2018-03-07T15:16:00Z">
        <w:r>
          <w:tab/>
          <w:t>}</w:t>
        </w:r>
      </w:ins>
      <w:ins w:id="15812" w:author="R1-1803529 L1 parameter update" w:date="2018-03-07T15:19:00Z">
        <w:r w:rsidR="00123E0B">
          <w:tab/>
        </w:r>
        <w:r w:rsidR="00123E0B">
          <w:tab/>
        </w:r>
        <w:r w:rsidR="00123E0B">
          <w:tab/>
        </w:r>
        <w:r w:rsidR="00123E0B">
          <w:tab/>
        </w:r>
        <w:r w:rsidR="00123E0B">
          <w:tab/>
        </w:r>
      </w:ins>
      <w:ins w:id="15813" w:author="R1-1803529 L1 parameter update" w:date="2018-03-07T15:16:00Z">
        <w:r>
          <w:tab/>
        </w:r>
        <w:r>
          <w:tab/>
          <w:t>OPTIONAL,</w:t>
        </w:r>
        <w:r>
          <w:tab/>
          <w:t>-- Need M</w:t>
        </w:r>
      </w:ins>
    </w:p>
    <w:p w14:paraId="22B2A57D" w14:textId="24E984AB" w:rsidR="00F40D4C" w:rsidRDefault="00F40D4C" w:rsidP="00F40D4C">
      <w:pPr>
        <w:pStyle w:val="PL"/>
        <w:rPr>
          <w:ins w:id="15814" w:author="R1-1803529 L1 parameter update" w:date="2018-03-07T15:20:00Z"/>
          <w:color w:val="808080"/>
        </w:rPr>
      </w:pPr>
      <w:ins w:id="15815"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5816" w:author="R1-1803529 L1 parameter update" w:date="2018-03-07T15:20:00Z"/>
          <w:color w:val="808080"/>
        </w:rPr>
      </w:pPr>
      <w:ins w:id="15817" w:author="R1-1803529 L1 parameter update" w:date="2018-03-07T15:20:00Z">
        <w:r w:rsidRPr="00000A61">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5818" w:author="R1-1803529 L1 parameter update" w:date="2018-03-07T15:20:00Z"/>
        </w:rPr>
      </w:pPr>
      <w:ins w:id="15819" w:author="R1-1803529 L1 parameter update" w:date="2018-03-07T15:20:00Z">
        <w:r w:rsidRPr="00000A61">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5820" w:author="R1-1803529 L1 parameter update" w:date="2018-03-07T15:23:00Z">
        <w:r w:rsidR="00122FA7">
          <w:tab/>
        </w:r>
        <w:r w:rsidR="00122FA7">
          <w:tab/>
        </w:r>
        <w:r w:rsidR="00122FA7">
          <w:tab/>
        </w:r>
      </w:ins>
      <w:ins w:id="15821"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5822" w:author="R1-1803529 L1 parameter update" w:date="2018-03-07T15:21:00Z"/>
          <w:color w:val="808080"/>
        </w:rPr>
      </w:pPr>
      <w:ins w:id="15823" w:author="R1-1803529 L1 parameter update" w:date="2018-03-07T15:21:00Z">
        <w:r w:rsidRPr="00000A61">
          <w:tab/>
        </w:r>
        <w:r w:rsidRPr="00D02B97">
          <w:rPr>
            <w:color w:val="808080"/>
          </w:rPr>
          <w:t xml:space="preserve">-- Accounts for overhead from CSI-RS, CORESET, etc. </w:t>
        </w:r>
        <w:commentRangeStart w:id="15824"/>
        <w:r>
          <w:rPr>
            <w:color w:val="808080"/>
          </w:rPr>
          <w:t>If the field is absent, the UE applies the value 'xoh0'.</w:t>
        </w:r>
        <w:commentRangeEnd w:id="15824"/>
        <w:r>
          <w:rPr>
            <w:rStyle w:val="a6"/>
            <w:rFonts w:ascii="Times New Roman" w:hAnsi="Times New Roman"/>
            <w:noProof w:val="0"/>
            <w:lang w:eastAsia="en-US"/>
          </w:rPr>
          <w:commentReference w:id="15824"/>
        </w:r>
      </w:ins>
    </w:p>
    <w:p w14:paraId="05EE8F28" w14:textId="77777777" w:rsidR="00F40D4C" w:rsidRPr="00D02B97" w:rsidRDefault="00F40D4C" w:rsidP="00F40D4C">
      <w:pPr>
        <w:pStyle w:val="PL"/>
        <w:rPr>
          <w:ins w:id="15825" w:author="R1-1803529 L1 parameter update" w:date="2018-03-07T15:21:00Z"/>
          <w:color w:val="808080"/>
        </w:rPr>
      </w:pPr>
      <w:ins w:id="15826"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5827" w:author="R1-1803529 L1 parameter update" w:date="2018-03-07T15:16:00Z"/>
        </w:rPr>
      </w:pPr>
      <w:ins w:id="15828" w:author="R1-1803529 L1 parameter update" w:date="2018-03-07T15:21:00Z">
        <w:r w:rsidRPr="00000A61">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5829" w:author="R1-1803529 L1 parameter update" w:date="2018-03-07T15:23:00Z">
        <w:r w:rsidR="00122FA7">
          <w:tab/>
        </w:r>
        <w:r w:rsidR="00122FA7">
          <w:tab/>
        </w:r>
      </w:ins>
      <w:ins w:id="15830"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5831" w:author="R1-1803529 L1 parameter update" w:date="2018-03-07T15:16:00Z"/>
        </w:rPr>
      </w:pPr>
      <w:ins w:id="15832" w:author="R1-1803529 L1 parameter update" w:date="2018-03-07T15:19:00Z">
        <w:r>
          <w:tab/>
          <w:t>...</w:t>
        </w:r>
      </w:ins>
    </w:p>
    <w:p w14:paraId="16E59B5C" w14:textId="1BFBB213" w:rsidR="001B2E87" w:rsidRDefault="001B2E87" w:rsidP="001B2E87">
      <w:pPr>
        <w:pStyle w:val="PL"/>
        <w:rPr>
          <w:ins w:id="15833" w:author="R1-1803529 L1 parameter update" w:date="2018-03-07T15:14:00Z"/>
        </w:rPr>
      </w:pPr>
      <w:ins w:id="15834" w:author="R1-1803529 L1 parameter update" w:date="2018-03-07T15:16:00Z">
        <w:r>
          <w:t>}</w:t>
        </w:r>
      </w:ins>
    </w:p>
    <w:p w14:paraId="1300719D" w14:textId="04A2F02C" w:rsidR="001B2E87" w:rsidRDefault="001B2E87" w:rsidP="001B2E87">
      <w:pPr>
        <w:pStyle w:val="PL"/>
        <w:rPr>
          <w:ins w:id="15835" w:author="R1-1803529 L1 parameter update" w:date="2018-03-07T15:17:00Z"/>
        </w:rPr>
      </w:pPr>
    </w:p>
    <w:p w14:paraId="79E470E4" w14:textId="4A9C1665" w:rsidR="001B2E87" w:rsidRDefault="001B2E87" w:rsidP="001B2E87">
      <w:pPr>
        <w:pStyle w:val="PL"/>
        <w:rPr>
          <w:ins w:id="15836" w:author="R1-1803529 L1 parameter update" w:date="2018-03-07T15:17:00Z"/>
        </w:rPr>
      </w:pPr>
      <w:ins w:id="15837" w:author="R1-1803529 L1 parameter update" w:date="2018-03-07T15:17:00Z">
        <w:r>
          <w:t>PUSCH-CodeBlockGroupGransmission ::=</w:t>
        </w:r>
        <w:r>
          <w:tab/>
          <w:t>SEQUENCE {</w:t>
        </w:r>
      </w:ins>
    </w:p>
    <w:p w14:paraId="280A6DFC" w14:textId="0B9BCF3D" w:rsidR="001B2E87" w:rsidRPr="00D02B97" w:rsidRDefault="001B2E87" w:rsidP="001B2E87">
      <w:pPr>
        <w:pStyle w:val="PL"/>
        <w:rPr>
          <w:ins w:id="15838" w:author="R1-1803529 L1 parameter update" w:date="2018-03-07T15:18:00Z"/>
          <w:color w:val="808080"/>
        </w:rPr>
      </w:pPr>
      <w:ins w:id="15839"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5840" w:author="R1-1803529 L1 parameter update" w:date="2018-03-07T15:18:00Z"/>
          <w:color w:val="808080"/>
        </w:rPr>
      </w:pPr>
      <w:ins w:id="15841"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5842" w:author="R1-1803529 L1 parameter update" w:date="2018-03-07T15:18:00Z"/>
        </w:rPr>
      </w:pPr>
      <w:ins w:id="15843"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5844" w:author="R1-1803529 L1 parameter update" w:date="2018-03-07T15:17:00Z"/>
        </w:rPr>
      </w:pPr>
      <w:ins w:id="15845" w:author="R1-1803529 L1 parameter update" w:date="2018-03-07T15:18:00Z">
        <w:r>
          <w:tab/>
          <w:t>...</w:t>
        </w:r>
      </w:ins>
    </w:p>
    <w:p w14:paraId="245833B8" w14:textId="73699542" w:rsidR="001B2E87" w:rsidRDefault="001B2E87" w:rsidP="001B2E87">
      <w:pPr>
        <w:pStyle w:val="PL"/>
        <w:rPr>
          <w:ins w:id="15846" w:author="R1-1803529 L1 parameter update" w:date="2018-03-07T15:17:00Z"/>
        </w:rPr>
      </w:pPr>
      <w:ins w:id="15847" w:author="R1-1803529 L1 parameter update" w:date="2018-03-07T15:17:00Z">
        <w:r>
          <w:t>}</w:t>
        </w:r>
      </w:ins>
    </w:p>
    <w:p w14:paraId="45AE82D3" w14:textId="77777777" w:rsidR="001B2E87" w:rsidRDefault="001B2E87" w:rsidP="001B2E87">
      <w:pPr>
        <w:pStyle w:val="PL"/>
        <w:rPr>
          <w:ins w:id="15848" w:author="R1-1803529 L1 parameter update" w:date="2018-03-07T15:14:00Z"/>
        </w:rPr>
      </w:pPr>
    </w:p>
    <w:p w14:paraId="58CD031E" w14:textId="77777777" w:rsidR="001B2E87" w:rsidRDefault="001B2E87" w:rsidP="001B2E87">
      <w:pPr>
        <w:pStyle w:val="PL"/>
        <w:rPr>
          <w:ins w:id="15849" w:author="R1-1803529 L1 parameter update" w:date="2018-03-07T15:14:00Z"/>
        </w:rPr>
      </w:pPr>
      <w:ins w:id="15850" w:author="R1-1803529 L1 parameter update" w:date="2018-03-07T15:14:00Z">
        <w:r>
          <w:t>-- TAG-PUSCH-SERVINGCELLCONFIG-STOP</w:t>
        </w:r>
      </w:ins>
    </w:p>
    <w:p w14:paraId="66ACF711" w14:textId="6019EF8E" w:rsidR="001B2E87" w:rsidRPr="001B2E87" w:rsidRDefault="001B2E87">
      <w:pPr>
        <w:pStyle w:val="PL"/>
        <w:pPrChange w:id="15851" w:author="R1-1803529 L1 parameter update" w:date="2018-03-07T15:14:00Z">
          <w:pPr/>
        </w:pPrChange>
      </w:pPr>
      <w:ins w:id="15852" w:author="R1-1803529 L1 parameter update" w:date="2018-03-07T15:14:00Z">
        <w:r>
          <w:t>-- ASN1STOP</w:t>
        </w:r>
      </w:ins>
    </w:p>
    <w:p w14:paraId="2DE2DB53" w14:textId="75AC7A3F" w:rsidR="00E051C6" w:rsidRPr="00B46BBC" w:rsidRDefault="00E051C6" w:rsidP="00E051C6">
      <w:pPr>
        <w:pStyle w:val="4"/>
        <w:rPr>
          <w:i/>
          <w:iCs/>
          <w:highlight w:val="cyan"/>
        </w:rPr>
      </w:pPr>
      <w:r w:rsidRPr="00B46BBC">
        <w:rPr>
          <w:i/>
          <w:iCs/>
          <w:highlight w:val="cyan"/>
        </w:rPr>
        <w:t>–</w:t>
      </w:r>
      <w:r w:rsidRPr="00B46BBC">
        <w:rPr>
          <w:i/>
          <w:iCs/>
          <w:highlight w:val="cyan"/>
        </w:rPr>
        <w:tab/>
        <w:t>Q-OffsetRange</w:t>
      </w:r>
      <w:bookmarkEnd w:id="14709"/>
      <w:bookmarkEnd w:id="14710"/>
      <w:bookmarkEnd w:id="14711"/>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MS Mincho"/>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4"/>
        <w:rPr>
          <w:i/>
          <w:highlight w:val="cyan"/>
        </w:rPr>
      </w:pPr>
      <w:bookmarkStart w:id="15853" w:name="_Toc500942740"/>
      <w:bookmarkStart w:id="15854" w:name="_Toc505697577"/>
      <w:r w:rsidRPr="00B46BBC">
        <w:rPr>
          <w:highlight w:val="cyan"/>
        </w:rPr>
        <w:t>–</w:t>
      </w:r>
      <w:r w:rsidRPr="00B46BBC">
        <w:rPr>
          <w:highlight w:val="cyan"/>
        </w:rPr>
        <w:tab/>
      </w:r>
      <w:r w:rsidRPr="00B46BBC">
        <w:rPr>
          <w:i/>
          <w:highlight w:val="cyan"/>
        </w:rPr>
        <w:t>QuantityConfig</w:t>
      </w:r>
      <w:bookmarkEnd w:id="15853"/>
      <w:bookmarkEnd w:id="15854"/>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5855"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5856" w:author="RIL issue number M042" w:date="2018-02-05T14:59:00Z"/>
          <w:color w:val="993366"/>
          <w:highlight w:val="cyan"/>
        </w:rPr>
      </w:pPr>
      <w:del w:id="15857"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5858" w:author="merged r1" w:date="2018-01-18T13:12:00Z">
        <w:del w:id="15859"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5860" w:author="merged r1" w:date="2018-01-18T13:12:00Z">
        <w:r w:rsidR="005C5169" w:rsidRPr="00B46BBC">
          <w:rPr>
            <w:highlight w:val="cyan"/>
          </w:rPr>
          <w:delText>list</w:delText>
        </w:r>
      </w:del>
      <w:ins w:id="15861"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5862" w:author="RIL issue number M042" w:date="2018-02-05T14:59:00Z">
        <w:r w:rsidR="003B1C13" w:rsidRPr="00B46BBC">
          <w:rPr>
            <w:color w:val="993366"/>
            <w:highlight w:val="cyan"/>
          </w:rPr>
          <w:t>,</w:t>
        </w:r>
      </w:ins>
      <w:ins w:id="15863"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5864" w:author="RIL issue number M042" w:date="2018-02-05T15:00:00Z"/>
          <w:highlight w:val="cyan"/>
        </w:rPr>
      </w:pPr>
      <w:ins w:id="15865"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lastRenderedPageBreak/>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5866" w:author="merged r1" w:date="2018-01-18T13:12:00Z">
        <w:r w:rsidRPr="00B46BBC">
          <w:rPr>
            <w:highlight w:val="cyan"/>
            <w:lang w:val="en-US"/>
          </w:rPr>
          <w:delText>maxNroQuantityConfig</w:delText>
        </w:r>
      </w:del>
      <w:ins w:id="15867"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5868" w:author="merged r1" w:date="2018-01-18T13:12:00Z">
        <w:r w:rsidRPr="00B46BBC">
          <w:rPr>
            <w:highlight w:val="cyan"/>
          </w:rPr>
          <w:delText>quantityConfigRSindex</w:delText>
        </w:r>
      </w:del>
      <w:ins w:id="15869"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5870"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5871" w:name="_Hlk500246926"/>
      <w:bookmarkEnd w:id="15855"/>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tab/>
      </w:r>
      <w:del w:id="15872" w:author="merged r1" w:date="2018-01-18T13:12:00Z">
        <w:r w:rsidRPr="00B46BBC">
          <w:rPr>
            <w:highlight w:val="cyan"/>
          </w:rPr>
          <w:delText>ssbFilterCoefficientRSRP</w:delText>
        </w:r>
      </w:del>
      <w:ins w:id="15873"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5874" w:author="merged r1" w:date="2018-01-18T13:12:00Z">
        <w:r w:rsidRPr="00B46BBC">
          <w:rPr>
            <w:highlight w:val="cyan"/>
          </w:rPr>
          <w:tab/>
          <w:delText>ssbFilterCoefficientRSRQ</w:delText>
        </w:r>
      </w:del>
      <w:ins w:id="15875" w:author="merged r1" w:date="2018-01-18T13:12:00Z">
        <w:r w:rsidRPr="00B46BBC">
          <w:rPr>
            <w:highlight w:val="cyan"/>
          </w:rPr>
          <w:tab/>
          <w:t>ssb</w:t>
        </w:r>
        <w:r w:rsidR="00ED1EB4" w:rsidRPr="00B46BBC">
          <w:rPr>
            <w:highlight w:val="cyan"/>
          </w:rPr>
          <w:t>-</w:t>
        </w:r>
        <w:r w:rsidRPr="00B46BBC">
          <w:rPr>
            <w:highlight w:val="cyan"/>
          </w:rPr>
          <w:t>FilterCoefficientRSRQ</w:t>
        </w:r>
      </w:ins>
      <w:ins w:id="15876"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5877" w:author="merged r1" w:date="2018-01-18T13:12:00Z">
        <w:r w:rsidRPr="00B46BBC">
          <w:rPr>
            <w:highlight w:val="cyan"/>
          </w:rPr>
          <w:tab/>
          <w:delText>ssbFilterCoefficientRS</w:delText>
        </w:r>
      </w:del>
      <w:ins w:id="15878"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5879"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5880" w:author="merged r1" w:date="2018-01-18T13:12:00Z">
        <w:r w:rsidRPr="00B46BBC">
          <w:rPr>
            <w:highlight w:val="cyan"/>
          </w:rPr>
          <w:delText>rsFilterCoefficientRSRP</w:delText>
        </w:r>
        <w:r w:rsidRPr="00B46BBC">
          <w:rPr>
            <w:highlight w:val="cyan"/>
          </w:rPr>
          <w:tab/>
        </w:r>
      </w:del>
      <w:ins w:id="15881"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5882" w:author="merged r1" w:date="2018-01-18T13:12:00Z">
        <w:r w:rsidRPr="00B46BBC">
          <w:rPr>
            <w:highlight w:val="cyan"/>
          </w:rPr>
          <w:delText>rsFilterCoefficientRSRQ</w:delText>
        </w:r>
        <w:r w:rsidRPr="00B46BBC">
          <w:rPr>
            <w:highlight w:val="cyan"/>
          </w:rPr>
          <w:tab/>
        </w:r>
      </w:del>
      <w:ins w:id="15883"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5884" w:author="merged r1" w:date="2018-01-18T13:12:00Z">
        <w:r w:rsidRPr="00B46BBC">
          <w:rPr>
            <w:highlight w:val="cyan"/>
          </w:rPr>
          <w:delText>rsFilterCoefficientRS</w:delText>
        </w:r>
      </w:del>
      <w:ins w:id="15885"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5871"/>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lastRenderedPageBreak/>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5886" w:author="merged r1" w:date="2018-01-18T13:12:00Z"/>
                <w:b/>
                <w:i/>
                <w:noProof/>
                <w:highlight w:val="cyan"/>
                <w:lang w:eastAsia="en-GB"/>
              </w:rPr>
            </w:pPr>
            <w:del w:id="15887"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5888" w:author="merged r1" w:date="2018-01-18T13:12:00Z"/>
                <w:b/>
                <w:i/>
                <w:noProof/>
                <w:highlight w:val="cyan"/>
                <w:lang w:eastAsia="en-GB"/>
              </w:rPr>
            </w:pPr>
            <w:ins w:id="15889"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5890" w:author="merged r1" w:date="2018-01-18T13:12:00Z"/>
                <w:b/>
                <w:i/>
                <w:noProof/>
                <w:highlight w:val="cyan"/>
                <w:lang w:eastAsia="en-GB"/>
              </w:rPr>
            </w:pPr>
            <w:del w:id="15891"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5892" w:author="merged r1" w:date="2018-01-18T13:12:00Z"/>
                <w:b/>
                <w:i/>
                <w:noProof/>
                <w:highlight w:val="cyan"/>
                <w:lang w:eastAsia="en-GB"/>
              </w:rPr>
            </w:pPr>
            <w:ins w:id="15893"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5894" w:author="merged r1" w:date="2018-01-18T13:12:00Z"/>
                <w:b/>
                <w:i/>
                <w:noProof/>
                <w:highlight w:val="cyan"/>
                <w:lang w:eastAsia="en-GB"/>
              </w:rPr>
            </w:pPr>
            <w:del w:id="15895"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5896" w:author="merged r1" w:date="2018-01-18T13:12:00Z"/>
                <w:b/>
                <w:i/>
                <w:noProof/>
                <w:highlight w:val="cyan"/>
                <w:lang w:eastAsia="en-GB"/>
              </w:rPr>
            </w:pPr>
            <w:ins w:id="15897"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5898" w:author="merged r1" w:date="2018-01-18T13:12:00Z">
              <w:r w:rsidRPr="00B46BBC">
                <w:rPr>
                  <w:b/>
                  <w:i/>
                  <w:noProof/>
                  <w:highlight w:val="cyan"/>
                  <w:lang w:eastAsia="en-GB"/>
                </w:rPr>
                <w:delText>rsFilterCoefficientRSRP</w:delText>
              </w:r>
            </w:del>
            <w:ins w:id="15899"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5900" w:author="merged r1" w:date="2018-01-18T13:12:00Z">
              <w:r w:rsidRPr="00B46BBC">
                <w:rPr>
                  <w:b/>
                  <w:i/>
                  <w:noProof/>
                  <w:highlight w:val="cyan"/>
                  <w:lang w:eastAsia="en-GB"/>
                </w:rPr>
                <w:delText>rsFilterCoefficientRSRQ</w:delText>
              </w:r>
            </w:del>
            <w:ins w:id="15901"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5902" w:author="merged r1" w:date="2018-01-18T13:12:00Z">
              <w:r w:rsidRPr="00B46BBC">
                <w:rPr>
                  <w:b/>
                  <w:i/>
                  <w:noProof/>
                  <w:highlight w:val="cyan"/>
                  <w:lang w:eastAsia="en-GB"/>
                </w:rPr>
                <w:delText>rsFilterCoefficientRSRP</w:delText>
              </w:r>
            </w:del>
            <w:ins w:id="15903"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4"/>
      </w:pPr>
      <w:bookmarkStart w:id="15904" w:name="_Toc500942741"/>
      <w:bookmarkStart w:id="15905" w:name="_Toc505697578"/>
      <w:bookmarkStart w:id="15906" w:name="_Toc500942743"/>
      <w:bookmarkStart w:id="15907" w:name="_Toc505697581"/>
      <w:bookmarkEnd w:id="14712"/>
      <w:r w:rsidRPr="00000A61">
        <w:t>–</w:t>
      </w:r>
      <w:r w:rsidRPr="00000A61">
        <w:tab/>
      </w:r>
      <w:r w:rsidRPr="00000A61">
        <w:rPr>
          <w:i/>
          <w:noProof/>
        </w:rPr>
        <w:t>RACH-ConfigCommon</w:t>
      </w:r>
      <w:bookmarkEnd w:id="15904"/>
      <w:bookmarkEnd w:id="15905"/>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5908"/>
      <w:commentRangeStart w:id="15909"/>
      <w:commentRangeStart w:id="15910"/>
      <w:r w:rsidRPr="00000A61">
        <w:t xml:space="preserve">RACH-ConfigCommon ::= </w:t>
      </w:r>
      <w:commentRangeEnd w:id="15908"/>
      <w:r>
        <w:rPr>
          <w:rStyle w:val="a6"/>
          <w:rFonts w:ascii="Times New Roman" w:hAnsi="Times New Roman"/>
          <w:noProof w:val="0"/>
          <w:lang w:eastAsia="en-US"/>
        </w:rPr>
        <w:commentReference w:id="15908"/>
      </w:r>
      <w:commentRangeEnd w:id="15909"/>
      <w:r w:rsidR="00302535">
        <w:rPr>
          <w:rStyle w:val="a6"/>
          <w:rFonts w:ascii="Times New Roman" w:hAnsi="Times New Roman"/>
          <w:noProof w:val="0"/>
          <w:lang w:eastAsia="en-US"/>
        </w:rPr>
        <w:commentReference w:id="15909"/>
      </w:r>
      <w:commentRangeEnd w:id="15910"/>
      <w:r w:rsidR="00DF272D">
        <w:rPr>
          <w:rStyle w:val="a6"/>
          <w:rFonts w:ascii="Times New Roman" w:hAnsi="Times New Roman"/>
          <w:noProof w:val="0"/>
          <w:lang w:eastAsia="en-US"/>
        </w:rPr>
        <w:commentReference w:id="15910"/>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5911" w:author="RIL-H273" w:date="2018-01-29T20:15:00Z"/>
          <w:color w:val="808080"/>
        </w:rPr>
      </w:pPr>
      <w:ins w:id="15912" w:author="RIL-H273" w:date="2018-01-29T20:15:00Z">
        <w:r>
          <w:tab/>
        </w:r>
        <w:r w:rsidRPr="002970C4">
          <w:rPr>
            <w:color w:val="808080"/>
          </w:rPr>
          <w:t xml:space="preserve">-- Generic RACH parameters </w:t>
        </w:r>
      </w:ins>
    </w:p>
    <w:p w14:paraId="3CE693BA" w14:textId="1C53E36E" w:rsidR="00A27028" w:rsidRPr="00000A61" w:rsidRDefault="00A27028" w:rsidP="00A27028">
      <w:pPr>
        <w:pStyle w:val="PL"/>
      </w:pPr>
      <w:ins w:id="15913" w:author="RIL-H273" w:date="2018-01-29T20:15:00Z">
        <w:r>
          <w:tab/>
        </w:r>
      </w:ins>
      <w:ins w:id="15914" w:author="RIL-H273" w:date="2018-01-29T20:16:00Z">
        <w:r>
          <w:t>rach-Config</w:t>
        </w:r>
        <w:del w:id="15915" w:author="R2-1803995 Ericsson BFR TP" w:date="2018-03-06T10:20:00Z">
          <w:r w:rsidDel="00FB7F03">
            <w:delText>Common</w:delText>
          </w:r>
        </w:del>
        <w:r>
          <w:t>Generic</w:t>
        </w:r>
        <w:r>
          <w:tab/>
        </w:r>
        <w:r>
          <w:tab/>
        </w:r>
        <w:r>
          <w:tab/>
          <w:t>RACH</w:t>
        </w:r>
        <w:r w:rsidRPr="00C80C1B">
          <w:t>-Config</w:t>
        </w:r>
        <w:del w:id="15916"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5917" w:author="RIL-H273" w:date="2018-01-29T20:17:00Z"/>
          <w:color w:val="808080"/>
        </w:rPr>
      </w:pPr>
      <w:del w:id="15918"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5919" w:author="R2-1803995 Ericsson BFR TP" w:date="2018-03-06T10:22:00Z"/>
          <w:color w:val="808080"/>
        </w:rPr>
      </w:pPr>
      <w:ins w:id="15920"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5921" w:author="R2-1803995 Ericsson BFR TP" w:date="2018-03-06T10:22:00Z"/>
          <w:color w:val="808080"/>
        </w:rPr>
      </w:pPr>
      <w:ins w:id="15922" w:author="R2-1803995 Ericsson BFR TP" w:date="2018-03-06T10:22:00Z">
        <w:r>
          <w:tab/>
        </w:r>
        <w:r w:rsidRPr="002970C4">
          <w:rPr>
            <w:color w:val="808080"/>
          </w:rPr>
          <w:t>-- preambles used for other purposes (e.g. for SI request)</w:t>
        </w:r>
      </w:ins>
      <w:ins w:id="15923" w:author="R2-1803995 Ericsson BFR TP" w:date="2018-03-06T10:23:00Z">
        <w:r w:rsidR="006E1F42" w:rsidRPr="002970C4">
          <w:rPr>
            <w:color w:val="808080"/>
          </w:rPr>
          <w:t xml:space="preserve">. </w:t>
        </w:r>
      </w:ins>
      <w:ins w:id="15924"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5925" w:author="R2-1803995 Ericsson BFR TP" w:date="2018-03-06T10:22:00Z"/>
          <w:color w:val="808080"/>
        </w:rPr>
      </w:pPr>
      <w:ins w:id="15926" w:author="R2-1803995 Ericsson BFR TP" w:date="2018-03-06T10:22:00Z">
        <w:r>
          <w:tab/>
          <w:t>totalNumberOfRA-Preambles</w:t>
        </w:r>
        <w:r>
          <w:tab/>
        </w:r>
        <w:r>
          <w:tab/>
        </w:r>
        <w:r>
          <w:tab/>
        </w:r>
        <w:r w:rsidRPr="002970C4">
          <w:rPr>
            <w:color w:val="993366"/>
          </w:rPr>
          <w:t>INTEGER</w:t>
        </w:r>
        <w:r>
          <w:t xml:space="preserve"> (1..6</w:t>
        </w:r>
      </w:ins>
      <w:ins w:id="15927" w:author="R2-1803995 Ericsson BFR TP" w:date="2018-03-06T10:23:00Z">
        <w:r w:rsidR="006E1F42">
          <w:t>3</w:t>
        </w:r>
      </w:ins>
      <w:ins w:id="15928" w:author="R2-1803995 Ericsson BFR TP" w:date="2018-03-06T10:22:00Z">
        <w:r>
          <w:t>)</w:t>
        </w:r>
        <w:r>
          <w:tab/>
        </w:r>
      </w:ins>
      <w:ins w:id="15929" w:author="R2-1803995 Ericsson BFR TP" w:date="2018-03-06T10:24:00Z">
        <w:r w:rsidR="006E1F42">
          <w:tab/>
        </w:r>
      </w:ins>
      <w:ins w:id="15930" w:author="R2-1803995 Ericsson BFR TP" w:date="2018-03-06T10:22:00Z">
        <w:r>
          <w:tab/>
        </w:r>
      </w:ins>
      <w:ins w:id="15931"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5932" w:author="R2-1803995 Ericsson BFR TP" w:date="2018-03-06T10:22:00Z">
        <w:r w:rsidRPr="002970C4">
          <w:rPr>
            <w:color w:val="993366"/>
          </w:rPr>
          <w:t>OPTIONAL</w:t>
        </w:r>
        <w:r>
          <w:t>,</w:t>
        </w:r>
      </w:ins>
      <w:ins w:id="15933"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5934" w:author="R2-1800022" w:date="2018-02-05T18:01:00Z"/>
          <w:color w:val="808080"/>
        </w:rPr>
      </w:pPr>
      <w:r>
        <w:tab/>
      </w:r>
      <w:r w:rsidRPr="002970C4">
        <w:rPr>
          <w:color w:val="808080"/>
        </w:rPr>
        <w:t>-- Number of SSBs per RACH occasion</w:t>
      </w:r>
      <w:ins w:id="15935" w:author="R2-1800022" w:date="2018-02-05T18:00:00Z">
        <w:r w:rsidRPr="002970C4">
          <w:rPr>
            <w:color w:val="808080"/>
          </w:rPr>
          <w:t xml:space="preserve"> (L1 parameter 'SSB-per-rach-occasion') and </w:t>
        </w:r>
      </w:ins>
      <w:ins w:id="15936"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5937" w:author="R2-1800022" w:date="2018-02-05T18:01:00Z">
        <w:r>
          <w:rPr>
            <w:color w:val="808080"/>
          </w:rPr>
          <w:tab/>
        </w:r>
        <w:r w:rsidRPr="002970C4">
          <w:rPr>
            <w:color w:val="808080"/>
          </w:rPr>
          <w:t>-- (L1 parameter 'CB-preambles-per-SSB')</w:t>
        </w:r>
      </w:ins>
      <w:r w:rsidRPr="002970C4">
        <w:rPr>
          <w:color w:val="808080"/>
        </w:rPr>
        <w:t xml:space="preserve">. By multiplying </w:t>
      </w:r>
      <w:del w:id="15938" w:author="R2-1800022" w:date="2018-02-05T18:01:00Z">
        <w:r w:rsidRPr="002970C4">
          <w:rPr>
            <w:color w:val="808080"/>
          </w:rPr>
          <w:delText>with cb-preamblesPerSSB</w:delText>
        </w:r>
      </w:del>
      <w:ins w:id="15939"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5940" w:author="R2-1800022" w:date="2018-02-05T18:01:00Z"/>
          <w:color w:val="808080"/>
        </w:rPr>
      </w:pPr>
      <w:del w:id="15941" w:author="R2-1800022" w:date="2018-02-05T18:01:00Z">
        <w:r>
          <w:lastRenderedPageBreak/>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5942" w:author="Rapporteur" w:date="2018-02-01T10:32:00Z"/>
          <w:color w:val="808080"/>
        </w:rPr>
      </w:pPr>
      <w:del w:id="15943"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5944" w:author="R2-1800022" w:date="2018-02-05T17:11:00Z"/>
          <w:color w:val="808080"/>
        </w:rPr>
      </w:pPr>
      <w:del w:id="15945"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5946" w:author="R2-1800022" w:date="2018-02-05T17:39:00Z"/>
        </w:rPr>
      </w:pPr>
      <w:r>
        <w:tab/>
        <w:t>ssb-perRACH-Occasion</w:t>
      </w:r>
      <w:ins w:id="15947" w:author="R2-1800022" w:date="2018-02-05T17:59:00Z">
        <w:r>
          <w:t>And</w:t>
        </w:r>
      </w:ins>
      <w:ins w:id="15948" w:author="Rapporteur" w:date="2018-02-12T14:59:00Z">
        <w:r>
          <w:t>CB-</w:t>
        </w:r>
      </w:ins>
      <w:ins w:id="15949" w:author="R2-1800022" w:date="2018-02-05T17:59:00Z">
        <w:r>
          <w:t>PreamblesPerSSB</w:t>
        </w:r>
      </w:ins>
      <w:r>
        <w:tab/>
      </w:r>
      <w:commentRangeStart w:id="15950"/>
      <w:commentRangeStart w:id="15951"/>
      <w:ins w:id="15952" w:author="R2-1800022" w:date="2018-02-05T17:39:00Z">
        <w:r w:rsidRPr="002970C4">
          <w:rPr>
            <w:color w:val="993366"/>
          </w:rPr>
          <w:t>CHOICE</w:t>
        </w:r>
      </w:ins>
      <w:ins w:id="15953" w:author="R2-1800022" w:date="2018-02-05T17:02:00Z">
        <w:r>
          <w:t xml:space="preserve"> </w:t>
        </w:r>
      </w:ins>
      <w:commentRangeEnd w:id="15950"/>
      <w:r>
        <w:rPr>
          <w:rStyle w:val="a6"/>
          <w:rFonts w:ascii="Times New Roman" w:hAnsi="Times New Roman"/>
          <w:noProof w:val="0"/>
          <w:lang w:eastAsia="en-US"/>
        </w:rPr>
        <w:commentReference w:id="15950"/>
      </w:r>
      <w:commentRangeEnd w:id="15951"/>
      <w:r>
        <w:rPr>
          <w:rStyle w:val="a6"/>
          <w:rFonts w:ascii="Times New Roman" w:hAnsi="Times New Roman"/>
          <w:noProof w:val="0"/>
          <w:lang w:eastAsia="en-US"/>
        </w:rPr>
        <w:commentReference w:id="15951"/>
      </w:r>
      <w:ins w:id="15954" w:author="R2-1800022" w:date="2018-02-05T17:02:00Z">
        <w:r>
          <w:t xml:space="preserve">{ </w:t>
        </w:r>
      </w:ins>
    </w:p>
    <w:p w14:paraId="411F7763" w14:textId="77777777" w:rsidR="00CC7D69" w:rsidRDefault="00CC7D69" w:rsidP="00CC7D69">
      <w:pPr>
        <w:pStyle w:val="PL"/>
        <w:rPr>
          <w:ins w:id="15955" w:author="R2-1800022" w:date="2018-02-05T17:40:00Z"/>
        </w:rPr>
      </w:pPr>
      <w:ins w:id="15956" w:author="R2-1800022" w:date="2018-02-05T17:39:00Z">
        <w:r>
          <w:tab/>
        </w:r>
        <w:r>
          <w:tab/>
        </w:r>
      </w:ins>
      <w:ins w:id="15957" w:author="R2-1800022" w:date="2018-02-05T17:08:00Z">
        <w:r>
          <w:t>oneEighth</w:t>
        </w:r>
      </w:ins>
      <w:ins w:id="15958" w:author="R2-1800022" w:date="2018-02-05T17:40:00Z">
        <w:r>
          <w:tab/>
        </w:r>
        <w:r>
          <w:tab/>
        </w:r>
        <w:r>
          <w:tab/>
        </w:r>
        <w:r>
          <w:tab/>
        </w:r>
        <w:r>
          <w:tab/>
        </w:r>
        <w:r>
          <w:tab/>
        </w:r>
        <w:r>
          <w:tab/>
        </w:r>
        <w:r>
          <w:tab/>
        </w:r>
      </w:ins>
      <w:ins w:id="15959" w:author="R2-1800022" w:date="2018-02-05T17:46:00Z">
        <w:del w:id="15960" w:author="RIL-E335" w:date="2018-02-12T16:36:00Z">
          <w:r w:rsidDel="005963F1">
            <w:delText>INTEGER (</w:delText>
          </w:r>
        </w:del>
      </w:ins>
      <w:ins w:id="15961" w:author="R2-1800022" w:date="2018-02-05T17:02:00Z">
        <w:del w:id="15962" w:author="RIL-E335" w:date="2018-02-12T16:36:00Z">
          <w:r w:rsidRPr="00E54809" w:rsidDel="005963F1">
            <w:delText>4</w:delText>
          </w:r>
        </w:del>
      </w:ins>
      <w:ins w:id="15963" w:author="R2-1800022" w:date="2018-02-05T17:47:00Z">
        <w:del w:id="15964" w:author="RIL-E335" w:date="2018-02-12T16:36:00Z">
          <w:r w:rsidDel="005963F1">
            <w:delText>..64)</w:delText>
          </w:r>
        </w:del>
      </w:ins>
      <w:ins w:id="15965" w:author="RIL-E335" w:date="2018-02-12T16:36:00Z">
        <w:r w:rsidRPr="002970C4">
          <w:rPr>
            <w:color w:val="993366"/>
          </w:rPr>
          <w:t>ENUMERATED</w:t>
        </w:r>
        <w:r w:rsidRPr="005963F1">
          <w:t xml:space="preserve"> {n4,n8,n12,n16,</w:t>
        </w:r>
      </w:ins>
      <w:ins w:id="15966" w:author="RIL-E335" w:date="2018-02-12T16:40:00Z">
        <w:r>
          <w:t>n</w:t>
        </w:r>
      </w:ins>
      <w:ins w:id="15967" w:author="RIL-E335" w:date="2018-02-12T16:36:00Z">
        <w:r w:rsidRPr="005963F1">
          <w:t>20,n24</w:t>
        </w:r>
      </w:ins>
      <w:ins w:id="15968" w:author="RIL-E335" w:date="2018-02-12T16:40:00Z">
        <w:r>
          <w:t>,n</w:t>
        </w:r>
      </w:ins>
      <w:ins w:id="15969" w:author="RIL-E335" w:date="2018-02-12T16:36:00Z">
        <w:r w:rsidRPr="005963F1">
          <w:t>28</w:t>
        </w:r>
      </w:ins>
      <w:ins w:id="15970" w:author="RIL-E335" w:date="2018-02-12T16:40:00Z">
        <w:r>
          <w:t>,n</w:t>
        </w:r>
      </w:ins>
      <w:ins w:id="15971" w:author="RIL-E335" w:date="2018-02-12T16:36:00Z">
        <w:r w:rsidRPr="005963F1">
          <w:t>32</w:t>
        </w:r>
      </w:ins>
      <w:ins w:id="15972" w:author="RIL-E335" w:date="2018-02-12T16:40:00Z">
        <w:r>
          <w:t>,n</w:t>
        </w:r>
      </w:ins>
      <w:ins w:id="15973" w:author="RIL-E335" w:date="2018-02-12T16:36:00Z">
        <w:r w:rsidRPr="005963F1">
          <w:t>36</w:t>
        </w:r>
      </w:ins>
      <w:ins w:id="15974" w:author="RIL-E335" w:date="2018-02-12T16:40:00Z">
        <w:r>
          <w:t>,n</w:t>
        </w:r>
      </w:ins>
      <w:ins w:id="15975" w:author="RIL-E335" w:date="2018-02-12T16:36:00Z">
        <w:r w:rsidRPr="005963F1">
          <w:t>40</w:t>
        </w:r>
      </w:ins>
      <w:ins w:id="15976" w:author="RIL-E335" w:date="2018-02-12T16:40:00Z">
        <w:r>
          <w:t>,n</w:t>
        </w:r>
      </w:ins>
      <w:ins w:id="15977" w:author="RIL-E335" w:date="2018-02-12T16:36:00Z">
        <w:r w:rsidRPr="005963F1">
          <w:t>44</w:t>
        </w:r>
      </w:ins>
      <w:ins w:id="15978" w:author="RIL-E335" w:date="2018-02-12T16:40:00Z">
        <w:r>
          <w:t>,n</w:t>
        </w:r>
      </w:ins>
      <w:ins w:id="15979" w:author="RIL-E335" w:date="2018-02-12T16:36:00Z">
        <w:r w:rsidRPr="005963F1">
          <w:t>48</w:t>
        </w:r>
      </w:ins>
      <w:ins w:id="15980" w:author="RIL-E335" w:date="2018-02-12T16:40:00Z">
        <w:r>
          <w:t>,n</w:t>
        </w:r>
      </w:ins>
      <w:ins w:id="15981" w:author="RIL-E335" w:date="2018-02-12T16:36:00Z">
        <w:r w:rsidRPr="005963F1">
          <w:t>52</w:t>
        </w:r>
      </w:ins>
      <w:ins w:id="15982" w:author="RIL-E335" w:date="2018-02-12T16:40:00Z">
        <w:r>
          <w:t>,n</w:t>
        </w:r>
      </w:ins>
      <w:ins w:id="15983" w:author="RIL-E335" w:date="2018-02-12T16:36:00Z">
        <w:r w:rsidRPr="005963F1">
          <w:t>56</w:t>
        </w:r>
      </w:ins>
      <w:ins w:id="15984" w:author="RIL-E335" w:date="2018-02-12T16:40:00Z">
        <w:r>
          <w:t>,n</w:t>
        </w:r>
      </w:ins>
      <w:ins w:id="15985" w:author="RIL-E335" w:date="2018-02-12T16:36:00Z">
        <w:r w:rsidRPr="005963F1">
          <w:t>60</w:t>
        </w:r>
      </w:ins>
      <w:ins w:id="15986" w:author="RIL-E335" w:date="2018-02-12T16:40:00Z">
        <w:r>
          <w:t>,n</w:t>
        </w:r>
      </w:ins>
      <w:ins w:id="15987" w:author="RIL-E335" w:date="2018-02-12T16:36:00Z">
        <w:r w:rsidRPr="005963F1">
          <w:t>64}</w:t>
        </w:r>
      </w:ins>
      <w:ins w:id="15988" w:author="R2-1800022" w:date="2018-02-05T17:09:00Z">
        <w:r>
          <w:t xml:space="preserve">, </w:t>
        </w:r>
      </w:ins>
    </w:p>
    <w:p w14:paraId="6F33DBF7" w14:textId="77777777" w:rsidR="00CC7D69" w:rsidRDefault="00CC7D69" w:rsidP="00CC7D69">
      <w:pPr>
        <w:pStyle w:val="PL"/>
        <w:rPr>
          <w:ins w:id="15989" w:author="R2-1800022" w:date="2018-02-05T17:40:00Z"/>
        </w:rPr>
      </w:pPr>
      <w:ins w:id="15990" w:author="R2-1800022" w:date="2018-02-05T17:40:00Z">
        <w:r>
          <w:tab/>
        </w:r>
        <w:r>
          <w:tab/>
        </w:r>
      </w:ins>
      <w:ins w:id="15991" w:author="R2-1800022" w:date="2018-02-05T17:09:00Z">
        <w:r>
          <w:t>oneFourth</w:t>
        </w:r>
      </w:ins>
      <w:ins w:id="15992" w:author="R2-1800022" w:date="2018-02-05T17:47:00Z">
        <w:r>
          <w:tab/>
        </w:r>
        <w:r>
          <w:tab/>
        </w:r>
        <w:r>
          <w:tab/>
        </w:r>
        <w:r>
          <w:tab/>
        </w:r>
        <w:r>
          <w:tab/>
        </w:r>
        <w:r>
          <w:tab/>
        </w:r>
        <w:r>
          <w:tab/>
        </w:r>
        <w:r>
          <w:tab/>
        </w:r>
        <w:del w:id="15993" w:author="RIL-E335" w:date="2018-02-12T16:37:00Z">
          <w:r w:rsidDel="005963F1">
            <w:delText>INTEGER (</w:delText>
          </w:r>
        </w:del>
      </w:ins>
      <w:ins w:id="15994" w:author="R2-1800022" w:date="2018-02-05T17:02:00Z">
        <w:del w:id="15995" w:author="RIL-E335" w:date="2018-02-12T16:37:00Z">
          <w:r w:rsidRPr="00E54809" w:rsidDel="005963F1">
            <w:delText>4</w:delText>
          </w:r>
        </w:del>
      </w:ins>
      <w:ins w:id="15996" w:author="R2-1800022" w:date="2018-02-05T17:47:00Z">
        <w:del w:id="15997" w:author="RIL-E335" w:date="2018-02-12T16:37:00Z">
          <w:r w:rsidDel="005963F1">
            <w:delText>..64)</w:delText>
          </w:r>
        </w:del>
      </w:ins>
      <w:ins w:id="15998" w:author="RIL-E335" w:date="2018-02-12T16:37:00Z">
        <w:r w:rsidRPr="002970C4">
          <w:rPr>
            <w:color w:val="993366"/>
          </w:rPr>
          <w:t>ENUMERATED</w:t>
        </w:r>
        <w:r w:rsidRPr="005963F1">
          <w:t xml:space="preserve"> {n4</w:t>
        </w:r>
      </w:ins>
      <w:ins w:id="15999" w:author="RIL-E335" w:date="2018-02-12T16:40:00Z">
        <w:r>
          <w:t>,n</w:t>
        </w:r>
      </w:ins>
      <w:ins w:id="16000" w:author="RIL-E335" w:date="2018-02-12T16:37:00Z">
        <w:r w:rsidRPr="005963F1">
          <w:t>8</w:t>
        </w:r>
      </w:ins>
      <w:ins w:id="16001" w:author="RIL-E335" w:date="2018-02-12T16:40:00Z">
        <w:r>
          <w:t>,n</w:t>
        </w:r>
      </w:ins>
      <w:ins w:id="16002" w:author="RIL-E335" w:date="2018-02-12T16:37:00Z">
        <w:r w:rsidRPr="005963F1">
          <w:t>12</w:t>
        </w:r>
      </w:ins>
      <w:ins w:id="16003" w:author="RIL-E335" w:date="2018-02-12T16:40:00Z">
        <w:r>
          <w:t>,n</w:t>
        </w:r>
      </w:ins>
      <w:ins w:id="16004" w:author="RIL-E335" w:date="2018-02-12T16:37:00Z">
        <w:r w:rsidRPr="005963F1">
          <w:t>16</w:t>
        </w:r>
      </w:ins>
      <w:ins w:id="16005" w:author="RIL-E335" w:date="2018-02-12T16:40:00Z">
        <w:r>
          <w:t>,n</w:t>
        </w:r>
      </w:ins>
      <w:ins w:id="16006" w:author="RIL-E335" w:date="2018-02-12T16:37:00Z">
        <w:r w:rsidRPr="005963F1">
          <w:t>20</w:t>
        </w:r>
      </w:ins>
      <w:ins w:id="16007" w:author="RIL-E335" w:date="2018-02-12T16:40:00Z">
        <w:r>
          <w:t>,n</w:t>
        </w:r>
      </w:ins>
      <w:ins w:id="16008" w:author="RIL-E335" w:date="2018-02-12T16:37:00Z">
        <w:r w:rsidRPr="005963F1">
          <w:t>24</w:t>
        </w:r>
      </w:ins>
      <w:ins w:id="16009" w:author="RIL-E335" w:date="2018-02-12T16:40:00Z">
        <w:r>
          <w:t>,n</w:t>
        </w:r>
      </w:ins>
      <w:ins w:id="16010" w:author="RIL-E335" w:date="2018-02-12T16:37:00Z">
        <w:r w:rsidRPr="005963F1">
          <w:t>28</w:t>
        </w:r>
      </w:ins>
      <w:ins w:id="16011" w:author="RIL-E335" w:date="2018-02-12T16:40:00Z">
        <w:r>
          <w:t>,n</w:t>
        </w:r>
      </w:ins>
      <w:ins w:id="16012" w:author="RIL-E335" w:date="2018-02-12T16:37:00Z">
        <w:r w:rsidRPr="005963F1">
          <w:t>32</w:t>
        </w:r>
      </w:ins>
      <w:ins w:id="16013" w:author="RIL-E335" w:date="2018-02-12T16:40:00Z">
        <w:r>
          <w:t>,n</w:t>
        </w:r>
      </w:ins>
      <w:ins w:id="16014" w:author="RIL-E335" w:date="2018-02-12T16:37:00Z">
        <w:r w:rsidRPr="005963F1">
          <w:t>36</w:t>
        </w:r>
      </w:ins>
      <w:ins w:id="16015" w:author="RIL-E335" w:date="2018-02-12T16:40:00Z">
        <w:r>
          <w:t>,n</w:t>
        </w:r>
      </w:ins>
      <w:ins w:id="16016" w:author="RIL-E335" w:date="2018-02-12T16:37:00Z">
        <w:r w:rsidRPr="005963F1">
          <w:t>40</w:t>
        </w:r>
      </w:ins>
      <w:ins w:id="16017" w:author="RIL-E335" w:date="2018-02-12T16:40:00Z">
        <w:r>
          <w:t>,n</w:t>
        </w:r>
      </w:ins>
      <w:ins w:id="16018" w:author="RIL-E335" w:date="2018-02-12T16:37:00Z">
        <w:r w:rsidRPr="005963F1">
          <w:t>44</w:t>
        </w:r>
      </w:ins>
      <w:ins w:id="16019" w:author="RIL-E335" w:date="2018-02-12T16:40:00Z">
        <w:r>
          <w:t>,n</w:t>
        </w:r>
      </w:ins>
      <w:ins w:id="16020" w:author="RIL-E335" w:date="2018-02-12T16:37:00Z">
        <w:r w:rsidRPr="005963F1">
          <w:t>48</w:t>
        </w:r>
      </w:ins>
      <w:ins w:id="16021" w:author="RIL-E335" w:date="2018-02-12T16:40:00Z">
        <w:r>
          <w:t>,n</w:t>
        </w:r>
      </w:ins>
      <w:ins w:id="16022" w:author="RIL-E335" w:date="2018-02-12T16:37:00Z">
        <w:r w:rsidRPr="005963F1">
          <w:t>52</w:t>
        </w:r>
      </w:ins>
      <w:ins w:id="16023" w:author="RIL-E335" w:date="2018-02-12T16:40:00Z">
        <w:r>
          <w:t>,n</w:t>
        </w:r>
      </w:ins>
      <w:ins w:id="16024" w:author="RIL-E335" w:date="2018-02-12T16:37:00Z">
        <w:r w:rsidRPr="005963F1">
          <w:t>56</w:t>
        </w:r>
      </w:ins>
      <w:ins w:id="16025" w:author="RIL-E335" w:date="2018-02-12T16:40:00Z">
        <w:r>
          <w:t>,n</w:t>
        </w:r>
      </w:ins>
      <w:ins w:id="16026" w:author="RIL-E335" w:date="2018-02-12T16:37:00Z">
        <w:r w:rsidRPr="005963F1">
          <w:t>60</w:t>
        </w:r>
      </w:ins>
      <w:ins w:id="16027" w:author="RIL-E335" w:date="2018-02-12T16:40:00Z">
        <w:r>
          <w:t>,n</w:t>
        </w:r>
      </w:ins>
      <w:ins w:id="16028" w:author="RIL-E335" w:date="2018-02-12T16:37:00Z">
        <w:r w:rsidRPr="005963F1">
          <w:t>64}</w:t>
        </w:r>
      </w:ins>
      <w:ins w:id="16029" w:author="R2-1800022" w:date="2018-02-05T17:09:00Z">
        <w:r>
          <w:t xml:space="preserve">, </w:t>
        </w:r>
      </w:ins>
    </w:p>
    <w:p w14:paraId="338A8C1E" w14:textId="77777777" w:rsidR="00CC7D69" w:rsidRDefault="00CC7D69" w:rsidP="00CC7D69">
      <w:pPr>
        <w:pStyle w:val="PL"/>
        <w:rPr>
          <w:ins w:id="16030" w:author="R2-1800022" w:date="2018-02-05T17:40:00Z"/>
        </w:rPr>
      </w:pPr>
      <w:ins w:id="16031" w:author="R2-1800022" w:date="2018-02-05T17:40:00Z">
        <w:r>
          <w:tab/>
        </w:r>
        <w:r>
          <w:tab/>
        </w:r>
      </w:ins>
      <w:ins w:id="16032" w:author="R2-1800022" w:date="2018-02-05T17:09:00Z">
        <w:r>
          <w:t>oneHalf</w:t>
        </w:r>
      </w:ins>
      <w:ins w:id="16033" w:author="R2-1800022" w:date="2018-02-05T17:47:00Z">
        <w:r>
          <w:tab/>
        </w:r>
        <w:r>
          <w:tab/>
        </w:r>
        <w:r>
          <w:tab/>
        </w:r>
        <w:r>
          <w:tab/>
        </w:r>
        <w:r>
          <w:tab/>
        </w:r>
        <w:r>
          <w:tab/>
        </w:r>
        <w:r>
          <w:tab/>
        </w:r>
        <w:r>
          <w:tab/>
        </w:r>
        <w:r>
          <w:tab/>
        </w:r>
        <w:del w:id="16034" w:author="RIL-E335" w:date="2018-02-12T16:37:00Z">
          <w:r w:rsidDel="005963F1">
            <w:delText>INTEGER (4..64)</w:delText>
          </w:r>
        </w:del>
      </w:ins>
      <w:ins w:id="16035" w:author="RIL-E335" w:date="2018-02-12T16:37:00Z">
        <w:r w:rsidRPr="002970C4">
          <w:rPr>
            <w:color w:val="993366"/>
          </w:rPr>
          <w:t>ENUMERATED</w:t>
        </w:r>
        <w:r w:rsidRPr="003E0F9C">
          <w:t xml:space="preserve"> {n4</w:t>
        </w:r>
      </w:ins>
      <w:ins w:id="16036" w:author="RIL-E335" w:date="2018-02-12T16:40:00Z">
        <w:r>
          <w:t>,n</w:t>
        </w:r>
      </w:ins>
      <w:ins w:id="16037" w:author="RIL-E335" w:date="2018-02-12T16:37:00Z">
        <w:r w:rsidRPr="003E0F9C">
          <w:t>8</w:t>
        </w:r>
      </w:ins>
      <w:ins w:id="16038" w:author="RIL-E335" w:date="2018-02-12T16:40:00Z">
        <w:r>
          <w:t>,n</w:t>
        </w:r>
      </w:ins>
      <w:ins w:id="16039" w:author="RIL-E335" w:date="2018-02-12T16:37:00Z">
        <w:r w:rsidRPr="003E0F9C">
          <w:t>12</w:t>
        </w:r>
      </w:ins>
      <w:ins w:id="16040" w:author="RIL-E335" w:date="2018-02-12T16:40:00Z">
        <w:r>
          <w:t>,n</w:t>
        </w:r>
      </w:ins>
      <w:ins w:id="16041" w:author="RIL-E335" w:date="2018-02-12T16:37:00Z">
        <w:r w:rsidRPr="003E0F9C">
          <w:t>16</w:t>
        </w:r>
      </w:ins>
      <w:ins w:id="16042" w:author="RIL-E335" w:date="2018-02-12T16:40:00Z">
        <w:r>
          <w:t>,n</w:t>
        </w:r>
      </w:ins>
      <w:ins w:id="16043" w:author="RIL-E335" w:date="2018-02-12T16:37:00Z">
        <w:r w:rsidRPr="003E0F9C">
          <w:t>20</w:t>
        </w:r>
      </w:ins>
      <w:ins w:id="16044" w:author="RIL-E335" w:date="2018-02-12T16:40:00Z">
        <w:r>
          <w:t>,n</w:t>
        </w:r>
      </w:ins>
      <w:ins w:id="16045" w:author="RIL-E335" w:date="2018-02-12T16:37:00Z">
        <w:r w:rsidRPr="003E0F9C">
          <w:t>24</w:t>
        </w:r>
      </w:ins>
      <w:ins w:id="16046" w:author="RIL-E335" w:date="2018-02-12T16:40:00Z">
        <w:r>
          <w:t>,n</w:t>
        </w:r>
      </w:ins>
      <w:ins w:id="16047" w:author="RIL-E335" w:date="2018-02-12T16:37:00Z">
        <w:r w:rsidRPr="003E0F9C">
          <w:t>28</w:t>
        </w:r>
      </w:ins>
      <w:ins w:id="16048" w:author="RIL-E335" w:date="2018-02-12T16:40:00Z">
        <w:r>
          <w:t>,n</w:t>
        </w:r>
      </w:ins>
      <w:ins w:id="16049" w:author="RIL-E335" w:date="2018-02-12T16:37:00Z">
        <w:r w:rsidRPr="003E0F9C">
          <w:t>32</w:t>
        </w:r>
      </w:ins>
      <w:ins w:id="16050" w:author="RIL-E335" w:date="2018-02-12T16:40:00Z">
        <w:r>
          <w:t>,n</w:t>
        </w:r>
      </w:ins>
      <w:ins w:id="16051" w:author="RIL-E335" w:date="2018-02-12T16:37:00Z">
        <w:r w:rsidRPr="003E0F9C">
          <w:t>36</w:t>
        </w:r>
      </w:ins>
      <w:ins w:id="16052" w:author="RIL-E335" w:date="2018-02-12T16:40:00Z">
        <w:r>
          <w:t>,n</w:t>
        </w:r>
      </w:ins>
      <w:ins w:id="16053" w:author="RIL-E335" w:date="2018-02-12T16:37:00Z">
        <w:r w:rsidRPr="003E0F9C">
          <w:t>40</w:t>
        </w:r>
      </w:ins>
      <w:ins w:id="16054" w:author="RIL-E335" w:date="2018-02-12T16:40:00Z">
        <w:r>
          <w:t>,n</w:t>
        </w:r>
      </w:ins>
      <w:ins w:id="16055" w:author="RIL-E335" w:date="2018-02-12T16:37:00Z">
        <w:r w:rsidRPr="003E0F9C">
          <w:t>44</w:t>
        </w:r>
      </w:ins>
      <w:ins w:id="16056" w:author="RIL-E335" w:date="2018-02-12T16:40:00Z">
        <w:r>
          <w:t>,n</w:t>
        </w:r>
      </w:ins>
      <w:ins w:id="16057" w:author="RIL-E335" w:date="2018-02-12T16:37:00Z">
        <w:r w:rsidRPr="003E0F9C">
          <w:t>48</w:t>
        </w:r>
      </w:ins>
      <w:ins w:id="16058" w:author="RIL-E335" w:date="2018-02-12T16:40:00Z">
        <w:r>
          <w:t>,n</w:t>
        </w:r>
      </w:ins>
      <w:ins w:id="16059" w:author="RIL-E335" w:date="2018-02-12T16:37:00Z">
        <w:r w:rsidRPr="003E0F9C">
          <w:t>52</w:t>
        </w:r>
      </w:ins>
      <w:ins w:id="16060" w:author="RIL-E335" w:date="2018-02-12T16:40:00Z">
        <w:r>
          <w:t>,n</w:t>
        </w:r>
      </w:ins>
      <w:ins w:id="16061" w:author="RIL-E335" w:date="2018-02-12T16:37:00Z">
        <w:r w:rsidRPr="003E0F9C">
          <w:t>56</w:t>
        </w:r>
      </w:ins>
      <w:ins w:id="16062" w:author="RIL-E335" w:date="2018-02-12T16:40:00Z">
        <w:r>
          <w:t>,n</w:t>
        </w:r>
      </w:ins>
      <w:ins w:id="16063" w:author="RIL-E335" w:date="2018-02-12T16:37:00Z">
        <w:r w:rsidRPr="003E0F9C">
          <w:t>60</w:t>
        </w:r>
      </w:ins>
      <w:ins w:id="16064" w:author="RIL-E335" w:date="2018-02-12T16:40:00Z">
        <w:r>
          <w:t>,n</w:t>
        </w:r>
      </w:ins>
      <w:ins w:id="16065" w:author="RIL-E335" w:date="2018-02-12T16:37:00Z">
        <w:r w:rsidRPr="003E0F9C">
          <w:t>64}</w:t>
        </w:r>
      </w:ins>
      <w:ins w:id="16066" w:author="R2-1800022" w:date="2018-02-05T17:02:00Z">
        <w:r w:rsidRPr="00E54809">
          <w:t xml:space="preserve">, </w:t>
        </w:r>
      </w:ins>
    </w:p>
    <w:p w14:paraId="652E1843" w14:textId="77777777" w:rsidR="00CC7D69" w:rsidRDefault="00CC7D69" w:rsidP="00CC7D69">
      <w:pPr>
        <w:pStyle w:val="PL"/>
        <w:rPr>
          <w:ins w:id="16067" w:author="R2-1800022" w:date="2018-02-05T17:40:00Z"/>
        </w:rPr>
      </w:pPr>
      <w:ins w:id="16068" w:author="R2-1800022" w:date="2018-02-05T17:40:00Z">
        <w:r>
          <w:tab/>
        </w:r>
        <w:r>
          <w:tab/>
        </w:r>
      </w:ins>
      <w:ins w:id="16069" w:author="R2-1800022" w:date="2018-02-05T17:09:00Z">
        <w:r>
          <w:t>one</w:t>
        </w:r>
      </w:ins>
      <w:ins w:id="16070" w:author="R2-1800022" w:date="2018-02-05T17:47:00Z">
        <w:r>
          <w:tab/>
        </w:r>
        <w:r>
          <w:tab/>
        </w:r>
        <w:r>
          <w:tab/>
        </w:r>
        <w:r>
          <w:tab/>
        </w:r>
        <w:r>
          <w:tab/>
        </w:r>
        <w:r>
          <w:tab/>
        </w:r>
        <w:r>
          <w:tab/>
        </w:r>
        <w:r>
          <w:tab/>
        </w:r>
        <w:r>
          <w:tab/>
        </w:r>
        <w:r>
          <w:tab/>
        </w:r>
        <w:del w:id="16071" w:author="RIL-E335" w:date="2018-02-12T16:37:00Z">
          <w:r w:rsidDel="005963F1">
            <w:delText>INTEGER (4..64)</w:delText>
          </w:r>
        </w:del>
      </w:ins>
      <w:ins w:id="16072" w:author="RIL-E335" w:date="2018-02-12T16:37:00Z">
        <w:r w:rsidRPr="002970C4">
          <w:rPr>
            <w:color w:val="993366"/>
          </w:rPr>
          <w:t>ENUMERATED</w:t>
        </w:r>
        <w:r w:rsidRPr="003E0F9C">
          <w:t xml:space="preserve"> {n4</w:t>
        </w:r>
      </w:ins>
      <w:ins w:id="16073" w:author="RIL-E335" w:date="2018-02-12T16:40:00Z">
        <w:r>
          <w:t>,n</w:t>
        </w:r>
      </w:ins>
      <w:ins w:id="16074" w:author="RIL-E335" w:date="2018-02-12T16:37:00Z">
        <w:r w:rsidRPr="003E0F9C">
          <w:t>8</w:t>
        </w:r>
      </w:ins>
      <w:ins w:id="16075" w:author="RIL-E335" w:date="2018-02-12T16:40:00Z">
        <w:r>
          <w:t>,n</w:t>
        </w:r>
      </w:ins>
      <w:ins w:id="16076" w:author="RIL-E335" w:date="2018-02-12T16:37:00Z">
        <w:r w:rsidRPr="003E0F9C">
          <w:t>12</w:t>
        </w:r>
      </w:ins>
      <w:ins w:id="16077" w:author="RIL-E335" w:date="2018-02-12T16:40:00Z">
        <w:r>
          <w:t>,n</w:t>
        </w:r>
      </w:ins>
      <w:ins w:id="16078" w:author="RIL-E335" w:date="2018-02-12T16:37:00Z">
        <w:r w:rsidRPr="003E0F9C">
          <w:t>16</w:t>
        </w:r>
      </w:ins>
      <w:ins w:id="16079" w:author="RIL-E335" w:date="2018-02-12T16:40:00Z">
        <w:r>
          <w:t>,n</w:t>
        </w:r>
      </w:ins>
      <w:ins w:id="16080" w:author="RIL-E335" w:date="2018-02-12T16:37:00Z">
        <w:r w:rsidRPr="003E0F9C">
          <w:t>20</w:t>
        </w:r>
      </w:ins>
      <w:ins w:id="16081" w:author="RIL-E335" w:date="2018-02-12T16:40:00Z">
        <w:r>
          <w:t>,n</w:t>
        </w:r>
      </w:ins>
      <w:ins w:id="16082" w:author="RIL-E335" w:date="2018-02-12T16:37:00Z">
        <w:r w:rsidRPr="003E0F9C">
          <w:t>24</w:t>
        </w:r>
      </w:ins>
      <w:ins w:id="16083" w:author="RIL-E335" w:date="2018-02-12T16:40:00Z">
        <w:r>
          <w:t>,n</w:t>
        </w:r>
      </w:ins>
      <w:ins w:id="16084" w:author="RIL-E335" w:date="2018-02-12T16:37:00Z">
        <w:r w:rsidRPr="003E0F9C">
          <w:t>28</w:t>
        </w:r>
      </w:ins>
      <w:ins w:id="16085" w:author="RIL-E335" w:date="2018-02-12T16:40:00Z">
        <w:r>
          <w:t>,n</w:t>
        </w:r>
      </w:ins>
      <w:ins w:id="16086" w:author="RIL-E335" w:date="2018-02-12T16:37:00Z">
        <w:r w:rsidRPr="003E0F9C">
          <w:t>32</w:t>
        </w:r>
      </w:ins>
      <w:ins w:id="16087" w:author="RIL-E335" w:date="2018-02-12T16:40:00Z">
        <w:r>
          <w:t>,n</w:t>
        </w:r>
      </w:ins>
      <w:ins w:id="16088" w:author="RIL-E335" w:date="2018-02-12T16:37:00Z">
        <w:r w:rsidRPr="003E0F9C">
          <w:t>36</w:t>
        </w:r>
      </w:ins>
      <w:ins w:id="16089" w:author="RIL-E335" w:date="2018-02-12T16:40:00Z">
        <w:r>
          <w:t>,n</w:t>
        </w:r>
      </w:ins>
      <w:ins w:id="16090" w:author="RIL-E335" w:date="2018-02-12T16:37:00Z">
        <w:r w:rsidRPr="003E0F9C">
          <w:t>40</w:t>
        </w:r>
      </w:ins>
      <w:ins w:id="16091" w:author="RIL-E335" w:date="2018-02-12T16:40:00Z">
        <w:r>
          <w:t>,n</w:t>
        </w:r>
      </w:ins>
      <w:ins w:id="16092" w:author="RIL-E335" w:date="2018-02-12T16:37:00Z">
        <w:r w:rsidRPr="003E0F9C">
          <w:t>44</w:t>
        </w:r>
      </w:ins>
      <w:ins w:id="16093" w:author="RIL-E335" w:date="2018-02-12T16:40:00Z">
        <w:r>
          <w:t>,n</w:t>
        </w:r>
      </w:ins>
      <w:ins w:id="16094" w:author="RIL-E335" w:date="2018-02-12T16:37:00Z">
        <w:r w:rsidRPr="003E0F9C">
          <w:t>48</w:t>
        </w:r>
      </w:ins>
      <w:ins w:id="16095" w:author="RIL-E335" w:date="2018-02-12T16:40:00Z">
        <w:r>
          <w:t>,n</w:t>
        </w:r>
      </w:ins>
      <w:ins w:id="16096" w:author="RIL-E335" w:date="2018-02-12T16:37:00Z">
        <w:r w:rsidRPr="003E0F9C">
          <w:t>52</w:t>
        </w:r>
      </w:ins>
      <w:ins w:id="16097" w:author="RIL-E335" w:date="2018-02-12T16:40:00Z">
        <w:r>
          <w:t>,n</w:t>
        </w:r>
      </w:ins>
      <w:ins w:id="16098" w:author="RIL-E335" w:date="2018-02-12T16:37:00Z">
        <w:r w:rsidRPr="003E0F9C">
          <w:t>56</w:t>
        </w:r>
      </w:ins>
      <w:ins w:id="16099" w:author="RIL-E335" w:date="2018-02-12T16:40:00Z">
        <w:r>
          <w:t>,n</w:t>
        </w:r>
      </w:ins>
      <w:ins w:id="16100" w:author="RIL-E335" w:date="2018-02-12T16:37:00Z">
        <w:r w:rsidRPr="003E0F9C">
          <w:t>60</w:t>
        </w:r>
      </w:ins>
      <w:ins w:id="16101" w:author="RIL-E335" w:date="2018-02-12T16:40:00Z">
        <w:r>
          <w:t>,n</w:t>
        </w:r>
      </w:ins>
      <w:ins w:id="16102" w:author="RIL-E335" w:date="2018-02-12T16:37:00Z">
        <w:r w:rsidRPr="003E0F9C">
          <w:t>64}</w:t>
        </w:r>
      </w:ins>
      <w:ins w:id="16103" w:author="R2-1800022" w:date="2018-02-05T17:02:00Z">
        <w:r w:rsidRPr="00E54809">
          <w:t xml:space="preserve">, </w:t>
        </w:r>
      </w:ins>
    </w:p>
    <w:p w14:paraId="3465B97A" w14:textId="77777777" w:rsidR="00CC7D69" w:rsidRDefault="00CC7D69" w:rsidP="00CC7D69">
      <w:pPr>
        <w:pStyle w:val="PL"/>
        <w:rPr>
          <w:ins w:id="16104" w:author="R2-1800022" w:date="2018-02-05T17:40:00Z"/>
        </w:rPr>
      </w:pPr>
      <w:ins w:id="16105" w:author="R2-1800022" w:date="2018-02-05T17:40:00Z">
        <w:r>
          <w:tab/>
        </w:r>
        <w:r>
          <w:tab/>
        </w:r>
      </w:ins>
      <w:ins w:id="16106" w:author="R2-1800022" w:date="2018-02-05T17:09:00Z">
        <w:r>
          <w:t>two</w:t>
        </w:r>
      </w:ins>
      <w:ins w:id="16107" w:author="R2-1800022" w:date="2018-02-05T17:47:00Z">
        <w:r>
          <w:tab/>
        </w:r>
        <w:r>
          <w:tab/>
        </w:r>
        <w:r>
          <w:tab/>
        </w:r>
        <w:r>
          <w:tab/>
        </w:r>
        <w:r>
          <w:tab/>
        </w:r>
        <w:r>
          <w:tab/>
        </w:r>
        <w:r>
          <w:tab/>
        </w:r>
        <w:r>
          <w:tab/>
        </w:r>
        <w:r>
          <w:tab/>
        </w:r>
        <w:r>
          <w:tab/>
        </w:r>
        <w:del w:id="16108" w:author="RIL-E335" w:date="2018-02-12T16:37:00Z">
          <w:r w:rsidDel="005963F1">
            <w:delText>INTEGER (4..32)</w:delText>
          </w:r>
        </w:del>
      </w:ins>
      <w:ins w:id="16109" w:author="RIL-E335" w:date="2018-02-12T16:37:00Z">
        <w:r w:rsidRPr="002970C4">
          <w:rPr>
            <w:color w:val="993366"/>
          </w:rPr>
          <w:t>ENUMERATED</w:t>
        </w:r>
        <w:r w:rsidRPr="005963F1">
          <w:t xml:space="preserve"> {n4</w:t>
        </w:r>
      </w:ins>
      <w:ins w:id="16110" w:author="RIL-E335" w:date="2018-02-12T16:40:00Z">
        <w:r>
          <w:t>,n</w:t>
        </w:r>
      </w:ins>
      <w:ins w:id="16111" w:author="RIL-E335" w:date="2018-02-12T16:37:00Z">
        <w:r w:rsidRPr="005963F1">
          <w:t>8</w:t>
        </w:r>
      </w:ins>
      <w:ins w:id="16112" w:author="RIL-E335" w:date="2018-02-12T16:40:00Z">
        <w:r>
          <w:t>,n</w:t>
        </w:r>
      </w:ins>
      <w:ins w:id="16113" w:author="RIL-E335" w:date="2018-02-12T16:37:00Z">
        <w:r w:rsidRPr="005963F1">
          <w:t>12</w:t>
        </w:r>
      </w:ins>
      <w:ins w:id="16114" w:author="RIL-E335" w:date="2018-02-12T16:40:00Z">
        <w:r>
          <w:t>,n</w:t>
        </w:r>
      </w:ins>
      <w:ins w:id="16115" w:author="RIL-E335" w:date="2018-02-12T16:37:00Z">
        <w:r w:rsidRPr="005963F1">
          <w:t>16</w:t>
        </w:r>
      </w:ins>
      <w:ins w:id="16116" w:author="RIL-E335" w:date="2018-02-12T16:40:00Z">
        <w:r>
          <w:t>,n</w:t>
        </w:r>
      </w:ins>
      <w:ins w:id="16117" w:author="RIL-E335" w:date="2018-02-12T16:37:00Z">
        <w:r w:rsidRPr="005963F1">
          <w:t>20</w:t>
        </w:r>
      </w:ins>
      <w:ins w:id="16118" w:author="RIL-E335" w:date="2018-02-12T16:40:00Z">
        <w:r>
          <w:t>,n</w:t>
        </w:r>
      </w:ins>
      <w:ins w:id="16119" w:author="RIL-E335" w:date="2018-02-12T16:37:00Z">
        <w:r w:rsidRPr="005963F1">
          <w:t>24</w:t>
        </w:r>
      </w:ins>
      <w:ins w:id="16120" w:author="RIL-E335" w:date="2018-02-12T16:40:00Z">
        <w:r>
          <w:t>,n</w:t>
        </w:r>
      </w:ins>
      <w:ins w:id="16121" w:author="RIL-E335" w:date="2018-02-12T16:37:00Z">
        <w:r w:rsidRPr="005963F1">
          <w:t>28,n32}</w:t>
        </w:r>
      </w:ins>
      <w:ins w:id="16122" w:author="R2-1800022" w:date="2018-02-05T17:02:00Z">
        <w:r w:rsidRPr="00E54809">
          <w:t xml:space="preserve">, </w:t>
        </w:r>
      </w:ins>
    </w:p>
    <w:p w14:paraId="3D894FD1" w14:textId="77777777" w:rsidR="00CC7D69" w:rsidRDefault="00CC7D69" w:rsidP="00CC7D69">
      <w:pPr>
        <w:pStyle w:val="PL"/>
        <w:rPr>
          <w:ins w:id="16123" w:author="R2-1800022" w:date="2018-02-05T17:40:00Z"/>
        </w:rPr>
      </w:pPr>
      <w:ins w:id="16124" w:author="R2-1800022" w:date="2018-02-05T17:40:00Z">
        <w:r>
          <w:tab/>
        </w:r>
        <w:r>
          <w:tab/>
        </w:r>
      </w:ins>
      <w:ins w:id="16125" w:author="R2-1800022" w:date="2018-02-05T17:09:00Z">
        <w:r>
          <w:t>four</w:t>
        </w:r>
      </w:ins>
      <w:ins w:id="16126" w:author="R2-1800022" w:date="2018-02-05T17:47:00Z">
        <w:r>
          <w:tab/>
        </w:r>
        <w:r>
          <w:tab/>
        </w:r>
        <w:r>
          <w:tab/>
        </w:r>
        <w:r>
          <w:tab/>
        </w:r>
        <w:r>
          <w:tab/>
        </w:r>
        <w:r>
          <w:tab/>
        </w:r>
        <w:r>
          <w:tab/>
        </w:r>
        <w:r>
          <w:tab/>
        </w:r>
        <w:r>
          <w:tab/>
        </w:r>
        <w:r w:rsidRPr="002970C4">
          <w:rPr>
            <w:color w:val="993366"/>
          </w:rPr>
          <w:t>INTEGER</w:t>
        </w:r>
        <w:r>
          <w:t xml:space="preserve"> (</w:t>
        </w:r>
      </w:ins>
      <w:ins w:id="16127" w:author="R2-1800022" w:date="2018-02-05T17:48:00Z">
        <w:r>
          <w:t>1</w:t>
        </w:r>
      </w:ins>
      <w:ins w:id="16128" w:author="R2-1800022" w:date="2018-02-05T17:47:00Z">
        <w:r>
          <w:t>..</w:t>
        </w:r>
      </w:ins>
      <w:ins w:id="16129" w:author="R2-1800022" w:date="2018-02-05T17:02:00Z">
        <w:r w:rsidRPr="00E54809">
          <w:t>16</w:t>
        </w:r>
      </w:ins>
      <w:ins w:id="16130" w:author="R2-1800022" w:date="2018-02-05T17:47:00Z">
        <w:r>
          <w:t>)</w:t>
        </w:r>
      </w:ins>
      <w:ins w:id="16131" w:author="R2-1800022" w:date="2018-02-05T17:02:00Z">
        <w:r w:rsidRPr="00E54809">
          <w:t xml:space="preserve">, </w:t>
        </w:r>
      </w:ins>
    </w:p>
    <w:p w14:paraId="57C7DE3D" w14:textId="77777777" w:rsidR="00CC7D69" w:rsidRDefault="00CC7D69" w:rsidP="00CC7D69">
      <w:pPr>
        <w:pStyle w:val="PL"/>
        <w:rPr>
          <w:ins w:id="16132" w:author="R2-1800022" w:date="2018-02-05T17:40:00Z"/>
        </w:rPr>
      </w:pPr>
      <w:ins w:id="16133" w:author="R2-1800022" w:date="2018-02-05T17:40:00Z">
        <w:r>
          <w:tab/>
        </w:r>
        <w:r>
          <w:tab/>
        </w:r>
      </w:ins>
      <w:ins w:id="16134" w:author="R2-1800022" w:date="2018-02-05T17:09:00Z">
        <w:r>
          <w:t>eight</w:t>
        </w:r>
      </w:ins>
      <w:ins w:id="16135" w:author="R2-1800022" w:date="2018-02-05T17:48:00Z">
        <w:r>
          <w:tab/>
        </w:r>
        <w:r>
          <w:tab/>
        </w:r>
        <w:r>
          <w:tab/>
        </w:r>
        <w:r>
          <w:tab/>
        </w:r>
        <w:r>
          <w:tab/>
        </w:r>
        <w:r>
          <w:tab/>
        </w:r>
        <w:r>
          <w:tab/>
        </w:r>
        <w:r>
          <w:tab/>
        </w:r>
        <w:r>
          <w:tab/>
        </w:r>
        <w:r w:rsidRPr="002970C4">
          <w:rPr>
            <w:color w:val="993366"/>
          </w:rPr>
          <w:t>INTEGER</w:t>
        </w:r>
        <w:r>
          <w:t xml:space="preserve"> (1..8)</w:t>
        </w:r>
      </w:ins>
      <w:ins w:id="16136" w:author="R2-1800022" w:date="2018-02-05T17:02:00Z">
        <w:r w:rsidRPr="00E54809">
          <w:t xml:space="preserve">, </w:t>
        </w:r>
      </w:ins>
    </w:p>
    <w:p w14:paraId="29A5B7C8" w14:textId="77777777" w:rsidR="00CC7D69" w:rsidRDefault="00CC7D69" w:rsidP="00CC7D69">
      <w:pPr>
        <w:pStyle w:val="PL"/>
        <w:rPr>
          <w:ins w:id="16137" w:author="R2-1800022" w:date="2018-02-05T17:40:00Z"/>
        </w:rPr>
      </w:pPr>
      <w:ins w:id="16138" w:author="R2-1800022" w:date="2018-02-05T17:40:00Z">
        <w:r>
          <w:tab/>
        </w:r>
        <w:r>
          <w:tab/>
        </w:r>
      </w:ins>
      <w:ins w:id="16139" w:author="R2-1800022" w:date="2018-02-05T17:09:00Z">
        <w:r>
          <w:t>sixteen</w:t>
        </w:r>
      </w:ins>
      <w:ins w:id="16140"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141" w:author="R2-1800022" w:date="2018-02-05T17:40:00Z">
        <w:r>
          <w:tab/>
        </w:r>
      </w:ins>
      <w:ins w:id="16142" w:author="R2-1800022" w:date="2018-02-05T17:02:00Z">
        <w:r w:rsidRPr="00E54809">
          <w:t>}</w:t>
        </w:r>
      </w:ins>
      <w:r>
        <w:tab/>
      </w:r>
      <w:ins w:id="16143"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144"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145"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146" w:author="Ericsson" w:date="2018-03-06T13:14:00Z"/>
          <w:color w:val="808080"/>
        </w:rPr>
      </w:pPr>
      <w:r w:rsidRPr="00000A61">
        <w:tab/>
      </w:r>
      <w:r w:rsidRPr="00000A61">
        <w:tab/>
      </w:r>
      <w:r w:rsidRPr="002970C4">
        <w:rPr>
          <w:color w:val="808080"/>
        </w:rPr>
        <w:t xml:space="preserve">-- </w:t>
      </w:r>
      <w:del w:id="16147" w:author="Ericsson" w:date="2018-03-06T13:13:00Z">
        <w:r w:rsidRPr="002970C4" w:rsidDel="00C76ADD">
          <w:rPr>
            <w:color w:val="808080"/>
          </w:rPr>
          <w:delText>FFS: ra-Msg3SizeGroupA values</w:delText>
        </w:r>
      </w:del>
      <w:ins w:id="16148" w:author="Ericsson" w:date="2018-03-06T13:13:00Z">
        <w:r w:rsidR="00C76ADD">
          <w:rPr>
            <w:color w:val="808080"/>
          </w:rPr>
          <w:t xml:space="preserve">Transport Blocks size threshold in bit </w:t>
        </w:r>
      </w:ins>
      <w:ins w:id="16149" w:author="Ericsson" w:date="2018-03-06T13:14:00Z">
        <w:r w:rsidR="00C76ADD">
          <w:rPr>
            <w:color w:val="808080"/>
          </w:rPr>
          <w:t>below</w:t>
        </w:r>
      </w:ins>
      <w:ins w:id="16150" w:author="Ericsson" w:date="2018-03-06T13:13:00Z">
        <w:r w:rsidR="00C76ADD">
          <w:rPr>
            <w:color w:val="808080"/>
          </w:rPr>
          <w:t xml:space="preserve"> which</w:t>
        </w:r>
      </w:ins>
      <w:ins w:id="16151"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152" w:author="Ericsson" w:date="2018-03-06T13:14:00Z">
        <w:r>
          <w:rPr>
            <w:color w:val="808080"/>
          </w:rPr>
          <w:tab/>
        </w:r>
        <w:r>
          <w:rPr>
            <w:color w:val="808080"/>
          </w:rPr>
          <w:tab/>
          <w:t>-- of group A.</w:t>
        </w:r>
      </w:ins>
      <w:ins w:id="16153"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154"/>
      <w:r w:rsidRPr="00000A61">
        <w:t>ra-Msg3SizeGroupA</w:t>
      </w:r>
      <w:commentRangeEnd w:id="16154"/>
      <w:r w:rsidR="009434FD">
        <w:rPr>
          <w:rStyle w:val="a6"/>
          <w:rFonts w:ascii="Times New Roman" w:hAnsi="Times New Roman"/>
          <w:noProof w:val="0"/>
          <w:lang w:eastAsia="en-US"/>
        </w:rPr>
        <w:commentReference w:id="16154"/>
      </w:r>
      <w:r w:rsidRPr="00000A61">
        <w:tab/>
      </w:r>
      <w:r w:rsidRPr="00000A61">
        <w:tab/>
      </w:r>
      <w:r w:rsidRPr="00000A61">
        <w:tab/>
      </w:r>
      <w:ins w:id="16155"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156" w:author="" w:date="2018-02-01T10:46:00Z"/>
          <w:color w:val="808080"/>
        </w:rPr>
      </w:pPr>
      <w:del w:id="16157"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158" w:author="" w:date="2018-02-01T10:47:00Z"/>
          <w:color w:val="808080"/>
        </w:rPr>
      </w:pPr>
      <w:ins w:id="16159"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160" w:author="" w:date="2018-02-01T10:46:00Z"/>
          <w:color w:val="808080"/>
        </w:rPr>
      </w:pPr>
      <w:ins w:id="16161" w:author="" w:date="2018-02-01T10:47:00Z">
        <w:r>
          <w:rPr>
            <w:color w:val="808080"/>
          </w:rPr>
          <w:tab/>
        </w:r>
        <w:r>
          <w:rPr>
            <w:color w:val="808080"/>
          </w:rPr>
          <w:tab/>
        </w:r>
        <w:r w:rsidRPr="002970C4">
          <w:rPr>
            <w:color w:val="808080"/>
          </w:rPr>
          <w:t xml:space="preserve">-- </w:t>
        </w:r>
      </w:ins>
      <w:ins w:id="16162" w:author="" w:date="2018-02-01T10:46:00Z">
        <w:r w:rsidRPr="002970C4">
          <w:rPr>
            <w:color w:val="808080"/>
          </w:rPr>
          <w:t>Value dB0 corresponds to 0 dB, dB5 corresponds to 5 dB and so on.</w:t>
        </w:r>
      </w:ins>
      <w:ins w:id="16163" w:author="" w:date="2018-02-01T10:47:00Z">
        <w:r w:rsidRPr="002970C4">
          <w:rPr>
            <w:color w:val="808080"/>
          </w:rPr>
          <w:t xml:space="preserve"> (see FFS_</w:t>
        </w:r>
      </w:ins>
      <w:ins w:id="16164" w:author="" w:date="2018-02-01T10:48:00Z">
        <w:r w:rsidRPr="002970C4">
          <w:rPr>
            <w:color w:val="808080"/>
          </w:rPr>
          <w:t>Spec</w:t>
        </w:r>
      </w:ins>
      <w:ins w:id="16165" w:author="" w:date="2018-02-01T10:47:00Z">
        <w:r w:rsidRPr="002970C4">
          <w:rPr>
            <w:color w:val="808080"/>
          </w:rPr>
          <w:t>, section FFS_Section)</w:t>
        </w:r>
      </w:ins>
    </w:p>
    <w:p w14:paraId="3FBB0330" w14:textId="77777777" w:rsidR="00A27028" w:rsidRDefault="00A27028" w:rsidP="00A27028">
      <w:pPr>
        <w:pStyle w:val="PL"/>
        <w:rPr>
          <w:ins w:id="16166" w:author="RIL-H273" w:date="2018-01-29T20:17:00Z"/>
        </w:rPr>
      </w:pPr>
      <w:r w:rsidRPr="00496B55">
        <w:tab/>
      </w:r>
      <w:r w:rsidRPr="00496B55">
        <w:tab/>
        <w:t>messagePowerOffsetGroupB</w:t>
      </w:r>
      <w:r w:rsidRPr="00496B55">
        <w:tab/>
      </w:r>
      <w:ins w:id="16167" w:author="RIL-H273" w:date="2018-01-29T20:18:00Z">
        <w:r>
          <w:tab/>
        </w:r>
      </w:ins>
      <w:r w:rsidRPr="00496B55">
        <w:tab/>
      </w:r>
      <w:r w:rsidRPr="002970C4">
        <w:rPr>
          <w:color w:val="993366"/>
        </w:rPr>
        <w:t>ENUMERATED</w:t>
      </w:r>
      <w:r w:rsidRPr="00496B55">
        <w:t xml:space="preserve"> { minusinfinity, dB0, dB5, dB8, dB10, dB12, dB15, dB18}</w:t>
      </w:r>
      <w:ins w:id="16168" w:author="RIL-H273" w:date="2018-01-29T20:17:00Z">
        <w:r>
          <w:t>,</w:t>
        </w:r>
      </w:ins>
    </w:p>
    <w:p w14:paraId="6201776C" w14:textId="47173C7A" w:rsidR="00964B29" w:rsidRDefault="00964B29" w:rsidP="00A27028">
      <w:pPr>
        <w:pStyle w:val="PL"/>
        <w:rPr>
          <w:ins w:id="16169" w:author="R1-1803529 L1 parameter update" w:date="2018-03-07T09:06:00Z"/>
        </w:rPr>
      </w:pPr>
      <w:ins w:id="16170" w:author="R1-1803529 L1 parameter update" w:date="2018-03-07T09:03:00Z">
        <w:r>
          <w:tab/>
        </w:r>
        <w:r>
          <w:tab/>
          <w:t xml:space="preserve">-- The number of CB preambles </w:t>
        </w:r>
      </w:ins>
      <w:ins w:id="16171" w:author="R1-1803529 L1 parameter update" w:date="2018-03-07T09:05:00Z">
        <w:r w:rsidR="001E633D">
          <w:t xml:space="preserve">per SSB </w:t>
        </w:r>
      </w:ins>
      <w:ins w:id="16172" w:author="R1-1803529 L1 parameter update" w:date="2018-03-07T09:03:00Z">
        <w:r>
          <w:t>in group A</w:t>
        </w:r>
      </w:ins>
      <w:ins w:id="16173" w:author="R1-1803529 L1 parameter update" w:date="2018-03-07T09:05:00Z">
        <w:r w:rsidR="001E633D">
          <w:t>.</w:t>
        </w:r>
      </w:ins>
      <w:ins w:id="16174" w:author="R1-1803529 L1 parameter update" w:date="2018-03-07T09:04:00Z">
        <w:r>
          <w:t xml:space="preserve"> </w:t>
        </w:r>
      </w:ins>
      <w:ins w:id="16175" w:author="R1-1803529 L1 parameter update" w:date="2018-03-07T09:05:00Z">
        <w:r w:rsidR="001E633D">
          <w:t xml:space="preserve">This </w:t>
        </w:r>
      </w:ins>
      <w:ins w:id="16176" w:author="R1-1803529 L1 parameter update" w:date="2018-03-07T09:04:00Z">
        <w:r>
          <w:t xml:space="preserve">determines implicitly the number of CB preambles </w:t>
        </w:r>
      </w:ins>
      <w:ins w:id="16177" w:author="R1-1803529 L1 parameter update" w:date="2018-03-07T09:06:00Z">
        <w:r w:rsidR="001E633D">
          <w:t xml:space="preserve">per SSB </w:t>
        </w:r>
      </w:ins>
      <w:ins w:id="16178" w:author="R1-1803529 L1 parameter update" w:date="2018-03-07T09:04:00Z">
        <w:r>
          <w:t xml:space="preserve">available </w:t>
        </w:r>
      </w:ins>
      <w:ins w:id="16179" w:author="R1-1803529 L1 parameter update" w:date="2018-03-07T09:06:00Z">
        <w:r w:rsidR="001E633D">
          <w:t xml:space="preserve">in </w:t>
        </w:r>
      </w:ins>
      <w:ins w:id="16180" w:author="R1-1803529 L1 parameter update" w:date="2018-03-07T09:04:00Z">
        <w:r>
          <w:t>group B.</w:t>
        </w:r>
      </w:ins>
    </w:p>
    <w:p w14:paraId="38F44A34" w14:textId="0FFCD510" w:rsidR="00964B29" w:rsidRDefault="00964B29" w:rsidP="00A27028">
      <w:pPr>
        <w:pStyle w:val="PL"/>
        <w:rPr>
          <w:ins w:id="16181" w:author="R1-1803529 L1 parameter update" w:date="2018-03-07T09:03:00Z"/>
        </w:rPr>
      </w:pPr>
      <w:ins w:id="16182" w:author="R1-1803529 L1 parameter update" w:date="2018-03-07T09:04:00Z">
        <w:r>
          <w:tab/>
        </w:r>
        <w:r>
          <w:tab/>
          <w:t>-- (see 38.321, section 5</w:t>
        </w:r>
      </w:ins>
      <w:ins w:id="16183" w:author="R1-1803529 L1 parameter update" w:date="2018-03-07T09:05:00Z">
        <w:r w:rsidR="001E633D">
          <w:t>.1.1</w:t>
        </w:r>
      </w:ins>
      <w:ins w:id="16184" w:author="R1-1803529 L1 parameter update" w:date="2018-03-07T09:04:00Z">
        <w:r>
          <w:t>)</w:t>
        </w:r>
      </w:ins>
    </w:p>
    <w:p w14:paraId="047614F1" w14:textId="0E7CBA3D" w:rsidR="00A27028" w:rsidRPr="00496B55" w:rsidRDefault="00A27028" w:rsidP="00A27028">
      <w:pPr>
        <w:pStyle w:val="PL"/>
      </w:pPr>
      <w:ins w:id="16185" w:author="RIL-H273" w:date="2018-01-29T20:17:00Z">
        <w:r>
          <w:tab/>
        </w:r>
        <w:r>
          <w:tab/>
        </w:r>
        <w:r w:rsidRPr="00C80C1B">
          <w:t>numberOfRA-PreamblesGroupA</w:t>
        </w:r>
        <w:r w:rsidRPr="00C80C1B">
          <w:tab/>
        </w:r>
        <w:r w:rsidRPr="00C80C1B">
          <w:tab/>
        </w:r>
        <w:r w:rsidRPr="00C80C1B">
          <w:tab/>
        </w:r>
        <w:del w:id="16186" w:author="R2-1803995 Ericsson BFR TP" w:date="2018-03-06T10:19:00Z">
          <w:r w:rsidRPr="00C80C1B" w:rsidDel="00FB7F03">
            <w:delText>FFS_Value</w:delText>
          </w:r>
        </w:del>
      </w:ins>
      <w:ins w:id="16187" w:author="R2-1803995 Ericsson BFR TP" w:date="2018-03-06T10:19:00Z">
        <w:r w:rsidR="00FB7F03" w:rsidRPr="002970C4">
          <w:rPr>
            <w:color w:val="993366"/>
          </w:rPr>
          <w:t>I</w:t>
        </w:r>
      </w:ins>
      <w:ins w:id="16188"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189"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190" w:author="RIL-H273" w:date="2018-01-29T20:18:00Z">
        <w:r w:rsidRPr="00000A61" w:rsidDel="00C80C1B">
          <w:delText xml:space="preserve"> </w:delText>
        </w:r>
      </w:del>
      <w:r w:rsidRPr="002970C4">
        <w:rPr>
          <w:color w:val="993366"/>
        </w:rPr>
        <w:t>OPTIONAL</w:t>
      </w:r>
      <w:r w:rsidRPr="00000A61">
        <w:t>,</w:t>
      </w:r>
      <w:ins w:id="16191"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192" w:author="RIL-H273" w:date="2018-01-29T20:18:00Z"/>
        </w:rPr>
      </w:pPr>
      <w:del w:id="16193"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194" w:author="RIL-H273" w:date="2018-01-29T20:18:00Z"/>
          <w:color w:val="808080"/>
        </w:rPr>
      </w:pPr>
      <w:ins w:id="16195" w:author="Rapporteur" w:date="2018-02-09T16:11:00Z">
        <w:r>
          <w:tab/>
        </w:r>
        <w:r w:rsidRPr="002970C4">
          <w:rPr>
            <w:color w:val="808080"/>
          </w:rPr>
          <w:t xml:space="preserve">-- The initial value for the contention resolution timer </w:t>
        </w:r>
      </w:ins>
      <w:ins w:id="16196" w:author="Rapporteur" w:date="2018-02-09T16:12:00Z">
        <w:r w:rsidRPr="002970C4">
          <w:rPr>
            <w:color w:val="808080"/>
          </w:rPr>
          <w:t>(see 38.321, section 5.1.5)</w:t>
        </w:r>
      </w:ins>
    </w:p>
    <w:p w14:paraId="56319097" w14:textId="77777777" w:rsidR="00666520" w:rsidRPr="002970C4" w:rsidRDefault="00A27028" w:rsidP="00A27028">
      <w:pPr>
        <w:pStyle w:val="PL"/>
        <w:rPr>
          <w:ins w:id="16197" w:author="Ericsson" w:date="2018-03-06T11:37:00Z"/>
          <w:color w:val="808080"/>
        </w:rPr>
      </w:pPr>
      <w:r w:rsidRPr="002970C4">
        <w:rPr>
          <w:color w:val="808080"/>
        </w:rPr>
        <w:tab/>
      </w:r>
    </w:p>
    <w:p w14:paraId="3C0D4F64" w14:textId="024B5A88" w:rsidR="00A27028" w:rsidRPr="00000A61" w:rsidRDefault="00666520" w:rsidP="00A27028">
      <w:pPr>
        <w:pStyle w:val="PL"/>
      </w:pPr>
      <w:ins w:id="16198"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6199" w:author="Ericsson" w:date="2018-03-06T10:28:00Z"/>
          <w:color w:val="808080"/>
        </w:rPr>
      </w:pPr>
      <w:del w:id="16200"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6201"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6202" w:author="" w:date="2018-02-01T10:53:00Z">
        <w:r>
          <w:t>rsrp</w:t>
        </w:r>
      </w:ins>
      <w:del w:id="16203" w:author="" w:date="2018-02-01T10:53:00Z">
        <w:r w:rsidRPr="00000A61" w:rsidDel="000A7E76">
          <w:delText>ssb</w:delText>
        </w:r>
      </w:del>
      <w:r w:rsidRPr="00000A61">
        <w:t>-Threshold</w:t>
      </w:r>
      <w:ins w:id="16204"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6205" w:author="Ericsson" w:date="2018-03-06T11:38:00Z">
        <w:r w:rsidR="00666520">
          <w:tab/>
        </w:r>
      </w:ins>
      <w:r w:rsidRPr="00000A61">
        <w:tab/>
      </w:r>
      <w:r w:rsidRPr="002970C4">
        <w:rPr>
          <w:color w:val="993366"/>
        </w:rPr>
        <w:t>OPTIONAL</w:t>
      </w:r>
      <w:r w:rsidRPr="00000A61">
        <w:t>,</w:t>
      </w:r>
      <w:ins w:id="16206"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6207" w:author="Ericsson" w:date="2018-03-06T10:29:00Z"/>
          <w:color w:val="808080"/>
        </w:rPr>
      </w:pPr>
      <w:r w:rsidRPr="00000A61">
        <w:tab/>
      </w:r>
      <w:r w:rsidRPr="002970C4">
        <w:rPr>
          <w:color w:val="808080"/>
        </w:rPr>
        <w:t xml:space="preserve">-- </w:t>
      </w:r>
      <w:del w:id="16208" w:author="Ericsson" w:date="2018-03-06T10:29:00Z">
        <w:r w:rsidRPr="002970C4" w:rsidDel="00164CF8">
          <w:rPr>
            <w:color w:val="808080"/>
          </w:rPr>
          <w:delText>FFS: Provide proper description</w:delText>
        </w:r>
      </w:del>
      <w:ins w:id="16209" w:author="Ericsson" w:date="2018-03-06T10:29:00Z">
        <w:r w:rsidR="00164CF8" w:rsidRPr="002970C4">
          <w:rPr>
            <w:color w:val="808080"/>
          </w:rPr>
          <w:t xml:space="preserve">UE </w:t>
        </w:r>
        <w:commentRangeStart w:id="16210"/>
        <w:r w:rsidR="00164CF8" w:rsidRPr="002970C4">
          <w:rPr>
            <w:color w:val="808080"/>
          </w:rPr>
          <w:t xml:space="preserve">may select the </w:t>
        </w:r>
        <w:commentRangeEnd w:id="16210"/>
        <w:r w:rsidR="008D773E" w:rsidRPr="002970C4">
          <w:rPr>
            <w:rStyle w:val="a6"/>
            <w:rFonts w:ascii="Times New Roman" w:hAnsi="Times New Roman"/>
            <w:noProof w:val="0"/>
            <w:color w:val="808080"/>
            <w:lang w:eastAsia="en-US"/>
          </w:rPr>
          <w:commentReference w:id="16210"/>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6211" w:author="Ericsson" w:date="2018-03-06T10:29:00Z">
        <w:r>
          <w:rPr>
            <w:color w:val="808080"/>
          </w:rPr>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6212" w:author="Ericsson" w:date="2018-03-06T11:40:00Z">
        <w:r w:rsidRPr="00000A61" w:rsidDel="00872CF4">
          <w:delText>sul-RSRP</w:delText>
        </w:r>
      </w:del>
      <w:ins w:id="16213" w:author="Ericsson" w:date="2018-03-06T11:40:00Z">
        <w:r w:rsidR="00872CF4">
          <w:t>rsrp</w:t>
        </w:r>
      </w:ins>
      <w:r w:rsidRPr="00000A61">
        <w:t>-Threshold</w:t>
      </w:r>
      <w:ins w:id="16214" w:author="Ericsson" w:date="2018-03-06T10:42:00Z">
        <w:r w:rsidR="00BE091D">
          <w:t>SSB</w:t>
        </w:r>
      </w:ins>
      <w:ins w:id="16215"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6216"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6217" w:author="R2-1803995 Ericsson BFR TP" w:date="2018-03-06T10:34:00Z"/>
          <w:color w:val="808080"/>
        </w:rPr>
      </w:pPr>
      <w:del w:id="16218"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6219" w:author="R2-1803995 Ericsson BFR TP" w:date="2018-03-06T10:34:00Z"/>
        </w:rPr>
      </w:pPr>
      <w:del w:id="16220"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lastRenderedPageBreak/>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6221"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6222" w:author="RIL-H273" w:date="2018-01-29T20:21:00Z"/>
          <w:color w:val="808080"/>
        </w:rPr>
      </w:pPr>
      <w:del w:id="16223"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6224" w:author="RIL-H273" w:date="2018-01-29T20:21:00Z"/>
        </w:rPr>
      </w:pPr>
      <w:del w:id="16225"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6226" w:author="Ericsson" w:date="2018-03-05T17:40:00Z"/>
          <w:color w:val="808080"/>
        </w:rPr>
      </w:pPr>
      <w:r>
        <w:tab/>
      </w:r>
      <w:r w:rsidRPr="002970C4">
        <w:rPr>
          <w:color w:val="808080"/>
        </w:rPr>
        <w:t xml:space="preserve">-- Subcarrier spacing of PRACH. </w:t>
      </w:r>
      <w:ins w:id="16227"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6228"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6229" w:author="" w:date="2018-02-01T10:11:00Z"/>
          <w:color w:val="808080"/>
        </w:rPr>
      </w:pPr>
      <w:del w:id="16230"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6231"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6232" w:author="R2-1803995 Ericsson BFR TP" w:date="2018-03-06T10:34:00Z"/>
          <w:color w:val="808080"/>
        </w:rPr>
      </w:pPr>
      <w:del w:id="16233"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6234" w:author="R2-1803995 Ericsson BFR TP" w:date="2018-03-06T10:34:00Z"/>
          <w:color w:val="808080"/>
        </w:rPr>
      </w:pPr>
      <w:del w:id="16235" w:author="R2-1803995 Ericsson BFR TP" w:date="2018-03-06T10:34:00Z">
        <w:r w:rsidDel="004A3655">
          <w:tab/>
        </w:r>
        <w:r w:rsidRPr="00D02B97" w:rsidDel="004A3655">
          <w:rPr>
            <w:color w:val="808080"/>
          </w:rPr>
          <w:delText>-- Corresponds to L1 parameter 'prach-FDM' (see 38,</w:delText>
        </w:r>
      </w:del>
      <w:ins w:id="16236" w:author="" w:date="2018-02-01T10:18:00Z">
        <w:del w:id="16237" w:author="R2-1803995 Ericsson BFR TP" w:date="2018-03-06T10:34:00Z">
          <w:r w:rsidDel="004A3655">
            <w:rPr>
              <w:color w:val="808080"/>
            </w:rPr>
            <w:delText>.</w:delText>
          </w:r>
        </w:del>
      </w:ins>
      <w:del w:id="16238"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6239" w:author="R2-1803995 Ericsson BFR TP" w:date="2018-03-06T10:34:00Z"/>
          <w:color w:val="808080"/>
        </w:rPr>
      </w:pPr>
      <w:del w:id="16240"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6241" w:author="R2-1803995 Ericsson BFR TP" w:date="2018-03-06T10:34:00Z"/>
        </w:rPr>
      </w:pPr>
      <w:bookmarkStart w:id="16242" w:name="_Hlk505297083"/>
      <w:del w:id="16243"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6244" w:author="" w:date="2018-02-01T10:14:00Z">
        <w:del w:id="16245" w:author="R2-1803995 Ericsson BFR TP" w:date="2018-03-06T10:34:00Z">
          <w:r w:rsidDel="004A3655">
            <w:delText>ENUMERATED {</w:delText>
          </w:r>
        </w:del>
      </w:ins>
      <w:ins w:id="16246" w:author="Rapporteur" w:date="2018-02-05T08:11:00Z">
        <w:del w:id="16247" w:author="R2-1803995 Ericsson BFR TP" w:date="2018-03-06T10:34:00Z">
          <w:r w:rsidDel="004A3655">
            <w:delText>one, two, four, eight</w:delText>
          </w:r>
        </w:del>
      </w:ins>
      <w:ins w:id="16248" w:author="" w:date="2018-02-01T10:14:00Z">
        <w:del w:id="16249" w:author="R2-1803995 Ericsson BFR TP" w:date="2018-03-06T10:34:00Z">
          <w:r w:rsidDel="004A3655">
            <w:delText>}</w:delText>
          </w:r>
        </w:del>
      </w:ins>
      <w:del w:id="16250" w:author="R2-1803995 Ericsson BFR TP" w:date="2018-03-06T10:34:00Z">
        <w:r w:rsidDel="004A3655">
          <w:delText>,</w:delText>
        </w:r>
      </w:del>
    </w:p>
    <w:bookmarkEnd w:id="16242"/>
    <w:p w14:paraId="03B11989" w14:textId="6987E2F9" w:rsidR="00A27028" w:rsidDel="004A3655" w:rsidRDefault="00A27028" w:rsidP="00A27028">
      <w:pPr>
        <w:pStyle w:val="PL"/>
        <w:rPr>
          <w:ins w:id="16251" w:author="" w:date="2018-02-01T10:45:00Z"/>
          <w:del w:id="16252" w:author="R2-1803995 Ericsson BFR TP" w:date="2018-03-06T10:34:00Z"/>
          <w:color w:val="808080"/>
        </w:rPr>
      </w:pPr>
      <w:del w:id="16253"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6254" w:author="" w:date="2018-02-01T10:45:00Z">
        <w:del w:id="16255"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6256" w:author="R2-1803995 Ericsson BFR TP" w:date="2018-03-06T10:34:00Z"/>
          <w:color w:val="808080"/>
        </w:rPr>
      </w:pPr>
      <w:ins w:id="16257" w:author="" w:date="2018-02-01T10:45:00Z">
        <w:del w:id="16258"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6259" w:author="R2-1803995 Ericsson BFR TP" w:date="2018-03-06T10:34:00Z"/>
          <w:color w:val="808080"/>
        </w:rPr>
      </w:pPr>
      <w:del w:id="16260"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6261" w:author="R2-1803995 Ericsson BFR TP" w:date="2018-03-06T10:34:00Z"/>
          <w:color w:val="808080"/>
        </w:rPr>
      </w:pPr>
      <w:del w:id="16262"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6263" w:author="R2-1803995 Ericsson BFR TP" w:date="2018-03-06T10:34:00Z"/>
          <w:color w:val="808080"/>
        </w:rPr>
      </w:pPr>
      <w:del w:id="16264"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6265" w:author="R2-1803995 Ericsson BFR TP" w:date="2018-03-06T10:34:00Z"/>
        </w:rPr>
      </w:pPr>
      <w:del w:id="16266"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6267"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6268" w:author="" w:date="2018-02-01T10:05:00Z"/>
          <w:color w:val="808080"/>
        </w:rPr>
      </w:pPr>
      <w:del w:id="16269"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6270" w:author="" w:date="2018-02-01T10:05:00Z">
        <w:r>
          <w:t>Set</w:t>
        </w:r>
      </w:ins>
      <w:r w:rsidRPr="00000A61">
        <w:t>, restricted</w:t>
      </w:r>
      <w:del w:id="16271" w:author="" w:date="2018-02-01T10:05:00Z">
        <w:r w:rsidRPr="00000A61" w:rsidDel="005E46D4">
          <w:delText>To</w:delText>
        </w:r>
      </w:del>
      <w:ins w:id="16272" w:author="" w:date="2018-02-01T10:05:00Z">
        <w:r>
          <w:t>Set</w:t>
        </w:r>
      </w:ins>
      <w:r w:rsidRPr="00000A61">
        <w:t>TypeA, restricted</w:t>
      </w:r>
      <w:del w:id="16273" w:author="" w:date="2018-02-01T10:05:00Z">
        <w:r w:rsidRPr="00000A61" w:rsidDel="005E46D4">
          <w:delText>To</w:delText>
        </w:r>
      </w:del>
      <w:ins w:id="16274" w:author="" w:date="2018-02-01T10:05:00Z">
        <w:r>
          <w:t>Set</w:t>
        </w:r>
      </w:ins>
      <w:r w:rsidRPr="00000A61">
        <w:t>TypeB},</w:t>
      </w:r>
    </w:p>
    <w:p w14:paraId="6050CC0F" w14:textId="77777777" w:rsidR="00A27028" w:rsidRPr="00D02B97" w:rsidDel="00ED619A" w:rsidRDefault="00A27028" w:rsidP="00A27028">
      <w:pPr>
        <w:pStyle w:val="PL"/>
        <w:rPr>
          <w:del w:id="16275" w:author="RIL-H273" w:date="2018-01-29T20:22:00Z"/>
          <w:color w:val="808080"/>
        </w:rPr>
      </w:pPr>
      <w:del w:id="16276"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6277" w:author="RIL-H273" w:date="2018-01-29T20:22:00Z"/>
        </w:rPr>
      </w:pPr>
      <w:del w:id="16278"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6279" w:author="RIL-H273" w:date="2018-01-29T20:22:00Z"/>
        </w:rPr>
      </w:pPr>
      <w:del w:id="16280"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6281" w:author="RIL-H273" w:date="2018-01-29T20:22:00Z"/>
          <w:lang w:eastAsia="ko-KR"/>
        </w:rPr>
      </w:pPr>
      <w:del w:id="16282"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6283" w:author="RIL-H273" w:date="2018-01-29T20:22:00Z"/>
        </w:rPr>
      </w:pPr>
      <w:del w:id="16284"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6285" w:author="RIL-H273" w:date="2018-01-29T20:24:00Z"/>
          <w:color w:val="808080"/>
        </w:rPr>
      </w:pPr>
      <w:del w:id="16286"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6287" w:author="RIL-H273" w:date="2018-01-29T20:24:00Z"/>
          <w:color w:val="808080"/>
        </w:rPr>
      </w:pPr>
      <w:del w:id="16288"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6289" w:author="RIL-H273" w:date="2018-01-29T20:24:00Z"/>
        </w:rPr>
      </w:pPr>
    </w:p>
    <w:p w14:paraId="5283D591" w14:textId="77777777" w:rsidR="00A27028" w:rsidRPr="00D02B97" w:rsidDel="00ED619A" w:rsidRDefault="00A27028" w:rsidP="00A27028">
      <w:pPr>
        <w:pStyle w:val="PL"/>
        <w:rPr>
          <w:del w:id="16290" w:author="RIL-H273" w:date="2018-01-29T20:22:00Z"/>
          <w:color w:val="808080"/>
        </w:rPr>
      </w:pPr>
      <w:del w:id="16291" w:author="RIL-H273" w:date="2018-01-29T20:22:00Z">
        <w:r w:rsidRPr="00000A61" w:rsidDel="00ED619A">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6292" w:author="RIL-H273" w:date="2018-01-29T20:22:00Z"/>
        </w:rPr>
      </w:pPr>
      <w:del w:id="16293"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6294" w:author="RIL-H273" w:date="2018-01-29T20:22:00Z"/>
        </w:rPr>
      </w:pPr>
    </w:p>
    <w:p w14:paraId="6D82C20E" w14:textId="77777777" w:rsidR="00A27028" w:rsidRPr="00D02B97" w:rsidDel="00B556DC" w:rsidRDefault="00A27028" w:rsidP="00A27028">
      <w:pPr>
        <w:pStyle w:val="PL"/>
        <w:rPr>
          <w:del w:id="16295" w:author="RIL-E332" w:date="2018-02-09T15:58:00Z"/>
          <w:color w:val="808080"/>
        </w:rPr>
      </w:pPr>
      <w:commentRangeStart w:id="16296"/>
      <w:commentRangeStart w:id="16297"/>
      <w:del w:id="16298"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6299" w:author="RIL-E332" w:date="2018-02-09T15:58:00Z"/>
          <w:color w:val="808080"/>
        </w:rPr>
      </w:pPr>
      <w:del w:id="16300"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6301" w:author="RIL-E332" w:date="2018-02-09T15:58:00Z"/>
          <w:color w:val="808080"/>
        </w:rPr>
      </w:pPr>
      <w:del w:id="16302"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6303" w:author="RIL-E332" w:date="2018-02-09T15:58:00Z"/>
        </w:rPr>
      </w:pPr>
      <w:del w:id="16304" w:author="RIL-E332" w:date="2018-02-09T15:58:00Z">
        <w:r w:rsidDel="00B556DC">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6296"/>
      <w:r>
        <w:rPr>
          <w:rStyle w:val="a6"/>
          <w:rFonts w:ascii="Times New Roman" w:hAnsi="Times New Roman"/>
          <w:noProof w:val="0"/>
          <w:lang w:eastAsia="en-US"/>
        </w:rPr>
        <w:commentReference w:id="16296"/>
      </w:r>
      <w:commentRangeEnd w:id="16297"/>
      <w:r w:rsidR="00545244">
        <w:rPr>
          <w:rStyle w:val="a6"/>
          <w:rFonts w:ascii="Times New Roman" w:hAnsi="Times New Roman"/>
          <w:noProof w:val="0"/>
          <w:lang w:eastAsia="en-US"/>
        </w:rPr>
        <w:commentReference w:id="16297"/>
      </w:r>
    </w:p>
    <w:p w14:paraId="296C5708" w14:textId="77777777" w:rsidR="00A27028" w:rsidRPr="00D02B97" w:rsidDel="006014D7" w:rsidRDefault="00A27028" w:rsidP="00A27028">
      <w:pPr>
        <w:pStyle w:val="PL"/>
        <w:rPr>
          <w:del w:id="16305" w:author="RIL-H273" w:date="2018-01-29T20:24:00Z"/>
          <w:color w:val="808080"/>
        </w:rPr>
      </w:pPr>
      <w:del w:id="16306"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6307" w:author="RIL-H273" w:date="2018-01-29T20:24:00Z"/>
          <w:color w:val="808080"/>
        </w:rPr>
      </w:pPr>
      <w:del w:id="16308"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6309" w:author="RIL-H273" w:date="2018-01-29T20:24:00Z"/>
        </w:rPr>
      </w:pPr>
      <w:del w:id="16310"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6311" w:author="" w:date="2018-02-01T11:17:00Z"/>
          <w:color w:val="808080"/>
        </w:rPr>
      </w:pPr>
      <w:del w:id="16312"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6313" w:author="" w:date="2018-02-01T11:17:00Z"/>
          <w:color w:val="808080"/>
        </w:rPr>
      </w:pPr>
      <w:del w:id="16314"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6315" w:author="" w:date="2018-02-01T11:17:00Z"/>
        </w:rPr>
      </w:pPr>
      <w:del w:id="16316"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6317" w:name="_Hlk492989588"/>
        <w:r w:rsidRPr="00000A61" w:rsidDel="00893E16">
          <w:delText>SubcarrierSpacing</w:delText>
        </w:r>
        <w:bookmarkEnd w:id="16317"/>
        <w:r w:rsidRPr="00000A61" w:rsidDel="00893E16">
          <w:delText>,</w:delText>
        </w:r>
      </w:del>
    </w:p>
    <w:p w14:paraId="1C03580E" w14:textId="77777777" w:rsidR="00A27028" w:rsidRPr="00D02B97" w:rsidDel="00FC6E79" w:rsidRDefault="00A27028" w:rsidP="00A27028">
      <w:pPr>
        <w:pStyle w:val="PL"/>
        <w:rPr>
          <w:del w:id="16318" w:author="" w:date="2018-02-01T10:33:00Z"/>
          <w:color w:val="808080"/>
        </w:rPr>
      </w:pPr>
      <w:del w:id="16319"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6320" w:author="merged r1" w:date="2018-01-18T13:12:00Z">
        <w:del w:id="16321"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6322" w:author="" w:date="2018-02-01T10:33:00Z"/>
          <w:color w:val="808080"/>
        </w:rPr>
      </w:pPr>
      <w:del w:id="16323"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6324" w:author="" w:date="2018-02-01T10:33:00Z"/>
        </w:rPr>
      </w:pPr>
      <w:del w:id="16325"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6326" w:author="merged r1" w:date="2018-01-18T13:12:00Z">
        <w:del w:id="16327"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6328" w:author="" w:date="2018-02-01T10:33:00Z"/>
          <w:color w:val="808080"/>
        </w:rPr>
      </w:pPr>
      <w:del w:id="16329"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6330" w:author="" w:date="2018-02-01T10:33:00Z"/>
          <w:color w:val="808080"/>
        </w:rPr>
      </w:pPr>
      <w:del w:id="16331" w:author="" w:date="2018-02-01T10:33:00Z">
        <w:r w:rsidDel="00FC6E79">
          <w:lastRenderedPageBreak/>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6332" w:author="" w:date="2018-02-01T10:33:00Z"/>
        </w:rPr>
      </w:pPr>
      <w:del w:id="16333"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6334" w:author="Ericsson" w:date="2018-02-22T23:49:00Z"/>
          <w:color w:val="808080"/>
        </w:rPr>
      </w:pPr>
      <w:del w:id="16335"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6336" w:author="Ericsson" w:date="2018-02-22T23:49:00Z"/>
        </w:rPr>
      </w:pPr>
      <w:del w:id="16337" w:author="Ericsson" w:date="2018-02-22T23:49:00Z">
        <w:r w:rsidRPr="00000A61" w:rsidDel="00FF0461">
          <w:tab/>
        </w:r>
        <w:commentRangeStart w:id="16338"/>
        <w:commentRangeStart w:id="16339"/>
        <w:commentRangeStart w:id="16340"/>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6338"/>
        <w:r w:rsidDel="00FF0461">
          <w:rPr>
            <w:rStyle w:val="a6"/>
            <w:rFonts w:ascii="Times New Roman" w:hAnsi="Times New Roman"/>
            <w:noProof w:val="0"/>
            <w:lang w:eastAsia="en-US"/>
          </w:rPr>
          <w:commentReference w:id="16338"/>
        </w:r>
        <w:commentRangeEnd w:id="16339"/>
        <w:r w:rsidDel="00FF0461">
          <w:rPr>
            <w:rStyle w:val="a6"/>
            <w:rFonts w:ascii="Times New Roman" w:hAnsi="Times New Roman"/>
            <w:noProof w:val="0"/>
            <w:lang w:eastAsia="en-US"/>
          </w:rPr>
          <w:commentReference w:id="16339"/>
        </w:r>
      </w:del>
      <w:commentRangeEnd w:id="16340"/>
      <w:r w:rsidR="00FF0461">
        <w:rPr>
          <w:rStyle w:val="a6"/>
          <w:rFonts w:ascii="Times New Roman" w:hAnsi="Times New Roman"/>
          <w:noProof w:val="0"/>
          <w:lang w:eastAsia="en-US"/>
        </w:rPr>
        <w:commentReference w:id="16340"/>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6341" w:author="R2-1801638" w:date="2018-02-01T09:50:00Z">
        <w:r w:rsidRPr="00000A61" w:rsidDel="007B2B00">
          <w:delText>true</w:delText>
        </w:r>
      </w:del>
      <w:ins w:id="16342"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6343"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6344" w:author="Ericsson" w:date="2018-02-22T23:50:00Z"/>
        </w:rPr>
      </w:pPr>
      <w:ins w:id="16345" w:author="Ericsson" w:date="2018-02-22T23:50:00Z">
        <w:r>
          <w:tab/>
          <w:t>...</w:t>
        </w:r>
      </w:ins>
    </w:p>
    <w:p w14:paraId="6832213E" w14:textId="3C10B4E7" w:rsidR="00A27028" w:rsidRDefault="00A27028" w:rsidP="00A27028">
      <w:pPr>
        <w:pStyle w:val="PL"/>
        <w:rPr>
          <w:ins w:id="16346" w:author="RIL-H273" w:date="2018-01-29T20:26:00Z"/>
        </w:rPr>
      </w:pPr>
      <w:r w:rsidRPr="00000A61">
        <w:t>}</w:t>
      </w:r>
    </w:p>
    <w:p w14:paraId="663231FF" w14:textId="77777777" w:rsidR="00A27028" w:rsidRDefault="00A27028" w:rsidP="00A27028">
      <w:pPr>
        <w:pStyle w:val="PL"/>
        <w:rPr>
          <w:ins w:id="16347" w:author="RIL-H273" w:date="2018-01-29T20:26:00Z"/>
        </w:rPr>
      </w:pPr>
    </w:p>
    <w:p w14:paraId="2EB4E1BF" w14:textId="77777777" w:rsidR="00A27028" w:rsidRPr="002970C4" w:rsidRDefault="00A27028" w:rsidP="00A27028">
      <w:pPr>
        <w:pStyle w:val="PL"/>
        <w:rPr>
          <w:ins w:id="16348" w:author="RIL-H273" w:date="2018-01-29T20:26:00Z"/>
          <w:color w:val="808080"/>
        </w:rPr>
      </w:pPr>
      <w:ins w:id="16349"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6350" w:author="RIL-H273" w:date="2018-01-29T20:26:00Z"/>
          <w:color w:val="808080"/>
        </w:rPr>
      </w:pPr>
      <w:ins w:id="16351" w:author="RIL-H273" w:date="2018-01-29T20:26:00Z">
        <w:r w:rsidRPr="002970C4">
          <w:rPr>
            <w:color w:val="808080"/>
          </w:rPr>
          <w:t>-- ASN1STOP</w:t>
        </w:r>
      </w:ins>
    </w:p>
    <w:p w14:paraId="370D176E" w14:textId="7902B358" w:rsidR="00A27028" w:rsidRPr="00000A61" w:rsidRDefault="00A27028" w:rsidP="00A27028">
      <w:pPr>
        <w:pStyle w:val="4"/>
        <w:rPr>
          <w:ins w:id="16352" w:author="RIL-H273" w:date="2018-01-29T20:27:00Z"/>
        </w:rPr>
      </w:pPr>
      <w:bookmarkStart w:id="16353" w:name="_Toc505697579"/>
      <w:ins w:id="16354" w:author="RIL-H273" w:date="2018-01-29T20:27:00Z">
        <w:r w:rsidRPr="00000A61">
          <w:t>–</w:t>
        </w:r>
        <w:r w:rsidRPr="00000A61">
          <w:tab/>
        </w:r>
        <w:r w:rsidRPr="00000A61">
          <w:rPr>
            <w:i/>
            <w:noProof/>
          </w:rPr>
          <w:t>RACH-Config</w:t>
        </w:r>
        <w:del w:id="16355" w:author="R2-1803995 Ericsson BFR TP" w:date="2018-03-06T10:31:00Z">
          <w:r w:rsidRPr="00000A61" w:rsidDel="007B2A8E">
            <w:rPr>
              <w:i/>
              <w:noProof/>
            </w:rPr>
            <w:delText>Common</w:delText>
          </w:r>
        </w:del>
        <w:r>
          <w:rPr>
            <w:i/>
            <w:noProof/>
          </w:rPr>
          <w:t>Generic</w:t>
        </w:r>
        <w:bookmarkEnd w:id="16353"/>
      </w:ins>
    </w:p>
    <w:p w14:paraId="0C48BAB2" w14:textId="60C2BECA" w:rsidR="00A27028" w:rsidRPr="00000A61" w:rsidRDefault="00A27028" w:rsidP="00A27028">
      <w:pPr>
        <w:rPr>
          <w:ins w:id="16356" w:author="RIL-H273" w:date="2018-01-29T20:27:00Z"/>
        </w:rPr>
      </w:pPr>
      <w:ins w:id="16357" w:author="RIL-H273" w:date="2018-01-29T20:27:00Z">
        <w:r w:rsidRPr="00000A61">
          <w:t xml:space="preserve">The </w:t>
        </w:r>
        <w:r w:rsidRPr="00000A61">
          <w:rPr>
            <w:i/>
            <w:noProof/>
          </w:rPr>
          <w:t>RACH-Config</w:t>
        </w:r>
        <w:del w:id="16358"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6359" w:author="RIL-H273" w:date="2018-01-29T20:27:00Z"/>
        </w:rPr>
      </w:pPr>
      <w:ins w:id="16360" w:author="RIL-H273" w:date="2018-01-29T20:27:00Z">
        <w:r w:rsidRPr="00000A61">
          <w:rPr>
            <w:bCs/>
            <w:i/>
            <w:iCs/>
          </w:rPr>
          <w:t>RACH-Config</w:t>
        </w:r>
        <w:del w:id="16361"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6362" w:author="RIL-H273" w:date="2018-01-29T20:26:00Z"/>
          <w:color w:val="808080"/>
        </w:rPr>
      </w:pPr>
      <w:ins w:id="16363" w:author="RIL-H273" w:date="2018-01-29T20:26:00Z">
        <w:r w:rsidRPr="002970C4">
          <w:rPr>
            <w:color w:val="808080"/>
          </w:rPr>
          <w:t>-- ASN1START</w:t>
        </w:r>
      </w:ins>
    </w:p>
    <w:p w14:paraId="6609325E" w14:textId="13543DC0" w:rsidR="00A27028" w:rsidRPr="002970C4" w:rsidRDefault="00A27028" w:rsidP="00A27028">
      <w:pPr>
        <w:pStyle w:val="PL"/>
        <w:rPr>
          <w:ins w:id="16364" w:author="RIL-H273" w:date="2018-01-29T20:26:00Z"/>
          <w:color w:val="808080"/>
        </w:rPr>
      </w:pPr>
      <w:ins w:id="16365" w:author="RIL-H273" w:date="2018-01-29T20:26:00Z">
        <w:r w:rsidRPr="002970C4">
          <w:rPr>
            <w:color w:val="808080"/>
          </w:rPr>
          <w:t>-- TAG-RACH-CONFIG-</w:t>
        </w:r>
        <w:del w:id="16366"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6367" w:author="RIL-H273" w:date="2018-01-29T20:26:00Z"/>
          <w:color w:val="808080"/>
        </w:rPr>
      </w:pPr>
    </w:p>
    <w:p w14:paraId="2B8EAE71" w14:textId="6BD0873C" w:rsidR="00A27028" w:rsidRDefault="00A27028" w:rsidP="00A27028">
      <w:pPr>
        <w:pStyle w:val="PL"/>
        <w:rPr>
          <w:ins w:id="16368" w:author="RIL-H273" w:date="2018-01-29T20:19:00Z"/>
        </w:rPr>
      </w:pPr>
      <w:ins w:id="16369" w:author="RIL-H273" w:date="2018-01-29T20:19:00Z">
        <w:r>
          <w:t>RACH-Config</w:t>
        </w:r>
        <w:del w:id="16370" w:author="R2-1803995 Ericsson BFR TP" w:date="2018-03-06T10:32:00Z">
          <w:r w:rsidDel="007B2A8E">
            <w:delText>Common</w:delText>
          </w:r>
        </w:del>
        <w:r>
          <w:t xml:space="preserve">Generic ::= </w:t>
        </w:r>
      </w:ins>
      <w:ins w:id="16371" w:author="RIL-H273" w:date="2018-01-29T20:40:00Z">
        <w:r>
          <w:tab/>
        </w:r>
        <w:r>
          <w:tab/>
        </w:r>
        <w:r>
          <w:tab/>
        </w:r>
        <w:r w:rsidRPr="002970C4">
          <w:rPr>
            <w:color w:val="993366"/>
          </w:rPr>
          <w:t>SEQUENCE</w:t>
        </w:r>
        <w:r>
          <w:t xml:space="preserve"> </w:t>
        </w:r>
      </w:ins>
      <w:ins w:id="16372" w:author="RIL-H273" w:date="2018-01-29T20:19:00Z">
        <w:r>
          <w:t>{</w:t>
        </w:r>
      </w:ins>
    </w:p>
    <w:p w14:paraId="1A8D9E96" w14:textId="77777777" w:rsidR="004A3655" w:rsidRPr="002970C4" w:rsidRDefault="004A3655" w:rsidP="004A3655">
      <w:pPr>
        <w:pStyle w:val="PL"/>
        <w:rPr>
          <w:ins w:id="16373" w:author="R2-1803995 Ericsson BFR TP" w:date="2018-03-06T10:33:00Z"/>
          <w:color w:val="808080"/>
        </w:rPr>
      </w:pPr>
      <w:ins w:id="16374"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6375" w:author="R2-1803995 Ericsson BFR TP" w:date="2018-03-06T10:34:00Z"/>
        </w:rPr>
      </w:pPr>
      <w:ins w:id="16376"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6377" w:author="R2-1803995 Ericsson BFR TP" w:date="2018-03-06T10:34:00Z"/>
          <w:color w:val="808080"/>
        </w:rPr>
      </w:pPr>
      <w:ins w:id="16378"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6379" w:author="R2-1803995 Ericsson BFR TP" w:date="2018-03-06T10:34:00Z"/>
          <w:color w:val="808080"/>
        </w:rPr>
      </w:pPr>
      <w:ins w:id="16380"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6381" w:author="R2-1803995 Ericsson BFR TP" w:date="2018-03-06T10:34:00Z"/>
        </w:rPr>
      </w:pPr>
      <w:ins w:id="16382"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6383" w:author="R2-1803995 Ericsson BFR TP" w:date="2018-03-06T10:34:00Z"/>
          <w:color w:val="808080"/>
        </w:rPr>
      </w:pPr>
      <w:commentRangeStart w:id="16384"/>
      <w:ins w:id="16385" w:author="R2-1803995 Ericsson BFR TP" w:date="2018-03-06T10:34:00Z">
        <w:r>
          <w:tab/>
        </w:r>
        <w:r w:rsidRPr="002970C4">
          <w:rPr>
            <w:color w:val="808080"/>
          </w:rPr>
          <w:t>-- Offset of lowest PRACH transmission occasion in frequency domain with respective to PRB 0</w:t>
        </w:r>
        <w:del w:id="16386"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6387" w:author="R2-1803995 Ericsson BFR TP" w:date="2018-03-06T10:34:00Z"/>
          <w:color w:val="808080"/>
        </w:rPr>
      </w:pPr>
      <w:ins w:id="16388" w:author="R2-1803995 Ericsson BFR TP" w:date="2018-03-06T10:34:00Z">
        <w:r>
          <w:rPr>
            <w:color w:val="808080"/>
          </w:rPr>
          <w:tab/>
        </w:r>
        <w:r w:rsidRPr="002970C4">
          <w:rPr>
            <w:color w:val="808080"/>
          </w:rPr>
          <w:t xml:space="preserve">-- The value is configured so that the corresponding RACH resource is entirely within the bandwidth of </w:t>
        </w:r>
        <w:del w:id="16389" w:author="Ericsson" w:date="2018-03-06T12:19:00Z">
          <w:r w:rsidRPr="002970C4" w:rsidDel="00240D3E">
            <w:rPr>
              <w:color w:val="808080"/>
            </w:rPr>
            <w:delText xml:space="preserve">initial </w:delText>
          </w:r>
        </w:del>
      </w:ins>
      <w:ins w:id="16390" w:author="Ericsson" w:date="2018-03-06T12:19:00Z">
        <w:r w:rsidR="00240D3E" w:rsidRPr="002970C4">
          <w:rPr>
            <w:color w:val="808080"/>
          </w:rPr>
          <w:t xml:space="preserve">the </w:t>
        </w:r>
      </w:ins>
      <w:ins w:id="16391" w:author="R2-1803995 Ericsson BFR TP" w:date="2018-03-06T10:34:00Z">
        <w:del w:id="16392"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6393" w:author="R2-1803995 Ericsson BFR TP" w:date="2018-03-06T10:34:00Z"/>
          <w:color w:val="808080"/>
        </w:rPr>
      </w:pPr>
      <w:ins w:id="16394"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6395" w:author="R2-1803995 Ericsson BFR TP" w:date="2018-03-06T10:34:00Z"/>
          <w:del w:id="16396" w:author="Ericsson" w:date="2018-03-06T12:19:00Z"/>
          <w:color w:val="808080"/>
        </w:rPr>
      </w:pPr>
      <w:ins w:id="16397" w:author="R2-1803995 Ericsson BFR TP" w:date="2018-03-06T10:34:00Z">
        <w:del w:id="16398"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6399" w:author="R2-1803995 Ericsson BFR TP" w:date="2018-03-06T10:34:00Z"/>
          <w:del w:id="16400" w:author="Ericsson" w:date="2018-03-06T12:19:00Z"/>
          <w:color w:val="808080"/>
        </w:rPr>
      </w:pPr>
      <w:ins w:id="16401" w:author="R2-1803995 Ericsson BFR TP" w:date="2018-03-06T10:34:00Z">
        <w:del w:id="16402"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6403" w:author="R2-1803995 Ericsson BFR TP" w:date="2018-03-06T10:33:00Z"/>
        </w:rPr>
      </w:pPr>
      <w:ins w:id="16404" w:author="R2-1803995 Ericsson BFR TP" w:date="2018-03-06T10:34:00Z">
        <w:r>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6384"/>
      <w:r w:rsidR="00240D3E">
        <w:rPr>
          <w:rStyle w:val="a6"/>
          <w:rFonts w:ascii="Times New Roman" w:hAnsi="Times New Roman"/>
          <w:noProof w:val="0"/>
          <w:lang w:eastAsia="en-US"/>
        </w:rPr>
        <w:commentReference w:id="16384"/>
      </w:r>
    </w:p>
    <w:p w14:paraId="1BC6F0A8" w14:textId="77777777" w:rsidR="00A27028" w:rsidRPr="002970C4" w:rsidRDefault="00A27028" w:rsidP="00A27028">
      <w:pPr>
        <w:pStyle w:val="PL"/>
        <w:rPr>
          <w:ins w:id="16405" w:author="RIL-H273" w:date="2018-01-29T20:21:00Z"/>
          <w:color w:val="808080"/>
        </w:rPr>
      </w:pPr>
      <w:ins w:id="16406"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6407" w:author="RIL-H273" w:date="2018-01-29T20:19:00Z"/>
        </w:rPr>
      </w:pPr>
      <w:ins w:id="16408" w:author="RIL-H273" w:date="2018-01-29T20:19:00Z">
        <w:r>
          <w:tab/>
          <w:t>zeroCorrelationZoneConfig</w:t>
        </w:r>
        <w:r>
          <w:tab/>
        </w:r>
        <w:r>
          <w:tab/>
        </w:r>
        <w:r>
          <w:tab/>
        </w:r>
        <w:r>
          <w:tab/>
        </w:r>
        <w:r w:rsidRPr="002970C4">
          <w:rPr>
            <w:color w:val="993366"/>
          </w:rPr>
          <w:t>INTEGER</w:t>
        </w:r>
        <w:r>
          <w:t>(0..15),</w:t>
        </w:r>
      </w:ins>
    </w:p>
    <w:p w14:paraId="571A6AAA" w14:textId="77777777" w:rsidR="00A27028" w:rsidRPr="002970C4" w:rsidRDefault="00A27028" w:rsidP="00A27028">
      <w:pPr>
        <w:pStyle w:val="PL"/>
        <w:rPr>
          <w:ins w:id="16409" w:author="Rapporteur" w:date="2018-02-06T09:32:00Z"/>
          <w:color w:val="808080"/>
        </w:rPr>
      </w:pPr>
      <w:ins w:id="16410" w:author="RIL-H273" w:date="2018-01-29T20:21:00Z">
        <w:r w:rsidRPr="00000A61">
          <w:tab/>
        </w:r>
        <w:r w:rsidRPr="002970C4">
          <w:rPr>
            <w:color w:val="808080"/>
          </w:rPr>
          <w:t>-- The target power level at the network receiver side (see 38.213, section 7.4</w:t>
        </w:r>
      </w:ins>
      <w:ins w:id="16411" w:author="Rapporteur" w:date="2018-02-09T16:10:00Z">
        <w:r w:rsidRPr="002970C4">
          <w:rPr>
            <w:color w:val="808080"/>
          </w:rPr>
          <w:t>, 38.321, section 5.1.2, 5.1.3</w:t>
        </w:r>
      </w:ins>
      <w:ins w:id="16412" w:author="RIL-H273" w:date="2018-01-29T20:21:00Z">
        <w:r w:rsidRPr="002970C4">
          <w:rPr>
            <w:color w:val="808080"/>
          </w:rPr>
          <w:t>)</w:t>
        </w:r>
      </w:ins>
    </w:p>
    <w:p w14:paraId="2B7ACF87" w14:textId="77777777" w:rsidR="00A27028" w:rsidRPr="002970C4" w:rsidRDefault="00A27028" w:rsidP="00A27028">
      <w:pPr>
        <w:pStyle w:val="PL"/>
        <w:rPr>
          <w:ins w:id="16413" w:author="RIL-H273" w:date="2018-01-29T20:21:00Z"/>
          <w:color w:val="808080"/>
        </w:rPr>
      </w:pPr>
      <w:ins w:id="16414" w:author="Rapporteur" w:date="2018-02-06T09:32:00Z">
        <w:r>
          <w:rPr>
            <w:color w:val="808080"/>
          </w:rPr>
          <w:tab/>
        </w:r>
        <w:r w:rsidRPr="002970C4">
          <w:rPr>
            <w:color w:val="808080"/>
          </w:rPr>
          <w:t xml:space="preserve">-- FFS_Value: Actual values to be updated based on input from RAN4 (see LS in </w:t>
        </w:r>
      </w:ins>
      <w:ins w:id="16415" w:author="Rapporteur" w:date="2018-02-06T09:33:00Z">
        <w:r w:rsidRPr="002970C4">
          <w:rPr>
            <w:color w:val="808080"/>
          </w:rPr>
          <w:t>R2-1800004.</w:t>
        </w:r>
      </w:ins>
    </w:p>
    <w:p w14:paraId="21784ABB" w14:textId="77777777" w:rsidR="00A27028" w:rsidRDefault="00A27028" w:rsidP="00A27028">
      <w:pPr>
        <w:pStyle w:val="PL"/>
        <w:rPr>
          <w:ins w:id="16416" w:author="RIL-H273" w:date="2018-01-29T20:19:00Z"/>
        </w:rPr>
      </w:pPr>
      <w:bookmarkStart w:id="16417" w:name="_Hlk508206977"/>
      <w:ins w:id="16418" w:author="RIL-H273" w:date="2018-01-29T20:19:00Z">
        <w:r>
          <w:tab/>
        </w:r>
        <w:commentRangeStart w:id="16419"/>
        <w:commentRangeStart w:id="16420"/>
        <w:commentRangeStart w:id="16421"/>
        <w:r>
          <w:t>preambleReceivedTargetPower</w:t>
        </w:r>
        <w:r>
          <w:tab/>
        </w:r>
      </w:ins>
      <w:commentRangeEnd w:id="16419"/>
      <w:r>
        <w:rPr>
          <w:rStyle w:val="a6"/>
          <w:rFonts w:ascii="Times New Roman" w:hAnsi="Times New Roman"/>
          <w:noProof w:val="0"/>
          <w:lang w:eastAsia="en-US"/>
        </w:rPr>
        <w:commentReference w:id="16419"/>
      </w:r>
      <w:commentRangeEnd w:id="16420"/>
      <w:r w:rsidR="00AB35DD">
        <w:rPr>
          <w:rStyle w:val="a6"/>
          <w:rFonts w:ascii="Times New Roman" w:hAnsi="Times New Roman"/>
          <w:noProof w:val="0"/>
          <w:lang w:eastAsia="en-US"/>
        </w:rPr>
        <w:commentReference w:id="16420"/>
      </w:r>
      <w:commentRangeEnd w:id="16421"/>
      <w:r w:rsidR="009E6306">
        <w:rPr>
          <w:rStyle w:val="a6"/>
          <w:rFonts w:ascii="Times New Roman" w:hAnsi="Times New Roman"/>
          <w:noProof w:val="0"/>
          <w:lang w:eastAsia="en-US"/>
        </w:rPr>
        <w:commentReference w:id="16421"/>
      </w:r>
      <w:ins w:id="16422" w:author="RIL-H273" w:date="2018-01-29T20:19:00Z">
        <w:r>
          <w:tab/>
        </w:r>
        <w:r>
          <w:tab/>
        </w:r>
        <w:r>
          <w:tab/>
        </w:r>
        <w:r w:rsidRPr="002970C4">
          <w:rPr>
            <w:color w:val="993366"/>
          </w:rPr>
          <w:t>ENUMERATED</w:t>
        </w:r>
        <w:r>
          <w:t xml:space="preserve"> {</w:t>
        </w:r>
      </w:ins>
    </w:p>
    <w:p w14:paraId="1ED7B5DD" w14:textId="77777777" w:rsidR="00A27028" w:rsidRDefault="00A27028" w:rsidP="00A27028">
      <w:pPr>
        <w:pStyle w:val="PL"/>
        <w:rPr>
          <w:ins w:id="16423" w:author="RIL-H273" w:date="2018-01-29T20:40:00Z"/>
        </w:rPr>
      </w:pPr>
      <w:ins w:id="16424" w:author="RIL-H273" w:date="2018-01-29T20:19:00Z">
        <w:r>
          <w:tab/>
        </w:r>
        <w:r>
          <w:tab/>
        </w:r>
        <w:r>
          <w:tab/>
        </w:r>
        <w:r>
          <w:tab/>
        </w:r>
        <w:r>
          <w:tab/>
        </w:r>
        <w:r>
          <w:tab/>
        </w:r>
        <w:r>
          <w:tab/>
        </w:r>
        <w:r>
          <w:tab/>
        </w:r>
        <w:r>
          <w:tab/>
        </w:r>
        <w:r>
          <w:tab/>
        </w:r>
        <w:r>
          <w:tab/>
        </w:r>
        <w:r>
          <w:tab/>
        </w:r>
        <w:commentRangeStart w:id="16425"/>
        <w:r>
          <w:t xml:space="preserve">dBm-120, dBm-118, dBm-116, dBm-114, dBm-112, dBm-110, dBm-108, dBm-106, </w:t>
        </w:r>
      </w:ins>
    </w:p>
    <w:p w14:paraId="54688F2A" w14:textId="77777777" w:rsidR="00A27028" w:rsidRDefault="00A27028" w:rsidP="00A27028">
      <w:pPr>
        <w:pStyle w:val="PL"/>
        <w:rPr>
          <w:ins w:id="16426" w:author="RIL-H273" w:date="2018-01-29T20:41:00Z"/>
        </w:rPr>
      </w:pPr>
      <w:ins w:id="16427" w:author="RIL-H273" w:date="2018-01-29T20:40:00Z">
        <w:r>
          <w:tab/>
        </w:r>
        <w:r>
          <w:tab/>
        </w:r>
        <w:r>
          <w:tab/>
        </w:r>
        <w:r>
          <w:tab/>
        </w:r>
        <w:r>
          <w:tab/>
        </w:r>
        <w:r>
          <w:tab/>
        </w:r>
        <w:r>
          <w:tab/>
        </w:r>
        <w:r>
          <w:tab/>
        </w:r>
        <w:r>
          <w:tab/>
        </w:r>
        <w:r>
          <w:tab/>
        </w:r>
        <w:r>
          <w:tab/>
        </w:r>
        <w:r>
          <w:tab/>
        </w:r>
      </w:ins>
      <w:ins w:id="16428" w:author="RIL-H273" w:date="2018-01-29T20:19:00Z">
        <w:r>
          <w:t xml:space="preserve">dBm-104, dBm-102, dBm-100, dBm-98, dBm-96, dBm-94,dBm-92, dBm-90, dBm-88, </w:t>
        </w:r>
      </w:ins>
    </w:p>
    <w:p w14:paraId="4A491AB8" w14:textId="77777777" w:rsidR="00A27028" w:rsidRDefault="00A27028" w:rsidP="00A27028">
      <w:pPr>
        <w:pStyle w:val="PL"/>
        <w:rPr>
          <w:ins w:id="16429" w:author="RIL-H273" w:date="2018-01-29T20:41:00Z"/>
        </w:rPr>
      </w:pPr>
      <w:ins w:id="16430" w:author="RIL-H273" w:date="2018-01-29T20:41:00Z">
        <w:r>
          <w:tab/>
        </w:r>
        <w:r>
          <w:tab/>
        </w:r>
        <w:r>
          <w:tab/>
        </w:r>
        <w:r>
          <w:tab/>
        </w:r>
        <w:r>
          <w:tab/>
        </w:r>
        <w:r>
          <w:tab/>
        </w:r>
        <w:r>
          <w:tab/>
        </w:r>
        <w:r>
          <w:tab/>
        </w:r>
        <w:r>
          <w:tab/>
        </w:r>
        <w:r>
          <w:tab/>
        </w:r>
        <w:r>
          <w:tab/>
        </w:r>
        <w:r>
          <w:tab/>
        </w:r>
      </w:ins>
      <w:ins w:id="16431" w:author="RIL-H273" w:date="2018-01-29T20:19:00Z">
        <w:r>
          <w:t xml:space="preserve">dBm-86, dBm-84,dBm-82, dBm-80, dBm-78, dBm-76, dBm-74, dBm-72, dBm-70, </w:t>
        </w:r>
      </w:ins>
    </w:p>
    <w:p w14:paraId="7192E43A" w14:textId="77777777" w:rsidR="00A27028" w:rsidRDefault="00A27028" w:rsidP="00A27028">
      <w:pPr>
        <w:pStyle w:val="PL"/>
        <w:rPr>
          <w:ins w:id="16432" w:author="RIL-H273" w:date="2018-01-29T20:41:00Z"/>
        </w:rPr>
      </w:pPr>
      <w:ins w:id="16433" w:author="RIL-H273" w:date="2018-01-29T20:41:00Z">
        <w:r>
          <w:tab/>
        </w:r>
        <w:r>
          <w:tab/>
        </w:r>
        <w:r>
          <w:tab/>
        </w:r>
        <w:r>
          <w:tab/>
        </w:r>
        <w:r>
          <w:tab/>
        </w:r>
        <w:r>
          <w:tab/>
        </w:r>
        <w:r>
          <w:tab/>
        </w:r>
        <w:r>
          <w:tab/>
        </w:r>
        <w:r>
          <w:tab/>
        </w:r>
        <w:r>
          <w:tab/>
        </w:r>
        <w:r>
          <w:tab/>
        </w:r>
        <w:r>
          <w:tab/>
        </w:r>
      </w:ins>
      <w:ins w:id="16434" w:author="RIL-H273" w:date="2018-01-29T20:19:00Z">
        <w:r>
          <w:t>dBm-68, dBm-66, dBm-64, dBm-62, dBm-60, dBm-58, dBm-56, dBm-54, dBm-52,</w:t>
        </w:r>
        <w:r>
          <w:tab/>
        </w:r>
      </w:ins>
    </w:p>
    <w:p w14:paraId="2B4A67AD" w14:textId="77777777" w:rsidR="00A27028" w:rsidRDefault="00A27028" w:rsidP="00A27028">
      <w:pPr>
        <w:pStyle w:val="PL"/>
        <w:rPr>
          <w:ins w:id="16435" w:author="RIL-H273" w:date="2018-01-29T20:41:00Z"/>
        </w:rPr>
      </w:pPr>
      <w:ins w:id="16436" w:author="RIL-H273" w:date="2018-01-29T20:41:00Z">
        <w:r>
          <w:tab/>
        </w:r>
        <w:r>
          <w:tab/>
        </w:r>
        <w:r>
          <w:tab/>
        </w:r>
        <w:r>
          <w:tab/>
        </w:r>
        <w:r>
          <w:tab/>
        </w:r>
        <w:r>
          <w:tab/>
        </w:r>
        <w:r>
          <w:tab/>
        </w:r>
        <w:r>
          <w:tab/>
        </w:r>
        <w:r>
          <w:tab/>
        </w:r>
        <w:r>
          <w:tab/>
        </w:r>
        <w:r>
          <w:tab/>
        </w:r>
        <w:r>
          <w:tab/>
        </w:r>
      </w:ins>
      <w:ins w:id="16437" w:author="RIL-H273" w:date="2018-01-29T20:19:00Z">
        <w:r>
          <w:t xml:space="preserve">dBm-50, dBm-48, dBm-46, dBm-44, dBm-42, dBm-40, dBm-38, dBm-36, dBm-34, </w:t>
        </w:r>
      </w:ins>
    </w:p>
    <w:p w14:paraId="6078332F" w14:textId="77777777" w:rsidR="00A27028" w:rsidRDefault="00A27028" w:rsidP="00A27028">
      <w:pPr>
        <w:pStyle w:val="PL"/>
        <w:rPr>
          <w:ins w:id="16438" w:author="RIL-H273" w:date="2018-01-29T20:41:00Z"/>
        </w:rPr>
      </w:pPr>
      <w:ins w:id="16439" w:author="RIL-H273" w:date="2018-01-29T20:41:00Z">
        <w:r>
          <w:tab/>
        </w:r>
        <w:r>
          <w:tab/>
        </w:r>
        <w:r>
          <w:tab/>
        </w:r>
        <w:r>
          <w:tab/>
        </w:r>
        <w:r>
          <w:tab/>
        </w:r>
        <w:r>
          <w:tab/>
        </w:r>
        <w:r>
          <w:tab/>
        </w:r>
        <w:r>
          <w:tab/>
        </w:r>
        <w:r>
          <w:tab/>
        </w:r>
        <w:r>
          <w:tab/>
        </w:r>
        <w:r>
          <w:tab/>
        </w:r>
        <w:r>
          <w:tab/>
        </w:r>
      </w:ins>
      <w:ins w:id="16440" w:author="RIL-H273" w:date="2018-01-29T20:19:00Z">
        <w:r>
          <w:t>dBm-32, dBm-30,</w:t>
        </w:r>
        <w:r>
          <w:tab/>
          <w:t xml:space="preserve">dBm-28, dBm-26, dBm-24, dBm-22, dBm-20, dBm-18, dBm-16, </w:t>
        </w:r>
      </w:ins>
    </w:p>
    <w:p w14:paraId="7E507C05" w14:textId="77777777" w:rsidR="00A27028" w:rsidRDefault="00A27028" w:rsidP="00A27028">
      <w:pPr>
        <w:pStyle w:val="PL"/>
        <w:rPr>
          <w:ins w:id="16441" w:author="RIL-H273" w:date="2018-01-29T20:42:00Z"/>
        </w:rPr>
      </w:pPr>
      <w:ins w:id="16442" w:author="RIL-H273" w:date="2018-01-29T20:41:00Z">
        <w:r>
          <w:tab/>
        </w:r>
        <w:r>
          <w:tab/>
        </w:r>
        <w:r>
          <w:tab/>
        </w:r>
        <w:r>
          <w:tab/>
        </w:r>
        <w:r>
          <w:tab/>
        </w:r>
        <w:r>
          <w:tab/>
        </w:r>
        <w:r>
          <w:tab/>
        </w:r>
        <w:r>
          <w:tab/>
        </w:r>
        <w:r>
          <w:tab/>
        </w:r>
        <w:r>
          <w:tab/>
        </w:r>
        <w:r>
          <w:tab/>
        </w:r>
        <w:r>
          <w:tab/>
        </w:r>
      </w:ins>
      <w:ins w:id="16443" w:author="RIL-H273" w:date="2018-01-29T20:19:00Z">
        <w:r>
          <w:t>dBm-14, dBm-12, dBm-10, dBm-8, dBm-6,</w:t>
        </w:r>
      </w:ins>
      <w:ins w:id="16444" w:author="RIL-H273" w:date="2018-01-29T20:41:00Z">
        <w:r>
          <w:t xml:space="preserve"> </w:t>
        </w:r>
      </w:ins>
      <w:ins w:id="16445" w:author="RIL-H273" w:date="2018-01-29T20:19:00Z">
        <w:r>
          <w:t xml:space="preserve">dBm-4, dBm-2, dBm-0, dBm2, dBm4, dBm6 </w:t>
        </w:r>
      </w:ins>
      <w:commentRangeEnd w:id="16425"/>
      <w:r>
        <w:rPr>
          <w:rStyle w:val="a6"/>
          <w:rFonts w:ascii="Times New Roman" w:hAnsi="Times New Roman"/>
          <w:noProof w:val="0"/>
          <w:lang w:eastAsia="en-US"/>
        </w:rPr>
        <w:commentReference w:id="16425"/>
      </w:r>
    </w:p>
    <w:p w14:paraId="70B2C5DF" w14:textId="77777777" w:rsidR="00A27028" w:rsidRDefault="00A27028" w:rsidP="00A27028">
      <w:pPr>
        <w:pStyle w:val="PL"/>
        <w:rPr>
          <w:ins w:id="16447" w:author="RIL-H273" w:date="2018-01-29T20:19:00Z"/>
        </w:rPr>
      </w:pPr>
      <w:ins w:id="16448" w:author="RIL-H273" w:date="2018-01-29T20:42:00Z">
        <w:r>
          <w:tab/>
        </w:r>
        <w:r>
          <w:tab/>
        </w:r>
        <w:r>
          <w:tab/>
        </w:r>
        <w:r>
          <w:tab/>
        </w:r>
        <w:r>
          <w:tab/>
        </w:r>
        <w:r>
          <w:tab/>
        </w:r>
        <w:r>
          <w:tab/>
        </w:r>
        <w:r>
          <w:tab/>
        </w:r>
        <w:r>
          <w:tab/>
        </w:r>
        <w:r>
          <w:tab/>
        </w:r>
        <w:r>
          <w:tab/>
        </w:r>
      </w:ins>
      <w:ins w:id="16449" w:author="RIL-H273" w:date="2018-01-29T20:19:00Z">
        <w:r>
          <w:t>}</w:t>
        </w:r>
        <w:del w:id="16450" w:author="RAN2 tdoc number R2-1800447" w:date="2018-02-01T10:00:00Z">
          <w:r w:rsidDel="00004D24">
            <w:tab/>
          </w:r>
          <w:r w:rsidDel="00004D24">
            <w:tab/>
          </w:r>
        </w:del>
      </w:ins>
      <w:ins w:id="16451" w:author="RIL-H273" w:date="2018-01-29T20:42:00Z">
        <w:del w:id="16452"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6453" w:author="RIL-H273" w:date="2018-01-29T20:19:00Z">
        <w:del w:id="16454" w:author="RAN2 tdoc number R2-1800447" w:date="2018-02-01T10:00:00Z">
          <w:r w:rsidDel="00004D24">
            <w:tab/>
          </w:r>
        </w:del>
      </w:ins>
      <w:ins w:id="16455" w:author="RIL-H273" w:date="2018-01-29T20:20:00Z">
        <w:del w:id="16456"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6457" w:author="RIL-H273" w:date="2018-01-29T20:19:00Z">
        <w:del w:id="16458" w:author="RAN2 tdoc number R2-1800447" w:date="2018-02-01T10:00:00Z">
          <w:r w:rsidDel="00004D24">
            <w:delText>OPTIONAL</w:delText>
          </w:r>
        </w:del>
        <w:r>
          <w:t>,</w:t>
        </w:r>
      </w:ins>
    </w:p>
    <w:bookmarkEnd w:id="16417"/>
    <w:p w14:paraId="155DF82C" w14:textId="77777777" w:rsidR="00A27028" w:rsidRPr="002970C4" w:rsidRDefault="00A27028" w:rsidP="00A27028">
      <w:pPr>
        <w:pStyle w:val="PL"/>
        <w:rPr>
          <w:ins w:id="16459" w:author="RIL-H273" w:date="2018-01-29T20:22:00Z"/>
          <w:color w:val="808080"/>
        </w:rPr>
      </w:pPr>
      <w:ins w:id="16460" w:author="RIL-H273" w:date="2018-01-29T20:22:00Z">
        <w:r>
          <w:tab/>
        </w:r>
        <w:r w:rsidRPr="002970C4">
          <w:rPr>
            <w:color w:val="808080"/>
          </w:rPr>
          <w:t xml:space="preserve">-- Max number of RA preamble transmission perfomed before declaring a failure (see 38.321, </w:t>
        </w:r>
      </w:ins>
      <w:ins w:id="16461" w:author="RIL-H273" w:date="2018-01-29T20:25:00Z">
        <w:r w:rsidRPr="002970C4">
          <w:rPr>
            <w:color w:val="808080"/>
          </w:rPr>
          <w:t xml:space="preserve">section </w:t>
        </w:r>
      </w:ins>
      <w:ins w:id="16462" w:author="RIL-H273" w:date="2018-01-29T20:23:00Z">
        <w:del w:id="16463" w:author="Rapporteur" w:date="2018-02-09T16:08:00Z">
          <w:r w:rsidRPr="002970C4" w:rsidDel="0026607A">
            <w:rPr>
              <w:color w:val="808080"/>
            </w:rPr>
            <w:delText>FFS_Section</w:delText>
          </w:r>
        </w:del>
      </w:ins>
      <w:ins w:id="16464" w:author="Rapporteur" w:date="2018-02-09T16:08:00Z">
        <w:r w:rsidRPr="002970C4">
          <w:rPr>
            <w:color w:val="808080"/>
          </w:rPr>
          <w:t>5.1.4, 5.1.5</w:t>
        </w:r>
      </w:ins>
      <w:ins w:id="16465" w:author="RIL-H273" w:date="2018-01-29T20:23:00Z">
        <w:r w:rsidRPr="002970C4">
          <w:rPr>
            <w:color w:val="808080"/>
          </w:rPr>
          <w:t>)</w:t>
        </w:r>
      </w:ins>
    </w:p>
    <w:p w14:paraId="510662B6" w14:textId="77777777" w:rsidR="00A27028" w:rsidRDefault="00A27028" w:rsidP="00A27028">
      <w:pPr>
        <w:pStyle w:val="PL"/>
        <w:rPr>
          <w:ins w:id="16466" w:author="RIL-H273" w:date="2018-01-29T20:19:00Z"/>
        </w:rPr>
      </w:pPr>
      <w:ins w:id="16467" w:author="RIL-H273" w:date="2018-01-29T20:19:00Z">
        <w:r>
          <w:tab/>
        </w:r>
        <w:bookmarkStart w:id="16468" w:name="_Hlk505955758"/>
        <w:r>
          <w:t>preambleTransMax</w:t>
        </w:r>
        <w:bookmarkEnd w:id="16468"/>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6469" w:author="RIL-H273" w:date="2018-01-29T20:23:00Z"/>
          <w:color w:val="808080"/>
        </w:rPr>
      </w:pPr>
      <w:ins w:id="16470" w:author="RIL-H273" w:date="2018-01-29T20:23:00Z">
        <w:r w:rsidRPr="006014D7">
          <w:tab/>
        </w:r>
        <w:r w:rsidRPr="002970C4">
          <w:rPr>
            <w:color w:val="808080"/>
          </w:rPr>
          <w:t>-- Power ramping steps for PRACH (see 38.321,</w:t>
        </w:r>
        <w:del w:id="16471" w:author="Rapporteur" w:date="2018-02-09T16:06:00Z">
          <w:r w:rsidRPr="002970C4" w:rsidDel="0026607A">
            <w:rPr>
              <w:color w:val="808080"/>
            </w:rPr>
            <w:delText xml:space="preserve"> FFS_section</w:delText>
          </w:r>
        </w:del>
      </w:ins>
      <w:ins w:id="16472" w:author="Rapporteur" w:date="2018-02-09T16:06:00Z">
        <w:r w:rsidRPr="002970C4">
          <w:rPr>
            <w:color w:val="808080"/>
          </w:rPr>
          <w:t>5.1.3</w:t>
        </w:r>
      </w:ins>
      <w:ins w:id="16473" w:author="RIL-H273" w:date="2018-01-29T20:23:00Z">
        <w:r w:rsidRPr="002970C4">
          <w:rPr>
            <w:color w:val="808080"/>
          </w:rPr>
          <w:t>)</w:t>
        </w:r>
      </w:ins>
    </w:p>
    <w:p w14:paraId="5F909F9D" w14:textId="77777777" w:rsidR="00A27028" w:rsidRDefault="00A27028" w:rsidP="00A27028">
      <w:pPr>
        <w:pStyle w:val="PL"/>
        <w:rPr>
          <w:ins w:id="16474" w:author="RIL-H273" w:date="2018-01-29T20:19:00Z"/>
        </w:rPr>
      </w:pPr>
      <w:ins w:id="16475" w:author="RIL-H273" w:date="2018-01-29T20:19:00Z">
        <w:r>
          <w:lastRenderedPageBreak/>
          <w:tab/>
          <w:t>powerRampingStep</w:t>
        </w:r>
        <w:r>
          <w:tab/>
        </w:r>
        <w:r>
          <w:tab/>
        </w:r>
        <w:r>
          <w:tab/>
        </w:r>
        <w:r>
          <w:tab/>
        </w:r>
        <w:r>
          <w:tab/>
        </w:r>
        <w:r>
          <w:tab/>
        </w:r>
        <w:r w:rsidRPr="002970C4">
          <w:rPr>
            <w:color w:val="993366"/>
          </w:rPr>
          <w:t>ENUMERATED</w:t>
        </w:r>
        <w:r>
          <w:t xml:space="preserve"> {dB0, dB2, dB4, dB6}</w:t>
        </w:r>
        <w:del w:id="16476" w:author="RIL issue number I028" w:date="2018-02-01T09:51:00Z">
          <w:r w:rsidDel="007B2B00">
            <w:tab/>
          </w:r>
          <w:r w:rsidDel="007B2B00">
            <w:tab/>
          </w:r>
          <w:r w:rsidDel="007B2B00">
            <w:tab/>
          </w:r>
          <w:r w:rsidDel="007B2B00">
            <w:tab/>
          </w:r>
        </w:del>
      </w:ins>
      <w:ins w:id="16477" w:author="RIL-H273" w:date="2018-01-29T20:20:00Z">
        <w:del w:id="16478" w:author="RIL issue number I028" w:date="2018-02-01T09:51:00Z">
          <w:r w:rsidDel="007B2B00">
            <w:tab/>
          </w:r>
          <w:r w:rsidDel="007B2B00">
            <w:tab/>
          </w:r>
          <w:r w:rsidDel="007B2B00">
            <w:tab/>
          </w:r>
        </w:del>
      </w:ins>
      <w:ins w:id="16479" w:author="RIL-H273" w:date="2018-01-29T20:19:00Z">
        <w:del w:id="16480"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6481" w:author="RIL issue number I028" w:date="2018-02-01T09:51:00Z">
          <w:r w:rsidDel="007B2B00">
            <w:delText xml:space="preserve"> -- Need R</w:delText>
          </w:r>
        </w:del>
      </w:ins>
    </w:p>
    <w:p w14:paraId="4A483AF4" w14:textId="77777777" w:rsidR="00A27028" w:rsidRPr="002970C4" w:rsidRDefault="00A27028" w:rsidP="00A27028">
      <w:pPr>
        <w:pStyle w:val="PL"/>
        <w:rPr>
          <w:ins w:id="16482" w:author="RIL-H273" w:date="2018-01-29T20:24:00Z"/>
          <w:color w:val="808080"/>
        </w:rPr>
      </w:pPr>
      <w:commentRangeStart w:id="16483"/>
      <w:commentRangeStart w:id="16484"/>
      <w:ins w:id="16485" w:author="RIL-H273" w:date="2018-01-29T20:24:00Z">
        <w:r>
          <w:tab/>
        </w:r>
        <w:r w:rsidRPr="002970C4">
          <w:rPr>
            <w:color w:val="808080"/>
          </w:rPr>
          <w:t xml:space="preserve">-- Msg2 (RAR) window length </w:t>
        </w:r>
      </w:ins>
      <w:commentRangeStart w:id="16486"/>
      <w:commentRangeStart w:id="16487"/>
      <w:ins w:id="16488" w:author="Rapporteur" w:date="2018-02-01T11:02:00Z">
        <w:r w:rsidRPr="002970C4">
          <w:rPr>
            <w:color w:val="808080"/>
          </w:rPr>
          <w:t>in number of slots</w:t>
        </w:r>
      </w:ins>
      <w:commentRangeEnd w:id="16486"/>
      <w:ins w:id="16489" w:author="Rapporteur" w:date="2018-02-01T15:25:00Z">
        <w:r w:rsidRPr="002970C4">
          <w:rPr>
            <w:rStyle w:val="a6"/>
            <w:rFonts w:ascii="Times New Roman" w:hAnsi="Times New Roman"/>
            <w:noProof w:val="0"/>
            <w:color w:val="808080"/>
            <w:lang w:eastAsia="en-US"/>
          </w:rPr>
          <w:commentReference w:id="16486"/>
        </w:r>
      </w:ins>
      <w:commentRangeEnd w:id="16487"/>
      <w:r w:rsidR="00620ACC" w:rsidRPr="002970C4">
        <w:rPr>
          <w:rStyle w:val="a6"/>
          <w:rFonts w:ascii="Times New Roman" w:hAnsi="Times New Roman"/>
          <w:noProof w:val="0"/>
          <w:color w:val="808080"/>
          <w:lang w:eastAsia="en-US"/>
        </w:rPr>
        <w:commentReference w:id="16487"/>
      </w:r>
      <w:ins w:id="16490" w:author="Rapporteur" w:date="2018-02-01T11:03:00Z">
        <w:r w:rsidRPr="002970C4">
          <w:rPr>
            <w:color w:val="808080"/>
          </w:rPr>
          <w:t xml:space="preserve">. </w:t>
        </w:r>
      </w:ins>
      <w:ins w:id="16491" w:author="RIL-E333" w:date="2018-02-09T16:03:00Z">
        <w:r w:rsidRPr="002970C4">
          <w:rPr>
            <w:color w:val="808080"/>
          </w:rPr>
          <w:t xml:space="preserve">The network configures a value lower than or euqal to 10 ms </w:t>
        </w:r>
      </w:ins>
      <w:ins w:id="16492" w:author="RIL-H273" w:date="2018-01-29T20:24:00Z">
        <w:r w:rsidRPr="002970C4">
          <w:rPr>
            <w:color w:val="808080"/>
          </w:rPr>
          <w:t xml:space="preserve">(see 38.321, section </w:t>
        </w:r>
        <w:del w:id="16493" w:author="Rapporteur" w:date="2018-02-09T16:06:00Z">
          <w:r w:rsidRPr="002970C4" w:rsidDel="0026607A">
            <w:rPr>
              <w:color w:val="808080"/>
            </w:rPr>
            <w:delText>FFS_Section</w:delText>
          </w:r>
        </w:del>
      </w:ins>
      <w:ins w:id="16494" w:author="Rapporteur" w:date="2018-02-09T16:06:00Z">
        <w:r w:rsidRPr="002970C4">
          <w:rPr>
            <w:color w:val="808080"/>
          </w:rPr>
          <w:t>5.1.4</w:t>
        </w:r>
      </w:ins>
      <w:ins w:id="16495" w:author="RIL-H273" w:date="2018-01-29T20:24:00Z">
        <w:r w:rsidRPr="002970C4">
          <w:rPr>
            <w:color w:val="808080"/>
          </w:rPr>
          <w:t>)</w:t>
        </w:r>
      </w:ins>
      <w:commentRangeEnd w:id="16483"/>
      <w:r w:rsidRPr="002970C4">
        <w:rPr>
          <w:rStyle w:val="a6"/>
          <w:rFonts w:ascii="Times New Roman" w:hAnsi="Times New Roman"/>
          <w:noProof w:val="0"/>
          <w:color w:val="808080"/>
          <w:lang w:eastAsia="en-US"/>
        </w:rPr>
        <w:commentReference w:id="16483"/>
      </w:r>
      <w:commentRangeEnd w:id="16484"/>
      <w:r w:rsidR="00813E5B" w:rsidRPr="002970C4">
        <w:rPr>
          <w:rStyle w:val="a6"/>
          <w:rFonts w:ascii="Times New Roman" w:hAnsi="Times New Roman"/>
          <w:noProof w:val="0"/>
          <w:color w:val="808080"/>
          <w:lang w:eastAsia="en-US"/>
        </w:rPr>
        <w:commentReference w:id="16484"/>
      </w:r>
    </w:p>
    <w:p w14:paraId="500A7237" w14:textId="77777777" w:rsidR="00A27028" w:rsidRDefault="00A27028" w:rsidP="00A27028">
      <w:pPr>
        <w:pStyle w:val="PL"/>
        <w:rPr>
          <w:ins w:id="16496" w:author="RIL-H273" w:date="2018-01-29T20:19:00Z"/>
        </w:rPr>
      </w:pPr>
      <w:ins w:id="16497" w:author="RIL-H273" w:date="2018-01-29T20:19:00Z">
        <w:r>
          <w:tab/>
        </w:r>
        <w:bookmarkStart w:id="16498" w:name="_Hlk505324461"/>
        <w:r>
          <w:t>ra-ResponseWindow</w:t>
        </w:r>
        <w:bookmarkEnd w:id="16498"/>
        <w:r>
          <w:tab/>
        </w:r>
        <w:r>
          <w:tab/>
        </w:r>
        <w:r>
          <w:tab/>
        </w:r>
        <w:r>
          <w:tab/>
        </w:r>
        <w:r>
          <w:tab/>
        </w:r>
        <w:r>
          <w:tab/>
        </w:r>
        <w:r w:rsidRPr="002970C4">
          <w:rPr>
            <w:color w:val="993366"/>
          </w:rPr>
          <w:t>ENUMERATED</w:t>
        </w:r>
        <w:r>
          <w:t xml:space="preserve"> {s</w:t>
        </w:r>
      </w:ins>
      <w:ins w:id="16499" w:author="Rapporteur" w:date="2018-02-01T11:04:00Z">
        <w:r>
          <w:t>l</w:t>
        </w:r>
      </w:ins>
      <w:ins w:id="16500" w:author="RIL-H273" w:date="2018-01-29T20:19:00Z">
        <w:r>
          <w:t>1, s</w:t>
        </w:r>
      </w:ins>
      <w:ins w:id="16501" w:author="Rapporteur" w:date="2018-02-01T11:04:00Z">
        <w:r>
          <w:t>l</w:t>
        </w:r>
      </w:ins>
      <w:ins w:id="16502" w:author="RIL-H273" w:date="2018-01-29T20:19:00Z">
        <w:r>
          <w:t>2, s</w:t>
        </w:r>
      </w:ins>
      <w:ins w:id="16503" w:author="Rapporteur" w:date="2018-02-01T11:04:00Z">
        <w:r>
          <w:t>l</w:t>
        </w:r>
      </w:ins>
      <w:ins w:id="16504" w:author="RIL-H273" w:date="2018-01-29T20:19:00Z">
        <w:r>
          <w:t>4, s</w:t>
        </w:r>
      </w:ins>
      <w:ins w:id="16505" w:author="Rapporteur" w:date="2018-02-01T11:04:00Z">
        <w:r>
          <w:t>l</w:t>
        </w:r>
      </w:ins>
      <w:ins w:id="16506" w:author="RIL-H273" w:date="2018-01-29T20:19:00Z">
        <w:r>
          <w:t>8, s</w:t>
        </w:r>
      </w:ins>
      <w:ins w:id="16507" w:author="Rapporteur" w:date="2018-02-01T11:04:00Z">
        <w:r>
          <w:t>l</w:t>
        </w:r>
      </w:ins>
      <w:ins w:id="16508" w:author="RIL-H273" w:date="2018-01-29T20:19:00Z">
        <w:r>
          <w:t>10, s</w:t>
        </w:r>
      </w:ins>
      <w:ins w:id="16509" w:author="Rapporteur" w:date="2018-02-01T11:04:00Z">
        <w:r>
          <w:t>l</w:t>
        </w:r>
      </w:ins>
      <w:ins w:id="16510" w:author="RIL-H273" w:date="2018-01-29T20:19:00Z">
        <w:r>
          <w:t>20, s</w:t>
        </w:r>
      </w:ins>
      <w:ins w:id="16511" w:author="Rapporteur" w:date="2018-02-01T11:05:00Z">
        <w:r>
          <w:t>l</w:t>
        </w:r>
      </w:ins>
      <w:ins w:id="16512" w:author="RIL-H273" w:date="2018-01-29T20:19:00Z">
        <w:r>
          <w:t>40, s</w:t>
        </w:r>
      </w:ins>
      <w:ins w:id="16513" w:author="Rapporteur" w:date="2018-02-01T11:05:00Z">
        <w:r>
          <w:t>l</w:t>
        </w:r>
      </w:ins>
      <w:ins w:id="16514" w:author="RIL-H273" w:date="2018-01-29T20:19:00Z">
        <w:r>
          <w:t>80}</w:t>
        </w:r>
      </w:ins>
    </w:p>
    <w:p w14:paraId="3BCC7E13" w14:textId="77777777" w:rsidR="00A27028" w:rsidRPr="00000A61" w:rsidRDefault="00A27028" w:rsidP="00A27028">
      <w:pPr>
        <w:pStyle w:val="PL"/>
      </w:pPr>
      <w:ins w:id="16515" w:author="RIL-H273" w:date="2018-01-29T20:19:00Z">
        <w:r>
          <w:t>}</w:t>
        </w:r>
      </w:ins>
    </w:p>
    <w:p w14:paraId="2F0D6D6E" w14:textId="77777777" w:rsidR="00A27028" w:rsidRPr="00000A61" w:rsidDel="008A62F5" w:rsidRDefault="00A27028" w:rsidP="00A27028">
      <w:pPr>
        <w:pStyle w:val="PL"/>
        <w:rPr>
          <w:del w:id="16516" w:author="RIL-H273" w:date="2018-01-29T20:26:00Z"/>
        </w:rPr>
      </w:pPr>
    </w:p>
    <w:p w14:paraId="312BD63A" w14:textId="77777777" w:rsidR="00A27028" w:rsidRPr="00000A61" w:rsidDel="008A62F5" w:rsidRDefault="00A27028" w:rsidP="00A27028">
      <w:pPr>
        <w:pStyle w:val="PL"/>
        <w:rPr>
          <w:del w:id="16517" w:author="RIL-H273" w:date="2018-01-29T20:25:00Z"/>
        </w:rPr>
      </w:pPr>
      <w:del w:id="16518"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6519" w:author="merged r1" w:date="2018-01-18T13:12:00Z">
        <w:del w:id="16520" w:author="RIL-H273" w:date="2018-01-29T20:25:00Z">
          <w:r w:rsidRPr="00000A61" w:rsidDel="008A62F5">
            <w:delText>maxRA</w:delText>
          </w:r>
          <w:r w:rsidDel="008A62F5">
            <w:delText>-SSB-</w:delText>
          </w:r>
          <w:r w:rsidRPr="00000A61" w:rsidDel="008A62F5">
            <w:delText>Resources</w:delText>
          </w:r>
        </w:del>
      </w:ins>
      <w:del w:id="16521"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6522" w:author="RIL-H273" w:date="2018-01-29T20:25:00Z"/>
        </w:rPr>
      </w:pPr>
      <w:del w:id="16523"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6524" w:author="RIL-H273" w:date="2018-01-29T20:25:00Z"/>
        </w:rPr>
      </w:pPr>
      <w:del w:id="16525"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6526" w:author="RIL-H273" w:date="2018-01-29T20:25:00Z"/>
        </w:rPr>
      </w:pPr>
      <w:del w:id="16527"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6528" w:author="RIL-H273" w:date="2018-01-29T20:25:00Z"/>
        </w:rPr>
      </w:pPr>
      <w:del w:id="16529"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6530" w:author="RIL-H273" w:date="2018-01-29T20:25:00Z"/>
        </w:rPr>
      </w:pPr>
      <w:del w:id="16531"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6532" w:author="RIL-H273" w:date="2018-01-29T20:25:00Z"/>
        </w:rPr>
      </w:pPr>
    </w:p>
    <w:p w14:paraId="074A2FB0" w14:textId="77777777" w:rsidR="00A27028" w:rsidRPr="00D02B97" w:rsidDel="008A62F5" w:rsidRDefault="00A27028" w:rsidP="00A27028">
      <w:pPr>
        <w:pStyle w:val="PL"/>
        <w:rPr>
          <w:del w:id="16533" w:author="RIL-H273" w:date="2018-01-29T20:25:00Z"/>
          <w:color w:val="808080"/>
        </w:rPr>
      </w:pPr>
      <w:del w:id="16534"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6535" w:author="RIL-H273" w:date="2018-01-29T20:25:00Z"/>
          <w:color w:val="808080"/>
        </w:rPr>
      </w:pPr>
      <w:del w:id="16536"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6537" w:author="RIL-H273" w:date="2018-01-29T20:25:00Z"/>
        </w:rPr>
      </w:pPr>
      <w:del w:id="16538"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6539" w:author="RIL-H273" w:date="2018-01-29T20:25:00Z"/>
        </w:rPr>
      </w:pPr>
      <w:del w:id="16540" w:author="RIL-H273" w:date="2018-01-29T20:25:00Z">
        <w:r w:rsidRPr="00000A61" w:rsidDel="008A62F5">
          <w:delText>}</w:delText>
        </w:r>
      </w:del>
    </w:p>
    <w:p w14:paraId="3C0BB69F" w14:textId="77777777" w:rsidR="00A27028" w:rsidDel="008A62F5" w:rsidRDefault="00A27028" w:rsidP="00A27028">
      <w:pPr>
        <w:pStyle w:val="PL"/>
        <w:rPr>
          <w:del w:id="16541" w:author="RIL-H273" w:date="2018-01-29T20:25:00Z"/>
        </w:rPr>
      </w:pPr>
    </w:p>
    <w:p w14:paraId="2869BF2A" w14:textId="77777777" w:rsidR="00A27028" w:rsidDel="008A62F5" w:rsidRDefault="00A27028" w:rsidP="00A27028">
      <w:pPr>
        <w:pStyle w:val="PL"/>
        <w:rPr>
          <w:del w:id="16542" w:author="RIL-H273" w:date="2018-01-29T20:25:00Z"/>
        </w:rPr>
      </w:pPr>
      <w:del w:id="16543" w:author="RIL-H273" w:date="2018-01-29T20:25:00Z">
        <w:r w:rsidDel="008A62F5">
          <w:delText>PreambleStartIndex</w:delText>
        </w:r>
        <w:r w:rsidDel="008A62F5">
          <w:tab/>
        </w:r>
        <w:r w:rsidDel="008A62F5">
          <w:tab/>
          <w:delText xml:space="preserve">::= </w:delText>
        </w:r>
      </w:del>
      <w:ins w:id="16544" w:author="merged r1" w:date="2018-01-18T13:12:00Z">
        <w:del w:id="16545" w:author="RIL-H273" w:date="2018-01-29T20:25:00Z">
          <w:r w:rsidDel="008A62F5">
            <w:delText xml:space="preserve"> ::= </w:delText>
          </w:r>
          <w:r w:rsidDel="008A62F5">
            <w:tab/>
          </w:r>
          <w:r w:rsidDel="008A62F5">
            <w:tab/>
          </w:r>
        </w:del>
      </w:ins>
      <w:del w:id="16546"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6547" w:author="RIL-H273" w:date="2018-01-29T20:25:00Z"/>
        </w:rPr>
      </w:pPr>
      <w:del w:id="16548" w:author="RIL-H273" w:date="2018-01-29T20:25:00Z">
        <w:r w:rsidDel="008A62F5">
          <w:delText>NumberofRA-Preambles</w:delText>
        </w:r>
        <w:r w:rsidDel="008A62F5">
          <w:tab/>
          <w:delText xml:space="preserve">::= </w:delText>
        </w:r>
      </w:del>
      <w:ins w:id="16549" w:author="merged r1" w:date="2018-01-18T13:12:00Z">
        <w:del w:id="16550" w:author="RIL-H273" w:date="2018-01-29T20:25:00Z">
          <w:r w:rsidDel="008A62F5">
            <w:delText xml:space="preserve"> ::= </w:delText>
          </w:r>
          <w:r w:rsidDel="008A62F5">
            <w:tab/>
          </w:r>
        </w:del>
      </w:ins>
      <w:del w:id="16551"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6552" w:author="R2-1803995 Ericsson BFR TP" w:date="2018-03-06T10:32:00Z">
        <w:r w:rsidRPr="002970C4" w:rsidDel="007B2A8E">
          <w:rPr>
            <w:color w:val="808080"/>
          </w:rPr>
          <w:delText>COMMON-</w:delText>
        </w:r>
      </w:del>
      <w:ins w:id="16553"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4"/>
        <w:rPr>
          <w:i/>
          <w:noProof/>
        </w:rPr>
      </w:pPr>
      <w:bookmarkStart w:id="16554" w:name="_Toc500942742"/>
      <w:bookmarkStart w:id="16555" w:name="_Toc505697580"/>
      <w:r w:rsidRPr="00000A61">
        <w:t>–</w:t>
      </w:r>
      <w:r w:rsidRPr="00000A61">
        <w:tab/>
      </w:r>
      <w:r w:rsidRPr="00000A61">
        <w:rPr>
          <w:i/>
          <w:noProof/>
        </w:rPr>
        <w:t>RACH-ConfigDedicated</w:t>
      </w:r>
      <w:bookmarkEnd w:id="16554"/>
      <w:bookmarkEnd w:id="16555"/>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t>-- FFS</w:t>
      </w:r>
      <w:ins w:id="16556"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6557" w:author="Rapporteur" w:date="2018-02-01T11:09:00Z"/>
          <w:color w:val="808080"/>
        </w:rPr>
      </w:pPr>
      <w:del w:id="16558"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6559" w:author="Ericsson" w:date="2018-03-06T11:36:00Z">
        <w:r w:rsidR="00544B73" w:rsidRPr="002970C4">
          <w:rPr>
            <w:color w:val="808080"/>
          </w:rPr>
          <w:t xml:space="preserve">contention free random access to a given target </w:t>
        </w:r>
      </w:ins>
      <w:del w:id="16560"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6561" w:author="" w:date="2018-02-01T11:19:00Z"/>
        </w:rPr>
      </w:pPr>
      <w:r w:rsidRPr="00000A61">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6562" w:author="" w:date="2018-02-01T11:19:00Z"/>
          <w:del w:id="16563" w:author="Ericsson" w:date="2018-02-23T07:53:00Z"/>
        </w:rPr>
      </w:pPr>
      <w:ins w:id="16564" w:author="" w:date="2018-02-01T11:19:00Z">
        <w:del w:id="16565" w:author="Ericsson" w:date="2018-02-23T07:53:00Z">
          <w:r w:rsidDel="00E92222">
            <w:tab/>
            <w:delText xml:space="preserve">-- </w:delText>
          </w:r>
        </w:del>
      </w:ins>
      <w:ins w:id="16566" w:author="" w:date="2018-02-01T11:20:00Z">
        <w:del w:id="16567"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6568" w:author="" w:date="2018-02-01T11:20:00Z"/>
          <w:del w:id="16569" w:author="Ericsson" w:date="2018-02-23T07:53:00Z"/>
        </w:rPr>
      </w:pPr>
      <w:ins w:id="16570" w:author="" w:date="2018-02-01T11:20:00Z">
        <w:del w:id="16571"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6572" w:author="Ericsson" w:date="2018-02-23T07:53:00Z"/>
        </w:rPr>
      </w:pPr>
      <w:ins w:id="16573" w:author="" w:date="2018-02-01T11:19:00Z">
        <w:del w:id="16574" w:author="Ericsson" w:date="2018-02-23T07:53:00Z">
          <w:r w:rsidDel="00E92222">
            <w:tab/>
          </w:r>
        </w:del>
      </w:ins>
      <w:commentRangeStart w:id="16575"/>
      <w:commentRangeStart w:id="16576"/>
      <w:commentRangeStart w:id="16577"/>
      <w:commentRangeStart w:id="16578"/>
      <w:ins w:id="16579" w:author="" w:date="2018-02-01T11:20:00Z">
        <w:del w:id="16580" w:author="Ericsson" w:date="2018-02-23T07:53:00Z">
          <w:r w:rsidDel="00E92222">
            <w:delText>cfra-</w:delText>
          </w:r>
        </w:del>
      </w:ins>
      <w:ins w:id="16581" w:author="" w:date="2018-02-01T11:19:00Z">
        <w:del w:id="16582"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6583" w:author="Rapporteur" w:date="2018-02-02T01:10:00Z">
        <w:del w:id="16584" w:author="Ericsson" w:date="2018-02-23T07:53:00Z">
          <w:r w:rsidDel="00E92222">
            <w:delText>,</w:delText>
          </w:r>
        </w:del>
      </w:ins>
      <w:commentRangeEnd w:id="16575"/>
      <w:del w:id="16585" w:author="Ericsson" w:date="2018-02-23T07:53:00Z">
        <w:r w:rsidDel="00E92222">
          <w:rPr>
            <w:rStyle w:val="a6"/>
            <w:rFonts w:ascii="Times New Roman" w:hAnsi="Times New Roman"/>
            <w:noProof w:val="0"/>
            <w:lang w:eastAsia="en-US"/>
          </w:rPr>
          <w:commentReference w:id="16575"/>
        </w:r>
        <w:commentRangeEnd w:id="16576"/>
        <w:r w:rsidDel="00E92222">
          <w:rPr>
            <w:rStyle w:val="a6"/>
            <w:rFonts w:ascii="Times New Roman" w:hAnsi="Times New Roman"/>
            <w:noProof w:val="0"/>
            <w:lang w:eastAsia="en-US"/>
          </w:rPr>
          <w:commentReference w:id="16576"/>
        </w:r>
        <w:commentRangeEnd w:id="16577"/>
        <w:r w:rsidR="00E92222" w:rsidDel="00E92222">
          <w:rPr>
            <w:rStyle w:val="a6"/>
            <w:rFonts w:ascii="Times New Roman" w:hAnsi="Times New Roman"/>
            <w:noProof w:val="0"/>
            <w:lang w:eastAsia="en-US"/>
          </w:rPr>
          <w:commentReference w:id="16577"/>
        </w:r>
      </w:del>
      <w:commentRangeEnd w:id="16578"/>
      <w:r w:rsidR="00747205">
        <w:rPr>
          <w:rStyle w:val="a6"/>
          <w:rFonts w:ascii="Times New Roman" w:hAnsi="Times New Roman"/>
          <w:noProof w:val="0"/>
          <w:lang w:eastAsia="en-US"/>
        </w:rPr>
        <w:commentReference w:id="16578"/>
      </w:r>
    </w:p>
    <w:p w14:paraId="47738A64" w14:textId="462DD2AE" w:rsidR="00A27028" w:rsidDel="00E92222" w:rsidRDefault="00A27028" w:rsidP="00A27028">
      <w:pPr>
        <w:pStyle w:val="PL"/>
        <w:rPr>
          <w:ins w:id="16586" w:author="Rapporteur" w:date="2018-02-01T11:11:00Z"/>
          <w:del w:id="16587" w:author="Ericsson" w:date="2018-02-23T07:56:00Z"/>
          <w:color w:val="808080"/>
        </w:rPr>
      </w:pPr>
      <w:del w:id="16588"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6589" w:author="Ericsson" w:date="2018-02-23T07:56:00Z"/>
          <w:color w:val="808080"/>
        </w:rPr>
      </w:pPr>
      <w:ins w:id="16590" w:author="Rapporteur" w:date="2018-02-01T11:11:00Z">
        <w:del w:id="16591" w:author="Ericsson" w:date="2018-02-23T07:56:00Z">
          <w:r w:rsidDel="00E92222">
            <w:rPr>
              <w:color w:val="808080"/>
            </w:rPr>
            <w:tab/>
            <w:delText xml:space="preserve">-- FFS_CHECK: </w:delText>
          </w:r>
        </w:del>
      </w:ins>
      <w:ins w:id="16592" w:author="Rapporteur" w:date="2018-02-01T11:12:00Z">
        <w:del w:id="16593" w:author="Ericsson" w:date="2018-02-23T07:56:00Z">
          <w:r w:rsidDel="00E92222">
            <w:rPr>
              <w:color w:val="808080"/>
            </w:rPr>
            <w:delText xml:space="preserve">How does it then work for PDCCH ordered CFRA? In that case the UE </w:delText>
          </w:r>
        </w:del>
      </w:ins>
      <w:ins w:id="16594" w:author="Rapporteur" w:date="2018-02-01T11:13:00Z">
        <w:del w:id="16595"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6596" w:author="Ericsson" w:date="2018-02-23T07:56:00Z"/>
        </w:rPr>
      </w:pPr>
      <w:del w:id="16597" w:author="Ericsson" w:date="2018-02-23T07:56:00Z">
        <w:r w:rsidRPr="00000A61" w:rsidDel="00E92222">
          <w:tab/>
        </w:r>
        <w:commentRangeStart w:id="16598"/>
        <w:commentRangeStart w:id="16599"/>
        <w:commentRangeStart w:id="16600"/>
        <w:commentRangeStart w:id="16601"/>
        <w:r w:rsidRPr="00000A61" w:rsidDel="00E92222">
          <w:delText>rar</w:delText>
        </w:r>
      </w:del>
      <w:ins w:id="16602" w:author="" w:date="2018-02-01T11:11:00Z">
        <w:del w:id="16603" w:author="Ericsson" w:date="2018-02-23T07:56:00Z">
          <w:r w:rsidDel="00E92222">
            <w:delText>cfra-msg2</w:delText>
          </w:r>
        </w:del>
      </w:ins>
      <w:del w:id="16604"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6598"/>
        <w:r w:rsidDel="00E92222">
          <w:rPr>
            <w:rStyle w:val="a6"/>
            <w:rFonts w:ascii="Times New Roman" w:hAnsi="Times New Roman"/>
            <w:noProof w:val="0"/>
            <w:lang w:eastAsia="en-US"/>
          </w:rPr>
          <w:commentReference w:id="16598"/>
        </w:r>
        <w:commentRangeEnd w:id="16599"/>
        <w:r w:rsidDel="00E92222">
          <w:rPr>
            <w:rStyle w:val="a6"/>
            <w:rFonts w:ascii="Times New Roman" w:hAnsi="Times New Roman"/>
            <w:noProof w:val="0"/>
            <w:lang w:eastAsia="en-US"/>
          </w:rPr>
          <w:commentReference w:id="16599"/>
        </w:r>
        <w:commentRangeEnd w:id="16600"/>
        <w:r w:rsidR="00E92222" w:rsidDel="00E92222">
          <w:rPr>
            <w:rStyle w:val="a6"/>
            <w:rFonts w:ascii="Times New Roman" w:hAnsi="Times New Roman"/>
            <w:noProof w:val="0"/>
            <w:lang w:eastAsia="en-US"/>
          </w:rPr>
          <w:commentReference w:id="16600"/>
        </w:r>
      </w:del>
      <w:commentRangeEnd w:id="16601"/>
      <w:r w:rsidR="00747205">
        <w:rPr>
          <w:rStyle w:val="a6"/>
          <w:rFonts w:ascii="Times New Roman" w:hAnsi="Times New Roman"/>
          <w:noProof w:val="0"/>
          <w:lang w:eastAsia="en-US"/>
        </w:rPr>
        <w:commentReference w:id="16601"/>
      </w:r>
    </w:p>
    <w:p w14:paraId="0C2EFEF2" w14:textId="649315C4" w:rsidR="00890426" w:rsidRDefault="00890426" w:rsidP="00A27028">
      <w:pPr>
        <w:pStyle w:val="PL"/>
        <w:rPr>
          <w:ins w:id="16605" w:author="Ericsson" w:date="2018-03-06T11:35:00Z"/>
        </w:rPr>
      </w:pPr>
      <w:ins w:id="16606"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6607" w:author="Rapporteur" w:date="2018-02-01T11:08:00Z"/>
          <w:color w:val="808080"/>
        </w:rPr>
      </w:pPr>
      <w:del w:id="16608"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6609"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6610" w:author="R2-1803995 Ericsson BFR TP" w:date="2018-03-06T10:37:00Z"/>
        </w:rPr>
      </w:pPr>
      <w:ins w:id="16611" w:author="R2-1803995 Ericsson BFR TP" w:date="2018-03-06T10:37:00Z">
        <w:r>
          <w:lastRenderedPageBreak/>
          <w:tab/>
          <w:t>ssb</w:t>
        </w:r>
        <w:r>
          <w:tab/>
        </w:r>
        <w:r>
          <w:tab/>
        </w:r>
        <w:r>
          <w:tab/>
        </w:r>
        <w:r>
          <w:tab/>
        </w:r>
        <w:r>
          <w:tab/>
        </w:r>
        <w:r>
          <w:tab/>
        </w:r>
        <w:r>
          <w:tab/>
        </w:r>
        <w:del w:id="16612"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6613" w:author="R2-1803995 Ericsson BFR TP" w:date="2018-03-06T10:39:00Z"/>
        </w:rPr>
      </w:pPr>
      <w:r w:rsidRPr="00000A61">
        <w:tab/>
      </w:r>
      <w:ins w:id="16614" w:author="R2-1803995 Ericsson BFR TP" w:date="2018-03-06T10:38:00Z">
        <w:r w:rsidR="00BE091D">
          <w:tab/>
        </w:r>
      </w:ins>
      <w:del w:id="16615" w:author="R2-1803995 Ericsson BFR TP" w:date="2018-03-06T10:38:00Z">
        <w:r w:rsidRPr="00000A61" w:rsidDel="00BE091D">
          <w:delText>cfra-</w:delText>
        </w:r>
      </w:del>
      <w:r w:rsidRPr="00000A61">
        <w:t>ssb-ResourceList</w:t>
      </w:r>
      <w:ins w:id="16616" w:author="R2-1803995 Ericsson BFR TP" w:date="2018-03-06T10:38:00Z">
        <w:r w:rsidR="00BE091D">
          <w:tab/>
        </w:r>
      </w:ins>
      <w:r w:rsidRPr="00000A61">
        <w:tab/>
      </w:r>
      <w:del w:id="16617"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6618" w:author="Rapporteur" w:date="2018-02-01T11:07:00Z">
        <w:r>
          <w:t>-</w:t>
        </w:r>
      </w:ins>
      <w:del w:id="16619" w:author="Rapporteur" w:date="2018-02-01T11:07:00Z">
        <w:r w:rsidRPr="00000A61" w:rsidDel="00CE6A17">
          <w:delText>ssb</w:delText>
        </w:r>
      </w:del>
      <w:ins w:id="16620"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6621" w:author="R2-1803995 Ericsson BFR TP" w:date="2018-03-06T10:39:00Z"/>
          <w:color w:val="808080"/>
        </w:rPr>
      </w:pPr>
      <w:ins w:id="16622"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6623" w:author="R2-1803995 Ericsson BFR TP" w:date="2018-03-06T10:39:00Z"/>
          <w:color w:val="808080"/>
        </w:rPr>
      </w:pPr>
      <w:ins w:id="16624" w:author="R2-1803995 Ericsson BFR TP" w:date="2018-03-06T10:39:00Z">
        <w:r>
          <w:tab/>
        </w:r>
        <w:r>
          <w:tab/>
        </w:r>
        <w:r w:rsidRPr="002970C4">
          <w:rPr>
            <w:color w:val="808080"/>
          </w:rPr>
          <w:t xml:space="preserve">-- resources signalled in </w:t>
        </w:r>
      </w:ins>
      <w:ins w:id="16625" w:author="R2-1803995 Ericsson BFR TP" w:date="2018-03-06T10:41:00Z">
        <w:r w:rsidRPr="002970C4">
          <w:rPr>
            <w:color w:val="808080"/>
          </w:rPr>
          <w:t>ssb-R</w:t>
        </w:r>
      </w:ins>
      <w:ins w:id="16626" w:author="R2-1803995 Ericsson BFR TP" w:date="2018-03-06T10:39:00Z">
        <w:r w:rsidRPr="002970C4">
          <w:rPr>
            <w:color w:val="808080"/>
          </w:rPr>
          <w:t>esourceList</w:t>
        </w:r>
      </w:ins>
    </w:p>
    <w:p w14:paraId="5A8A5F89" w14:textId="7902DB80" w:rsidR="00BE091D" w:rsidRDefault="00BE091D" w:rsidP="00BE091D">
      <w:pPr>
        <w:pStyle w:val="PL"/>
        <w:rPr>
          <w:ins w:id="16627" w:author="R2-1803995 Ericsson BFR TP" w:date="2018-03-06T10:40:00Z"/>
        </w:rPr>
      </w:pPr>
      <w:ins w:id="16628" w:author="R2-1803995 Ericsson BFR TP" w:date="2018-03-06T10:39:00Z">
        <w:r>
          <w:tab/>
        </w:r>
        <w:r>
          <w:tab/>
          <w:t>ra-ssb-OccasionMaskIndex</w:t>
        </w:r>
        <w:del w:id="16629"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6630" w:author="R2-1803995 Ericsson BFR TP" w:date="2018-03-06T10:40:00Z">
        <w:r>
          <w:tab/>
          <w:t>},</w:t>
        </w:r>
      </w:ins>
    </w:p>
    <w:p w14:paraId="707F7FFC" w14:textId="0DC2E972" w:rsidR="00A27028" w:rsidRDefault="00A27028" w:rsidP="00A27028">
      <w:pPr>
        <w:pStyle w:val="PL"/>
        <w:rPr>
          <w:ins w:id="16631" w:author="RIL-H273" w:date="2018-01-29T20:36:00Z"/>
        </w:rPr>
      </w:pPr>
      <w:ins w:id="16632" w:author="RIL-H273" w:date="2018-01-29T20:36:00Z">
        <w:r>
          <w:tab/>
        </w:r>
        <w:del w:id="16633" w:author="R2-1803995 Ericsson BFR TP" w:date="2018-03-06T10:40:00Z">
          <w:r w:rsidDel="00BE091D">
            <w:delText>cfra-</w:delText>
          </w:r>
        </w:del>
        <w:r>
          <w:t>csirs</w:t>
        </w:r>
        <w:r>
          <w:tab/>
        </w:r>
        <w:r>
          <w:tab/>
        </w:r>
        <w:r>
          <w:tab/>
        </w:r>
        <w:r>
          <w:tab/>
        </w:r>
      </w:ins>
      <w:ins w:id="16634" w:author="RIL-H273" w:date="2018-01-29T20:37:00Z">
        <w:r>
          <w:tab/>
        </w:r>
      </w:ins>
      <w:ins w:id="16635"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6636" w:author="RIL-H273" w:date="2018-01-29T20:36:00Z">
        <w:r>
          <w:tab/>
        </w:r>
      </w:ins>
      <w:r w:rsidRPr="00000A61">
        <w:tab/>
      </w:r>
      <w:del w:id="16637" w:author="R2-1803995 Ericsson BFR TP" w:date="2018-03-06T10:40:00Z">
        <w:r w:rsidRPr="00000A61" w:rsidDel="00BE091D">
          <w:delText>cfra-</w:delText>
        </w:r>
      </w:del>
      <w:r w:rsidRPr="00000A61">
        <w:t>csirs-ResourceList</w:t>
      </w:r>
      <w:r w:rsidRPr="00000A61">
        <w:tab/>
      </w:r>
      <w:ins w:id="16638"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6639" w:author="merged r1" w:date="2018-01-18T13:12:00Z">
        <w:r w:rsidRPr="00000A61">
          <w:delText>maxRAcsirsResources</w:delText>
        </w:r>
      </w:del>
      <w:ins w:id="16640"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6641" w:author="RIL-H273" w:date="2018-01-29T20:37:00Z"/>
        </w:rPr>
      </w:pPr>
      <w:r>
        <w:tab/>
      </w:r>
      <w:r>
        <w:tab/>
        <w:t>cfra-csirs-</w:t>
      </w:r>
      <w:ins w:id="16642" w:author="RIL-H273" w:date="2018-01-29T20:36:00Z">
        <w:r>
          <w:t>DedicatedRACH-</w:t>
        </w:r>
      </w:ins>
      <w:r>
        <w:t>Threshold</w:t>
      </w:r>
      <w:r>
        <w:tab/>
        <w:t>RSRP-Range</w:t>
      </w:r>
    </w:p>
    <w:p w14:paraId="2427E53B" w14:textId="77777777" w:rsidR="00A27028" w:rsidRPr="00000A61" w:rsidRDefault="00A27028" w:rsidP="00A27028">
      <w:pPr>
        <w:pStyle w:val="PL"/>
      </w:pPr>
      <w:ins w:id="16643"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6644" w:author="Ericsson" w:date="2018-03-06T11:28:00Z"/>
          <w:color w:val="808080"/>
        </w:rPr>
      </w:pPr>
      <w:ins w:id="16645" w:author="Ericsson" w:date="2018-03-06T11:28:00Z">
        <w:r>
          <w:tab/>
        </w:r>
        <w:r w:rsidRPr="002970C4">
          <w:rPr>
            <w:color w:val="808080"/>
          </w:rPr>
          <w:t xml:space="preserve">-- The ID of an SSB transmitted by this serving cell. </w:t>
        </w:r>
      </w:ins>
    </w:p>
    <w:p w14:paraId="5034961E" w14:textId="19C9A370" w:rsidR="00A27028" w:rsidRDefault="00A27028" w:rsidP="00A27028">
      <w:pPr>
        <w:pStyle w:val="PL"/>
        <w:rPr>
          <w:ins w:id="16646"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p>
    <w:p w14:paraId="678FC272" w14:textId="5A7AA9FD" w:rsidR="007D5EC7" w:rsidRPr="002970C4" w:rsidRDefault="007D5EC7" w:rsidP="00A27028">
      <w:pPr>
        <w:pStyle w:val="PL"/>
        <w:rPr>
          <w:color w:val="808080"/>
        </w:rPr>
      </w:pPr>
      <w:ins w:id="16647" w:author="Ericsson" w:date="2018-03-06T11:29:00Z">
        <w:r>
          <w:tab/>
        </w:r>
        <w:r w:rsidRPr="002970C4">
          <w:rPr>
            <w:color w:val="808080"/>
          </w:rPr>
          <w:t xml:space="preserve">-- The preamble index that the UE shall use when performing CF-RA upon </w:t>
        </w:r>
      </w:ins>
      <w:ins w:id="16648" w:author="Ericsson" w:date="2018-03-06T11:30:00Z">
        <w:r w:rsidRPr="002970C4">
          <w:rPr>
            <w:color w:val="808080"/>
          </w:rPr>
          <w:t>selecting</w:t>
        </w:r>
      </w:ins>
      <w:ins w:id="16649" w:author="Ericsson" w:date="2018-03-06T11:29:00Z">
        <w:r w:rsidRPr="002970C4">
          <w:rPr>
            <w:color w:val="808080"/>
          </w:rPr>
          <w:t xml:space="preserve"> </w:t>
        </w:r>
      </w:ins>
      <w:ins w:id="16650" w:author="Ericsson" w:date="2018-03-06T11:32:00Z">
        <w:r w:rsidR="006A1D0D" w:rsidRPr="002970C4">
          <w:rPr>
            <w:color w:val="808080"/>
          </w:rPr>
          <w:t xml:space="preserve">the candidate beams identified by </w:t>
        </w:r>
      </w:ins>
      <w:ins w:id="16651"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6652" w:author="R2-1803995 Ericsson BFR TP" w:date="2018-03-06T10:39:00Z"/>
          <w:color w:val="808080"/>
        </w:rPr>
      </w:pPr>
      <w:del w:id="16653"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6654" w:author="R2-1803995 Ericsson BFR TP" w:date="2018-03-06T10:39:00Z"/>
          <w:color w:val="808080"/>
        </w:rPr>
      </w:pPr>
      <w:del w:id="16655" w:author="R2-1803995 Ericsson BFR TP" w:date="2018-03-06T10:39:00Z">
        <w:r w:rsidRPr="00000A61" w:rsidDel="00BE091D">
          <w:tab/>
        </w:r>
        <w:commentRangeStart w:id="16656"/>
        <w:commentRangeStart w:id="16657"/>
        <w:commentRangeStart w:id="16658"/>
        <w:commentRangeStart w:id="16659"/>
        <w:commentRangeStart w:id="16660"/>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6656"/>
        <w:r w:rsidDel="00BE091D">
          <w:rPr>
            <w:rStyle w:val="a6"/>
            <w:rFonts w:ascii="Times New Roman" w:hAnsi="Times New Roman"/>
            <w:noProof w:val="0"/>
            <w:lang w:eastAsia="en-US"/>
          </w:rPr>
          <w:commentReference w:id="16656"/>
        </w:r>
        <w:commentRangeEnd w:id="16657"/>
        <w:commentRangeEnd w:id="16660"/>
        <w:r w:rsidDel="00BE091D">
          <w:rPr>
            <w:rStyle w:val="a6"/>
            <w:rFonts w:ascii="Times New Roman" w:hAnsi="Times New Roman"/>
            <w:noProof w:val="0"/>
            <w:lang w:eastAsia="en-US"/>
          </w:rPr>
          <w:commentReference w:id="16657"/>
        </w:r>
        <w:commentRangeEnd w:id="16658"/>
        <w:r w:rsidR="0028287C" w:rsidDel="00BE091D">
          <w:rPr>
            <w:rStyle w:val="a6"/>
            <w:rFonts w:ascii="Times New Roman" w:hAnsi="Times New Roman"/>
            <w:noProof w:val="0"/>
            <w:lang w:eastAsia="en-US"/>
          </w:rPr>
          <w:commentReference w:id="16658"/>
        </w:r>
        <w:commentRangeEnd w:id="16659"/>
        <w:r w:rsidR="00747205" w:rsidDel="00BE091D">
          <w:rPr>
            <w:rStyle w:val="a6"/>
            <w:rFonts w:ascii="Times New Roman" w:hAnsi="Times New Roman"/>
            <w:noProof w:val="0"/>
            <w:lang w:eastAsia="en-US"/>
          </w:rPr>
          <w:commentReference w:id="16659"/>
        </w:r>
        <w:r w:rsidDel="00BE091D">
          <w:rPr>
            <w:rStyle w:val="a6"/>
            <w:rFonts w:ascii="Times New Roman" w:hAnsi="Times New Roman"/>
            <w:noProof w:val="0"/>
            <w:lang w:eastAsia="en-US"/>
          </w:rPr>
          <w:commentReference w:id="16660"/>
        </w:r>
      </w:del>
    </w:p>
    <w:p w14:paraId="511E4618" w14:textId="41C742DE" w:rsidR="00890426" w:rsidRDefault="00890426" w:rsidP="00A27028">
      <w:pPr>
        <w:pStyle w:val="PL"/>
        <w:rPr>
          <w:ins w:id="16661" w:author="Ericsson" w:date="2018-03-06T11:34:00Z"/>
        </w:rPr>
      </w:pPr>
      <w:ins w:id="16662"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6663"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6664" w:author="Ericsson" w:date="2018-03-06T10:49:00Z">
        <w:r>
          <w:tab/>
        </w:r>
        <w:r w:rsidRPr="002970C4">
          <w:rPr>
            <w:color w:val="808080"/>
          </w:rPr>
          <w:t xml:space="preserve">-- The ID of a CSI-RS resource defined in </w:t>
        </w:r>
      </w:ins>
      <w:ins w:id="16665"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6666" w:author="Rapporteur" w:date="2018-02-05T13:28:00Z">
        <w:r>
          <w:t>-</w:t>
        </w:r>
      </w:ins>
      <w:r>
        <w:t>RS</w:t>
      </w:r>
      <w:del w:id="16667"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6668" w:author="R2-1803995 Ericsson BFR TP" w:date="2018-03-06T10:46:00Z">
        <w:r w:rsidR="000C44BA" w:rsidRPr="000C44BA">
          <w:t>CSI-RS-ResourceId-RRM</w:t>
        </w:r>
      </w:ins>
      <w:del w:id="16669"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6670"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6671" w:author="Ericsson" w:date="2018-03-06T11:31:00Z"/>
          <w:color w:val="808080"/>
        </w:rPr>
      </w:pPr>
      <w:ins w:id="16672" w:author="Ericsson" w:date="2018-03-06T11:31:00Z">
        <w:r>
          <w:tab/>
        </w:r>
        <w:r w:rsidRPr="002970C4">
          <w:rPr>
            <w:color w:val="808080"/>
          </w:rPr>
          <w:t xml:space="preserve">-- RA occasions that the UE shall use when performing </w:t>
        </w:r>
      </w:ins>
      <w:ins w:id="16673" w:author="Ericsson" w:date="2018-03-06T11:32:00Z">
        <w:r w:rsidRPr="002970C4">
          <w:rPr>
            <w:color w:val="808080"/>
          </w:rPr>
          <w:t xml:space="preserve">CF-RA upon selecting the </w:t>
        </w:r>
      </w:ins>
      <w:ins w:id="16674" w:author="Ericsson" w:date="2018-03-06T11:31:00Z">
        <w:r w:rsidRPr="002970C4">
          <w:rPr>
            <w:color w:val="808080"/>
          </w:rPr>
          <w:t>candidate beam identified by this CSI-RS</w:t>
        </w:r>
      </w:ins>
      <w:ins w:id="16675" w:author="Ericsson" w:date="2018-03-06T11:32:00Z">
        <w:r w:rsidRPr="002970C4">
          <w:rPr>
            <w:color w:val="808080"/>
          </w:rPr>
          <w:t>.</w:t>
        </w:r>
      </w:ins>
    </w:p>
    <w:p w14:paraId="6D2A6B7F" w14:textId="50134156" w:rsidR="007D5EC7" w:rsidRDefault="007D5EC7" w:rsidP="007D5EC7">
      <w:pPr>
        <w:pStyle w:val="PL"/>
        <w:rPr>
          <w:ins w:id="16676" w:author="R2-1803995 Ericsson BFR TP" w:date="2018-03-06T11:31:00Z"/>
        </w:rPr>
      </w:pPr>
      <w:ins w:id="16677"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6678" w:author="Ericsson" w:date="2018-03-06T11:30:00Z"/>
          <w:color w:val="808080"/>
        </w:rPr>
      </w:pPr>
      <w:ins w:id="16679"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6680"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6681" w:author="Ericsson" w:date="2018-03-06T10:51:00Z"/>
          <w:color w:val="808080"/>
        </w:rPr>
      </w:pPr>
      <w:r w:rsidRPr="00000A61">
        <w:tab/>
      </w:r>
      <w:del w:id="16682"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6683" w:author="Ericsson" w:date="2018-03-06T10:51:00Z">
        <w:r w:rsidRPr="00000A61" w:rsidDel="00A055FF">
          <w:tab/>
        </w:r>
        <w:commentRangeStart w:id="16684"/>
        <w:commentRangeStart w:id="16685"/>
        <w:commentRangeStart w:id="16686"/>
        <w:commentRangeStart w:id="16687"/>
        <w:commentRangeStart w:id="16688"/>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6684"/>
        <w:r w:rsidDel="00A055FF">
          <w:rPr>
            <w:rStyle w:val="a6"/>
            <w:rFonts w:ascii="Times New Roman" w:hAnsi="Times New Roman"/>
            <w:noProof w:val="0"/>
            <w:lang w:eastAsia="en-US"/>
          </w:rPr>
          <w:commentReference w:id="16684"/>
        </w:r>
      </w:del>
    </w:p>
    <w:p w14:paraId="754635FB" w14:textId="607B898F" w:rsidR="00890426" w:rsidRDefault="00890426" w:rsidP="00A055FF">
      <w:pPr>
        <w:pStyle w:val="PL"/>
        <w:rPr>
          <w:ins w:id="16689" w:author="Ericsson" w:date="2018-03-06T11:34:00Z"/>
        </w:rPr>
      </w:pPr>
      <w:ins w:id="16690" w:author="Ericsson" w:date="2018-03-06T11:34:00Z">
        <w:r>
          <w:tab/>
          <w:t>...</w:t>
        </w:r>
      </w:ins>
    </w:p>
    <w:p w14:paraId="2DE23309" w14:textId="45129761" w:rsidR="00A27028" w:rsidRPr="00000A61" w:rsidRDefault="00A27028" w:rsidP="00A055FF">
      <w:pPr>
        <w:pStyle w:val="PL"/>
      </w:pPr>
      <w:r w:rsidRPr="00000A61">
        <w:t>}</w:t>
      </w:r>
      <w:commentRangeEnd w:id="16685"/>
      <w:r>
        <w:rPr>
          <w:rStyle w:val="a6"/>
          <w:rFonts w:ascii="Times New Roman" w:hAnsi="Times New Roman"/>
          <w:noProof w:val="0"/>
          <w:lang w:eastAsia="en-US"/>
        </w:rPr>
        <w:commentReference w:id="16685"/>
      </w:r>
      <w:commentRangeEnd w:id="16686"/>
      <w:r>
        <w:rPr>
          <w:rStyle w:val="a6"/>
          <w:rFonts w:ascii="Times New Roman" w:hAnsi="Times New Roman"/>
          <w:noProof w:val="0"/>
          <w:lang w:eastAsia="en-US"/>
        </w:rPr>
        <w:commentReference w:id="16686"/>
      </w:r>
      <w:commentRangeEnd w:id="16687"/>
      <w:r>
        <w:rPr>
          <w:rStyle w:val="a6"/>
          <w:rFonts w:ascii="Times New Roman" w:hAnsi="Times New Roman"/>
          <w:noProof w:val="0"/>
          <w:lang w:eastAsia="en-US"/>
        </w:rPr>
        <w:commentReference w:id="16687"/>
      </w:r>
      <w:commentRangeEnd w:id="16688"/>
      <w:r w:rsidR="0028287C">
        <w:rPr>
          <w:rStyle w:val="a6"/>
          <w:rFonts w:ascii="Times New Roman" w:hAnsi="Times New Roman"/>
          <w:noProof w:val="0"/>
          <w:lang w:eastAsia="en-US"/>
        </w:rPr>
        <w:commentReference w:id="16688"/>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4"/>
        <w:rPr>
          <w:highlight w:val="cyan"/>
        </w:rPr>
      </w:pPr>
      <w:r w:rsidRPr="00DC3A81">
        <w:rPr>
          <w:highlight w:val="cyan"/>
        </w:rPr>
        <w:t>–</w:t>
      </w:r>
      <w:r w:rsidRPr="00DC3A81">
        <w:rPr>
          <w:highlight w:val="cyan"/>
        </w:rPr>
        <w:tab/>
      </w:r>
      <w:r w:rsidRPr="00DC3A81">
        <w:rPr>
          <w:i/>
          <w:highlight w:val="cyan"/>
        </w:rPr>
        <w:t>RadioBearerConfig</w:t>
      </w:r>
      <w:bookmarkEnd w:id="15906"/>
      <w:bookmarkEnd w:id="15907"/>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6691"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tab/>
      </w:r>
      <w:r w:rsidRPr="00DC3A81">
        <w:rPr>
          <w:snapToGrid w:val="0"/>
          <w:highlight w:val="cyan"/>
        </w:rPr>
        <w:t>srb</w:t>
      </w:r>
      <w:ins w:id="16692" w:author="" w:date="2018-02-02T22:33:00Z">
        <w:r w:rsidR="00AF7C28" w:rsidRPr="00DC3A81">
          <w:rPr>
            <w:snapToGrid w:val="0"/>
            <w:highlight w:val="cyan"/>
          </w:rPr>
          <w:t>3</w:t>
        </w:r>
      </w:ins>
      <w:r w:rsidRPr="00DC3A81">
        <w:rPr>
          <w:snapToGrid w:val="0"/>
          <w:highlight w:val="cyan"/>
        </w:rPr>
        <w:t>-ToRelease</w:t>
      </w:r>
      <w:del w:id="16693"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6694" w:author="" w:date="2018-02-02T22:33:00Z">
        <w:r w:rsidR="00AF7C28" w:rsidRPr="00DC3A81">
          <w:rPr>
            <w:snapToGrid w:val="0"/>
            <w:highlight w:val="cyan"/>
          </w:rPr>
          <w:tab/>
        </w:r>
      </w:ins>
      <w:del w:id="16695"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6696"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697" w:author="" w:date="2018-02-02T22:33:00Z">
        <w:r w:rsidRPr="00DC3A81" w:rsidDel="00AF7C28">
          <w:rPr>
            <w:highlight w:val="cyan"/>
          </w:rPr>
          <w:tab/>
        </w:r>
      </w:del>
      <w:del w:id="16698"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6699" w:author="" w:date="2018-02-02T22:33:00Z">
        <w:r w:rsidR="00AF7C28" w:rsidRPr="00DC3A81">
          <w:rPr>
            <w:color w:val="808080"/>
            <w:highlight w:val="cyan"/>
          </w:rPr>
          <w:t>N</w:t>
        </w:r>
      </w:ins>
      <w:del w:id="16700"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lastRenderedPageBreak/>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6701" w:author="" w:date="2018-02-02T22:34:00Z">
        <w:r w:rsidR="005C6552" w:rsidRPr="00DC3A81" w:rsidDel="00AF7C28">
          <w:rPr>
            <w:color w:val="808080"/>
            <w:highlight w:val="cyan"/>
          </w:rPr>
          <w:delText>M</w:delText>
        </w:r>
      </w:del>
      <w:ins w:id="16702"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03"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6704" w:author="merged r1" w:date="2018-01-18T13:12:00Z">
        <w:r w:rsidR="00FC486B" w:rsidRPr="00DC3A81">
          <w:rPr>
            <w:color w:val="993366"/>
            <w:highlight w:val="cyan"/>
          </w:rPr>
          <w:t>,</w:t>
        </w:r>
      </w:ins>
      <w:r w:rsidRPr="00DC3A81">
        <w:rPr>
          <w:highlight w:val="cyan"/>
        </w:rPr>
        <w:t xml:space="preserve"> </w:t>
      </w:r>
      <w:del w:id="16705" w:author="" w:date="2018-02-02T22:34:00Z">
        <w:r w:rsidRPr="00DC3A81" w:rsidDel="00AF7C28">
          <w:rPr>
            <w:highlight w:val="cyan"/>
          </w:rPr>
          <w:delText xml:space="preserve"> </w:delText>
        </w:r>
      </w:del>
      <w:r w:rsidRPr="00DC3A81">
        <w:rPr>
          <w:color w:val="808080"/>
          <w:highlight w:val="cyan"/>
        </w:rPr>
        <w:t xml:space="preserve">-- Cond </w:t>
      </w:r>
      <w:ins w:id="16706" w:author="" w:date="2018-01-30T15:08:00Z">
        <w:r w:rsidR="00CA70B0" w:rsidRPr="00DC3A81">
          <w:rPr>
            <w:color w:val="808080"/>
            <w:highlight w:val="cyan"/>
          </w:rPr>
          <w:t>RBTermChange</w:t>
        </w:r>
      </w:ins>
      <w:del w:id="16707"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6708" w:author="merged r1" w:date="2018-01-18T13:12:00Z"/>
          <w:color w:val="808080"/>
          <w:highlight w:val="cyan"/>
        </w:rPr>
      </w:pPr>
      <w:ins w:id="16709"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6710"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6711" w:author="" w:date="2018-01-30T15:08:00Z">
        <w:r w:rsidR="00CA70B0" w:rsidRPr="00DC3A81">
          <w:rPr>
            <w:color w:val="808080"/>
            <w:highlight w:val="cyan"/>
          </w:rPr>
          <w:t>Need N</w:t>
        </w:r>
      </w:ins>
    </w:p>
    <w:p w14:paraId="695E7891" w14:textId="15794C28" w:rsidR="0017493E" w:rsidRPr="00DC3A81" w:rsidRDefault="0017493E" w:rsidP="00D90216">
      <w:pPr>
        <w:pStyle w:val="PL"/>
        <w:rPr>
          <w:ins w:id="16712" w:author="Ericsson user" w:date="2018-01-30T16:07:00Z"/>
          <w:highlight w:val="cyan"/>
        </w:rPr>
      </w:pPr>
      <w:ins w:id="16713" w:author="Ericsson user" w:date="2018-01-30T16:07:00Z">
        <w:r w:rsidRPr="00DC3A81">
          <w:rPr>
            <w:highlight w:val="cyan"/>
          </w:rPr>
          <w:tab/>
          <w:t>discardOnPDCP                           ENUMERATED{true}</w:t>
        </w:r>
      </w:ins>
      <w:ins w:id="16714"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6715" w:author="Ericsson user" w:date="2018-01-30T16:07:00Z">
        <w:r w:rsidRPr="00DC3A81">
          <w:rPr>
            <w:highlight w:val="cyan"/>
          </w:rPr>
          <w:t>OPTIONAL,</w:t>
        </w:r>
      </w:ins>
      <w:ins w:id="16716" w:author="Ericsson user" w:date="2018-01-30T16:11:00Z">
        <w:r w:rsidRPr="00DC3A81">
          <w:rPr>
            <w:highlight w:val="cyan"/>
          </w:rPr>
          <w:tab/>
        </w:r>
        <w:r w:rsidRPr="00DC3A81">
          <w:rPr>
            <w:highlight w:val="cyan"/>
          </w:rPr>
          <w:tab/>
        </w:r>
      </w:ins>
      <w:ins w:id="16717"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6718"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6719" w:author="" w:date="2018-02-02T22:49:00Z">
        <w:r w:rsidR="00E450C1" w:rsidRPr="00DC3A81">
          <w:rPr>
            <w:color w:val="808080"/>
            <w:highlight w:val="cyan"/>
          </w:rPr>
          <w:t>5G</w:t>
        </w:r>
      </w:ins>
      <w:del w:id="16720"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6721" w:author="" w:date="2018-02-02T22:59:00Z">
        <w:r w:rsidR="00107CFF" w:rsidRPr="00DC3A81" w:rsidDel="00A21604">
          <w:rPr>
            <w:highlight w:val="cyan"/>
          </w:rPr>
          <w:delText>,</w:delText>
        </w:r>
      </w:del>
      <w:ins w:id="16722" w:author="" w:date="2018-02-02T22:46:00Z">
        <w:r w:rsidR="00E450C1" w:rsidRPr="00DC3A81">
          <w:rPr>
            <w:highlight w:val="cyan"/>
          </w:rPr>
          <w:t xml:space="preserve"> </w:t>
        </w:r>
      </w:ins>
      <w:ins w:id="16723"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6724" w:author="Z057" w:date="2018-02-02T22:48:00Z">
              <w:rPr>
                <w:color w:val="FF0000"/>
                <w:highlight w:val="yellow"/>
                <w:u w:val="single"/>
              </w:rPr>
            </w:rPrChange>
          </w:rPr>
          <w:t xml:space="preserve">, -- </w:t>
        </w:r>
        <w:r w:rsidR="00E450C1" w:rsidRPr="00DC3A81">
          <w:rPr>
            <w:highlight w:val="cyan"/>
          </w:rPr>
          <w:t xml:space="preserve">Cond </w:t>
        </w:r>
      </w:ins>
      <w:ins w:id="16725"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26"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6727" w:author="Rapporteur" w:date="2018-02-02T23:00:00Z">
        <w:r w:rsidRPr="00DC3A81" w:rsidDel="00A21604">
          <w:rPr>
            <w:color w:val="808080"/>
            <w:highlight w:val="cyan"/>
          </w:rPr>
          <w:delText xml:space="preserve">Cond </w:delText>
        </w:r>
      </w:del>
      <w:del w:id="16728" w:author="merged r1" w:date="2018-01-18T13:12:00Z">
        <w:r w:rsidRPr="00DC3A81">
          <w:rPr>
            <w:color w:val="808080"/>
            <w:highlight w:val="cyan"/>
          </w:rPr>
          <w:delText>HO</w:delText>
        </w:r>
      </w:del>
      <w:ins w:id="16729"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30"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731"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6732"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6733"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6734"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6735" w:author="" w:date="2018-01-30T15:14:00Z">
        <w:r w:rsidR="0062772A" w:rsidRPr="00DC3A81">
          <w:rPr>
            <w:color w:val="808080"/>
            <w:highlight w:val="cyan"/>
          </w:rPr>
          <w:t>Cond RBTermChange</w:t>
        </w:r>
      </w:ins>
      <w:del w:id="16736"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6737" w:author="" w:date="2018-01-30T15:14:00Z">
        <w:r w:rsidR="0062772A" w:rsidRPr="00DC3A81">
          <w:rPr>
            <w:color w:val="808080"/>
            <w:highlight w:val="cyan"/>
          </w:rPr>
          <w:t>Cond RBTermChange</w:t>
        </w:r>
      </w:ins>
      <w:del w:id="16738"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6739" w:name="_Hlk504049223"/>
            <w:r w:rsidRPr="00DC3A81">
              <w:rPr>
                <w:i/>
                <w:highlight w:val="cyan"/>
              </w:rPr>
              <w:lastRenderedPageBreak/>
              <w:t xml:space="preserve">RadioBearerConfig </w:t>
            </w:r>
            <w:r w:rsidRPr="00DC3A81">
              <w:rPr>
                <w:highlight w:val="cyan"/>
              </w:rPr>
              <w:t>field descriptions</w:t>
            </w:r>
            <w:bookmarkEnd w:id="16739"/>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6740"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6741" w:author="" w:date="2018-01-30T15:16:00Z">
              <w:r w:rsidR="0062772A" w:rsidRPr="00DC3A81">
                <w:rPr>
                  <w:highlight w:val="cyan"/>
                </w:rPr>
                <w:t>s</w:t>
              </w:r>
            </w:ins>
            <w:r w:rsidRPr="00DC3A81">
              <w:rPr>
                <w:highlight w:val="cyan"/>
              </w:rPr>
              <w:t xml:space="preserve"> configured with th</w:t>
            </w:r>
            <w:ins w:id="16742" w:author="" w:date="2018-01-30T15:16:00Z">
              <w:r w:rsidR="0062772A" w:rsidRPr="00DC3A81">
                <w:rPr>
                  <w:highlight w:val="cyan"/>
                </w:rPr>
                <w:t>e</w:t>
              </w:r>
            </w:ins>
            <w:del w:id="16743" w:author="" w:date="2018-01-30T15:16:00Z">
              <w:r w:rsidRPr="00DC3A81" w:rsidDel="0062772A">
                <w:rPr>
                  <w:highlight w:val="cyan"/>
                </w:rPr>
                <w:delText>is</w:delText>
              </w:r>
            </w:del>
            <w:r w:rsidRPr="00DC3A81">
              <w:rPr>
                <w:highlight w:val="cyan"/>
              </w:rPr>
              <w:t xml:space="preserve"> list </w:t>
            </w:r>
            <w:ins w:id="16744"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6745"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6746" w:author="merged r1" w:date="2018-01-18T13:12:00Z">
              <w:r w:rsidR="00815B50" w:rsidRPr="00DC3A81">
                <w:rPr>
                  <w:highlight w:val="cyan"/>
                </w:rPr>
                <w:delText>KeNB</w:delText>
              </w:r>
            </w:del>
            <w:ins w:id="16747" w:author="merged r1" w:date="2018-01-18T13:12:00Z">
              <w:r w:rsidR="004E69F3" w:rsidRPr="00DC3A81">
                <w:rPr>
                  <w:highlight w:val="cyan"/>
                </w:rPr>
                <w:t>KgNB</w:t>
              </w:r>
            </w:ins>
            <w:ins w:id="16748" w:author="CATT" w:date="2018-01-16T11:44:00Z">
              <w:r w:rsidR="004E69F3" w:rsidRPr="00DC3A81">
                <w:rPr>
                  <w:highlight w:val="cyan"/>
                </w:rPr>
                <w:t xml:space="preserve"> </w:t>
              </w:r>
            </w:ins>
            <w:r w:rsidR="00815B50" w:rsidRPr="00DC3A81">
              <w:rPr>
                <w:highlight w:val="cyan"/>
              </w:rPr>
              <w:t>and SRB3 with KeNB.</w:t>
            </w:r>
            <w:ins w:id="16749"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6750"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6751"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6752" w:author="" w:date="2018-01-30T15:20:00Z"/>
        </w:trPr>
        <w:tc>
          <w:tcPr>
            <w:tcW w:w="14173" w:type="dxa"/>
          </w:tcPr>
          <w:p w14:paraId="7D22727E" w14:textId="77777777" w:rsidR="00F8210C" w:rsidRPr="00DC3A81" w:rsidRDefault="00F8210C" w:rsidP="00F8210C">
            <w:pPr>
              <w:pStyle w:val="TAL"/>
              <w:rPr>
                <w:ins w:id="16753" w:author="" w:date="2018-01-30T15:21:00Z"/>
                <w:highlight w:val="cyan"/>
                <w:rPrChange w:id="16754" w:author="" w:date="2018-01-30T15:24:00Z">
                  <w:rPr>
                    <w:ins w:id="16755" w:author="" w:date="2018-01-30T15:21:00Z"/>
                    <w:b/>
                    <w:i/>
                  </w:rPr>
                </w:rPrChange>
              </w:rPr>
            </w:pPr>
            <w:ins w:id="16756" w:author="" w:date="2018-01-30T15:21:00Z">
              <w:r w:rsidRPr="00DC3A81">
                <w:rPr>
                  <w:highlight w:val="cyan"/>
                  <w:rPrChange w:id="16757" w:author="" w:date="2018-01-30T15:24:00Z">
                    <w:rPr>
                      <w:b/>
                      <w:i/>
                    </w:rPr>
                  </w:rPrChange>
                </w:rPr>
                <w:t>reestablishPDCP</w:t>
              </w:r>
            </w:ins>
          </w:p>
          <w:p w14:paraId="6B0EFA62" w14:textId="2D8F4F33" w:rsidR="00F8210C" w:rsidRPr="00DC3A81" w:rsidRDefault="00F8210C" w:rsidP="00F8210C">
            <w:pPr>
              <w:pStyle w:val="TAL"/>
              <w:rPr>
                <w:ins w:id="16758" w:author="" w:date="2018-01-30T15:20:00Z"/>
                <w:highlight w:val="cyan"/>
                <w:rPrChange w:id="16759" w:author="" w:date="2018-01-30T15:24:00Z">
                  <w:rPr>
                    <w:ins w:id="16760" w:author="" w:date="2018-01-30T15:20:00Z"/>
                    <w:b/>
                    <w:i/>
                  </w:rPr>
                </w:rPrChange>
              </w:rPr>
            </w:pPr>
            <w:ins w:id="16761"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6762"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6763" w:author="" w:date="2018-01-30T15:23:00Z"/>
                <w:b/>
                <w:i/>
                <w:highlight w:val="cyan"/>
              </w:rPr>
            </w:pPr>
            <w:ins w:id="16764" w:author="" w:date="2018-01-30T15:23:00Z">
              <w:r w:rsidRPr="00DC3A81">
                <w:rPr>
                  <w:b/>
                  <w:i/>
                  <w:highlight w:val="cyan"/>
                </w:rPr>
                <w:t>securityAlgorithmConfig</w:t>
              </w:r>
            </w:ins>
          </w:p>
          <w:p w14:paraId="43D27DBA" w14:textId="7DB2BAE5" w:rsidR="00F8210C" w:rsidRPr="00DC3A81" w:rsidRDefault="00F8210C" w:rsidP="00F8210C">
            <w:pPr>
              <w:pStyle w:val="TAL"/>
              <w:rPr>
                <w:ins w:id="16765" w:author="" w:date="2018-01-30T15:23:00Z"/>
                <w:highlight w:val="cyan"/>
                <w:rPrChange w:id="16766" w:author="" w:date="2018-01-30T15:24:00Z">
                  <w:rPr>
                    <w:ins w:id="16767" w:author="" w:date="2018-01-30T15:23:00Z"/>
                    <w:b/>
                    <w:i/>
                  </w:rPr>
                </w:rPrChange>
              </w:rPr>
            </w:pPr>
            <w:ins w:id="16768" w:author="" w:date="2018-01-30T15:23:00Z">
              <w:r w:rsidRPr="00DC3A81">
                <w:rPr>
                  <w:highlight w:val="cyan"/>
                  <w:rPrChange w:id="16769"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6770"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6771" w:author="" w:date="2018-01-30T15:23:00Z"/>
                <w:b/>
                <w:i/>
                <w:highlight w:val="cyan"/>
              </w:rPr>
            </w:pPr>
            <w:ins w:id="16772" w:author="" w:date="2018-01-30T15:23:00Z">
              <w:r w:rsidRPr="00DC3A81">
                <w:rPr>
                  <w:b/>
                  <w:i/>
                  <w:highlight w:val="cyan"/>
                </w:rPr>
                <w:t>securityConfig</w:t>
              </w:r>
            </w:ins>
          </w:p>
          <w:p w14:paraId="5FB411C8" w14:textId="445FCE65" w:rsidR="00F8210C" w:rsidRPr="00DC3A81" w:rsidRDefault="00F8210C" w:rsidP="00F8210C">
            <w:pPr>
              <w:pStyle w:val="TAL"/>
              <w:rPr>
                <w:ins w:id="16773" w:author="" w:date="2018-01-30T15:23:00Z"/>
                <w:highlight w:val="cyan"/>
                <w:rPrChange w:id="16774" w:author="" w:date="2018-01-30T15:24:00Z">
                  <w:rPr>
                    <w:ins w:id="16775" w:author="" w:date="2018-01-30T15:23:00Z"/>
                    <w:b/>
                    <w:i/>
                  </w:rPr>
                </w:rPrChange>
              </w:rPr>
            </w:pPr>
            <w:ins w:id="16776" w:author="" w:date="2018-01-30T15:23:00Z">
              <w:r w:rsidRPr="00DC3A81">
                <w:rPr>
                  <w:highlight w:val="cyan"/>
                  <w:rPrChange w:id="16777"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6778"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6779" w:author="" w:date="2018-02-02T22:55:00Z"/>
                <w:b/>
                <w:i/>
                <w:highlight w:val="cyan"/>
              </w:rPr>
            </w:pPr>
            <w:ins w:id="16780" w:author="" w:date="2018-02-02T22:55:00Z">
              <w:r w:rsidRPr="00DC3A81">
                <w:rPr>
                  <w:b/>
                  <w:i/>
                  <w:highlight w:val="cyan"/>
                </w:rPr>
                <w:t>srb3-toRelease</w:t>
              </w:r>
            </w:ins>
          </w:p>
          <w:p w14:paraId="5D694842" w14:textId="6A3151D5" w:rsidR="00763F8F" w:rsidRPr="00DC3A81" w:rsidRDefault="00763F8F" w:rsidP="00763F8F">
            <w:pPr>
              <w:pStyle w:val="TAL"/>
              <w:rPr>
                <w:ins w:id="16781" w:author="" w:date="2018-02-02T22:54:00Z"/>
                <w:b/>
                <w:i/>
                <w:highlight w:val="cyan"/>
              </w:rPr>
            </w:pPr>
            <w:ins w:id="16782" w:author="" w:date="2018-02-02T22:55:00Z">
              <w:r w:rsidRPr="00DC3A81">
                <w:rPr>
                  <w:color w:val="FF0000"/>
                  <w:highlight w:val="cyan"/>
                  <w:u w:val="single"/>
                </w:rPr>
                <w:t xml:space="preserve">Release SRB3. SRB3 release can only be done at SCG release and </w:t>
              </w:r>
            </w:ins>
            <w:ins w:id="16783"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6784" w:author="" w:date="2018-01-30T15:25:00Z">
              <w:r w:rsidRPr="00DC3A81">
                <w:rPr>
                  <w:i/>
                  <w:color w:val="808080"/>
                  <w:highlight w:val="cyan"/>
                </w:rPr>
                <w:t>RBTermChange</w:t>
              </w:r>
            </w:ins>
            <w:del w:id="16785"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6786"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6787"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6788" w:author="merged r1" w:date="2018-01-18T13:12:00Z">
              <w:r w:rsidRPr="00DC3A81">
                <w:rPr>
                  <w:highlight w:val="cyan"/>
                </w:rPr>
                <w:delText>DRB</w:delText>
              </w:r>
            </w:del>
            <w:ins w:id="16789"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6790" w:author="" w:date="2018-01-30T15:27:00Z">
              <w:r w:rsidR="00F8210C" w:rsidRPr="00DC3A81">
                <w:rPr>
                  <w:highlight w:val="cyan"/>
                </w:rPr>
                <w:t>.</w:t>
              </w:r>
            </w:ins>
          </w:p>
        </w:tc>
      </w:tr>
      <w:tr w:rsidR="00E450C1" w:rsidRPr="00DC3A81" w14:paraId="52E67E25" w14:textId="77777777" w:rsidTr="0037154B">
        <w:trPr>
          <w:ins w:id="16791" w:author="" w:date="2018-02-02T22:48:00Z"/>
        </w:trPr>
        <w:tc>
          <w:tcPr>
            <w:tcW w:w="2834" w:type="dxa"/>
          </w:tcPr>
          <w:p w14:paraId="7EDADBF0" w14:textId="695955E5" w:rsidR="00E450C1" w:rsidRPr="00DC3A81" w:rsidRDefault="00E450C1" w:rsidP="00022071">
            <w:pPr>
              <w:pStyle w:val="TAL"/>
              <w:rPr>
                <w:ins w:id="16792" w:author="" w:date="2018-02-02T22:48:00Z"/>
                <w:i/>
                <w:highlight w:val="cyan"/>
              </w:rPr>
            </w:pPr>
            <w:ins w:id="16793"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6794" w:author="" w:date="2018-02-02T22:48:00Z"/>
                <w:highlight w:val="cyan"/>
              </w:rPr>
            </w:pPr>
            <w:ins w:id="16795" w:author="" w:date="2018-02-02T22:48:00Z">
              <w:r w:rsidRPr="00DC3A81">
                <w:rPr>
                  <w:highlight w:val="cyan"/>
                </w:rPr>
                <w:t xml:space="preserve">The field is mandatory present if the corresponding </w:t>
              </w:r>
            </w:ins>
            <w:ins w:id="16796" w:author="" w:date="2018-02-02T22:49:00Z">
              <w:r w:rsidRPr="00DC3A81">
                <w:rPr>
                  <w:highlight w:val="cyan"/>
                </w:rPr>
                <w:t>D</w:t>
              </w:r>
            </w:ins>
            <w:ins w:id="16797"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SimSun"/>
          <w:highlight w:val="cyan"/>
        </w:rPr>
      </w:pPr>
    </w:p>
    <w:p w14:paraId="0CC0F855" w14:textId="77777777" w:rsidR="00E051C6" w:rsidRPr="00DC3A81" w:rsidRDefault="00E051C6" w:rsidP="00E051C6">
      <w:pPr>
        <w:pStyle w:val="4"/>
        <w:rPr>
          <w:i/>
          <w:highlight w:val="cyan"/>
        </w:rPr>
      </w:pPr>
      <w:bookmarkStart w:id="16798" w:name="_Toc500942744"/>
      <w:bookmarkStart w:id="16799" w:name="_Toc505697582"/>
      <w:r w:rsidRPr="00DC3A81">
        <w:rPr>
          <w:highlight w:val="cyan"/>
        </w:rPr>
        <w:t>–</w:t>
      </w:r>
      <w:r w:rsidRPr="00DC3A81">
        <w:rPr>
          <w:highlight w:val="cyan"/>
        </w:rPr>
        <w:tab/>
      </w:r>
      <w:r w:rsidRPr="00DC3A81">
        <w:rPr>
          <w:i/>
          <w:highlight w:val="cyan"/>
        </w:rPr>
        <w:t>ReportConfigId</w:t>
      </w:r>
      <w:bookmarkEnd w:id="16798"/>
      <w:bookmarkEnd w:id="16799"/>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lastRenderedPageBreak/>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6800" w:name="_Hlk504400670"/>
      <w:del w:id="16801" w:author="merged r1" w:date="2018-01-18T13:12:00Z">
        <w:r w:rsidRPr="00DC3A81">
          <w:rPr>
            <w:highlight w:val="cyan"/>
          </w:rPr>
          <w:delText>maxNrofReportConfigId</w:delText>
        </w:r>
      </w:del>
      <w:ins w:id="16802" w:author="merged r1" w:date="2018-01-18T13:12:00Z">
        <w:r w:rsidRPr="00DC3A81">
          <w:rPr>
            <w:highlight w:val="cyan"/>
          </w:rPr>
          <w:t>maxReportConfigId</w:t>
        </w:r>
      </w:ins>
      <w:bookmarkEnd w:id="16800"/>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4"/>
        <w:rPr>
          <w:i/>
          <w:highlight w:val="cyan"/>
        </w:rPr>
      </w:pPr>
      <w:bookmarkStart w:id="16803" w:name="_Toc500942745"/>
      <w:bookmarkStart w:id="16804" w:name="_Toc505697583"/>
      <w:r w:rsidRPr="00DC3A81">
        <w:rPr>
          <w:highlight w:val="cyan"/>
        </w:rPr>
        <w:t>–</w:t>
      </w:r>
      <w:r w:rsidRPr="00DC3A81">
        <w:rPr>
          <w:highlight w:val="cyan"/>
        </w:rPr>
        <w:tab/>
      </w:r>
      <w:r w:rsidRPr="00DC3A81">
        <w:rPr>
          <w:i/>
          <w:highlight w:val="cyan"/>
        </w:rPr>
        <w:t>ReportConfigNR</w:t>
      </w:r>
      <w:bookmarkEnd w:id="16803"/>
      <w:bookmarkEnd w:id="16804"/>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6805"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6806"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6807"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6808" w:author="RIL issue number I072" w:date="2018-02-05T15:14:00Z">
        <w:r w:rsidRPr="00DC3A81">
          <w:rPr>
            <w:color w:val="808080"/>
            <w:highlight w:val="cyan"/>
          </w:rPr>
          <w:t xml:space="preserve">-- reportCGI is to be completed </w:t>
        </w:r>
      </w:ins>
      <w:ins w:id="16809" w:author="RIL issue number I072" w:date="2018-02-05T15:15:00Z">
        <w:r w:rsidR="00A156CD" w:rsidRPr="00DC3A81">
          <w:rPr>
            <w:color w:val="808080"/>
            <w:highlight w:val="cyan"/>
          </w:rPr>
          <w:t xml:space="preserve">before </w:t>
        </w:r>
      </w:ins>
      <w:ins w:id="16810"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6811" w:author="merged r1" w:date="2018-01-18T13:12:00Z">
        <w:r w:rsidRPr="00DC3A81">
          <w:rPr>
            <w:color w:val="808080"/>
            <w:highlight w:val="cyan"/>
          </w:rPr>
          <w:delText>congiguration.</w:delText>
        </w:r>
      </w:del>
      <w:del w:id="16812" w:author="merged r1" w:date="2018-01-18T13:22:00Z">
        <w:r w:rsidRPr="00DC3A81">
          <w:rPr>
            <w:color w:val="808080"/>
            <w:highlight w:val="cyan"/>
          </w:rPr>
          <w:delText xml:space="preserve"> </w:delText>
        </w:r>
      </w:del>
      <w:ins w:id="16813"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6814"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lastRenderedPageBreak/>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815"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816"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817"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818"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6819" w:author="RIL issue number D019" w:date="2018-02-05T15:17:00Z"/>
          <w:highlight w:val="cyan"/>
        </w:rPr>
      </w:pPr>
      <w:r w:rsidRPr="00DC3A81">
        <w:rPr>
          <w:highlight w:val="cyan"/>
        </w:rPr>
        <w:tab/>
      </w:r>
      <w:r w:rsidRPr="00DC3A81">
        <w:rPr>
          <w:highlight w:val="cyan"/>
        </w:rPr>
        <w:tab/>
        <w:t>}</w:t>
      </w:r>
      <w:ins w:id="16820"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6821" w:name="_Hlk505607220"/>
      <w:ins w:id="16822" w:author="RIL issue number D019" w:date="2018-02-05T15:17:00Z">
        <w:r w:rsidRPr="00DC3A81">
          <w:rPr>
            <w:highlight w:val="cyan"/>
          </w:rPr>
          <w:tab/>
        </w:r>
        <w:r w:rsidRPr="00DC3A81">
          <w:rPr>
            <w:highlight w:val="cyan"/>
          </w:rPr>
          <w:tab/>
          <w:t>...</w:t>
        </w:r>
      </w:ins>
    </w:p>
    <w:bookmarkEnd w:id="16821"/>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6823" w:author="merged r1" w:date="2018-01-18T13:12:00Z">
        <w:r w:rsidRPr="00DC3A81">
          <w:rPr>
            <w:highlight w:val="cyan"/>
          </w:rPr>
          <w:delText>ss</w:delText>
        </w:r>
      </w:del>
      <w:ins w:id="16824"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6825" w:author="" w:date="2018-01-30T23:02:00Z">
        <w:r w:rsidR="00BF1A50" w:rsidRPr="00DC3A81">
          <w:rPr>
            <w:highlight w:val="cyan"/>
          </w:rPr>
          <w:t>r1, r2, r4, r8, r16, r32, r64, infinity</w:t>
        </w:r>
      </w:ins>
      <w:del w:id="16826"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6827" w:name="_Hlk504400247"/>
      <w:r w:rsidRPr="00DC3A81">
        <w:rPr>
          <w:highlight w:val="cyan"/>
        </w:rPr>
        <w:t>reportQuantityRsIndexes</w:t>
      </w:r>
      <w:bookmarkEnd w:id="16827"/>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828"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6829" w:author="merged r1" w:date="2018-01-18T13:12:00Z">
        <w:r w:rsidRPr="00DC3A81">
          <w:rPr>
            <w:highlight w:val="cyan"/>
          </w:rPr>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6830"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6831"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832"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6833" w:author="RIL-Z010" w:date="2018-01-31T07:26:00Z"/>
          <w:highlight w:val="cyan"/>
        </w:rPr>
      </w:pPr>
      <w:del w:id="16834" w:author="RIL-Z010" w:date="2018-01-31T07:26:00Z">
        <w:r w:rsidRPr="00DC3A81">
          <w:rPr>
            <w:highlight w:val="cyan"/>
          </w:rPr>
          <w:lastRenderedPageBreak/>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6835"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6836" w:author="RIL issue number D019" w:date="2018-02-05T15:18:00Z"/>
          <w:color w:val="808080"/>
          <w:highlight w:val="cyan"/>
        </w:rPr>
      </w:pPr>
      <w:r w:rsidRPr="00DC3A81">
        <w:rPr>
          <w:highlight w:val="cyan"/>
        </w:rPr>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6837" w:author="merged r1" w:date="2018-01-18T13:12:00Z">
        <w:r w:rsidR="00A74C72" w:rsidRPr="00DC3A81">
          <w:rPr>
            <w:highlight w:val="cyan"/>
          </w:rPr>
          <w:delText>ffsTypeAndValue}</w:delText>
        </w:r>
      </w:del>
      <w:ins w:id="16838"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6839" w:author="RIL issue number D019" w:date="2018-02-05T15:18:00Z">
        <w:r w:rsidR="00D35E69" w:rsidRPr="00DC3A81">
          <w:rPr>
            <w:color w:val="993366"/>
            <w:highlight w:val="cyan"/>
          </w:rPr>
          <w:t>,</w:t>
        </w:r>
      </w:ins>
      <w:ins w:id="16840" w:author="Rapporteur" w:date="2018-02-02T01:12:00Z">
        <w:r w:rsidR="008239BE" w:rsidRPr="00DC3A81">
          <w:rPr>
            <w:color w:val="993366"/>
            <w:highlight w:val="cyan"/>
          </w:rPr>
          <w:tab/>
        </w:r>
        <w:r w:rsidR="008239BE" w:rsidRPr="00DC3A81">
          <w:rPr>
            <w:color w:val="993366"/>
            <w:highlight w:val="cyan"/>
          </w:rPr>
          <w:tab/>
        </w:r>
      </w:ins>
      <w:ins w:id="16841" w:author="Rapporteur" w:date="2018-02-05T07:27:00Z">
        <w:r w:rsidR="0046142F" w:rsidRPr="00DC3A81">
          <w:rPr>
            <w:color w:val="993366"/>
            <w:highlight w:val="cyan"/>
          </w:rPr>
          <w:t>--</w:t>
        </w:r>
      </w:ins>
      <w:ins w:id="16842"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6843" w:author="RIL issue number D019" w:date="2018-02-05T15:18:00Z"/>
          <w:highlight w:val="cyan"/>
        </w:rPr>
      </w:pPr>
      <w:ins w:id="16844"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6845" w:author="merged r1" w:date="2018-01-18T13:12:00Z">
        <w:r w:rsidRPr="00DC3A81">
          <w:rPr>
            <w:highlight w:val="cyan"/>
          </w:rPr>
          <w:delText>ssb</w:delText>
        </w:r>
      </w:del>
      <w:ins w:id="16846"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6847" w:author="" w:date="2018-01-30T23:01:00Z">
        <w:r w:rsidR="00BF1A50" w:rsidRPr="00DC3A81">
          <w:rPr>
            <w:highlight w:val="cyan"/>
          </w:rPr>
          <w:t>r1, r2, r4, r8, r16, r32, r64, infinity</w:t>
        </w:r>
      </w:ins>
      <w:del w:id="16848"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849"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6850"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6851"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6852" w:author="RIL-Z010" w:date="2018-01-31T07:26:00Z"/>
          <w:highlight w:val="cyan"/>
        </w:rPr>
      </w:pPr>
      <w:del w:id="16853"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6854" w:author="RIL-Z010" w:date="2018-01-31T07:27:00Z"/>
          <w:highlight w:val="cyan"/>
        </w:rPr>
      </w:pPr>
      <w:ins w:id="16855"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6856" w:author="RIL issue number D019" w:date="2018-02-05T15:19:00Z">
        <w:r w:rsidR="00F67275" w:rsidRPr="00DC3A81">
          <w:rPr>
            <w:highlight w:val="cyan"/>
          </w:rPr>
          <w:t>,</w:t>
        </w:r>
      </w:ins>
    </w:p>
    <w:p w14:paraId="01600AA0" w14:textId="77777777" w:rsidR="00F67275" w:rsidRPr="00DC3A81" w:rsidRDefault="00F67275" w:rsidP="00F67275">
      <w:pPr>
        <w:pStyle w:val="PL"/>
        <w:rPr>
          <w:ins w:id="16857" w:author="RIL issue number D019" w:date="2018-02-05T15:19:00Z"/>
          <w:highlight w:val="cyan"/>
        </w:rPr>
      </w:pPr>
      <w:ins w:id="16858" w:author="RIL issue number D019" w:date="2018-02-05T15:19:00Z">
        <w:r w:rsidRPr="00DC3A81">
          <w:rPr>
            <w:highlight w:val="cyan"/>
          </w:rPr>
          <w:tab/>
          <w:t>...</w:t>
        </w:r>
      </w:ins>
    </w:p>
    <w:p w14:paraId="27389779" w14:textId="77777777" w:rsidR="00746EED" w:rsidRPr="00DC3A81" w:rsidRDefault="00746EED" w:rsidP="00CE00FD">
      <w:pPr>
        <w:pStyle w:val="PL"/>
        <w:rPr>
          <w:ins w:id="16859"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6860" w:author="merged r1" w:date="2018-01-18T13:22:00Z">
            <w:rPr>
              <w:lang w:val="de-DE"/>
            </w:rPr>
          </w:rPrChange>
        </w:rPr>
      </w:pPr>
      <w:r w:rsidRPr="00DC3A81">
        <w:rPr>
          <w:highlight w:val="cyan"/>
        </w:rPr>
        <w:tab/>
      </w:r>
      <w:r w:rsidRPr="00DC3A81">
        <w:rPr>
          <w:highlight w:val="cyan"/>
          <w:rPrChange w:id="16861" w:author="merged r1" w:date="2018-01-18T13:22:00Z">
            <w:rPr>
              <w:lang w:val="sv-SE"/>
            </w:rPr>
          </w:rPrChange>
        </w:rPr>
        <w:t>rsrp</w:t>
      </w:r>
      <w:r w:rsidRPr="00DC3A81">
        <w:rPr>
          <w:highlight w:val="cyan"/>
          <w:rPrChange w:id="16862" w:author="merged r1" w:date="2018-01-18T13:22:00Z">
            <w:rPr>
              <w:lang w:val="sv-SE"/>
            </w:rPr>
          </w:rPrChange>
        </w:rPr>
        <w:tab/>
      </w:r>
      <w:r w:rsidRPr="00DC3A81">
        <w:rPr>
          <w:highlight w:val="cyan"/>
          <w:rPrChange w:id="16863" w:author="merged r1" w:date="2018-01-18T13:22:00Z">
            <w:rPr>
              <w:lang w:val="sv-SE"/>
            </w:rPr>
          </w:rPrChange>
        </w:rPr>
        <w:tab/>
      </w:r>
      <w:r w:rsidRPr="00DC3A81">
        <w:rPr>
          <w:highlight w:val="cyan"/>
          <w:rPrChange w:id="16864" w:author="merged r1" w:date="2018-01-18T13:22:00Z">
            <w:rPr>
              <w:lang w:val="sv-SE"/>
            </w:rPr>
          </w:rPrChange>
        </w:rPr>
        <w:tab/>
      </w:r>
      <w:r w:rsidRPr="00DC3A81">
        <w:rPr>
          <w:highlight w:val="cyan"/>
          <w:rPrChange w:id="16865" w:author="merged r1" w:date="2018-01-18T13:22:00Z">
            <w:rPr>
              <w:lang w:val="sv-SE"/>
            </w:rPr>
          </w:rPrChange>
        </w:rPr>
        <w:tab/>
      </w:r>
      <w:r w:rsidRPr="00DC3A81">
        <w:rPr>
          <w:highlight w:val="cyan"/>
          <w:rPrChange w:id="16866" w:author="merged r1" w:date="2018-01-18T13:22:00Z">
            <w:rPr>
              <w:lang w:val="sv-SE"/>
            </w:rPr>
          </w:rPrChange>
        </w:rPr>
        <w:tab/>
      </w:r>
      <w:r w:rsidRPr="00DC3A81">
        <w:rPr>
          <w:highlight w:val="cyan"/>
          <w:rPrChange w:id="16867" w:author="merged r1" w:date="2018-01-18T13:22:00Z">
            <w:rPr>
              <w:lang w:val="sv-SE"/>
            </w:rPr>
          </w:rPrChange>
        </w:rPr>
        <w:tab/>
      </w:r>
      <w:r w:rsidRPr="00DC3A81">
        <w:rPr>
          <w:highlight w:val="cyan"/>
          <w:rPrChange w:id="16868" w:author="merged r1" w:date="2018-01-18T13:22:00Z">
            <w:rPr>
              <w:lang w:val="sv-SE"/>
            </w:rPr>
          </w:rPrChange>
        </w:rPr>
        <w:tab/>
      </w:r>
      <w:r w:rsidRPr="00DC3A81">
        <w:rPr>
          <w:highlight w:val="cyan"/>
          <w:rPrChange w:id="16869" w:author="merged r1" w:date="2018-01-18T13:22:00Z">
            <w:rPr>
              <w:lang w:val="sv-SE"/>
            </w:rPr>
          </w:rPrChange>
        </w:rPr>
        <w:tab/>
      </w:r>
      <w:r w:rsidRPr="00DC3A81">
        <w:rPr>
          <w:highlight w:val="cyan"/>
          <w:rPrChange w:id="16870" w:author="merged r1" w:date="2018-01-18T13:22:00Z">
            <w:rPr>
              <w:lang w:val="sv-SE"/>
            </w:rPr>
          </w:rPrChange>
        </w:rPr>
        <w:tab/>
      </w:r>
      <w:r w:rsidRPr="00DC3A81">
        <w:rPr>
          <w:highlight w:val="cyan"/>
          <w:rPrChange w:id="16871" w:author="merged r1" w:date="2018-01-18T13:22:00Z">
            <w:rPr>
              <w:lang w:val="sv-SE"/>
            </w:rPr>
          </w:rPrChange>
        </w:rPr>
        <w:tab/>
      </w:r>
      <w:r w:rsidRPr="00DC3A81">
        <w:rPr>
          <w:color w:val="993366"/>
          <w:highlight w:val="cyan"/>
          <w:rPrChange w:id="16872" w:author="merged r1" w:date="2018-01-18T13:22:00Z">
            <w:rPr>
              <w:color w:val="993366"/>
              <w:lang w:val="sv-SE"/>
            </w:rPr>
          </w:rPrChange>
        </w:rPr>
        <w:t>INTEGER</w:t>
      </w:r>
      <w:r w:rsidRPr="00DC3A81">
        <w:rPr>
          <w:highlight w:val="cyan"/>
          <w:rPrChange w:id="16873" w:author="merged r1" w:date="2018-01-18T13:22:00Z">
            <w:rPr>
              <w:lang w:val="sv-SE"/>
            </w:rPr>
          </w:rPrChange>
        </w:rPr>
        <w:t xml:space="preserve"> (</w:t>
      </w:r>
      <w:r w:rsidR="004E057B" w:rsidRPr="00DC3A81">
        <w:rPr>
          <w:highlight w:val="cyan"/>
          <w:rPrChange w:id="16874" w:author="merged r1" w:date="2018-01-18T13:22:00Z">
            <w:rPr>
              <w:lang w:val="sv-SE"/>
            </w:rPr>
          </w:rPrChange>
        </w:rPr>
        <w:t>ffsValue</w:t>
      </w:r>
      <w:r w:rsidRPr="00DC3A81">
        <w:rPr>
          <w:highlight w:val="cyan"/>
          <w:rPrChange w:id="16875" w:author="merged r1" w:date="2018-01-18T13:22:00Z">
            <w:rPr>
              <w:lang w:val="sv-SE"/>
            </w:rPr>
          </w:rPrChange>
        </w:rPr>
        <w:t>)</w:t>
      </w:r>
      <w:r w:rsidR="004E057B" w:rsidRPr="00DC3A81">
        <w:rPr>
          <w:highlight w:val="cyan"/>
          <w:rPrChange w:id="16876" w:author="merged r1" w:date="2018-01-18T13:22:00Z">
            <w:rPr>
              <w:lang w:val="sv-SE"/>
            </w:rPr>
          </w:rPrChange>
        </w:rPr>
        <w:t>,</w:t>
      </w:r>
      <w:r w:rsidRPr="00DC3A81">
        <w:rPr>
          <w:highlight w:val="cyan"/>
          <w:rPrChange w:id="16877" w:author="merged r1" w:date="2018-01-18T13:22:00Z">
            <w:rPr>
              <w:lang w:val="sv-SE"/>
            </w:rPr>
          </w:rPrChange>
        </w:rPr>
        <w:tab/>
      </w:r>
      <w:r w:rsidRPr="00DC3A81">
        <w:rPr>
          <w:highlight w:val="cyan"/>
          <w:rPrChange w:id="16878" w:author="merged r1" w:date="2018-01-18T13:22:00Z">
            <w:rPr>
              <w:lang w:val="sv-SE"/>
            </w:rPr>
          </w:rPrChange>
        </w:rPr>
        <w:tab/>
      </w:r>
      <w:r w:rsidRPr="00DC3A81">
        <w:rPr>
          <w:highlight w:val="cyan"/>
          <w:rPrChange w:id="16879" w:author="merged r1" w:date="2018-01-18T13:22:00Z">
            <w:rPr>
              <w:lang w:val="sv-SE"/>
            </w:rPr>
          </w:rPrChange>
        </w:rPr>
        <w:tab/>
      </w:r>
      <w:r w:rsidRPr="00DC3A81">
        <w:rPr>
          <w:highlight w:val="cyan"/>
          <w:rPrChange w:id="16880" w:author="merged r1" w:date="2018-01-18T13:22:00Z">
            <w:rPr>
              <w:lang w:val="sv-SE"/>
            </w:rPr>
          </w:rPrChange>
        </w:rPr>
        <w:tab/>
      </w:r>
      <w:r w:rsidRPr="00DC3A81">
        <w:rPr>
          <w:highlight w:val="cyan"/>
          <w:rPrChange w:id="16881" w:author="merged r1" w:date="2018-01-18T13:22:00Z">
            <w:rPr>
              <w:lang w:val="sv-SE"/>
            </w:rPr>
          </w:rPrChange>
        </w:rPr>
        <w:tab/>
      </w:r>
      <w:r w:rsidRPr="00DC3A81">
        <w:rPr>
          <w:highlight w:val="cyan"/>
          <w:rPrChange w:id="16882" w:author="merged r1" w:date="2018-01-18T13:22:00Z">
            <w:rPr>
              <w:lang w:val="sv-SE"/>
            </w:rPr>
          </w:rPrChange>
        </w:rPr>
        <w:tab/>
      </w:r>
      <w:r w:rsidRPr="00DC3A81">
        <w:rPr>
          <w:highlight w:val="cyan"/>
          <w:rPrChange w:id="16883" w:author="merged r1" w:date="2018-01-18T13:22:00Z">
            <w:rPr>
              <w:lang w:val="sv-SE"/>
            </w:rPr>
          </w:rPrChange>
        </w:rPr>
        <w:tab/>
      </w:r>
      <w:r w:rsidRPr="00DC3A81">
        <w:rPr>
          <w:highlight w:val="cyan"/>
          <w:rPrChange w:id="16884" w:author="merged r1" w:date="2018-01-18T13:22:00Z">
            <w:rPr>
              <w:lang w:val="sv-SE"/>
            </w:rPr>
          </w:rPrChange>
        </w:rPr>
        <w:tab/>
      </w:r>
      <w:r w:rsidRPr="00DC3A81">
        <w:rPr>
          <w:highlight w:val="cyan"/>
          <w:rPrChange w:id="16885" w:author="merged r1" w:date="2018-01-18T13:22:00Z">
            <w:rPr>
              <w:lang w:val="sv-SE"/>
            </w:rPr>
          </w:rPrChange>
        </w:rPr>
        <w:tab/>
      </w:r>
      <w:r w:rsidRPr="00DC3A81">
        <w:rPr>
          <w:highlight w:val="cyan"/>
          <w:rPrChange w:id="16886" w:author="merged r1" w:date="2018-01-18T13:22:00Z">
            <w:rPr>
              <w:lang w:val="sv-SE"/>
            </w:rPr>
          </w:rPrChange>
        </w:rPr>
        <w:tab/>
      </w:r>
      <w:r w:rsidRPr="00DC3A81">
        <w:rPr>
          <w:highlight w:val="cyan"/>
          <w:rPrChange w:id="16887" w:author="merged r1" w:date="2018-01-18T13:22:00Z">
            <w:rPr>
              <w:lang w:val="sv-SE"/>
            </w:rPr>
          </w:rPrChange>
        </w:rPr>
        <w:tab/>
      </w:r>
      <w:r w:rsidRPr="00DC3A81">
        <w:rPr>
          <w:highlight w:val="cyan"/>
          <w:rPrChange w:id="16888" w:author="merged r1" w:date="2018-01-18T13:22:00Z">
            <w:rPr>
              <w:lang w:val="sv-SE"/>
            </w:rPr>
          </w:rPrChange>
        </w:rPr>
        <w:tab/>
      </w:r>
      <w:r w:rsidRPr="00DC3A81">
        <w:rPr>
          <w:highlight w:val="cyan"/>
          <w:rPrChange w:id="16889" w:author="merged r1" w:date="2018-01-18T13:22:00Z">
            <w:rPr>
              <w:lang w:val="sv-SE"/>
            </w:rPr>
          </w:rPrChange>
        </w:rPr>
        <w:tab/>
      </w:r>
      <w:r w:rsidRPr="00DC3A81">
        <w:rPr>
          <w:highlight w:val="cyan"/>
          <w:rPrChange w:id="16890" w:author="merged r1" w:date="2018-01-18T13:22:00Z">
            <w:rPr>
              <w:lang w:val="sv-SE"/>
            </w:rPr>
          </w:rPrChange>
        </w:rPr>
        <w:tab/>
      </w:r>
    </w:p>
    <w:p w14:paraId="65F53EA7" w14:textId="718B6F60" w:rsidR="00E051C6" w:rsidRPr="00DC3A81" w:rsidRDefault="00E051C6" w:rsidP="00CE00FD">
      <w:pPr>
        <w:pStyle w:val="PL"/>
        <w:rPr>
          <w:highlight w:val="cyan"/>
          <w:lang w:val="sv-SE"/>
          <w:rPrChange w:id="16891" w:author="merged r1" w:date="2018-01-18T13:22:00Z">
            <w:rPr>
              <w:lang w:val="de-DE"/>
            </w:rPr>
          </w:rPrChange>
        </w:rPr>
      </w:pPr>
      <w:r w:rsidRPr="00DC3A81">
        <w:rPr>
          <w:highlight w:val="cyan"/>
          <w:lang w:val="en-US"/>
          <w:rPrChange w:id="16892" w:author="merged r1" w:date="2018-01-18T13:22:00Z">
            <w:rPr>
              <w:lang w:val="de-DE"/>
            </w:rPr>
          </w:rPrChange>
        </w:rPr>
        <w:tab/>
      </w:r>
      <w:r w:rsidRPr="00DC3A81">
        <w:rPr>
          <w:highlight w:val="cyan"/>
          <w:lang w:val="sv-SE"/>
          <w:rPrChange w:id="16893" w:author="merged r1" w:date="2018-01-18T13:22:00Z">
            <w:rPr>
              <w:lang w:val="de-DE"/>
            </w:rPr>
          </w:rPrChange>
        </w:rPr>
        <w:t>rsrq</w:t>
      </w:r>
      <w:r w:rsidRPr="00DC3A81">
        <w:rPr>
          <w:highlight w:val="cyan"/>
          <w:lang w:val="sv-SE"/>
          <w:rPrChange w:id="16894" w:author="merged r1" w:date="2018-01-18T13:22:00Z">
            <w:rPr>
              <w:lang w:val="de-DE"/>
            </w:rPr>
          </w:rPrChange>
        </w:rPr>
        <w:tab/>
      </w:r>
      <w:r w:rsidRPr="00DC3A81">
        <w:rPr>
          <w:highlight w:val="cyan"/>
          <w:lang w:val="sv-SE"/>
          <w:rPrChange w:id="16895" w:author="merged r1" w:date="2018-01-18T13:22:00Z">
            <w:rPr>
              <w:lang w:val="de-DE"/>
            </w:rPr>
          </w:rPrChange>
        </w:rPr>
        <w:tab/>
      </w:r>
      <w:r w:rsidRPr="00DC3A81">
        <w:rPr>
          <w:highlight w:val="cyan"/>
          <w:lang w:val="sv-SE"/>
          <w:rPrChange w:id="16896" w:author="merged r1" w:date="2018-01-18T13:22:00Z">
            <w:rPr>
              <w:lang w:val="de-DE"/>
            </w:rPr>
          </w:rPrChange>
        </w:rPr>
        <w:tab/>
      </w:r>
      <w:r w:rsidRPr="00DC3A81">
        <w:rPr>
          <w:highlight w:val="cyan"/>
          <w:lang w:val="sv-SE"/>
          <w:rPrChange w:id="16897" w:author="merged r1" w:date="2018-01-18T13:22:00Z">
            <w:rPr>
              <w:lang w:val="de-DE"/>
            </w:rPr>
          </w:rPrChange>
        </w:rPr>
        <w:tab/>
      </w:r>
      <w:r w:rsidRPr="00DC3A81">
        <w:rPr>
          <w:highlight w:val="cyan"/>
          <w:lang w:val="sv-SE"/>
          <w:rPrChange w:id="16898" w:author="merged r1" w:date="2018-01-18T13:22:00Z">
            <w:rPr>
              <w:lang w:val="de-DE"/>
            </w:rPr>
          </w:rPrChange>
        </w:rPr>
        <w:tab/>
      </w:r>
      <w:r w:rsidRPr="00DC3A81">
        <w:rPr>
          <w:highlight w:val="cyan"/>
          <w:lang w:val="sv-SE"/>
          <w:rPrChange w:id="16899" w:author="merged r1" w:date="2018-01-18T13:22:00Z">
            <w:rPr>
              <w:lang w:val="de-DE"/>
            </w:rPr>
          </w:rPrChange>
        </w:rPr>
        <w:tab/>
      </w:r>
      <w:r w:rsidRPr="00DC3A81">
        <w:rPr>
          <w:highlight w:val="cyan"/>
          <w:lang w:val="sv-SE"/>
          <w:rPrChange w:id="16900" w:author="merged r1" w:date="2018-01-18T13:22:00Z">
            <w:rPr>
              <w:lang w:val="de-DE"/>
            </w:rPr>
          </w:rPrChange>
        </w:rPr>
        <w:tab/>
      </w:r>
      <w:r w:rsidRPr="00DC3A81">
        <w:rPr>
          <w:highlight w:val="cyan"/>
          <w:lang w:val="sv-SE"/>
          <w:rPrChange w:id="16901" w:author="merged r1" w:date="2018-01-18T13:22:00Z">
            <w:rPr>
              <w:lang w:val="de-DE"/>
            </w:rPr>
          </w:rPrChange>
        </w:rPr>
        <w:tab/>
      </w:r>
      <w:r w:rsidRPr="00DC3A81">
        <w:rPr>
          <w:highlight w:val="cyan"/>
          <w:lang w:val="sv-SE"/>
          <w:rPrChange w:id="16902" w:author="merged r1" w:date="2018-01-18T13:22:00Z">
            <w:rPr>
              <w:lang w:val="de-DE"/>
            </w:rPr>
          </w:rPrChange>
        </w:rPr>
        <w:tab/>
      </w:r>
      <w:r w:rsidRPr="00DC3A81">
        <w:rPr>
          <w:highlight w:val="cyan"/>
          <w:lang w:val="sv-SE"/>
          <w:rPrChange w:id="16903" w:author="merged r1" w:date="2018-01-18T13:22:00Z">
            <w:rPr>
              <w:lang w:val="de-DE"/>
            </w:rPr>
          </w:rPrChange>
        </w:rPr>
        <w:tab/>
      </w:r>
      <w:r w:rsidRPr="00DC3A81">
        <w:rPr>
          <w:color w:val="993366"/>
          <w:highlight w:val="cyan"/>
          <w:lang w:val="sv-SE"/>
        </w:rPr>
        <w:t>INTEGER</w:t>
      </w:r>
      <w:r w:rsidRPr="00DC3A81">
        <w:rPr>
          <w:highlight w:val="cyan"/>
          <w:lang w:val="sv-SE"/>
          <w:rPrChange w:id="16904" w:author="merged r1" w:date="2018-01-18T13:22:00Z">
            <w:rPr>
              <w:lang w:val="de-DE"/>
            </w:rPr>
          </w:rPrChange>
        </w:rPr>
        <w:t xml:space="preserve"> (</w:t>
      </w:r>
      <w:r w:rsidR="004E057B" w:rsidRPr="00DC3A81">
        <w:rPr>
          <w:highlight w:val="cyan"/>
          <w:lang w:val="sv-SE"/>
        </w:rPr>
        <w:t>ffsValue</w:t>
      </w:r>
      <w:r w:rsidRPr="00DC3A81">
        <w:rPr>
          <w:highlight w:val="cyan"/>
          <w:lang w:val="sv-SE"/>
          <w:rPrChange w:id="16905" w:author="merged r1" w:date="2018-01-18T13:22:00Z">
            <w:rPr>
              <w:lang w:val="de-DE"/>
            </w:rPr>
          </w:rPrChange>
        </w:rPr>
        <w:t>)</w:t>
      </w:r>
      <w:r w:rsidR="004E057B" w:rsidRPr="00DC3A81">
        <w:rPr>
          <w:highlight w:val="cyan"/>
          <w:lang w:val="sv-SE"/>
          <w:rPrChange w:id="16906" w:author="merged r1" w:date="2018-01-18T13:22:00Z">
            <w:rPr>
              <w:lang w:val="de-DE"/>
            </w:rPr>
          </w:rPrChange>
        </w:rPr>
        <w:t>,</w:t>
      </w:r>
      <w:r w:rsidRPr="00DC3A81">
        <w:rPr>
          <w:highlight w:val="cyan"/>
          <w:lang w:val="sv-SE"/>
          <w:rPrChange w:id="16907" w:author="merged r1" w:date="2018-01-18T13:22:00Z">
            <w:rPr>
              <w:lang w:val="de-DE"/>
            </w:rPr>
          </w:rPrChange>
        </w:rPr>
        <w:tab/>
      </w:r>
      <w:r w:rsidRPr="00DC3A81">
        <w:rPr>
          <w:highlight w:val="cyan"/>
          <w:lang w:val="sv-SE"/>
          <w:rPrChange w:id="16908" w:author="merged r1" w:date="2018-01-18T13:22:00Z">
            <w:rPr>
              <w:lang w:val="de-DE"/>
            </w:rPr>
          </w:rPrChange>
        </w:rPr>
        <w:tab/>
      </w:r>
      <w:r w:rsidRPr="00DC3A81">
        <w:rPr>
          <w:highlight w:val="cyan"/>
          <w:lang w:val="sv-SE"/>
          <w:rPrChange w:id="16909" w:author="merged r1" w:date="2018-01-18T13:22:00Z">
            <w:rPr>
              <w:lang w:val="de-DE"/>
            </w:rPr>
          </w:rPrChange>
        </w:rPr>
        <w:tab/>
      </w:r>
      <w:r w:rsidRPr="00DC3A81">
        <w:rPr>
          <w:highlight w:val="cyan"/>
          <w:lang w:val="sv-SE"/>
          <w:rPrChange w:id="16910" w:author="merged r1" w:date="2018-01-18T13:22:00Z">
            <w:rPr>
              <w:lang w:val="de-DE"/>
            </w:rPr>
          </w:rPrChange>
        </w:rPr>
        <w:tab/>
      </w:r>
      <w:r w:rsidRPr="00DC3A81">
        <w:rPr>
          <w:highlight w:val="cyan"/>
          <w:lang w:val="sv-SE"/>
          <w:rPrChange w:id="16911" w:author="merged r1" w:date="2018-01-18T13:22:00Z">
            <w:rPr>
              <w:lang w:val="de-DE"/>
            </w:rPr>
          </w:rPrChange>
        </w:rPr>
        <w:tab/>
      </w:r>
      <w:r w:rsidRPr="00DC3A81">
        <w:rPr>
          <w:highlight w:val="cyan"/>
          <w:lang w:val="sv-SE"/>
          <w:rPrChange w:id="16912" w:author="merged r1" w:date="2018-01-18T13:22:00Z">
            <w:rPr>
              <w:lang w:val="de-DE"/>
            </w:rPr>
          </w:rPrChange>
        </w:rPr>
        <w:tab/>
      </w:r>
      <w:r w:rsidRPr="00DC3A81">
        <w:rPr>
          <w:highlight w:val="cyan"/>
          <w:lang w:val="sv-SE"/>
          <w:rPrChange w:id="16913" w:author="merged r1" w:date="2018-01-18T13:22:00Z">
            <w:rPr>
              <w:lang w:val="de-DE"/>
            </w:rPr>
          </w:rPrChange>
        </w:rPr>
        <w:tab/>
      </w:r>
      <w:r w:rsidRPr="00DC3A81">
        <w:rPr>
          <w:highlight w:val="cyan"/>
          <w:lang w:val="sv-SE"/>
          <w:rPrChange w:id="16914" w:author="merged r1" w:date="2018-01-18T13:22:00Z">
            <w:rPr>
              <w:lang w:val="de-DE"/>
            </w:rPr>
          </w:rPrChange>
        </w:rPr>
        <w:tab/>
      </w:r>
      <w:r w:rsidRPr="00DC3A81">
        <w:rPr>
          <w:highlight w:val="cyan"/>
          <w:lang w:val="sv-SE"/>
          <w:rPrChange w:id="16915" w:author="merged r1" w:date="2018-01-18T13:22:00Z">
            <w:rPr>
              <w:lang w:val="de-DE"/>
            </w:rPr>
          </w:rPrChange>
        </w:rPr>
        <w:tab/>
      </w:r>
      <w:r w:rsidRPr="00DC3A81">
        <w:rPr>
          <w:highlight w:val="cyan"/>
          <w:lang w:val="sv-SE"/>
          <w:rPrChange w:id="16916" w:author="merged r1" w:date="2018-01-18T13:22:00Z">
            <w:rPr>
              <w:lang w:val="de-DE"/>
            </w:rPr>
          </w:rPrChange>
        </w:rPr>
        <w:tab/>
      </w:r>
      <w:r w:rsidRPr="00DC3A81">
        <w:rPr>
          <w:highlight w:val="cyan"/>
          <w:lang w:val="sv-SE"/>
          <w:rPrChange w:id="16917" w:author="merged r1" w:date="2018-01-18T13:22:00Z">
            <w:rPr>
              <w:lang w:val="de-DE"/>
            </w:rPr>
          </w:rPrChange>
        </w:rPr>
        <w:tab/>
      </w:r>
      <w:r w:rsidRPr="00DC3A81">
        <w:rPr>
          <w:highlight w:val="cyan"/>
          <w:lang w:val="sv-SE"/>
          <w:rPrChange w:id="16918" w:author="merged r1" w:date="2018-01-18T13:22:00Z">
            <w:rPr>
              <w:lang w:val="de-DE"/>
            </w:rPr>
          </w:rPrChange>
        </w:rPr>
        <w:tab/>
      </w:r>
      <w:r w:rsidRPr="00DC3A81">
        <w:rPr>
          <w:highlight w:val="cyan"/>
          <w:lang w:val="sv-SE"/>
          <w:rPrChange w:id="16919" w:author="merged r1" w:date="2018-01-18T13:22:00Z">
            <w:rPr>
              <w:lang w:val="de-DE"/>
            </w:rPr>
          </w:rPrChange>
        </w:rPr>
        <w:tab/>
      </w:r>
      <w:r w:rsidRPr="00DC3A81">
        <w:rPr>
          <w:highlight w:val="cyan"/>
          <w:lang w:val="sv-SE"/>
          <w:rPrChange w:id="16920" w:author="merged r1" w:date="2018-01-18T13:22:00Z">
            <w:rPr>
              <w:lang w:val="de-DE"/>
            </w:rPr>
          </w:rPrChange>
        </w:rPr>
        <w:tab/>
      </w:r>
    </w:p>
    <w:p w14:paraId="0C716C21" w14:textId="692E1C88" w:rsidR="00E051C6" w:rsidRPr="00DC3A81" w:rsidRDefault="00E051C6" w:rsidP="00CE00FD">
      <w:pPr>
        <w:pStyle w:val="PL"/>
        <w:rPr>
          <w:highlight w:val="cyan"/>
          <w:lang w:val="sv-SE"/>
          <w:rPrChange w:id="16921" w:author="merged r1" w:date="2018-01-18T13:22:00Z">
            <w:rPr/>
          </w:rPrChange>
        </w:rPr>
      </w:pPr>
      <w:r w:rsidRPr="00DC3A81">
        <w:rPr>
          <w:highlight w:val="cyan"/>
          <w:lang w:val="sv-SE"/>
          <w:rPrChange w:id="16922" w:author="merged r1" w:date="2018-01-18T13:22:00Z">
            <w:rPr>
              <w:lang w:val="de-DE"/>
            </w:rPr>
          </w:rPrChange>
        </w:rPr>
        <w:tab/>
        <w:t>sinr</w:t>
      </w:r>
      <w:r w:rsidRPr="00DC3A81">
        <w:rPr>
          <w:highlight w:val="cyan"/>
          <w:lang w:val="sv-SE"/>
          <w:rPrChange w:id="16923" w:author="merged r1" w:date="2018-01-18T13:22:00Z">
            <w:rPr>
              <w:lang w:val="de-DE"/>
            </w:rPr>
          </w:rPrChange>
        </w:rPr>
        <w:tab/>
      </w:r>
      <w:r w:rsidRPr="00DC3A81">
        <w:rPr>
          <w:highlight w:val="cyan"/>
          <w:lang w:val="sv-SE"/>
          <w:rPrChange w:id="16924" w:author="merged r1" w:date="2018-01-18T13:22:00Z">
            <w:rPr>
              <w:lang w:val="de-DE"/>
            </w:rPr>
          </w:rPrChange>
        </w:rPr>
        <w:tab/>
      </w:r>
      <w:r w:rsidRPr="00DC3A81">
        <w:rPr>
          <w:highlight w:val="cyan"/>
          <w:lang w:val="sv-SE"/>
          <w:rPrChange w:id="16925" w:author="merged r1" w:date="2018-01-18T13:22:00Z">
            <w:rPr>
              <w:lang w:val="de-DE"/>
            </w:rPr>
          </w:rPrChange>
        </w:rPr>
        <w:tab/>
      </w:r>
      <w:r w:rsidRPr="00DC3A81">
        <w:rPr>
          <w:highlight w:val="cyan"/>
          <w:lang w:val="sv-SE"/>
          <w:rPrChange w:id="16926" w:author="merged r1" w:date="2018-01-18T13:22:00Z">
            <w:rPr>
              <w:lang w:val="de-DE"/>
            </w:rPr>
          </w:rPrChange>
        </w:rPr>
        <w:tab/>
      </w:r>
      <w:r w:rsidRPr="00DC3A81">
        <w:rPr>
          <w:highlight w:val="cyan"/>
          <w:lang w:val="sv-SE"/>
          <w:rPrChange w:id="16927" w:author="merged r1" w:date="2018-01-18T13:22:00Z">
            <w:rPr>
              <w:lang w:val="de-DE"/>
            </w:rPr>
          </w:rPrChange>
        </w:rPr>
        <w:tab/>
      </w:r>
      <w:r w:rsidRPr="00DC3A81">
        <w:rPr>
          <w:highlight w:val="cyan"/>
          <w:lang w:val="sv-SE"/>
          <w:rPrChange w:id="16928" w:author="merged r1" w:date="2018-01-18T13:22:00Z">
            <w:rPr>
              <w:lang w:val="de-DE"/>
            </w:rPr>
          </w:rPrChange>
        </w:rPr>
        <w:tab/>
      </w:r>
      <w:r w:rsidRPr="00DC3A81">
        <w:rPr>
          <w:highlight w:val="cyan"/>
          <w:lang w:val="sv-SE"/>
          <w:rPrChange w:id="16929" w:author="merged r1" w:date="2018-01-18T13:22:00Z">
            <w:rPr>
              <w:lang w:val="de-DE"/>
            </w:rPr>
          </w:rPrChange>
        </w:rPr>
        <w:tab/>
      </w:r>
      <w:r w:rsidRPr="00DC3A81">
        <w:rPr>
          <w:highlight w:val="cyan"/>
          <w:lang w:val="sv-SE"/>
          <w:rPrChange w:id="16930" w:author="merged r1" w:date="2018-01-18T13:22:00Z">
            <w:rPr>
              <w:lang w:val="de-DE"/>
            </w:rPr>
          </w:rPrChange>
        </w:rPr>
        <w:tab/>
      </w:r>
      <w:r w:rsidRPr="00DC3A81">
        <w:rPr>
          <w:highlight w:val="cyan"/>
          <w:lang w:val="sv-SE"/>
          <w:rPrChange w:id="16931" w:author="merged r1" w:date="2018-01-18T13:22:00Z">
            <w:rPr>
              <w:lang w:val="de-DE"/>
            </w:rPr>
          </w:rPrChange>
        </w:rPr>
        <w:tab/>
      </w:r>
      <w:r w:rsidRPr="00DC3A81">
        <w:rPr>
          <w:highlight w:val="cyan"/>
          <w:lang w:val="sv-SE"/>
          <w:rPrChange w:id="16932" w:author="merged r1" w:date="2018-01-18T13:22:00Z">
            <w:rPr>
              <w:lang w:val="de-DE"/>
            </w:rPr>
          </w:rPrChange>
        </w:rPr>
        <w:tab/>
      </w:r>
      <w:r w:rsidRPr="00DC3A81">
        <w:rPr>
          <w:color w:val="993366"/>
          <w:highlight w:val="cyan"/>
          <w:lang w:val="sv-SE"/>
          <w:rPrChange w:id="16933" w:author="merged r1" w:date="2018-01-18T13:22:00Z">
            <w:rPr>
              <w:color w:val="993366"/>
            </w:rPr>
          </w:rPrChange>
        </w:rPr>
        <w:t>INTEGER</w:t>
      </w:r>
      <w:r w:rsidRPr="00DC3A81">
        <w:rPr>
          <w:highlight w:val="cyan"/>
          <w:lang w:val="sv-SE"/>
          <w:rPrChange w:id="16934" w:author="merged r1" w:date="2018-01-18T13:22:00Z">
            <w:rPr>
              <w:lang w:val="de-DE"/>
            </w:rPr>
          </w:rPrChange>
        </w:rPr>
        <w:t xml:space="preserve"> (</w:t>
      </w:r>
      <w:r w:rsidR="004E057B" w:rsidRPr="00DC3A81">
        <w:rPr>
          <w:highlight w:val="cyan"/>
          <w:lang w:val="sv-SE"/>
          <w:rPrChange w:id="16935" w:author="merged r1" w:date="2018-01-18T13:22:00Z">
            <w:rPr/>
          </w:rPrChange>
        </w:rPr>
        <w:t>ffsValue</w:t>
      </w:r>
      <w:r w:rsidRPr="00DC3A81">
        <w:rPr>
          <w:highlight w:val="cyan"/>
          <w:lang w:val="sv-SE"/>
          <w:rPrChange w:id="16936" w:author="merged r1" w:date="2018-01-18T13:22:00Z">
            <w:rPr>
              <w:lang w:val="de-DE"/>
            </w:rPr>
          </w:rPrChange>
        </w:rPr>
        <w:t>)</w:t>
      </w:r>
      <w:r w:rsidRPr="00DC3A81">
        <w:rPr>
          <w:highlight w:val="cyan"/>
          <w:lang w:val="sv-SE"/>
          <w:rPrChange w:id="16937" w:author="merged r1" w:date="2018-01-18T13:22:00Z">
            <w:rPr>
              <w:lang w:val="de-DE"/>
            </w:rPr>
          </w:rPrChange>
        </w:rPr>
        <w:tab/>
      </w:r>
      <w:r w:rsidRPr="00DC3A81">
        <w:rPr>
          <w:highlight w:val="cyan"/>
          <w:lang w:val="sv-SE"/>
          <w:rPrChange w:id="16938" w:author="merged r1" w:date="2018-01-18T13:22:00Z">
            <w:rPr>
              <w:lang w:val="de-DE"/>
            </w:rPr>
          </w:rPrChange>
        </w:rPr>
        <w:tab/>
      </w:r>
      <w:r w:rsidRPr="00DC3A81">
        <w:rPr>
          <w:highlight w:val="cyan"/>
          <w:lang w:val="sv-SE"/>
          <w:rPrChange w:id="16939" w:author="merged r1" w:date="2018-01-18T13:22:00Z">
            <w:rPr>
              <w:lang w:val="de-DE"/>
            </w:rPr>
          </w:rPrChange>
        </w:rPr>
        <w:tab/>
      </w:r>
      <w:r w:rsidRPr="00DC3A81">
        <w:rPr>
          <w:highlight w:val="cyan"/>
          <w:lang w:val="sv-SE"/>
          <w:rPrChange w:id="16940" w:author="merged r1" w:date="2018-01-18T13:22:00Z">
            <w:rPr>
              <w:lang w:val="de-DE"/>
            </w:rPr>
          </w:rPrChange>
        </w:rPr>
        <w:tab/>
      </w:r>
      <w:r w:rsidRPr="00DC3A81">
        <w:rPr>
          <w:highlight w:val="cyan"/>
          <w:lang w:val="sv-SE"/>
          <w:rPrChange w:id="16941" w:author="merged r1" w:date="2018-01-18T13:22:00Z">
            <w:rPr>
              <w:lang w:val="de-DE"/>
            </w:rPr>
          </w:rPrChange>
        </w:rPr>
        <w:tab/>
      </w:r>
      <w:r w:rsidRPr="00DC3A81">
        <w:rPr>
          <w:highlight w:val="cyan"/>
          <w:lang w:val="sv-SE"/>
          <w:rPrChange w:id="16942" w:author="merged r1" w:date="2018-01-18T13:22:00Z">
            <w:rPr>
              <w:lang w:val="de-DE"/>
            </w:rPr>
          </w:rPrChange>
        </w:rPr>
        <w:tab/>
      </w:r>
      <w:r w:rsidRPr="00DC3A81">
        <w:rPr>
          <w:highlight w:val="cyan"/>
          <w:lang w:val="sv-SE"/>
          <w:rPrChange w:id="16943" w:author="merged r1" w:date="2018-01-18T13:22:00Z">
            <w:rPr>
              <w:lang w:val="de-DE"/>
            </w:rPr>
          </w:rPrChange>
        </w:rPr>
        <w:tab/>
      </w:r>
      <w:r w:rsidRPr="00DC3A81">
        <w:rPr>
          <w:highlight w:val="cyan"/>
          <w:lang w:val="sv-SE"/>
          <w:rPrChange w:id="16944" w:author="merged r1" w:date="2018-01-18T13:22:00Z">
            <w:rPr>
              <w:lang w:val="de-DE"/>
            </w:rPr>
          </w:rPrChange>
        </w:rPr>
        <w:tab/>
      </w:r>
      <w:r w:rsidRPr="00DC3A81">
        <w:rPr>
          <w:highlight w:val="cyan"/>
          <w:lang w:val="sv-SE"/>
          <w:rPrChange w:id="16945" w:author="merged r1" w:date="2018-01-18T13:22:00Z">
            <w:rPr>
              <w:lang w:val="de-DE"/>
            </w:rPr>
          </w:rPrChange>
        </w:rPr>
        <w:tab/>
      </w:r>
      <w:r w:rsidRPr="00DC3A81">
        <w:rPr>
          <w:highlight w:val="cyan"/>
          <w:lang w:val="sv-SE"/>
          <w:rPrChange w:id="16946" w:author="merged r1" w:date="2018-01-18T13:22:00Z">
            <w:rPr>
              <w:lang w:val="de-DE"/>
            </w:rPr>
          </w:rPrChange>
        </w:rPr>
        <w:tab/>
      </w:r>
      <w:r w:rsidRPr="00DC3A81">
        <w:rPr>
          <w:highlight w:val="cyan"/>
          <w:lang w:val="sv-SE"/>
          <w:rPrChange w:id="16947" w:author="merged r1" w:date="2018-01-18T13:22:00Z">
            <w:rPr>
              <w:lang w:val="de-DE"/>
            </w:rPr>
          </w:rPrChange>
        </w:rPr>
        <w:tab/>
      </w:r>
      <w:r w:rsidRPr="00DC3A81">
        <w:rPr>
          <w:highlight w:val="cyan"/>
          <w:lang w:val="sv-SE"/>
          <w:rPrChange w:id="16948" w:author="merged r1" w:date="2018-01-18T13:22:00Z">
            <w:rPr>
              <w:lang w:val="de-DE"/>
            </w:rPr>
          </w:rPrChange>
        </w:rPr>
        <w:tab/>
      </w:r>
      <w:r w:rsidRPr="00DC3A81">
        <w:rPr>
          <w:highlight w:val="cyan"/>
          <w:lang w:val="sv-SE"/>
          <w:rPrChange w:id="16949" w:author="merged r1" w:date="2018-01-18T13:22:00Z">
            <w:rPr>
              <w:lang w:val="de-DE"/>
            </w:rPr>
          </w:rPrChange>
        </w:rPr>
        <w:tab/>
      </w:r>
      <w:r w:rsidRPr="00DC3A81">
        <w:rPr>
          <w:highlight w:val="cyan"/>
          <w:lang w:val="sv-SE"/>
          <w:rPrChange w:id="16950"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lastRenderedPageBreak/>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6951"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6952"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6953" w:author="merged r1" w:date="2018-01-18T13:12:00Z"/>
          <w:highlight w:val="cyan"/>
        </w:rPr>
      </w:pPr>
      <w:bookmarkStart w:id="16954" w:name="_Hlk497717897"/>
      <w:bookmarkStart w:id="16955" w:name="_Toc500942746"/>
      <w:del w:id="16956"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4"/>
        <w:rPr>
          <w:highlight w:val="cyan"/>
        </w:rPr>
      </w:pPr>
      <w:bookmarkStart w:id="16957" w:name="_Toc505697584"/>
      <w:r w:rsidRPr="00DC3A81">
        <w:rPr>
          <w:highlight w:val="cyan"/>
        </w:rPr>
        <w:t>–</w:t>
      </w:r>
      <w:r w:rsidRPr="00DC3A81">
        <w:rPr>
          <w:highlight w:val="cyan"/>
        </w:rPr>
        <w:tab/>
      </w:r>
      <w:r w:rsidRPr="00DC3A81">
        <w:rPr>
          <w:i/>
          <w:highlight w:val="cyan"/>
        </w:rPr>
        <w:t>ReportConfigToAddModList</w:t>
      </w:r>
      <w:bookmarkEnd w:id="16954"/>
      <w:bookmarkEnd w:id="16955"/>
      <w:bookmarkEnd w:id="16957"/>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6958" w:name="OLE_LINK72"/>
      <w:bookmarkStart w:id="16959" w:name="OLE_LINK73"/>
      <w:r w:rsidRPr="00DC3A81">
        <w:rPr>
          <w:i/>
          <w:noProof/>
          <w:highlight w:val="cyan"/>
          <w:lang w:eastAsia="ja-JP"/>
        </w:rPr>
        <w:t>ReportConfig</w:t>
      </w:r>
      <w:bookmarkEnd w:id="16958"/>
      <w:bookmarkEnd w:id="16959"/>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lastRenderedPageBreak/>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6960"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4"/>
        <w:rPr>
          <w:ins w:id="16961" w:author="" w:date="2018-01-30T23:11:00Z"/>
          <w:highlight w:val="cyan"/>
        </w:rPr>
      </w:pPr>
      <w:bookmarkStart w:id="16962" w:name="_Toc494150192"/>
      <w:bookmarkStart w:id="16963" w:name="_Toc505697585"/>
      <w:bookmarkStart w:id="16964" w:name="_Toc500942747"/>
      <w:bookmarkEnd w:id="16960"/>
      <w:ins w:id="16965" w:author="" w:date="2018-01-30T23:11:00Z">
        <w:r w:rsidRPr="00DC3A81">
          <w:rPr>
            <w:highlight w:val="cyan"/>
          </w:rPr>
          <w:t>–</w:t>
        </w:r>
        <w:r w:rsidRPr="00DC3A81">
          <w:rPr>
            <w:highlight w:val="cyan"/>
          </w:rPr>
          <w:tab/>
        </w:r>
        <w:r w:rsidRPr="00DC3A81">
          <w:rPr>
            <w:i/>
            <w:highlight w:val="cyan"/>
          </w:rPr>
          <w:t>ReportInterval</w:t>
        </w:r>
        <w:bookmarkEnd w:id="16962"/>
        <w:bookmarkEnd w:id="16963"/>
      </w:ins>
    </w:p>
    <w:p w14:paraId="01CC6A4F" w14:textId="16EEA438" w:rsidR="00BF1A50" w:rsidRPr="00DC3A81" w:rsidRDefault="00BF1A50" w:rsidP="00BF1A50">
      <w:pPr>
        <w:rPr>
          <w:ins w:id="16966" w:author="" w:date="2018-01-30T23:11:00Z"/>
          <w:highlight w:val="cyan"/>
        </w:rPr>
      </w:pPr>
      <w:ins w:id="16967"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6968" w:author="" w:date="2018-01-30T23:18:00Z">
        <w:r w:rsidR="0053476B" w:rsidRPr="00DC3A81">
          <w:rPr>
            <w:highlight w:val="cyan"/>
          </w:rPr>
          <w:t>to</w:t>
        </w:r>
      </w:ins>
      <w:ins w:id="16969" w:author="" w:date="2018-01-30T23:11:00Z">
        <w:r w:rsidRPr="00DC3A81">
          <w:rPr>
            <w:highlight w:val="cyan"/>
          </w:rPr>
          <w:t xml:space="preserve"> 120 ms, ms240 corresponds </w:t>
        </w:r>
      </w:ins>
      <w:ins w:id="16970" w:author="" w:date="2018-01-30T23:18:00Z">
        <w:r w:rsidR="0053476B" w:rsidRPr="00DC3A81">
          <w:rPr>
            <w:highlight w:val="cyan"/>
          </w:rPr>
          <w:t>to</w:t>
        </w:r>
      </w:ins>
      <w:ins w:id="16971" w:author="" w:date="2018-01-30T23:11:00Z">
        <w:r w:rsidRPr="00DC3A81">
          <w:rPr>
            <w:highlight w:val="cyan"/>
          </w:rPr>
          <w:t xml:space="preserve"> 240 ms and so on, while value min1 corresponds </w:t>
        </w:r>
      </w:ins>
      <w:ins w:id="16972" w:author="" w:date="2018-01-30T23:18:00Z">
        <w:r w:rsidR="0053476B" w:rsidRPr="00DC3A81">
          <w:rPr>
            <w:highlight w:val="cyan"/>
          </w:rPr>
          <w:t>to</w:t>
        </w:r>
      </w:ins>
      <w:ins w:id="16973" w:author="" w:date="2018-01-30T23:11:00Z">
        <w:r w:rsidRPr="00DC3A81">
          <w:rPr>
            <w:highlight w:val="cyan"/>
          </w:rPr>
          <w:t xml:space="preserve"> 1 min, min6 corresponds </w:t>
        </w:r>
      </w:ins>
      <w:ins w:id="16974" w:author="" w:date="2018-01-30T23:18:00Z">
        <w:r w:rsidR="0053476B" w:rsidRPr="00DC3A81">
          <w:rPr>
            <w:highlight w:val="cyan"/>
          </w:rPr>
          <w:t>to</w:t>
        </w:r>
      </w:ins>
      <w:ins w:id="16975" w:author="" w:date="2018-01-30T23:11:00Z">
        <w:r w:rsidRPr="00DC3A81">
          <w:rPr>
            <w:highlight w:val="cyan"/>
          </w:rPr>
          <w:t xml:space="preserve"> 6 min and so on.</w:t>
        </w:r>
      </w:ins>
    </w:p>
    <w:p w14:paraId="1A16F912" w14:textId="77777777" w:rsidR="00BF1A50" w:rsidRPr="00DC3A81" w:rsidRDefault="00BF1A50" w:rsidP="00BF1A50">
      <w:pPr>
        <w:pStyle w:val="TH"/>
        <w:rPr>
          <w:ins w:id="16976" w:author="" w:date="2018-01-30T23:11:00Z"/>
          <w:highlight w:val="cyan"/>
          <w:lang w:val="sv-SE"/>
          <w:rPrChange w:id="16977" w:author="L015" w:date="2018-02-01T09:01:00Z">
            <w:rPr>
              <w:ins w:id="16978" w:author="" w:date="2018-01-30T23:11:00Z"/>
            </w:rPr>
          </w:rPrChange>
        </w:rPr>
      </w:pPr>
      <w:ins w:id="16979" w:author="" w:date="2018-01-30T23:11:00Z">
        <w:r w:rsidRPr="00DC3A81">
          <w:rPr>
            <w:bCs/>
            <w:i/>
            <w:iCs/>
            <w:highlight w:val="cyan"/>
            <w:lang w:val="sv-SE"/>
            <w:rPrChange w:id="16980" w:author="L015" w:date="2018-02-01T09:01:00Z">
              <w:rPr>
                <w:bCs/>
                <w:i/>
                <w:iCs/>
              </w:rPr>
            </w:rPrChange>
          </w:rPr>
          <w:t xml:space="preserve">ReportInterval </w:t>
        </w:r>
        <w:r w:rsidRPr="00DC3A81">
          <w:rPr>
            <w:highlight w:val="cyan"/>
            <w:lang w:val="sv-SE"/>
            <w:rPrChange w:id="16981" w:author="L015" w:date="2018-02-01T09:01:00Z">
              <w:rPr/>
            </w:rPrChange>
          </w:rPr>
          <w:t>information element</w:t>
        </w:r>
      </w:ins>
    </w:p>
    <w:p w14:paraId="7E5DECFF" w14:textId="77777777" w:rsidR="00BF1A50" w:rsidRPr="00DC3A81" w:rsidRDefault="00BF1A50" w:rsidP="00BF1A50">
      <w:pPr>
        <w:pStyle w:val="PL"/>
        <w:rPr>
          <w:ins w:id="16982" w:author="" w:date="2018-01-30T23:11:00Z"/>
          <w:highlight w:val="cyan"/>
          <w:lang w:val="sv-SE"/>
          <w:rPrChange w:id="16983" w:author="L015" w:date="2018-02-01T09:01:00Z">
            <w:rPr>
              <w:ins w:id="16984" w:author="" w:date="2018-01-30T23:11:00Z"/>
            </w:rPr>
          </w:rPrChange>
        </w:rPr>
      </w:pPr>
      <w:ins w:id="16985" w:author="" w:date="2018-01-30T23:11:00Z">
        <w:r w:rsidRPr="00DC3A81">
          <w:rPr>
            <w:highlight w:val="cyan"/>
            <w:lang w:val="sv-SE"/>
            <w:rPrChange w:id="16986" w:author="L015" w:date="2018-02-01T09:01:00Z">
              <w:rPr/>
            </w:rPrChange>
          </w:rPr>
          <w:t>-- ASN1START</w:t>
        </w:r>
      </w:ins>
    </w:p>
    <w:p w14:paraId="7459F216" w14:textId="77777777" w:rsidR="00BF1A50" w:rsidRPr="00DC3A81" w:rsidRDefault="00BF1A50" w:rsidP="00BF1A50">
      <w:pPr>
        <w:pStyle w:val="PL"/>
        <w:rPr>
          <w:ins w:id="16987" w:author="" w:date="2018-01-30T23:11:00Z"/>
          <w:highlight w:val="cyan"/>
          <w:lang w:val="sv-SE"/>
          <w:rPrChange w:id="16988" w:author="L015" w:date="2018-02-01T09:01:00Z">
            <w:rPr>
              <w:ins w:id="16989" w:author="" w:date="2018-01-30T23:11:00Z"/>
            </w:rPr>
          </w:rPrChange>
        </w:rPr>
      </w:pPr>
    </w:p>
    <w:p w14:paraId="77817DA2" w14:textId="77777777" w:rsidR="0053476B" w:rsidRPr="00DC3A81" w:rsidRDefault="00BF1A50" w:rsidP="00BF1A50">
      <w:pPr>
        <w:pStyle w:val="PL"/>
        <w:rPr>
          <w:ins w:id="16990" w:author="" w:date="2018-01-30T23:16:00Z"/>
          <w:highlight w:val="cyan"/>
          <w:lang w:val="sv-SE"/>
          <w:rPrChange w:id="16991" w:author="L015" w:date="2018-02-01T09:01:00Z">
            <w:rPr>
              <w:ins w:id="16992" w:author="" w:date="2018-01-30T23:16:00Z"/>
            </w:rPr>
          </w:rPrChange>
        </w:rPr>
      </w:pPr>
      <w:ins w:id="16993" w:author="" w:date="2018-01-30T23:11:00Z">
        <w:r w:rsidRPr="00DC3A81">
          <w:rPr>
            <w:highlight w:val="cyan"/>
            <w:lang w:val="sv-SE"/>
            <w:rPrChange w:id="16994" w:author="L015" w:date="2018-02-01T09:01:00Z">
              <w:rPr/>
            </w:rPrChange>
          </w:rPr>
          <w:t>ReportInterval ::=</w:t>
        </w:r>
        <w:r w:rsidRPr="00DC3A81">
          <w:rPr>
            <w:highlight w:val="cyan"/>
            <w:lang w:val="sv-SE"/>
            <w:rPrChange w:id="16995" w:author="L015" w:date="2018-02-01T09:01:00Z">
              <w:rPr/>
            </w:rPrChange>
          </w:rPr>
          <w:tab/>
        </w:r>
        <w:r w:rsidRPr="00DC3A81">
          <w:rPr>
            <w:highlight w:val="cyan"/>
            <w:lang w:val="sv-SE"/>
            <w:rPrChange w:id="16996" w:author="L015" w:date="2018-02-01T09:01:00Z">
              <w:rPr/>
            </w:rPrChange>
          </w:rPr>
          <w:tab/>
        </w:r>
        <w:r w:rsidRPr="00DC3A81">
          <w:rPr>
            <w:highlight w:val="cyan"/>
            <w:lang w:val="sv-SE"/>
            <w:rPrChange w:id="16997" w:author="L015" w:date="2018-02-01T09:01:00Z">
              <w:rPr/>
            </w:rPrChange>
          </w:rPr>
          <w:tab/>
        </w:r>
        <w:r w:rsidRPr="00DC3A81">
          <w:rPr>
            <w:highlight w:val="cyan"/>
            <w:lang w:val="sv-SE"/>
            <w:rPrChange w:id="16998" w:author="L015" w:date="2018-02-01T09:01:00Z">
              <w:rPr/>
            </w:rPrChange>
          </w:rPr>
          <w:tab/>
        </w:r>
        <w:r w:rsidRPr="00DC3A81">
          <w:rPr>
            <w:highlight w:val="cyan"/>
            <w:lang w:val="sv-SE"/>
            <w:rPrChange w:id="16999" w:author="L015" w:date="2018-02-01T09:01:00Z">
              <w:rPr/>
            </w:rPrChange>
          </w:rPr>
          <w:tab/>
          <w:t>ENUMERATED {ms120, ms240, ms480, ms640, ms1024, ms2048, ms5120, ms10240,</w:t>
        </w:r>
      </w:ins>
      <w:ins w:id="17000" w:author="" w:date="2018-01-30T23:14:00Z">
        <w:r w:rsidR="0053476B" w:rsidRPr="00DC3A81">
          <w:rPr>
            <w:highlight w:val="cyan"/>
            <w:lang w:val="sv-SE"/>
            <w:rPrChange w:id="17001" w:author="L015" w:date="2018-02-01T09:01:00Z">
              <w:rPr/>
            </w:rPrChange>
          </w:rPr>
          <w:t xml:space="preserve"> ms20480, ms40960</w:t>
        </w:r>
      </w:ins>
      <w:ins w:id="17002" w:author="" w:date="2018-01-30T23:15:00Z">
        <w:r w:rsidR="0053476B" w:rsidRPr="00DC3A81">
          <w:rPr>
            <w:highlight w:val="cyan"/>
            <w:lang w:val="sv-SE"/>
            <w:rPrChange w:id="17003" w:author="L015" w:date="2018-02-01T09:01:00Z">
              <w:rPr/>
            </w:rPrChange>
          </w:rPr>
          <w:t xml:space="preserve">, </w:t>
        </w:r>
      </w:ins>
      <w:ins w:id="17004" w:author="" w:date="2018-01-30T23:11:00Z">
        <w:r w:rsidRPr="00DC3A81">
          <w:rPr>
            <w:highlight w:val="cyan"/>
            <w:lang w:val="sv-SE"/>
            <w:rPrChange w:id="17005" w:author="L015" w:date="2018-02-01T09:01:00Z">
              <w:rPr/>
            </w:rPrChange>
          </w:rPr>
          <w:t>min1,</w:t>
        </w:r>
      </w:ins>
    </w:p>
    <w:p w14:paraId="6A2A1988" w14:textId="04C53095" w:rsidR="00BF1A50" w:rsidRPr="00DC3A81" w:rsidRDefault="0053476B" w:rsidP="00BF1A50">
      <w:pPr>
        <w:pStyle w:val="PL"/>
        <w:rPr>
          <w:ins w:id="17006" w:author="" w:date="2018-01-30T23:11:00Z"/>
          <w:highlight w:val="cyan"/>
          <w:lang w:val="sv-SE"/>
          <w:rPrChange w:id="17007" w:author="L015" w:date="2018-02-01T09:01:00Z">
            <w:rPr>
              <w:ins w:id="17008" w:author="" w:date="2018-01-30T23:11:00Z"/>
            </w:rPr>
          </w:rPrChange>
        </w:rPr>
      </w:pPr>
      <w:ins w:id="17009" w:author="" w:date="2018-01-30T23:16:00Z">
        <w:r w:rsidRPr="00DC3A81">
          <w:rPr>
            <w:highlight w:val="cyan"/>
            <w:lang w:val="sv-SE"/>
            <w:rPrChange w:id="17010" w:author="L015" w:date="2018-02-01T09:01:00Z">
              <w:rPr/>
            </w:rPrChange>
          </w:rPr>
          <w:tab/>
        </w:r>
        <w:r w:rsidRPr="00DC3A81">
          <w:rPr>
            <w:highlight w:val="cyan"/>
            <w:lang w:val="sv-SE"/>
            <w:rPrChange w:id="17011" w:author="L015" w:date="2018-02-01T09:01:00Z">
              <w:rPr/>
            </w:rPrChange>
          </w:rPr>
          <w:tab/>
        </w:r>
        <w:r w:rsidRPr="00DC3A81">
          <w:rPr>
            <w:highlight w:val="cyan"/>
            <w:lang w:val="sv-SE"/>
            <w:rPrChange w:id="17012" w:author="L015" w:date="2018-02-01T09:01:00Z">
              <w:rPr/>
            </w:rPrChange>
          </w:rPr>
          <w:tab/>
        </w:r>
        <w:r w:rsidRPr="00DC3A81">
          <w:rPr>
            <w:highlight w:val="cyan"/>
            <w:lang w:val="sv-SE"/>
            <w:rPrChange w:id="17013" w:author="L015" w:date="2018-02-01T09:01:00Z">
              <w:rPr/>
            </w:rPrChange>
          </w:rPr>
          <w:tab/>
        </w:r>
        <w:r w:rsidRPr="00DC3A81">
          <w:rPr>
            <w:highlight w:val="cyan"/>
            <w:lang w:val="sv-SE"/>
            <w:rPrChange w:id="17014" w:author="L015" w:date="2018-02-01T09:01:00Z">
              <w:rPr/>
            </w:rPrChange>
          </w:rPr>
          <w:tab/>
        </w:r>
        <w:r w:rsidRPr="00DC3A81">
          <w:rPr>
            <w:highlight w:val="cyan"/>
            <w:lang w:val="sv-SE"/>
            <w:rPrChange w:id="17015" w:author="L015" w:date="2018-02-01T09:01:00Z">
              <w:rPr/>
            </w:rPrChange>
          </w:rPr>
          <w:tab/>
        </w:r>
        <w:r w:rsidRPr="00DC3A81">
          <w:rPr>
            <w:highlight w:val="cyan"/>
            <w:lang w:val="sv-SE"/>
            <w:rPrChange w:id="17016" w:author="L015" w:date="2018-02-01T09:01:00Z">
              <w:rPr/>
            </w:rPrChange>
          </w:rPr>
          <w:tab/>
        </w:r>
        <w:r w:rsidRPr="00DC3A81">
          <w:rPr>
            <w:highlight w:val="cyan"/>
            <w:lang w:val="sv-SE"/>
            <w:rPrChange w:id="17017" w:author="L015" w:date="2018-02-01T09:01:00Z">
              <w:rPr/>
            </w:rPrChange>
          </w:rPr>
          <w:tab/>
        </w:r>
        <w:r w:rsidRPr="00DC3A81">
          <w:rPr>
            <w:highlight w:val="cyan"/>
            <w:lang w:val="sv-SE"/>
            <w:rPrChange w:id="17018" w:author="L015" w:date="2018-02-01T09:01:00Z">
              <w:rPr/>
            </w:rPrChange>
          </w:rPr>
          <w:tab/>
        </w:r>
        <w:r w:rsidRPr="00DC3A81">
          <w:rPr>
            <w:highlight w:val="cyan"/>
            <w:lang w:val="sv-SE"/>
            <w:rPrChange w:id="17019" w:author="L015" w:date="2018-02-01T09:01:00Z">
              <w:rPr/>
            </w:rPrChange>
          </w:rPr>
          <w:tab/>
        </w:r>
        <w:r w:rsidRPr="00DC3A81">
          <w:rPr>
            <w:highlight w:val="cyan"/>
            <w:lang w:val="sv-SE"/>
            <w:rPrChange w:id="17020" w:author="L015" w:date="2018-02-01T09:01:00Z">
              <w:rPr/>
            </w:rPrChange>
          </w:rPr>
          <w:tab/>
        </w:r>
        <w:r w:rsidRPr="00DC3A81">
          <w:rPr>
            <w:highlight w:val="cyan"/>
            <w:lang w:val="sv-SE"/>
            <w:rPrChange w:id="17021" w:author="L015" w:date="2018-02-01T09:01:00Z">
              <w:rPr/>
            </w:rPrChange>
          </w:rPr>
          <w:tab/>
        </w:r>
        <w:r w:rsidRPr="00DC3A81">
          <w:rPr>
            <w:highlight w:val="cyan"/>
            <w:lang w:val="sv-SE"/>
            <w:rPrChange w:id="17022" w:author="L015" w:date="2018-02-01T09:01:00Z">
              <w:rPr/>
            </w:rPrChange>
          </w:rPr>
          <w:tab/>
        </w:r>
      </w:ins>
      <w:ins w:id="17023" w:author="" w:date="2018-01-30T23:11:00Z">
        <w:r w:rsidR="00BF1A50" w:rsidRPr="00DC3A81">
          <w:rPr>
            <w:highlight w:val="cyan"/>
            <w:lang w:val="sv-SE"/>
            <w:rPrChange w:id="17024" w:author="L015" w:date="2018-02-01T09:01:00Z">
              <w:rPr/>
            </w:rPrChange>
          </w:rPr>
          <w:t>min6, min12</w:t>
        </w:r>
        <w:r w:rsidRPr="00DC3A81">
          <w:rPr>
            <w:highlight w:val="cyan"/>
            <w:lang w:val="sv-SE"/>
            <w:rPrChange w:id="17025" w:author="L015" w:date="2018-02-01T09:01:00Z">
              <w:rPr/>
            </w:rPrChange>
          </w:rPr>
          <w:t xml:space="preserve">, min30, </w:t>
        </w:r>
        <w:r w:rsidR="00BF1A50" w:rsidRPr="00DC3A81">
          <w:rPr>
            <w:highlight w:val="cyan"/>
            <w:lang w:val="sv-SE"/>
            <w:rPrChange w:id="17026" w:author="L015" w:date="2018-02-01T09:01:00Z">
              <w:rPr/>
            </w:rPrChange>
          </w:rPr>
          <w:t>spare2, spare1}</w:t>
        </w:r>
      </w:ins>
    </w:p>
    <w:p w14:paraId="6C2261A0" w14:textId="77777777" w:rsidR="00BF1A50" w:rsidRPr="00DC3A81" w:rsidRDefault="00BF1A50" w:rsidP="00BF1A50">
      <w:pPr>
        <w:pStyle w:val="PL"/>
        <w:rPr>
          <w:ins w:id="17027" w:author="" w:date="2018-01-30T23:11:00Z"/>
          <w:highlight w:val="cyan"/>
          <w:lang w:val="sv-SE"/>
          <w:rPrChange w:id="17028" w:author="L015" w:date="2018-02-01T09:01:00Z">
            <w:rPr>
              <w:ins w:id="17029" w:author="" w:date="2018-01-30T23:11:00Z"/>
            </w:rPr>
          </w:rPrChange>
        </w:rPr>
      </w:pPr>
    </w:p>
    <w:p w14:paraId="7E08348D" w14:textId="77777777" w:rsidR="00BF1A50" w:rsidRPr="00DC3A81" w:rsidRDefault="00BF1A50" w:rsidP="00BF1A50">
      <w:pPr>
        <w:pStyle w:val="PL"/>
        <w:rPr>
          <w:ins w:id="17030" w:author="" w:date="2018-01-30T23:11:00Z"/>
          <w:highlight w:val="cyan"/>
        </w:rPr>
      </w:pPr>
      <w:ins w:id="17031" w:author="" w:date="2018-01-30T23:11:00Z">
        <w:r w:rsidRPr="00DC3A81">
          <w:rPr>
            <w:highlight w:val="cyan"/>
          </w:rPr>
          <w:t>-- ASN1STOP</w:t>
        </w:r>
      </w:ins>
    </w:p>
    <w:p w14:paraId="38A58140" w14:textId="6BCF7BD5" w:rsidR="00C067B4" w:rsidRPr="00DC3A81" w:rsidRDefault="00C067B4" w:rsidP="00C067B4">
      <w:pPr>
        <w:pStyle w:val="4"/>
        <w:rPr>
          <w:rFonts w:eastAsia="SimSun"/>
          <w:highlight w:val="cyan"/>
        </w:rPr>
      </w:pPr>
      <w:bookmarkStart w:id="17032" w:name="_Toc505697586"/>
      <w:r w:rsidRPr="00DC3A81">
        <w:rPr>
          <w:rFonts w:eastAsia="SimSun"/>
          <w:highlight w:val="cyan"/>
        </w:rPr>
        <w:t>–</w:t>
      </w:r>
      <w:r w:rsidRPr="00DC3A81">
        <w:rPr>
          <w:rFonts w:eastAsia="SimSun"/>
          <w:highlight w:val="cyan"/>
        </w:rPr>
        <w:tab/>
      </w:r>
      <w:r w:rsidRPr="00DC3A81">
        <w:rPr>
          <w:rFonts w:eastAsia="SimSun"/>
          <w:i/>
          <w:highlight w:val="cyan"/>
        </w:rPr>
        <w:t>RLC-Config</w:t>
      </w:r>
      <w:bookmarkEnd w:id="16964"/>
      <w:bookmarkEnd w:id="17032"/>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SimSun"/>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lastRenderedPageBreak/>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033" w:author="merged r1" w:date="2018-01-18T13:12:00Z">
        <w:r w:rsidRPr="00DC3A81">
          <w:rPr>
            <w:highlight w:val="cyan"/>
          </w:rPr>
          <w:delText>FieldLength-AM</w:delText>
        </w:r>
      </w:del>
      <w:ins w:id="17034"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035" w:author="merged r1" w:date="2018-01-18T13:12:00Z">
        <w:r w:rsidRPr="00DC3A81">
          <w:rPr>
            <w:highlight w:val="cyan"/>
          </w:rPr>
          <w:delText>FieldLength-AM</w:delText>
        </w:r>
      </w:del>
      <w:ins w:id="17036"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037" w:author="merged r1" w:date="2018-01-18T13:12:00Z">
        <w:r w:rsidRPr="00DC3A81">
          <w:rPr>
            <w:highlight w:val="cyan"/>
          </w:rPr>
          <w:delText>FieldLength-UM</w:delText>
        </w:r>
      </w:del>
      <w:ins w:id="17038"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039" w:author="merged r1" w:date="2018-01-18T13:12:00Z">
        <w:r w:rsidRPr="00DC3A81">
          <w:rPr>
            <w:highlight w:val="cyan"/>
          </w:rPr>
          <w:delText>FieldLength-UM</w:delText>
        </w:r>
      </w:del>
      <w:ins w:id="17040"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lastRenderedPageBreak/>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7041" w:author="merged r1" w:date="2018-01-18T13:12:00Z">
        <w:r w:rsidRPr="00DC3A81">
          <w:rPr>
            <w:highlight w:val="cyan"/>
          </w:rPr>
          <w:delText>FieldLength-UM</w:delText>
        </w:r>
      </w:del>
      <w:ins w:id="17042"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7043" w:author="merged r1" w:date="2018-01-18T13:12:00Z">
        <w:r w:rsidRPr="00DC3A81">
          <w:rPr>
            <w:highlight w:val="cyan"/>
          </w:rPr>
          <w:delText>FieldLength-AM</w:delText>
        </w:r>
      </w:del>
      <w:ins w:id="17044"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lastRenderedPageBreak/>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7045" w:author="merged r1" w:date="2018-01-18T13:12:00Z">
              <w:r w:rsidRPr="00DC3A81">
                <w:rPr>
                  <w:highlight w:val="cyan"/>
                  <w:lang w:eastAsia="en-GB"/>
                </w:rPr>
                <w:delText>ssize6</w:delText>
              </w:r>
            </w:del>
            <w:ins w:id="17046"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7047"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4"/>
        <w:rPr>
          <w:highlight w:val="cyan"/>
        </w:rPr>
      </w:pPr>
      <w:bookmarkStart w:id="17048" w:name="_Toc500942748"/>
      <w:bookmarkStart w:id="17049" w:name="_Toc505697587"/>
      <w:r w:rsidRPr="00DC3A81">
        <w:rPr>
          <w:highlight w:val="cyan"/>
        </w:rPr>
        <w:t>–</w:t>
      </w:r>
      <w:r w:rsidRPr="00DC3A81">
        <w:rPr>
          <w:highlight w:val="cyan"/>
        </w:rPr>
        <w:tab/>
      </w:r>
      <w:r w:rsidRPr="00DC3A81">
        <w:rPr>
          <w:i/>
          <w:highlight w:val="cyan"/>
        </w:rPr>
        <w:t>RLF-TimersAndConstants</w:t>
      </w:r>
      <w:bookmarkEnd w:id="17048"/>
      <w:bookmarkEnd w:id="17049"/>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7050"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7051"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7052"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7053" w:author="R2-1801206, E128, C012" w:date="2018-01-31T08:20:00Z"/>
          <w:snapToGrid w:val="0"/>
          <w:highlight w:val="cyan"/>
        </w:rPr>
      </w:pPr>
      <w:del w:id="17054"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7055"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7056" w:author="R2-1801206, E128, C012" w:date="2018-01-31T08:20:00Z"/>
          <w:snapToGrid w:val="0"/>
          <w:highlight w:val="cyan"/>
        </w:rPr>
      </w:pPr>
      <w:ins w:id="17057"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7058" w:author="R2-1801206, E128, C012" w:date="2018-01-31T08:20:00Z"/>
          <w:snapToGrid w:val="0"/>
          <w:highlight w:val="cyan"/>
        </w:rPr>
      </w:pPr>
      <w:ins w:id="17059"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7060" w:author="R2-1801206, E128, C012" w:date="2018-01-31T08:21:00Z"/>
          <w:highlight w:val="cyan"/>
        </w:rPr>
      </w:pPr>
      <w:ins w:id="17061" w:author="R2-1801206, E128, C012" w:date="2018-01-31T08:20:00Z">
        <w:r w:rsidRPr="00DC3A81">
          <w:rPr>
            <w:highlight w:val="cyan"/>
          </w:rPr>
          <w:tab/>
        </w:r>
        <w:r w:rsidRPr="00DC3A81">
          <w:rPr>
            <w:highlight w:val="cyan"/>
          </w:rPr>
          <w:tab/>
        </w:r>
      </w:ins>
      <w:ins w:id="17062" w:author="R2-1801206, E128, C012" w:date="2018-01-31T08:22:00Z">
        <w:r w:rsidRPr="00DC3A81">
          <w:rPr>
            <w:highlight w:val="cyan"/>
          </w:rPr>
          <w:tab/>
        </w:r>
      </w:ins>
      <w:ins w:id="17063" w:author="R2-1801206, E128, C012" w:date="2018-01-31T08:20:00Z">
        <w:r w:rsidRPr="00DC3A81">
          <w:rPr>
            <w:highlight w:val="cyan"/>
          </w:rPr>
          <w:t>...</w:t>
        </w:r>
      </w:ins>
    </w:p>
    <w:p w14:paraId="330CA411" w14:textId="1F74ECF6" w:rsidR="005D2EFE" w:rsidRPr="00DC3A81" w:rsidRDefault="005D2EFE" w:rsidP="005D2EFE">
      <w:pPr>
        <w:pStyle w:val="PL"/>
        <w:rPr>
          <w:ins w:id="17064" w:author="R2-1801206, E128, C012" w:date="2018-01-31T08:20:00Z"/>
          <w:highlight w:val="cyan"/>
        </w:rPr>
      </w:pPr>
      <w:ins w:id="17065"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7066"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7067" w:author="R2-1801206, E128, C012" w:date="2018-01-31T08:33:00Z"/>
        </w:trPr>
        <w:tc>
          <w:tcPr>
            <w:tcW w:w="14062" w:type="dxa"/>
          </w:tcPr>
          <w:p w14:paraId="0AF1492C" w14:textId="2EC1D42D" w:rsidR="00241FA7" w:rsidRPr="00DC3A81" w:rsidRDefault="00241FA7" w:rsidP="00550625">
            <w:pPr>
              <w:pStyle w:val="TAH"/>
              <w:rPr>
                <w:ins w:id="17068" w:author="R2-1801206, E128, C012" w:date="2018-01-31T08:33:00Z"/>
                <w:highlight w:val="cyan"/>
                <w:lang w:eastAsia="en-GB"/>
              </w:rPr>
            </w:pPr>
            <w:ins w:id="17069" w:author="R2-1801206, E128, C012" w:date="2018-01-31T08:33:00Z">
              <w:r w:rsidRPr="00DC3A81">
                <w:rPr>
                  <w:i/>
                  <w:noProof/>
                  <w:highlight w:val="cyan"/>
                  <w:lang w:eastAsia="en-GB"/>
                </w:rPr>
                <w:lastRenderedPageBreak/>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7070" w:author="R2-1801206, E128, C012" w:date="2018-01-31T08:33:00Z"/>
        </w:trPr>
        <w:tc>
          <w:tcPr>
            <w:tcW w:w="14062" w:type="dxa"/>
          </w:tcPr>
          <w:p w14:paraId="13F90B9F" w14:textId="77777777" w:rsidR="00241FA7" w:rsidRPr="00DC3A81" w:rsidRDefault="00241FA7" w:rsidP="00241FA7">
            <w:pPr>
              <w:pStyle w:val="TAL"/>
              <w:rPr>
                <w:ins w:id="17071" w:author="R2-1801206, E128, C012" w:date="2018-01-31T08:33:00Z"/>
                <w:b/>
                <w:bCs/>
                <w:i/>
                <w:noProof/>
                <w:highlight w:val="cyan"/>
                <w:lang w:eastAsia="en-GB"/>
              </w:rPr>
            </w:pPr>
            <w:ins w:id="17072"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7073" w:author="R2-1801206, E128, C012" w:date="2018-01-31T08:33:00Z"/>
                <w:iCs/>
                <w:noProof/>
                <w:highlight w:val="cyan"/>
                <w:lang w:eastAsia="en-GB"/>
              </w:rPr>
            </w:pPr>
            <w:ins w:id="17074"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7075" w:author="R2-1801206, E128, C012" w:date="2018-01-31T08:34:00Z">
              <w:r w:rsidRPr="00DC3A81">
                <w:rPr>
                  <w:bCs/>
                  <w:noProof/>
                  <w:highlight w:val="cyan"/>
                  <w:lang w:eastAsia="en-GB"/>
                </w:rPr>
                <w:t>to</w:t>
              </w:r>
            </w:ins>
            <w:ins w:id="17076"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7077" w:author="R2-1801206, E128, C012" w:date="2018-01-31T08:33:00Z"/>
        </w:trPr>
        <w:tc>
          <w:tcPr>
            <w:tcW w:w="14062" w:type="dxa"/>
          </w:tcPr>
          <w:p w14:paraId="5E87C6D8" w14:textId="77777777" w:rsidR="00241FA7" w:rsidRPr="00DC3A81" w:rsidRDefault="00241FA7" w:rsidP="00241FA7">
            <w:pPr>
              <w:pStyle w:val="TAL"/>
              <w:rPr>
                <w:ins w:id="17078" w:author="R2-1801206, E128, C012" w:date="2018-01-31T08:33:00Z"/>
                <w:b/>
                <w:bCs/>
                <w:i/>
                <w:noProof/>
                <w:highlight w:val="cyan"/>
                <w:lang w:eastAsia="en-GB"/>
              </w:rPr>
            </w:pPr>
            <w:ins w:id="17079"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7080" w:author="R2-1801206, E128, C012" w:date="2018-01-31T08:33:00Z"/>
                <w:b/>
                <w:bCs/>
                <w:i/>
                <w:noProof/>
                <w:lang w:eastAsia="en-GB"/>
              </w:rPr>
            </w:pPr>
            <w:ins w:id="17081" w:author="R2-1801206, E128, C012" w:date="2018-01-31T08:33:00Z">
              <w:r w:rsidRPr="00DC3A81">
                <w:rPr>
                  <w:iCs/>
                  <w:noProof/>
                  <w:highlight w:val="cyan"/>
                  <w:lang w:eastAsia="en-GB"/>
                </w:rPr>
                <w:t xml:space="preserve">Timers are described in section 7.3. Value ms0 corresponds with 0 ms, ms50 corresponds </w:t>
              </w:r>
            </w:ins>
            <w:ins w:id="17082" w:author="R2-1801206, E128, C012" w:date="2018-01-31T08:34:00Z">
              <w:r w:rsidRPr="00DC3A81">
                <w:rPr>
                  <w:iCs/>
                  <w:noProof/>
                  <w:highlight w:val="cyan"/>
                  <w:lang w:eastAsia="en-GB"/>
                </w:rPr>
                <w:t>to</w:t>
              </w:r>
            </w:ins>
            <w:ins w:id="17083"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4"/>
      </w:pPr>
      <w:bookmarkStart w:id="17084" w:name="_Toc505697588"/>
      <w:r w:rsidRPr="00000A61">
        <w:t>–</w:t>
      </w:r>
      <w:r w:rsidRPr="00000A61">
        <w:tab/>
      </w:r>
      <w:r w:rsidRPr="00CC6CC2">
        <w:rPr>
          <w:i/>
        </w:rPr>
        <w:t>RNTI-Value</w:t>
      </w:r>
      <w:bookmarkEnd w:id="17084"/>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MS Mincho"/>
          <w:color w:val="808080"/>
        </w:rPr>
      </w:pPr>
      <w:r w:rsidRPr="00D02B97">
        <w:rPr>
          <w:rFonts w:eastAsia="MS Mincho"/>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7085"/>
      <w:del w:id="17086"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7087" w:author="Ericsson" w:date="2018-03-05T14:55:00Z">
        <w:r w:rsidR="00F15381">
          <w:rPr>
            <w:color w:val="993366"/>
          </w:rPr>
          <w:t>INTEGER</w:t>
        </w:r>
      </w:ins>
      <w:r>
        <w:t xml:space="preserve"> (</w:t>
      </w:r>
      <w:del w:id="17088" w:author="Ericsson" w:date="2018-03-05T14:56:00Z">
        <w:r w:rsidRPr="00D02B97" w:rsidDel="00F15381">
          <w:rPr>
            <w:color w:val="993366"/>
          </w:rPr>
          <w:delText>SIZE</w:delText>
        </w:r>
        <w:r w:rsidDel="00F15381">
          <w:delText xml:space="preserve"> (</w:delText>
        </w:r>
      </w:del>
      <w:ins w:id="17089" w:author="Ericsson" w:date="2018-03-05T14:56:00Z">
        <w:r w:rsidR="00F15381">
          <w:t>0..65535</w:t>
        </w:r>
      </w:ins>
      <w:del w:id="17090" w:author="Ericsson" w:date="2018-03-05T14:56:00Z">
        <w:r w:rsidDel="00F15381">
          <w:delText>16)</w:delText>
        </w:r>
      </w:del>
      <w:r>
        <w:t>)</w:t>
      </w:r>
      <w:commentRangeEnd w:id="17085"/>
      <w:r w:rsidR="00824F11">
        <w:rPr>
          <w:rStyle w:val="a6"/>
          <w:rFonts w:ascii="Times New Roman" w:hAnsi="Times New Roman"/>
          <w:noProof w:val="0"/>
          <w:lang w:eastAsia="en-US"/>
        </w:rPr>
        <w:commentReference w:id="17085"/>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MS Mincho"/>
          <w:color w:val="808080"/>
        </w:rPr>
      </w:pPr>
      <w:r w:rsidRPr="00D02B97">
        <w:rPr>
          <w:color w:val="808080"/>
        </w:rPr>
        <w:t>-- TAG-RNTI-VALUE-STOP</w:t>
      </w:r>
    </w:p>
    <w:p w14:paraId="342A5E22" w14:textId="77777777" w:rsidR="00CE0FF8" w:rsidRPr="00D02B97" w:rsidRDefault="00CE0FF8" w:rsidP="00CE00FD">
      <w:pPr>
        <w:pStyle w:val="PL"/>
        <w:rPr>
          <w:rFonts w:eastAsia="MS Mincho"/>
          <w:color w:val="808080"/>
        </w:rPr>
      </w:pPr>
      <w:r w:rsidRPr="00D02B97">
        <w:rPr>
          <w:rFonts w:eastAsia="MS Mincho"/>
          <w:color w:val="808080"/>
        </w:rPr>
        <w:t>-- ASN1STOP</w:t>
      </w:r>
    </w:p>
    <w:p w14:paraId="612085C0" w14:textId="77777777" w:rsidR="007A497D" w:rsidRPr="00DC3A81" w:rsidRDefault="007A497D" w:rsidP="007A497D">
      <w:pPr>
        <w:pStyle w:val="4"/>
        <w:rPr>
          <w:ins w:id="17091" w:author="RIL-Z073" w:date="2018-01-30T22:31:00Z"/>
          <w:highlight w:val="cyan"/>
        </w:rPr>
      </w:pPr>
      <w:bookmarkStart w:id="17092" w:name="_Toc505697589"/>
      <w:bookmarkStart w:id="17093" w:name="_Toc500942749"/>
      <w:ins w:id="17094" w:author="RIL-Z073" w:date="2018-01-30T22:31:00Z">
        <w:r w:rsidRPr="00DC3A81">
          <w:rPr>
            <w:highlight w:val="cyan"/>
          </w:rPr>
          <w:t>–</w:t>
        </w:r>
        <w:r w:rsidRPr="00DC3A81">
          <w:rPr>
            <w:highlight w:val="cyan"/>
          </w:rPr>
          <w:tab/>
        </w:r>
        <w:r w:rsidRPr="00DC3A81">
          <w:rPr>
            <w:i/>
            <w:highlight w:val="cyan"/>
          </w:rPr>
          <w:t>RSRP-Range</w:t>
        </w:r>
        <w:bookmarkEnd w:id="17092"/>
      </w:ins>
    </w:p>
    <w:p w14:paraId="37B7F6CF" w14:textId="5895A598" w:rsidR="007A497D" w:rsidRPr="00DC3A81" w:rsidRDefault="007A497D">
      <w:pPr>
        <w:rPr>
          <w:ins w:id="17095" w:author="RIL-Z073" w:date="2018-01-30T22:31:00Z"/>
          <w:highlight w:val="cyan"/>
        </w:rPr>
        <w:pPrChange w:id="17096" w:author="R2-1801157" w:date="2018-01-30T16:50:00Z">
          <w:pPr>
            <w:ind w:left="284"/>
          </w:pPr>
        </w:pPrChange>
      </w:pPr>
      <w:ins w:id="17097"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7098" w:author="R2-1801157" w:date="2018-01-30T16:49:00Z">
              <w:rPr/>
            </w:rPrChange>
          </w:rPr>
          <w:t>the</w:t>
        </w:r>
        <w:r w:rsidRPr="00DC3A81">
          <w:rPr>
            <w:highlight w:val="cyan"/>
          </w:rPr>
          <w:t xml:space="preserve"> value range used in RSRP measurements and thresholds. Integer value for RSRP measurements according to mapping table in TS 38.133 [</w:t>
        </w:r>
      </w:ins>
      <w:ins w:id="17099" w:author="RIL-Z073" w:date="2018-01-30T22:41:00Z">
        <w:r w:rsidRPr="00DC3A81">
          <w:rPr>
            <w:highlight w:val="cyan"/>
          </w:rPr>
          <w:t>14</w:t>
        </w:r>
      </w:ins>
      <w:ins w:id="17100" w:author="RIL-Z073" w:date="2018-01-30T22:31:00Z">
        <w:r w:rsidRPr="00DC3A81">
          <w:rPr>
            <w:highlight w:val="cyan"/>
          </w:rPr>
          <w:t>].</w:t>
        </w:r>
      </w:ins>
    </w:p>
    <w:p w14:paraId="278437CC" w14:textId="77777777" w:rsidR="007A497D" w:rsidRPr="00DC3A81" w:rsidRDefault="007A497D" w:rsidP="00D90216">
      <w:pPr>
        <w:pStyle w:val="TH"/>
        <w:rPr>
          <w:ins w:id="17101" w:author="RIL-Z073" w:date="2018-01-30T22:31:00Z"/>
          <w:highlight w:val="cyan"/>
        </w:rPr>
      </w:pPr>
      <w:ins w:id="17102"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103" w:author="RIL-Z073" w:date="2018-01-30T22:31:00Z"/>
          <w:rFonts w:eastAsia="MS Mincho"/>
          <w:color w:val="808080"/>
          <w:highlight w:val="cyan"/>
        </w:rPr>
      </w:pPr>
      <w:ins w:id="17104" w:author="RIL-Z073" w:date="2018-01-30T22:31:00Z">
        <w:r w:rsidRPr="00DC3A81">
          <w:rPr>
            <w:rFonts w:eastAsia="MS Mincho"/>
            <w:color w:val="808080"/>
            <w:highlight w:val="cyan"/>
          </w:rPr>
          <w:t>-- ASN1START</w:t>
        </w:r>
      </w:ins>
    </w:p>
    <w:p w14:paraId="50C7E918" w14:textId="094FAE62" w:rsidR="007A497D" w:rsidRPr="00DC3A81" w:rsidRDefault="007A497D" w:rsidP="007A497D">
      <w:pPr>
        <w:pStyle w:val="PL"/>
        <w:rPr>
          <w:ins w:id="17105" w:author="RIL-Z073" w:date="2018-01-30T22:31:00Z"/>
          <w:color w:val="808080"/>
          <w:highlight w:val="cyan"/>
        </w:rPr>
      </w:pPr>
      <w:ins w:id="17106" w:author="RIL-Z073" w:date="2018-01-30T22:31:00Z">
        <w:r w:rsidRPr="00DC3A81">
          <w:rPr>
            <w:color w:val="808080"/>
            <w:highlight w:val="cyan"/>
          </w:rPr>
          <w:t>-- TAG-</w:t>
        </w:r>
      </w:ins>
      <w:ins w:id="17107" w:author="RIL-Z073" w:date="2018-01-30T22:34:00Z">
        <w:r w:rsidRPr="00DC3A81">
          <w:rPr>
            <w:color w:val="808080"/>
            <w:highlight w:val="cyan"/>
          </w:rPr>
          <w:t>RSRP-RANGE</w:t>
        </w:r>
      </w:ins>
      <w:ins w:id="17108" w:author="RIL-Z073" w:date="2018-01-30T22:31:00Z">
        <w:r w:rsidRPr="00DC3A81">
          <w:rPr>
            <w:color w:val="808080"/>
            <w:highlight w:val="cyan"/>
          </w:rPr>
          <w:t>-START</w:t>
        </w:r>
      </w:ins>
    </w:p>
    <w:p w14:paraId="20462F2A" w14:textId="77777777" w:rsidR="007A497D" w:rsidRPr="00DC3A81" w:rsidRDefault="007A497D" w:rsidP="007A497D">
      <w:pPr>
        <w:pStyle w:val="PL"/>
        <w:rPr>
          <w:ins w:id="17109" w:author="RIL-Z073" w:date="2018-01-30T22:31:00Z"/>
          <w:highlight w:val="cyan"/>
        </w:rPr>
      </w:pPr>
    </w:p>
    <w:p w14:paraId="7B96EAB5" w14:textId="0FC1782C" w:rsidR="007A497D" w:rsidRPr="00DC3A81" w:rsidRDefault="007A497D" w:rsidP="007A497D">
      <w:pPr>
        <w:pStyle w:val="PL"/>
        <w:rPr>
          <w:ins w:id="17110" w:author="RIL-Z073" w:date="2018-01-30T22:35:00Z"/>
          <w:highlight w:val="cyan"/>
        </w:rPr>
      </w:pPr>
      <w:ins w:id="17111"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112" w:author="RIL-Z073" w:date="2018-01-30T22:31:00Z"/>
          <w:highlight w:val="cyan"/>
        </w:rPr>
      </w:pPr>
    </w:p>
    <w:p w14:paraId="67B71943" w14:textId="02DA5009" w:rsidR="007A497D" w:rsidRPr="00DC3A81" w:rsidRDefault="007A497D" w:rsidP="007A497D">
      <w:pPr>
        <w:pStyle w:val="PL"/>
        <w:rPr>
          <w:ins w:id="17113" w:author="RIL-Z073" w:date="2018-01-30T22:31:00Z"/>
          <w:rFonts w:eastAsia="MS Mincho"/>
          <w:color w:val="808080"/>
          <w:highlight w:val="cyan"/>
        </w:rPr>
      </w:pPr>
      <w:ins w:id="17114" w:author="RIL-Z073" w:date="2018-01-30T22:31:00Z">
        <w:r w:rsidRPr="00DC3A81">
          <w:rPr>
            <w:color w:val="808080"/>
            <w:highlight w:val="cyan"/>
          </w:rPr>
          <w:t>-- TAG-</w:t>
        </w:r>
      </w:ins>
      <w:ins w:id="17115" w:author="RIL-Z073" w:date="2018-01-30T22:34:00Z">
        <w:r w:rsidRPr="00DC3A81">
          <w:rPr>
            <w:color w:val="808080"/>
            <w:highlight w:val="cyan"/>
          </w:rPr>
          <w:t>RSRP-RANGE</w:t>
        </w:r>
      </w:ins>
      <w:ins w:id="17116" w:author="RIL-Z073" w:date="2018-01-30T22:31:00Z">
        <w:r w:rsidRPr="00DC3A81">
          <w:rPr>
            <w:color w:val="808080"/>
            <w:highlight w:val="cyan"/>
          </w:rPr>
          <w:t>-STOP</w:t>
        </w:r>
      </w:ins>
    </w:p>
    <w:p w14:paraId="765114C0" w14:textId="77777777" w:rsidR="007A497D" w:rsidRPr="00DC3A81" w:rsidRDefault="007A497D" w:rsidP="007A497D">
      <w:pPr>
        <w:pStyle w:val="PL"/>
        <w:rPr>
          <w:ins w:id="17117" w:author="RIL-Z073" w:date="2018-01-30T22:31:00Z"/>
          <w:rFonts w:eastAsia="MS Mincho"/>
          <w:color w:val="808080"/>
          <w:highlight w:val="cyan"/>
        </w:rPr>
      </w:pPr>
      <w:ins w:id="17118" w:author="RIL-Z073" w:date="2018-01-30T22:31:00Z">
        <w:r w:rsidRPr="00DC3A81">
          <w:rPr>
            <w:rFonts w:eastAsia="MS Mincho"/>
            <w:color w:val="808080"/>
            <w:highlight w:val="cyan"/>
          </w:rPr>
          <w:t>-- ASN1STOP</w:t>
        </w:r>
      </w:ins>
    </w:p>
    <w:p w14:paraId="3EB01B99" w14:textId="31CB7152" w:rsidR="007A497D" w:rsidRPr="00DC3A81" w:rsidRDefault="007A497D" w:rsidP="007A497D">
      <w:pPr>
        <w:pStyle w:val="4"/>
        <w:rPr>
          <w:ins w:id="17119" w:author="RIL-Z073" w:date="2018-01-30T22:44:00Z"/>
          <w:highlight w:val="cyan"/>
        </w:rPr>
      </w:pPr>
      <w:bookmarkStart w:id="17120" w:name="_Toc505697590"/>
      <w:ins w:id="17121" w:author="RIL-Z073" w:date="2018-01-30T22:44:00Z">
        <w:r w:rsidRPr="00DC3A81">
          <w:rPr>
            <w:highlight w:val="cyan"/>
          </w:rPr>
          <w:t>–</w:t>
        </w:r>
        <w:r w:rsidRPr="00DC3A81">
          <w:rPr>
            <w:highlight w:val="cyan"/>
          </w:rPr>
          <w:tab/>
        </w:r>
        <w:r w:rsidRPr="00DC3A81">
          <w:rPr>
            <w:i/>
            <w:highlight w:val="cyan"/>
          </w:rPr>
          <w:t>RSR</w:t>
        </w:r>
      </w:ins>
      <w:ins w:id="17122" w:author="RIL-Z073" w:date="2018-01-30T22:45:00Z">
        <w:r w:rsidRPr="00DC3A81">
          <w:rPr>
            <w:i/>
            <w:highlight w:val="cyan"/>
          </w:rPr>
          <w:t>Q</w:t>
        </w:r>
      </w:ins>
      <w:ins w:id="17123" w:author="RIL-Z073" w:date="2018-01-30T22:44:00Z">
        <w:r w:rsidRPr="00DC3A81">
          <w:rPr>
            <w:i/>
            <w:highlight w:val="cyan"/>
          </w:rPr>
          <w:t>-Range</w:t>
        </w:r>
        <w:bookmarkEnd w:id="17120"/>
      </w:ins>
    </w:p>
    <w:p w14:paraId="029D113C" w14:textId="60517145" w:rsidR="007A497D" w:rsidRPr="00DC3A81" w:rsidRDefault="007A497D" w:rsidP="007A497D">
      <w:pPr>
        <w:rPr>
          <w:ins w:id="17124" w:author="RIL-Z073" w:date="2018-01-30T22:31:00Z"/>
          <w:highlight w:val="cyan"/>
        </w:rPr>
      </w:pPr>
      <w:ins w:id="17125"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126" w:author="RIL-Z073" w:date="2018-01-30T22:31:00Z"/>
          <w:highlight w:val="cyan"/>
        </w:rPr>
      </w:pPr>
      <w:ins w:id="17127"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128" w:author="RIL-Z073" w:date="2018-01-30T22:42:00Z"/>
          <w:rFonts w:eastAsia="MS Mincho"/>
          <w:color w:val="808080"/>
          <w:highlight w:val="cyan"/>
        </w:rPr>
      </w:pPr>
      <w:ins w:id="17129" w:author="RIL-Z073" w:date="2018-01-30T22:42:00Z">
        <w:r w:rsidRPr="00DC3A81">
          <w:rPr>
            <w:rFonts w:eastAsia="MS Mincho"/>
            <w:color w:val="808080"/>
            <w:highlight w:val="cyan"/>
          </w:rPr>
          <w:t>-- ASN1START</w:t>
        </w:r>
      </w:ins>
    </w:p>
    <w:p w14:paraId="0A6CDFA9" w14:textId="617E68A1" w:rsidR="007A497D" w:rsidRPr="00DC3A81" w:rsidRDefault="007A497D" w:rsidP="007A497D">
      <w:pPr>
        <w:pStyle w:val="PL"/>
        <w:rPr>
          <w:ins w:id="17130" w:author="RIL-Z073" w:date="2018-01-30T22:42:00Z"/>
          <w:color w:val="808080"/>
          <w:highlight w:val="cyan"/>
        </w:rPr>
      </w:pPr>
      <w:ins w:id="17131"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132" w:author="RIL-Z073" w:date="2018-01-30T22:42:00Z"/>
          <w:highlight w:val="cyan"/>
        </w:rPr>
      </w:pPr>
    </w:p>
    <w:p w14:paraId="0C069873" w14:textId="39D8B3D3" w:rsidR="007A497D" w:rsidRPr="00DC3A81" w:rsidRDefault="007A497D" w:rsidP="007A497D">
      <w:pPr>
        <w:pStyle w:val="PL"/>
        <w:rPr>
          <w:ins w:id="17133" w:author="RIL-Z073" w:date="2018-01-30T22:42:00Z"/>
          <w:highlight w:val="cyan"/>
        </w:rPr>
      </w:pPr>
      <w:ins w:id="17134" w:author="RIL-Z073" w:date="2018-01-30T22:42:00Z">
        <w:r w:rsidRPr="00DC3A81">
          <w:rPr>
            <w:highlight w:val="cyan"/>
          </w:rPr>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135" w:author="RIL-Z073" w:date="2018-01-30T22:42:00Z"/>
          <w:highlight w:val="cyan"/>
        </w:rPr>
      </w:pPr>
    </w:p>
    <w:p w14:paraId="1D3A8145" w14:textId="359DD19B" w:rsidR="007A497D" w:rsidRPr="00DC3A81" w:rsidRDefault="007A497D" w:rsidP="007A497D">
      <w:pPr>
        <w:pStyle w:val="PL"/>
        <w:rPr>
          <w:ins w:id="17136" w:author="RIL-Z073" w:date="2018-01-30T22:42:00Z"/>
          <w:rFonts w:eastAsia="MS Mincho"/>
          <w:color w:val="808080"/>
          <w:highlight w:val="cyan"/>
        </w:rPr>
      </w:pPr>
      <w:ins w:id="17137" w:author="RIL-Z073" w:date="2018-01-30T22:42:00Z">
        <w:r w:rsidRPr="00DC3A81">
          <w:rPr>
            <w:color w:val="808080"/>
            <w:highlight w:val="cyan"/>
          </w:rPr>
          <w:lastRenderedPageBreak/>
          <w:t>-- TAG-RSRQ-RANGE-STOP</w:t>
        </w:r>
      </w:ins>
    </w:p>
    <w:p w14:paraId="687E05D0" w14:textId="77777777" w:rsidR="007A497D" w:rsidRPr="00DC3A81" w:rsidRDefault="007A497D" w:rsidP="007A497D">
      <w:pPr>
        <w:pStyle w:val="PL"/>
        <w:rPr>
          <w:ins w:id="17138" w:author="RIL-Z073" w:date="2018-01-30T22:42:00Z"/>
          <w:rFonts w:eastAsia="MS Mincho"/>
          <w:color w:val="808080"/>
          <w:highlight w:val="cyan"/>
        </w:rPr>
      </w:pPr>
      <w:ins w:id="17139" w:author="RIL-Z073" w:date="2018-01-30T22:42:00Z">
        <w:r w:rsidRPr="00DC3A81">
          <w:rPr>
            <w:rFonts w:eastAsia="MS Mincho"/>
            <w:color w:val="808080"/>
            <w:highlight w:val="cyan"/>
          </w:rPr>
          <w:t>-- ASN1STOP</w:t>
        </w:r>
      </w:ins>
    </w:p>
    <w:p w14:paraId="2DEA67F4" w14:textId="64B9E294" w:rsidR="007A497D" w:rsidRPr="00DC3A81" w:rsidRDefault="007A497D" w:rsidP="007A497D">
      <w:pPr>
        <w:pStyle w:val="4"/>
        <w:rPr>
          <w:ins w:id="17140" w:author="RIL-Z073" w:date="2018-01-30T22:45:00Z"/>
          <w:highlight w:val="cyan"/>
        </w:rPr>
      </w:pPr>
      <w:bookmarkStart w:id="17141" w:name="_Toc505697591"/>
      <w:ins w:id="17142" w:author="RIL-Z073" w:date="2018-01-30T22:45:00Z">
        <w:r w:rsidRPr="00DC3A81">
          <w:rPr>
            <w:highlight w:val="cyan"/>
          </w:rPr>
          <w:t>–</w:t>
        </w:r>
        <w:r w:rsidRPr="00DC3A81">
          <w:rPr>
            <w:highlight w:val="cyan"/>
          </w:rPr>
          <w:tab/>
        </w:r>
        <w:r w:rsidRPr="00DC3A81">
          <w:rPr>
            <w:i/>
            <w:highlight w:val="cyan"/>
          </w:rPr>
          <w:t>SINR-Range</w:t>
        </w:r>
        <w:bookmarkEnd w:id="17141"/>
      </w:ins>
    </w:p>
    <w:p w14:paraId="623ACA1E" w14:textId="654F6042" w:rsidR="007A497D" w:rsidRPr="00DC3A81" w:rsidRDefault="007A497D" w:rsidP="007A497D">
      <w:pPr>
        <w:rPr>
          <w:ins w:id="17143" w:author="RIL-Z073" w:date="2018-01-30T22:31:00Z"/>
          <w:highlight w:val="cyan"/>
        </w:rPr>
      </w:pPr>
      <w:ins w:id="17144" w:author="RIL-Z073" w:date="2018-01-30T22:31:00Z">
        <w:r w:rsidRPr="00DC3A81">
          <w:rPr>
            <w:highlight w:val="cyan"/>
          </w:rPr>
          <w:t xml:space="preserve">The IE </w:t>
        </w:r>
      </w:ins>
      <w:ins w:id="17145" w:author="" w:date="2018-01-31T13:29:00Z">
        <w:r w:rsidRPr="00DC3A81">
          <w:rPr>
            <w:i/>
            <w:noProof/>
            <w:highlight w:val="cyan"/>
          </w:rPr>
          <w:t>SINR</w:t>
        </w:r>
      </w:ins>
      <w:ins w:id="17146"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147" w:author="RIL-Z073" w:date="2018-01-30T22:31:00Z"/>
          <w:highlight w:val="cyan"/>
        </w:rPr>
      </w:pPr>
      <w:ins w:id="17148"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149" w:author="RIL-Z073" w:date="2018-01-30T22:43:00Z"/>
          <w:rFonts w:eastAsia="MS Mincho"/>
          <w:color w:val="808080"/>
          <w:highlight w:val="cyan"/>
        </w:rPr>
      </w:pPr>
      <w:ins w:id="17150" w:author="RIL-Z073" w:date="2018-01-30T22:43:00Z">
        <w:r w:rsidRPr="00DC3A81">
          <w:rPr>
            <w:rFonts w:eastAsia="MS Mincho"/>
            <w:color w:val="808080"/>
            <w:highlight w:val="cyan"/>
          </w:rPr>
          <w:t>-- ASN1START</w:t>
        </w:r>
      </w:ins>
    </w:p>
    <w:p w14:paraId="1D74BC3F" w14:textId="78E61072" w:rsidR="007A497D" w:rsidRPr="00DC3A81" w:rsidRDefault="007A497D" w:rsidP="007A497D">
      <w:pPr>
        <w:pStyle w:val="PL"/>
        <w:rPr>
          <w:ins w:id="17151" w:author="RIL-Z073" w:date="2018-01-30T22:43:00Z"/>
          <w:color w:val="808080"/>
          <w:highlight w:val="cyan"/>
        </w:rPr>
      </w:pPr>
      <w:ins w:id="17152" w:author="RIL-Z073" w:date="2018-01-30T22:43:00Z">
        <w:r w:rsidRPr="00DC3A81">
          <w:rPr>
            <w:color w:val="808080"/>
            <w:highlight w:val="cyan"/>
          </w:rPr>
          <w:t>-- TAG-</w:t>
        </w:r>
      </w:ins>
      <w:ins w:id="17153" w:author="RIL-Z073" w:date="2018-01-30T22:46:00Z">
        <w:r w:rsidRPr="00DC3A81">
          <w:rPr>
            <w:highlight w:val="cyan"/>
          </w:rPr>
          <w:t>SINR</w:t>
        </w:r>
      </w:ins>
      <w:ins w:id="17154" w:author="RIL-Z073" w:date="2018-01-30T22:43:00Z">
        <w:r w:rsidRPr="00DC3A81">
          <w:rPr>
            <w:color w:val="808080"/>
            <w:highlight w:val="cyan"/>
          </w:rPr>
          <w:t>-RANGE-START</w:t>
        </w:r>
      </w:ins>
    </w:p>
    <w:p w14:paraId="22667802" w14:textId="77777777" w:rsidR="007A497D" w:rsidRPr="00DC3A81" w:rsidRDefault="007A497D" w:rsidP="007A497D">
      <w:pPr>
        <w:pStyle w:val="PL"/>
        <w:rPr>
          <w:ins w:id="17155" w:author="RIL-Z073" w:date="2018-01-30T22:43:00Z"/>
          <w:highlight w:val="cyan"/>
        </w:rPr>
      </w:pPr>
    </w:p>
    <w:p w14:paraId="0FA89FBF" w14:textId="790533F2" w:rsidR="007A497D" w:rsidRPr="00DC3A81" w:rsidRDefault="007A497D" w:rsidP="007A497D">
      <w:pPr>
        <w:pStyle w:val="PL"/>
        <w:rPr>
          <w:ins w:id="17156" w:author="RIL-Z073" w:date="2018-01-30T22:47:00Z"/>
          <w:highlight w:val="cyan"/>
        </w:rPr>
      </w:pPr>
      <w:ins w:id="17157"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7158" w:author="RIL-Z073" w:date="2018-01-30T22:43:00Z"/>
          <w:highlight w:val="cyan"/>
        </w:rPr>
      </w:pPr>
    </w:p>
    <w:p w14:paraId="53050A19" w14:textId="2333BC4A" w:rsidR="007A497D" w:rsidRPr="00DC3A81" w:rsidRDefault="007A497D" w:rsidP="007A497D">
      <w:pPr>
        <w:pStyle w:val="PL"/>
        <w:rPr>
          <w:ins w:id="17159" w:author="RIL-Z073" w:date="2018-01-30T22:43:00Z"/>
          <w:rFonts w:eastAsia="MS Mincho"/>
          <w:color w:val="808080"/>
          <w:highlight w:val="cyan"/>
        </w:rPr>
      </w:pPr>
      <w:ins w:id="17160" w:author="RIL-Z073" w:date="2018-01-30T22:43:00Z">
        <w:r w:rsidRPr="00DC3A81">
          <w:rPr>
            <w:color w:val="808080"/>
            <w:highlight w:val="cyan"/>
          </w:rPr>
          <w:t>-- TAG-</w:t>
        </w:r>
      </w:ins>
      <w:ins w:id="17161" w:author="RIL-Z073" w:date="2018-01-30T22:46:00Z">
        <w:r w:rsidRPr="00DC3A81">
          <w:rPr>
            <w:highlight w:val="cyan"/>
          </w:rPr>
          <w:t>SINR</w:t>
        </w:r>
      </w:ins>
      <w:ins w:id="17162" w:author="RIL-Z073" w:date="2018-01-30T22:43:00Z">
        <w:r w:rsidRPr="00DC3A81">
          <w:rPr>
            <w:color w:val="808080"/>
            <w:highlight w:val="cyan"/>
          </w:rPr>
          <w:t>-RANGE-STOP</w:t>
        </w:r>
      </w:ins>
    </w:p>
    <w:p w14:paraId="03614544" w14:textId="77777777" w:rsidR="007A497D" w:rsidRPr="00D02B97" w:rsidRDefault="007A497D" w:rsidP="007A497D">
      <w:pPr>
        <w:pStyle w:val="PL"/>
        <w:rPr>
          <w:ins w:id="17163" w:author="RIL-Z073" w:date="2018-01-30T22:43:00Z"/>
          <w:rFonts w:eastAsia="MS Mincho"/>
          <w:color w:val="808080"/>
        </w:rPr>
      </w:pPr>
      <w:ins w:id="17164" w:author="RIL-Z073" w:date="2018-01-30T22:43:00Z">
        <w:r w:rsidRPr="00DC3A81">
          <w:rPr>
            <w:rFonts w:eastAsia="MS Mincho"/>
            <w:color w:val="808080"/>
            <w:highlight w:val="cyan"/>
          </w:rPr>
          <w:t>-- ASN1STOP</w:t>
        </w:r>
      </w:ins>
    </w:p>
    <w:p w14:paraId="27F49483" w14:textId="786F5C43" w:rsidR="00BB6BE9" w:rsidRPr="00000A61" w:rsidRDefault="00BB6BE9" w:rsidP="00BB6BE9">
      <w:pPr>
        <w:pStyle w:val="4"/>
        <w:rPr>
          <w:i/>
          <w:noProof/>
        </w:rPr>
      </w:pPr>
      <w:bookmarkStart w:id="17165" w:name="_Toc505697592"/>
      <w:r w:rsidRPr="00000A61">
        <w:t>–</w:t>
      </w:r>
      <w:r w:rsidRPr="00000A61">
        <w:tab/>
      </w:r>
      <w:r w:rsidRPr="00000A61">
        <w:rPr>
          <w:i/>
        </w:rPr>
        <w:t>S</w:t>
      </w:r>
      <w:r w:rsidRPr="00000A61">
        <w:rPr>
          <w:i/>
          <w:noProof/>
        </w:rPr>
        <w:t>CellIndex</w:t>
      </w:r>
      <w:bookmarkEnd w:id="17093"/>
      <w:bookmarkEnd w:id="17165"/>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7166" w:name="TSCellIndexr13"/>
      <w:r w:rsidRPr="00D02B97">
        <w:rPr>
          <w:color w:val="808080"/>
        </w:rPr>
        <w:t xml:space="preserve">-- </w:t>
      </w:r>
      <w:del w:id="17167" w:author="Rapporteur" w:date="2018-01-29T14:42:00Z">
        <w:r w:rsidRPr="00D02B97" w:rsidDel="00134397">
          <w:rPr>
            <w:color w:val="808080"/>
          </w:rPr>
          <w:delText xml:space="preserve">FFS: </w:delText>
        </w:r>
      </w:del>
      <w:ins w:id="17168" w:author="Rapporteur" w:date="2018-01-29T14:42:00Z">
        <w:r w:rsidR="00134397">
          <w:rPr>
            <w:color w:val="808080"/>
          </w:rPr>
          <w:t xml:space="preserve">The </w:t>
        </w:r>
      </w:ins>
      <w:r w:rsidR="00134397">
        <w:rPr>
          <w:color w:val="808080"/>
        </w:rPr>
        <w:t>v</w:t>
      </w:r>
      <w:r w:rsidRPr="00D02B97">
        <w:rPr>
          <w:color w:val="808080"/>
        </w:rPr>
        <w:t xml:space="preserve">alue range </w:t>
      </w:r>
      <w:del w:id="17169" w:author="Rapporteur" w:date="2018-01-29T14:43:00Z">
        <w:r w:rsidRPr="00D02B97" w:rsidDel="00134397">
          <w:rPr>
            <w:color w:val="808080"/>
          </w:rPr>
          <w:delText xml:space="preserve">and usage </w:delText>
        </w:r>
      </w:del>
      <w:ins w:id="17170" w:author="Rapporteur" w:date="2018-01-29T14:43:00Z">
        <w:r w:rsidR="00134397">
          <w:rPr>
            <w:color w:val="808080"/>
          </w:rPr>
          <w:t xml:space="preserve">is shared </w:t>
        </w:r>
      </w:ins>
      <w:r w:rsidRPr="00D02B97">
        <w:rPr>
          <w:color w:val="808080"/>
        </w:rPr>
        <w:t xml:space="preserve">across </w:t>
      </w:r>
      <w:ins w:id="17171" w:author="Rapporteur" w:date="2018-01-29T14:43:00Z">
        <w:r w:rsidR="00134397">
          <w:rPr>
            <w:color w:val="808080"/>
          </w:rPr>
          <w:t xml:space="preserve">the </w:t>
        </w:r>
      </w:ins>
      <w:r w:rsidRPr="00D02B97">
        <w:rPr>
          <w:color w:val="808080"/>
        </w:rPr>
        <w:t>Cell Groups</w:t>
      </w:r>
      <w:del w:id="17172"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7166"/>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7173"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4"/>
        <w:rPr>
          <w:rFonts w:eastAsia="SimSun"/>
          <w:highlight w:val="cyan"/>
        </w:rPr>
      </w:pPr>
      <w:bookmarkStart w:id="17174" w:name="_Toc500942750"/>
      <w:bookmarkStart w:id="17175" w:name="_Toc505697593"/>
      <w:r w:rsidRPr="00DC3A81">
        <w:rPr>
          <w:rFonts w:eastAsia="SimSun"/>
          <w:highlight w:val="cyan"/>
        </w:rPr>
        <w:t>–</w:t>
      </w:r>
      <w:r w:rsidRPr="00DC3A81">
        <w:rPr>
          <w:rFonts w:eastAsia="SimSun"/>
          <w:highlight w:val="cyan"/>
        </w:rPr>
        <w:tab/>
      </w:r>
      <w:r w:rsidRPr="00DC3A81">
        <w:rPr>
          <w:rFonts w:eastAsia="SimSun"/>
          <w:i/>
          <w:highlight w:val="cyan"/>
        </w:rPr>
        <w:t>SchedulingRequest-Config</w:t>
      </w:r>
      <w:bookmarkEnd w:id="17174"/>
      <w:bookmarkEnd w:id="17175"/>
    </w:p>
    <w:p w14:paraId="71153CA7" w14:textId="77777777" w:rsidR="004370CD" w:rsidRPr="00DC3A81" w:rsidRDefault="004370CD" w:rsidP="004370CD">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SchedulingRequest-Config</w:t>
      </w:r>
      <w:r w:rsidRPr="00DC3A81">
        <w:rPr>
          <w:rFonts w:eastAsia="SimSun"/>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7176"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4"/>
        <w:rPr>
          <w:rFonts w:eastAsia="SimSun"/>
        </w:rPr>
      </w:pPr>
      <w:bookmarkStart w:id="17177" w:name="_Toc500942751"/>
      <w:bookmarkStart w:id="17178" w:name="_Toc505697594"/>
      <w:bookmarkStart w:id="17179" w:name="_Hlk500832221"/>
      <w:r w:rsidRPr="00000A61">
        <w:rPr>
          <w:rFonts w:eastAsia="SimSun"/>
        </w:rPr>
        <w:t>–</w:t>
      </w:r>
      <w:r w:rsidRPr="00000A61">
        <w:rPr>
          <w:rFonts w:eastAsia="SimSun"/>
        </w:rPr>
        <w:tab/>
      </w:r>
      <w:r w:rsidRPr="00000A61">
        <w:rPr>
          <w:rFonts w:eastAsia="SimSun"/>
          <w:i/>
        </w:rPr>
        <w:t>SchedulingRequestResource</w:t>
      </w:r>
      <w:del w:id="17180" w:author="Rapporteur" w:date="2018-01-31T13:44:00Z">
        <w:r w:rsidR="00C5585D" w:rsidDel="00C5585D">
          <w:rPr>
            <w:rFonts w:eastAsia="SimSun"/>
            <w:i/>
          </w:rPr>
          <w:delText>-</w:delText>
        </w:r>
      </w:del>
      <w:r w:rsidRPr="00000A61">
        <w:rPr>
          <w:rFonts w:eastAsia="SimSun"/>
          <w:i/>
        </w:rPr>
        <w:t>Config</w:t>
      </w:r>
      <w:bookmarkEnd w:id="17177"/>
      <w:bookmarkEnd w:id="17178"/>
    </w:p>
    <w:p w14:paraId="0AF3BA4F" w14:textId="25268D62" w:rsidR="001F6158" w:rsidRPr="00000A61" w:rsidRDefault="001F6158" w:rsidP="0053679D">
      <w:pPr>
        <w:rPr>
          <w:ins w:id="17181" w:author="Rapporteur" w:date="2018-01-31T13:45:00Z"/>
          <w:rFonts w:eastAsia="SimSun"/>
        </w:rPr>
      </w:pPr>
      <w:r w:rsidRPr="00000A61">
        <w:rPr>
          <w:rFonts w:eastAsia="SimSun"/>
        </w:rPr>
        <w:t xml:space="preserve">The IE </w:t>
      </w:r>
      <w:r w:rsidRPr="00F62519">
        <w:rPr>
          <w:rFonts w:eastAsia="SimSun"/>
          <w:i/>
        </w:rPr>
        <w:t>SchedulingRequestResource</w:t>
      </w:r>
      <w:del w:id="17182" w:author="Rapporteur" w:date="2018-01-31T13:45:00Z">
        <w:r w:rsidRPr="00F62519" w:rsidDel="00C5585D">
          <w:rPr>
            <w:rFonts w:eastAsia="SimSun"/>
            <w:i/>
          </w:rPr>
          <w:delText>-</w:delText>
        </w:r>
      </w:del>
      <w:r w:rsidRPr="00F62519">
        <w:rPr>
          <w:rFonts w:eastAsia="SimSun"/>
          <w:i/>
        </w:rPr>
        <w:t>Config</w:t>
      </w:r>
      <w:r w:rsidRPr="00000A61">
        <w:rPr>
          <w:rFonts w:eastAsia="SimSun"/>
        </w:rPr>
        <w:t xml:space="preserve"> determines physical layer resources on PUCCH where the UE may send the dedicated scheduling request (D-SR)</w:t>
      </w:r>
      <w:r w:rsidR="00DD2B38" w:rsidRPr="00000A61">
        <w:rPr>
          <w:rFonts w:eastAsia="SimSun"/>
        </w:rPr>
        <w:t xml:space="preserve"> (see 38.213, section 9.2.2)</w:t>
      </w:r>
      <w:r w:rsidRPr="00000A61">
        <w:rPr>
          <w:rFonts w:eastAsia="SimSun"/>
        </w:rPr>
        <w:t>.</w:t>
      </w:r>
      <w:r w:rsidR="00D25A50" w:rsidRPr="00000A61">
        <w:rPr>
          <w:rFonts w:eastAsia="SimSun"/>
        </w:rPr>
        <w:t xml:space="preserve"> </w:t>
      </w:r>
    </w:p>
    <w:p w14:paraId="530AA7FD" w14:textId="159E4B5B" w:rsidR="00F55985" w:rsidRPr="00F55985" w:rsidRDefault="00F55985" w:rsidP="00F55985">
      <w:pPr>
        <w:pStyle w:val="TH"/>
        <w:rPr>
          <w:rFonts w:eastAsia="SimSun"/>
        </w:rPr>
      </w:pPr>
      <w:ins w:id="17183" w:author="Rapporteur" w:date="2018-01-31T13:45:00Z">
        <w:r w:rsidRPr="00F55985">
          <w:rPr>
            <w:rFonts w:eastAsia="SimSun"/>
            <w:i/>
          </w:rPr>
          <w:t>SchedulingRequestResourceConfig</w:t>
        </w:r>
        <w:r w:rsidRPr="00F55985">
          <w:rPr>
            <w:rFonts w:eastAsia="SimSun"/>
          </w:rPr>
          <w:t xml:space="preserve"> information element</w:t>
        </w:r>
      </w:ins>
    </w:p>
    <w:p w14:paraId="76136485" w14:textId="77777777" w:rsidR="007969C0" w:rsidRPr="00D02B97" w:rsidRDefault="007969C0" w:rsidP="007969C0">
      <w:pPr>
        <w:pStyle w:val="PL"/>
        <w:rPr>
          <w:ins w:id="17184" w:author="merged r1" w:date="2018-01-22T03:17:00Z"/>
          <w:color w:val="808080"/>
        </w:rPr>
      </w:pPr>
      <w:ins w:id="17185" w:author="merged r1" w:date="2018-01-22T03:17:00Z">
        <w:r w:rsidRPr="00D02B97">
          <w:rPr>
            <w:color w:val="808080"/>
          </w:rPr>
          <w:t xml:space="preserve">-- ASN1START </w:t>
        </w:r>
      </w:ins>
    </w:p>
    <w:p w14:paraId="3047D849" w14:textId="503D965F" w:rsidR="00CB0CEA" w:rsidRPr="00D02B97" w:rsidRDefault="00CB0CEA" w:rsidP="00CB0CEA">
      <w:pPr>
        <w:pStyle w:val="PL"/>
        <w:rPr>
          <w:ins w:id="17186" w:author="merged r1" w:date="2018-01-22T07:34:00Z"/>
          <w:color w:val="808080"/>
        </w:rPr>
      </w:pPr>
      <w:ins w:id="17187"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7188" w:author="merged r1" w:date="2018-01-22T03:17:00Z"/>
        </w:rPr>
      </w:pPr>
    </w:p>
    <w:p w14:paraId="122C26B9" w14:textId="10614AB2" w:rsidR="001F6158" w:rsidRPr="00000A61" w:rsidRDefault="001F6158" w:rsidP="00CE00FD">
      <w:pPr>
        <w:pStyle w:val="PL"/>
        <w:rPr>
          <w:ins w:id="17189" w:author="Rapporteur" w:date="2018-01-31T14:42:00Z"/>
        </w:rPr>
      </w:pPr>
      <w:r w:rsidRPr="00000A61">
        <w:t>SchedulingRequestResource</w:t>
      </w:r>
      <w:del w:id="17190"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7191" w:author="RB" w:date="2018-02-01T13:51:00Z"/>
        </w:rPr>
      </w:pPr>
      <w:ins w:id="17192" w:author="Rapporteur" w:date="2018-01-31T14:42:00Z">
        <w:r>
          <w:tab/>
          <w:t>schedulingRequestResourceId</w:t>
        </w:r>
        <w:r>
          <w:tab/>
        </w:r>
        <w:r>
          <w:tab/>
        </w:r>
        <w:r>
          <w:tab/>
        </w:r>
        <w:r>
          <w:tab/>
        </w:r>
        <w:r>
          <w:tab/>
        </w:r>
        <w:r>
          <w:tab/>
          <w:t>SchedulingRequestResourceId</w:t>
        </w:r>
      </w:ins>
      <w:ins w:id="17193" w:author="Rapporteur" w:date="2018-01-31T14:43:00Z">
        <w:r>
          <w:t>,</w:t>
        </w:r>
      </w:ins>
    </w:p>
    <w:p w14:paraId="1F4C24EC" w14:textId="585D54DD" w:rsidR="0062452D" w:rsidRDefault="0062452D" w:rsidP="00CE00FD">
      <w:pPr>
        <w:pStyle w:val="PL"/>
        <w:rPr>
          <w:ins w:id="17194" w:author="RB" w:date="2018-02-01T13:51:00Z"/>
        </w:rPr>
      </w:pPr>
      <w:ins w:id="17195" w:author="RB" w:date="2018-02-01T13:52:00Z">
        <w:r>
          <w:tab/>
          <w:t xml:space="preserve">-- The ID of the </w:t>
        </w:r>
      </w:ins>
      <w:ins w:id="17196" w:author="RB" w:date="2018-02-01T13:53:00Z">
        <w:r w:rsidRPr="0062452D">
          <w:t>SchedulingRequestConfig</w:t>
        </w:r>
      </w:ins>
      <w:ins w:id="17197" w:author="RB" w:date="2018-02-01T13:52:00Z">
        <w:r>
          <w:t xml:space="preserve"> that uses this scheduling request resource.</w:t>
        </w:r>
      </w:ins>
    </w:p>
    <w:p w14:paraId="5A17961E" w14:textId="401FCEC5" w:rsidR="0062452D" w:rsidRPr="00000A61" w:rsidRDefault="0062452D" w:rsidP="00CE00FD">
      <w:pPr>
        <w:pStyle w:val="PL"/>
      </w:pPr>
      <w:ins w:id="17198"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7199"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7200" w:author="O005" w:date="2018-02-01T13:54:00Z"/>
          <w:color w:val="808080"/>
        </w:rPr>
      </w:pPr>
      <w:del w:id="17201"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7202"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7203" w:author="O005" w:date="2018-02-01T13:54:00Z"/>
          <w:color w:val="808080"/>
        </w:rPr>
      </w:pPr>
      <w:ins w:id="17204" w:author="O005" w:date="2018-02-01T13:54:00Z">
        <w:r w:rsidRPr="00506181">
          <w:rPr>
            <w:color w:val="808080"/>
          </w:rPr>
          <w:tab/>
        </w:r>
        <w:r w:rsidRPr="008B5030">
          <w:rPr>
            <w:color w:val="808080"/>
          </w:rPr>
          <w:t xml:space="preserve">-- SCS =  15 kHz: 2sym, 7sym, 1sl, 2sl, </w:t>
        </w:r>
      </w:ins>
      <w:ins w:id="17205" w:author="R1-1803529 L1 parameter update" w:date="2018-03-07T13:22:00Z">
        <w:r w:rsidR="0065724E">
          <w:rPr>
            <w:color w:val="808080"/>
          </w:rPr>
          <w:t>4</w:t>
        </w:r>
      </w:ins>
      <w:ins w:id="17206" w:author="R1-1803529 L1 parameter update" w:date="2018-03-07T14:20:00Z">
        <w:r w:rsidR="00BA578E">
          <w:rPr>
            <w:color w:val="808080"/>
          </w:rPr>
          <w:t>sl</w:t>
        </w:r>
      </w:ins>
      <w:ins w:id="17207" w:author="R1-1803529 L1 parameter update" w:date="2018-03-07T13:22:00Z">
        <w:r w:rsidR="0065724E">
          <w:rPr>
            <w:color w:val="808080"/>
          </w:rPr>
          <w:t xml:space="preserve">, </w:t>
        </w:r>
      </w:ins>
      <w:ins w:id="17208" w:author="O005" w:date="2018-02-01T13:54:00Z">
        <w:r w:rsidRPr="008B5030">
          <w:rPr>
            <w:color w:val="808080"/>
          </w:rPr>
          <w:t xml:space="preserve">5sl, </w:t>
        </w:r>
      </w:ins>
      <w:ins w:id="17209" w:author="R1-1803529 L1 parameter update" w:date="2018-03-07T13:22:00Z">
        <w:r w:rsidR="0065724E">
          <w:rPr>
            <w:color w:val="808080"/>
          </w:rPr>
          <w:t>8</w:t>
        </w:r>
      </w:ins>
      <w:ins w:id="17210" w:author="R1-1803529 L1 parameter update" w:date="2018-03-07T14:20:00Z">
        <w:r w:rsidR="00BA578E">
          <w:rPr>
            <w:color w:val="808080"/>
          </w:rPr>
          <w:t>sl</w:t>
        </w:r>
      </w:ins>
      <w:ins w:id="17211" w:author="R1-1803529 L1 parameter update" w:date="2018-03-07T13:22:00Z">
        <w:r w:rsidR="0065724E">
          <w:rPr>
            <w:color w:val="808080"/>
          </w:rPr>
          <w:t xml:space="preserve">, </w:t>
        </w:r>
      </w:ins>
      <w:ins w:id="17212" w:author="O005" w:date="2018-02-01T13:54:00Z">
        <w:r w:rsidRPr="008B5030">
          <w:rPr>
            <w:color w:val="808080"/>
          </w:rPr>
          <w:t xml:space="preserve">10sl, </w:t>
        </w:r>
      </w:ins>
      <w:ins w:id="17213" w:author="R1-1803529 L1 parameter update" w:date="2018-03-07T13:22:00Z">
        <w:r w:rsidR="0065724E">
          <w:rPr>
            <w:color w:val="808080"/>
          </w:rPr>
          <w:t>16</w:t>
        </w:r>
      </w:ins>
      <w:ins w:id="17214" w:author="R1-1803529 L1 parameter update" w:date="2018-03-07T14:20:00Z">
        <w:r w:rsidR="00BA578E">
          <w:rPr>
            <w:color w:val="808080"/>
          </w:rPr>
          <w:t>sl</w:t>
        </w:r>
      </w:ins>
      <w:ins w:id="17215" w:author="R1-1803529 L1 parameter update" w:date="2018-03-07T13:22:00Z">
        <w:r w:rsidR="0065724E">
          <w:rPr>
            <w:color w:val="808080"/>
          </w:rPr>
          <w:t xml:space="preserve">, </w:t>
        </w:r>
      </w:ins>
      <w:ins w:id="17216" w:author="O005" w:date="2018-02-01T13:54:00Z">
        <w:r w:rsidRPr="008B5030">
          <w:rPr>
            <w:color w:val="808080"/>
          </w:rPr>
          <w:t>20sl, 40sl, 80sl</w:t>
        </w:r>
      </w:ins>
    </w:p>
    <w:p w14:paraId="745A68FF" w14:textId="3615BA15" w:rsidR="00506181" w:rsidRPr="008B5030" w:rsidRDefault="00506181" w:rsidP="00506181">
      <w:pPr>
        <w:pStyle w:val="PL"/>
        <w:rPr>
          <w:ins w:id="17217" w:author="O005" w:date="2018-02-01T13:54:00Z"/>
          <w:color w:val="808080"/>
        </w:rPr>
      </w:pPr>
      <w:ins w:id="17218" w:author="O005" w:date="2018-02-01T13:54:00Z">
        <w:r w:rsidRPr="008B5030">
          <w:rPr>
            <w:color w:val="808080"/>
          </w:rPr>
          <w:tab/>
          <w:t xml:space="preserve">-- SCS =  30 kHz: 2sym, 7sym, 1sl, 2sl, 4sl, </w:t>
        </w:r>
      </w:ins>
      <w:ins w:id="17219" w:author="R1-1803529 L1 parameter update" w:date="2018-03-07T14:22:00Z">
        <w:r w:rsidR="00BA578E">
          <w:rPr>
            <w:color w:val="808080"/>
          </w:rPr>
          <w:t xml:space="preserve">8sl, </w:t>
        </w:r>
      </w:ins>
      <w:ins w:id="17220" w:author="O005" w:date="2018-02-01T13:54:00Z">
        <w:r w:rsidRPr="008B5030">
          <w:rPr>
            <w:color w:val="808080"/>
          </w:rPr>
          <w:t xml:space="preserve">10sl, </w:t>
        </w:r>
      </w:ins>
      <w:ins w:id="17221" w:author="R1-1803529 L1 parameter update" w:date="2018-03-07T14:22:00Z">
        <w:r w:rsidR="00BA578E">
          <w:rPr>
            <w:color w:val="808080"/>
          </w:rPr>
          <w:t xml:space="preserve">16sl, </w:t>
        </w:r>
      </w:ins>
      <w:ins w:id="17222" w:author="O005" w:date="2018-02-01T13:54:00Z">
        <w:r w:rsidRPr="008B5030">
          <w:rPr>
            <w:color w:val="808080"/>
          </w:rPr>
          <w:t>20sl, 40sl, 80sl, 160sl</w:t>
        </w:r>
      </w:ins>
    </w:p>
    <w:p w14:paraId="4B7B04C2" w14:textId="456A5933" w:rsidR="00506181" w:rsidRPr="008B5030" w:rsidRDefault="00506181" w:rsidP="00506181">
      <w:pPr>
        <w:pStyle w:val="PL"/>
        <w:rPr>
          <w:ins w:id="17223" w:author="O005" w:date="2018-02-01T13:54:00Z"/>
          <w:color w:val="808080"/>
        </w:rPr>
      </w:pPr>
      <w:ins w:id="17224" w:author="O005" w:date="2018-02-01T13:54:00Z">
        <w:r w:rsidRPr="008B5030">
          <w:rPr>
            <w:color w:val="808080"/>
          </w:rPr>
          <w:tab/>
          <w:t xml:space="preserve">-- SCS =  60 kHz: 2sym, 7sym/6sym, 1sl, 2sl, 4sl, 8sl, </w:t>
        </w:r>
      </w:ins>
      <w:ins w:id="17225" w:author="R1-1803529 L1 parameter update" w:date="2018-03-07T14:22:00Z">
        <w:r w:rsidR="00BA578E">
          <w:rPr>
            <w:color w:val="808080"/>
          </w:rPr>
          <w:t xml:space="preserve">16sl, </w:t>
        </w:r>
      </w:ins>
      <w:ins w:id="17226" w:author="O005" w:date="2018-02-01T13:54:00Z">
        <w:r w:rsidRPr="008B5030">
          <w:rPr>
            <w:color w:val="808080"/>
          </w:rPr>
          <w:t>20sl, 40sl, 80sl, 160sl, 320sl</w:t>
        </w:r>
      </w:ins>
    </w:p>
    <w:p w14:paraId="497265B6" w14:textId="77777777" w:rsidR="00506181" w:rsidRPr="008B5030" w:rsidRDefault="00506181" w:rsidP="00506181">
      <w:pPr>
        <w:pStyle w:val="PL"/>
        <w:rPr>
          <w:ins w:id="17227" w:author="O005" w:date="2018-02-01T13:54:00Z"/>
          <w:color w:val="808080"/>
        </w:rPr>
      </w:pPr>
      <w:ins w:id="17228"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7229" w:author="O005" w:date="2018-02-01T13:54:00Z"/>
          <w:color w:val="808080"/>
        </w:rPr>
      </w:pPr>
      <w:ins w:id="17230" w:author="O005" w:date="2018-02-01T13:54:00Z">
        <w:r w:rsidRPr="008B5030">
          <w:rPr>
            <w:color w:val="808080"/>
          </w:rPr>
          <w:tab/>
        </w:r>
        <w:r w:rsidRPr="00506181">
          <w:rPr>
            <w:color w:val="808080"/>
          </w:rPr>
          <w:t xml:space="preserve">-- </w:t>
        </w:r>
      </w:ins>
      <w:ins w:id="17231" w:author="O005" w:date="2018-02-01T13:56:00Z">
        <w:r>
          <w:rPr>
            <w:color w:val="808080"/>
          </w:rPr>
          <w:t xml:space="preserve">sym6or7 corresponds to </w:t>
        </w:r>
      </w:ins>
      <w:ins w:id="17232" w:author="O005" w:date="2018-02-01T13:54:00Z">
        <w:r w:rsidRPr="00506181">
          <w:rPr>
            <w:color w:val="808080"/>
          </w:rPr>
          <w:t xml:space="preserve">6 symbols </w:t>
        </w:r>
      </w:ins>
      <w:ins w:id="17233" w:author="O005" w:date="2018-02-01T13:56:00Z">
        <w:r>
          <w:rPr>
            <w:color w:val="808080"/>
          </w:rPr>
          <w:t xml:space="preserve">if </w:t>
        </w:r>
      </w:ins>
      <w:ins w:id="17234" w:author="O005" w:date="2018-02-01T13:54:00Z">
        <w:r w:rsidRPr="00506181">
          <w:rPr>
            <w:color w:val="808080"/>
          </w:rPr>
          <w:t xml:space="preserve">extended cyclic prefix </w:t>
        </w:r>
      </w:ins>
      <w:ins w:id="17235" w:author="O005" w:date="2018-02-01T13:56:00Z">
        <w:r>
          <w:rPr>
            <w:color w:val="808080"/>
          </w:rPr>
          <w:t xml:space="preserve">and a SCS of </w:t>
        </w:r>
      </w:ins>
      <w:ins w:id="17236" w:author="O005" w:date="2018-02-01T13:54:00Z">
        <w:r w:rsidRPr="00506181">
          <w:rPr>
            <w:color w:val="808080"/>
          </w:rPr>
          <w:t>60 kHz</w:t>
        </w:r>
      </w:ins>
      <w:ins w:id="17237" w:author="O005" w:date="2018-02-01T13:56:00Z">
        <w:r>
          <w:rPr>
            <w:color w:val="808080"/>
          </w:rPr>
          <w:t xml:space="preserve"> are configured</w:t>
        </w:r>
      </w:ins>
      <w:ins w:id="17238" w:author="O005" w:date="2018-02-01T13:57:00Z">
        <w:r>
          <w:rPr>
            <w:color w:val="808080"/>
          </w:rPr>
          <w:t>, otherwise it corresponds to 7 symbols</w:t>
        </w:r>
      </w:ins>
      <w:ins w:id="17239" w:author="O005" w:date="2018-02-01T13:54:00Z">
        <w:r w:rsidRPr="00506181">
          <w:rPr>
            <w:color w:val="808080"/>
          </w:rPr>
          <w:t>.</w:t>
        </w:r>
      </w:ins>
    </w:p>
    <w:p w14:paraId="6DEEBF54" w14:textId="66FAC199" w:rsidR="00506181" w:rsidRPr="00D02B97" w:rsidRDefault="00506181" w:rsidP="00506181">
      <w:pPr>
        <w:pStyle w:val="PL"/>
        <w:rPr>
          <w:color w:val="808080"/>
        </w:rPr>
      </w:pPr>
      <w:ins w:id="17240"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7241" w:author="O005" w:date="2018-02-01T13:59:00Z"/>
          <w:color w:val="808080"/>
        </w:rPr>
      </w:pPr>
      <w:del w:id="17242" w:author="O005" w:date="2018-02-01T13:59:00Z">
        <w:r w:rsidDel="00506181">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7243" w:author="O005" w:date="2018-02-01T13:59:00Z"/>
          <w:color w:val="808080"/>
        </w:rPr>
      </w:pPr>
      <w:del w:id="17244"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lastRenderedPageBreak/>
        <w:tab/>
      </w:r>
      <w:r>
        <w:tab/>
        <w:t>sym</w:t>
      </w:r>
      <w:ins w:id="17245"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7246" w:author="O005" w:date="2018-02-01T13:57:00Z"/>
          <w:lang w:val="sv-SE"/>
        </w:rPr>
      </w:pPr>
      <w:ins w:id="17247"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7248" w:author="O005" w:date="2018-02-01T13:58:00Z"/>
          <w:lang w:val="sv-SE"/>
        </w:rPr>
      </w:pPr>
      <w:ins w:id="17249" w:author="O005" w:date="2018-02-01T13:58:00Z">
        <w:r w:rsidRPr="00506181">
          <w:rPr>
            <w:lang w:val="sv-SE"/>
          </w:rPr>
          <w:tab/>
        </w:r>
        <w:r w:rsidRPr="00506181">
          <w:rPr>
            <w:lang w:val="sv-SE"/>
          </w:rPr>
          <w:tab/>
          <w:t>sl</w:t>
        </w:r>
      </w:ins>
      <w:ins w:id="17250" w:author="O005" w:date="2018-02-01T13:59:00Z">
        <w:r>
          <w:rPr>
            <w:lang w:val="sv-SE"/>
          </w:rPr>
          <w:t>8</w:t>
        </w:r>
      </w:ins>
      <w:ins w:id="17251"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7252" w:author="O005" w:date="2018-02-01T13:59:00Z">
        <w:r>
          <w:rPr>
            <w:lang w:val="sv-SE"/>
          </w:rPr>
          <w:t>7</w:t>
        </w:r>
      </w:ins>
      <w:ins w:id="17253"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7254" w:author="O005" w:date="2018-02-01T13:59:00Z"/>
          <w:lang w:val="sv-SE"/>
        </w:rPr>
      </w:pPr>
      <w:ins w:id="17255"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7256"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7257"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7258"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7259" w:author="Rapporteur" w:date="2018-02-01T14:02:00Z">
        <w:r w:rsidR="00482A54">
          <w:tab/>
        </w:r>
        <w:commentRangeStart w:id="17260"/>
        <w:r w:rsidR="00482A54">
          <w:t>-- Need M</w:t>
        </w:r>
        <w:commentRangeEnd w:id="17260"/>
        <w:r w:rsidR="00482A54">
          <w:rPr>
            <w:rStyle w:val="a6"/>
            <w:rFonts w:ascii="Times New Roman" w:hAnsi="Times New Roman"/>
            <w:noProof w:val="0"/>
            <w:lang w:eastAsia="en-US"/>
          </w:rPr>
          <w:commentReference w:id="17260"/>
        </w:r>
      </w:ins>
    </w:p>
    <w:p w14:paraId="0ADCBB24" w14:textId="77777777" w:rsidR="00D51AE0" w:rsidRDefault="001F6158" w:rsidP="00CE00FD">
      <w:pPr>
        <w:pStyle w:val="PL"/>
        <w:rPr>
          <w:ins w:id="17261" w:author="Intel-4439" w:date="2018-02-01T14:01:00Z"/>
          <w:color w:val="808080"/>
        </w:rPr>
      </w:pPr>
      <w:r w:rsidRPr="00000A61">
        <w:tab/>
      </w:r>
      <w:r w:rsidRPr="00D02B97">
        <w:rPr>
          <w:color w:val="808080"/>
        </w:rPr>
        <w:t xml:space="preserve">-- Format, length, ... of this SR reosurce. </w:t>
      </w:r>
      <w:ins w:id="17262" w:author="Intel-4439" w:date="2018-02-01T14:01:00Z">
        <w:r w:rsidR="00D51AE0" w:rsidRPr="00D51AE0">
          <w:rPr>
            <w:color w:val="808080"/>
          </w:rPr>
          <w:t xml:space="preserve">The network configures a PUCCH-Resource of PUCCH-format0 or PUCCH-format1 </w:t>
        </w:r>
      </w:ins>
    </w:p>
    <w:p w14:paraId="3320911B" w14:textId="5E6336A1" w:rsidR="001F6158" w:rsidRPr="00D02B97" w:rsidRDefault="00D51AE0" w:rsidP="00CE00FD">
      <w:pPr>
        <w:pStyle w:val="PL"/>
        <w:rPr>
          <w:color w:val="808080"/>
        </w:rPr>
      </w:pPr>
      <w:ins w:id="17263"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7264" w:author="Intel-4439" w:date="2018-02-01T14:01:00Z"/>
          <w:color w:val="808080"/>
        </w:rPr>
      </w:pPr>
      <w:del w:id="17265"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7266"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7267"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7268" w:author="Intel-4439" w:date="2018-02-01T14:02:00Z"/>
        </w:rPr>
      </w:pPr>
      <w:del w:id="17269"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7270" w:author="Intel-4439" w:date="2018-02-01T14:02:00Z"/>
        </w:rPr>
      </w:pPr>
      <w:del w:id="17271"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07D7A55A" w:rsidR="001F6158" w:rsidRPr="00000A61" w:rsidRDefault="00F06CC8" w:rsidP="002F17DB">
      <w:pPr>
        <w:pStyle w:val="PL"/>
      </w:pPr>
      <w:del w:id="17272"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7273" w:author="Intel-4439" w:date="2018-02-01T14:02:00Z">
        <w:r w:rsidR="00D51AE0" w:rsidRPr="00D51AE0">
          <w:t>PUCCH-Resource</w:t>
        </w:r>
      </w:ins>
      <w:r w:rsidR="00D51AE0">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7274" w:author="Rapporteur" w:date="2018-02-01T14:02:00Z">
        <w:r w:rsidR="00482A54">
          <w:tab/>
        </w:r>
        <w:commentRangeStart w:id="17275"/>
        <w:r w:rsidR="00482A54">
          <w:t>-- Need M</w:t>
        </w:r>
      </w:ins>
      <w:commentRangeEnd w:id="17275"/>
      <w:ins w:id="17276" w:author="Rapporteur" w:date="2018-02-01T14:03:00Z">
        <w:r w:rsidR="00482A54">
          <w:rPr>
            <w:rStyle w:val="a6"/>
            <w:rFonts w:ascii="Times New Roman" w:hAnsi="Times New Roman"/>
            <w:noProof w:val="0"/>
            <w:lang w:eastAsia="en-US"/>
          </w:rPr>
          <w:commentReference w:id="17275"/>
        </w:r>
      </w:ins>
    </w:p>
    <w:p w14:paraId="51B79289" w14:textId="6C065110" w:rsidR="001F6158" w:rsidRDefault="001F6158" w:rsidP="00CE00FD">
      <w:pPr>
        <w:pStyle w:val="PL"/>
        <w:rPr>
          <w:ins w:id="17277" w:author="Rapporteur" w:date="2018-01-31T14:42:00Z"/>
        </w:rPr>
      </w:pPr>
      <w:r w:rsidRPr="00000A61">
        <w:t>}</w:t>
      </w:r>
    </w:p>
    <w:p w14:paraId="68A89335" w14:textId="0416C2F1" w:rsidR="007969C0" w:rsidRDefault="007969C0" w:rsidP="00CE00FD">
      <w:pPr>
        <w:pStyle w:val="PL"/>
        <w:rPr>
          <w:ins w:id="17278" w:author="merged r1" w:date="2018-01-22T03:18:00Z"/>
        </w:rPr>
      </w:pPr>
    </w:p>
    <w:p w14:paraId="1A0FA7FE" w14:textId="1F420C4D" w:rsidR="007969C0" w:rsidRPr="00D02B97" w:rsidRDefault="007969C0" w:rsidP="007969C0">
      <w:pPr>
        <w:pStyle w:val="PL"/>
        <w:rPr>
          <w:ins w:id="17279" w:author="merged r1" w:date="2018-01-22T03:18:00Z"/>
          <w:color w:val="808080"/>
        </w:rPr>
      </w:pPr>
      <w:ins w:id="17280" w:author="merged r1" w:date="2018-01-22T03:18:00Z">
        <w:r>
          <w:rPr>
            <w:color w:val="808080"/>
          </w:rPr>
          <w:t>-- TAG-SCHEDULING</w:t>
        </w:r>
      </w:ins>
      <w:ins w:id="17281" w:author="merged r1" w:date="2018-01-22T07:34:00Z">
        <w:r w:rsidR="00CB0CEA">
          <w:rPr>
            <w:color w:val="808080"/>
          </w:rPr>
          <w:t>-</w:t>
        </w:r>
      </w:ins>
      <w:ins w:id="17282" w:author="merged r1" w:date="2018-01-22T03:18:00Z">
        <w:r w:rsidRPr="00D02B97">
          <w:rPr>
            <w:color w:val="808080"/>
          </w:rPr>
          <w:t>REQUEST</w:t>
        </w:r>
      </w:ins>
      <w:ins w:id="17283" w:author="merged r1" w:date="2018-01-22T07:34:00Z">
        <w:r w:rsidR="00CB0CEA">
          <w:rPr>
            <w:color w:val="808080"/>
          </w:rPr>
          <w:t>-</w:t>
        </w:r>
      </w:ins>
      <w:ins w:id="17284" w:author="merged r1" w:date="2018-01-22T03:18:00Z">
        <w:r>
          <w:rPr>
            <w:color w:val="808080"/>
          </w:rPr>
          <w:t>RESOURCE</w:t>
        </w:r>
      </w:ins>
      <w:ins w:id="17285" w:author="merged r1" w:date="2018-01-22T07:34:00Z">
        <w:r w:rsidR="00CB0CEA">
          <w:rPr>
            <w:color w:val="808080"/>
          </w:rPr>
          <w:t>-</w:t>
        </w:r>
      </w:ins>
      <w:ins w:id="17286" w:author="merged r1" w:date="2018-01-22T03:18:00Z">
        <w:r w:rsidRPr="00D02B97">
          <w:rPr>
            <w:color w:val="808080"/>
          </w:rPr>
          <w:t>CONFIG-</w:t>
        </w:r>
      </w:ins>
      <w:ins w:id="17287" w:author="merged r1" w:date="2018-01-22T03:19:00Z">
        <w:r>
          <w:rPr>
            <w:color w:val="808080"/>
          </w:rPr>
          <w:t>STOP</w:t>
        </w:r>
      </w:ins>
    </w:p>
    <w:p w14:paraId="7841524B" w14:textId="23745403" w:rsidR="007969C0" w:rsidRPr="00C5585D" w:rsidRDefault="007969C0" w:rsidP="00CE00FD">
      <w:pPr>
        <w:pStyle w:val="PL"/>
        <w:rPr>
          <w:ins w:id="17288" w:author="Rapporteur" w:date="2018-01-31T14:44:00Z"/>
          <w:color w:val="808080"/>
        </w:rPr>
      </w:pPr>
      <w:ins w:id="17289" w:author="merged r1" w:date="2018-01-22T03:19:00Z">
        <w:r w:rsidRPr="00D02B97">
          <w:rPr>
            <w:color w:val="808080"/>
          </w:rPr>
          <w:t>-- ASN1STOP</w:t>
        </w:r>
      </w:ins>
    </w:p>
    <w:p w14:paraId="5E0916A4" w14:textId="77777777" w:rsidR="00070B8B" w:rsidRDefault="00070B8B" w:rsidP="00070B8B">
      <w:pPr>
        <w:pStyle w:val="4"/>
        <w:rPr>
          <w:ins w:id="17290" w:author="Rapporteur" w:date="2018-01-31T14:44:00Z"/>
        </w:rPr>
      </w:pPr>
      <w:bookmarkStart w:id="17291" w:name="_Toc505697595"/>
      <w:bookmarkEnd w:id="17179"/>
      <w:ins w:id="17292" w:author="Rapporteur" w:date="2018-01-31T14:44:00Z">
        <w:r>
          <w:t>–</w:t>
        </w:r>
        <w:r>
          <w:tab/>
        </w:r>
        <w:r>
          <w:rPr>
            <w:i/>
          </w:rPr>
          <w:t>SchedulingRequestResourceId</w:t>
        </w:r>
        <w:bookmarkEnd w:id="17291"/>
      </w:ins>
    </w:p>
    <w:p w14:paraId="1276DBED" w14:textId="50A7FD08" w:rsidR="00070B8B" w:rsidRDefault="00070B8B" w:rsidP="00070B8B">
      <w:pPr>
        <w:rPr>
          <w:ins w:id="17293" w:author="Rapporteur" w:date="2018-01-31T14:44:00Z"/>
        </w:rPr>
      </w:pPr>
      <w:ins w:id="17294" w:author="Rapporteur" w:date="2018-01-31T14:44:00Z">
        <w:r>
          <w:t xml:space="preserve">The IE </w:t>
        </w:r>
        <w:r>
          <w:rPr>
            <w:i/>
          </w:rPr>
          <w:t>SchedulingRequestResourceId</w:t>
        </w:r>
        <w:r>
          <w:t xml:space="preserve"> is used to </w:t>
        </w:r>
      </w:ins>
      <w:ins w:id="17295" w:author="Rapporteur" w:date="2018-01-31T14:45:00Z">
        <w:r>
          <w:t>identify scheduling request resources on PUCCH.</w:t>
        </w:r>
      </w:ins>
    </w:p>
    <w:p w14:paraId="415C59BB" w14:textId="77777777" w:rsidR="00070B8B" w:rsidRDefault="00070B8B" w:rsidP="00070B8B">
      <w:pPr>
        <w:pStyle w:val="TH"/>
        <w:rPr>
          <w:ins w:id="17296" w:author="Rapporteur" w:date="2018-01-31T14:44:00Z"/>
        </w:rPr>
      </w:pPr>
      <w:ins w:id="17297" w:author="Rapporteur" w:date="2018-01-31T14:44:00Z">
        <w:r>
          <w:rPr>
            <w:i/>
          </w:rPr>
          <w:t>SchedulingRequestResourceId</w:t>
        </w:r>
        <w:r>
          <w:t xml:space="preserve"> information element</w:t>
        </w:r>
      </w:ins>
    </w:p>
    <w:p w14:paraId="23727F1E" w14:textId="77777777" w:rsidR="00070B8B" w:rsidRDefault="00070B8B" w:rsidP="00070B8B">
      <w:pPr>
        <w:pStyle w:val="PL"/>
        <w:rPr>
          <w:ins w:id="17298" w:author="Rapporteur" w:date="2018-01-31T14:44:00Z"/>
        </w:rPr>
      </w:pPr>
      <w:ins w:id="17299" w:author="Rapporteur" w:date="2018-01-31T14:44:00Z">
        <w:r>
          <w:t>-- ASN1START</w:t>
        </w:r>
      </w:ins>
    </w:p>
    <w:p w14:paraId="79007A18" w14:textId="77777777" w:rsidR="00070B8B" w:rsidRDefault="00070B8B" w:rsidP="00070B8B">
      <w:pPr>
        <w:pStyle w:val="PL"/>
        <w:rPr>
          <w:ins w:id="17300" w:author="Rapporteur" w:date="2018-01-31T14:44:00Z"/>
        </w:rPr>
      </w:pPr>
      <w:ins w:id="17301" w:author="Rapporteur" w:date="2018-01-31T14:44:00Z">
        <w:r>
          <w:t>-- TAG-SCHEDULINGREQUESTRESOURCEID-START</w:t>
        </w:r>
      </w:ins>
    </w:p>
    <w:p w14:paraId="33D853BD" w14:textId="77777777" w:rsidR="00070B8B" w:rsidRDefault="00070B8B" w:rsidP="00070B8B">
      <w:pPr>
        <w:pStyle w:val="PL"/>
        <w:rPr>
          <w:ins w:id="17302" w:author="Rapporteur" w:date="2018-01-31T14:44:00Z"/>
        </w:rPr>
      </w:pPr>
    </w:p>
    <w:p w14:paraId="59734986" w14:textId="6A95A995" w:rsidR="00070B8B" w:rsidRDefault="00070B8B" w:rsidP="00070B8B">
      <w:pPr>
        <w:pStyle w:val="PL"/>
        <w:rPr>
          <w:ins w:id="17303" w:author="Rapporteur" w:date="2018-01-31T14:44:00Z"/>
        </w:rPr>
      </w:pPr>
      <w:ins w:id="17304" w:author="Rapporteur" w:date="2018-01-31T14:44:00Z">
        <w:r w:rsidRPr="00070B8B">
          <w:t>SchedulingRequestResourceId</w:t>
        </w:r>
        <w:r>
          <w:t xml:space="preserve"> ::=</w:t>
        </w:r>
        <w:r>
          <w:tab/>
        </w:r>
        <w:r>
          <w:tab/>
        </w:r>
        <w:r>
          <w:tab/>
        </w:r>
        <w:r>
          <w:tab/>
        </w:r>
        <w:r>
          <w:tab/>
          <w:t>INTEGER (1..</w:t>
        </w:r>
      </w:ins>
      <w:ins w:id="17305" w:author="Rapporteur" w:date="2018-01-31T14:47:00Z">
        <w:r>
          <w:t>maxNrofSR-Resoruces</w:t>
        </w:r>
      </w:ins>
      <w:ins w:id="17306" w:author="Rapporteur" w:date="2018-01-31T14:44:00Z">
        <w:r>
          <w:t>)</w:t>
        </w:r>
      </w:ins>
    </w:p>
    <w:p w14:paraId="0AF42542" w14:textId="77777777" w:rsidR="00070B8B" w:rsidRDefault="00070B8B" w:rsidP="00070B8B">
      <w:pPr>
        <w:pStyle w:val="PL"/>
        <w:rPr>
          <w:ins w:id="17307" w:author="Rapporteur" w:date="2018-01-31T14:44:00Z"/>
        </w:rPr>
      </w:pPr>
    </w:p>
    <w:p w14:paraId="2525CE2D" w14:textId="77777777" w:rsidR="00070B8B" w:rsidRDefault="00070B8B" w:rsidP="00070B8B">
      <w:pPr>
        <w:pStyle w:val="PL"/>
        <w:rPr>
          <w:ins w:id="17308" w:author="Rapporteur" w:date="2018-01-31T14:44:00Z"/>
        </w:rPr>
      </w:pPr>
      <w:ins w:id="17309" w:author="Rapporteur" w:date="2018-01-31T14:44:00Z">
        <w:r>
          <w:t>-- TAG-SCHEDULINGREQUESTRESOURCEID-STOP</w:t>
        </w:r>
      </w:ins>
    </w:p>
    <w:p w14:paraId="40C7BA9A" w14:textId="780E0399" w:rsidR="00070B8B" w:rsidRPr="00070B8B" w:rsidRDefault="00070B8B" w:rsidP="00070B8B">
      <w:pPr>
        <w:pStyle w:val="PL"/>
      </w:pPr>
      <w:ins w:id="17310" w:author="Rapporteur" w:date="2018-01-31T14:44:00Z">
        <w:r>
          <w:t>-- ASN1STOP</w:t>
        </w:r>
      </w:ins>
    </w:p>
    <w:p w14:paraId="246037F0" w14:textId="595DFB8A" w:rsidR="00EF0765" w:rsidRDefault="001B7262" w:rsidP="00525B68">
      <w:pPr>
        <w:pStyle w:val="4"/>
        <w:rPr>
          <w:rFonts w:eastAsia="SimSun"/>
        </w:rPr>
      </w:pPr>
      <w:bookmarkStart w:id="17311" w:name="_Toc505697596"/>
      <w:r w:rsidRPr="001B7262">
        <w:rPr>
          <w:rFonts w:eastAsia="SimSun"/>
        </w:rPr>
        <w:t>–</w:t>
      </w:r>
      <w:r w:rsidR="00EF0765">
        <w:rPr>
          <w:rFonts w:eastAsia="SimSun"/>
        </w:rPr>
        <w:tab/>
      </w:r>
      <w:r w:rsidR="00EF0765" w:rsidRPr="001B7262">
        <w:rPr>
          <w:rFonts w:eastAsia="SimSun"/>
          <w:i/>
        </w:rPr>
        <w:t>ScramblingId</w:t>
      </w:r>
      <w:bookmarkEnd w:id="17311"/>
    </w:p>
    <w:p w14:paraId="5E52E711" w14:textId="2B6A96C6" w:rsidR="00EF0765" w:rsidRDefault="00EF0765" w:rsidP="001B7262">
      <w:pPr>
        <w:rPr>
          <w:rFonts w:eastAsia="SimSun"/>
        </w:rPr>
      </w:pPr>
      <w:r>
        <w:rPr>
          <w:rFonts w:eastAsia="SimSun"/>
        </w:rPr>
        <w:t xml:space="preserve">The IE </w:t>
      </w:r>
      <w:r w:rsidRPr="003D3D4C">
        <w:rPr>
          <w:rFonts w:eastAsia="SimSun"/>
          <w:i/>
        </w:rPr>
        <w:t>ScramblingID</w:t>
      </w:r>
      <w:r>
        <w:rPr>
          <w:rFonts w:eastAsia="SimSun"/>
        </w:rPr>
        <w:t xml:space="preserve"> is used for scrambling </w:t>
      </w:r>
      <w:r w:rsidR="001B7262">
        <w:rPr>
          <w:rFonts w:eastAsia="SimSun"/>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7312" w:author="RIL-H063" w:date="2018-02-06T22:48:00Z"/>
          <w:color w:val="808080"/>
        </w:rPr>
      </w:pPr>
      <w:del w:id="17313" w:author="RIL-H063" w:date="2018-02-06T22:48:00Z">
        <w:r w:rsidRPr="00D02B97" w:rsidDel="00824F11">
          <w:rPr>
            <w:color w:val="808080"/>
          </w:rPr>
          <w:delText>-- FFS: Replace by type PhysCellId?</w:delText>
        </w:r>
      </w:del>
    </w:p>
    <w:p w14:paraId="3326FB74" w14:textId="25787BB0" w:rsidR="001B7262" w:rsidRDefault="001B7262" w:rsidP="00CE00FD">
      <w:pPr>
        <w:pStyle w:val="PL"/>
      </w:pPr>
      <w:r>
        <w:t>ScramblingId ::=</w:t>
      </w:r>
      <w:r>
        <w:tab/>
      </w:r>
      <w:r>
        <w:tab/>
      </w:r>
      <w:r>
        <w:tab/>
      </w:r>
      <w:r>
        <w:tab/>
      </w:r>
      <w:r>
        <w:tab/>
      </w:r>
      <w:commentRangeStart w:id="17314"/>
      <w:del w:id="17315"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7316" w:author="Ericsson" w:date="2018-03-05T14:57:00Z">
        <w:r w:rsidR="00F15381">
          <w:t>INTEGER</w:t>
        </w:r>
      </w:ins>
      <w:ins w:id="17317" w:author="Ericsson" w:date="2018-03-05T14:58:00Z">
        <w:r w:rsidR="00440CF2">
          <w:t xml:space="preserve"> </w:t>
        </w:r>
      </w:ins>
      <w:r>
        <w:t>(</w:t>
      </w:r>
      <w:ins w:id="17318" w:author="Ericsson" w:date="2018-03-05T14:57:00Z">
        <w:r w:rsidR="00B54018">
          <w:t>0..</w:t>
        </w:r>
      </w:ins>
      <w:del w:id="17319" w:author="Ericsson" w:date="2018-03-05T14:57:00Z">
        <w:r w:rsidRPr="00D02B97" w:rsidDel="00F15381">
          <w:rPr>
            <w:color w:val="993366"/>
          </w:rPr>
          <w:delText>SIZE</w:delText>
        </w:r>
        <w:r w:rsidDel="00F15381">
          <w:delText xml:space="preserve"> (</w:delText>
        </w:r>
      </w:del>
      <w:r>
        <w:t>10</w:t>
      </w:r>
      <w:ins w:id="17320" w:author="Ericsson" w:date="2018-03-05T14:57:00Z">
        <w:r w:rsidR="00F15381">
          <w:t>23</w:t>
        </w:r>
      </w:ins>
      <w:del w:id="17321" w:author="Ericsson" w:date="2018-03-05T14:57:00Z">
        <w:r w:rsidDel="00F15381">
          <w:delText>)</w:delText>
        </w:r>
      </w:del>
      <w:r>
        <w:t>)</w:t>
      </w:r>
      <w:commentRangeEnd w:id="17314"/>
      <w:r w:rsidR="00824F11">
        <w:rPr>
          <w:rStyle w:val="a6"/>
          <w:rFonts w:ascii="Times New Roman" w:hAnsi="Times New Roman"/>
          <w:noProof w:val="0"/>
          <w:lang w:eastAsia="en-US"/>
        </w:rPr>
        <w:commentReference w:id="17314"/>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SimSun"/>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4"/>
        <w:rPr>
          <w:rFonts w:eastAsia="SimSun"/>
          <w:highlight w:val="cyan"/>
        </w:rPr>
      </w:pPr>
      <w:bookmarkStart w:id="17322" w:name="_Toc500942752"/>
      <w:bookmarkStart w:id="17323" w:name="_Toc505697597"/>
      <w:r w:rsidRPr="00DC3A81">
        <w:rPr>
          <w:rFonts w:eastAsia="SimSun"/>
          <w:highlight w:val="cyan"/>
        </w:rPr>
        <w:t>–</w:t>
      </w:r>
      <w:r w:rsidRPr="00DC3A81">
        <w:rPr>
          <w:rFonts w:eastAsia="SimSun"/>
          <w:highlight w:val="cyan"/>
        </w:rPr>
        <w:tab/>
      </w:r>
      <w:r w:rsidRPr="00DC3A81">
        <w:rPr>
          <w:rFonts w:eastAsia="SimSun"/>
          <w:i/>
          <w:highlight w:val="cyan"/>
        </w:rPr>
        <w:t>SDAP-Config</w:t>
      </w:r>
      <w:bookmarkEnd w:id="17322"/>
      <w:bookmarkEnd w:id="17323"/>
    </w:p>
    <w:p w14:paraId="214C1C7D" w14:textId="06E6F112" w:rsidR="00525B68" w:rsidRPr="00DC3A81" w:rsidRDefault="00525B68" w:rsidP="00525B68">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SDAP-Config</w:t>
      </w:r>
      <w:r w:rsidRPr="00DC3A81">
        <w:rPr>
          <w:rFonts w:eastAsia="SimSun"/>
          <w:highlight w:val="cyan"/>
          <w:lang w:eastAsia="zh-CN"/>
        </w:rPr>
        <w:t xml:space="preserve"> is used to </w:t>
      </w:r>
      <w:r w:rsidR="004D547F" w:rsidRPr="00DC3A81">
        <w:rPr>
          <w:rFonts w:eastAsia="SimSun"/>
          <w:highlight w:val="cyan"/>
          <w:lang w:eastAsia="zh-CN"/>
        </w:rPr>
        <w:t xml:space="preserve">set the </w:t>
      </w:r>
      <w:r w:rsidRPr="00DC3A81">
        <w:rPr>
          <w:rFonts w:eastAsia="SimSun"/>
          <w:highlight w:val="cyan"/>
          <w:lang w:eastAsia="zh-CN"/>
        </w:rPr>
        <w:t>configur</w:t>
      </w:r>
      <w:r w:rsidR="004D547F" w:rsidRPr="00DC3A81">
        <w:rPr>
          <w:rFonts w:eastAsia="SimSun"/>
          <w:highlight w:val="cyan"/>
          <w:lang w:eastAsia="zh-CN"/>
        </w:rPr>
        <w:t>abl</w:t>
      </w:r>
      <w:r w:rsidRPr="00DC3A81">
        <w:rPr>
          <w:rFonts w:eastAsia="SimSun"/>
          <w:highlight w:val="cyan"/>
          <w:lang w:eastAsia="zh-CN"/>
        </w:rPr>
        <w:t>e SDAP</w:t>
      </w:r>
      <w:r w:rsidR="004D547F" w:rsidRPr="00DC3A81">
        <w:rPr>
          <w:rFonts w:eastAsia="SimSun"/>
          <w:highlight w:val="cyan"/>
          <w:lang w:eastAsia="zh-CN"/>
        </w:rPr>
        <w:t xml:space="preserve"> parameters for a data radio bearer</w:t>
      </w:r>
      <w:r w:rsidRPr="00DC3A81">
        <w:rPr>
          <w:rFonts w:eastAsia="SimSun"/>
          <w:highlight w:val="cyan"/>
          <w:lang w:eastAsia="zh-CN"/>
        </w:rPr>
        <w:t>.</w:t>
      </w:r>
      <w:r w:rsidR="00E85499" w:rsidRPr="00DC3A81">
        <w:rPr>
          <w:rFonts w:eastAsia="SimSun"/>
          <w:highlight w:val="cyan"/>
          <w:lang w:eastAsia="zh-CN"/>
        </w:rPr>
        <w:t xml:space="preserve"> </w:t>
      </w:r>
      <w:r w:rsidR="004D547F" w:rsidRPr="00DC3A81">
        <w:rPr>
          <w:rFonts w:eastAsia="SimSun"/>
          <w:highlight w:val="cyan"/>
          <w:lang w:eastAsia="zh-CN"/>
        </w:rPr>
        <w:t xml:space="preserve">All configured instances of SDAP-Config with the same value of </w:t>
      </w:r>
      <w:del w:id="17324" w:author="merged r1" w:date="2018-01-18T13:12:00Z">
        <w:r w:rsidR="004D547F" w:rsidRPr="00DC3A81">
          <w:rPr>
            <w:rFonts w:eastAsia="SimSun"/>
            <w:highlight w:val="cyan"/>
            <w:lang w:eastAsia="zh-CN"/>
          </w:rPr>
          <w:delText>pduSession</w:delText>
        </w:r>
      </w:del>
      <w:ins w:id="17325" w:author="merged r1" w:date="2018-01-18T13:12:00Z">
        <w:r w:rsidR="004D547F" w:rsidRPr="00DC3A81">
          <w:rPr>
            <w:rFonts w:eastAsia="SimSun"/>
            <w:highlight w:val="cyan"/>
            <w:lang w:eastAsia="zh-CN"/>
          </w:rPr>
          <w:t>pdu</w:t>
        </w:r>
        <w:r w:rsidR="00ED1EB4" w:rsidRPr="00DC3A81">
          <w:rPr>
            <w:rFonts w:eastAsia="SimSun"/>
            <w:highlight w:val="cyan"/>
            <w:lang w:eastAsia="zh-CN"/>
          </w:rPr>
          <w:t>-</w:t>
        </w:r>
        <w:r w:rsidR="004D547F" w:rsidRPr="00DC3A81">
          <w:rPr>
            <w:rFonts w:eastAsia="SimSun"/>
            <w:highlight w:val="cyan"/>
            <w:lang w:eastAsia="zh-CN"/>
          </w:rPr>
          <w:t>Session</w:t>
        </w:r>
      </w:ins>
      <w:r w:rsidR="004D547F" w:rsidRPr="00DC3A81">
        <w:rPr>
          <w:rFonts w:eastAsia="SimSun"/>
          <w:highlight w:val="cyan"/>
          <w:lang w:eastAsia="zh-CN"/>
        </w:rPr>
        <w:t xml:space="preserve"> correspond to the same SDAP entity as specified in TS 37.324 [</w:t>
      </w:r>
      <w:r w:rsidR="00E46286" w:rsidRPr="00DC3A81">
        <w:rPr>
          <w:rFonts w:eastAsia="SimSun"/>
          <w:highlight w:val="cyan"/>
          <w:lang w:eastAsia="zh-CN"/>
        </w:rPr>
        <w:t>FFS_Ref</w:t>
      </w:r>
      <w:r w:rsidR="004D547F" w:rsidRPr="00DC3A81">
        <w:rPr>
          <w:rFonts w:eastAsia="SimSun"/>
          <w:highlight w:val="cyan"/>
          <w:lang w:eastAsia="zh-CN"/>
        </w:rPr>
        <w:t>].</w:t>
      </w:r>
    </w:p>
    <w:p w14:paraId="7FED9B2F" w14:textId="77777777" w:rsidR="00525B68" w:rsidRPr="00DC3A81" w:rsidRDefault="00525B68" w:rsidP="00525B68">
      <w:pPr>
        <w:pStyle w:val="TH"/>
        <w:rPr>
          <w:rFonts w:eastAsia="SimSun"/>
          <w:highlight w:val="cyan"/>
          <w:lang w:eastAsia="zh-CN"/>
        </w:rPr>
      </w:pPr>
      <w:r w:rsidRPr="00DC3A81">
        <w:rPr>
          <w:i/>
          <w:highlight w:val="cyan"/>
          <w:lang w:eastAsia="zh-CN"/>
        </w:rPr>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7326" w:author="Rapporteur" w:date="2018-02-01T14:05:00Z">
        <w:r w:rsidR="001E06D0" w:rsidRPr="00DC3A81">
          <w:rPr>
            <w:color w:val="808080"/>
            <w:highlight w:val="cyan"/>
          </w:rPr>
          <w:t>-S</w:t>
        </w:r>
      </w:ins>
      <w:del w:id="17327"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7328"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7329" w:author="merged r1" w:date="2018-01-22T03:32:00Z">
        <w:r w:rsidR="00875E37" w:rsidRPr="00DC3A81">
          <w:rPr>
            <w:highlight w:val="cyan"/>
          </w:rPr>
          <w:t>-</w:t>
        </w:r>
      </w:ins>
      <w:del w:id="17330" w:author="Rapporteur" w:date="2018-02-01T14:32:00Z">
        <w:r w:rsidRPr="00DC3A81" w:rsidDel="009A0AE9">
          <w:rPr>
            <w:highlight w:val="cyan"/>
          </w:rPr>
          <w:delText>s</w:delText>
        </w:r>
      </w:del>
      <w:ins w:id="17331"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7332"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7333"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7334"/>
      <w:r w:rsidRPr="00DC3A81">
        <w:rPr>
          <w:color w:val="808080"/>
          <w:highlight w:val="cyan"/>
        </w:rPr>
        <w:t xml:space="preserve">-- </w:t>
      </w:r>
      <w:ins w:id="17335"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7334"/>
      <w:r w:rsidR="007B124C" w:rsidRPr="00DC3A81">
        <w:rPr>
          <w:rStyle w:val="a6"/>
          <w:rFonts w:ascii="Times New Roman" w:hAnsi="Times New Roman"/>
          <w:noProof w:val="0"/>
          <w:highlight w:val="cyan"/>
          <w:lang w:eastAsia="en-US"/>
        </w:rPr>
        <w:commentReference w:id="17334"/>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7336" w:author="Rapporteur" w:date="2018-02-01T14:32:00Z"/>
          <w:color w:val="808080"/>
          <w:highlight w:val="cyan"/>
        </w:rPr>
      </w:pPr>
      <w:del w:id="17337"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7338" w:author="" w:date="2018-02-01T14:34:00Z"/>
          <w:highlight w:val="cyan"/>
        </w:rPr>
      </w:pPr>
      <w:ins w:id="17339" w:author="" w:date="2018-02-01T14:34:00Z">
        <w:r w:rsidRPr="00DC3A81">
          <w:rPr>
            <w:highlight w:val="cyan"/>
          </w:rPr>
          <w:tab/>
          <w:t xml:space="preserve">-- A list of QoS-Flow-IDs that the UE shall map to </w:t>
        </w:r>
      </w:ins>
      <w:ins w:id="17340"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7341" w:author="" w:date="2018-02-01T14:33:00Z">
        <w:r w:rsidR="009A0AE9" w:rsidRPr="00DC3A81">
          <w:rPr>
            <w:highlight w:val="cyan"/>
          </w:rPr>
          <w:t>-F</w:t>
        </w:r>
      </w:ins>
      <w:del w:id="17342" w:author="" w:date="2018-02-01T14:33:00Z">
        <w:r w:rsidRPr="00DC3A81" w:rsidDel="009A0AE9">
          <w:rPr>
            <w:highlight w:val="cyan"/>
          </w:rPr>
          <w:delText>f</w:delText>
        </w:r>
      </w:del>
      <w:r w:rsidRPr="00DC3A81">
        <w:rPr>
          <w:highlight w:val="cyan"/>
        </w:rPr>
        <w:t>lows</w:t>
      </w:r>
      <w:ins w:id="17343"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7344" w:author="" w:date="2018-02-01T14:35:00Z"/>
          <w:highlight w:val="cyan"/>
        </w:rPr>
      </w:pPr>
      <w:ins w:id="17345"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7346"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7347"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lastRenderedPageBreak/>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348" w:author="merged r1" w:date="2018-01-18T13:12:00Z">
              <w:r w:rsidRPr="00DC3A81">
                <w:rPr>
                  <w:bCs/>
                  <w:i/>
                  <w:noProof/>
                  <w:highlight w:val="cyan"/>
                  <w:lang w:eastAsia="en-GB"/>
                </w:rPr>
                <w:delText>pduSession</w:delText>
              </w:r>
            </w:del>
            <w:ins w:id="17349"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7350" w:author="merged r1" w:date="2018-01-18T13:12:00Z"/>
                <w:b/>
                <w:bCs/>
                <w:i/>
                <w:noProof/>
                <w:highlight w:val="cyan"/>
                <w:lang w:eastAsia="en-GB"/>
              </w:rPr>
            </w:pPr>
            <w:del w:id="17351"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7352" w:author="merged r1" w:date="2018-01-18T13:12:00Z"/>
                <w:b/>
                <w:bCs/>
                <w:i/>
                <w:noProof/>
                <w:highlight w:val="cyan"/>
                <w:lang w:eastAsia="en-GB"/>
              </w:rPr>
            </w:pPr>
            <w:ins w:id="17353"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7354" w:author="merged r1" w:date="2018-01-18T13:12:00Z">
              <w:r w:rsidRPr="00DC3A81">
                <w:rPr>
                  <w:bCs/>
                  <w:noProof/>
                  <w:highlight w:val="cyan"/>
                  <w:lang w:eastAsia="en-GB"/>
                </w:rPr>
                <w:delText>pduSession</w:delText>
              </w:r>
            </w:del>
            <w:ins w:id="17355"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356" w:author="merged r1" w:date="2018-01-18T13:12:00Z">
              <w:r w:rsidRPr="00DC3A81">
                <w:rPr>
                  <w:bCs/>
                  <w:i/>
                  <w:noProof/>
                  <w:highlight w:val="cyan"/>
                  <w:lang w:eastAsia="en-GB"/>
                </w:rPr>
                <w:delText>pduSession</w:delText>
              </w:r>
            </w:del>
            <w:ins w:id="17357"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7358" w:author="merged r1" w:date="2018-01-18T13:12:00Z"/>
                <w:b/>
                <w:i/>
                <w:iCs/>
                <w:noProof/>
                <w:highlight w:val="cyan"/>
                <w:lang w:eastAsia="en-GB"/>
              </w:rPr>
            </w:pPr>
            <w:del w:id="17359"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7360" w:author="merged r1" w:date="2018-01-18T13:12:00Z"/>
                <w:b/>
                <w:i/>
                <w:iCs/>
                <w:noProof/>
                <w:highlight w:val="cyan"/>
                <w:lang w:eastAsia="en-GB"/>
              </w:rPr>
            </w:pPr>
            <w:ins w:id="17361"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7362" w:author="merged r1" w:date="2018-01-18T13:12:00Z">
              <w:r w:rsidRPr="00DC3A81">
                <w:rPr>
                  <w:b/>
                  <w:bCs/>
                  <w:i/>
                  <w:noProof/>
                  <w:highlight w:val="cyan"/>
                  <w:lang w:eastAsia="en-GB"/>
                </w:rPr>
                <w:delText>Header-UL</w:delText>
              </w:r>
            </w:del>
            <w:ins w:id="17363"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7364" w:author="merged r1" w:date="2018-01-18T13:12:00Z">
              <w:r w:rsidRPr="00DC3A81">
                <w:rPr>
                  <w:b/>
                  <w:bCs/>
                  <w:i/>
                  <w:noProof/>
                  <w:highlight w:val="cyan"/>
                  <w:lang w:eastAsia="en-GB"/>
                </w:rPr>
                <w:delText>Header-DL</w:delText>
              </w:r>
            </w:del>
            <w:ins w:id="17365"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4"/>
        <w:rPr>
          <w:ins w:id="17366" w:author="Rapporteur" w:date="2018-02-05T09:05:00Z"/>
        </w:rPr>
      </w:pPr>
      <w:bookmarkStart w:id="17367" w:name="_Toc505697598"/>
      <w:bookmarkStart w:id="17368" w:name="_Hlk507137600"/>
      <w:bookmarkStart w:id="17369" w:name="_Toc494150107"/>
      <w:bookmarkStart w:id="17370" w:name="_Toc494150158"/>
      <w:ins w:id="17371" w:author="Rapporteur" w:date="2018-02-05T09:05:00Z">
        <w:r>
          <w:t>–</w:t>
        </w:r>
        <w:r>
          <w:tab/>
        </w:r>
        <w:r>
          <w:rPr>
            <w:i/>
          </w:rPr>
          <w:t>SearchSpace</w:t>
        </w:r>
        <w:bookmarkEnd w:id="17367"/>
      </w:ins>
    </w:p>
    <w:p w14:paraId="0ED41504" w14:textId="77777777" w:rsidR="007253E1" w:rsidRDefault="007253E1" w:rsidP="007253E1">
      <w:pPr>
        <w:rPr>
          <w:ins w:id="17372" w:author="Rapporteur" w:date="2018-02-05T09:05:00Z"/>
        </w:rPr>
      </w:pPr>
      <w:ins w:id="17373" w:author="Rapporteur" w:date="2018-02-05T09:05:00Z">
        <w:r>
          <w:t xml:space="preserve">The IE </w:t>
        </w:r>
        <w:r>
          <w:rPr>
            <w:i/>
          </w:rPr>
          <w:t>SearchSpace</w:t>
        </w:r>
        <w:r>
          <w:t xml:space="preserve"> </w:t>
        </w:r>
      </w:ins>
      <w:ins w:id="17374"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7375" w:author="Rapporteur" w:date="2018-02-05T09:05:00Z"/>
        </w:rPr>
      </w:pPr>
      <w:ins w:id="17376" w:author="Rapporteur" w:date="2018-02-05T09:05:00Z">
        <w:r>
          <w:rPr>
            <w:i/>
          </w:rPr>
          <w:t>SearchSpace</w:t>
        </w:r>
        <w:r>
          <w:t xml:space="preserve"> information element</w:t>
        </w:r>
      </w:ins>
    </w:p>
    <w:p w14:paraId="49E2A5B0" w14:textId="77777777" w:rsidR="007253E1" w:rsidRDefault="007253E1" w:rsidP="007253E1">
      <w:pPr>
        <w:pStyle w:val="PL"/>
        <w:rPr>
          <w:ins w:id="17377" w:author="Rapporteur" w:date="2018-02-05T09:05:00Z"/>
        </w:rPr>
      </w:pPr>
      <w:ins w:id="17378" w:author="Rapporteur" w:date="2018-02-05T09:05:00Z">
        <w:r>
          <w:t>-- ASN1START</w:t>
        </w:r>
      </w:ins>
    </w:p>
    <w:p w14:paraId="16FB20E4" w14:textId="77777777" w:rsidR="007253E1" w:rsidRDefault="007253E1" w:rsidP="007253E1">
      <w:pPr>
        <w:pStyle w:val="PL"/>
        <w:rPr>
          <w:ins w:id="17379" w:author="Rapporteur" w:date="2018-02-05T09:05:00Z"/>
        </w:rPr>
      </w:pPr>
      <w:ins w:id="17380" w:author="Rapporteur" w:date="2018-02-05T09:05:00Z">
        <w:r>
          <w:t>-- TAG-SEARCHSPACE-START</w:t>
        </w:r>
      </w:ins>
    </w:p>
    <w:p w14:paraId="3B297709" w14:textId="77777777" w:rsidR="007253E1" w:rsidRDefault="007253E1" w:rsidP="007253E1">
      <w:pPr>
        <w:pStyle w:val="PL"/>
        <w:rPr>
          <w:ins w:id="17381" w:author="Rapporteur" w:date="2018-02-05T09:05:00Z"/>
        </w:rPr>
      </w:pPr>
    </w:p>
    <w:p w14:paraId="40C8748D" w14:textId="77777777" w:rsidR="007253E1" w:rsidRPr="00D02B97" w:rsidDel="002D4F5D" w:rsidRDefault="007253E1" w:rsidP="007253E1">
      <w:pPr>
        <w:pStyle w:val="PL"/>
        <w:rPr>
          <w:del w:id="17382" w:author="Rapporteur" w:date="2018-02-05T09:06:00Z"/>
          <w:color w:val="808080"/>
        </w:rPr>
      </w:pPr>
      <w:del w:id="17383"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7384" w:author="L1 Parameters R1-1801276" w:date="2018-02-17T13:21:00Z"/>
        </w:rPr>
      </w:pPr>
      <w:ins w:id="17385"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7386" w:author="L1 Parameters R1-1801276" w:date="2018-02-05T09:19:00Z"/>
        </w:rPr>
      </w:pPr>
      <w:ins w:id="17387" w:author="L1 Parameters R1-1801276" w:date="2018-02-17T13:21:00Z">
        <w:r>
          <w:tab/>
          <w:t xml:space="preserve">-- </w:t>
        </w:r>
      </w:ins>
      <w:ins w:id="17388" w:author="L1 Parameters R1-1801276" w:date="2018-02-17T13:22:00Z">
        <w:r>
          <w:t>The s</w:t>
        </w:r>
      </w:ins>
      <w:ins w:id="17389" w:author="L1 Parameters R1-1801276" w:date="2018-02-17T13:21:00Z">
        <w:r>
          <w:t>earchSpaceId</w:t>
        </w:r>
      </w:ins>
      <w:ins w:id="17390" w:author="L1 Parameters R1-1801276" w:date="2018-02-05T09:19:00Z">
        <w:r>
          <w:t xml:space="preserve"> </w:t>
        </w:r>
      </w:ins>
      <w:ins w:id="17391"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7392"/>
      <w:commentRangeStart w:id="17393"/>
      <w:r w:rsidRPr="00000A61">
        <w:t>SearchSpaceId</w:t>
      </w:r>
      <w:commentRangeEnd w:id="17392"/>
      <w:r>
        <w:rPr>
          <w:rStyle w:val="a6"/>
          <w:rFonts w:ascii="Times New Roman" w:hAnsi="Times New Roman"/>
          <w:noProof w:val="0"/>
          <w:lang w:eastAsia="en-US"/>
        </w:rPr>
        <w:commentReference w:id="17392"/>
      </w:r>
      <w:commentRangeEnd w:id="17393"/>
      <w:r>
        <w:rPr>
          <w:rStyle w:val="a6"/>
          <w:rFonts w:ascii="Times New Roman" w:hAnsi="Times New Roman"/>
          <w:noProof w:val="0"/>
          <w:lang w:eastAsia="en-US"/>
        </w:rPr>
        <w:commentReference w:id="17393"/>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7394"/>
      <w:commentRangeStart w:id="17395"/>
      <w:commentRangeStart w:id="17396"/>
      <w:r w:rsidRPr="00000A61">
        <w:tab/>
      </w:r>
      <w:r w:rsidRPr="00D02B97">
        <w:rPr>
          <w:color w:val="808080"/>
        </w:rPr>
        <w:t>-- Value 0 identifies the common CORESET configured in MIB and in ServingCellConfigCommon</w:t>
      </w:r>
      <w:del w:id="17397"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7398" w:author="Ericsson" w:date="2018-02-17T12:48:00Z">
        <w:r w:rsidRPr="00D02B97" w:rsidDel="003F1485">
          <w:rPr>
            <w:color w:val="808080"/>
          </w:rPr>
          <w:delText>?</w:delText>
        </w:r>
      </w:del>
      <w:commentRangeEnd w:id="17394"/>
      <w:r>
        <w:rPr>
          <w:rStyle w:val="a6"/>
          <w:rFonts w:ascii="Times New Roman" w:hAnsi="Times New Roman"/>
          <w:noProof w:val="0"/>
          <w:lang w:eastAsia="en-US"/>
        </w:rPr>
        <w:commentReference w:id="17394"/>
      </w:r>
      <w:commentRangeEnd w:id="17395"/>
      <w:r>
        <w:rPr>
          <w:rStyle w:val="a6"/>
          <w:rFonts w:ascii="Times New Roman" w:hAnsi="Times New Roman"/>
          <w:noProof w:val="0"/>
          <w:lang w:eastAsia="en-US"/>
        </w:rPr>
        <w:commentReference w:id="17395"/>
      </w:r>
      <w:commentRangeEnd w:id="17396"/>
      <w:r w:rsidR="00D0088D">
        <w:rPr>
          <w:rStyle w:val="a6"/>
          <w:rFonts w:ascii="Times New Roman" w:hAnsi="Times New Roman"/>
          <w:noProof w:val="0"/>
          <w:lang w:eastAsia="en-US"/>
        </w:rPr>
        <w:commentReference w:id="17396"/>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7399"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7400"/>
        <w:commentRangeStart w:id="17401"/>
        <w:r>
          <w:t>SetupOnly</w:t>
        </w:r>
      </w:ins>
      <w:commentRangeEnd w:id="17400"/>
      <w:ins w:id="17402" w:author="Ericsson" w:date="2018-02-17T12:00:00Z">
        <w:r>
          <w:rPr>
            <w:rStyle w:val="a6"/>
            <w:rFonts w:ascii="Times New Roman" w:hAnsi="Times New Roman"/>
            <w:noProof w:val="0"/>
            <w:lang w:eastAsia="en-US"/>
          </w:rPr>
          <w:commentReference w:id="17400"/>
        </w:r>
      </w:ins>
      <w:commentRangeEnd w:id="17401"/>
      <w:r w:rsidR="00D0088D">
        <w:rPr>
          <w:rStyle w:val="a6"/>
          <w:rFonts w:ascii="Times New Roman" w:hAnsi="Times New Roman"/>
          <w:noProof w:val="0"/>
          <w:lang w:eastAsia="en-US"/>
        </w:rPr>
        <w:commentReference w:id="17401"/>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7403" w:author="L1 Parameters R1-1801276" w:date="2018-02-05T11:36:00Z"/>
          <w:color w:val="808080"/>
        </w:rPr>
      </w:pPr>
      <w:del w:id="17404"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7405" w:author="L1 Parameters R1-1801276" w:date="2018-02-05T11:33:00Z"/>
          <w:lang w:val="sv-SE"/>
        </w:rPr>
      </w:pPr>
      <w:ins w:id="17406"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7407" w:author="L1 Parameters R1-1801276" w:date="2018-02-05T11:33:00Z"/>
          <w:lang w:val="sv-SE"/>
        </w:rPr>
      </w:pPr>
      <w:ins w:id="17408"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lastRenderedPageBreak/>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7409" w:author="L1 Parameters R1-1801276" w:date="2018-02-05T11:33:00Z"/>
          <w:lang w:val="sv-SE"/>
        </w:rPr>
      </w:pPr>
      <w:ins w:id="17410" w:author="L1 Parameters R1-1801276" w:date="2018-02-05T11:33:00Z">
        <w:r w:rsidRPr="004065CE">
          <w:rPr>
            <w:lang w:val="sv-SE"/>
          </w:rPr>
          <w:tab/>
        </w:r>
        <w:r w:rsidRPr="004065CE">
          <w:rPr>
            <w:lang w:val="sv-SE"/>
          </w:rPr>
          <w:tab/>
          <w:t>sl1</w:t>
        </w:r>
      </w:ins>
      <w:ins w:id="17411" w:author="L1 Parameters R1-1801276" w:date="2018-02-05T11:34:00Z">
        <w:r>
          <w:rPr>
            <w:lang w:val="sv-SE"/>
          </w:rPr>
          <w:t>6</w:t>
        </w:r>
      </w:ins>
      <w:ins w:id="17412"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7413" w:author="L1 Parameters R1-1801276" w:date="2018-02-05T11:34:00Z">
        <w:r>
          <w:rPr>
            <w:lang w:val="sv-SE"/>
          </w:rPr>
          <w:t>15</w:t>
        </w:r>
      </w:ins>
      <w:ins w:id="17414"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7415" w:author="Ericsson" w:date="2018-02-17T11:37:00Z">
        <w:r>
          <w:rPr>
            <w:lang w:val="sv-SE"/>
          </w:rPr>
          <w:tab/>
          <w:t xml:space="preserve">-- Cond </w:t>
        </w:r>
        <w:commentRangeStart w:id="17416"/>
        <w:commentRangeStart w:id="17417"/>
        <w:r>
          <w:rPr>
            <w:lang w:val="sv-SE"/>
          </w:rPr>
          <w:t>Setup</w:t>
        </w:r>
      </w:ins>
      <w:commentRangeEnd w:id="17416"/>
      <w:ins w:id="17418" w:author="Ericsson" w:date="2018-02-17T11:54:00Z">
        <w:r>
          <w:rPr>
            <w:rStyle w:val="a6"/>
            <w:rFonts w:ascii="Times New Roman" w:hAnsi="Times New Roman"/>
            <w:noProof w:val="0"/>
            <w:lang w:eastAsia="en-US"/>
          </w:rPr>
          <w:commentReference w:id="17416"/>
        </w:r>
      </w:ins>
      <w:commentRangeEnd w:id="17417"/>
      <w:r w:rsidR="00D0088D">
        <w:rPr>
          <w:rStyle w:val="a6"/>
          <w:rFonts w:ascii="Times New Roman" w:hAnsi="Times New Roman"/>
          <w:noProof w:val="0"/>
          <w:lang w:eastAsia="en-US"/>
        </w:rPr>
        <w:commentReference w:id="17417"/>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7419"/>
      <w:commentRangeStart w:id="17420"/>
      <w:r w:rsidRPr="004065CE">
        <w:rPr>
          <w:lang w:val="sv-SE"/>
        </w:rPr>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7421"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7422" w:author="R1-1803529 L1 parameter update" w:date="2018-03-07T12:23:00Z"/>
          <w:color w:val="808080"/>
        </w:rPr>
      </w:pPr>
      <w:r w:rsidRPr="00000A61">
        <w:tab/>
      </w:r>
      <w:r w:rsidRPr="00D02B97">
        <w:rPr>
          <w:color w:val="808080"/>
        </w:rPr>
        <w:t xml:space="preserve">-- Number of </w:t>
      </w:r>
      <w:ins w:id="17423" w:author="Ericsson" w:date="2018-02-17T11:33:00Z">
        <w:r>
          <w:rPr>
            <w:color w:val="808080"/>
          </w:rPr>
          <w:t xml:space="preserve">PDCCH </w:t>
        </w:r>
      </w:ins>
      <w:r w:rsidRPr="00D02B97">
        <w:rPr>
          <w:color w:val="808080"/>
        </w:rPr>
        <w:t>candidates per aggregation level. Corresponds to L1 parameter 'Aggregation-level-1' to 'Aggregation-level-8'</w:t>
      </w:r>
      <w:ins w:id="17424" w:author="R1-1803529 L1 parameter update" w:date="2018-03-07T12:23:00Z">
        <w:r w:rsidR="007356B7">
          <w:rPr>
            <w:color w:val="808080"/>
          </w:rPr>
          <w:t>.</w:t>
        </w:r>
      </w:ins>
    </w:p>
    <w:p w14:paraId="7117DA66" w14:textId="65BF5B77" w:rsidR="007356B7" w:rsidRDefault="007356B7" w:rsidP="007253E1">
      <w:pPr>
        <w:pStyle w:val="PL"/>
        <w:rPr>
          <w:ins w:id="17425" w:author="R1-1803529 L1 parameter update" w:date="2018-03-07T12:24:00Z"/>
          <w:color w:val="808080"/>
        </w:rPr>
      </w:pPr>
      <w:ins w:id="17426" w:author="R1-1803529 L1 parameter update" w:date="2018-03-07T12:23:00Z">
        <w:r>
          <w:rPr>
            <w:color w:val="808080"/>
          </w:rPr>
          <w:tab/>
          <w:t xml:space="preserve">-- The number of candidates and aggregation levels configured here applies to all formats unless </w:t>
        </w:r>
      </w:ins>
      <w:ins w:id="17427" w:author="R1-1803529 L1 parameter update" w:date="2018-03-07T12:25:00Z">
        <w:r w:rsidR="00BA0D7F">
          <w:rPr>
            <w:color w:val="808080"/>
          </w:rPr>
          <w:t xml:space="preserve">a </w:t>
        </w:r>
      </w:ins>
      <w:commentRangeStart w:id="17428"/>
      <w:ins w:id="17429" w:author="R1-1803529 L1 parameter update" w:date="2018-03-07T12:26:00Z">
        <w:r w:rsidR="00BA0D7F">
          <w:rPr>
            <w:color w:val="808080"/>
          </w:rPr>
          <w:t xml:space="preserve">particular </w:t>
        </w:r>
      </w:ins>
      <w:ins w:id="17430" w:author="R1-1803529 L1 parameter update" w:date="2018-03-07T12:23:00Z">
        <w:r>
          <w:rPr>
            <w:color w:val="808080"/>
          </w:rPr>
          <w:t xml:space="preserve">value is specified </w:t>
        </w:r>
      </w:ins>
      <w:commentRangeEnd w:id="17428"/>
      <w:ins w:id="17431" w:author="R1-1803529 L1 parameter update" w:date="2018-03-07T12:26:00Z">
        <w:r w:rsidR="00BA0D7F">
          <w:rPr>
            <w:rStyle w:val="a6"/>
            <w:rFonts w:ascii="Times New Roman" w:hAnsi="Times New Roman"/>
            <w:noProof w:val="0"/>
            <w:lang w:eastAsia="en-US"/>
          </w:rPr>
          <w:commentReference w:id="17428"/>
        </w:r>
      </w:ins>
      <w:ins w:id="17432" w:author="R1-1803529 L1 parameter update" w:date="2018-03-07T12:24:00Z">
        <w:r>
          <w:rPr>
            <w:color w:val="808080"/>
          </w:rPr>
          <w:t>or</w:t>
        </w:r>
      </w:ins>
    </w:p>
    <w:p w14:paraId="5DB250A6" w14:textId="6155AC70" w:rsidR="007253E1" w:rsidRPr="00D02B97" w:rsidRDefault="007356B7" w:rsidP="007253E1">
      <w:pPr>
        <w:pStyle w:val="PL"/>
        <w:rPr>
          <w:color w:val="808080"/>
        </w:rPr>
      </w:pPr>
      <w:ins w:id="17433"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7434"/>
      <w:commentRangeStart w:id="17435"/>
      <w:commentRangeStart w:id="17436"/>
      <w:r w:rsidRPr="00000A61">
        <w:t>nrofCandidates</w:t>
      </w:r>
      <w:r w:rsidRPr="00000A61">
        <w:tab/>
      </w:r>
      <w:commentRangeEnd w:id="17434"/>
      <w:r>
        <w:rPr>
          <w:rStyle w:val="a6"/>
          <w:rFonts w:ascii="Times New Roman" w:hAnsi="Times New Roman"/>
          <w:noProof w:val="0"/>
          <w:lang w:eastAsia="en-US"/>
        </w:rPr>
        <w:commentReference w:id="17434"/>
      </w:r>
      <w:commentRangeEnd w:id="17435"/>
      <w:r>
        <w:rPr>
          <w:rStyle w:val="a6"/>
          <w:rFonts w:ascii="Times New Roman" w:hAnsi="Times New Roman"/>
          <w:noProof w:val="0"/>
          <w:lang w:eastAsia="en-US"/>
        </w:rPr>
        <w:commentReference w:id="17435"/>
      </w:r>
      <w:commentRangeEnd w:id="17436"/>
      <w:r w:rsidR="009B4D6A">
        <w:rPr>
          <w:rStyle w:val="a6"/>
          <w:rFonts w:ascii="Times New Roman" w:hAnsi="Times New Roman"/>
          <w:noProof w:val="0"/>
          <w:lang w:eastAsia="en-US"/>
        </w:rPr>
        <w:commentReference w:id="17436"/>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7419"/>
      <w:r>
        <w:rPr>
          <w:rStyle w:val="a6"/>
          <w:rFonts w:ascii="Times New Roman" w:hAnsi="Times New Roman"/>
          <w:noProof w:val="0"/>
          <w:lang w:eastAsia="en-US"/>
        </w:rPr>
        <w:commentReference w:id="17419"/>
      </w:r>
      <w:commentRangeEnd w:id="17420"/>
      <w:r>
        <w:rPr>
          <w:rStyle w:val="a6"/>
          <w:rFonts w:ascii="Times New Roman" w:hAnsi="Times New Roman"/>
          <w:noProof w:val="0"/>
          <w:lang w:eastAsia="en-US"/>
        </w:rPr>
        <w:commentReference w:id="17420"/>
      </w:r>
    </w:p>
    <w:p w14:paraId="2ABBB3CE" w14:textId="77777777" w:rsidR="007253E1" w:rsidRPr="00000A61" w:rsidRDefault="007253E1" w:rsidP="007253E1">
      <w:pPr>
        <w:pStyle w:val="PL"/>
      </w:pPr>
      <w:r w:rsidRPr="00000A61">
        <w:tab/>
        <w:t>}</w:t>
      </w:r>
      <w:r>
        <w:t>,</w:t>
      </w:r>
      <w:ins w:id="17437"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7438" w:author="Ericsson" w:date="2018-02-17T11:38:00Z">
        <w:r>
          <w:t>OPTIONAL,</w:t>
        </w:r>
      </w:ins>
      <w:ins w:id="17439"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7440"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7441" w:author="L1 Parameters R1-1801276" w:date="2018-02-05T13:27:00Z"/>
        </w:rPr>
      </w:pPr>
      <w:ins w:id="17442"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7443" w:author="L1 Parameters R1-1801276" w:date="2018-02-05T12:12:00Z"/>
          <w:color w:val="808080"/>
        </w:rPr>
      </w:pPr>
      <w:del w:id="17444"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7445" w:author="L1 Parameters R1-1801276" w:date="2018-02-05T13:28:00Z"/>
        </w:rPr>
      </w:pPr>
      <w:ins w:id="17446" w:author="L1 Parameters R1-1801276" w:date="2018-02-05T12:19:00Z">
        <w:r>
          <w:tab/>
        </w:r>
        <w:r>
          <w:tab/>
        </w:r>
        <w:r>
          <w:tab/>
          <w:t xml:space="preserve">-- </w:t>
        </w:r>
      </w:ins>
      <w:ins w:id="17447" w:author="L1 Parameters R1-1801276" w:date="2018-02-05T13:28:00Z">
        <w:r>
          <w:t xml:space="preserve">If configured, the </w:t>
        </w:r>
      </w:ins>
      <w:ins w:id="17448" w:author="L1 Parameters R1-1801276" w:date="2018-02-05T12:19:00Z">
        <w:r w:rsidRPr="00992294">
          <w:t>UE monitors the DCI format</w:t>
        </w:r>
      </w:ins>
      <w:ins w:id="17449" w:author="L1 Parameters R1-1801276" w:date="2018-02-05T13:46:00Z">
        <w:r>
          <w:t>s 0_0 and 1_0</w:t>
        </w:r>
      </w:ins>
      <w:ins w:id="17450"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7451" w:author="L1 Parameters R1-1801276" w:date="2018-02-05T12:19:00Z"/>
        </w:rPr>
      </w:pPr>
      <w:ins w:id="17452" w:author="L1 Parameters R1-1801276" w:date="2018-02-05T13:28:00Z">
        <w:r>
          <w:tab/>
        </w:r>
        <w:r>
          <w:tab/>
        </w:r>
        <w:r>
          <w:tab/>
          <w:t xml:space="preserve">-- </w:t>
        </w:r>
      </w:ins>
      <w:ins w:id="17453" w:author="L1 Parameters R1-1801276" w:date="2018-02-05T12:19:00Z">
        <w:r w:rsidRPr="00992294">
          <w:t>SP-CSI-RNTI (if configured), RA-RNTI, TC-RNTI, P-RNTI, SI-RNTI</w:t>
        </w:r>
      </w:ins>
    </w:p>
    <w:p w14:paraId="2D1DB62E" w14:textId="77777777" w:rsidR="007253E1" w:rsidRDefault="007253E1" w:rsidP="007253E1">
      <w:pPr>
        <w:pStyle w:val="PL"/>
        <w:rPr>
          <w:ins w:id="17454" w:author="L1 Parameters R1-1801276" w:date="2018-02-05T12:15:00Z"/>
        </w:rPr>
      </w:pPr>
      <w:ins w:id="17455" w:author="L1 Parameters R1-1801276" w:date="2018-02-05T12:15:00Z">
        <w:r>
          <w:tab/>
        </w:r>
      </w:ins>
      <w:ins w:id="17456" w:author="L1 Parameters R1-1801276" w:date="2018-02-05T12:12:00Z">
        <w:r>
          <w:tab/>
        </w:r>
        <w:r>
          <w:tab/>
        </w:r>
      </w:ins>
      <w:ins w:id="17457" w:author="RIL-H306" w:date="2018-02-17T09:40:00Z">
        <w:r>
          <w:t>dci-F</w:t>
        </w:r>
      </w:ins>
      <w:commentRangeStart w:id="17458"/>
      <w:commentRangeStart w:id="17459"/>
      <w:ins w:id="17460" w:author="L1 Parameters R1-1801276" w:date="2018-02-05T12:12:00Z">
        <w:del w:id="17461" w:author="RIL-H306" w:date="2018-02-17T09:40:00Z">
          <w:r w:rsidDel="001217D7">
            <w:delText>f</w:delText>
          </w:r>
        </w:del>
        <w:r>
          <w:t>ormat0</w:t>
        </w:r>
      </w:ins>
      <w:ins w:id="17462" w:author="L1 Parameters R1-1801276" w:date="2018-02-05T12:15:00Z">
        <w:r>
          <w:t>-</w:t>
        </w:r>
      </w:ins>
      <w:ins w:id="17463" w:author="L1 Parameters R1-1801276" w:date="2018-02-05T12:12:00Z">
        <w:r>
          <w:t>0</w:t>
        </w:r>
      </w:ins>
      <w:ins w:id="17464" w:author="L1 Parameters R1-1801276" w:date="2018-02-05T12:15:00Z">
        <w:r>
          <w:t>-AndFormat1-0</w:t>
        </w:r>
      </w:ins>
      <w:commentRangeEnd w:id="17458"/>
      <w:r>
        <w:rPr>
          <w:rStyle w:val="a6"/>
          <w:rFonts w:ascii="Times New Roman" w:hAnsi="Times New Roman"/>
          <w:noProof w:val="0"/>
          <w:lang w:eastAsia="en-US"/>
        </w:rPr>
        <w:commentReference w:id="17458"/>
      </w:r>
      <w:commentRangeEnd w:id="17459"/>
      <w:r>
        <w:rPr>
          <w:rStyle w:val="a6"/>
          <w:rFonts w:ascii="Times New Roman" w:hAnsi="Times New Roman"/>
          <w:noProof w:val="0"/>
          <w:lang w:eastAsia="en-US"/>
        </w:rPr>
        <w:commentReference w:id="17459"/>
      </w:r>
      <w:ins w:id="17465" w:author="L1 Parameters R1-1801276" w:date="2018-02-05T12:13:00Z">
        <w:r>
          <w:tab/>
        </w:r>
        <w:r>
          <w:tab/>
        </w:r>
        <w:r>
          <w:tab/>
        </w:r>
        <w:r>
          <w:tab/>
        </w:r>
        <w:r>
          <w:tab/>
          <w:t>SEQUENCE {</w:t>
        </w:r>
      </w:ins>
    </w:p>
    <w:p w14:paraId="67E2C505" w14:textId="77777777" w:rsidR="007253E1" w:rsidRDefault="007253E1" w:rsidP="007253E1">
      <w:pPr>
        <w:pStyle w:val="PL"/>
        <w:rPr>
          <w:ins w:id="17466" w:author="L1 Parameters R1-1801276" w:date="2018-02-05T12:15:00Z"/>
        </w:rPr>
      </w:pPr>
      <w:ins w:id="17467" w:author="L1 Parameters R1-1801276" w:date="2018-02-05T13:23:00Z">
        <w:r>
          <w:tab/>
        </w:r>
        <w:r>
          <w:tab/>
        </w:r>
        <w:r>
          <w:tab/>
        </w:r>
        <w:r>
          <w:tab/>
          <w:t>...</w:t>
        </w:r>
      </w:ins>
    </w:p>
    <w:p w14:paraId="01AD4782" w14:textId="77777777" w:rsidR="007253E1" w:rsidRDefault="007253E1" w:rsidP="007253E1">
      <w:pPr>
        <w:pStyle w:val="PL"/>
        <w:rPr>
          <w:ins w:id="17468" w:author="L1 Parameters R1-1801276" w:date="2018-02-05T12:23:00Z"/>
        </w:rPr>
      </w:pPr>
      <w:ins w:id="17469" w:author="L1 Parameters R1-1801276" w:date="2018-02-05T12:15:00Z">
        <w:r>
          <w:tab/>
        </w:r>
        <w:r>
          <w:tab/>
        </w:r>
        <w:r>
          <w:tab/>
          <w:t>}</w:t>
        </w:r>
      </w:ins>
      <w:ins w:id="17470"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7471" w:author="L1 Parameters R1-1801276" w:date="2018-02-05T12:15:00Z">
        <w:r>
          <w:t>,</w:t>
        </w:r>
      </w:ins>
      <w:ins w:id="17472" w:author="L1 Parameters R1-1801276" w:date="2018-02-05T13:25:00Z">
        <w:r>
          <w:tab/>
          <w:t>-- Need R</w:t>
        </w:r>
      </w:ins>
    </w:p>
    <w:p w14:paraId="6F9CEEE9" w14:textId="77777777" w:rsidR="007253E1" w:rsidRDefault="007253E1" w:rsidP="007253E1">
      <w:pPr>
        <w:pStyle w:val="PL"/>
        <w:rPr>
          <w:ins w:id="17473" w:author="L1 Parameters R1-1801276" w:date="2018-02-05T12:24:00Z"/>
        </w:rPr>
      </w:pPr>
      <w:ins w:id="17474" w:author="L1 Parameters R1-1801276" w:date="2018-02-05T12:23:00Z">
        <w:r>
          <w:tab/>
        </w:r>
        <w:r>
          <w:tab/>
        </w:r>
        <w:r>
          <w:tab/>
        </w:r>
      </w:ins>
      <w:ins w:id="17475" w:author="L1 Parameters R1-1801276" w:date="2018-02-05T12:24:00Z">
        <w:r>
          <w:t xml:space="preserve">-- </w:t>
        </w:r>
      </w:ins>
      <w:ins w:id="17476" w:author="L1 Parameters R1-1801276" w:date="2018-02-05T13:28:00Z">
        <w:r>
          <w:t xml:space="preserve">If configured, </w:t>
        </w:r>
      </w:ins>
      <w:ins w:id="17477" w:author="L1 Parameters R1-1801276" w:date="2018-02-05T12:24:00Z">
        <w:r>
          <w:t xml:space="preserve">UE monitors the DCI format </w:t>
        </w:r>
      </w:ins>
      <w:ins w:id="17478" w:author="L1 Parameters R1-1801276" w:date="2018-02-05T13:46:00Z">
        <w:r>
          <w:t xml:space="preserve">format 2_0 </w:t>
        </w:r>
      </w:ins>
      <w:ins w:id="17479" w:author="L1 Parameters R1-1801276" w:date="2018-02-05T12:24:00Z">
        <w:r>
          <w:t>with CRC scrambled by SFI-RNTI</w:t>
        </w:r>
      </w:ins>
    </w:p>
    <w:p w14:paraId="728652AF" w14:textId="77777777" w:rsidR="007253E1" w:rsidRDefault="007253E1" w:rsidP="007253E1">
      <w:pPr>
        <w:pStyle w:val="PL"/>
        <w:rPr>
          <w:ins w:id="17480" w:author="Ericsson" w:date="2018-02-17T09:52:00Z"/>
        </w:rPr>
      </w:pPr>
      <w:ins w:id="17481" w:author="L1 Parameters R1-1801276" w:date="2018-02-05T12:15:00Z">
        <w:r>
          <w:tab/>
        </w:r>
        <w:r>
          <w:tab/>
        </w:r>
        <w:r>
          <w:tab/>
        </w:r>
      </w:ins>
      <w:ins w:id="17482" w:author="RIL-H306" w:date="2018-02-17T09:41:00Z">
        <w:r>
          <w:t>dci-F</w:t>
        </w:r>
      </w:ins>
      <w:ins w:id="17483" w:author="L1 Parameters R1-1801276" w:date="2018-02-05T12:15:00Z">
        <w:del w:id="17484"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7485" w:author="Ericsson" w:date="2018-02-17T09:53:00Z"/>
        </w:rPr>
      </w:pPr>
      <w:ins w:id="17486" w:author="Ericsson" w:date="2018-02-17T09:52:00Z">
        <w:r>
          <w:tab/>
        </w:r>
        <w:r>
          <w:tab/>
        </w:r>
        <w:r>
          <w:tab/>
        </w:r>
        <w:r>
          <w:tab/>
        </w:r>
      </w:ins>
      <w:ins w:id="17487" w:author="Ericsson" w:date="2018-02-17T09:53:00Z">
        <w:r>
          <w:t xml:space="preserve">-- The number of PDCCH candidates </w:t>
        </w:r>
      </w:ins>
      <w:ins w:id="17488" w:author="Ericsson" w:date="2018-02-23T08:36:00Z">
        <w:r w:rsidR="00B37DDC">
          <w:t xml:space="preserve">specifically for </w:t>
        </w:r>
      </w:ins>
      <w:ins w:id="17489" w:author="Ericsson" w:date="2018-02-23T08:37:00Z">
        <w:r w:rsidR="00B37DDC">
          <w:t xml:space="preserve">format 2-0 </w:t>
        </w:r>
      </w:ins>
      <w:ins w:id="17490" w:author="Ericsson" w:date="2018-02-17T09:53:00Z">
        <w:r>
          <w:t>for the configured aggregation level.</w:t>
        </w:r>
      </w:ins>
    </w:p>
    <w:p w14:paraId="0F36F72A" w14:textId="77777777" w:rsidR="007253E1" w:rsidRDefault="007253E1" w:rsidP="007253E1">
      <w:pPr>
        <w:pStyle w:val="PL"/>
        <w:rPr>
          <w:ins w:id="17491" w:author="Ericsson" w:date="2018-02-17T11:35:00Z"/>
        </w:rPr>
      </w:pPr>
      <w:ins w:id="17492"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7493" w:author="Ericsson" w:date="2018-02-17T11:35:00Z"/>
        </w:rPr>
      </w:pPr>
      <w:ins w:id="17494" w:author="Ericsson" w:date="2018-02-17T09:53:00Z">
        <w:r>
          <w:tab/>
        </w:r>
        <w:r>
          <w:tab/>
        </w:r>
        <w:r>
          <w:tab/>
        </w:r>
        <w:r>
          <w:tab/>
          <w:t>-- Corresponds to L1 parameter</w:t>
        </w:r>
      </w:ins>
      <w:ins w:id="17495" w:author="Ericsson" w:date="2018-02-17T09:59:00Z">
        <w:r>
          <w:t>s</w:t>
        </w:r>
      </w:ins>
      <w:ins w:id="17496" w:author="Ericsson" w:date="2018-02-17T09:53:00Z">
        <w:r>
          <w:t xml:space="preserve"> 'SFI-Num-PDCCH-cand'</w:t>
        </w:r>
      </w:ins>
      <w:ins w:id="17497" w:author="Ericsson" w:date="2018-02-17T09:59:00Z">
        <w:r>
          <w:t xml:space="preserve"> and </w:t>
        </w:r>
        <w:r w:rsidRPr="00E83FE0">
          <w:t>'SFI-Aggregation-Level'</w:t>
        </w:r>
      </w:ins>
      <w:ins w:id="17498" w:author="Ericsson" w:date="2018-02-17T09:53:00Z">
        <w:r>
          <w:t xml:space="preserve"> (see 38.213, section 11.1.1)</w:t>
        </w:r>
      </w:ins>
      <w:ins w:id="17499" w:author="Ericsson" w:date="2018-02-17T11:35:00Z">
        <w:r>
          <w:t>.</w:t>
        </w:r>
      </w:ins>
    </w:p>
    <w:p w14:paraId="11F89677" w14:textId="77777777" w:rsidR="007253E1" w:rsidRDefault="007253E1" w:rsidP="007253E1">
      <w:pPr>
        <w:pStyle w:val="PL"/>
        <w:rPr>
          <w:ins w:id="17500" w:author="Ericsson" w:date="2018-02-17T09:57:00Z"/>
        </w:rPr>
      </w:pPr>
      <w:ins w:id="17501" w:author="Ericsson" w:date="2018-02-17T09:53:00Z">
        <w:r>
          <w:tab/>
        </w:r>
        <w:r>
          <w:tab/>
        </w:r>
        <w:r>
          <w:tab/>
        </w:r>
        <w:r>
          <w:tab/>
          <w:t>nrofCandidates</w:t>
        </w:r>
      </w:ins>
      <w:ins w:id="17502" w:author="Ericsson" w:date="2018-02-17T09:54:00Z">
        <w:r>
          <w:t>-SFI</w:t>
        </w:r>
      </w:ins>
      <w:ins w:id="17503" w:author="Ericsson" w:date="2018-02-17T09:53:00Z">
        <w:r>
          <w:tab/>
        </w:r>
        <w:r>
          <w:tab/>
        </w:r>
        <w:r>
          <w:tab/>
        </w:r>
        <w:r>
          <w:tab/>
        </w:r>
        <w:r>
          <w:tab/>
        </w:r>
        <w:r>
          <w:tab/>
        </w:r>
        <w:r>
          <w:tab/>
        </w:r>
      </w:ins>
      <w:ins w:id="17504" w:author="Ericsson" w:date="2018-02-17T09:57:00Z">
        <w:r>
          <w:t>SEQUENCE</w:t>
        </w:r>
      </w:ins>
      <w:ins w:id="17505" w:author="Ericsson" w:date="2018-02-17T09:53:00Z">
        <w:r>
          <w:t xml:space="preserve"> {</w:t>
        </w:r>
      </w:ins>
    </w:p>
    <w:p w14:paraId="08B10270" w14:textId="77777777" w:rsidR="007253E1" w:rsidRDefault="007253E1" w:rsidP="007253E1">
      <w:pPr>
        <w:pStyle w:val="PL"/>
        <w:rPr>
          <w:ins w:id="17506" w:author="Ericsson" w:date="2018-02-17T09:53:00Z"/>
        </w:rPr>
      </w:pPr>
      <w:ins w:id="17507" w:author="Ericsson" w:date="2018-02-17T09:57:00Z">
        <w:r>
          <w:tab/>
        </w:r>
        <w:r>
          <w:tab/>
        </w:r>
        <w:r>
          <w:tab/>
        </w:r>
        <w:r>
          <w:tab/>
        </w:r>
      </w:ins>
      <w:ins w:id="17508" w:author="Ericsson" w:date="2018-02-17T09:58:00Z">
        <w:r>
          <w:tab/>
        </w:r>
        <w:r w:rsidRPr="00E83FE0">
          <w:t>aggregationLevel1</w:t>
        </w:r>
      </w:ins>
      <w:ins w:id="17509" w:author="Ericsson" w:date="2018-02-17T09:59:00Z">
        <w:r>
          <w:tab/>
        </w:r>
        <w:r>
          <w:tab/>
        </w:r>
        <w:r>
          <w:tab/>
        </w:r>
        <w:r>
          <w:tab/>
        </w:r>
        <w:r>
          <w:tab/>
        </w:r>
        <w:r>
          <w:tab/>
        </w:r>
        <w:r>
          <w:tab/>
        </w:r>
      </w:ins>
      <w:ins w:id="17510" w:author="Ericsson" w:date="2018-02-17T10:00:00Z">
        <w:r>
          <w:t>ENUMERATED {n1, n2}</w:t>
        </w:r>
      </w:ins>
      <w:ins w:id="17511" w:author="Ericsson" w:date="2018-02-17T10:04:00Z">
        <w:r>
          <w:tab/>
        </w:r>
        <w:r>
          <w:tab/>
        </w:r>
        <w:r>
          <w:tab/>
        </w:r>
        <w:r>
          <w:tab/>
        </w:r>
        <w:r>
          <w:tab/>
        </w:r>
        <w:r>
          <w:tab/>
        </w:r>
        <w:r>
          <w:tab/>
        </w:r>
        <w:r>
          <w:tab/>
        </w:r>
        <w:r>
          <w:tab/>
        </w:r>
        <w:r>
          <w:tab/>
          <w:t>OPTIONAL</w:t>
        </w:r>
      </w:ins>
      <w:ins w:id="17512" w:author="Ericsson" w:date="2018-02-17T10:00:00Z">
        <w:r>
          <w:t>,</w:t>
        </w:r>
      </w:ins>
      <w:ins w:id="17513" w:author="Ericsson" w:date="2018-02-17T10:05:00Z">
        <w:r>
          <w:tab/>
          <w:t>-- Need R</w:t>
        </w:r>
      </w:ins>
    </w:p>
    <w:p w14:paraId="09B746CD" w14:textId="77777777" w:rsidR="007253E1" w:rsidRDefault="007253E1" w:rsidP="007253E1">
      <w:pPr>
        <w:pStyle w:val="PL"/>
        <w:rPr>
          <w:ins w:id="17514" w:author="Ericsson" w:date="2018-02-17T10:00:00Z"/>
        </w:rPr>
      </w:pPr>
      <w:ins w:id="17515" w:author="Ericsson" w:date="2018-02-17T10:00:00Z">
        <w:r>
          <w:tab/>
        </w:r>
        <w:r>
          <w:tab/>
        </w:r>
        <w:r>
          <w:tab/>
        </w:r>
        <w:r>
          <w:tab/>
        </w:r>
        <w:r>
          <w:tab/>
        </w:r>
        <w:r w:rsidRPr="00E83FE0">
          <w:t>aggregationLevel</w:t>
        </w:r>
        <w:r>
          <w:t>2</w:t>
        </w:r>
        <w:r>
          <w:tab/>
        </w:r>
        <w:r>
          <w:tab/>
        </w:r>
        <w:r>
          <w:tab/>
        </w:r>
        <w:r>
          <w:tab/>
        </w:r>
        <w:r>
          <w:tab/>
        </w:r>
        <w:r>
          <w:tab/>
        </w:r>
        <w:r>
          <w:tab/>
          <w:t>ENUMERATED {n1, n2}</w:t>
        </w:r>
      </w:ins>
      <w:ins w:id="17516"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7517" w:author="Ericsson" w:date="2018-02-17T10:01:00Z"/>
        </w:rPr>
      </w:pPr>
      <w:ins w:id="17518" w:author="Ericsson" w:date="2018-02-17T10:01:00Z">
        <w:r>
          <w:tab/>
        </w:r>
        <w:r>
          <w:tab/>
        </w:r>
        <w:r>
          <w:tab/>
        </w:r>
        <w:r>
          <w:tab/>
        </w:r>
        <w:r>
          <w:tab/>
        </w:r>
        <w:r w:rsidRPr="00E83FE0">
          <w:t>aggregationLevel</w:t>
        </w:r>
        <w:r>
          <w:t>4</w:t>
        </w:r>
        <w:r>
          <w:tab/>
        </w:r>
        <w:r>
          <w:tab/>
        </w:r>
        <w:r>
          <w:tab/>
        </w:r>
        <w:r>
          <w:tab/>
        </w:r>
        <w:r>
          <w:tab/>
        </w:r>
        <w:r>
          <w:tab/>
        </w:r>
        <w:r>
          <w:tab/>
          <w:t>ENUMERATED {n1, n2}</w:t>
        </w:r>
      </w:ins>
      <w:ins w:id="17519"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7520" w:author="Ericsson" w:date="2018-02-17T10:01:00Z"/>
        </w:rPr>
      </w:pPr>
      <w:ins w:id="17521" w:author="Ericsson" w:date="2018-02-17T10:01:00Z">
        <w:r>
          <w:tab/>
        </w:r>
        <w:r>
          <w:tab/>
        </w:r>
        <w:r>
          <w:tab/>
        </w:r>
        <w:r>
          <w:tab/>
        </w:r>
        <w:r>
          <w:tab/>
        </w:r>
        <w:r w:rsidRPr="00E83FE0">
          <w:t>aggregationLevel</w:t>
        </w:r>
        <w:r>
          <w:t>8</w:t>
        </w:r>
        <w:r>
          <w:tab/>
        </w:r>
        <w:r>
          <w:tab/>
        </w:r>
        <w:r>
          <w:tab/>
        </w:r>
        <w:r>
          <w:tab/>
        </w:r>
        <w:r>
          <w:tab/>
        </w:r>
        <w:r>
          <w:tab/>
        </w:r>
        <w:r>
          <w:tab/>
          <w:t>ENUMERATED {n1, n2}</w:t>
        </w:r>
      </w:ins>
      <w:ins w:id="17522"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7523" w:author="Ericsson" w:date="2018-02-17T10:01:00Z"/>
        </w:rPr>
      </w:pPr>
      <w:ins w:id="17524" w:author="Ericsson" w:date="2018-02-17T10:01:00Z">
        <w:r>
          <w:tab/>
        </w:r>
        <w:r>
          <w:tab/>
        </w:r>
        <w:r>
          <w:tab/>
        </w:r>
        <w:r>
          <w:tab/>
        </w:r>
        <w:r>
          <w:tab/>
        </w:r>
        <w:r w:rsidRPr="00E83FE0">
          <w:t>aggregationLevel1</w:t>
        </w:r>
        <w:r>
          <w:t>6</w:t>
        </w:r>
        <w:r>
          <w:tab/>
        </w:r>
        <w:r>
          <w:tab/>
        </w:r>
        <w:r>
          <w:tab/>
        </w:r>
        <w:r>
          <w:tab/>
        </w:r>
        <w:r>
          <w:tab/>
        </w:r>
        <w:r>
          <w:tab/>
        </w:r>
        <w:r>
          <w:tab/>
          <w:t>ENUMERATED {n1, n2</w:t>
        </w:r>
      </w:ins>
      <w:ins w:id="17525"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7526" w:author="Ericsson" w:date="2018-02-17T10:01:00Z"/>
        </w:rPr>
      </w:pPr>
      <w:ins w:id="17527" w:author="Ericsson" w:date="2018-02-17T10:01:00Z">
        <w:r>
          <w:tab/>
        </w:r>
        <w:r>
          <w:tab/>
        </w:r>
        <w:r>
          <w:tab/>
        </w:r>
        <w:r>
          <w:tab/>
          <w:t>},</w:t>
        </w:r>
      </w:ins>
    </w:p>
    <w:p w14:paraId="2AF9F71E" w14:textId="77777777" w:rsidR="007253E1" w:rsidDel="00ED6C99" w:rsidRDefault="007253E1" w:rsidP="007253E1">
      <w:pPr>
        <w:pStyle w:val="PL"/>
        <w:rPr>
          <w:ins w:id="17528" w:author="L1 Parameters R1-1801276" w:date="2018-02-05T13:23:00Z"/>
          <w:del w:id="17529" w:author="Ericsson" w:date="2018-02-17T10:01:00Z"/>
        </w:rPr>
      </w:pPr>
    </w:p>
    <w:p w14:paraId="528A14A3" w14:textId="77777777" w:rsidR="007253E1" w:rsidDel="00D26324" w:rsidRDefault="007253E1" w:rsidP="007253E1">
      <w:pPr>
        <w:pStyle w:val="PL"/>
        <w:rPr>
          <w:ins w:id="17530" w:author="L1 Parameters R1-1801276" w:date="2018-02-05T12:15:00Z"/>
          <w:del w:id="17531" w:author="Ericsson" w:date="2018-02-17T10:52:00Z"/>
        </w:rPr>
      </w:pPr>
      <w:ins w:id="17532" w:author="L1 Parameters R1-1801276" w:date="2018-02-05T13:23:00Z">
        <w:del w:id="17533"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7534" w:author="L1 Parameters R1-1801276" w:date="2018-02-05T12:34:00Z"/>
          <w:del w:id="17535" w:author="Ericsson" w:date="2018-02-17T10:52:00Z"/>
        </w:rPr>
      </w:pPr>
      <w:ins w:id="17536" w:author="L1 Parameters R1-1801276" w:date="2018-02-05T12:33:00Z">
        <w:del w:id="17537" w:author="Ericsson" w:date="2018-02-17T10:52:00Z">
          <w:r w:rsidDel="00D26324">
            <w:tab/>
          </w:r>
          <w:r w:rsidDel="00D26324">
            <w:tab/>
          </w:r>
          <w:r w:rsidDel="00D26324">
            <w:tab/>
          </w:r>
          <w:r w:rsidRPr="00632A18" w:rsidDel="00D26324">
            <w:tab/>
          </w:r>
          <w:commentRangeStart w:id="17538"/>
          <w:commentRangeStart w:id="17539"/>
          <w:r w:rsidRPr="00632A18" w:rsidDel="00D26324">
            <w:delText>slotFormatIndicatorSFI</w:delText>
          </w:r>
        </w:del>
      </w:ins>
      <w:commentRangeEnd w:id="17538"/>
      <w:del w:id="17540" w:author="Ericsson" w:date="2018-02-17T10:52:00Z">
        <w:r w:rsidDel="00D26324">
          <w:rPr>
            <w:rStyle w:val="a6"/>
            <w:rFonts w:ascii="Times New Roman" w:hAnsi="Times New Roman"/>
            <w:noProof w:val="0"/>
            <w:lang w:eastAsia="en-US"/>
          </w:rPr>
          <w:commentReference w:id="17538"/>
        </w:r>
      </w:del>
      <w:commentRangeEnd w:id="17539"/>
      <w:r w:rsidR="00B37DDC">
        <w:rPr>
          <w:rStyle w:val="a6"/>
          <w:rFonts w:ascii="Times New Roman" w:hAnsi="Times New Roman"/>
          <w:noProof w:val="0"/>
          <w:lang w:eastAsia="en-US"/>
        </w:rPr>
        <w:commentReference w:id="17539"/>
      </w:r>
      <w:ins w:id="17541" w:author="L1 Parameters R1-1801276" w:date="2018-02-05T12:33:00Z">
        <w:del w:id="17542"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7543" w:author="L1 Parameters R1-1801276" w:date="2018-02-05T12:34:00Z">
        <w:del w:id="17544" w:author="Ericsson" w:date="2018-02-17T10:52:00Z">
          <w:r w:rsidDel="00D26324">
            <w:delText>,</w:delText>
          </w:r>
        </w:del>
      </w:ins>
      <w:ins w:id="17545" w:author="L1 Parameters R1-1801276" w:date="2018-02-05T13:26:00Z">
        <w:del w:id="17546" w:author="Ericsson" w:date="2018-02-17T10:52:00Z">
          <w:r w:rsidDel="00D26324">
            <w:tab/>
            <w:delText>--</w:delText>
          </w:r>
          <w:r w:rsidDel="00D26324">
            <w:tab/>
            <w:delText>Need M</w:delText>
          </w:r>
        </w:del>
      </w:ins>
    </w:p>
    <w:p w14:paraId="2B208BF5" w14:textId="77777777" w:rsidR="007253E1" w:rsidRDefault="007253E1" w:rsidP="007253E1">
      <w:pPr>
        <w:pStyle w:val="PL"/>
        <w:rPr>
          <w:ins w:id="17547" w:author="L1 Parameters R1-1801276" w:date="2018-02-05T12:16:00Z"/>
        </w:rPr>
      </w:pPr>
      <w:ins w:id="17548" w:author="L1 Parameters R1-1801276" w:date="2018-02-05T12:34:00Z">
        <w:r>
          <w:tab/>
        </w:r>
        <w:r>
          <w:tab/>
        </w:r>
        <w:r>
          <w:tab/>
        </w:r>
        <w:r>
          <w:tab/>
          <w:t>...</w:t>
        </w:r>
      </w:ins>
    </w:p>
    <w:p w14:paraId="1AA608BA" w14:textId="77777777" w:rsidR="007253E1" w:rsidRDefault="007253E1" w:rsidP="007253E1">
      <w:pPr>
        <w:pStyle w:val="PL"/>
        <w:rPr>
          <w:ins w:id="17549" w:author="L1 Parameters R1-1801276" w:date="2018-02-05T12:16:00Z"/>
        </w:rPr>
      </w:pPr>
      <w:ins w:id="17550" w:author="L1 Parameters R1-1801276" w:date="2018-02-05T12:16:00Z">
        <w:r>
          <w:tab/>
        </w:r>
        <w:r>
          <w:tab/>
        </w:r>
        <w:r>
          <w:tab/>
          <w:t>}</w:t>
        </w:r>
      </w:ins>
      <w:ins w:id="17551"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7552" w:author="L1 Parameters R1-1801276" w:date="2018-02-05T13:45:00Z">
        <w:r>
          <w:t xml:space="preserve"> </w:t>
        </w:r>
      </w:ins>
      <w:ins w:id="17553" w:author="L1 Parameters R1-1801276" w:date="2018-02-05T13:26:00Z">
        <w:r>
          <w:t>Need R</w:t>
        </w:r>
      </w:ins>
    </w:p>
    <w:p w14:paraId="6EA98F6D" w14:textId="77777777" w:rsidR="007253E1" w:rsidRDefault="007253E1" w:rsidP="007253E1">
      <w:pPr>
        <w:pStyle w:val="PL"/>
        <w:rPr>
          <w:ins w:id="17554" w:author="L1 Parameters R1-1801276" w:date="2018-02-05T12:35:00Z"/>
        </w:rPr>
      </w:pPr>
      <w:ins w:id="17555" w:author="L1 Parameters R1-1801276" w:date="2018-02-05T12:35:00Z">
        <w:r>
          <w:tab/>
        </w:r>
        <w:r>
          <w:tab/>
        </w:r>
        <w:r>
          <w:tab/>
          <w:t xml:space="preserve">-- </w:t>
        </w:r>
      </w:ins>
      <w:ins w:id="17556" w:author="L1 Parameters R1-1801276" w:date="2018-02-05T13:28:00Z">
        <w:r>
          <w:t xml:space="preserve">If configured, </w:t>
        </w:r>
      </w:ins>
      <w:ins w:id="17557" w:author="L1 Parameters R1-1801276" w:date="2018-02-05T12:35:00Z">
        <w:r w:rsidRPr="00E7417A">
          <w:t xml:space="preserve">UE monitors the DCI format </w:t>
        </w:r>
      </w:ins>
      <w:ins w:id="17558" w:author="L1 Parameters R1-1801276" w:date="2018-02-05T13:46:00Z">
        <w:r>
          <w:t xml:space="preserve">format 2_1 </w:t>
        </w:r>
      </w:ins>
      <w:ins w:id="17559" w:author="L1 Parameters R1-1801276" w:date="2018-02-05T12:35:00Z">
        <w:r w:rsidRPr="00E7417A">
          <w:t>with CRC scrambled by INT-RNTI</w:t>
        </w:r>
      </w:ins>
    </w:p>
    <w:p w14:paraId="79F029DA" w14:textId="77777777" w:rsidR="007253E1" w:rsidRDefault="007253E1" w:rsidP="007253E1">
      <w:pPr>
        <w:pStyle w:val="PL"/>
        <w:rPr>
          <w:ins w:id="17560" w:author="L1 Parameters R1-1801276" w:date="2018-02-05T12:16:00Z"/>
        </w:rPr>
      </w:pPr>
      <w:ins w:id="17561" w:author="L1 Parameters R1-1801276" w:date="2018-02-05T12:16:00Z">
        <w:r>
          <w:tab/>
        </w:r>
        <w:r>
          <w:tab/>
        </w:r>
        <w:r>
          <w:tab/>
        </w:r>
      </w:ins>
      <w:ins w:id="17562" w:author="RIL-H306" w:date="2018-02-17T09:41:00Z">
        <w:r>
          <w:t>dci-F</w:t>
        </w:r>
      </w:ins>
      <w:ins w:id="17563" w:author="L1 Parameters R1-1801276" w:date="2018-02-05T12:16:00Z">
        <w:del w:id="17564"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7565" w:author="L1 Parameters R1-1801276" w:date="2018-02-05T12:41:00Z"/>
          <w:del w:id="17566" w:author="Ericsson" w:date="2018-02-17T11:28:00Z"/>
        </w:rPr>
      </w:pPr>
      <w:commentRangeStart w:id="17567"/>
      <w:commentRangeStart w:id="17568"/>
      <w:ins w:id="17569" w:author="L1 Parameters R1-1801276" w:date="2018-02-05T12:16:00Z">
        <w:del w:id="17570" w:author="Ericsson" w:date="2018-02-17T11:28:00Z">
          <w:r w:rsidDel="004831E6">
            <w:lastRenderedPageBreak/>
            <w:tab/>
          </w:r>
          <w:r w:rsidDel="004831E6">
            <w:tab/>
          </w:r>
          <w:r w:rsidDel="004831E6">
            <w:tab/>
          </w:r>
          <w:r w:rsidDel="004831E6">
            <w:tab/>
          </w:r>
        </w:del>
      </w:ins>
      <w:ins w:id="17571" w:author="L1 Parameters R1-1801276" w:date="2018-02-05T12:41:00Z">
        <w:del w:id="17572"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7573" w:author="L1 Parameters R1-1801276" w:date="2018-02-05T12:41:00Z"/>
          <w:del w:id="17574" w:author="Ericsson" w:date="2018-02-17T11:28:00Z"/>
        </w:rPr>
      </w:pPr>
      <w:ins w:id="17575" w:author="L1 Parameters R1-1801276" w:date="2018-02-05T12:41:00Z">
        <w:del w:id="17576"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7577" w:author="L1 Parameters R1-1801276" w:date="2018-02-05T12:51:00Z"/>
          <w:del w:id="17578" w:author="Ericsson" w:date="2018-02-17T11:28:00Z"/>
        </w:rPr>
      </w:pPr>
      <w:ins w:id="17579" w:author="L1 Parameters R1-1801276" w:date="2018-02-05T12:41:00Z">
        <w:del w:id="17580"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7581" w:author="L1 Parameters R1-1801276" w:date="2018-02-05T13:44:00Z">
        <w:del w:id="17582" w:author="Ericsson" w:date="2018-02-17T11:28:00Z">
          <w:r w:rsidDel="004831E6">
            <w:tab/>
            <w:delText>-- Need M</w:delText>
          </w:r>
        </w:del>
      </w:ins>
      <w:commentRangeEnd w:id="17567"/>
      <w:r>
        <w:rPr>
          <w:rStyle w:val="a6"/>
          <w:rFonts w:ascii="Times New Roman" w:hAnsi="Times New Roman"/>
          <w:noProof w:val="0"/>
          <w:lang w:eastAsia="en-US"/>
        </w:rPr>
        <w:commentReference w:id="17567"/>
      </w:r>
      <w:commentRangeEnd w:id="17568"/>
      <w:r w:rsidR="00B37DDC">
        <w:rPr>
          <w:rStyle w:val="a6"/>
          <w:rFonts w:ascii="Times New Roman" w:hAnsi="Times New Roman"/>
          <w:noProof w:val="0"/>
          <w:lang w:eastAsia="en-US"/>
        </w:rPr>
        <w:commentReference w:id="17568"/>
      </w:r>
    </w:p>
    <w:p w14:paraId="564DCFF6" w14:textId="77777777" w:rsidR="007253E1" w:rsidRDefault="007253E1" w:rsidP="007253E1">
      <w:pPr>
        <w:pStyle w:val="PL"/>
        <w:rPr>
          <w:ins w:id="17583" w:author="L1 Parameters R1-1801276" w:date="2018-02-05T12:16:00Z"/>
        </w:rPr>
      </w:pPr>
      <w:ins w:id="17584" w:author="L1 Parameters R1-1801276" w:date="2018-02-05T12:51:00Z">
        <w:r>
          <w:tab/>
        </w:r>
        <w:r>
          <w:tab/>
        </w:r>
        <w:r>
          <w:tab/>
        </w:r>
        <w:r>
          <w:tab/>
          <w:t>...</w:t>
        </w:r>
      </w:ins>
    </w:p>
    <w:p w14:paraId="022FF560" w14:textId="77777777" w:rsidR="007253E1" w:rsidRDefault="007253E1" w:rsidP="007253E1">
      <w:pPr>
        <w:pStyle w:val="PL"/>
        <w:rPr>
          <w:ins w:id="17585" w:author="L1 Parameters R1-1801276" w:date="2018-02-05T13:22:00Z"/>
        </w:rPr>
      </w:pPr>
      <w:ins w:id="17586" w:author="L1 Parameters R1-1801276" w:date="2018-02-05T12:16:00Z">
        <w:r>
          <w:tab/>
        </w:r>
        <w:r>
          <w:tab/>
        </w:r>
        <w:r>
          <w:tab/>
          <w:t>}</w:t>
        </w:r>
      </w:ins>
      <w:ins w:id="17587"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7588" w:author="L1 Parameters R1-1801276" w:date="2018-02-05T13:44:00Z">
        <w:r>
          <w:tab/>
        </w:r>
      </w:ins>
      <w:ins w:id="17589" w:author="L1 Parameters R1-1801276" w:date="2018-02-05T13:26:00Z">
        <w:r>
          <w:t>-</w:t>
        </w:r>
      </w:ins>
      <w:ins w:id="17590" w:author="L1 Parameters R1-1801276" w:date="2018-02-05T13:44:00Z">
        <w:r>
          <w:t xml:space="preserve">- </w:t>
        </w:r>
      </w:ins>
      <w:ins w:id="17591" w:author="L1 Parameters R1-1801276" w:date="2018-02-05T13:26:00Z">
        <w:r>
          <w:t>Need R</w:t>
        </w:r>
      </w:ins>
    </w:p>
    <w:p w14:paraId="04E511A9" w14:textId="77777777" w:rsidR="007253E1" w:rsidRDefault="007253E1" w:rsidP="007253E1">
      <w:pPr>
        <w:pStyle w:val="PL"/>
        <w:rPr>
          <w:ins w:id="17592" w:author="L1 Parameters R1-1801276" w:date="2018-02-05T13:23:00Z"/>
        </w:rPr>
      </w:pPr>
      <w:ins w:id="17593" w:author="L1 Parameters R1-1801276" w:date="2018-02-05T13:23:00Z">
        <w:r>
          <w:tab/>
        </w:r>
        <w:r>
          <w:tab/>
        </w:r>
        <w:r>
          <w:tab/>
          <w:t xml:space="preserve">-- </w:t>
        </w:r>
      </w:ins>
      <w:ins w:id="17594" w:author="L1 Parameters R1-1801276" w:date="2018-02-05T13:28:00Z">
        <w:r>
          <w:t xml:space="preserve">If configured, </w:t>
        </w:r>
      </w:ins>
      <w:ins w:id="17595" w:author="L1 Parameters R1-1801276" w:date="2018-02-05T13:23:00Z">
        <w:r w:rsidRPr="000F55B9">
          <w:t xml:space="preserve">UE monitors the DCI format </w:t>
        </w:r>
      </w:ins>
      <w:ins w:id="17596" w:author="L1 Parameters R1-1801276" w:date="2018-02-05T13:47:00Z">
        <w:r>
          <w:t xml:space="preserve">2_2 </w:t>
        </w:r>
      </w:ins>
      <w:ins w:id="17597" w:author="L1 Parameters R1-1801276" w:date="2018-02-05T13:23:00Z">
        <w:r w:rsidRPr="000F55B9">
          <w:t>with CRC scrambled by TPC-PUSCH-RNTI or TPC-PUCCH-RNTI</w:t>
        </w:r>
      </w:ins>
    </w:p>
    <w:p w14:paraId="62E33332" w14:textId="77777777" w:rsidR="007253E1" w:rsidRDefault="007253E1" w:rsidP="007253E1">
      <w:pPr>
        <w:pStyle w:val="PL"/>
        <w:rPr>
          <w:ins w:id="17598" w:author="L1 Parameters R1-1801276" w:date="2018-02-05T13:22:00Z"/>
        </w:rPr>
      </w:pPr>
      <w:ins w:id="17599" w:author="L1 Parameters R1-1801276" w:date="2018-02-05T13:22:00Z">
        <w:r>
          <w:tab/>
        </w:r>
        <w:r>
          <w:tab/>
        </w:r>
        <w:r>
          <w:tab/>
        </w:r>
      </w:ins>
      <w:ins w:id="17600" w:author="RIL-H306" w:date="2018-02-17T09:41:00Z">
        <w:r>
          <w:t>dci-F</w:t>
        </w:r>
      </w:ins>
      <w:ins w:id="17601" w:author="L1 Parameters R1-1801276" w:date="2018-02-05T13:22:00Z">
        <w:del w:id="17602"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7603" w:author="L1 Parameters R1-1801276" w:date="2018-02-05T13:22:00Z"/>
        </w:rPr>
      </w:pPr>
      <w:ins w:id="17604" w:author="L1 Parameters R1-1801276" w:date="2018-02-05T13:23:00Z">
        <w:r>
          <w:tab/>
        </w:r>
        <w:r>
          <w:tab/>
        </w:r>
        <w:r>
          <w:tab/>
        </w:r>
        <w:r>
          <w:tab/>
          <w:t>...</w:t>
        </w:r>
      </w:ins>
    </w:p>
    <w:p w14:paraId="68DD4D3B" w14:textId="77777777" w:rsidR="007253E1" w:rsidRDefault="007253E1" w:rsidP="007253E1">
      <w:pPr>
        <w:pStyle w:val="PL"/>
        <w:rPr>
          <w:ins w:id="17605" w:author="L1 Parameters R1-1801276" w:date="2018-02-05T13:24:00Z"/>
        </w:rPr>
      </w:pPr>
      <w:ins w:id="17606" w:author="L1 Parameters R1-1801276" w:date="2018-02-05T13:22:00Z">
        <w:r>
          <w:tab/>
        </w:r>
        <w:r>
          <w:tab/>
        </w:r>
      </w:ins>
      <w:ins w:id="17607" w:author="L1 Parameters R1-1801276" w:date="2018-02-05T13:23:00Z">
        <w:r>
          <w:tab/>
          <w:t>}</w:t>
        </w:r>
      </w:ins>
      <w:ins w:id="17608"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7609" w:author="L1 Parameters R1-1801276" w:date="2018-02-05T13:24:00Z"/>
        </w:rPr>
      </w:pPr>
      <w:ins w:id="17610" w:author="L1 Parameters R1-1801276" w:date="2018-02-05T13:24:00Z">
        <w:r>
          <w:tab/>
        </w:r>
        <w:r>
          <w:tab/>
        </w:r>
        <w:r>
          <w:tab/>
          <w:t xml:space="preserve">-- </w:t>
        </w:r>
      </w:ins>
      <w:ins w:id="17611" w:author="L1 Parameters R1-1801276" w:date="2018-02-05T13:28:00Z">
        <w:r>
          <w:t xml:space="preserve">If configured, </w:t>
        </w:r>
      </w:ins>
      <w:ins w:id="17612" w:author="L1 Parameters R1-1801276" w:date="2018-02-05T13:24:00Z">
        <w:r w:rsidRPr="00744CEE">
          <w:t xml:space="preserve">UE monitors the DCI format </w:t>
        </w:r>
      </w:ins>
      <w:ins w:id="17613" w:author="L1 Parameters R1-1801276" w:date="2018-02-05T13:47:00Z">
        <w:r>
          <w:t xml:space="preserve">2_3 </w:t>
        </w:r>
      </w:ins>
      <w:ins w:id="17614" w:author="L1 Parameters R1-1801276" w:date="2018-02-05T13:24:00Z">
        <w:r w:rsidRPr="00744CEE">
          <w:t>with CRC scrambled by TPC-SRS-RNTI</w:t>
        </w:r>
      </w:ins>
    </w:p>
    <w:p w14:paraId="58290AF3" w14:textId="77777777" w:rsidR="007253E1" w:rsidRDefault="007253E1" w:rsidP="007253E1">
      <w:pPr>
        <w:pStyle w:val="PL"/>
        <w:rPr>
          <w:ins w:id="17615" w:author="L1 Parameters R1-1801276" w:date="2018-02-05T13:24:00Z"/>
        </w:rPr>
      </w:pPr>
      <w:ins w:id="17616" w:author="L1 Parameters R1-1801276" w:date="2018-02-05T13:24:00Z">
        <w:r>
          <w:tab/>
        </w:r>
        <w:r>
          <w:tab/>
        </w:r>
        <w:r>
          <w:tab/>
        </w:r>
      </w:ins>
      <w:ins w:id="17617" w:author="RIL-H306" w:date="2018-02-17T09:41:00Z">
        <w:r>
          <w:t>dci-F</w:t>
        </w:r>
      </w:ins>
      <w:ins w:id="17618" w:author="L1 Parameters R1-1801276" w:date="2018-02-05T13:24:00Z">
        <w:del w:id="17619"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7620" w:author="Ericsson" w:date="2018-03-05T17:10:00Z"/>
          <w:color w:val="808080"/>
        </w:rPr>
      </w:pPr>
      <w:ins w:id="17621" w:author="Ericsson" w:date="2018-03-05T17:10:00Z">
        <w:r>
          <w:tab/>
        </w:r>
        <w:r>
          <w:tab/>
        </w:r>
      </w:ins>
      <w:ins w:id="17622" w:author="Ericsson" w:date="2018-03-05T17:11:00Z">
        <w:r>
          <w:tab/>
        </w:r>
      </w:ins>
      <w:ins w:id="17623" w:author="Ericsson" w:date="2018-03-05T17:10:00Z">
        <w:r>
          <w:tab/>
        </w:r>
        <w:commentRangeStart w:id="17624"/>
        <w:commentRangeStart w:id="17625"/>
        <w:r w:rsidRPr="00D02B97">
          <w:rPr>
            <w:color w:val="808080"/>
          </w:rPr>
          <w:t>-- Monitoring periodicity of SRS PDCCH in number of slots</w:t>
        </w:r>
      </w:ins>
      <w:ins w:id="17626" w:author="Ericsson" w:date="2018-03-05T17:13:00Z">
        <w:r w:rsidR="00CC0051">
          <w:rPr>
            <w:color w:val="808080"/>
          </w:rPr>
          <w:t xml:space="preserve"> for DCI format 2-</w:t>
        </w:r>
      </w:ins>
      <w:ins w:id="17627" w:author="Ericsson" w:date="2018-03-05T17:14:00Z">
        <w:r w:rsidR="00CC0051">
          <w:rPr>
            <w:color w:val="808080"/>
          </w:rPr>
          <w:t>3</w:t>
        </w:r>
      </w:ins>
      <w:ins w:id="17628" w:author="Ericsson" w:date="2018-03-05T17:10:00Z">
        <w:r w:rsidRPr="00D02B97">
          <w:rPr>
            <w:color w:val="808080"/>
          </w:rPr>
          <w:t xml:space="preserve">. </w:t>
        </w:r>
      </w:ins>
    </w:p>
    <w:p w14:paraId="3BE14AC8" w14:textId="5DC236E1" w:rsidR="003752A2" w:rsidRPr="00D02B97" w:rsidRDefault="003752A2" w:rsidP="003752A2">
      <w:pPr>
        <w:pStyle w:val="PL"/>
        <w:rPr>
          <w:ins w:id="17629" w:author="Ericsson" w:date="2018-03-05T17:10:00Z"/>
          <w:color w:val="808080"/>
        </w:rPr>
      </w:pPr>
      <w:ins w:id="17630" w:author="Ericsson" w:date="2018-03-05T17:11:00Z">
        <w:r>
          <w:tab/>
        </w:r>
        <w:r>
          <w:tab/>
        </w:r>
        <w:r>
          <w:tab/>
        </w:r>
      </w:ins>
      <w:ins w:id="17631"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7632" w:author="Ericsson" w:date="2018-03-05T17:10:00Z"/>
        </w:rPr>
      </w:pPr>
      <w:ins w:id="17633" w:author="Ericsson" w:date="2018-03-05T17:11:00Z">
        <w:r>
          <w:tab/>
        </w:r>
        <w:r>
          <w:tab/>
        </w:r>
        <w:r>
          <w:tab/>
        </w:r>
      </w:ins>
      <w:ins w:id="17634" w:author="Ericsson" w:date="2018-03-05T17:10:00Z">
        <w:r>
          <w:tab/>
        </w:r>
        <w:commentRangeStart w:id="17635"/>
        <w:commentRangeStart w:id="17636"/>
        <w:r>
          <w:t>monitoringPeriodicity</w:t>
        </w:r>
        <w:commentRangeEnd w:id="17635"/>
        <w:r>
          <w:rPr>
            <w:rStyle w:val="a6"/>
            <w:rFonts w:ascii="Times New Roman" w:hAnsi="Times New Roman"/>
            <w:noProof w:val="0"/>
            <w:lang w:eastAsia="en-US"/>
          </w:rPr>
          <w:commentReference w:id="17635"/>
        </w:r>
        <w:commentRangeEnd w:id="17636"/>
        <w:r>
          <w:rPr>
            <w:rStyle w:val="a6"/>
            <w:rFonts w:ascii="Times New Roman" w:hAnsi="Times New Roman"/>
            <w:noProof w:val="0"/>
            <w:lang w:eastAsia="en-US"/>
          </w:rPr>
          <w:commentReference w:id="17636"/>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7637" w:author="Ericsson" w:date="2018-03-05T17:10:00Z"/>
        </w:rPr>
      </w:pPr>
    </w:p>
    <w:p w14:paraId="20A98C4D" w14:textId="7B596646" w:rsidR="003752A2" w:rsidRPr="00D02B97" w:rsidRDefault="003752A2" w:rsidP="003752A2">
      <w:pPr>
        <w:pStyle w:val="PL"/>
        <w:rPr>
          <w:ins w:id="17638" w:author="Ericsson" w:date="2018-03-05T17:10:00Z"/>
          <w:color w:val="808080"/>
        </w:rPr>
      </w:pPr>
      <w:ins w:id="17639" w:author="Ericsson" w:date="2018-03-05T17:11:00Z">
        <w:r>
          <w:tab/>
        </w:r>
        <w:r>
          <w:tab/>
        </w:r>
        <w:r>
          <w:tab/>
        </w:r>
      </w:ins>
      <w:ins w:id="17640" w:author="Ericsson" w:date="2018-03-05T17:10:00Z">
        <w:r>
          <w:tab/>
        </w:r>
        <w:r w:rsidRPr="00D02B97">
          <w:rPr>
            <w:color w:val="808080"/>
          </w:rPr>
          <w:t xml:space="preserve">-- The number of PDCCH candidates </w:t>
        </w:r>
      </w:ins>
      <w:ins w:id="17641" w:author="Ericsson" w:date="2018-03-05T17:14:00Z">
        <w:r w:rsidR="00CC0051">
          <w:rPr>
            <w:color w:val="808080"/>
          </w:rPr>
          <w:t xml:space="preserve">for DCI format 2-3 </w:t>
        </w:r>
      </w:ins>
      <w:ins w:id="17642"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7643" w:author="Ericsson" w:date="2018-03-05T17:10:00Z"/>
          <w:color w:val="808080"/>
        </w:rPr>
      </w:pPr>
      <w:ins w:id="17644" w:author="Ericsson" w:date="2018-03-05T17:11:00Z">
        <w:r>
          <w:tab/>
        </w:r>
        <w:r>
          <w:tab/>
        </w:r>
        <w:r>
          <w:tab/>
        </w:r>
      </w:ins>
      <w:ins w:id="17645"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7646" w:author="Ericsson" w:date="2018-03-05T17:10:00Z"/>
        </w:rPr>
      </w:pPr>
      <w:ins w:id="17647" w:author="Ericsson" w:date="2018-03-05T17:11:00Z">
        <w:r>
          <w:tab/>
        </w:r>
        <w:r>
          <w:tab/>
        </w:r>
        <w:r>
          <w:tab/>
        </w:r>
      </w:ins>
      <w:ins w:id="17648" w:author="Ericsson" w:date="2018-03-05T17:10:00Z">
        <w:r>
          <w:tab/>
          <w:t>nrofPDCCH-Candidates</w:t>
        </w:r>
        <w:r>
          <w:tab/>
        </w:r>
        <w:r>
          <w:tab/>
        </w:r>
        <w:r>
          <w:tab/>
        </w:r>
        <w:r>
          <w:tab/>
        </w:r>
        <w:r w:rsidRPr="00D02B97">
          <w:rPr>
            <w:color w:val="993366"/>
          </w:rPr>
          <w:t>ENUMERATED</w:t>
        </w:r>
        <w:r>
          <w:t xml:space="preserve"> {n1, n2}</w:t>
        </w:r>
        <w:commentRangeEnd w:id="17624"/>
        <w:r>
          <w:rPr>
            <w:rStyle w:val="a6"/>
            <w:rFonts w:ascii="Times New Roman" w:hAnsi="Times New Roman"/>
            <w:noProof w:val="0"/>
            <w:lang w:eastAsia="en-US"/>
          </w:rPr>
          <w:commentReference w:id="17624"/>
        </w:r>
        <w:commentRangeEnd w:id="17625"/>
        <w:r>
          <w:rPr>
            <w:rStyle w:val="a6"/>
            <w:rFonts w:ascii="Times New Roman" w:hAnsi="Times New Roman"/>
            <w:noProof w:val="0"/>
            <w:lang w:eastAsia="en-US"/>
          </w:rPr>
          <w:commentReference w:id="17625"/>
        </w:r>
        <w:r>
          <w:t>,</w:t>
        </w:r>
      </w:ins>
    </w:p>
    <w:p w14:paraId="3995F195" w14:textId="77777777" w:rsidR="007253E1" w:rsidRDefault="007253E1" w:rsidP="007253E1">
      <w:pPr>
        <w:pStyle w:val="PL"/>
        <w:rPr>
          <w:ins w:id="17649" w:author="L1 Parameters R1-1801276" w:date="2018-02-05T13:25:00Z"/>
        </w:rPr>
      </w:pPr>
      <w:ins w:id="17650" w:author="L1 Parameters R1-1801276" w:date="2018-02-05T13:43:00Z">
        <w:r>
          <w:tab/>
        </w:r>
        <w:r>
          <w:tab/>
        </w:r>
        <w:r>
          <w:tab/>
        </w:r>
        <w:r>
          <w:tab/>
          <w:t>...</w:t>
        </w:r>
      </w:ins>
    </w:p>
    <w:p w14:paraId="4861AAC9" w14:textId="77777777" w:rsidR="007253E1" w:rsidRDefault="007253E1" w:rsidP="007253E1">
      <w:pPr>
        <w:pStyle w:val="PL"/>
        <w:rPr>
          <w:ins w:id="17651" w:author="L1 Parameters R1-1801276" w:date="2018-02-05T12:12:00Z"/>
        </w:rPr>
      </w:pPr>
      <w:ins w:id="17652" w:author="L1 Parameters R1-1801276" w:date="2018-02-05T13:25:00Z">
        <w:r>
          <w:tab/>
        </w:r>
        <w:r>
          <w:tab/>
        </w:r>
        <w:r>
          <w:tab/>
          <w:t>}</w:t>
        </w:r>
      </w:ins>
      <w:ins w:id="17653"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7654" w:author="L1 Parameters R1-1801276" w:date="2018-02-05T13:30:00Z"/>
        </w:rPr>
      </w:pPr>
      <w:ins w:id="17655"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7656" w:author="L1 Parameters R1-1801276" w:date="2018-02-05T13:29:00Z"/>
        </w:rPr>
      </w:pPr>
      <w:ins w:id="17657" w:author="L1 Parameters R1-1801276" w:date="2018-02-05T13:30:00Z">
        <w:r>
          <w:tab/>
        </w:r>
        <w:r>
          <w:tab/>
          <w:t xml:space="preserve">-- </w:t>
        </w:r>
      </w:ins>
      <w:ins w:id="17658"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7659" w:author="L1 Parameters R1-1801276" w:date="2018-02-05T13:34:00Z"/>
          <w:color w:val="808080"/>
        </w:rPr>
      </w:pPr>
      <w:del w:id="17660"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7661" w:author="L1 Parameters R1-1801276" w:date="2018-02-05T13:49:00Z"/>
        </w:rPr>
      </w:pPr>
      <w:ins w:id="17662" w:author="L1 Parameters R1-1801276" w:date="2018-02-05T13:49:00Z">
        <w:r>
          <w:tab/>
        </w:r>
        <w:r>
          <w:tab/>
        </w:r>
        <w:r>
          <w:tab/>
          <w:t>-- Indicates whether the UE monitors in this USS for</w:t>
        </w:r>
      </w:ins>
      <w:ins w:id="17663"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7664" w:author="L1 Parameters R1-1801276" w:date="2018-02-05T13:49:00Z">
        <w:r>
          <w:t xml:space="preserve"> </w:t>
        </w:r>
      </w:ins>
      <w:ins w:id="17665" w:author="L1 Parameters R1-1801276" w:date="2018-02-05T13:50:00Z">
        <w:r>
          <w:t>or for formats 0-1 and 1-1.</w:t>
        </w:r>
      </w:ins>
    </w:p>
    <w:p w14:paraId="516D245C" w14:textId="77777777" w:rsidR="007253E1" w:rsidRDefault="007253E1" w:rsidP="007253E1">
      <w:pPr>
        <w:pStyle w:val="PL"/>
        <w:rPr>
          <w:ins w:id="17666" w:author="L1 Parameters R1-1801276" w:date="2018-02-05T13:49:00Z"/>
        </w:rPr>
      </w:pPr>
      <w:ins w:id="17667" w:author="L1 Parameters R1-1801276" w:date="2018-02-05T13:35:00Z">
        <w:r>
          <w:tab/>
        </w:r>
        <w:r>
          <w:tab/>
        </w:r>
        <w:r>
          <w:tab/>
        </w:r>
      </w:ins>
      <w:ins w:id="17668" w:author="RIL-H306" w:date="2018-02-17T09:41:00Z">
        <w:r>
          <w:t>dci-F</w:t>
        </w:r>
      </w:ins>
      <w:commentRangeStart w:id="17669"/>
      <w:commentRangeStart w:id="17670"/>
      <w:commentRangeStart w:id="17671"/>
      <w:ins w:id="17672" w:author="L1 Parameters R1-1801276" w:date="2018-02-05T13:35:00Z">
        <w:del w:id="17673" w:author="RIL-H306" w:date="2018-02-17T09:41:00Z">
          <w:r w:rsidDel="001217D7">
            <w:delText>f</w:delText>
          </w:r>
        </w:del>
        <w:r>
          <w:t>ormat</w:t>
        </w:r>
      </w:ins>
      <w:ins w:id="17674" w:author="L1 Parameters R1-1801276" w:date="2018-02-05T13:48:00Z">
        <w:r>
          <w:t>s</w:t>
        </w:r>
      </w:ins>
      <w:commentRangeEnd w:id="17669"/>
      <w:r>
        <w:rPr>
          <w:rStyle w:val="a6"/>
          <w:rFonts w:ascii="Times New Roman" w:hAnsi="Times New Roman"/>
          <w:noProof w:val="0"/>
          <w:lang w:eastAsia="en-US"/>
        </w:rPr>
        <w:commentReference w:id="17669"/>
      </w:r>
      <w:commentRangeEnd w:id="17670"/>
      <w:r>
        <w:rPr>
          <w:rStyle w:val="a6"/>
          <w:rFonts w:ascii="Times New Roman" w:hAnsi="Times New Roman"/>
          <w:noProof w:val="0"/>
          <w:lang w:eastAsia="en-US"/>
        </w:rPr>
        <w:commentReference w:id="17670"/>
      </w:r>
      <w:commentRangeEnd w:id="17671"/>
      <w:r w:rsidR="00703F3B">
        <w:rPr>
          <w:rStyle w:val="a6"/>
          <w:rFonts w:ascii="Times New Roman" w:hAnsi="Times New Roman"/>
          <w:noProof w:val="0"/>
          <w:lang w:eastAsia="en-US"/>
        </w:rPr>
        <w:commentReference w:id="17671"/>
      </w:r>
      <w:ins w:id="17675" w:author="L1 Parameters R1-1801276" w:date="2018-02-05T13:48:00Z">
        <w:r>
          <w:tab/>
        </w:r>
        <w:r>
          <w:tab/>
        </w:r>
        <w:r>
          <w:tab/>
        </w:r>
        <w:r>
          <w:tab/>
        </w:r>
        <w:r>
          <w:tab/>
        </w:r>
        <w:r>
          <w:tab/>
        </w:r>
        <w:r>
          <w:tab/>
        </w:r>
        <w:r>
          <w:tab/>
        </w:r>
        <w:r>
          <w:tab/>
          <w:t>ENUMERATED {</w:t>
        </w:r>
      </w:ins>
      <w:ins w:id="17676" w:author="L1 Parameters R1-1801276" w:date="2018-02-05T13:49:00Z">
        <w:r>
          <w:t>formats</w:t>
        </w:r>
      </w:ins>
      <w:ins w:id="17677" w:author="L1 Parameters R1-1801276" w:date="2018-02-05T13:35:00Z">
        <w:r>
          <w:t>0-0-And</w:t>
        </w:r>
      </w:ins>
      <w:ins w:id="17678" w:author="L1 Parameters R1-1801276" w:date="2018-02-05T13:48:00Z">
        <w:r>
          <w:t>-</w:t>
        </w:r>
      </w:ins>
      <w:ins w:id="17679" w:author="L1 Parameters R1-1801276" w:date="2018-02-05T13:35:00Z">
        <w:r>
          <w:t>1-0</w:t>
        </w:r>
      </w:ins>
      <w:ins w:id="17680" w:author="L1 Parameters R1-1801276" w:date="2018-02-05T13:49:00Z">
        <w:r>
          <w:t>, formats0-1-And-1-1},</w:t>
        </w:r>
      </w:ins>
    </w:p>
    <w:p w14:paraId="6318B60F" w14:textId="77777777" w:rsidR="007253E1" w:rsidRDefault="007253E1" w:rsidP="007253E1">
      <w:pPr>
        <w:pStyle w:val="PL"/>
        <w:rPr>
          <w:ins w:id="17681" w:author="L1 Parameters R1-1801276" w:date="2018-02-05T13:34:00Z"/>
        </w:rPr>
      </w:pPr>
      <w:ins w:id="17682" w:author="L1 Parameters R1-1801276" w:date="2018-02-05T13:49:00Z">
        <w:r>
          <w:tab/>
        </w:r>
        <w:r>
          <w:tab/>
        </w:r>
        <w:r>
          <w:tab/>
          <w:t>...</w:t>
        </w:r>
      </w:ins>
      <w:ins w:id="17683"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7684" w:author="Ericsson" w:date="2018-02-17T11:39:00Z">
        <w:r w:rsidRPr="00D02B97" w:rsidDel="00CC3CD3">
          <w:rPr>
            <w:color w:val="808080"/>
          </w:rPr>
          <w:delText>Need M</w:delText>
        </w:r>
      </w:del>
      <w:ins w:id="17685"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7686" w:author="Rapporteur" w:date="2018-02-05T11:39:00Z"/>
        </w:rPr>
      </w:pPr>
      <w:ins w:id="17687" w:author="Rapporteur" w:date="2018-02-05T11:39:00Z">
        <w:r>
          <w:t>-- TAG-SEARCHSPACE-STOP</w:t>
        </w:r>
      </w:ins>
    </w:p>
    <w:p w14:paraId="4DF8A387" w14:textId="77777777" w:rsidR="007253E1" w:rsidRDefault="007253E1" w:rsidP="007253E1">
      <w:pPr>
        <w:pStyle w:val="PL"/>
      </w:pPr>
      <w:ins w:id="17688" w:author="Rapporteur" w:date="2018-02-05T11:39:00Z">
        <w:r>
          <w:t>-- ASN1STOP</w:t>
        </w:r>
      </w:ins>
    </w:p>
    <w:p w14:paraId="56A65B51" w14:textId="77777777" w:rsidR="007253E1" w:rsidRDefault="007253E1" w:rsidP="007253E1">
      <w:pPr>
        <w:rPr>
          <w:ins w:id="17689" w:author="Ericsson" w:date="2018-02-17T11:39:00Z"/>
        </w:rPr>
      </w:pPr>
    </w:p>
    <w:tbl>
      <w:tblPr>
        <w:tblStyle w:val="af7"/>
        <w:tblW w:w="14173" w:type="dxa"/>
        <w:tblLook w:val="04A0" w:firstRow="1" w:lastRow="0" w:firstColumn="1" w:lastColumn="0" w:noHBand="0" w:noVBand="1"/>
      </w:tblPr>
      <w:tblGrid>
        <w:gridCol w:w="4027"/>
        <w:gridCol w:w="10146"/>
      </w:tblGrid>
      <w:tr w:rsidR="007253E1" w14:paraId="3D63D0C9" w14:textId="77777777" w:rsidTr="00D0088D">
        <w:trPr>
          <w:ins w:id="17690" w:author="Ericsson" w:date="2018-02-17T11:39:00Z"/>
        </w:trPr>
        <w:tc>
          <w:tcPr>
            <w:tcW w:w="2834" w:type="dxa"/>
          </w:tcPr>
          <w:p w14:paraId="470A1422" w14:textId="77777777" w:rsidR="007253E1" w:rsidRPr="009B1847" w:rsidRDefault="007253E1" w:rsidP="00D0088D">
            <w:pPr>
              <w:pStyle w:val="TAH"/>
              <w:rPr>
                <w:ins w:id="17691" w:author="Ericsson" w:date="2018-02-17T11:39:00Z"/>
              </w:rPr>
            </w:pPr>
            <w:ins w:id="17692" w:author="Ericsson" w:date="2018-02-17T11:40:00Z">
              <w:r>
                <w:t>Conditional Presence</w:t>
              </w:r>
            </w:ins>
          </w:p>
        </w:tc>
        <w:tc>
          <w:tcPr>
            <w:tcW w:w="7141" w:type="dxa"/>
          </w:tcPr>
          <w:p w14:paraId="68B330CB" w14:textId="77777777" w:rsidR="007253E1" w:rsidRPr="009B1847" w:rsidRDefault="007253E1" w:rsidP="00D0088D">
            <w:pPr>
              <w:pStyle w:val="TAH"/>
              <w:rPr>
                <w:ins w:id="17693" w:author="Ericsson" w:date="2018-02-17T11:39:00Z"/>
              </w:rPr>
            </w:pPr>
            <w:ins w:id="17694" w:author="Ericsson" w:date="2018-02-17T11:40:00Z">
              <w:r>
                <w:t>Explanation</w:t>
              </w:r>
            </w:ins>
          </w:p>
        </w:tc>
      </w:tr>
      <w:tr w:rsidR="007253E1" w14:paraId="4ED4B122" w14:textId="77777777" w:rsidTr="00D0088D">
        <w:trPr>
          <w:ins w:id="17695" w:author="Ericsson" w:date="2018-02-17T11:40:00Z"/>
        </w:trPr>
        <w:tc>
          <w:tcPr>
            <w:tcW w:w="2834" w:type="dxa"/>
          </w:tcPr>
          <w:p w14:paraId="394D7E38" w14:textId="77777777" w:rsidR="007253E1" w:rsidRPr="009B1847" w:rsidRDefault="007253E1" w:rsidP="00D0088D">
            <w:pPr>
              <w:pStyle w:val="TAL"/>
              <w:rPr>
                <w:ins w:id="17696" w:author="Ericsson" w:date="2018-02-17T11:40:00Z"/>
                <w:i/>
              </w:rPr>
            </w:pPr>
            <w:ins w:id="17697" w:author="Ericsson" w:date="2018-02-17T11:40:00Z">
              <w:r>
                <w:rPr>
                  <w:i/>
                </w:rPr>
                <w:t>Setup</w:t>
              </w:r>
            </w:ins>
          </w:p>
        </w:tc>
        <w:tc>
          <w:tcPr>
            <w:tcW w:w="7141" w:type="dxa"/>
          </w:tcPr>
          <w:p w14:paraId="6CF003F5" w14:textId="77777777" w:rsidR="007253E1" w:rsidRPr="009B1847" w:rsidRDefault="007253E1" w:rsidP="00D0088D">
            <w:pPr>
              <w:pStyle w:val="TAL"/>
              <w:rPr>
                <w:ins w:id="17698" w:author="Ericsson" w:date="2018-02-17T11:40:00Z"/>
              </w:rPr>
            </w:pPr>
            <w:ins w:id="17699" w:author="Ericsson" w:date="2018-02-17T11:51:00Z">
              <w:r>
                <w:t>This field is mandatory present upon creation of a new SearchSpace. It is optionally present, Need M, otherwise.</w:t>
              </w:r>
            </w:ins>
          </w:p>
        </w:tc>
      </w:tr>
      <w:tr w:rsidR="007253E1" w14:paraId="01BA85DB" w14:textId="77777777" w:rsidTr="00D0088D">
        <w:trPr>
          <w:ins w:id="17700" w:author="Ericsson" w:date="2018-02-17T11:50:00Z"/>
        </w:trPr>
        <w:tc>
          <w:tcPr>
            <w:tcW w:w="2834" w:type="dxa"/>
          </w:tcPr>
          <w:p w14:paraId="509C4B2E" w14:textId="77777777" w:rsidR="007253E1" w:rsidRDefault="007253E1" w:rsidP="00D0088D">
            <w:pPr>
              <w:pStyle w:val="TAL"/>
              <w:rPr>
                <w:ins w:id="17701" w:author="Ericsson" w:date="2018-02-17T11:50:00Z"/>
                <w:i/>
              </w:rPr>
            </w:pPr>
            <w:ins w:id="17702"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7703" w:author="Ericsson" w:date="2018-02-17T11:50:00Z"/>
              </w:rPr>
            </w:pPr>
            <w:ins w:id="17704"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7705" w:author="Rapporteur" w:date="2018-02-05T11:41:00Z"/>
        </w:rPr>
      </w:pPr>
    </w:p>
    <w:p w14:paraId="087737BF" w14:textId="77777777" w:rsidR="007253E1" w:rsidRDefault="007253E1" w:rsidP="007253E1">
      <w:pPr>
        <w:pStyle w:val="4"/>
        <w:rPr>
          <w:ins w:id="17706" w:author="Rapporteur" w:date="2018-02-05T11:41:00Z"/>
        </w:rPr>
      </w:pPr>
      <w:bookmarkStart w:id="17707" w:name="_Toc505697599"/>
      <w:ins w:id="17708" w:author="Rapporteur" w:date="2018-02-05T11:41:00Z">
        <w:r>
          <w:t>–</w:t>
        </w:r>
        <w:r>
          <w:tab/>
        </w:r>
        <w:r>
          <w:rPr>
            <w:i/>
          </w:rPr>
          <w:t>SlotFormatIndicator</w:t>
        </w:r>
        <w:del w:id="17709" w:author="Ericsson" w:date="2018-02-17T10:48:00Z">
          <w:r w:rsidDel="00D26324">
            <w:rPr>
              <w:i/>
            </w:rPr>
            <w:delText>SFI</w:delText>
          </w:r>
        </w:del>
        <w:bookmarkEnd w:id="17707"/>
      </w:ins>
    </w:p>
    <w:p w14:paraId="60A25966" w14:textId="77777777" w:rsidR="007253E1" w:rsidRDefault="007253E1" w:rsidP="007253E1">
      <w:pPr>
        <w:rPr>
          <w:ins w:id="17710" w:author="Rapporteur" w:date="2018-02-05T11:41:00Z"/>
        </w:rPr>
      </w:pPr>
      <w:ins w:id="17711" w:author="Rapporteur" w:date="2018-02-05T11:41:00Z">
        <w:r>
          <w:t xml:space="preserve">The IE </w:t>
        </w:r>
        <w:r>
          <w:rPr>
            <w:i/>
          </w:rPr>
          <w:t>SlotFormatIndicator</w:t>
        </w:r>
        <w:del w:id="17712"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7713" w:author="Rapporteur" w:date="2018-02-05T11:41:00Z"/>
        </w:rPr>
      </w:pPr>
      <w:ins w:id="17714" w:author="Rapporteur" w:date="2018-02-05T11:41:00Z">
        <w:r>
          <w:rPr>
            <w:i/>
          </w:rPr>
          <w:t>SlotFormatIndicator</w:t>
        </w:r>
        <w:del w:id="17715"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7716" w:author="Rapporteur" w:date="2018-02-05T11:41:00Z"/>
        </w:rPr>
      </w:pPr>
      <w:ins w:id="17717" w:author="Rapporteur" w:date="2018-02-05T11:41:00Z">
        <w:r>
          <w:t>-- ASN1START</w:t>
        </w:r>
      </w:ins>
    </w:p>
    <w:p w14:paraId="0B3CA825" w14:textId="77777777" w:rsidR="007253E1" w:rsidRDefault="007253E1" w:rsidP="007253E1">
      <w:pPr>
        <w:pStyle w:val="PL"/>
        <w:rPr>
          <w:ins w:id="17718" w:author="Rapporteur" w:date="2018-02-05T11:41:00Z"/>
        </w:rPr>
      </w:pPr>
      <w:ins w:id="17719" w:author="Rapporteur" w:date="2018-02-05T11:41:00Z">
        <w:r>
          <w:t>-- TAG-SLOTFORMATINDICATOR</w:t>
        </w:r>
        <w:del w:id="17720" w:author="Ericsson" w:date="2018-02-17T10:49:00Z">
          <w:r w:rsidDel="00D26324">
            <w:delText>SFI</w:delText>
          </w:r>
        </w:del>
        <w:r>
          <w:t>-START</w:t>
        </w:r>
      </w:ins>
    </w:p>
    <w:p w14:paraId="310B59F3" w14:textId="77777777" w:rsidR="007253E1" w:rsidRDefault="007253E1" w:rsidP="007253E1">
      <w:pPr>
        <w:pStyle w:val="PL"/>
        <w:rPr>
          <w:ins w:id="17721" w:author="Rapporteur" w:date="2018-02-05T11:41:00Z"/>
        </w:rPr>
      </w:pPr>
    </w:p>
    <w:p w14:paraId="1B869632" w14:textId="77777777" w:rsidR="007253E1" w:rsidRPr="00D02B97" w:rsidDel="00E969A0" w:rsidRDefault="007253E1" w:rsidP="007253E1">
      <w:pPr>
        <w:pStyle w:val="PL"/>
        <w:rPr>
          <w:del w:id="17722" w:author="Rapporteur" w:date="2018-02-05T11:41:00Z"/>
          <w:color w:val="808080"/>
        </w:rPr>
      </w:pPr>
      <w:del w:id="17723"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7724"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7725" w:author="Ericsson" w:date="2018-02-05T13:56:00Z"/>
        </w:rPr>
      </w:pPr>
      <w:del w:id="17726"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7727" w:author="L1 Parameters R1-1801276" w:date="2018-02-05T13:51:00Z"/>
          <w:color w:val="808080"/>
        </w:rPr>
      </w:pPr>
      <w:commentRangeStart w:id="17728"/>
      <w:commentRangeStart w:id="17729"/>
      <w:del w:id="17730"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7731" w:author="L1 Parameters R1-1801276" w:date="2018-02-05T13:51:00Z"/>
        </w:rPr>
      </w:pPr>
      <w:del w:id="17732"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7728"/>
      <w:r>
        <w:rPr>
          <w:rStyle w:val="a6"/>
          <w:rFonts w:ascii="Times New Roman" w:hAnsi="Times New Roman"/>
          <w:noProof w:val="0"/>
          <w:lang w:eastAsia="en-US"/>
        </w:rPr>
        <w:commentReference w:id="17728"/>
      </w:r>
      <w:commentRangeEnd w:id="17729"/>
      <w:r w:rsidR="00B37DDC">
        <w:rPr>
          <w:rStyle w:val="a6"/>
          <w:rFonts w:ascii="Times New Roman" w:hAnsi="Times New Roman"/>
          <w:noProof w:val="0"/>
          <w:lang w:eastAsia="en-US"/>
        </w:rPr>
        <w:commentReference w:id="17729"/>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7733"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7734"/>
        <w:commentRangeStart w:id="17735"/>
        <w:r w:rsidRPr="00D02B97" w:rsidDel="00AA59F8">
          <w:rPr>
            <w:color w:val="993366"/>
          </w:rPr>
          <w:delText>OPTIONAL</w:delText>
        </w:r>
      </w:del>
      <w:commentRangeEnd w:id="17734"/>
      <w:r>
        <w:rPr>
          <w:rStyle w:val="a6"/>
          <w:rFonts w:ascii="Times New Roman" w:hAnsi="Times New Roman"/>
          <w:noProof w:val="0"/>
          <w:lang w:eastAsia="en-US"/>
        </w:rPr>
        <w:commentReference w:id="17734"/>
      </w:r>
      <w:commentRangeEnd w:id="17735"/>
      <w:r w:rsidR="00B37DDC">
        <w:rPr>
          <w:rStyle w:val="a6"/>
          <w:rFonts w:ascii="Times New Roman" w:hAnsi="Times New Roman"/>
          <w:noProof w:val="0"/>
          <w:lang w:eastAsia="en-US"/>
        </w:rPr>
        <w:commentReference w:id="17735"/>
      </w:r>
      <w:r>
        <w:t>,</w:t>
      </w:r>
    </w:p>
    <w:p w14:paraId="76295E40" w14:textId="77777777" w:rsidR="007253E1" w:rsidRPr="00D02B97" w:rsidRDefault="007253E1" w:rsidP="007253E1">
      <w:pPr>
        <w:pStyle w:val="PL"/>
        <w:rPr>
          <w:del w:id="17736" w:author="L1 Parameters R1-1801276" w:date="2018-02-05T18:32:00Z"/>
          <w:color w:val="808080"/>
        </w:rPr>
      </w:pPr>
      <w:del w:id="17737"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7738" w:author="L1 Parameters R1-1801276" w:date="2018-02-05T18:32:00Z"/>
          <w:color w:val="808080"/>
        </w:rPr>
      </w:pPr>
      <w:del w:id="17739"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7740" w:author="L1 Parameters R1-1801276" w:date="2018-02-05T18:32:00Z"/>
          <w:color w:val="808080"/>
        </w:rPr>
      </w:pPr>
      <w:del w:id="17741"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7742" w:author="L1 Parameters R1-1801276" w:date="2018-02-05T18:32:00Z"/>
          <w:color w:val="808080"/>
        </w:rPr>
      </w:pPr>
      <w:del w:id="17743"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7744" w:author="L1 Parameters R1-1801276" w:date="2018-02-05T18:32:00Z"/>
          <w:color w:val="808080"/>
        </w:rPr>
      </w:pPr>
      <w:del w:id="17745"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7746" w:author="L1 Parameters R1-1801276" w:date="2018-02-05T18:32:00Z"/>
          <w:color w:val="808080"/>
        </w:rPr>
      </w:pPr>
      <w:del w:id="17747"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7748" w:author="L1 Parameters R1-1801276" w:date="2018-02-05T18:32:00Z"/>
        </w:rPr>
      </w:pPr>
      <w:commentRangeStart w:id="17749"/>
      <w:commentRangeStart w:id="17750"/>
      <w:commentRangeStart w:id="17751"/>
      <w:del w:id="17752"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7753" w:author="Ericsson" w:date="2018-02-17T10:50:00Z"/>
          <w:color w:val="808080"/>
        </w:rPr>
      </w:pPr>
      <w:del w:id="17754"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7755" w:author="Ericsson" w:date="2018-02-17T10:50:00Z"/>
          <w:color w:val="808080"/>
        </w:rPr>
      </w:pPr>
      <w:del w:id="17756"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7757" w:author="Ericsson" w:date="2018-02-17T10:50:00Z"/>
        </w:rPr>
      </w:pPr>
      <w:del w:id="17758"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7759" w:author="Ericsson" w:date="2018-02-17T10:50:00Z"/>
          <w:color w:val="808080"/>
        </w:rPr>
      </w:pPr>
      <w:del w:id="17760"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7761" w:author="Ericsson" w:date="2018-02-17T10:50:00Z"/>
        </w:rPr>
      </w:pPr>
      <w:del w:id="17762"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7749"/>
      <w:commentRangeEnd w:id="17750"/>
      <w:commentRangeEnd w:id="17751"/>
      <w:ins w:id="17763" w:author="Rapporteur" w:date="2018-02-05T14:35:00Z">
        <w:del w:id="17764" w:author="Ericsson" w:date="2018-02-17T10:50:00Z">
          <w:r w:rsidDel="00D26324">
            <w:delText>,</w:delText>
          </w:r>
        </w:del>
      </w:ins>
      <w:del w:id="17765" w:author="Ericsson" w:date="2018-02-17T10:50:00Z">
        <w:r w:rsidDel="00D26324">
          <w:rPr>
            <w:rStyle w:val="a6"/>
            <w:rFonts w:ascii="Times New Roman" w:hAnsi="Times New Roman"/>
            <w:noProof w:val="0"/>
            <w:lang w:eastAsia="en-US"/>
          </w:rPr>
          <w:commentReference w:id="17749"/>
        </w:r>
      </w:del>
      <w:r>
        <w:rPr>
          <w:rStyle w:val="a6"/>
          <w:rFonts w:ascii="Times New Roman" w:hAnsi="Times New Roman"/>
          <w:noProof w:val="0"/>
          <w:lang w:eastAsia="en-US"/>
        </w:rPr>
        <w:commentReference w:id="17750"/>
      </w:r>
      <w:r w:rsidR="00CC6D2A">
        <w:rPr>
          <w:rStyle w:val="a6"/>
          <w:rFonts w:ascii="Times New Roman" w:hAnsi="Times New Roman"/>
          <w:noProof w:val="0"/>
          <w:lang w:eastAsia="en-US"/>
        </w:rPr>
        <w:commentReference w:id="17751"/>
      </w:r>
    </w:p>
    <w:p w14:paraId="1C65E678" w14:textId="77777777" w:rsidR="007253E1" w:rsidRPr="00000A61" w:rsidDel="00B53FB7" w:rsidRDefault="007253E1" w:rsidP="007253E1">
      <w:pPr>
        <w:pStyle w:val="PL"/>
        <w:rPr>
          <w:del w:id="17766" w:author="Ericsson" w:date="2018-02-05T13:57:00Z"/>
        </w:rPr>
      </w:pPr>
      <w:del w:id="17767"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7768"/>
      <w:commentRangeStart w:id="17769"/>
      <w:del w:id="17770" w:author="Ericsson" w:date="2018-02-17T12:28:00Z">
        <w:r w:rsidRPr="003B35E6" w:rsidDel="00467436">
          <w:delText>slotFormatConfigurations</w:delText>
        </w:r>
      </w:del>
      <w:ins w:id="17771" w:author="Ericsson" w:date="2018-02-17T12:28:00Z">
        <w:r w:rsidRPr="003B35E6">
          <w:t>slotFormatCo</w:t>
        </w:r>
        <w:r>
          <w:t>mbToAddModList</w:t>
        </w:r>
      </w:ins>
      <w:commentRangeEnd w:id="17768"/>
      <w:ins w:id="17772" w:author="Ericsson" w:date="2018-02-17T12:32:00Z">
        <w:r>
          <w:rPr>
            <w:rStyle w:val="a6"/>
            <w:rFonts w:ascii="Times New Roman" w:hAnsi="Times New Roman"/>
            <w:noProof w:val="0"/>
            <w:lang w:eastAsia="en-US"/>
          </w:rPr>
          <w:commentReference w:id="17768"/>
        </w:r>
      </w:ins>
      <w:commentRangeEnd w:id="17769"/>
      <w:ins w:id="17773" w:author="Ericsson" w:date="2018-02-23T08:37:00Z">
        <w:r w:rsidR="00CC6D2A">
          <w:rPr>
            <w:rStyle w:val="a6"/>
            <w:rFonts w:ascii="Times New Roman" w:hAnsi="Times New Roman"/>
            <w:noProof w:val="0"/>
            <w:lang w:eastAsia="en-US"/>
          </w:rPr>
          <w:commentReference w:id="17769"/>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7774" w:author="Ericsson" w:date="2018-02-17T12:29:00Z">
        <w:r>
          <w:tab/>
          <w:t>-- Need N</w:t>
        </w:r>
      </w:ins>
    </w:p>
    <w:p w14:paraId="5903DE1D" w14:textId="77777777" w:rsidR="007253E1" w:rsidRPr="00000A61" w:rsidRDefault="007253E1" w:rsidP="007253E1">
      <w:pPr>
        <w:pStyle w:val="PL"/>
        <w:rPr>
          <w:ins w:id="17775" w:author="Ericsson" w:date="2018-02-17T12:29:00Z"/>
        </w:rPr>
      </w:pPr>
      <w:ins w:id="17776"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7777" w:author="Ericsson" w:date="2018-02-17T12:30:00Z">
        <w:r>
          <w:tab/>
        </w:r>
        <w:r>
          <w:tab/>
        </w:r>
        <w:r>
          <w:tab/>
        </w:r>
        <w:r>
          <w:tab/>
        </w:r>
      </w:ins>
      <w:ins w:id="17778"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7779" w:author="Rapporteur" w:date="2018-02-05T11:41:00Z"/>
        </w:rPr>
      </w:pPr>
    </w:p>
    <w:p w14:paraId="76B85033" w14:textId="77777777" w:rsidR="007253E1" w:rsidRDefault="007253E1" w:rsidP="007253E1">
      <w:pPr>
        <w:pStyle w:val="PL"/>
        <w:rPr>
          <w:ins w:id="17780" w:author="Rapporteur" w:date="2018-02-05T11:41:00Z"/>
        </w:rPr>
      </w:pPr>
      <w:ins w:id="17781" w:author="Rapporteur" w:date="2018-02-05T11:41:00Z">
        <w:r>
          <w:t>-- TAG-SLOTFORMATINDICATOR</w:t>
        </w:r>
        <w:del w:id="17782" w:author="Ericsson" w:date="2018-02-17T10:49:00Z">
          <w:r w:rsidDel="00D26324">
            <w:delText>SFI</w:delText>
          </w:r>
        </w:del>
        <w:r>
          <w:t>-STOP</w:t>
        </w:r>
      </w:ins>
    </w:p>
    <w:p w14:paraId="17E9B57B" w14:textId="77777777" w:rsidR="007253E1" w:rsidRDefault="007253E1" w:rsidP="007253E1">
      <w:pPr>
        <w:pStyle w:val="PL"/>
      </w:pPr>
      <w:ins w:id="17783" w:author="Rapporteur" w:date="2018-02-05T11:41:00Z">
        <w:r>
          <w:t>-- ASN1STOP</w:t>
        </w:r>
      </w:ins>
    </w:p>
    <w:p w14:paraId="7BE3FA62" w14:textId="77777777" w:rsidR="007253E1" w:rsidRDefault="007253E1" w:rsidP="007253E1">
      <w:pPr>
        <w:pStyle w:val="4"/>
        <w:rPr>
          <w:ins w:id="17784" w:author="Rapporteur" w:date="2018-02-05T11:39:00Z"/>
        </w:rPr>
      </w:pPr>
      <w:bookmarkStart w:id="17785" w:name="_Toc505697600"/>
      <w:ins w:id="17786" w:author="Rapporteur" w:date="2018-02-05T11:39:00Z">
        <w:r>
          <w:t>–</w:t>
        </w:r>
        <w:r>
          <w:tab/>
        </w:r>
        <w:r>
          <w:rPr>
            <w:i/>
          </w:rPr>
          <w:t>DownlinkPreemption</w:t>
        </w:r>
        <w:bookmarkEnd w:id="17785"/>
      </w:ins>
    </w:p>
    <w:p w14:paraId="74098579" w14:textId="77777777" w:rsidR="007253E1" w:rsidRDefault="007253E1" w:rsidP="007253E1">
      <w:pPr>
        <w:rPr>
          <w:ins w:id="17787" w:author="Rapporteur" w:date="2018-02-05T11:39:00Z"/>
        </w:rPr>
      </w:pPr>
      <w:ins w:id="17788"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7789" w:author="Rapporteur" w:date="2018-02-05T11:39:00Z"/>
        </w:rPr>
      </w:pPr>
      <w:ins w:id="17790" w:author="Rapporteur" w:date="2018-02-05T11:39:00Z">
        <w:r>
          <w:rPr>
            <w:i/>
          </w:rPr>
          <w:t>DownlinkPreemption</w:t>
        </w:r>
        <w:r>
          <w:t xml:space="preserve"> information element</w:t>
        </w:r>
      </w:ins>
    </w:p>
    <w:p w14:paraId="704CD255" w14:textId="77777777" w:rsidR="007253E1" w:rsidRDefault="007253E1" w:rsidP="007253E1">
      <w:pPr>
        <w:pStyle w:val="PL"/>
        <w:rPr>
          <w:ins w:id="17791" w:author="Rapporteur" w:date="2018-02-05T11:39:00Z"/>
        </w:rPr>
      </w:pPr>
      <w:ins w:id="17792" w:author="Rapporteur" w:date="2018-02-05T11:39:00Z">
        <w:r>
          <w:t>-- ASN1START</w:t>
        </w:r>
      </w:ins>
    </w:p>
    <w:p w14:paraId="4E2DEE6E" w14:textId="77777777" w:rsidR="007253E1" w:rsidRDefault="007253E1" w:rsidP="007253E1">
      <w:pPr>
        <w:pStyle w:val="PL"/>
        <w:rPr>
          <w:ins w:id="17793" w:author="Rapporteur" w:date="2018-02-05T11:39:00Z"/>
        </w:rPr>
      </w:pPr>
      <w:ins w:id="17794" w:author="Rapporteur" w:date="2018-02-05T11:39:00Z">
        <w:r>
          <w:t>-- TAG-DOWNLINKPREEMPTION-START</w:t>
        </w:r>
      </w:ins>
    </w:p>
    <w:p w14:paraId="5320CCFF" w14:textId="77777777" w:rsidR="007253E1" w:rsidRDefault="007253E1" w:rsidP="007253E1">
      <w:pPr>
        <w:pStyle w:val="PL"/>
        <w:rPr>
          <w:ins w:id="17795"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7796" w:author="L1 Parameters R1-1801276" w:date="2018-02-05T13:58:00Z"/>
        </w:rPr>
      </w:pPr>
      <w:del w:id="17797" w:author="L1 Parameters R1-1801276" w:date="2018-02-05T13:58:00Z">
        <w:r w:rsidDel="000E35AE">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7798" w:author="L1 Parameters R1-1801276" w:date="2018-02-05T13:59:00Z"/>
          <w:color w:val="808080"/>
        </w:rPr>
      </w:pPr>
      <w:commentRangeStart w:id="17799"/>
      <w:commentRangeStart w:id="17800"/>
      <w:del w:id="17801" w:author="L1 Parameters R1-1801276" w:date="2018-02-05T13:59:00Z">
        <w:r w:rsidDel="000E35AE">
          <w:lastRenderedPageBreak/>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7802" w:author="L1 Parameters R1-1801276" w:date="2018-02-05T13:59:00Z"/>
        </w:rPr>
      </w:pPr>
      <w:del w:id="17803"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7799"/>
      <w:r>
        <w:rPr>
          <w:rStyle w:val="a6"/>
          <w:rFonts w:ascii="Times New Roman" w:hAnsi="Times New Roman"/>
          <w:noProof w:val="0"/>
          <w:lang w:eastAsia="en-US"/>
        </w:rPr>
        <w:commentReference w:id="17799"/>
      </w:r>
      <w:commentRangeEnd w:id="17800"/>
      <w:r w:rsidR="00CC6D2A">
        <w:rPr>
          <w:rStyle w:val="a6"/>
          <w:rFonts w:ascii="Times New Roman" w:hAnsi="Times New Roman"/>
          <w:noProof w:val="0"/>
          <w:lang w:eastAsia="en-US"/>
        </w:rPr>
        <w:commentReference w:id="17800"/>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7804"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7805" w:author="Rapporteur" w:date="2018-02-05T09:22:00Z"/>
          <w:color w:val="808080"/>
        </w:rPr>
      </w:pPr>
      <w:del w:id="17806"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7807" w:author="L1 Parameters R1-1801276" w:date="2018-02-17T11:24:00Z"/>
          <w:color w:val="808080"/>
        </w:rPr>
      </w:pPr>
      <w:commentRangeStart w:id="17808"/>
      <w:commentRangeStart w:id="17809"/>
      <w:del w:id="17810"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7811" w:author="L1 Parameters R1-1801276" w:date="2018-02-17T11:24:00Z"/>
          <w:color w:val="808080"/>
        </w:rPr>
      </w:pPr>
      <w:del w:id="17812"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7813" w:author="L1 Parameters R1-1801276" w:date="2018-02-17T11:24:00Z"/>
        </w:rPr>
      </w:pPr>
      <w:del w:id="17814"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7808"/>
      <w:r>
        <w:rPr>
          <w:rStyle w:val="a6"/>
          <w:rFonts w:ascii="Times New Roman" w:hAnsi="Times New Roman"/>
          <w:noProof w:val="0"/>
          <w:lang w:eastAsia="en-US"/>
        </w:rPr>
        <w:commentReference w:id="17808"/>
      </w:r>
      <w:commentRangeEnd w:id="17809"/>
      <w:r w:rsidR="00CC6D2A">
        <w:rPr>
          <w:rStyle w:val="a6"/>
          <w:rFonts w:ascii="Times New Roman" w:hAnsi="Times New Roman"/>
          <w:noProof w:val="0"/>
          <w:lang w:eastAsia="en-US"/>
        </w:rPr>
        <w:commentReference w:id="17809"/>
      </w:r>
    </w:p>
    <w:p w14:paraId="06276C28" w14:textId="77777777" w:rsidR="007253E1" w:rsidDel="00E231DB" w:rsidRDefault="007253E1" w:rsidP="007253E1">
      <w:pPr>
        <w:pStyle w:val="PL"/>
        <w:rPr>
          <w:del w:id="17815" w:author="L1 Parameters R1-1801276" w:date="2018-02-17T11:24:00Z"/>
        </w:rPr>
      </w:pPr>
      <w:del w:id="17816"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7817"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7818"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7819" w:author="Ericsson" w:date="2018-02-17T12:20:00Z">
        <w:r w:rsidDel="00C758AD">
          <w:tab/>
        </w:r>
        <w:r w:rsidDel="00C758AD">
          <w:tab/>
        </w:r>
        <w:commentRangeStart w:id="17820"/>
        <w:commentRangeStart w:id="17821"/>
        <w:r w:rsidRPr="007025A0" w:rsidDel="00C758AD">
          <w:rPr>
            <w:color w:val="993366"/>
          </w:rPr>
          <w:delText>OPTIONAL</w:delText>
        </w:r>
      </w:del>
      <w:ins w:id="17822" w:author="Ericsson" w:date="2018-02-17T12:16:00Z">
        <w:r>
          <w:rPr>
            <w:color w:val="993366"/>
          </w:rPr>
          <w:t>,</w:t>
        </w:r>
      </w:ins>
      <w:del w:id="17823" w:author="Ericsson" w:date="2018-02-17T12:18:00Z">
        <w:r w:rsidDel="00FC0B48">
          <w:tab/>
          <w:delText>-- Need M</w:delText>
        </w:r>
      </w:del>
      <w:commentRangeEnd w:id="17820"/>
      <w:r>
        <w:rPr>
          <w:rStyle w:val="a6"/>
          <w:rFonts w:ascii="Times New Roman" w:hAnsi="Times New Roman"/>
          <w:noProof w:val="0"/>
          <w:lang w:eastAsia="en-US"/>
        </w:rPr>
        <w:commentReference w:id="17820"/>
      </w:r>
      <w:commentRangeEnd w:id="17821"/>
      <w:r w:rsidR="00CC6D2A">
        <w:rPr>
          <w:rStyle w:val="a6"/>
          <w:rFonts w:ascii="Times New Roman" w:hAnsi="Times New Roman"/>
          <w:noProof w:val="0"/>
          <w:lang w:eastAsia="en-US"/>
        </w:rPr>
        <w:commentReference w:id="17821"/>
      </w:r>
    </w:p>
    <w:p w14:paraId="3630BAF9" w14:textId="77777777" w:rsidR="007253E1" w:rsidRDefault="007253E1" w:rsidP="007253E1">
      <w:pPr>
        <w:pStyle w:val="PL"/>
      </w:pPr>
      <w:ins w:id="17824"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7825"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7826"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7827" w:author="Rapporteur" w:date="2018-02-05T09:05:00Z"/>
        </w:rPr>
      </w:pPr>
      <w:r>
        <w:t>}</w:t>
      </w:r>
    </w:p>
    <w:p w14:paraId="3843004D" w14:textId="77777777" w:rsidR="007253E1" w:rsidRDefault="007253E1" w:rsidP="007253E1">
      <w:pPr>
        <w:pStyle w:val="PL"/>
        <w:rPr>
          <w:ins w:id="17828" w:author="Rapporteur" w:date="2018-02-05T11:38:00Z"/>
        </w:rPr>
      </w:pPr>
    </w:p>
    <w:p w14:paraId="7D6F6C33" w14:textId="77777777" w:rsidR="007253E1" w:rsidRDefault="007253E1" w:rsidP="007253E1">
      <w:pPr>
        <w:pStyle w:val="PL"/>
        <w:rPr>
          <w:ins w:id="17829" w:author="Rapporteur" w:date="2018-02-05T11:38:00Z"/>
        </w:rPr>
      </w:pPr>
      <w:ins w:id="17830" w:author="Rapporteur" w:date="2018-02-05T11:38:00Z">
        <w:r>
          <w:t>-- TAG-DOWNLINKPREEMPTION-STOP</w:t>
        </w:r>
      </w:ins>
    </w:p>
    <w:p w14:paraId="3696E5C0" w14:textId="77777777" w:rsidR="007253E1" w:rsidRPr="009017EE" w:rsidRDefault="007253E1" w:rsidP="007253E1">
      <w:pPr>
        <w:pStyle w:val="PL"/>
        <w:rPr>
          <w:ins w:id="17831" w:author="Rapporteur" w:date="2018-02-05T08:59:00Z"/>
        </w:rPr>
      </w:pPr>
      <w:ins w:id="17832" w:author="Rapporteur" w:date="2018-02-05T11:38:00Z">
        <w:r>
          <w:t>-- ASN1STOP</w:t>
        </w:r>
      </w:ins>
    </w:p>
    <w:p w14:paraId="55F8CF17" w14:textId="77777777" w:rsidR="007253E1" w:rsidRDefault="007253E1" w:rsidP="007253E1">
      <w:pPr>
        <w:pStyle w:val="4"/>
        <w:rPr>
          <w:ins w:id="17833" w:author="Rapporteur" w:date="2018-02-05T08:59:00Z"/>
        </w:rPr>
      </w:pPr>
      <w:bookmarkStart w:id="17834" w:name="_Toc505697601"/>
      <w:ins w:id="17835" w:author="Rapporteur" w:date="2018-02-05T08:59:00Z">
        <w:r>
          <w:t>–</w:t>
        </w:r>
        <w:r>
          <w:tab/>
        </w:r>
        <w:r>
          <w:rPr>
            <w:i/>
          </w:rPr>
          <w:t>SearchSpaceId</w:t>
        </w:r>
        <w:bookmarkEnd w:id="17834"/>
      </w:ins>
    </w:p>
    <w:p w14:paraId="452D851D" w14:textId="77777777" w:rsidR="007253E1" w:rsidRDefault="007253E1" w:rsidP="007253E1">
      <w:pPr>
        <w:rPr>
          <w:ins w:id="17836" w:author="Rapporteur" w:date="2018-02-05T08:59:00Z"/>
        </w:rPr>
      </w:pPr>
      <w:ins w:id="17837" w:author="Rapporteur" w:date="2018-02-05T08:59:00Z">
        <w:r>
          <w:t xml:space="preserve">The IE </w:t>
        </w:r>
        <w:r>
          <w:rPr>
            <w:i/>
          </w:rPr>
          <w:t>SearchSpaceId</w:t>
        </w:r>
        <w:r>
          <w:t xml:space="preserve"> is used to identify Search Spaces. The search space with the </w:t>
        </w:r>
      </w:ins>
      <w:ins w:id="17838" w:author="Rapporteur" w:date="2018-02-05T09:00:00Z">
        <w:r>
          <w:rPr>
            <w:i/>
          </w:rPr>
          <w:t>SearchSpaceId</w:t>
        </w:r>
        <w:r>
          <w:t xml:space="preserve"> </w:t>
        </w:r>
      </w:ins>
      <w:ins w:id="17839" w:author="Rapporteur" w:date="2018-02-05T08:59:00Z">
        <w:r>
          <w:t>= 0</w:t>
        </w:r>
      </w:ins>
      <w:ins w:id="17840" w:author="Rapporteur" w:date="2018-02-05T09:00:00Z">
        <w:r>
          <w:t xml:space="preserve"> identifies the search space configured via PBCH (MIB) and in ServingCellConfigCommon. </w:t>
        </w:r>
      </w:ins>
      <w:ins w:id="17841" w:author="Rapporteur" w:date="2018-02-05T11:30:00Z">
        <w:r>
          <w:t xml:space="preserve">The number of Search Spaces per BWP is limited to </w:t>
        </w:r>
      </w:ins>
      <w:ins w:id="17842" w:author="Rapporteur" w:date="2018-02-05T11:31:00Z">
        <w:r>
          <w:t xml:space="preserve">10 including the initial Search Space. </w:t>
        </w:r>
      </w:ins>
    </w:p>
    <w:p w14:paraId="7E58889E" w14:textId="77777777" w:rsidR="007253E1" w:rsidRDefault="007253E1" w:rsidP="007253E1">
      <w:pPr>
        <w:pStyle w:val="TH"/>
        <w:rPr>
          <w:ins w:id="17843" w:author="Rapporteur" w:date="2018-02-05T08:59:00Z"/>
        </w:rPr>
      </w:pPr>
      <w:ins w:id="17844" w:author="Rapporteur" w:date="2018-02-05T08:59:00Z">
        <w:r>
          <w:rPr>
            <w:i/>
          </w:rPr>
          <w:t>SearchSpaceId</w:t>
        </w:r>
        <w:r>
          <w:t xml:space="preserve"> information element</w:t>
        </w:r>
      </w:ins>
    </w:p>
    <w:p w14:paraId="257E027F" w14:textId="77777777" w:rsidR="007253E1" w:rsidRDefault="007253E1" w:rsidP="007253E1">
      <w:pPr>
        <w:pStyle w:val="PL"/>
        <w:rPr>
          <w:ins w:id="17845" w:author="Rapporteur" w:date="2018-02-05T08:59:00Z"/>
        </w:rPr>
      </w:pPr>
      <w:ins w:id="17846" w:author="Rapporteur" w:date="2018-02-05T08:59:00Z">
        <w:r>
          <w:t>-- ASN1START</w:t>
        </w:r>
      </w:ins>
    </w:p>
    <w:p w14:paraId="6E328798" w14:textId="77777777" w:rsidR="007253E1" w:rsidRDefault="007253E1" w:rsidP="007253E1">
      <w:pPr>
        <w:pStyle w:val="PL"/>
        <w:rPr>
          <w:ins w:id="17847" w:author="Rapporteur" w:date="2018-02-05T08:59:00Z"/>
        </w:rPr>
      </w:pPr>
      <w:ins w:id="17848" w:author="Rapporteur" w:date="2018-02-05T08:59:00Z">
        <w:r>
          <w:t>-- TAG-SEARCHSPACEID-START</w:t>
        </w:r>
      </w:ins>
    </w:p>
    <w:p w14:paraId="2388BAAC" w14:textId="77777777" w:rsidR="007253E1" w:rsidRDefault="007253E1" w:rsidP="007253E1">
      <w:pPr>
        <w:pStyle w:val="PL"/>
        <w:rPr>
          <w:ins w:id="17849" w:author="Rapporteur" w:date="2018-02-05T08:59:00Z"/>
        </w:rPr>
      </w:pPr>
    </w:p>
    <w:p w14:paraId="4F6E140D" w14:textId="77777777" w:rsidR="007253E1" w:rsidRDefault="007253E1" w:rsidP="007253E1">
      <w:pPr>
        <w:pStyle w:val="PL"/>
        <w:rPr>
          <w:ins w:id="17850" w:author="Rapporteur" w:date="2018-02-05T08:59:00Z"/>
        </w:rPr>
      </w:pPr>
      <w:ins w:id="17851"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7852"/>
        <w:commentRangeStart w:id="17853"/>
        <w:del w:id="17854" w:author="Ericsson" w:date="2018-02-17T12:22:00Z">
          <w:r w:rsidRPr="00363881" w:rsidDel="00D07029">
            <w:delText>1</w:delText>
          </w:r>
        </w:del>
      </w:ins>
      <w:ins w:id="17855" w:author="Ericsson" w:date="2018-02-17T12:22:00Z">
        <w:r>
          <w:t>0</w:t>
        </w:r>
      </w:ins>
      <w:ins w:id="17856" w:author="Rapporteur" w:date="2018-02-05T08:59:00Z">
        <w:r w:rsidRPr="00363881">
          <w:t>..maxNrofSearchSpaces</w:t>
        </w:r>
      </w:ins>
      <w:commentRangeEnd w:id="17852"/>
      <w:commentRangeEnd w:id="17853"/>
      <w:ins w:id="17857" w:author="Ericsson" w:date="2018-02-17T12:22:00Z">
        <w:r>
          <w:t>-1</w:t>
        </w:r>
      </w:ins>
      <w:r>
        <w:rPr>
          <w:rStyle w:val="a6"/>
          <w:rFonts w:ascii="Times New Roman" w:hAnsi="Times New Roman"/>
          <w:noProof w:val="0"/>
          <w:lang w:eastAsia="en-US"/>
        </w:rPr>
        <w:commentReference w:id="17852"/>
      </w:r>
      <w:r>
        <w:rPr>
          <w:rStyle w:val="a6"/>
          <w:rFonts w:ascii="Times New Roman" w:hAnsi="Times New Roman"/>
          <w:noProof w:val="0"/>
          <w:lang w:eastAsia="en-US"/>
        </w:rPr>
        <w:commentReference w:id="17853"/>
      </w:r>
      <w:ins w:id="17858" w:author="Rapporteur" w:date="2018-02-05T08:59:00Z">
        <w:r w:rsidRPr="00363881">
          <w:t>)</w:t>
        </w:r>
      </w:ins>
    </w:p>
    <w:p w14:paraId="4D042012" w14:textId="77777777" w:rsidR="007253E1" w:rsidRDefault="007253E1" w:rsidP="007253E1">
      <w:pPr>
        <w:pStyle w:val="PL"/>
        <w:rPr>
          <w:ins w:id="17859" w:author="Rapporteur" w:date="2018-02-05T08:59:00Z"/>
        </w:rPr>
      </w:pPr>
    </w:p>
    <w:p w14:paraId="324F3B37" w14:textId="77777777" w:rsidR="007253E1" w:rsidRDefault="007253E1" w:rsidP="007253E1">
      <w:pPr>
        <w:pStyle w:val="PL"/>
        <w:rPr>
          <w:ins w:id="17860" w:author="Rapporteur" w:date="2018-02-05T08:59:00Z"/>
        </w:rPr>
      </w:pPr>
      <w:ins w:id="17861" w:author="Rapporteur" w:date="2018-02-05T08:59:00Z">
        <w:r>
          <w:t>-- TAG-SEARCHSPACEID-STOP</w:t>
        </w:r>
      </w:ins>
    </w:p>
    <w:p w14:paraId="249F7D4E" w14:textId="77777777" w:rsidR="007253E1" w:rsidRPr="00363881" w:rsidRDefault="007253E1" w:rsidP="007253E1">
      <w:pPr>
        <w:pStyle w:val="PL"/>
      </w:pPr>
      <w:ins w:id="17862" w:author="Rapporteur" w:date="2018-02-05T08:59:00Z">
        <w:r>
          <w:t>-- ASN1STOP</w:t>
        </w:r>
      </w:ins>
    </w:p>
    <w:p w14:paraId="533751DF" w14:textId="5E15EF3F" w:rsidR="00900240" w:rsidRPr="005C454E" w:rsidRDefault="00900240" w:rsidP="00900240">
      <w:pPr>
        <w:pStyle w:val="4"/>
        <w:ind w:left="864" w:hanging="864"/>
        <w:rPr>
          <w:highlight w:val="cyan"/>
        </w:rPr>
      </w:pPr>
      <w:bookmarkStart w:id="17863" w:name="_Toc500942753"/>
      <w:bookmarkStart w:id="17864" w:name="_Toc505697602"/>
      <w:bookmarkEnd w:id="17368"/>
      <w:r w:rsidRPr="005C454E">
        <w:rPr>
          <w:highlight w:val="cyan"/>
        </w:rPr>
        <w:lastRenderedPageBreak/>
        <w:t>–</w:t>
      </w:r>
      <w:r w:rsidRPr="005C454E">
        <w:rPr>
          <w:highlight w:val="cyan"/>
        </w:rPr>
        <w:tab/>
      </w:r>
      <w:r w:rsidRPr="005C454E">
        <w:rPr>
          <w:i/>
          <w:noProof/>
          <w:highlight w:val="cyan"/>
        </w:rPr>
        <w:t>SecurityAlgorithmConfig</w:t>
      </w:r>
      <w:bookmarkEnd w:id="17369"/>
      <w:bookmarkEnd w:id="17863"/>
      <w:bookmarkEnd w:id="17864"/>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7865"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7866"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7867"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7868" w:author="Rapporteur" w:date="2018-02-06T09:33:00Z"/>
          <w:highlight w:val="cyan"/>
        </w:rPr>
      </w:pPr>
    </w:p>
    <w:p w14:paraId="5D746D80" w14:textId="77777777" w:rsidR="00900240" w:rsidRPr="005C454E" w:rsidRDefault="00900240" w:rsidP="00CE00FD">
      <w:pPr>
        <w:pStyle w:val="PL"/>
        <w:rPr>
          <w:highlight w:val="cyan"/>
        </w:rPr>
      </w:pPr>
      <w:r w:rsidRPr="005C454E">
        <w:rPr>
          <w:highlight w:val="cyan"/>
        </w:rPr>
        <w:t>}</w:t>
      </w:r>
    </w:p>
    <w:p w14:paraId="5699BC03" w14:textId="77777777" w:rsidR="00900240" w:rsidRPr="005C454E" w:rsidRDefault="00900240" w:rsidP="00CE00FD">
      <w:pPr>
        <w:pStyle w:val="PL"/>
        <w:rPr>
          <w:highlight w:val="cyan"/>
        </w:rPr>
      </w:pPr>
    </w:p>
    <w:p w14:paraId="62CEAA3C" w14:textId="77777777" w:rsidR="00900240" w:rsidRPr="005C454E" w:rsidRDefault="00900240" w:rsidP="00CE00FD">
      <w:pPr>
        <w:pStyle w:val="PL"/>
        <w:rPr>
          <w:highlight w:val="cyan"/>
        </w:rPr>
      </w:pPr>
      <w:r w:rsidRPr="005C454E">
        <w:rPr>
          <w:highlight w:val="cyan"/>
        </w:rPr>
        <w:t>IntegrityProtAlgorithm ::=</w:t>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2D65B643"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nia0, nia1, nia2, nia3, spare4, spare3,</w:t>
      </w:r>
    </w:p>
    <w:p w14:paraId="320DE27C"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7869"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7870"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4"/>
        <w:rPr>
          <w:noProof/>
          <w:highlight w:val="cyan"/>
        </w:rPr>
      </w:pPr>
      <w:bookmarkStart w:id="17871" w:name="_Toc500942754"/>
      <w:bookmarkStart w:id="17872" w:name="_Toc505697603"/>
      <w:r w:rsidRPr="005C454E">
        <w:rPr>
          <w:highlight w:val="cyan"/>
        </w:rPr>
        <w:t>–</w:t>
      </w:r>
      <w:r w:rsidRPr="005C454E">
        <w:rPr>
          <w:highlight w:val="cyan"/>
        </w:rPr>
        <w:tab/>
      </w:r>
      <w:r w:rsidRPr="005C454E">
        <w:rPr>
          <w:i/>
          <w:highlight w:val="cyan"/>
        </w:rPr>
        <w:t>Serv</w:t>
      </w:r>
      <w:r w:rsidRPr="005C454E">
        <w:rPr>
          <w:i/>
          <w:noProof/>
          <w:highlight w:val="cyan"/>
        </w:rPr>
        <w:t>CellIndex</w:t>
      </w:r>
      <w:bookmarkEnd w:id="17370"/>
      <w:bookmarkEnd w:id="17871"/>
      <w:bookmarkEnd w:id="17872"/>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lastRenderedPageBreak/>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7873" w:name="TServCellIndexr13"/>
      <w:r w:rsidRPr="005C454E">
        <w:rPr>
          <w:highlight w:val="cyan"/>
        </w:rPr>
        <w:t>ServCellIndex</w:t>
      </w:r>
      <w:bookmarkEnd w:id="17873"/>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7874"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4"/>
      </w:pPr>
      <w:bookmarkStart w:id="17875" w:name="_Toc500942755"/>
      <w:bookmarkStart w:id="17876" w:name="_Toc505697604"/>
      <w:bookmarkStart w:id="17877" w:name="_Toc505697606"/>
      <w:bookmarkStart w:id="17878" w:name="_Hlk500922656"/>
      <w:r w:rsidRPr="00000A61">
        <w:t>–</w:t>
      </w:r>
      <w:r w:rsidRPr="00000A61">
        <w:tab/>
      </w:r>
      <w:r w:rsidRPr="00000A61">
        <w:rPr>
          <w:i/>
        </w:rPr>
        <w:t>ServingCellConfigCommon</w:t>
      </w:r>
      <w:bookmarkEnd w:id="17875"/>
      <w:bookmarkEnd w:id="17876"/>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7879"/>
      <w:commentRangeStart w:id="17880"/>
      <w:commentRangeStart w:id="17881"/>
      <w:commentRangeStart w:id="17882"/>
      <w:r w:rsidRPr="00000A61">
        <w:t xml:space="preserve">ServingCellConfigCommon </w:t>
      </w:r>
      <w:commentRangeEnd w:id="17879"/>
      <w:r>
        <w:rPr>
          <w:rStyle w:val="a6"/>
          <w:rFonts w:ascii="Times New Roman" w:hAnsi="Times New Roman"/>
          <w:noProof w:val="0"/>
          <w:lang w:eastAsia="en-US"/>
        </w:rPr>
        <w:commentReference w:id="17879"/>
      </w:r>
      <w:commentRangeEnd w:id="17880"/>
      <w:r w:rsidR="00CE1C9B">
        <w:rPr>
          <w:rStyle w:val="a6"/>
          <w:rFonts w:ascii="Times New Roman" w:hAnsi="Times New Roman"/>
          <w:noProof w:val="0"/>
          <w:lang w:eastAsia="en-US"/>
        </w:rPr>
        <w:commentReference w:id="17880"/>
      </w:r>
      <w:commentRangeEnd w:id="17881"/>
      <w:r w:rsidR="00970A88">
        <w:rPr>
          <w:rStyle w:val="a6"/>
          <w:rFonts w:ascii="Times New Roman" w:hAnsi="Times New Roman"/>
          <w:noProof w:val="0"/>
          <w:lang w:eastAsia="en-US"/>
        </w:rPr>
        <w:commentReference w:id="17881"/>
      </w:r>
      <w:commentRangeEnd w:id="17882"/>
      <w:r w:rsidR="00B275FB">
        <w:rPr>
          <w:rStyle w:val="a6"/>
          <w:rFonts w:ascii="Times New Roman" w:hAnsi="Times New Roman"/>
          <w:noProof w:val="0"/>
          <w:lang w:eastAsia="en-US"/>
        </w:rPr>
        <w:commentReference w:id="17882"/>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7883" w:author="merged r1" w:date="2018-01-18T13:12:00Z"/>
          <w:color w:val="808080"/>
        </w:rPr>
      </w:pPr>
      <w:del w:id="17884"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7885" w:author="R2-1801620" w:date="2018-02-01T14:48:00Z"/>
          <w:color w:val="808080"/>
        </w:rPr>
      </w:pPr>
      <w:del w:id="17886" w:author="R2-1801620" w:date="2018-02-01T14:48:00Z">
        <w:r w:rsidRPr="00000A61" w:rsidDel="00AA049C">
          <w:tab/>
        </w:r>
        <w:r w:rsidRPr="00D02B97" w:rsidDel="00AA049C">
          <w:rPr>
            <w:color w:val="808080"/>
          </w:rPr>
          <w:delText xml:space="preserve">-- </w:delText>
        </w:r>
        <w:bookmarkStart w:id="17887" w:name="_Hlk495573594"/>
        <w:r w:rsidRPr="00D02B97" w:rsidDel="00AA049C">
          <w:rPr>
            <w:color w:val="808080"/>
          </w:rPr>
          <w:delText>FFS: Need to indicate initial BWP here</w:delText>
        </w:r>
        <w:bookmarkEnd w:id="17887"/>
        <w:r w:rsidRPr="00D02B97" w:rsidDel="00AA049C">
          <w:rPr>
            <w:color w:val="808080"/>
          </w:rPr>
          <w:delText>?</w:delText>
        </w:r>
      </w:del>
    </w:p>
    <w:p w14:paraId="5E68D3A7" w14:textId="77777777" w:rsidR="005C454E" w:rsidRPr="00D02B97" w:rsidDel="00AA049C" w:rsidRDefault="005C454E" w:rsidP="005C454E">
      <w:pPr>
        <w:pStyle w:val="PL"/>
        <w:rPr>
          <w:del w:id="17888" w:author="Rapporteur" w:date="2018-02-01T14:48:00Z"/>
          <w:color w:val="808080"/>
        </w:rPr>
      </w:pPr>
      <w:del w:id="17889"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7890"/>
      <w:r w:rsidRPr="00D02B97">
        <w:rPr>
          <w:color w:val="808080"/>
        </w:rPr>
        <w:t>HOAndS</w:t>
      </w:r>
      <w:ins w:id="17891" w:author="Rapporteur" w:date="2018-02-01T14:50:00Z">
        <w:r>
          <w:rPr>
            <w:color w:val="808080"/>
          </w:rPr>
          <w:t>erv</w:t>
        </w:r>
      </w:ins>
      <w:r w:rsidRPr="00D02B97">
        <w:rPr>
          <w:color w:val="808080"/>
        </w:rPr>
        <w:t>CellAdd</w:t>
      </w:r>
      <w:commentRangeEnd w:id="17890"/>
      <w:r>
        <w:rPr>
          <w:rStyle w:val="a6"/>
          <w:rFonts w:ascii="Times New Roman" w:hAnsi="Times New Roman"/>
          <w:noProof w:val="0"/>
          <w:lang w:eastAsia="en-US"/>
        </w:rPr>
        <w:commentReference w:id="17890"/>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7892"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7893" w:author="R2-1801620" w:date="2018-01-29T13:36:00Z"/>
          <w:del w:id="17894" w:author="Ericsson" w:date="2018-03-05T15:15:00Z"/>
          <w:color w:val="808080"/>
        </w:rPr>
      </w:pPr>
      <w:commentRangeStart w:id="17895"/>
      <w:commentRangeStart w:id="17896"/>
      <w:ins w:id="17897" w:author="R2-1801620" w:date="2018-01-29T13:36:00Z">
        <w:del w:id="17898"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7895"/>
      <w:del w:id="17899" w:author="Ericsson" w:date="2018-03-05T15:15:00Z">
        <w:r w:rsidDel="002E5E32">
          <w:rPr>
            <w:rStyle w:val="a6"/>
            <w:rFonts w:ascii="Times New Roman" w:hAnsi="Times New Roman"/>
            <w:noProof w:val="0"/>
            <w:lang w:eastAsia="en-US"/>
          </w:rPr>
          <w:commentReference w:id="17895"/>
        </w:r>
        <w:commentRangeEnd w:id="17896"/>
        <w:r w:rsidR="00C90149" w:rsidDel="002E5E32">
          <w:rPr>
            <w:rStyle w:val="a6"/>
            <w:rFonts w:ascii="Times New Roman" w:hAnsi="Times New Roman"/>
            <w:noProof w:val="0"/>
            <w:lang w:eastAsia="en-US"/>
          </w:rPr>
          <w:commentReference w:id="17896"/>
        </w:r>
      </w:del>
    </w:p>
    <w:p w14:paraId="6672D593" w14:textId="52614462" w:rsidR="005C454E" w:rsidRPr="00F62519" w:rsidRDefault="005C454E" w:rsidP="005C454E">
      <w:pPr>
        <w:pStyle w:val="PL"/>
      </w:pPr>
      <w:r w:rsidRPr="00000A61">
        <w:tab/>
        <w:t>initial</w:t>
      </w:r>
      <w:r>
        <w:t>Down</w:t>
      </w:r>
      <w:r w:rsidRPr="00000A61">
        <w:t>linkB</w:t>
      </w:r>
      <w:del w:id="17900" w:author="R2-1801620" w:date="2018-01-29T12:26:00Z">
        <w:r w:rsidRPr="00000A61" w:rsidDel="0096338D">
          <w:delText>andwidth</w:delText>
        </w:r>
      </w:del>
      <w:ins w:id="17901" w:author="R2-1801620" w:date="2018-01-29T12:26:00Z">
        <w:r>
          <w:t>W</w:t>
        </w:r>
      </w:ins>
      <w:r w:rsidRPr="00000A61">
        <w:t>P</w:t>
      </w:r>
      <w:del w:id="17902" w:author="R2-1801620" w:date="2018-01-29T12:26:00Z">
        <w:r w:rsidRPr="00000A61" w:rsidDel="0096338D">
          <w:delText>art</w:delText>
        </w:r>
      </w:del>
      <w:r w:rsidRPr="00000A61">
        <w:tab/>
      </w:r>
      <w:r w:rsidRPr="00000A61">
        <w:tab/>
      </w:r>
      <w:r>
        <w:t>Downlink</w:t>
      </w:r>
      <w:r w:rsidRPr="00000A61">
        <w:t>B</w:t>
      </w:r>
      <w:del w:id="17903" w:author="R2-1801620" w:date="2018-01-29T12:26:00Z">
        <w:r w:rsidRPr="00000A61" w:rsidDel="0096338D">
          <w:delText>andwidth</w:delText>
        </w:r>
      </w:del>
      <w:ins w:id="17904" w:author="R2-1801620" w:date="2018-01-29T12:26:00Z">
        <w:r>
          <w:t>W</w:t>
        </w:r>
      </w:ins>
      <w:r w:rsidRPr="00000A61">
        <w:t>P</w:t>
      </w:r>
      <w:del w:id="17905" w:author="R2-1801620" w:date="2018-01-29T12:26:00Z">
        <w:r w:rsidRPr="00000A61" w:rsidDel="0096338D">
          <w:delText>art</w:delText>
        </w:r>
      </w:del>
      <w:ins w:id="17906"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7907" w:author="Rapporteur" w:date="2018-02-01T14:55:00Z">
        <w:r>
          <w:tab/>
          <w:t xml:space="preserve">-- Cond </w:t>
        </w:r>
        <w:del w:id="17908" w:author="Ericsson" w:date="2018-03-05T16:10:00Z">
          <w:r w:rsidDel="00F01AC1">
            <w:delText>FFS</w:delText>
          </w:r>
        </w:del>
      </w:ins>
      <w:ins w:id="17909" w:author="Ericsson" w:date="2018-03-05T16:10:00Z">
        <w:r w:rsidR="00F01AC1" w:rsidRPr="00F01AC1">
          <w:t>ServCellAdd</w:t>
        </w:r>
      </w:ins>
    </w:p>
    <w:p w14:paraId="5E7849F5" w14:textId="77777777" w:rsidR="005C454E" w:rsidRDefault="005C454E" w:rsidP="005C454E">
      <w:pPr>
        <w:pStyle w:val="PL"/>
        <w:rPr>
          <w:ins w:id="17910" w:author="R2-1801620" w:date="2018-01-29T13:34:00Z"/>
        </w:rPr>
      </w:pPr>
    </w:p>
    <w:p w14:paraId="47BA28E0" w14:textId="077F79CA" w:rsidR="005C454E" w:rsidDel="000F1C87" w:rsidRDefault="005C454E" w:rsidP="005C454E">
      <w:pPr>
        <w:pStyle w:val="PL"/>
        <w:rPr>
          <w:ins w:id="17911" w:author="R2-1801620" w:date="2018-01-29T13:35:00Z"/>
          <w:del w:id="17912" w:author="Ericsson" w:date="2018-03-05T16:20:00Z"/>
        </w:rPr>
      </w:pPr>
      <w:ins w:id="17913" w:author="R2-1801620" w:date="2018-01-29T13:34:00Z">
        <w:del w:id="17914"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7915" w:author="R2-1801620" w:date="2018-01-29T13:35:00Z">
        <w:del w:id="17916"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7917" w:author="Ericsson" w:date="2018-03-05T16:20:00Z"/>
        </w:rPr>
      </w:pPr>
      <w:ins w:id="17918" w:author="R2-1801620" w:date="2018-01-29T13:35:00Z">
        <w:del w:id="17919" w:author="Ericsson" w:date="2018-03-05T16:20:00Z">
          <w:r w:rsidDel="000F1C87">
            <w:tab/>
            <w:delText xml:space="preserve">-- only be sent when upon reconfiguration with sync and upon </w:delText>
          </w:r>
        </w:del>
      </w:ins>
      <w:ins w:id="17920" w:author="R2-1801620" w:date="2018-01-29T13:36:00Z">
        <w:del w:id="17921" w:author="Ericsson" w:date="2018-03-05T16:20:00Z">
          <w:r w:rsidDel="000F1C87">
            <w:delText>PSCell/</w:delText>
          </w:r>
        </w:del>
      </w:ins>
      <w:ins w:id="17922" w:author="R2-1801620" w:date="2018-01-29T13:35:00Z">
        <w:del w:id="17923" w:author="Ericsson" w:date="2018-03-05T16:20:00Z">
          <w:r w:rsidDel="000F1C87">
            <w:delText>SCell addition</w:delText>
          </w:r>
        </w:del>
      </w:ins>
      <w:ins w:id="17924" w:author="R2-1801620" w:date="2018-01-29T13:36:00Z">
        <w:del w:id="17925"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7926" w:author="Ericsson" w:date="2018-03-05T16:14:00Z">
        <w:r w:rsidR="000F1C87" w:rsidRPr="000F1C87">
          <w:rPr>
            <w:color w:val="808080"/>
          </w:rPr>
          <w:t>ServCellAdd</w:t>
        </w:r>
      </w:ins>
      <w:ins w:id="17927" w:author="Ericsson" w:date="2018-03-05T16:17:00Z">
        <w:r w:rsidR="000F1C87">
          <w:rPr>
            <w:color w:val="808080"/>
          </w:rPr>
          <w:t>-</w:t>
        </w:r>
      </w:ins>
      <w:ins w:id="17928" w:author="Ericsson" w:date="2018-03-05T16:14:00Z">
        <w:r w:rsidR="000F1C87" w:rsidRPr="000F1C87">
          <w:rPr>
            <w:color w:val="808080"/>
          </w:rPr>
          <w:t>U</w:t>
        </w:r>
      </w:ins>
      <w:ins w:id="17929" w:author="Ericsson" w:date="2018-03-05T16:17:00Z">
        <w:r w:rsidR="000F1C87">
          <w:rPr>
            <w:color w:val="808080"/>
          </w:rPr>
          <w:t>L</w:t>
        </w:r>
      </w:ins>
      <w:ins w:id="17930" w:author="Ericsson" w:date="2018-03-05T16:14:00Z">
        <w:r w:rsidR="000F1C87">
          <w:rPr>
            <w:color w:val="808080"/>
          </w:rPr>
          <w:t xml:space="preserve"> </w:t>
        </w:r>
      </w:ins>
      <w:del w:id="17931" w:author="R2-1801620" w:date="2018-01-29T12:27:00Z">
        <w:r w:rsidRPr="00D02B97" w:rsidDel="0096338D">
          <w:rPr>
            <w:color w:val="808080"/>
          </w:rPr>
          <w:delText>InterFreqHOAndUplinkSCellAdd</w:delText>
        </w:r>
      </w:del>
      <w:ins w:id="17932" w:author="R2-1801620" w:date="2018-01-29T12:27:00Z">
        <w:del w:id="17933"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7934" w:author="R2-1801620" w:date="2018-01-29T12:27:00Z"/>
        </w:rPr>
      </w:pPr>
      <w:r w:rsidRPr="00000A61">
        <w:tab/>
        <w:t>supplementaryUplink</w:t>
      </w:r>
      <w:ins w:id="17935" w:author="R2-1801620" w:date="2018-01-29T12:27:00Z">
        <w:r>
          <w:t>Config</w:t>
        </w:r>
      </w:ins>
      <w:r w:rsidRPr="00000A61">
        <w:tab/>
      </w:r>
      <w:r w:rsidRPr="00000A61">
        <w:tab/>
      </w:r>
      <w:r w:rsidRPr="00000A61">
        <w:tab/>
      </w:r>
      <w:r w:rsidRPr="00000A61">
        <w:tab/>
      </w:r>
      <w:r w:rsidRPr="00000A61">
        <w:tab/>
      </w:r>
      <w:del w:id="17936"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7937" w:author="R2-1801620" w:date="2018-01-29T12:27:00Z"/>
        </w:rPr>
      </w:pPr>
      <w:del w:id="17938"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7939"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7940" w:author="R2-1801620" w:date="2018-01-29T12:27:00Z"/>
          <w:color w:val="808080"/>
        </w:rPr>
      </w:pPr>
      <w:del w:id="17941"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7942"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7943" w:author="Ericsson" w:date="2018-03-05T16:16:00Z">
        <w:r w:rsidR="000F1C87" w:rsidRPr="00B25435">
          <w:rPr>
            <w:color w:val="808080"/>
          </w:rPr>
          <w:t>ServCellAdd</w:t>
        </w:r>
      </w:ins>
      <w:ins w:id="17944"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7945" w:author="Ericsson" w:date="2018-03-05T16:36:00Z"/>
          <w:color w:val="808080"/>
        </w:rPr>
      </w:pPr>
      <w:commentRangeStart w:id="17946"/>
      <w:commentRangeStart w:id="17947"/>
      <w:commentRangeStart w:id="17948"/>
      <w:commentRangeStart w:id="17949"/>
      <w:del w:id="17950"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7951" w:author="Ericsson" w:date="2018-03-05T16:36:00Z"/>
          <w:color w:val="808080"/>
        </w:rPr>
      </w:pPr>
      <w:del w:id="17952"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7953" w:author="Ericsson" w:date="2018-03-05T16:36:00Z"/>
          <w:color w:val="808080"/>
        </w:rPr>
      </w:pPr>
      <w:del w:id="17954"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7955" w:author="Ericsson" w:date="2018-03-05T16:36:00Z"/>
        </w:rPr>
      </w:pPr>
      <w:del w:id="17956"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7946"/>
        <w:r w:rsidDel="00E27D0A">
          <w:rPr>
            <w:rStyle w:val="a6"/>
            <w:rFonts w:ascii="Times New Roman" w:hAnsi="Times New Roman"/>
            <w:noProof w:val="0"/>
            <w:lang w:eastAsia="en-US"/>
          </w:rPr>
          <w:commentReference w:id="17946"/>
        </w:r>
        <w:commentRangeEnd w:id="17947"/>
        <w:r w:rsidR="0007230C" w:rsidDel="00E27D0A">
          <w:rPr>
            <w:rStyle w:val="a6"/>
            <w:rFonts w:ascii="Times New Roman" w:hAnsi="Times New Roman"/>
            <w:noProof w:val="0"/>
            <w:lang w:eastAsia="en-US"/>
          </w:rPr>
          <w:commentReference w:id="17947"/>
        </w:r>
        <w:commentRangeEnd w:id="17948"/>
        <w:r w:rsidR="000B29EC" w:rsidDel="00E27D0A">
          <w:rPr>
            <w:rStyle w:val="a6"/>
            <w:rFonts w:ascii="Times New Roman" w:hAnsi="Times New Roman"/>
            <w:noProof w:val="0"/>
            <w:lang w:eastAsia="en-US"/>
          </w:rPr>
          <w:commentReference w:id="17948"/>
        </w:r>
        <w:commentRangeEnd w:id="17949"/>
        <w:r w:rsidR="00E27D0A" w:rsidDel="00E27D0A">
          <w:rPr>
            <w:rStyle w:val="a6"/>
            <w:rFonts w:ascii="Times New Roman" w:hAnsi="Times New Roman"/>
            <w:noProof w:val="0"/>
            <w:lang w:eastAsia="en-US"/>
          </w:rPr>
          <w:commentReference w:id="17949"/>
        </w:r>
      </w:del>
    </w:p>
    <w:p w14:paraId="088A8A6F" w14:textId="77777777" w:rsidR="005C454E" w:rsidRPr="00000A61" w:rsidRDefault="005C454E" w:rsidP="005C454E">
      <w:pPr>
        <w:pStyle w:val="PL"/>
      </w:pPr>
    </w:p>
    <w:p w14:paraId="45ED6C69" w14:textId="77777777" w:rsidR="005C454E" w:rsidRPr="00D02B97" w:rsidRDefault="005C454E" w:rsidP="005C454E">
      <w:pPr>
        <w:pStyle w:val="PL"/>
        <w:rPr>
          <w:color w:val="808080"/>
        </w:rPr>
      </w:pPr>
      <w:r w:rsidRPr="00000A61">
        <w:tab/>
      </w:r>
      <w:r w:rsidRPr="00D02B97">
        <w:rPr>
          <w:color w:val="808080"/>
        </w:rPr>
        <w:t>-- Indicates the time domain positions of the transmitted SS-blocks in an SS-burst.</w:t>
      </w:r>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7957" w:author="Ericsson" w:date="2018-03-05T16:36:00Z"/>
          <w:color w:val="808080"/>
        </w:rPr>
      </w:pPr>
      <w:del w:id="17958"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7959" w:name="_Hlk493885951"/>
      <w:r w:rsidRPr="00000A61">
        <w:t>ssb-PositionsInBurst</w:t>
      </w:r>
      <w:bookmarkEnd w:id="17959"/>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lastRenderedPageBreak/>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7960"/>
      <w:commentRangeStart w:id="17961"/>
      <w:del w:id="17962" w:author="Ericsson" w:date="2018-02-19T13:20:00Z">
        <w:r w:rsidRPr="00D02B97" w:rsidDel="00187B91">
          <w:rPr>
            <w:color w:val="808080"/>
          </w:rPr>
          <w:delText>M</w:delText>
        </w:r>
      </w:del>
      <w:ins w:id="17963" w:author="Ericsson" w:date="2018-02-19T13:20:00Z">
        <w:r>
          <w:rPr>
            <w:color w:val="808080"/>
          </w:rPr>
          <w:t>R</w:t>
        </w:r>
        <w:commentRangeEnd w:id="17960"/>
        <w:r>
          <w:rPr>
            <w:rStyle w:val="a6"/>
            <w:rFonts w:ascii="Times New Roman" w:hAnsi="Times New Roman"/>
            <w:noProof w:val="0"/>
            <w:lang w:eastAsia="en-US"/>
          </w:rPr>
          <w:commentReference w:id="17960"/>
        </w:r>
      </w:ins>
      <w:commentRangeEnd w:id="17961"/>
      <w:r w:rsidR="00566CBF">
        <w:rPr>
          <w:rStyle w:val="a6"/>
          <w:rFonts w:ascii="Times New Roman" w:hAnsi="Times New Roman"/>
          <w:noProof w:val="0"/>
          <w:lang w:eastAsia="en-US"/>
        </w:rPr>
        <w:commentReference w:id="17961"/>
      </w:r>
      <w:r w:rsidRPr="00D02B97">
        <w:rPr>
          <w:color w:val="808080"/>
        </w:rPr>
        <w:t>,</w:t>
      </w:r>
    </w:p>
    <w:p w14:paraId="54E9F023" w14:textId="77777777" w:rsidR="005C454E" w:rsidRDefault="005C454E" w:rsidP="005C454E">
      <w:pPr>
        <w:pStyle w:val="PL"/>
        <w:rPr>
          <w:ins w:id="17964" w:author="Ericsson" w:date="2018-02-19T13:03:00Z"/>
          <w:color w:val="808080"/>
        </w:rPr>
      </w:pPr>
      <w:r w:rsidRPr="00000A61">
        <w:tab/>
      </w:r>
      <w:r w:rsidRPr="00D02B97">
        <w:rPr>
          <w:color w:val="808080"/>
        </w:rPr>
        <w:t>-- The SSB periodicity in msec for the rate matching purpose</w:t>
      </w:r>
      <w:ins w:id="17965" w:author="Ericsson" w:date="2018-02-19T13:03:00Z">
        <w:r>
          <w:rPr>
            <w:color w:val="808080"/>
          </w:rPr>
          <w:t xml:space="preserve">. </w:t>
        </w:r>
        <w:commentRangeStart w:id="17966"/>
        <w:commentRangeStart w:id="17967"/>
        <w:r>
          <w:rPr>
            <w:color w:val="808080"/>
          </w:rPr>
          <w:t>If the field is absent, the UE applies the value ms5</w:t>
        </w:r>
        <w:commentRangeEnd w:id="17966"/>
        <w:r>
          <w:rPr>
            <w:rStyle w:val="a6"/>
            <w:rFonts w:ascii="Times New Roman" w:hAnsi="Times New Roman"/>
            <w:noProof w:val="0"/>
            <w:lang w:eastAsia="en-US"/>
          </w:rPr>
          <w:commentReference w:id="17966"/>
        </w:r>
      </w:ins>
      <w:commentRangeEnd w:id="17967"/>
      <w:r w:rsidR="00566CBF">
        <w:rPr>
          <w:rStyle w:val="a6"/>
          <w:rFonts w:ascii="Times New Roman" w:hAnsi="Times New Roman"/>
          <w:noProof w:val="0"/>
          <w:lang w:eastAsia="en-US"/>
        </w:rPr>
        <w:commentReference w:id="17967"/>
      </w:r>
      <w:ins w:id="17968" w:author="Ericsson" w:date="2018-02-19T13:03:00Z">
        <w:r>
          <w:rPr>
            <w:color w:val="808080"/>
          </w:rPr>
          <w:t>.</w:t>
        </w:r>
      </w:ins>
    </w:p>
    <w:p w14:paraId="2DAE633B" w14:textId="77777777" w:rsidR="005C454E" w:rsidRPr="00D02B97" w:rsidRDefault="005C454E" w:rsidP="005C454E">
      <w:pPr>
        <w:pStyle w:val="PL"/>
        <w:rPr>
          <w:color w:val="808080"/>
        </w:rPr>
      </w:pPr>
      <w:ins w:id="17969"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7970"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7971"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7972"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7973" w:author="Ericsson" w:date="2018-03-05T13:14:00Z"/>
        </w:rPr>
      </w:pPr>
    </w:p>
    <w:p w14:paraId="59F62322" w14:textId="77777777" w:rsidR="00C63174" w:rsidRDefault="00C63174" w:rsidP="00C63174">
      <w:pPr>
        <w:pStyle w:val="PL"/>
        <w:rPr>
          <w:ins w:id="17974" w:author="Ericsson" w:date="2018-03-05T13:14:00Z"/>
        </w:rPr>
      </w:pPr>
      <w:ins w:id="17975" w:author="Ericsson" w:date="2018-03-05T13:14:00Z">
        <w:r>
          <w:tab/>
          <w:t>-- Parameters to determine an LTE CRS pattern that the UE shall rate match around.</w:t>
        </w:r>
      </w:ins>
    </w:p>
    <w:p w14:paraId="52AEC85C" w14:textId="77777777" w:rsidR="00C63174" w:rsidRDefault="00C63174" w:rsidP="00C63174">
      <w:pPr>
        <w:pStyle w:val="PL"/>
        <w:rPr>
          <w:ins w:id="17976" w:author="Ericsson" w:date="2018-03-05T13:14:00Z"/>
        </w:rPr>
      </w:pPr>
      <w:ins w:id="17977" w:author="Ericsson" w:date="2018-03-05T13:14:00Z">
        <w:r w:rsidRPr="0000130A">
          <w:tab/>
        </w:r>
        <w:commentRangeStart w:id="17978"/>
        <w:commentRangeStart w:id="17979"/>
        <w:commentRangeStart w:id="17980"/>
        <w:commentRangeStart w:id="17981"/>
        <w:r w:rsidRPr="0000130A">
          <w:t>lte-CRS-ToMatchAround</w:t>
        </w:r>
        <w:commentRangeEnd w:id="17978"/>
        <w:r>
          <w:rPr>
            <w:rStyle w:val="a6"/>
            <w:rFonts w:ascii="Times New Roman" w:hAnsi="Times New Roman"/>
            <w:noProof w:val="0"/>
            <w:lang w:eastAsia="en-US"/>
          </w:rPr>
          <w:commentReference w:id="17978"/>
        </w:r>
        <w:commentRangeEnd w:id="17979"/>
        <w:r>
          <w:rPr>
            <w:rStyle w:val="a6"/>
            <w:rFonts w:ascii="Times New Roman" w:hAnsi="Times New Roman"/>
            <w:noProof w:val="0"/>
            <w:lang w:eastAsia="en-US"/>
          </w:rPr>
          <w:commentReference w:id="17979"/>
        </w:r>
        <w:commentRangeEnd w:id="17980"/>
        <w:r>
          <w:rPr>
            <w:rStyle w:val="a6"/>
            <w:rFonts w:ascii="Times New Roman" w:hAnsi="Times New Roman"/>
            <w:noProof w:val="0"/>
            <w:lang w:eastAsia="en-US"/>
          </w:rPr>
          <w:commentReference w:id="17980"/>
        </w:r>
        <w:commentRangeEnd w:id="17981"/>
        <w:r>
          <w:rPr>
            <w:rStyle w:val="a6"/>
            <w:rFonts w:ascii="Times New Roman" w:hAnsi="Times New Roman"/>
            <w:noProof w:val="0"/>
            <w:lang w:eastAsia="en-US"/>
          </w:rPr>
          <w:commentReference w:id="17981"/>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7982" w:author="Ericsson" w:date="2018-03-05T13:14:00Z"/>
        </w:rPr>
      </w:pPr>
    </w:p>
    <w:p w14:paraId="16DBA3DD" w14:textId="77777777" w:rsidR="00C63174" w:rsidRDefault="00C63174" w:rsidP="00C63174">
      <w:pPr>
        <w:pStyle w:val="PL"/>
        <w:rPr>
          <w:ins w:id="17983" w:author="Ericsson" w:date="2018-03-05T13:14:00Z"/>
        </w:rPr>
      </w:pPr>
      <w:ins w:id="17984"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7985" w:author="Ericsson" w:date="2018-03-05T13:14:00Z"/>
        </w:rPr>
      </w:pPr>
      <w:ins w:id="17986"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7987" w:author="Ericsson" w:date="2018-03-05T13:14:00Z"/>
        </w:rPr>
      </w:pPr>
      <w:ins w:id="17988" w:author="Ericsson" w:date="2018-03-05T13:14:00Z">
        <w:r>
          <w:tab/>
          <w:t>-- Corresponds to L1 parameter 'Resource-set-cekk' (see 38.214, section 5.1.2.2.3)</w:t>
        </w:r>
      </w:ins>
    </w:p>
    <w:p w14:paraId="43C94C73" w14:textId="77777777" w:rsidR="00C63174" w:rsidRDefault="00C63174" w:rsidP="00C63174">
      <w:pPr>
        <w:pStyle w:val="PL"/>
        <w:rPr>
          <w:ins w:id="17989" w:author="Ericsson" w:date="2018-03-05T13:14:00Z"/>
        </w:rPr>
      </w:pPr>
      <w:ins w:id="17990" w:author="Ericsson" w:date="2018-03-05T13:14:00Z">
        <w:r>
          <w:tab/>
        </w:r>
        <w:commentRangeStart w:id="17991"/>
        <w:commentRangeStart w:id="17992"/>
        <w:commentRangeStart w:id="17993"/>
        <w:r>
          <w:t>rateMatchPatternToAddModList</w:t>
        </w:r>
        <w:commentRangeEnd w:id="17991"/>
        <w:r>
          <w:rPr>
            <w:rStyle w:val="a6"/>
            <w:rFonts w:ascii="Times New Roman" w:hAnsi="Times New Roman"/>
            <w:noProof w:val="0"/>
            <w:lang w:eastAsia="en-US"/>
          </w:rPr>
          <w:commentReference w:id="17991"/>
        </w:r>
        <w:commentRangeEnd w:id="17992"/>
        <w:r>
          <w:rPr>
            <w:rStyle w:val="a6"/>
            <w:rFonts w:ascii="Times New Roman" w:hAnsi="Times New Roman"/>
            <w:noProof w:val="0"/>
            <w:lang w:eastAsia="en-US"/>
          </w:rPr>
          <w:commentReference w:id="17992"/>
        </w:r>
        <w:commentRangeEnd w:id="17993"/>
        <w:r>
          <w:rPr>
            <w:rStyle w:val="a6"/>
            <w:rFonts w:ascii="Times New Roman" w:hAnsi="Times New Roman"/>
            <w:noProof w:val="0"/>
            <w:lang w:eastAsia="en-US"/>
          </w:rPr>
          <w:commentReference w:id="17993"/>
        </w:r>
        <w:r>
          <w:tab/>
        </w:r>
        <w:r>
          <w:tab/>
        </w:r>
        <w:r>
          <w:tab/>
          <w:t>SEQUENCE (SIZE (1..maxNrofRateMatchPatterns)) OF RateMatchPattern</w:t>
        </w:r>
        <w:r>
          <w:tab/>
        </w:r>
        <w:r>
          <w:tab/>
          <w:t>OPTIONAL, -- Need N</w:t>
        </w:r>
      </w:ins>
    </w:p>
    <w:p w14:paraId="1C86B549" w14:textId="77777777" w:rsidR="00C63174" w:rsidRDefault="00C63174" w:rsidP="00C63174">
      <w:pPr>
        <w:pStyle w:val="PL"/>
        <w:rPr>
          <w:ins w:id="17994" w:author="Ericsson" w:date="2018-03-05T13:14:00Z"/>
        </w:rPr>
      </w:pPr>
      <w:ins w:id="17995"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7996"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7997" w:author="Ericsson" w:date="2018-03-05T17:22:00Z">
        <w:r>
          <w:rPr>
            <w:color w:val="808080"/>
          </w:rPr>
          <w:tab/>
          <w:t xml:space="preserve">-- </w:t>
        </w:r>
        <w:r w:rsidRPr="004A76EE">
          <w:rPr>
            <w:color w:val="808080"/>
          </w:rPr>
          <w:t xml:space="preserve">Only the values 15 or </w:t>
        </w:r>
      </w:ins>
      <w:ins w:id="17998" w:author="Ericsson" w:date="2018-03-05T17:23:00Z">
        <w:r w:rsidR="00BF47A6">
          <w:rPr>
            <w:color w:val="808080"/>
          </w:rPr>
          <w:t>3</w:t>
        </w:r>
      </w:ins>
      <w:ins w:id="17999" w:author="Ericsson" w:date="2018-03-05T17:22:00Z">
        <w:r w:rsidRPr="004A76EE">
          <w:rPr>
            <w:color w:val="808080"/>
          </w:rPr>
          <w:t xml:space="preserve">0 kHz (&lt;6GHz), 120 </w:t>
        </w:r>
      </w:ins>
      <w:ins w:id="18000" w:author="Ericsson" w:date="2018-03-05T17:23:00Z">
        <w:r>
          <w:rPr>
            <w:color w:val="808080"/>
          </w:rPr>
          <w:t xml:space="preserve">or 240 </w:t>
        </w:r>
      </w:ins>
      <w:ins w:id="18001"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8002" w:author="Ericsson" w:date="2018-02-19T13:06:00Z"/>
          <w:color w:val="808080"/>
        </w:rPr>
      </w:pPr>
      <w:del w:id="18003"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8004" w:author="merged r1" w:date="2018-01-18T13:12:00Z">
        <w:r w:rsidRPr="00D02B97">
          <w:rPr>
            <w:color w:val="808080"/>
          </w:rPr>
          <w:delText>R</w:delText>
        </w:r>
      </w:del>
      <w:ins w:id="18005"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8006" w:author="Ericsson" w:date="2018-02-19T13:07:00Z">
        <w:r>
          <w:rPr>
            <w:color w:val="808080"/>
          </w:rPr>
          <w:t>Corresponds to L1 parameter '</w:t>
        </w:r>
        <w:r w:rsidRPr="00967016">
          <w:rPr>
            <w:color w:val="808080"/>
          </w:rPr>
          <w:t>UL-DL-configuration-common</w:t>
        </w:r>
        <w:r>
          <w:rPr>
            <w:color w:val="808080"/>
          </w:rPr>
          <w:t>' (see 38.21</w:t>
        </w:r>
      </w:ins>
      <w:ins w:id="18007" w:author="Ericsson" w:date="2018-02-19T13:14:00Z">
        <w:r>
          <w:rPr>
            <w:color w:val="808080"/>
          </w:rPr>
          <w:t>3</w:t>
        </w:r>
      </w:ins>
      <w:ins w:id="18008" w:author="Ericsson" w:date="2018-02-19T13:07:00Z">
        <w:r>
          <w:rPr>
            <w:color w:val="808080"/>
          </w:rPr>
          <w:t xml:space="preserve">, section </w:t>
        </w:r>
      </w:ins>
      <w:ins w:id="18009" w:author="Ericsson" w:date="2018-02-19T13:14:00Z">
        <w:r>
          <w:rPr>
            <w:color w:val="808080"/>
          </w:rPr>
          <w:t>11.1</w:t>
        </w:r>
      </w:ins>
      <w:ins w:id="18010"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8011" w:author="R2-1801620" w:date="2018-01-29T12:31:00Z">
        <w:r w:rsidRPr="00000A61" w:rsidDel="007E19ED">
          <w:delText>c</w:delText>
        </w:r>
      </w:del>
      <w:ins w:id="18012"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8013" w:author="R1-1803529 L1 parameter update" w:date="2018-03-07T12:49:00Z"/>
          <w:color w:val="808080"/>
        </w:rPr>
      </w:pPr>
      <w:r>
        <w:tab/>
      </w:r>
      <w:r w:rsidRPr="00D02B97">
        <w:rPr>
          <w:color w:val="808080"/>
        </w:rPr>
        <w:t xml:space="preserve">-- A second cell-specific TDD UL/DL configuration. </w:t>
      </w:r>
      <w:ins w:id="18014"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8015" w:author="R1-1803529 L1 parameter update" w:date="2018-03-07T12:49:00Z"/>
          <w:color w:val="808080"/>
        </w:rPr>
      </w:pPr>
      <w:ins w:id="18016"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8017" w:author="R1-1803529 L1 parameter update" w:date="2018-03-07T12:49:00Z">
        <w:r>
          <w:rPr>
            <w:color w:val="808080"/>
          </w:rPr>
          <w:tab/>
          <w:t xml:space="preserve">-- </w:t>
        </w:r>
        <w:r w:rsidRPr="00971B80">
          <w:rPr>
            <w:color w:val="808080"/>
          </w:rPr>
          <w:t>tdd-UL-DL-ConfigurationCommon2</w:t>
        </w:r>
        <w:r>
          <w:rPr>
            <w:color w:val="808080"/>
          </w:rPr>
          <w:t>.</w:t>
        </w:r>
      </w:ins>
      <w:ins w:id="18018" w:author="R1-1803529 L1 parameter update" w:date="2018-03-07T12:48:00Z">
        <w:r>
          <w:rPr>
            <w:color w:val="808080"/>
          </w:rPr>
          <w:t xml:space="preserve"> </w:t>
        </w:r>
      </w:ins>
      <w:ins w:id="18019" w:author="Ericsson" w:date="2018-02-19T13:09:00Z">
        <w:r w:rsidR="005C454E" w:rsidRPr="00F0775D">
          <w:rPr>
            <w:color w:val="808080"/>
          </w:rPr>
          <w:t>Corresponds to L1 parameter 'UL-DL-configuration-common</w:t>
        </w:r>
      </w:ins>
      <w:ins w:id="18020" w:author="Ericsson" w:date="2018-02-19T13:15:00Z">
        <w:r w:rsidR="005C454E">
          <w:rPr>
            <w:color w:val="808080"/>
          </w:rPr>
          <w:t>-Set</w:t>
        </w:r>
      </w:ins>
      <w:ins w:id="18021" w:author="Ericsson" w:date="2018-02-19T13:14:00Z">
        <w:r w:rsidR="005C454E">
          <w:rPr>
            <w:color w:val="808080"/>
          </w:rPr>
          <w:t>2</w:t>
        </w:r>
      </w:ins>
      <w:ins w:id="18022" w:author="Ericsson" w:date="2018-02-19T13:09:00Z">
        <w:r w:rsidR="005C454E" w:rsidRPr="00F0775D">
          <w:rPr>
            <w:color w:val="808080"/>
          </w:rPr>
          <w:t xml:space="preserve">' (see 38.211, section </w:t>
        </w:r>
      </w:ins>
      <w:ins w:id="18023" w:author="Ericsson" w:date="2018-02-19T13:14:00Z">
        <w:r w:rsidR="005C454E">
          <w:rPr>
            <w:color w:val="808080"/>
          </w:rPr>
          <w:t>11.1</w:t>
        </w:r>
      </w:ins>
      <w:ins w:id="18024" w:author="Ericsson" w:date="2018-02-19T13:09:00Z">
        <w:r w:rsidR="005C454E" w:rsidRPr="00F0775D">
          <w:rPr>
            <w:color w:val="808080"/>
          </w:rPr>
          <w:t>)</w:t>
        </w:r>
      </w:ins>
    </w:p>
    <w:p w14:paraId="12DA11E3" w14:textId="77777777" w:rsidR="005C454E" w:rsidRPr="00D02B97" w:rsidDel="00CD654D" w:rsidRDefault="005C454E" w:rsidP="005C454E">
      <w:pPr>
        <w:pStyle w:val="PL"/>
        <w:rPr>
          <w:del w:id="18025" w:author="Ericsson" w:date="2018-02-19T13:15:00Z"/>
          <w:color w:val="808080"/>
        </w:rPr>
      </w:pPr>
      <w:del w:id="18026" w:author="Ericsson" w:date="2018-02-19T13:15:00Z">
        <w:r w:rsidDel="00CD654D">
          <w:tab/>
        </w:r>
        <w:r w:rsidRPr="00D02B97" w:rsidDel="00CD654D">
          <w:rPr>
            <w:color w:val="808080"/>
          </w:rPr>
          <w:delText xml:space="preserve">-- FFS_CHECK: </w:delText>
        </w:r>
        <w:commentRangeStart w:id="18027"/>
        <w:commentRangeStart w:id="18028"/>
        <w:r w:rsidRPr="00D02B97" w:rsidDel="00CD654D">
          <w:rPr>
            <w:color w:val="808080"/>
          </w:rPr>
          <w:delText>What does the UE do with two? Which one applies? A union of both? If so, how</w:delText>
        </w:r>
      </w:del>
      <w:commentRangeEnd w:id="18027"/>
      <w:r>
        <w:rPr>
          <w:rStyle w:val="a6"/>
          <w:rFonts w:ascii="Times New Roman" w:hAnsi="Times New Roman"/>
          <w:noProof w:val="0"/>
          <w:lang w:eastAsia="en-US"/>
        </w:rPr>
        <w:commentReference w:id="18027"/>
      </w:r>
      <w:commentRangeEnd w:id="18028"/>
      <w:r w:rsidR="00566CBF">
        <w:rPr>
          <w:rStyle w:val="a6"/>
          <w:rFonts w:ascii="Times New Roman" w:hAnsi="Times New Roman"/>
          <w:noProof w:val="0"/>
          <w:lang w:eastAsia="en-US"/>
        </w:rPr>
        <w:commentReference w:id="18028"/>
      </w:r>
      <w:del w:id="18029"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8030" w:author="R2-1801620" w:date="2018-01-29T12:31:00Z">
        <w:r w:rsidRPr="00000A61" w:rsidDel="007E19ED">
          <w:delText>c</w:delText>
        </w:r>
      </w:del>
      <w:ins w:id="18031"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8032"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8033" w:author="Ericsson" w:date="2018-02-19T13:16:00Z">
        <w:r>
          <w:t>,</w:t>
        </w:r>
      </w:ins>
    </w:p>
    <w:p w14:paraId="7E5D42A4" w14:textId="77777777" w:rsidR="005C454E" w:rsidRDefault="005C454E" w:rsidP="005C454E">
      <w:pPr>
        <w:pStyle w:val="PL"/>
        <w:rPr>
          <w:ins w:id="18034" w:author="Ericsson" w:date="2018-02-19T13:16:00Z"/>
        </w:rPr>
      </w:pPr>
    </w:p>
    <w:p w14:paraId="5AD2871C" w14:textId="77777777" w:rsidR="005C454E" w:rsidRPr="00000A61" w:rsidDel="00C22869" w:rsidRDefault="005C454E" w:rsidP="005C454E">
      <w:pPr>
        <w:pStyle w:val="PL"/>
        <w:rPr>
          <w:del w:id="18035" w:author="Ericsson" w:date="2018-02-19T13:17:00Z"/>
        </w:rPr>
      </w:pPr>
      <w:ins w:id="18036" w:author="Ericsson" w:date="2018-02-19T13:16:00Z">
        <w:r>
          <w:tab/>
          <w:t>...</w:t>
        </w:r>
      </w:ins>
    </w:p>
    <w:p w14:paraId="59962EFD" w14:textId="77777777" w:rsidR="005C454E" w:rsidRPr="00D02B97" w:rsidDel="00C22869" w:rsidRDefault="005C454E" w:rsidP="005C454E">
      <w:pPr>
        <w:pStyle w:val="PL"/>
        <w:rPr>
          <w:del w:id="18037" w:author="Ericsson" w:date="2018-02-19T13:17:00Z"/>
          <w:color w:val="808080"/>
        </w:rPr>
      </w:pPr>
      <w:del w:id="18038"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8039" w:author="Ericsson" w:date="2018-02-19T13:17:00Z"/>
          <w:color w:val="808080"/>
        </w:rPr>
      </w:pPr>
      <w:del w:id="18040"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8041" w:author="Ericsson" w:date="2018-02-19T13:17:00Z"/>
          <w:color w:val="808080"/>
        </w:rPr>
      </w:pPr>
      <w:del w:id="18042"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8043" w:author="R2-1801620" w:date="2018-01-29T12:28:00Z"/>
          <w:color w:val="808080"/>
        </w:rPr>
      </w:pPr>
      <w:del w:id="18044" w:author="R2-1801620" w:date="2018-01-29T12:28:00Z">
        <w:r w:rsidRPr="00000A61" w:rsidDel="007E19ED">
          <w:tab/>
        </w:r>
        <w:r w:rsidRPr="00D02B97" w:rsidDel="007E19ED">
          <w:rPr>
            <w:color w:val="808080"/>
          </w:rPr>
          <w:delText>--  BandwidthPart-Config</w:delText>
        </w:r>
      </w:del>
      <w:ins w:id="18045" w:author="merged r1" w:date="2018-01-18T13:12:00Z">
        <w:del w:id="18046"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8047" w:author="R2-1801620" w:date="2018-01-29T12:32:00Z"/>
          <w:color w:val="808080"/>
        </w:rPr>
      </w:pPr>
      <w:del w:id="18048"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8049" w:author="R2-1801620" w:date="2018-01-29T12:32:00Z"/>
          <w:color w:val="808080"/>
        </w:rPr>
      </w:pPr>
      <w:del w:id="18050"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8051" w:author="R2-1801620" w:date="2018-01-29T12:32:00Z"/>
          <w:color w:val="808080"/>
        </w:rPr>
      </w:pPr>
      <w:del w:id="18052"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8053" w:author="Ericsson" w:date="2018-02-19T13:17:00Z"/>
          <w:color w:val="808080"/>
        </w:rPr>
      </w:pPr>
      <w:del w:id="18054"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8055" w:author="Ericsson" w:date="2018-02-19T13:17:00Z"/>
          <w:color w:val="808080"/>
        </w:rPr>
      </w:pPr>
      <w:del w:id="18056"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8057" w:author="R2-1801620" w:date="2018-01-29T12:32:00Z"/>
          <w:color w:val="808080"/>
        </w:rPr>
      </w:pPr>
      <w:del w:id="18058"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8059" w:author="Ericsson" w:date="2018-02-19T13:17:00Z"/>
          <w:color w:val="808080"/>
        </w:rPr>
      </w:pPr>
      <w:del w:id="18060"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t>}</w:t>
      </w:r>
    </w:p>
    <w:p w14:paraId="0E6C67DE" w14:textId="77777777" w:rsidR="005C454E" w:rsidRDefault="005C454E" w:rsidP="005C454E">
      <w:pPr>
        <w:pStyle w:val="PL"/>
      </w:pPr>
    </w:p>
    <w:p w14:paraId="6FD9557C" w14:textId="77777777" w:rsidR="005C454E" w:rsidRDefault="005C454E" w:rsidP="005C454E">
      <w:pPr>
        <w:pStyle w:val="PL"/>
      </w:pPr>
      <w:r>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lastRenderedPageBreak/>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8061" w:author="Ericsson" w:date="2018-03-05T16:15:00Z">
        <w:r w:rsidRPr="00D02B97" w:rsidDel="000F1C87">
          <w:rPr>
            <w:color w:val="808080"/>
          </w:rPr>
          <w:delText>Uplink</w:delText>
        </w:r>
      </w:del>
      <w:r w:rsidRPr="00D02B97">
        <w:rPr>
          <w:color w:val="808080"/>
        </w:rPr>
        <w:t>S</w:t>
      </w:r>
      <w:ins w:id="18062"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8063"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8064" w:author="Ericsson" w:date="2018-03-05T16:20:00Z"/>
          <w:color w:val="808080"/>
        </w:rPr>
      </w:pPr>
      <w:ins w:id="18065" w:author="R2-1801620" w:date="2018-01-29T13:34:00Z">
        <w:del w:id="18066"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8067" w:author="R2-1801620" w:date="2018-01-29T12:33:00Z">
        <w:r w:rsidRPr="00000A61" w:rsidDel="007E19ED">
          <w:delText>andwidth</w:delText>
        </w:r>
      </w:del>
      <w:ins w:id="18068" w:author="R2-1801620" w:date="2018-01-29T12:33:00Z">
        <w:r>
          <w:t>W</w:t>
        </w:r>
      </w:ins>
      <w:r w:rsidRPr="00000A61">
        <w:t>P</w:t>
      </w:r>
      <w:del w:id="18069" w:author="R2-1801620" w:date="2018-01-29T12:33:00Z">
        <w:r w:rsidRPr="00000A61" w:rsidDel="007E19ED">
          <w:delText>art</w:delText>
        </w:r>
      </w:del>
      <w:r w:rsidRPr="00000A61">
        <w:tab/>
      </w:r>
      <w:r w:rsidRPr="00000A61">
        <w:tab/>
      </w:r>
      <w:r w:rsidRPr="00000A61">
        <w:tab/>
      </w:r>
      <w:r>
        <w:t>Uplink</w:t>
      </w:r>
      <w:r w:rsidRPr="00000A61">
        <w:t>B</w:t>
      </w:r>
      <w:del w:id="18070" w:author="R2-1801620" w:date="2018-01-29T12:33:00Z">
        <w:r w:rsidRPr="00000A61" w:rsidDel="007E19ED">
          <w:delText>andwidth</w:delText>
        </w:r>
      </w:del>
      <w:ins w:id="18071" w:author="R2-1801620" w:date="2018-01-29T12:33:00Z">
        <w:r>
          <w:t>W</w:t>
        </w:r>
      </w:ins>
      <w:r w:rsidRPr="00000A61">
        <w:t>P</w:t>
      </w:r>
      <w:del w:id="18072" w:author="R2-1801620" w:date="2018-01-29T12:33:00Z">
        <w:r w:rsidRPr="00000A61" w:rsidDel="007E19ED">
          <w:delText>art</w:delText>
        </w:r>
      </w:del>
      <w:ins w:id="18073"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8074" w:author="Ericsson" w:date="2018-03-05T16:11:00Z">
        <w:r w:rsidRPr="00D02B97" w:rsidDel="00B25435">
          <w:rPr>
            <w:color w:val="808080"/>
          </w:rPr>
          <w:delText>F</w:delText>
        </w:r>
      </w:del>
      <w:ins w:id="18075" w:author="R2-1801620" w:date="2018-01-29T12:33:00Z">
        <w:del w:id="18076" w:author="Ericsson" w:date="2018-03-05T16:11:00Z">
          <w:r w:rsidDel="00B25435">
            <w:rPr>
              <w:color w:val="808080"/>
            </w:rPr>
            <w:delText>FS</w:delText>
          </w:r>
        </w:del>
      </w:ins>
      <w:del w:id="18077" w:author="Ericsson" w:date="2018-03-05T16:11:00Z">
        <w:r w:rsidRPr="00D02B97" w:rsidDel="00B25435">
          <w:rPr>
            <w:color w:val="808080"/>
          </w:rPr>
          <w:delText>DD-PCell</w:delText>
        </w:r>
      </w:del>
      <w:ins w:id="18078"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8079" w:author="Rapporteur" w:date="2018-02-01T14:50:00Z"/>
          <w:color w:val="808080"/>
        </w:rPr>
      </w:pPr>
      <w:r w:rsidRPr="00D02B97">
        <w:rPr>
          <w:color w:val="808080"/>
        </w:rPr>
        <w:t>-- ASN1STOP</w:t>
      </w:r>
    </w:p>
    <w:p w14:paraId="51B6D0AF" w14:textId="77777777" w:rsidR="005C454E" w:rsidDel="009B6A79" w:rsidRDefault="005C454E" w:rsidP="005C454E">
      <w:pPr>
        <w:rPr>
          <w:del w:id="18080" w:author="Rapporteur" w:date="2018-02-01T14:50:00Z"/>
        </w:rPr>
      </w:pPr>
    </w:p>
    <w:tbl>
      <w:tblPr>
        <w:tblStyle w:val="af7"/>
        <w:tblW w:w="14173" w:type="dxa"/>
        <w:tblLook w:val="04A0" w:firstRow="1" w:lastRow="0" w:firstColumn="1" w:lastColumn="0" w:noHBand="0" w:noVBand="1"/>
      </w:tblPr>
      <w:tblGrid>
        <w:gridCol w:w="4027"/>
        <w:gridCol w:w="10146"/>
      </w:tblGrid>
      <w:tr w:rsidR="005C454E" w14:paraId="5C71A670" w14:textId="77777777" w:rsidTr="00A77B5F">
        <w:trPr>
          <w:ins w:id="18081" w:author="Rapporteur" w:date="2018-02-01T14:50:00Z"/>
        </w:trPr>
        <w:tc>
          <w:tcPr>
            <w:tcW w:w="2834" w:type="dxa"/>
          </w:tcPr>
          <w:p w14:paraId="6D709A45" w14:textId="77777777" w:rsidR="005C454E" w:rsidRPr="009B6A79" w:rsidRDefault="005C454E" w:rsidP="00A77B5F">
            <w:pPr>
              <w:pStyle w:val="TAH"/>
              <w:rPr>
                <w:ins w:id="18082" w:author="Rapporteur" w:date="2018-02-01T14:50:00Z"/>
              </w:rPr>
            </w:pPr>
            <w:ins w:id="18083" w:author="Rapporteur" w:date="2018-02-01T14:50:00Z">
              <w:r>
                <w:t>Conditional Presence</w:t>
              </w:r>
            </w:ins>
          </w:p>
        </w:tc>
        <w:tc>
          <w:tcPr>
            <w:tcW w:w="7141" w:type="dxa"/>
          </w:tcPr>
          <w:p w14:paraId="13DB3AF6" w14:textId="77777777" w:rsidR="005C454E" w:rsidRPr="009B6A79" w:rsidRDefault="005C454E" w:rsidP="00A77B5F">
            <w:pPr>
              <w:pStyle w:val="TAH"/>
              <w:rPr>
                <w:ins w:id="18084" w:author="Rapporteur" w:date="2018-02-01T14:50:00Z"/>
              </w:rPr>
            </w:pPr>
            <w:ins w:id="18085" w:author="Rapporteur" w:date="2018-02-01T14:50:00Z">
              <w:r>
                <w:t>Explanation</w:t>
              </w:r>
            </w:ins>
          </w:p>
        </w:tc>
      </w:tr>
      <w:tr w:rsidR="005C454E" w14:paraId="61F5338D" w14:textId="77777777" w:rsidTr="00A77B5F">
        <w:trPr>
          <w:ins w:id="18086" w:author="Rapporteur" w:date="2018-02-01T14:50:00Z"/>
        </w:trPr>
        <w:tc>
          <w:tcPr>
            <w:tcW w:w="2834" w:type="dxa"/>
          </w:tcPr>
          <w:p w14:paraId="0F0B03F0" w14:textId="77777777" w:rsidR="005C454E" w:rsidRPr="009B6A79" w:rsidRDefault="005C454E" w:rsidP="00A77B5F">
            <w:pPr>
              <w:pStyle w:val="TAL"/>
              <w:rPr>
                <w:ins w:id="18087" w:author="Rapporteur" w:date="2018-02-01T14:50:00Z"/>
                <w:i/>
              </w:rPr>
            </w:pPr>
            <w:ins w:id="18088"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8089" w:author="Rapporteur" w:date="2018-02-01T14:50:00Z"/>
              </w:rPr>
            </w:pPr>
            <w:ins w:id="18090" w:author="Rapporteur" w:date="2018-02-01T14:51:00Z">
              <w:r>
                <w:t xml:space="preserve">This field is mandatory present for inter-cell handover and upon </w:t>
              </w:r>
            </w:ins>
            <w:ins w:id="18091" w:author="Rapporteur" w:date="2018-02-01T14:52:00Z">
              <w:r>
                <w:t>serving cell (</w:t>
              </w:r>
            </w:ins>
            <w:ins w:id="18092" w:author="Rapporteur" w:date="2018-02-01T14:51:00Z">
              <w:r>
                <w:t>PSCell/SCell</w:t>
              </w:r>
            </w:ins>
            <w:ins w:id="18093" w:author="Rapporteur" w:date="2018-02-01T14:52:00Z">
              <w:r>
                <w:t>)</w:t>
              </w:r>
            </w:ins>
            <w:ins w:id="18094" w:author="Rapporteur" w:date="2018-02-01T14:51:00Z">
              <w:r>
                <w:t xml:space="preserve"> addition. Otherwise, the field is absent</w:t>
              </w:r>
            </w:ins>
            <w:ins w:id="18095" w:author="Ericsson" w:date="2018-03-05T16:03:00Z">
              <w:r w:rsidR="00377703">
                <w:t>, Need M</w:t>
              </w:r>
            </w:ins>
            <w:ins w:id="18096" w:author="Rapporteur" w:date="2018-02-01T14:51:00Z">
              <w:r>
                <w:t xml:space="preserve">. </w:t>
              </w:r>
            </w:ins>
          </w:p>
        </w:tc>
      </w:tr>
      <w:tr w:rsidR="005C454E" w14:paraId="555776C1" w14:textId="77777777" w:rsidTr="00A77B5F">
        <w:trPr>
          <w:ins w:id="18097" w:author="Rapporteur" w:date="2018-02-01T14:51:00Z"/>
        </w:trPr>
        <w:tc>
          <w:tcPr>
            <w:tcW w:w="2834" w:type="dxa"/>
          </w:tcPr>
          <w:p w14:paraId="16C78AC2" w14:textId="77777777" w:rsidR="005C454E" w:rsidRPr="009B6A79" w:rsidRDefault="005C454E" w:rsidP="00A77B5F">
            <w:pPr>
              <w:pStyle w:val="TAL"/>
              <w:rPr>
                <w:ins w:id="18098" w:author="Rapporteur" w:date="2018-02-01T14:51:00Z"/>
                <w:i/>
              </w:rPr>
            </w:pPr>
            <w:ins w:id="18099" w:author="Rapporteur" w:date="2018-02-01T14:51:00Z">
              <w:r w:rsidRPr="009B6A79">
                <w:rPr>
                  <w:i/>
                </w:rPr>
                <w:t>InterFreqHOAndS</w:t>
              </w:r>
            </w:ins>
            <w:ins w:id="18100" w:author="Rapporteur" w:date="2018-02-01T14:52:00Z">
              <w:r>
                <w:rPr>
                  <w:i/>
                </w:rPr>
                <w:t>erv</w:t>
              </w:r>
            </w:ins>
            <w:ins w:id="18101" w:author="Rapporteur" w:date="2018-02-01T14:51:00Z">
              <w:r w:rsidRPr="009B6A79">
                <w:rPr>
                  <w:i/>
                </w:rPr>
                <w:t>CellAdd</w:t>
              </w:r>
            </w:ins>
          </w:p>
        </w:tc>
        <w:tc>
          <w:tcPr>
            <w:tcW w:w="7141" w:type="dxa"/>
          </w:tcPr>
          <w:p w14:paraId="0022E27D" w14:textId="20DB27FD" w:rsidR="005C454E" w:rsidRDefault="005C454E" w:rsidP="00A77B5F">
            <w:pPr>
              <w:pStyle w:val="TAL"/>
              <w:rPr>
                <w:ins w:id="18102" w:author="Rapporteur" w:date="2018-02-01T14:51:00Z"/>
              </w:rPr>
            </w:pPr>
            <w:ins w:id="18103" w:author="Rapporteur" w:date="2018-02-01T14:52:00Z">
              <w:r>
                <w:t xml:space="preserve">This field is mandatory present for inter-frequency </w:t>
              </w:r>
              <w:del w:id="18104" w:author="Ericsson" w:date="2018-02-19T12:42:00Z">
                <w:r w:rsidDel="004F36B5">
                  <w:delText>i</w:delText>
                </w:r>
                <w:commentRangeStart w:id="18105"/>
                <w:commentRangeStart w:id="18106"/>
                <w:r w:rsidDel="004F36B5">
                  <w:delText xml:space="preserve">nter-cell </w:delText>
                </w:r>
              </w:del>
            </w:ins>
            <w:commentRangeEnd w:id="18105"/>
            <w:del w:id="18107" w:author="Ericsson" w:date="2018-02-19T12:42:00Z">
              <w:r w:rsidDel="004F36B5">
                <w:rPr>
                  <w:rStyle w:val="a6"/>
                  <w:rFonts w:ascii="Times New Roman" w:eastAsia="MS Mincho" w:hAnsi="Times New Roman"/>
                </w:rPr>
                <w:commentReference w:id="18105"/>
              </w:r>
            </w:del>
            <w:commentRangeEnd w:id="18106"/>
            <w:r>
              <w:rPr>
                <w:rStyle w:val="a6"/>
                <w:rFonts w:ascii="Times New Roman" w:eastAsia="MS Mincho" w:hAnsi="Times New Roman"/>
              </w:rPr>
              <w:commentReference w:id="18106"/>
            </w:r>
            <w:ins w:id="18108" w:author="Rapporteur" w:date="2018-02-01T14:52:00Z">
              <w:r>
                <w:t xml:space="preserve">handover and upon serving cell (PSCell/SCell) addition. </w:t>
              </w:r>
              <w:commentRangeStart w:id="18109"/>
              <w:r>
                <w:t>Otherwise, the field is</w:t>
              </w:r>
              <w:del w:id="18110" w:author="Ericsson" w:date="2018-03-05T16:08:00Z">
                <w:r w:rsidDel="00A11F9E">
                  <w:delText xml:space="preserve"> absent</w:delText>
                </w:r>
              </w:del>
            </w:ins>
            <w:ins w:id="18111" w:author="Ericsson" w:date="2018-03-05T16:08:00Z">
              <w:r w:rsidR="00A11F9E">
                <w:t>optionally present, Need M</w:t>
              </w:r>
              <w:commentRangeEnd w:id="18109"/>
              <w:r w:rsidR="00A11F9E">
                <w:rPr>
                  <w:rStyle w:val="a6"/>
                  <w:rFonts w:ascii="Times New Roman" w:eastAsia="Times New Roman" w:hAnsi="Times New Roman"/>
                </w:rPr>
                <w:commentReference w:id="18109"/>
              </w:r>
            </w:ins>
            <w:ins w:id="18112" w:author="Rapporteur" w:date="2018-02-01T14:52:00Z">
              <w:r>
                <w:t>.</w:t>
              </w:r>
            </w:ins>
          </w:p>
        </w:tc>
      </w:tr>
      <w:tr w:rsidR="00F01AC1" w14:paraId="2369409D" w14:textId="77777777" w:rsidTr="00A77B5F">
        <w:trPr>
          <w:ins w:id="18113" w:author="Ericsson" w:date="2018-03-05T16:10:00Z"/>
        </w:trPr>
        <w:tc>
          <w:tcPr>
            <w:tcW w:w="2834" w:type="dxa"/>
          </w:tcPr>
          <w:p w14:paraId="4249B766" w14:textId="4C469FBC" w:rsidR="00F01AC1" w:rsidRPr="009B6A79" w:rsidRDefault="00F01AC1" w:rsidP="00A77B5F">
            <w:pPr>
              <w:pStyle w:val="TAL"/>
              <w:rPr>
                <w:ins w:id="18114" w:author="Ericsson" w:date="2018-03-05T16:10:00Z"/>
                <w:i/>
              </w:rPr>
            </w:pPr>
            <w:ins w:id="18115" w:author="Ericsson" w:date="2018-03-05T16:10:00Z">
              <w:r w:rsidRPr="00F01AC1">
                <w:rPr>
                  <w:i/>
                </w:rPr>
                <w:t>ServCellAdd</w:t>
              </w:r>
            </w:ins>
          </w:p>
        </w:tc>
        <w:tc>
          <w:tcPr>
            <w:tcW w:w="7141" w:type="dxa"/>
          </w:tcPr>
          <w:p w14:paraId="210DA46A" w14:textId="24760163" w:rsidR="00F01AC1" w:rsidRDefault="00F01AC1" w:rsidP="00A77B5F">
            <w:pPr>
              <w:pStyle w:val="TAL"/>
              <w:rPr>
                <w:ins w:id="18116" w:author="Ericsson" w:date="2018-03-05T16:10:00Z"/>
              </w:rPr>
            </w:pPr>
            <w:ins w:id="18117" w:author="Ericsson" w:date="2018-03-05T16:10:00Z">
              <w:r>
                <w:t>This field is mandatory present upon serving cell addition (for PSCell and SCell). It is optionally present,</w:t>
              </w:r>
            </w:ins>
            <w:ins w:id="18118" w:author="Ericsson" w:date="2018-03-05T16:11:00Z">
              <w:r>
                <w:t xml:space="preserve"> Need M otherwise.</w:t>
              </w:r>
            </w:ins>
          </w:p>
        </w:tc>
      </w:tr>
      <w:tr w:rsidR="00B25435" w14:paraId="1A8AF899" w14:textId="77777777" w:rsidTr="00A77B5F">
        <w:trPr>
          <w:ins w:id="18119" w:author="Ericsson" w:date="2018-03-05T16:12:00Z"/>
        </w:trPr>
        <w:tc>
          <w:tcPr>
            <w:tcW w:w="2834" w:type="dxa"/>
          </w:tcPr>
          <w:p w14:paraId="0D360ECB" w14:textId="2CB5D545" w:rsidR="00B25435" w:rsidRPr="00F01AC1" w:rsidRDefault="00B25435" w:rsidP="00A77B5F">
            <w:pPr>
              <w:pStyle w:val="TAL"/>
              <w:rPr>
                <w:ins w:id="18120" w:author="Ericsson" w:date="2018-03-05T16:12:00Z"/>
                <w:i/>
              </w:rPr>
            </w:pPr>
            <w:ins w:id="18121" w:author="Ericsson" w:date="2018-03-05T16:12:00Z">
              <w:r w:rsidRPr="00B25435">
                <w:rPr>
                  <w:i/>
                </w:rPr>
                <w:t>ServCellAdd</w:t>
              </w:r>
            </w:ins>
            <w:ins w:id="18122" w:author="Ericsson" w:date="2018-03-05T16:26:00Z">
              <w:r w:rsidR="00235B1E">
                <w:rPr>
                  <w:i/>
                </w:rPr>
                <w:t>-UL</w:t>
              </w:r>
            </w:ins>
          </w:p>
        </w:tc>
        <w:tc>
          <w:tcPr>
            <w:tcW w:w="7141" w:type="dxa"/>
          </w:tcPr>
          <w:p w14:paraId="6DE237FE" w14:textId="2DC6A691" w:rsidR="00B25435" w:rsidRDefault="00B25435" w:rsidP="00A77B5F">
            <w:pPr>
              <w:pStyle w:val="TAL"/>
              <w:rPr>
                <w:ins w:id="18123" w:author="Ericsson" w:date="2018-03-05T16:12:00Z"/>
              </w:rPr>
            </w:pPr>
            <w:ins w:id="18124"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125" w:author="Ericsson" w:date="2018-03-05T16:16:00Z"/>
        </w:trPr>
        <w:tc>
          <w:tcPr>
            <w:tcW w:w="2834" w:type="dxa"/>
          </w:tcPr>
          <w:p w14:paraId="58338FEC" w14:textId="1B611B33" w:rsidR="000F1C87" w:rsidRPr="00B25435" w:rsidRDefault="000F1C87" w:rsidP="00A77B5F">
            <w:pPr>
              <w:pStyle w:val="TAL"/>
              <w:rPr>
                <w:ins w:id="18126" w:author="Ericsson" w:date="2018-03-05T16:16:00Z"/>
                <w:i/>
              </w:rPr>
            </w:pPr>
            <w:ins w:id="18127" w:author="Ericsson" w:date="2018-03-05T16:16:00Z">
              <w:r w:rsidRPr="000F1C87">
                <w:rPr>
                  <w:i/>
                </w:rPr>
                <w:t>ServCellAdd</w:t>
              </w:r>
            </w:ins>
            <w:ins w:id="18128" w:author="Ericsson" w:date="2018-03-05T16:26:00Z">
              <w:r w:rsidR="00235B1E">
                <w:rPr>
                  <w:i/>
                </w:rPr>
                <w:t>-</w:t>
              </w:r>
            </w:ins>
            <w:ins w:id="18129" w:author="Ericsson" w:date="2018-03-05T16:16:00Z">
              <w:r>
                <w:rPr>
                  <w:i/>
                </w:rPr>
                <w:t>SUL</w:t>
              </w:r>
            </w:ins>
          </w:p>
        </w:tc>
        <w:tc>
          <w:tcPr>
            <w:tcW w:w="7141" w:type="dxa"/>
          </w:tcPr>
          <w:p w14:paraId="4D252B19" w14:textId="4B1C3E8B" w:rsidR="000F1C87" w:rsidRPr="00B25435" w:rsidRDefault="000F1C87" w:rsidP="00A77B5F">
            <w:pPr>
              <w:pStyle w:val="TAL"/>
              <w:rPr>
                <w:ins w:id="18130" w:author="Ericsson" w:date="2018-03-05T16:16:00Z"/>
              </w:rPr>
            </w:pPr>
            <w:ins w:id="18131"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8132" w:author="Rapporteur" w:date="2018-02-01T14:50:00Z"/>
        </w:rPr>
      </w:pPr>
    </w:p>
    <w:p w14:paraId="496B92F3" w14:textId="77777777" w:rsidR="005C454E" w:rsidRPr="00000A61" w:rsidRDefault="005C454E" w:rsidP="005C454E">
      <w:pPr>
        <w:pStyle w:val="4"/>
      </w:pPr>
      <w:bookmarkStart w:id="18133" w:name="_Toc500942756"/>
      <w:bookmarkStart w:id="18134" w:name="_Toc505697605"/>
      <w:r w:rsidRPr="00000A61">
        <w:t>–</w:t>
      </w:r>
      <w:r w:rsidRPr="00000A61">
        <w:tab/>
      </w:r>
      <w:r w:rsidRPr="00000A61">
        <w:rPr>
          <w:i/>
        </w:rPr>
        <w:t>ServingCellConfig</w:t>
      </w:r>
      <w:del w:id="18135" w:author="R2-1801620" w:date="2018-01-29T12:34:00Z">
        <w:r w:rsidRPr="00000A61" w:rsidDel="007E19ED">
          <w:rPr>
            <w:i/>
          </w:rPr>
          <w:delText>Dedicated</w:delText>
        </w:r>
      </w:del>
      <w:bookmarkEnd w:id="18133"/>
      <w:bookmarkEnd w:id="18134"/>
    </w:p>
    <w:p w14:paraId="3EF15622" w14:textId="77777777" w:rsidR="005C454E" w:rsidRPr="00000A61" w:rsidRDefault="005C454E" w:rsidP="005C454E">
      <w:r w:rsidRPr="00000A61">
        <w:t xml:space="preserve">The </w:t>
      </w:r>
      <w:r w:rsidRPr="00000A61">
        <w:rPr>
          <w:i/>
        </w:rPr>
        <w:t>ServingCellConfig</w:t>
      </w:r>
      <w:del w:id="18136"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8137" w:author="R2-1801620" w:date="2018-01-29T12:34:00Z">
        <w:r>
          <w:t xml:space="preserve">mostly </w:t>
        </w:r>
      </w:ins>
      <w:r w:rsidRPr="00000A61">
        <w:t>UE specific</w:t>
      </w:r>
      <w:ins w:id="18138"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8139"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8140"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8141"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8142" w:author="R2-1801620" w:date="2018-01-29T12:36:00Z">
        <w:r w:rsidRPr="00000A61" w:rsidDel="00135D25">
          <w:delText>c</w:delText>
        </w:r>
      </w:del>
      <w:ins w:id="18143" w:author="R2-1801620" w:date="2018-01-29T12:36:00Z">
        <w:r>
          <w:t>C</w:t>
        </w:r>
      </w:ins>
      <w:r w:rsidRPr="00000A61">
        <w:t>onfigurationDedicated</w:t>
      </w:r>
      <w:r w:rsidRPr="00000A61">
        <w:tab/>
      </w:r>
      <w:r>
        <w:t>TDD-UL-DL-Config</w:t>
      </w:r>
      <w:ins w:id="18144"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8145"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8146" w:author="R2-1801620" w:date="2018-01-29T12:36:00Z"/>
        </w:rPr>
      </w:pPr>
      <w:del w:id="18147"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8148" w:author="R2-1801620" w:date="2018-01-29T13:00:00Z"/>
        </w:rPr>
      </w:pPr>
      <w:ins w:id="18149"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8150" w:author="R2-1801620" w:date="2018-01-29T12:36:00Z"/>
          <w:del w:id="18151" w:author="Ericsson" w:date="2018-03-05T16:23:00Z"/>
        </w:rPr>
      </w:pPr>
      <w:ins w:id="18152" w:author="R2-1801620" w:date="2018-01-29T13:00:00Z">
        <w:del w:id="18153"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8154" w:author="R2-1801620" w:date="2018-01-29T13:01:00Z">
        <w:del w:id="18155" w:author="Ericsson" w:date="2018-03-05T16:23:00Z">
          <w:r w:rsidDel="003511E5">
            <w:delText>have an initial BWP</w:delText>
          </w:r>
        </w:del>
      </w:ins>
    </w:p>
    <w:p w14:paraId="6F7441BA" w14:textId="6465A49A" w:rsidR="005C454E" w:rsidRPr="00D54BC8" w:rsidRDefault="005C454E" w:rsidP="005C454E">
      <w:pPr>
        <w:pStyle w:val="PL"/>
        <w:rPr>
          <w:ins w:id="18156" w:author="R2-1801620" w:date="2018-01-29T12:36:00Z"/>
        </w:rPr>
      </w:pPr>
      <w:ins w:id="18157" w:author="R2-1801620" w:date="2018-01-29T12:36:00Z">
        <w:r w:rsidRPr="00D54BC8">
          <w:tab/>
        </w:r>
        <w:commentRangeStart w:id="18158"/>
        <w:commentRangeStart w:id="18159"/>
        <w:commentRangeStart w:id="18160"/>
        <w:r w:rsidRPr="00D54BC8">
          <w:t>initialDownlinkBWP</w:t>
        </w:r>
        <w:r w:rsidRPr="00D54BC8">
          <w:tab/>
        </w:r>
        <w:r w:rsidRPr="00D54BC8">
          <w:tab/>
        </w:r>
        <w:r w:rsidRPr="00D54BC8">
          <w:tab/>
        </w:r>
        <w:r w:rsidRPr="00D54BC8">
          <w:tab/>
        </w:r>
        <w:r w:rsidRPr="00D54BC8">
          <w:tab/>
          <w:t>DownlinkB</w:t>
        </w:r>
      </w:ins>
      <w:ins w:id="18161" w:author="R2-1801620" w:date="2018-01-29T12:37:00Z">
        <w:r>
          <w:t>WP-</w:t>
        </w:r>
      </w:ins>
      <w:ins w:id="18162" w:author="R2-1801620" w:date="2018-01-29T12:36:00Z">
        <w:r w:rsidRPr="00D54BC8">
          <w:t>Dedicated</w:t>
        </w:r>
        <w:r w:rsidRPr="00D54BC8">
          <w:tab/>
        </w:r>
      </w:ins>
      <w:ins w:id="18163" w:author="R2-1801620" w:date="2018-01-29T12:37:00Z">
        <w:r>
          <w:tab/>
        </w:r>
        <w:r>
          <w:tab/>
        </w:r>
        <w:r>
          <w:tab/>
        </w:r>
      </w:ins>
      <w:ins w:id="18164"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8165" w:author="R2-1801620" w:date="2018-01-29T12:39:00Z">
        <w:r>
          <w:tab/>
        </w:r>
      </w:ins>
      <w:ins w:id="18166" w:author="R2-1801620" w:date="2018-01-29T12:36:00Z">
        <w:r w:rsidRPr="00D54BC8">
          <w:t xml:space="preserve">-- </w:t>
        </w:r>
        <w:del w:id="18167" w:author="Ericsson" w:date="2018-03-05T16:23:00Z">
          <w:r w:rsidRPr="00D54BC8" w:rsidDel="003511E5">
            <w:delText>Need M</w:delText>
          </w:r>
        </w:del>
      </w:ins>
      <w:commentRangeEnd w:id="18158"/>
      <w:del w:id="18168" w:author="Ericsson" w:date="2018-03-05T16:23:00Z">
        <w:r w:rsidDel="003511E5">
          <w:rPr>
            <w:rStyle w:val="a6"/>
            <w:rFonts w:ascii="Times New Roman" w:hAnsi="Times New Roman"/>
            <w:noProof w:val="0"/>
            <w:lang w:eastAsia="en-US"/>
          </w:rPr>
          <w:commentReference w:id="18158"/>
        </w:r>
        <w:commentRangeEnd w:id="18159"/>
        <w:r w:rsidDel="003511E5">
          <w:rPr>
            <w:rStyle w:val="a6"/>
            <w:rFonts w:ascii="Times New Roman" w:hAnsi="Times New Roman"/>
            <w:noProof w:val="0"/>
            <w:lang w:eastAsia="en-US"/>
          </w:rPr>
          <w:commentReference w:id="18159"/>
        </w:r>
        <w:commentRangeEnd w:id="18160"/>
        <w:r w:rsidR="00921784" w:rsidDel="003511E5">
          <w:rPr>
            <w:rStyle w:val="a6"/>
            <w:rFonts w:ascii="Times New Roman" w:hAnsi="Times New Roman"/>
            <w:noProof w:val="0"/>
            <w:lang w:eastAsia="en-US"/>
          </w:rPr>
          <w:commentReference w:id="18160"/>
        </w:r>
      </w:del>
      <w:ins w:id="18169"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8170" w:author="R2-1801620" w:date="2018-01-29T12:36:00Z"/>
        </w:rPr>
      </w:pPr>
    </w:p>
    <w:p w14:paraId="5EB7F13B" w14:textId="77777777" w:rsidR="005C454E" w:rsidRPr="00D02B97" w:rsidRDefault="005C454E" w:rsidP="005C454E">
      <w:pPr>
        <w:pStyle w:val="PL"/>
        <w:rPr>
          <w:ins w:id="18171" w:author="R2-1801620" w:date="2018-01-29T12:36:00Z"/>
          <w:color w:val="808080"/>
        </w:rPr>
      </w:pPr>
      <w:ins w:id="18172" w:author="R2-1801620" w:date="2018-01-29T12:36:00Z">
        <w:r w:rsidRPr="00000A61">
          <w:tab/>
        </w:r>
        <w:r w:rsidRPr="00D02B97">
          <w:rPr>
            <w:color w:val="808080"/>
          </w:rPr>
          <w:t xml:space="preserve">-- </w:t>
        </w:r>
      </w:ins>
      <w:ins w:id="18173" w:author="R2-1801620" w:date="2018-01-29T12:39:00Z">
        <w:r>
          <w:rPr>
            <w:color w:val="808080"/>
          </w:rPr>
          <w:t xml:space="preserve">List of </w:t>
        </w:r>
      </w:ins>
      <w:ins w:id="18174" w:author="R2-1801620" w:date="2018-01-29T12:36:00Z">
        <w:r w:rsidRPr="00D54BC8">
          <w:rPr>
            <w:color w:val="808080"/>
          </w:rPr>
          <w:t xml:space="preserve">additional </w:t>
        </w:r>
      </w:ins>
      <w:ins w:id="18175" w:author="R2-1801620" w:date="2018-01-29T12:39:00Z">
        <w:r>
          <w:rPr>
            <w:color w:val="808080"/>
          </w:rPr>
          <w:t xml:space="preserve">downlink </w:t>
        </w:r>
      </w:ins>
      <w:ins w:id="18176" w:author="R2-1801620" w:date="2018-01-29T12:36:00Z">
        <w:r w:rsidRPr="00D54BC8">
          <w:rPr>
            <w:color w:val="808080"/>
          </w:rPr>
          <w:t xml:space="preserve">bandwidth parts </w:t>
        </w:r>
      </w:ins>
      <w:ins w:id="18177" w:author="R2-1801620" w:date="2018-01-29T12:39:00Z">
        <w:r>
          <w:rPr>
            <w:color w:val="808080"/>
          </w:rPr>
          <w:t>to be released</w:t>
        </w:r>
      </w:ins>
      <w:ins w:id="18178"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8179" w:author="R2-1801620" w:date="2018-01-29T12:36:00Z"/>
        </w:rPr>
      </w:pPr>
      <w:commentRangeStart w:id="18180"/>
      <w:commentRangeStart w:id="18181"/>
      <w:commentRangeStart w:id="18182"/>
      <w:ins w:id="18183" w:author="R2-1801620" w:date="2018-01-29T12:36:00Z">
        <w:r w:rsidRPr="00000A61">
          <w:tab/>
          <w:t>downlinkB</w:t>
        </w:r>
      </w:ins>
      <w:ins w:id="18184" w:author="R2-1801620" w:date="2018-01-29T12:37:00Z">
        <w:r>
          <w:t>WP-</w:t>
        </w:r>
      </w:ins>
      <w:ins w:id="18185"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186" w:author="R2-1801620" w:date="2018-01-29T12:37:00Z">
        <w:r>
          <w:t>WP</w:t>
        </w:r>
      </w:ins>
      <w:ins w:id="18187" w:author="R2-1801620" w:date="2018-01-29T12:36:00Z">
        <w:r w:rsidRPr="00000A61">
          <w:t>s))</w:t>
        </w:r>
        <w:r w:rsidRPr="00D02B97">
          <w:rPr>
            <w:color w:val="993366"/>
          </w:rPr>
          <w:t xml:space="preserve"> OF</w:t>
        </w:r>
        <w:r w:rsidRPr="00000A61">
          <w:t xml:space="preserve"> B</w:t>
        </w:r>
      </w:ins>
      <w:ins w:id="18188" w:author="R2-1801620" w:date="2018-01-29T12:38:00Z">
        <w:r>
          <w:t>WP-</w:t>
        </w:r>
      </w:ins>
      <w:ins w:id="18189" w:author="R2-1801620" w:date="2018-01-29T12:36:00Z">
        <w:r w:rsidRPr="00000A61">
          <w:t>Id</w:t>
        </w:r>
        <w:r w:rsidRPr="00000A61">
          <w:tab/>
        </w:r>
        <w:r w:rsidRPr="00000A61">
          <w:tab/>
        </w:r>
      </w:ins>
      <w:ins w:id="18190" w:author="R2-1801620" w:date="2018-01-29T12:38:00Z">
        <w:r>
          <w:tab/>
        </w:r>
        <w:r>
          <w:tab/>
        </w:r>
        <w:r>
          <w:tab/>
        </w:r>
        <w:r>
          <w:tab/>
        </w:r>
        <w:r>
          <w:tab/>
        </w:r>
        <w:r>
          <w:tab/>
        </w:r>
        <w:r>
          <w:tab/>
        </w:r>
      </w:ins>
      <w:ins w:id="18191"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8192" w:author="R2-1801620" w:date="2018-01-29T12:39:00Z"/>
          <w:color w:val="808080"/>
        </w:rPr>
      </w:pPr>
      <w:ins w:id="18193"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8194" w:author="R2-1801620" w:date="2018-01-29T12:40:00Z">
        <w:r>
          <w:rPr>
            <w:color w:val="808080"/>
          </w:rPr>
          <w:t>added or modified</w:t>
        </w:r>
      </w:ins>
      <w:ins w:id="18195"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8196" w:author="R2-1801620" w:date="2018-01-29T12:36:00Z"/>
        </w:rPr>
      </w:pPr>
      <w:ins w:id="18197" w:author="R2-1801620" w:date="2018-01-29T12:36:00Z">
        <w:r w:rsidRPr="00000A61">
          <w:lastRenderedPageBreak/>
          <w:tab/>
          <w:t>downlinkB</w:t>
        </w:r>
      </w:ins>
      <w:ins w:id="18198" w:author="R2-1801620" w:date="2018-01-29T12:37:00Z">
        <w:r>
          <w:t>WP-</w:t>
        </w:r>
      </w:ins>
      <w:ins w:id="18199"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200" w:author="R2-1801620" w:date="2018-01-29T12:38:00Z">
        <w:r>
          <w:t>WPs</w:t>
        </w:r>
      </w:ins>
      <w:ins w:id="18201" w:author="R2-1801620" w:date="2018-01-29T12:36:00Z">
        <w:r w:rsidRPr="00000A61">
          <w:t>))</w:t>
        </w:r>
        <w:r w:rsidRPr="00D02B97">
          <w:rPr>
            <w:color w:val="993366"/>
          </w:rPr>
          <w:t xml:space="preserve"> OF</w:t>
        </w:r>
        <w:r w:rsidRPr="00000A61">
          <w:t xml:space="preserve"> </w:t>
        </w:r>
        <w:r>
          <w:t>Downlink</w:t>
        </w:r>
        <w:r w:rsidRPr="00000A61">
          <w:t>B</w:t>
        </w:r>
      </w:ins>
      <w:ins w:id="18202" w:author="R2-1801620" w:date="2018-01-29T12:38:00Z">
        <w:r>
          <w:t>WP</w:t>
        </w:r>
      </w:ins>
      <w:ins w:id="18203" w:author="R2-1801620" w:date="2018-01-29T12:36:00Z">
        <w:r w:rsidRPr="00000A61">
          <w:tab/>
        </w:r>
      </w:ins>
      <w:ins w:id="18204" w:author="R2-1801620" w:date="2018-01-29T12:38:00Z">
        <w:r>
          <w:tab/>
        </w:r>
        <w:r>
          <w:tab/>
        </w:r>
        <w:r>
          <w:tab/>
        </w:r>
        <w:r>
          <w:tab/>
        </w:r>
        <w:r>
          <w:tab/>
        </w:r>
        <w:r>
          <w:tab/>
        </w:r>
        <w:r>
          <w:tab/>
        </w:r>
      </w:ins>
      <w:ins w:id="18205"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8206" w:author="R2-1801620" w:date="2018-01-29T12:36:00Z"/>
        </w:rPr>
      </w:pPr>
    </w:p>
    <w:p w14:paraId="7FA438F9" w14:textId="77777777" w:rsidR="00E25424" w:rsidRDefault="005C454E" w:rsidP="005C454E">
      <w:pPr>
        <w:pStyle w:val="PL"/>
        <w:rPr>
          <w:ins w:id="18207" w:author="R1-1803529 L1 parameter update" w:date="2018-03-07T16:16:00Z"/>
          <w:color w:val="808080"/>
        </w:rPr>
      </w:pPr>
      <w:bookmarkStart w:id="18208" w:name="_Hlk508205041"/>
      <w:ins w:id="18209" w:author="R2-1801620" w:date="2018-01-29T12:36:00Z">
        <w:r w:rsidRPr="00000A61">
          <w:tab/>
        </w:r>
        <w:r w:rsidRPr="00D02B97">
          <w:rPr>
            <w:color w:val="808080"/>
          </w:rPr>
          <w:t xml:space="preserve">-- </w:t>
        </w:r>
      </w:ins>
      <w:commentRangeStart w:id="18210"/>
      <w:ins w:id="18211" w:author="R1-1803529 L1 parameter update" w:date="2018-03-07T16:15:00Z">
        <w:r w:rsidR="00E25424">
          <w:rPr>
            <w:color w:val="808080"/>
          </w:rPr>
          <w:t>If configured for an SpCell, this field contains the ID of the DL BWP to be activated upon performing the reconf</w:t>
        </w:r>
      </w:ins>
      <w:ins w:id="18212" w:author="R1-1803529 L1 parameter update" w:date="2018-03-07T16:16:00Z">
        <w:r w:rsidR="00E25424">
          <w:rPr>
            <w:color w:val="808080"/>
          </w:rPr>
          <w:t xml:space="preserve">iguration </w:t>
        </w:r>
      </w:ins>
    </w:p>
    <w:p w14:paraId="7A26563C" w14:textId="77777777" w:rsidR="00ED0E22" w:rsidRDefault="00E25424" w:rsidP="005C454E">
      <w:pPr>
        <w:pStyle w:val="PL"/>
        <w:rPr>
          <w:ins w:id="18213" w:author="R1-1803529 L1 parameter update" w:date="2018-03-07T16:21:00Z"/>
          <w:color w:val="808080"/>
        </w:rPr>
      </w:pPr>
      <w:ins w:id="18214" w:author="R1-1803529 L1 parameter update" w:date="2018-03-07T16:16:00Z">
        <w:r>
          <w:rPr>
            <w:color w:val="808080"/>
          </w:rPr>
          <w:tab/>
          <w:t>-- in which it is received. If the field is absent, the RRC reconfiguration does not impose a BWP switch</w:t>
        </w:r>
      </w:ins>
      <w:ins w:id="18215"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8216" w:author="R1-1803529 L1 parameter update" w:date="2018-03-07T16:16:00Z"/>
          <w:color w:val="808080"/>
        </w:rPr>
      </w:pPr>
      <w:ins w:id="18217" w:author="R1-1803529 L1 parameter update" w:date="2018-03-07T16:21:00Z">
        <w:r>
          <w:rPr>
            <w:color w:val="808080"/>
          </w:rPr>
          <w:tab/>
        </w:r>
      </w:ins>
      <w:ins w:id="18218" w:author="R1-1803529 L1 parameter update" w:date="2018-03-07T16:22:00Z">
        <w:r>
          <w:rPr>
            <w:color w:val="808080"/>
          </w:rPr>
          <w:t xml:space="preserve">-- </w:t>
        </w:r>
      </w:ins>
      <w:ins w:id="18219" w:author="R1-1803529 L1 parameter update" w:date="2018-03-07T16:21:00Z">
        <w:r>
          <w:rPr>
            <w:color w:val="808080"/>
          </w:rPr>
          <w:t>parameter</w:t>
        </w:r>
      </w:ins>
      <w:ins w:id="18220" w:author="R1-1803529 L1 parameter update" w:date="2018-03-07T16:22:00Z">
        <w:r>
          <w:rPr>
            <w:color w:val="808080"/>
          </w:rPr>
          <w:t xml:space="preserve"> '</w:t>
        </w:r>
        <w:r w:rsidRPr="00ED0E22">
          <w:rPr>
            <w:color w:val="808080"/>
          </w:rPr>
          <w:t>active-BWP-DL-Pcell</w:t>
        </w:r>
        <w:r>
          <w:rPr>
            <w:color w:val="808080"/>
          </w:rPr>
          <w:t>')</w:t>
        </w:r>
      </w:ins>
      <w:ins w:id="18221" w:author="R1-1803529 L1 parameter update" w:date="2018-03-07T16:16:00Z">
        <w:r w:rsidR="00E25424">
          <w:rPr>
            <w:color w:val="808080"/>
          </w:rPr>
          <w:t xml:space="preserve">. </w:t>
        </w:r>
      </w:ins>
      <w:commentRangeEnd w:id="18210"/>
      <w:ins w:id="18222" w:author="R1-1803529 L1 parameter update" w:date="2018-03-07T16:23:00Z">
        <w:r w:rsidR="00E14298">
          <w:rPr>
            <w:rStyle w:val="a6"/>
            <w:rFonts w:ascii="Times New Roman" w:hAnsi="Times New Roman"/>
            <w:noProof w:val="0"/>
            <w:lang w:eastAsia="en-US"/>
          </w:rPr>
          <w:commentReference w:id="18210"/>
        </w:r>
      </w:ins>
    </w:p>
    <w:p w14:paraId="6060911B" w14:textId="38231B07" w:rsidR="00E25424" w:rsidRDefault="00E25424" w:rsidP="005C454E">
      <w:pPr>
        <w:pStyle w:val="PL"/>
        <w:rPr>
          <w:ins w:id="18223" w:author="R1-1803529 L1 parameter update" w:date="2018-03-07T16:15:00Z"/>
          <w:color w:val="808080"/>
        </w:rPr>
      </w:pPr>
      <w:ins w:id="18224" w:author="R1-1803529 L1 parameter update" w:date="2018-03-07T16:16:00Z">
        <w:r>
          <w:rPr>
            <w:color w:val="808080"/>
          </w:rPr>
          <w:tab/>
          <w:t xml:space="preserve">-- </w:t>
        </w:r>
      </w:ins>
      <w:ins w:id="18225" w:author="R1-1803529 L1 parameter update" w:date="2018-03-07T16:14:00Z">
        <w:r>
          <w:rPr>
            <w:color w:val="808080"/>
          </w:rPr>
          <w:t xml:space="preserve">If configured </w:t>
        </w:r>
      </w:ins>
      <w:ins w:id="18226" w:author="R1-1803529 L1 parameter update" w:date="2018-03-07T16:20:00Z">
        <w:r w:rsidR="00ED0E22">
          <w:rPr>
            <w:color w:val="808080"/>
          </w:rPr>
          <w:t>for</w:t>
        </w:r>
      </w:ins>
      <w:ins w:id="18227" w:author="R1-1803529 L1 parameter update" w:date="2018-03-07T16:14:00Z">
        <w:r>
          <w:rPr>
            <w:color w:val="808080"/>
          </w:rPr>
          <w:t xml:space="preserve"> an</w:t>
        </w:r>
      </w:ins>
      <w:ins w:id="18228" w:author="R1-1803529 L1 parameter update" w:date="2018-03-07T16:15:00Z">
        <w:r>
          <w:rPr>
            <w:color w:val="808080"/>
          </w:rPr>
          <w:t xml:space="preserve"> SCell, this field contains the </w:t>
        </w:r>
      </w:ins>
      <w:ins w:id="18229"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8230" w:author="R2-1801620" w:date="2018-01-29T12:36:00Z"/>
          <w:color w:val="808080"/>
        </w:rPr>
      </w:pPr>
      <w:ins w:id="18231" w:author="R1-1803529 L1 parameter update" w:date="2018-03-07T16:15:00Z">
        <w:r>
          <w:rPr>
            <w:color w:val="808080"/>
          </w:rPr>
          <w:tab/>
          <w:t xml:space="preserve">-- </w:t>
        </w:r>
      </w:ins>
      <w:ins w:id="18232" w:author="R2-1801620" w:date="2018-01-29T12:36:00Z">
        <w:r w:rsidR="005C454E" w:rsidRPr="00D02B97">
          <w:rPr>
            <w:color w:val="808080"/>
          </w:rPr>
          <w:t>If not provided, the UE uses the default BWP</w:t>
        </w:r>
        <w:r w:rsidR="005C454E">
          <w:rPr>
            <w:color w:val="808080"/>
          </w:rPr>
          <w:t>.</w:t>
        </w:r>
      </w:ins>
    </w:p>
    <w:p w14:paraId="45B0A92F" w14:textId="155F69BB" w:rsidR="005C454E" w:rsidRPr="00D02B97" w:rsidRDefault="005C454E" w:rsidP="005C454E">
      <w:pPr>
        <w:pStyle w:val="PL"/>
        <w:rPr>
          <w:ins w:id="18233" w:author="R2-1801620" w:date="2018-01-29T12:36:00Z"/>
          <w:color w:val="808080"/>
        </w:rPr>
      </w:pPr>
      <w:ins w:id="18234" w:author="R2-1801620" w:date="2018-01-29T12:36:00Z">
        <w:r>
          <w:rPr>
            <w:color w:val="808080"/>
          </w:rPr>
          <w:tab/>
          <w:t xml:space="preserve">-- </w:t>
        </w:r>
        <w:r w:rsidRPr="00D54BC8">
          <w:rPr>
            <w:color w:val="808080"/>
          </w:rPr>
          <w:t xml:space="preserve">The initial bandwidth part is referred to by </w:t>
        </w:r>
      </w:ins>
      <w:ins w:id="18235" w:author="R2-1801620" w:date="2018-01-29T12:41:00Z">
        <w:r>
          <w:rPr>
            <w:color w:val="808080"/>
          </w:rPr>
          <w:t>BWP-</w:t>
        </w:r>
      </w:ins>
      <w:ins w:id="18236" w:author="R2-1801620" w:date="2018-01-29T12:36:00Z">
        <w:r w:rsidRPr="00D54BC8">
          <w:rPr>
            <w:color w:val="808080"/>
          </w:rPr>
          <w:t>Id = 0</w:t>
        </w:r>
      </w:ins>
      <w:commentRangeStart w:id="18237"/>
      <w:r w:rsidR="00B0524A">
        <w:rPr>
          <w:rFonts w:hint="eastAsia"/>
          <w:color w:val="808080"/>
          <w:lang w:eastAsia="ko-KR"/>
        </w:rPr>
        <w:t xml:space="preserve">, if </w:t>
      </w:r>
      <w:r w:rsidR="00B0524A" w:rsidRPr="00B0524A">
        <w:rPr>
          <w:color w:val="808080"/>
          <w:lang w:eastAsia="ko-KR"/>
        </w:rPr>
        <w:t>initialDownlinkBWP</w:t>
      </w:r>
      <w:r w:rsidR="00B0524A">
        <w:rPr>
          <w:rFonts w:hint="eastAsia"/>
          <w:color w:val="808080"/>
          <w:lang w:eastAsia="ko-KR"/>
        </w:rPr>
        <w:t xml:space="preserve"> is configured in ServingCellConfig IE</w:t>
      </w:r>
      <w:commentRangeEnd w:id="18237"/>
      <w:r w:rsidR="00B0524A">
        <w:rPr>
          <w:rStyle w:val="a6"/>
          <w:rFonts w:ascii="Times New Roman" w:hAnsi="Times New Roman"/>
          <w:noProof w:val="0"/>
          <w:lang w:eastAsia="en-US"/>
        </w:rPr>
        <w:commentReference w:id="18237"/>
      </w:r>
      <w:ins w:id="18238" w:author="R2-1801620" w:date="2018-01-29T12:36:00Z">
        <w:r>
          <w:rPr>
            <w:color w:val="808080"/>
          </w:rPr>
          <w:t>.</w:t>
        </w:r>
      </w:ins>
    </w:p>
    <w:p w14:paraId="255756E1" w14:textId="02B2B96F" w:rsidR="005C454E" w:rsidRPr="00D02B97" w:rsidRDefault="005C454E" w:rsidP="005C454E">
      <w:pPr>
        <w:pStyle w:val="PL"/>
        <w:rPr>
          <w:ins w:id="18239" w:author="R2-1801620" w:date="2018-01-29T12:36:00Z"/>
          <w:color w:val="808080"/>
        </w:rPr>
      </w:pPr>
      <w:ins w:id="18240" w:author="R2-1801620" w:date="2018-01-29T12:36:00Z">
        <w:r w:rsidRPr="00000A61">
          <w:tab/>
          <w:t>firstActiveDownlinkB</w:t>
        </w:r>
      </w:ins>
      <w:ins w:id="18241" w:author="R2-1801620" w:date="2018-01-29T12:46:00Z">
        <w:r>
          <w:t>WP</w:t>
        </w:r>
      </w:ins>
      <w:ins w:id="18242" w:author="R2-1801620" w:date="2018-01-29T12:36:00Z">
        <w:r w:rsidRPr="00000A61">
          <w:t>-Id</w:t>
        </w:r>
        <w:r w:rsidRPr="00000A61">
          <w:tab/>
        </w:r>
        <w:r w:rsidRPr="00000A61">
          <w:tab/>
        </w:r>
        <w:r w:rsidRPr="00000A61">
          <w:tab/>
          <w:t>B</w:t>
        </w:r>
      </w:ins>
      <w:ins w:id="18243" w:author="R2-1801620" w:date="2018-01-29T12:41:00Z">
        <w:r>
          <w:t>WP-</w:t>
        </w:r>
      </w:ins>
      <w:ins w:id="18244" w:author="R2-1801620" w:date="2018-01-29T12:36:00Z">
        <w:r w:rsidRPr="00000A61">
          <w:t>Id</w:t>
        </w:r>
        <w:r w:rsidRPr="00000A61">
          <w:tab/>
        </w:r>
      </w:ins>
      <w:ins w:id="18245" w:author="R2-1801620" w:date="2018-01-29T12:41:00Z">
        <w:r>
          <w:tab/>
        </w:r>
        <w:r>
          <w:tab/>
        </w:r>
        <w:r>
          <w:tab/>
        </w:r>
        <w:r>
          <w:tab/>
        </w:r>
        <w:r>
          <w:tab/>
        </w:r>
      </w:ins>
      <w:ins w:id="18246"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8247" w:author="R1-1803529 L1 parameter update" w:date="2018-03-07T16:26:00Z">
        <w:r w:rsidR="00512A60">
          <w:rPr>
            <w:color w:val="808080"/>
          </w:rPr>
          <w:t xml:space="preserve">Need </w:t>
        </w:r>
      </w:ins>
      <w:ins w:id="18248" w:author="R1-1803529 L1 parameter update" w:date="2018-03-07T16:27:00Z">
        <w:r w:rsidR="00512A60">
          <w:rPr>
            <w:color w:val="808080"/>
          </w:rPr>
          <w:t>R</w:t>
        </w:r>
      </w:ins>
      <w:ins w:id="18249" w:author="R2-1801620" w:date="2018-01-29T12:36:00Z">
        <w:del w:id="18250" w:author="R1-1803529 L1 parameter update" w:date="2018-03-07T16:26:00Z">
          <w:r w:rsidRPr="00D02B97" w:rsidDel="00BD6E76">
            <w:rPr>
              <w:color w:val="808080"/>
            </w:rPr>
            <w:delText>Cond SCellOnly</w:delText>
          </w:r>
        </w:del>
      </w:ins>
    </w:p>
    <w:bookmarkEnd w:id="18208"/>
    <w:p w14:paraId="22ACB14F" w14:textId="77777777" w:rsidR="005C454E" w:rsidRDefault="005C454E" w:rsidP="005C454E">
      <w:pPr>
        <w:pStyle w:val="PL"/>
        <w:rPr>
          <w:ins w:id="18251" w:author="R2-1801620" w:date="2018-01-29T12:36:00Z"/>
        </w:rPr>
      </w:pPr>
    </w:p>
    <w:p w14:paraId="561AE6AF" w14:textId="77777777" w:rsidR="005C454E" w:rsidRPr="00D02B97" w:rsidRDefault="005C454E" w:rsidP="005C454E">
      <w:pPr>
        <w:pStyle w:val="PL"/>
        <w:rPr>
          <w:ins w:id="18252" w:author="R2-1801620" w:date="2018-01-29T12:36:00Z"/>
          <w:color w:val="808080"/>
        </w:rPr>
      </w:pPr>
      <w:ins w:id="18253"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8254" w:author="R2-1801620" w:date="2018-01-29T12:36:00Z"/>
          <w:color w:val="808080"/>
        </w:rPr>
      </w:pPr>
      <w:ins w:id="18255" w:author="R2-1801620" w:date="2018-01-29T12:36:00Z">
        <w:r>
          <w:tab/>
        </w:r>
        <w:r w:rsidRPr="00D02B97">
          <w:rPr>
            <w:color w:val="808080"/>
          </w:rPr>
          <w:t>-- The value 0.5 ms is only applicable for carriers &gt;6 GHz</w:t>
        </w:r>
        <w:r>
          <w:rPr>
            <w:color w:val="808080"/>
          </w:rPr>
          <w:t xml:space="preserve">. </w:t>
        </w:r>
      </w:ins>
    </w:p>
    <w:p w14:paraId="58465792" w14:textId="77777777" w:rsidR="005C454E" w:rsidRPr="00D02B97" w:rsidRDefault="005C454E" w:rsidP="005C454E">
      <w:pPr>
        <w:pStyle w:val="PL"/>
        <w:rPr>
          <w:ins w:id="18256" w:author="R2-1801620" w:date="2018-01-29T12:36:00Z"/>
          <w:color w:val="808080"/>
        </w:rPr>
      </w:pPr>
      <w:ins w:id="18257" w:author="R2-1801620" w:date="2018-01-29T12:36:00Z">
        <w:r>
          <w:tab/>
        </w:r>
        <w:r w:rsidRPr="00D02B97">
          <w:rPr>
            <w:color w:val="808080"/>
          </w:rPr>
          <w:t xml:space="preserve">-- FFS: RAN2 to discuss/confirm value range. RAN1 just suggested values from 1ms/0.5ms and up to about 50 ms. </w:t>
        </w:r>
      </w:ins>
    </w:p>
    <w:p w14:paraId="1D9A7174" w14:textId="77777777" w:rsidR="005C454E" w:rsidRPr="00D02B97" w:rsidRDefault="005C454E" w:rsidP="005C454E">
      <w:pPr>
        <w:pStyle w:val="PL"/>
        <w:rPr>
          <w:ins w:id="18258" w:author="R2-1801620" w:date="2018-01-29T12:36:00Z"/>
          <w:color w:val="808080"/>
        </w:rPr>
      </w:pPr>
      <w:ins w:id="18259"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8260" w:author="R2-1801620" w:date="2018-01-29T12:36:00Z"/>
        </w:rPr>
      </w:pPr>
      <w:ins w:id="18261" w:author="R2-1801620" w:date="2018-01-29T12:36:00Z">
        <w:r w:rsidRPr="00000A61">
          <w:tab/>
        </w:r>
        <w:r>
          <w:t>bwp</w:t>
        </w:r>
        <w:r w:rsidRPr="002B680A">
          <w:t>-InactivityTimer</w:t>
        </w:r>
        <w:r>
          <w:tab/>
        </w:r>
        <w:r>
          <w:tab/>
        </w:r>
        <w:r>
          <w:tab/>
        </w:r>
        <w:r w:rsidRPr="00000A61">
          <w:tab/>
        </w:r>
      </w:ins>
      <w:ins w:id="18262" w:author="R2-1801620" w:date="2018-01-29T12:44:00Z">
        <w:r>
          <w:tab/>
        </w:r>
      </w:ins>
      <w:ins w:id="18263" w:author="R2-1801620" w:date="2018-01-29T12:36:00Z">
        <w:r w:rsidRPr="00000A61">
          <w:t xml:space="preserve">SetupRelease { </w:t>
        </w:r>
        <w:r w:rsidRPr="00D02B97">
          <w:rPr>
            <w:color w:val="993366"/>
          </w:rPr>
          <w:t>ENUMERATED</w:t>
        </w:r>
        <w:r w:rsidRPr="00000A61">
          <w:t xml:space="preserve"> { </w:t>
        </w:r>
      </w:ins>
    </w:p>
    <w:p w14:paraId="02804F4D" w14:textId="77777777" w:rsidR="005C454E" w:rsidRDefault="005C454E" w:rsidP="005C454E">
      <w:pPr>
        <w:pStyle w:val="PL"/>
        <w:rPr>
          <w:ins w:id="18264" w:author="R2-1801620" w:date="2018-01-29T12:36:00Z"/>
        </w:rPr>
      </w:pPr>
      <w:ins w:id="18265"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r w:rsidRPr="00DC3201">
          <w:t>ms0</w:t>
        </w:r>
        <w:r>
          <w:t>dot5</w:t>
        </w:r>
        <w:r w:rsidRPr="00DC3201">
          <w:t xml:space="preserve">, ms1, ms2, ms3, ms4, ms5, ms6, ms8, ms10, </w:t>
        </w:r>
      </w:ins>
    </w:p>
    <w:p w14:paraId="0F6EFB9E" w14:textId="77777777" w:rsidR="005C454E" w:rsidRPr="00D02B97" w:rsidRDefault="005C454E" w:rsidP="005C454E">
      <w:pPr>
        <w:pStyle w:val="PL"/>
        <w:rPr>
          <w:ins w:id="18266" w:author="R2-1801620" w:date="2018-01-29T12:36:00Z"/>
          <w:color w:val="808080"/>
        </w:rPr>
      </w:pPr>
      <w:ins w:id="18267" w:author="R2-1801620" w:date="2018-01-29T12:36:00Z">
        <w:r>
          <w:tab/>
        </w:r>
        <w:r>
          <w:tab/>
        </w:r>
        <w:r>
          <w:tab/>
        </w:r>
        <w:r>
          <w:tab/>
        </w:r>
        <w:r>
          <w:tab/>
        </w:r>
        <w:r>
          <w:tab/>
        </w:r>
        <w:r>
          <w:tab/>
        </w:r>
        <w:r>
          <w:tab/>
        </w:r>
        <w:r>
          <w:tab/>
        </w:r>
        <w:r>
          <w:tab/>
        </w:r>
        <w:r>
          <w:tab/>
        </w:r>
        <w:r>
          <w:tab/>
        </w:r>
        <w:r>
          <w:tab/>
        </w:r>
        <w:r w:rsidRPr="00DC3201">
          <w:t>ms20, ms30, ms40,</w:t>
        </w:r>
        <w:r>
          <w:t xml:space="preserve"> </w:t>
        </w:r>
        <w:r w:rsidRPr="00DC3201">
          <w:t xml:space="preserve">ms50, ms60, ms80, </w:t>
        </w:r>
        <w:r>
          <w:t>spare}</w:t>
        </w:r>
      </w:ins>
      <w:ins w:id="18268" w:author="R2-1801620" w:date="2018-01-29T12:42:00Z">
        <w:r>
          <w:t xml:space="preserve"> </w:t>
        </w:r>
      </w:ins>
      <w:ins w:id="18269" w:author="R2-1801620" w:date="2018-01-29T12:36:00Z">
        <w:r>
          <w:t>}</w:t>
        </w:r>
        <w:r>
          <w:tab/>
        </w:r>
        <w:r>
          <w:tab/>
        </w:r>
        <w:r>
          <w:tab/>
        </w:r>
        <w:r>
          <w:tab/>
        </w:r>
        <w:r w:rsidRPr="00AB1EF9">
          <w:tab/>
        </w:r>
        <w:r w:rsidRPr="00D02B97">
          <w:rPr>
            <w:color w:val="993366"/>
          </w:rPr>
          <w:t>OPTIONAL</w:t>
        </w:r>
        <w:r>
          <w:rPr>
            <w:color w:val="993366"/>
          </w:rPr>
          <w:t>,</w:t>
        </w:r>
        <w:r w:rsidRPr="00000A61">
          <w:tab/>
        </w:r>
        <w:r w:rsidRPr="00D02B97">
          <w:rPr>
            <w:color w:val="808080"/>
          </w:rPr>
          <w:t>--</w:t>
        </w:r>
        <w:r w:rsidRPr="00D02B97">
          <w:rPr>
            <w:color w:val="808080"/>
          </w:rPr>
          <w:tab/>
          <w:t>Need M</w:t>
        </w:r>
        <w:r w:rsidRPr="00D02B97">
          <w:rPr>
            <w:color w:val="808080"/>
          </w:rPr>
          <w:tab/>
        </w:r>
      </w:ins>
    </w:p>
    <w:p w14:paraId="2FB78A2F" w14:textId="77777777" w:rsidR="005C454E" w:rsidRDefault="005C454E" w:rsidP="005C454E">
      <w:pPr>
        <w:pStyle w:val="PL"/>
        <w:rPr>
          <w:ins w:id="18270" w:author="R2-1801620" w:date="2018-01-29T12:36:00Z"/>
        </w:rPr>
      </w:pPr>
    </w:p>
    <w:p w14:paraId="2F3CF6E1" w14:textId="77777777" w:rsidR="005C454E" w:rsidRPr="00D02B97" w:rsidRDefault="005C454E" w:rsidP="005C454E">
      <w:pPr>
        <w:pStyle w:val="PL"/>
        <w:rPr>
          <w:ins w:id="18271" w:author="R2-1801620" w:date="2018-01-29T12:36:00Z"/>
          <w:color w:val="808080"/>
        </w:rPr>
      </w:pPr>
      <w:ins w:id="18272"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8273" w:author="R2-1801620" w:date="2018-01-29T12:42:00Z">
        <w:r w:rsidRPr="00842766">
          <w:rPr>
            <w:color w:val="808080"/>
          </w:rPr>
          <w:t xml:space="preserve">BWP-Id </w:t>
        </w:r>
      </w:ins>
      <w:ins w:id="18274"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8275" w:author="R2-1801620" w:date="2018-01-29T12:36:00Z"/>
          <w:color w:val="808080"/>
        </w:rPr>
      </w:pPr>
      <w:ins w:id="18276"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8277" w:author="R2-1801620" w:date="2018-01-29T12:36:00Z"/>
          <w:color w:val="808080"/>
        </w:rPr>
      </w:pPr>
      <w:ins w:id="18278"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8279" w:author="R2-1801620" w:date="2018-01-29T12:36:00Z"/>
          <w:color w:val="808080"/>
        </w:rPr>
      </w:pPr>
      <w:ins w:id="18280" w:author="R2-1801620" w:date="2018-01-29T12:36:00Z">
        <w:r w:rsidRPr="00000A61">
          <w:tab/>
        </w:r>
        <w:r w:rsidRPr="00D02B97">
          <w:rPr>
            <w:color w:val="808080"/>
          </w:rPr>
          <w:t>-- (see 38.211, 38.213, section 12</w:t>
        </w:r>
      </w:ins>
      <w:ins w:id="18281" w:author="R2-1801620" w:date="2018-01-29T12:43:00Z">
        <w:r>
          <w:rPr>
            <w:color w:val="808080"/>
          </w:rPr>
          <w:t xml:space="preserve"> and </w:t>
        </w:r>
        <w:r w:rsidRPr="00842766">
          <w:rPr>
            <w:color w:val="808080"/>
          </w:rPr>
          <w:t>38.321, section 5.15</w:t>
        </w:r>
      </w:ins>
      <w:ins w:id="18282" w:author="R2-1801620" w:date="2018-01-29T12:36:00Z">
        <w:r w:rsidRPr="00D02B97">
          <w:rPr>
            <w:color w:val="808080"/>
          </w:rPr>
          <w:t>)</w:t>
        </w:r>
      </w:ins>
    </w:p>
    <w:p w14:paraId="76BB10C5" w14:textId="77777777" w:rsidR="005C454E" w:rsidRPr="00D02B97" w:rsidRDefault="005C454E" w:rsidP="005C454E">
      <w:pPr>
        <w:pStyle w:val="PL"/>
        <w:rPr>
          <w:ins w:id="18283" w:author="R2-1801620" w:date="2018-01-29T12:36:00Z"/>
          <w:color w:val="808080"/>
        </w:rPr>
      </w:pPr>
      <w:ins w:id="18284" w:author="R2-1801620" w:date="2018-01-29T12:36:00Z">
        <w:r w:rsidRPr="00000A61">
          <w:tab/>
        </w:r>
        <w:r w:rsidRPr="00D02B97">
          <w:rPr>
            <w:color w:val="808080"/>
          </w:rPr>
          <w:t>-- FFS: Whether to add a default uplink BWP</w:t>
        </w:r>
      </w:ins>
    </w:p>
    <w:p w14:paraId="017F45AA" w14:textId="77777777" w:rsidR="005C454E" w:rsidRPr="00000A61" w:rsidRDefault="005C454E" w:rsidP="005C454E">
      <w:pPr>
        <w:pStyle w:val="PL"/>
        <w:rPr>
          <w:ins w:id="18285" w:author="R2-1801620" w:date="2018-01-29T12:36:00Z"/>
        </w:rPr>
      </w:pPr>
      <w:ins w:id="18286" w:author="R2-1801620" w:date="2018-01-29T12:36:00Z">
        <w:r w:rsidRPr="00000A61">
          <w:tab/>
          <w:t>defaultDownlinkB</w:t>
        </w:r>
      </w:ins>
      <w:ins w:id="18287" w:author="R2-1801620" w:date="2018-01-29T12:46:00Z">
        <w:r>
          <w:t>WP</w:t>
        </w:r>
      </w:ins>
      <w:ins w:id="18288" w:author="R2-1801620" w:date="2018-01-29T12:36:00Z">
        <w:r w:rsidRPr="00000A61">
          <w:t>-Id</w:t>
        </w:r>
        <w:r w:rsidRPr="00000A61">
          <w:tab/>
        </w:r>
        <w:r w:rsidRPr="00000A61">
          <w:tab/>
        </w:r>
        <w:r w:rsidRPr="00000A61">
          <w:tab/>
        </w:r>
        <w:r w:rsidRPr="00000A61">
          <w:tab/>
          <w:t>B</w:t>
        </w:r>
      </w:ins>
      <w:ins w:id="18289" w:author="R2-1801620" w:date="2018-01-29T12:44:00Z">
        <w:r>
          <w:t>WP-</w:t>
        </w:r>
      </w:ins>
      <w:ins w:id="18290" w:author="R2-1801620" w:date="2018-01-29T12:36:00Z">
        <w:r w:rsidRPr="00000A61">
          <w:t>Id</w:t>
        </w:r>
        <w:r w:rsidRPr="00000A61">
          <w:tab/>
        </w:r>
      </w:ins>
      <w:ins w:id="18291" w:author="R2-1801620" w:date="2018-01-29T12:44:00Z">
        <w:r>
          <w:tab/>
        </w:r>
        <w:r>
          <w:tab/>
        </w:r>
      </w:ins>
      <w:ins w:id="18292" w:author="R2-1801620" w:date="2018-01-29T12:36:00Z">
        <w:r w:rsidRPr="00000A61">
          <w:tab/>
        </w:r>
        <w:r w:rsidRPr="00000A61">
          <w:tab/>
        </w:r>
      </w:ins>
      <w:ins w:id="18293" w:author="R2-1801620" w:date="2018-01-29T12:44:00Z">
        <w:r>
          <w:tab/>
        </w:r>
        <w:r>
          <w:tab/>
        </w:r>
      </w:ins>
      <w:ins w:id="18294"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8180"/>
      <w:r>
        <w:rPr>
          <w:rStyle w:val="a6"/>
          <w:rFonts w:ascii="Times New Roman" w:hAnsi="Times New Roman"/>
          <w:noProof w:val="0"/>
          <w:lang w:eastAsia="en-US"/>
        </w:rPr>
        <w:commentReference w:id="18180"/>
      </w:r>
      <w:commentRangeEnd w:id="18181"/>
      <w:r>
        <w:rPr>
          <w:rStyle w:val="a6"/>
          <w:rFonts w:ascii="Times New Roman" w:hAnsi="Times New Roman"/>
          <w:noProof w:val="0"/>
          <w:lang w:eastAsia="en-US"/>
        </w:rPr>
        <w:commentReference w:id="18181"/>
      </w:r>
      <w:commentRangeEnd w:id="18182"/>
      <w:r w:rsidR="00D21EDF">
        <w:rPr>
          <w:rStyle w:val="a6"/>
          <w:rFonts w:ascii="Times New Roman" w:hAnsi="Times New Roman"/>
          <w:noProof w:val="0"/>
          <w:lang w:eastAsia="en-US"/>
        </w:rPr>
        <w:commentReference w:id="18182"/>
      </w:r>
    </w:p>
    <w:p w14:paraId="0AA0340C" w14:textId="77777777" w:rsidR="005C454E" w:rsidRPr="00000A61" w:rsidRDefault="005C454E" w:rsidP="005C454E">
      <w:pPr>
        <w:pStyle w:val="PL"/>
        <w:rPr>
          <w:ins w:id="18295" w:author="R2-1801620" w:date="2018-01-29T12:36:00Z"/>
        </w:rPr>
      </w:pPr>
    </w:p>
    <w:p w14:paraId="3EF9670F" w14:textId="4218B059" w:rsidR="005C454E" w:rsidRDefault="005C454E" w:rsidP="005C454E">
      <w:pPr>
        <w:pStyle w:val="PL"/>
        <w:rPr>
          <w:ins w:id="18296" w:author="R2-1801620" w:date="2018-01-29T12:36:00Z"/>
        </w:rPr>
      </w:pPr>
      <w:ins w:id="18297" w:author="R2-1801620" w:date="2018-01-29T12:36:00Z">
        <w:r w:rsidRPr="00000A61">
          <w:tab/>
        </w:r>
        <w:r>
          <w:t>uplinkConfig</w:t>
        </w:r>
        <w:r>
          <w:tab/>
        </w:r>
        <w:r>
          <w:tab/>
        </w:r>
        <w:r>
          <w:tab/>
        </w:r>
        <w:r>
          <w:tab/>
        </w:r>
        <w:r>
          <w:tab/>
        </w:r>
        <w:r>
          <w:tab/>
          <w:t>UplinkConfig</w:t>
        </w:r>
        <w:r>
          <w:tab/>
        </w:r>
        <w:r>
          <w:tab/>
        </w:r>
        <w:r>
          <w:tab/>
        </w:r>
        <w:r w:rsidRPr="00000A61">
          <w:tab/>
        </w:r>
        <w:r w:rsidRPr="00000A61">
          <w:tab/>
        </w:r>
      </w:ins>
      <w:ins w:id="18298" w:author="R2-1801620" w:date="2018-01-29T12:44:00Z">
        <w:r>
          <w:tab/>
        </w:r>
        <w:r>
          <w:tab/>
        </w:r>
      </w:ins>
      <w:ins w:id="18299" w:author="R2-1801620" w:date="2018-01-29T12:36:00Z">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tab/>
          <w:t xml:space="preserve">-- </w:t>
        </w:r>
        <w:del w:id="18300" w:author="Ericsson" w:date="2018-03-05T16:27:00Z">
          <w:r w:rsidDel="00235B1E">
            <w:delText>Need M</w:delText>
          </w:r>
        </w:del>
      </w:ins>
      <w:ins w:id="18301" w:author="Ericsson" w:date="2018-03-05T16:27:00Z">
        <w:r w:rsidR="00235B1E">
          <w:t xml:space="preserve">Cond </w:t>
        </w:r>
        <w:r w:rsidR="00235B1E" w:rsidRPr="00235B1E">
          <w:t>ServCellAdd-UL</w:t>
        </w:r>
      </w:ins>
    </w:p>
    <w:p w14:paraId="00F3805C" w14:textId="47A4A6DD" w:rsidR="005C454E" w:rsidRDefault="005C454E" w:rsidP="005C454E">
      <w:pPr>
        <w:pStyle w:val="PL"/>
        <w:rPr>
          <w:ins w:id="18302" w:author="R2-1801620" w:date="2018-01-29T12:36:00Z"/>
        </w:rPr>
      </w:pPr>
      <w:ins w:id="18303" w:author="R2-1801620" w:date="2018-01-29T12:36:00Z">
        <w:r>
          <w:tab/>
          <w:t>supplementaryUplink</w:t>
        </w:r>
        <w:r>
          <w:tab/>
        </w:r>
        <w:r>
          <w:tab/>
        </w:r>
        <w:r>
          <w:tab/>
        </w:r>
        <w:r>
          <w:tab/>
        </w:r>
        <w:r>
          <w:tab/>
          <w:t xml:space="preserve">UplinkConfig </w:t>
        </w:r>
        <w:r>
          <w:tab/>
        </w:r>
        <w:r>
          <w:tab/>
        </w:r>
        <w:r>
          <w:tab/>
        </w:r>
        <w:r>
          <w:tab/>
        </w:r>
        <w:r>
          <w:tab/>
        </w:r>
        <w:r>
          <w:tab/>
        </w:r>
        <w:r>
          <w:tab/>
        </w:r>
      </w:ins>
      <w:ins w:id="18304" w:author="R2-1801620" w:date="2018-01-29T12:44:00Z">
        <w:r>
          <w:tab/>
        </w:r>
        <w:r>
          <w:tab/>
        </w:r>
      </w:ins>
      <w:ins w:id="18305" w:author="R2-1801620" w:date="2018-01-29T12:36:00Z">
        <w:r>
          <w:tab/>
        </w:r>
        <w:r>
          <w:tab/>
        </w:r>
        <w:r>
          <w:tab/>
        </w:r>
        <w:r>
          <w:tab/>
        </w:r>
        <w:r>
          <w:tab/>
        </w:r>
        <w:r>
          <w:tab/>
        </w:r>
        <w:r>
          <w:tab/>
        </w:r>
        <w:r w:rsidRPr="00D02B97">
          <w:rPr>
            <w:color w:val="993366"/>
          </w:rPr>
          <w:t>OPTIONAL</w:t>
        </w:r>
        <w:r>
          <w:rPr>
            <w:color w:val="993366"/>
          </w:rPr>
          <w:t xml:space="preserve">, </w:t>
        </w:r>
        <w:r>
          <w:rPr>
            <w:color w:val="993366"/>
          </w:rPr>
          <w:tab/>
          <w:t xml:space="preserve">-- </w:t>
        </w:r>
        <w:del w:id="18306" w:author="Ericsson" w:date="2018-03-05T16:27:00Z">
          <w:r w:rsidDel="00235B1E">
            <w:rPr>
              <w:color w:val="993366"/>
            </w:rPr>
            <w:delText>Need M</w:delText>
          </w:r>
        </w:del>
      </w:ins>
      <w:ins w:id="18307"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8308" w:author="" w:date="2018-02-01T15:10:00Z"/>
          <w:color w:val="808080"/>
        </w:rPr>
      </w:pPr>
      <w:commentRangeStart w:id="18309"/>
      <w:del w:id="18310" w:author="" w:date="2018-02-01T15:10:00Z">
        <w:r w:rsidRPr="00000A61" w:rsidDel="000E759C">
          <w:tab/>
        </w:r>
        <w:r w:rsidRPr="00D02B97" w:rsidDel="000E759C">
          <w:rPr>
            <w:color w:val="808080"/>
          </w:rPr>
          <w:delText>-- I</w:delText>
        </w:r>
      </w:del>
      <w:commentRangeEnd w:id="18309"/>
      <w:r>
        <w:rPr>
          <w:rStyle w:val="a6"/>
          <w:rFonts w:ascii="Times New Roman" w:hAnsi="Times New Roman"/>
          <w:noProof w:val="0"/>
          <w:lang w:eastAsia="en-US"/>
        </w:rPr>
        <w:commentReference w:id="18309"/>
      </w:r>
      <w:del w:id="18311"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8312" w:author="" w:date="2018-02-01T15:10:00Z"/>
          <w:color w:val="808080"/>
        </w:rPr>
      </w:pPr>
      <w:del w:id="18313"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8314" w:author="" w:date="2018-02-01T15:10:00Z"/>
          <w:color w:val="808080"/>
        </w:rPr>
      </w:pPr>
      <w:del w:id="18315"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8316" w:author="" w:date="2018-02-01T15:10:00Z"/>
        </w:rPr>
      </w:pPr>
      <w:del w:id="18317"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8318" w:author="" w:date="2018-02-01T15:11:00Z"/>
          <w:color w:val="808080"/>
        </w:rPr>
      </w:pPr>
      <w:commentRangeStart w:id="18319"/>
      <w:del w:id="18320" w:author="" w:date="2018-02-01T15:11:00Z">
        <w:r w:rsidRPr="00000A61" w:rsidDel="000E759C">
          <w:tab/>
        </w:r>
        <w:r w:rsidRPr="00D02B97" w:rsidDel="000E759C">
          <w:rPr>
            <w:color w:val="808080"/>
          </w:rPr>
          <w:delText xml:space="preserve">-- Identifer </w:delText>
        </w:r>
        <w:commentRangeEnd w:id="18319"/>
        <w:r w:rsidDel="000E759C">
          <w:rPr>
            <w:rStyle w:val="a6"/>
            <w:rFonts w:ascii="Times New Roman" w:hAnsi="Times New Roman"/>
            <w:noProof w:val="0"/>
            <w:lang w:eastAsia="en-US"/>
          </w:rPr>
          <w:commentReference w:id="18319"/>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8321" w:author="" w:date="2018-02-01T15:11:00Z"/>
          <w:color w:val="808080"/>
        </w:rPr>
      </w:pPr>
      <w:del w:id="18322"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8323" w:author="" w:date="2018-02-01T15:11:00Z"/>
          <w:color w:val="808080"/>
        </w:rPr>
      </w:pPr>
      <w:del w:id="18324"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8325" w:author="" w:date="2018-02-01T15:11:00Z"/>
        </w:rPr>
      </w:pPr>
      <w:del w:id="18326"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8327" w:author="R2-1801620" w:date="2018-01-29T12:45:00Z"/>
          <w:color w:val="808080"/>
        </w:rPr>
      </w:pPr>
      <w:del w:id="18328"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8329" w:author="Ericsson" w:date="2018-02-19T10:12:00Z"/>
          <w:color w:val="808080"/>
        </w:rPr>
      </w:pPr>
      <w:ins w:id="18330"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8331"/>
      <w:commentRangeStart w:id="18332"/>
      <w:r w:rsidRPr="00000A61">
        <w:t>pdsch-</w:t>
      </w:r>
      <w:ins w:id="18333" w:author="Ericsson" w:date="2018-02-19T10:11:00Z">
        <w:r>
          <w:t>ServingCell</w:t>
        </w:r>
      </w:ins>
      <w:r w:rsidRPr="00000A61">
        <w:t>Config</w:t>
      </w:r>
      <w:commentRangeEnd w:id="18331"/>
      <w:r>
        <w:rPr>
          <w:rStyle w:val="a6"/>
          <w:rFonts w:ascii="Times New Roman" w:hAnsi="Times New Roman"/>
          <w:noProof w:val="0"/>
          <w:lang w:eastAsia="en-US"/>
        </w:rPr>
        <w:commentReference w:id="18331"/>
      </w:r>
      <w:commentRangeEnd w:id="18332"/>
      <w:r w:rsidR="001539FC">
        <w:rPr>
          <w:rStyle w:val="a6"/>
          <w:rFonts w:ascii="Times New Roman" w:hAnsi="Times New Roman"/>
          <w:noProof w:val="0"/>
          <w:lang w:eastAsia="en-US"/>
        </w:rPr>
        <w:commentReference w:id="18332"/>
      </w:r>
      <w:r w:rsidRPr="00000A61">
        <w:tab/>
      </w:r>
      <w:r w:rsidRPr="00000A61">
        <w:tab/>
      </w:r>
      <w:r w:rsidRPr="00000A61">
        <w:tab/>
      </w:r>
      <w:r w:rsidRPr="00000A61">
        <w:tab/>
      </w:r>
      <w:ins w:id="18334" w:author="Ericsson" w:date="2018-02-19T10:12:00Z">
        <w:r>
          <w:t xml:space="preserve">SetupRelease { </w:t>
        </w:r>
      </w:ins>
      <w:r w:rsidRPr="00000A61">
        <w:t>PDSCH-</w:t>
      </w:r>
      <w:ins w:id="18335" w:author="Ericsson" w:date="2018-02-19T10:11:00Z">
        <w:r>
          <w:t>ServingCell</w:t>
        </w:r>
      </w:ins>
      <w:r w:rsidRPr="00000A61">
        <w:t>Config</w:t>
      </w:r>
      <w:ins w:id="18336"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337" w:author="Ericsson" w:date="2018-02-19T10:11:00Z">
        <w:r>
          <w:tab/>
          <w:t>-- Need M</w:t>
        </w:r>
      </w:ins>
    </w:p>
    <w:p w14:paraId="709F6DDF" w14:textId="77777777" w:rsidR="005C454E" w:rsidRPr="00000A61" w:rsidDel="000E3311" w:rsidRDefault="005C454E" w:rsidP="005C454E">
      <w:pPr>
        <w:pStyle w:val="PL"/>
        <w:rPr>
          <w:del w:id="18338" w:author="R2-1801620" w:date="2018-01-29T12:45:00Z"/>
        </w:rPr>
      </w:pPr>
    </w:p>
    <w:p w14:paraId="2F46F707" w14:textId="72525758" w:rsidR="005C454E" w:rsidRPr="00D02B97" w:rsidDel="00093D00" w:rsidRDefault="005C454E" w:rsidP="005C454E">
      <w:pPr>
        <w:pStyle w:val="PL"/>
        <w:rPr>
          <w:del w:id="18339" w:author="Ericsson" w:date="2018-03-09T11:13:00Z"/>
          <w:color w:val="808080"/>
        </w:rPr>
      </w:pPr>
      <w:del w:id="18340" w:author="Ericsson" w:date="2018-03-09T11:13:00Z">
        <w:r w:rsidRPr="00000A61" w:rsidDel="00093D00">
          <w:tab/>
        </w:r>
        <w:r w:rsidRPr="00D02B97" w:rsidDel="00093D00">
          <w:rPr>
            <w:color w:val="808080"/>
          </w:rPr>
          <w:delText>-- FFS in RAN1: Tracking Reference Signals configuration: TRS-Config?</w:delText>
        </w:r>
      </w:del>
    </w:p>
    <w:p w14:paraId="507F9A7D" w14:textId="77777777" w:rsidR="005C454E" w:rsidRPr="00000A61" w:rsidRDefault="005C454E" w:rsidP="005C454E">
      <w:pPr>
        <w:pStyle w:val="PL"/>
      </w:pPr>
      <w:r w:rsidRPr="00000A61">
        <w:tab/>
        <w:t>csi-MeasConfig</w:t>
      </w:r>
      <w:r w:rsidRPr="00000A61">
        <w:tab/>
      </w:r>
      <w:r w:rsidRPr="00000A61">
        <w:tab/>
      </w:r>
      <w:r w:rsidRPr="00000A61">
        <w:tab/>
      </w:r>
      <w:r w:rsidRPr="00000A61">
        <w:tab/>
      </w:r>
      <w:r w:rsidRPr="00000A61">
        <w:tab/>
      </w:r>
      <w:r w:rsidRPr="00000A61">
        <w:tab/>
      </w:r>
      <w:ins w:id="18341" w:author="Ericsson" w:date="2018-02-19T10:13:00Z">
        <w:r>
          <w:t xml:space="preserve">SetupRelease { </w:t>
        </w:r>
      </w:ins>
      <w:r w:rsidRPr="00000A61">
        <w:t>CSI-MeasConfig</w:t>
      </w:r>
      <w:ins w:id="18342" w:author="Ericsson" w:date="2018-02-19T10:14:00Z">
        <w:r>
          <w:t xml:space="preserve"> </w:t>
        </w:r>
      </w:ins>
      <w:ins w:id="18343"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344" w:author="Ericsson" w:date="2018-02-19T10:14:00Z">
        <w:r>
          <w:tab/>
          <w:t>-- Need M</w:t>
        </w:r>
      </w:ins>
    </w:p>
    <w:p w14:paraId="4A568A2C" w14:textId="77777777" w:rsidR="005C454E" w:rsidRPr="00000A61" w:rsidRDefault="005C454E" w:rsidP="005C454E">
      <w:pPr>
        <w:pStyle w:val="PL"/>
      </w:pPr>
      <w:r w:rsidRPr="00000A61">
        <w:tab/>
      </w:r>
    </w:p>
    <w:p w14:paraId="74FF8EE0" w14:textId="77777777" w:rsidR="005C454E" w:rsidRPr="00D02B97" w:rsidDel="000E3311" w:rsidRDefault="005C454E" w:rsidP="005C454E">
      <w:pPr>
        <w:pStyle w:val="PL"/>
        <w:rPr>
          <w:del w:id="18345" w:author="R2-1801620" w:date="2018-01-29T12:45:00Z"/>
          <w:color w:val="808080"/>
        </w:rPr>
      </w:pPr>
      <w:del w:id="18346"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8347" w:author="Ericsson" w:date="2018-03-07T15:41:00Z"/>
        </w:rPr>
      </w:pPr>
      <w:del w:id="18348"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8349" w:author="R2-1801620" w:date="2018-01-29T12:45:00Z"/>
        </w:rPr>
      </w:pPr>
      <w:del w:id="18350"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8351" w:author="R1-1803529 L1 parameter update" w:date="2018-03-07T14:35:00Z"/>
          <w:color w:val="808080"/>
        </w:rPr>
      </w:pPr>
      <w:ins w:id="18352" w:author="R1-1803529 L1 parameter update" w:date="2018-03-07T14:35:00Z">
        <w:r w:rsidRPr="00000A61">
          <w:tab/>
        </w:r>
        <w:commentRangeStart w:id="18353"/>
        <w:r w:rsidRPr="00D02B97">
          <w:rPr>
            <w:color w:val="808080"/>
          </w:rPr>
          <w:t>-- In</w:t>
        </w:r>
        <w:commentRangeEnd w:id="18353"/>
        <w:r>
          <w:rPr>
            <w:rStyle w:val="a6"/>
            <w:rFonts w:ascii="Times New Roman" w:hAnsi="Times New Roman"/>
            <w:noProof w:val="0"/>
            <w:lang w:eastAsia="en-US"/>
          </w:rPr>
          <w:commentReference w:id="18353"/>
        </w:r>
        <w:r w:rsidRPr="00D02B97">
          <w:rPr>
            <w:color w:val="808080"/>
          </w:rPr>
          <w:t>cludes parameters for configuration of carrier based SRS switching</w:t>
        </w:r>
      </w:ins>
    </w:p>
    <w:p w14:paraId="699FE960" w14:textId="77777777" w:rsidR="00BC7FB1" w:rsidRDefault="00BC7FB1" w:rsidP="00BC7FB1">
      <w:pPr>
        <w:pStyle w:val="PL"/>
        <w:rPr>
          <w:ins w:id="18354" w:author="R1-1803529 L1 parameter update" w:date="2018-03-07T14:35:00Z"/>
          <w:color w:val="808080"/>
        </w:rPr>
      </w:pPr>
      <w:ins w:id="18355" w:author="R1-1803529 L1 parameter update" w:date="2018-03-07T14:35:00Z">
        <w:r w:rsidRPr="00000A61">
          <w:lastRenderedPageBreak/>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8356" w:author="R1-1803529 L1 parameter update" w:date="2018-03-07T14:35:00Z"/>
        </w:rPr>
      </w:pPr>
      <w:ins w:id="18357"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8358" w:author="R1-1803529 L1 parameter update" w:date="2018-03-07T14:48:00Z">
        <w:r w:rsidR="000A2A7C">
          <w:tab/>
        </w:r>
      </w:ins>
      <w:ins w:id="18359"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8360"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8361" w:author="R2-1801620" w:date="2018-01-29T12:45:00Z"/>
          <w:color w:val="808080"/>
        </w:rPr>
      </w:pPr>
      <w:del w:id="18362"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8363" w:author="R2-1801620" w:date="2018-01-29T12:45:00Z"/>
        </w:rPr>
      </w:pPr>
    </w:p>
    <w:p w14:paraId="2BFAD5CB" w14:textId="77777777" w:rsidR="005C454E" w:rsidRPr="00000A61" w:rsidDel="000E3311" w:rsidRDefault="005C454E" w:rsidP="005C454E">
      <w:pPr>
        <w:pStyle w:val="PL"/>
        <w:rPr>
          <w:del w:id="18364" w:author="R2-1801620" w:date="2018-01-29T12:45:00Z"/>
        </w:rPr>
      </w:pPr>
      <w:del w:id="18365"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8366" w:author="R2-1801620" w:date="2018-01-29T12:45:00Z"/>
        </w:rPr>
      </w:pPr>
    </w:p>
    <w:p w14:paraId="035AD312" w14:textId="77777777" w:rsidR="005C454E" w:rsidRDefault="005C454E" w:rsidP="005C454E">
      <w:pPr>
        <w:pStyle w:val="PL"/>
        <w:rPr>
          <w:ins w:id="18367" w:author="merged r1" w:date="2018-01-22T06:27:00Z"/>
          <w:lang w:eastAsia="ja-JP"/>
        </w:rPr>
      </w:pPr>
      <w:ins w:id="18368"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8369" w:author="merged r1" w:date="2018-01-22T06:26:00Z"/>
          <w:lang w:eastAsia="ja-JP"/>
        </w:rPr>
      </w:pPr>
      <w:ins w:id="18370"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8371"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8372"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8373" w:author="Ericsson" w:date="2018-03-05T16:51:00Z"/>
          <w:color w:val="808080"/>
        </w:rPr>
      </w:pPr>
      <w:del w:id="18374"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8375" w:author="Ericsson" w:date="2018-03-05T16:51:00Z"/>
          <w:color w:val="808080"/>
        </w:rPr>
      </w:pPr>
      <w:del w:id="18376"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8377"/>
      <w:r w:rsidRPr="00D02B97">
        <w:rPr>
          <w:color w:val="808080"/>
        </w:rPr>
        <w:t xml:space="preserve">-- </w:t>
      </w:r>
      <w:del w:id="18378" w:author="Ericsson" w:date="2018-03-05T16:52:00Z">
        <w:r w:rsidRPr="00D02B97" w:rsidDel="002E0E90">
          <w:rPr>
            <w:color w:val="808080"/>
          </w:rPr>
          <w:delText>Cond SCell</w:delText>
        </w:r>
      </w:del>
      <w:ins w:id="18379" w:author="Ericsson" w:date="2018-03-05T16:52:00Z">
        <w:r w:rsidR="002E0E90">
          <w:rPr>
            <w:color w:val="808080"/>
          </w:rPr>
          <w:t>Need M</w:t>
        </w:r>
        <w:commentRangeEnd w:id="18377"/>
        <w:r w:rsidR="002E0E90">
          <w:rPr>
            <w:rStyle w:val="a6"/>
            <w:rFonts w:ascii="Times New Roman" w:hAnsi="Times New Roman"/>
            <w:noProof w:val="0"/>
            <w:lang w:eastAsia="en-US"/>
          </w:rPr>
          <w:commentReference w:id="18377"/>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8380"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8381" w:author="Ericsson" w:date="2018-03-05T16:41:00Z">
        <w:r w:rsidR="00AE6F93">
          <w:rPr>
            <w:color w:val="993366"/>
          </w:rPr>
          <w:tab/>
        </w:r>
      </w:ins>
      <w:r w:rsidRPr="00000A61">
        <w:tab/>
      </w:r>
      <w:r w:rsidRPr="00D02B97">
        <w:rPr>
          <w:color w:val="808080"/>
        </w:rPr>
        <w:t>-- Cond SCell</w:t>
      </w:r>
      <w:ins w:id="18382" w:author="Ericsson" w:date="2018-03-05T16:41:00Z">
        <w:r w:rsidR="00AE6F93">
          <w:rPr>
            <w:color w:val="808080"/>
          </w:rPr>
          <w:t>Only</w:t>
        </w:r>
      </w:ins>
    </w:p>
    <w:p w14:paraId="12122C0D" w14:textId="77777777" w:rsidR="005C454E" w:rsidRDefault="005C454E" w:rsidP="005C454E">
      <w:pPr>
        <w:pStyle w:val="PL"/>
        <w:rPr>
          <w:ins w:id="18383" w:author="R2-1801620" w:date="2018-01-29T12:45:00Z"/>
        </w:rPr>
      </w:pPr>
      <w:r w:rsidRPr="00000A61">
        <w:t>}</w:t>
      </w:r>
    </w:p>
    <w:p w14:paraId="5E3098C2" w14:textId="77777777" w:rsidR="005C454E" w:rsidRDefault="005C454E" w:rsidP="005C454E">
      <w:pPr>
        <w:pStyle w:val="PL"/>
        <w:rPr>
          <w:ins w:id="18384" w:author="R2-1801620" w:date="2018-01-29T12:45:00Z"/>
        </w:rPr>
      </w:pPr>
    </w:p>
    <w:p w14:paraId="0961207F" w14:textId="2B1EB210" w:rsidR="005C454E" w:rsidRDefault="005C454E" w:rsidP="005C454E">
      <w:pPr>
        <w:pStyle w:val="PL"/>
        <w:rPr>
          <w:ins w:id="18385" w:author="Ericsson" w:date="2018-03-07T15:45:00Z"/>
        </w:rPr>
      </w:pPr>
      <w:ins w:id="18386"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8387" w:author="Ericsson" w:date="2018-03-07T15:45:00Z"/>
        </w:rPr>
      </w:pPr>
      <w:ins w:id="18388" w:author="Ericsson" w:date="2018-03-07T15:45:00Z">
        <w:r>
          <w:tab/>
          <w:t>-- Configuration of UL BWPs (including BWP-specific parameters:</w:t>
        </w:r>
      </w:ins>
    </w:p>
    <w:p w14:paraId="5F704750" w14:textId="77777777" w:rsidR="00E325E5" w:rsidRDefault="00E325E5" w:rsidP="005C454E">
      <w:pPr>
        <w:pStyle w:val="PL"/>
        <w:rPr>
          <w:ins w:id="18389" w:author="R2-1801620" w:date="2018-01-29T12:45:00Z"/>
        </w:rPr>
      </w:pPr>
    </w:p>
    <w:p w14:paraId="6E286FB1" w14:textId="77777777" w:rsidR="005C454E" w:rsidRPr="00D54BC8" w:rsidRDefault="005C454E" w:rsidP="005C454E">
      <w:pPr>
        <w:pStyle w:val="PL"/>
        <w:rPr>
          <w:ins w:id="18390" w:author="R2-1801620" w:date="2018-01-29T12:45:00Z"/>
        </w:rPr>
      </w:pPr>
      <w:ins w:id="18391"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8392" w:author="R2-1801620" w:date="2018-01-29T13:01:00Z"/>
          <w:del w:id="18393" w:author="Ericsson" w:date="2018-03-05T16:25:00Z"/>
        </w:rPr>
      </w:pPr>
      <w:ins w:id="18394" w:author="R2-1801620" w:date="2018-01-29T13:01:00Z">
        <w:del w:id="18395"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8396" w:author="R2-1801620" w:date="2018-01-29T12:45:00Z"/>
        </w:rPr>
      </w:pPr>
      <w:ins w:id="18397" w:author="R2-1801620" w:date="2018-01-29T12:45:00Z">
        <w:r w:rsidRPr="00D54BC8">
          <w:tab/>
          <w:t>initialUplinkB</w:t>
        </w:r>
        <w:r>
          <w:t>WP</w:t>
        </w:r>
        <w:r w:rsidRPr="00D54BC8">
          <w:tab/>
        </w:r>
        <w:r w:rsidRPr="00D54BC8">
          <w:tab/>
        </w:r>
        <w:r w:rsidRPr="00D54BC8">
          <w:tab/>
        </w:r>
        <w:r w:rsidRPr="00D54BC8">
          <w:tab/>
        </w:r>
        <w:r w:rsidRPr="00D54BC8">
          <w:tab/>
          <w:t>UplinkB</w:t>
        </w:r>
      </w:ins>
      <w:ins w:id="18398" w:author="R2-1801620" w:date="2018-01-29T12:46:00Z">
        <w:r>
          <w:t>WP-</w:t>
        </w:r>
      </w:ins>
      <w:ins w:id="18399" w:author="R2-1801620" w:date="2018-01-29T12:45:00Z">
        <w:r w:rsidRPr="00D54BC8">
          <w:t>Dedicated</w:t>
        </w:r>
      </w:ins>
      <w:ins w:id="18400" w:author="R2-1801620" w:date="2018-01-29T12:46:00Z">
        <w:r>
          <w:tab/>
        </w:r>
        <w:r>
          <w:tab/>
        </w:r>
        <w:r>
          <w:tab/>
        </w:r>
      </w:ins>
      <w:ins w:id="18401"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8402" w:author="Ericsson" w:date="2018-03-05T16:26:00Z">
          <w:r w:rsidRPr="00D54BC8" w:rsidDel="00235B1E">
            <w:delText>Need M</w:delText>
          </w:r>
        </w:del>
      </w:ins>
      <w:ins w:id="18403" w:author="Ericsson" w:date="2018-03-05T16:26:00Z">
        <w:r w:rsidR="00235B1E">
          <w:t xml:space="preserve">Cond </w:t>
        </w:r>
        <w:r w:rsidR="00235B1E" w:rsidRPr="00235B1E">
          <w:t>ServCellAdd</w:t>
        </w:r>
      </w:ins>
    </w:p>
    <w:p w14:paraId="56DA63C0" w14:textId="77777777" w:rsidR="005C454E" w:rsidRDefault="005C454E" w:rsidP="005C454E">
      <w:pPr>
        <w:pStyle w:val="PL"/>
        <w:rPr>
          <w:ins w:id="18404" w:author="R2-1801620" w:date="2018-01-29T12:45:00Z"/>
        </w:rPr>
      </w:pPr>
    </w:p>
    <w:p w14:paraId="13318FB3" w14:textId="77777777" w:rsidR="005C454E" w:rsidRPr="00D02B97" w:rsidRDefault="005C454E" w:rsidP="005C454E">
      <w:pPr>
        <w:pStyle w:val="PL"/>
        <w:rPr>
          <w:ins w:id="18405" w:author="R2-1801620" w:date="2018-01-29T12:45:00Z"/>
          <w:color w:val="808080"/>
        </w:rPr>
      </w:pPr>
      <w:ins w:id="18406"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8407" w:author="R2-1801620" w:date="2018-01-29T12:45:00Z"/>
          <w:color w:val="808080"/>
        </w:rPr>
      </w:pPr>
      <w:ins w:id="18408"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8409" w:author="R2-1801620" w:date="2018-01-29T12:45:00Z"/>
        </w:rPr>
      </w:pPr>
      <w:ins w:id="18410" w:author="R2-1801620" w:date="2018-01-29T12:45:00Z">
        <w:r w:rsidRPr="00000A61">
          <w:tab/>
          <w:t>uplink</w:t>
        </w:r>
      </w:ins>
      <w:ins w:id="18411" w:author="R2-1801620" w:date="2018-01-29T12:47:00Z">
        <w:r>
          <w:t>BWP-</w:t>
        </w:r>
      </w:ins>
      <w:ins w:id="18412" w:author="R2-1801620" w:date="2018-01-29T12:45:00Z">
        <w:r w:rsidRPr="00000A61">
          <w:t>ToReleaseList</w:t>
        </w:r>
        <w:r w:rsidRPr="00000A61">
          <w:tab/>
        </w:r>
        <w:r w:rsidRPr="00000A61">
          <w:tab/>
        </w:r>
        <w:r w:rsidRPr="00000A61">
          <w:tab/>
        </w:r>
      </w:ins>
      <w:ins w:id="18413" w:author="R2-1801620" w:date="2018-01-29T12:47:00Z">
        <w:r>
          <w:tab/>
        </w:r>
      </w:ins>
      <w:ins w:id="18414" w:author="R2-1801620" w:date="2018-01-29T12:45:00Z">
        <w:r w:rsidRPr="00D02B97">
          <w:rPr>
            <w:color w:val="993366"/>
          </w:rPr>
          <w:t>SEQUENCE</w:t>
        </w:r>
        <w:r w:rsidRPr="00000A61">
          <w:t xml:space="preserve"> (</w:t>
        </w:r>
        <w:r w:rsidRPr="00D02B97">
          <w:rPr>
            <w:color w:val="993366"/>
          </w:rPr>
          <w:t>SIZE</w:t>
        </w:r>
        <w:r w:rsidRPr="00000A61">
          <w:t xml:space="preserve"> (1..maxNrofB</w:t>
        </w:r>
      </w:ins>
      <w:ins w:id="18415" w:author="R2-1801620" w:date="2018-01-29T12:48:00Z">
        <w:r>
          <w:t>WP</w:t>
        </w:r>
      </w:ins>
      <w:ins w:id="18416" w:author="R2-1801620" w:date="2018-01-29T12:45:00Z">
        <w:r w:rsidRPr="00000A61">
          <w:t>s))</w:t>
        </w:r>
        <w:r w:rsidRPr="00D02B97">
          <w:rPr>
            <w:color w:val="993366"/>
          </w:rPr>
          <w:t xml:space="preserve"> OF</w:t>
        </w:r>
        <w:r w:rsidRPr="00AB1EF9">
          <w:t xml:space="preserve"> </w:t>
        </w:r>
        <w:r w:rsidRPr="00000A61">
          <w:t>B</w:t>
        </w:r>
      </w:ins>
      <w:ins w:id="18417" w:author="R2-1801620" w:date="2018-01-29T12:48:00Z">
        <w:r>
          <w:t>WP-</w:t>
        </w:r>
      </w:ins>
      <w:ins w:id="18418" w:author="R2-1801620" w:date="2018-01-29T12:45:00Z">
        <w:r w:rsidRPr="00000A61">
          <w:t>Id</w:t>
        </w:r>
        <w:r w:rsidRPr="00000A61">
          <w:tab/>
        </w:r>
      </w:ins>
      <w:ins w:id="18419" w:author="R2-1801620" w:date="2018-01-29T12:48:00Z">
        <w:r>
          <w:tab/>
        </w:r>
        <w:r>
          <w:tab/>
        </w:r>
        <w:r>
          <w:tab/>
        </w:r>
        <w:r>
          <w:tab/>
        </w:r>
        <w:r>
          <w:tab/>
        </w:r>
      </w:ins>
      <w:ins w:id="18420"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8421" w:author="R2-1801620" w:date="2018-01-29T12:45:00Z"/>
        </w:rPr>
      </w:pPr>
      <w:ins w:id="18422" w:author="R2-1801620" w:date="2018-01-29T12:45:00Z">
        <w:r w:rsidRPr="00000A61">
          <w:tab/>
          <w:t>uplinkB</w:t>
        </w:r>
      </w:ins>
      <w:ins w:id="18423" w:author="R2-1801620" w:date="2018-01-29T12:47:00Z">
        <w:r>
          <w:t>WP-</w:t>
        </w:r>
      </w:ins>
      <w:ins w:id="18424" w:author="R2-1801620" w:date="2018-01-29T12:45:00Z">
        <w:r w:rsidRPr="00000A61">
          <w:t>ToAddModList</w:t>
        </w:r>
        <w:r w:rsidRPr="00000A61">
          <w:tab/>
        </w:r>
        <w:r w:rsidRPr="00000A61">
          <w:tab/>
        </w:r>
      </w:ins>
      <w:ins w:id="18425" w:author="R2-1801620" w:date="2018-01-29T12:47:00Z">
        <w:r>
          <w:tab/>
        </w:r>
      </w:ins>
      <w:ins w:id="18426"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8427" w:name="_Hlk505587232"/>
        <w:r w:rsidRPr="00000A61">
          <w:t>maxNrofB</w:t>
        </w:r>
      </w:ins>
      <w:ins w:id="18428" w:author="R2-1801620" w:date="2018-01-29T12:48:00Z">
        <w:r>
          <w:t>WP</w:t>
        </w:r>
      </w:ins>
      <w:bookmarkEnd w:id="18427"/>
      <w:ins w:id="18429" w:author="R2-1801620" w:date="2018-01-29T12:45:00Z">
        <w:r w:rsidRPr="00000A61">
          <w:t>s))</w:t>
        </w:r>
        <w:r w:rsidRPr="00D02B97">
          <w:rPr>
            <w:color w:val="993366"/>
          </w:rPr>
          <w:t xml:space="preserve"> OF</w:t>
        </w:r>
        <w:r w:rsidRPr="00000A61">
          <w:t xml:space="preserve"> </w:t>
        </w:r>
        <w:r>
          <w:t>Uplink</w:t>
        </w:r>
        <w:r w:rsidRPr="00000A61">
          <w:t>B</w:t>
        </w:r>
      </w:ins>
      <w:ins w:id="18430" w:author="R2-1801620" w:date="2018-01-29T12:48:00Z">
        <w:r>
          <w:t>WP</w:t>
        </w:r>
        <w:r>
          <w:tab/>
        </w:r>
        <w:r>
          <w:tab/>
        </w:r>
        <w:r>
          <w:tab/>
        </w:r>
        <w:r>
          <w:tab/>
        </w:r>
        <w:r>
          <w:tab/>
        </w:r>
        <w:r>
          <w:tab/>
        </w:r>
      </w:ins>
      <w:ins w:id="18431"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8432" w:author="R2-1801620" w:date="2018-01-29T12:45:00Z"/>
        </w:rPr>
      </w:pPr>
    </w:p>
    <w:p w14:paraId="15A86DBF" w14:textId="77777777" w:rsidR="00ED0E22" w:rsidRDefault="00ED0E22" w:rsidP="00ED0E22">
      <w:pPr>
        <w:pStyle w:val="PL"/>
        <w:rPr>
          <w:ins w:id="18433" w:author="R1-1803529 L1 parameter update" w:date="2018-03-07T16:19:00Z"/>
          <w:color w:val="808080"/>
        </w:rPr>
      </w:pPr>
      <w:bookmarkStart w:id="18434" w:name="_Hlk508205087"/>
      <w:ins w:id="18435" w:author="R1-1803529 L1 parameter update" w:date="2018-03-07T16:19:00Z">
        <w:r w:rsidRPr="00000A61">
          <w:tab/>
        </w:r>
        <w:r w:rsidRPr="00D02B97">
          <w:rPr>
            <w:color w:val="808080"/>
          </w:rPr>
          <w:t xml:space="preserve">-- </w:t>
        </w:r>
        <w:commentRangeStart w:id="18436"/>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8437" w:author="R1-1803529 L1 parameter update" w:date="2018-03-07T16:22:00Z"/>
          <w:color w:val="808080"/>
        </w:rPr>
      </w:pPr>
      <w:ins w:id="18438" w:author="R1-1803529 L1 parameter update" w:date="2018-03-07T16:19:00Z">
        <w:r>
          <w:rPr>
            <w:color w:val="808080"/>
          </w:rPr>
          <w:tab/>
          <w:t>-- in which it is received. If the field is absent, the RRC reconfiguration does not impose a BWP switch</w:t>
        </w:r>
      </w:ins>
      <w:ins w:id="18439" w:author="R1-1803529 L1 parameter update" w:date="2018-03-07T16:22:00Z">
        <w:r>
          <w:rPr>
            <w:color w:val="808080"/>
          </w:rPr>
          <w:t xml:space="preserve"> (corresponds to </w:t>
        </w:r>
      </w:ins>
    </w:p>
    <w:p w14:paraId="6FAE7BED" w14:textId="62AE08E2" w:rsidR="00ED0E22" w:rsidRDefault="00ED0E22" w:rsidP="00ED0E22">
      <w:pPr>
        <w:pStyle w:val="PL"/>
        <w:rPr>
          <w:ins w:id="18440" w:author="R1-1803529 L1 parameter update" w:date="2018-03-07T16:19:00Z"/>
          <w:color w:val="808080"/>
        </w:rPr>
      </w:pPr>
      <w:ins w:id="18441" w:author="R1-1803529 L1 parameter update" w:date="2018-03-07T16:22:00Z">
        <w:r>
          <w:rPr>
            <w:color w:val="808080"/>
          </w:rPr>
          <w:tab/>
          <w:t>-- L1 parameter '</w:t>
        </w:r>
        <w:r w:rsidRPr="00ED0E22">
          <w:rPr>
            <w:color w:val="808080"/>
          </w:rPr>
          <w:t>active-BWP-UL-Pcell</w:t>
        </w:r>
        <w:r>
          <w:rPr>
            <w:color w:val="808080"/>
          </w:rPr>
          <w:t>')</w:t>
        </w:r>
      </w:ins>
      <w:ins w:id="18442" w:author="R1-1803529 L1 parameter update" w:date="2018-03-07T16:19:00Z">
        <w:r>
          <w:rPr>
            <w:color w:val="808080"/>
          </w:rPr>
          <w:t>.</w:t>
        </w:r>
      </w:ins>
      <w:commentRangeEnd w:id="18436"/>
      <w:ins w:id="18443" w:author="R1-1803529 L1 parameter update" w:date="2018-03-07T16:23:00Z">
        <w:r w:rsidR="00E14298">
          <w:rPr>
            <w:rStyle w:val="a6"/>
            <w:rFonts w:ascii="Times New Roman" w:hAnsi="Times New Roman"/>
            <w:noProof w:val="0"/>
            <w:lang w:eastAsia="en-US"/>
          </w:rPr>
          <w:commentReference w:id="18436"/>
        </w:r>
      </w:ins>
    </w:p>
    <w:p w14:paraId="75A43945" w14:textId="77777777" w:rsidR="00ED0E22" w:rsidRDefault="005C454E" w:rsidP="00ED0E22">
      <w:pPr>
        <w:pStyle w:val="PL"/>
        <w:rPr>
          <w:ins w:id="18445" w:author="R1-1803529 L1 parameter update" w:date="2018-03-07T16:20:00Z"/>
          <w:color w:val="808080"/>
        </w:rPr>
      </w:pPr>
      <w:ins w:id="18446" w:author="R2-1801620" w:date="2018-01-29T12:45:00Z">
        <w:r w:rsidRPr="00000A61">
          <w:tab/>
        </w:r>
        <w:r w:rsidRPr="00D02B97">
          <w:rPr>
            <w:color w:val="808080"/>
          </w:rPr>
          <w:t xml:space="preserve">-- </w:t>
        </w:r>
      </w:ins>
      <w:ins w:id="18447" w:author="R1-1803529 L1 parameter update" w:date="2018-03-07T16:20:00Z">
        <w:r w:rsidR="00ED0E22">
          <w:rPr>
            <w:color w:val="808080"/>
          </w:rPr>
          <w:t xml:space="preserve">If configured for an SCell, this field contains the </w:t>
        </w:r>
      </w:ins>
      <w:ins w:id="18448"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8449" w:author="R2-1801620" w:date="2018-01-29T12:45:00Z"/>
          <w:color w:val="808080"/>
        </w:rPr>
      </w:pPr>
      <w:ins w:id="18450" w:author="R1-1803529 L1 parameter update" w:date="2018-03-07T16:20:00Z">
        <w:r>
          <w:rPr>
            <w:color w:val="808080"/>
          </w:rPr>
          <w:tab/>
          <w:t xml:space="preserve">-- </w:t>
        </w:r>
      </w:ins>
      <w:ins w:id="18451"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1280EA26" w:rsidR="005C454E" w:rsidRPr="00D02B97" w:rsidRDefault="005C454E" w:rsidP="005C454E">
      <w:pPr>
        <w:pStyle w:val="PL"/>
        <w:rPr>
          <w:ins w:id="18452" w:author="R2-1801620" w:date="2018-01-29T12:45:00Z"/>
          <w:color w:val="808080"/>
        </w:rPr>
      </w:pPr>
      <w:ins w:id="18453" w:author="R2-1801620" w:date="2018-01-29T12:45:00Z">
        <w:r>
          <w:rPr>
            <w:color w:val="808080"/>
          </w:rPr>
          <w:tab/>
          <w:t xml:space="preserve">-- </w:t>
        </w:r>
        <w:r w:rsidRPr="00D54BC8">
          <w:rPr>
            <w:color w:val="808080"/>
          </w:rPr>
          <w:t>The initial bandwidth part is referred to by BandiwdthPartId = 0</w:t>
        </w:r>
      </w:ins>
      <w:commentRangeStart w:id="18454"/>
      <w:r w:rsidR="00B0524A">
        <w:rPr>
          <w:rFonts w:hint="eastAsia"/>
          <w:color w:val="808080"/>
          <w:lang w:eastAsia="ko-KR"/>
        </w:rPr>
        <w:t xml:space="preserve">, if </w:t>
      </w:r>
      <w:r w:rsidR="00B0524A" w:rsidRPr="00B0524A">
        <w:rPr>
          <w:color w:val="808080"/>
          <w:lang w:eastAsia="ko-KR"/>
        </w:rPr>
        <w:t>initialDownlinkBWP</w:t>
      </w:r>
      <w:r w:rsidR="00B0524A">
        <w:rPr>
          <w:rFonts w:hint="eastAsia"/>
          <w:color w:val="808080"/>
          <w:lang w:eastAsia="ko-KR"/>
        </w:rPr>
        <w:t xml:space="preserve"> is configured in ServingCellConfig IE</w:t>
      </w:r>
      <w:commentRangeEnd w:id="18454"/>
      <w:r w:rsidR="00B0524A">
        <w:rPr>
          <w:rStyle w:val="a6"/>
          <w:rFonts w:ascii="Times New Roman" w:hAnsi="Times New Roman"/>
          <w:noProof w:val="0"/>
          <w:lang w:eastAsia="en-US"/>
        </w:rPr>
        <w:commentReference w:id="18454"/>
      </w:r>
      <w:ins w:id="18455" w:author="R2-1801620" w:date="2018-01-29T12:45:00Z">
        <w:r>
          <w:rPr>
            <w:color w:val="808080"/>
          </w:rPr>
          <w:t>.</w:t>
        </w:r>
      </w:ins>
    </w:p>
    <w:p w14:paraId="41F8D33C" w14:textId="338D64BC" w:rsidR="005C454E" w:rsidRDefault="005C454E" w:rsidP="005C454E">
      <w:pPr>
        <w:pStyle w:val="PL"/>
        <w:rPr>
          <w:ins w:id="18456" w:author="R2-1801620" w:date="2018-01-29T12:45:00Z"/>
        </w:rPr>
      </w:pPr>
      <w:ins w:id="18457" w:author="R2-1801620" w:date="2018-01-29T12:45:00Z">
        <w:r w:rsidRPr="00000A61">
          <w:tab/>
        </w:r>
        <w:bookmarkStart w:id="18458" w:name="_Hlk508205408"/>
        <w:r w:rsidRPr="00000A61">
          <w:t>firstActiveUplinkB</w:t>
        </w:r>
      </w:ins>
      <w:ins w:id="18459" w:author="R2-1801620" w:date="2018-01-29T12:49:00Z">
        <w:r>
          <w:t>WP</w:t>
        </w:r>
      </w:ins>
      <w:ins w:id="18460" w:author="R2-1801620" w:date="2018-01-29T12:45:00Z">
        <w:r w:rsidRPr="00000A61">
          <w:t>-Id</w:t>
        </w:r>
        <w:r w:rsidRPr="00000A61">
          <w:tab/>
        </w:r>
        <w:bookmarkEnd w:id="18458"/>
        <w:r w:rsidRPr="00000A61">
          <w:tab/>
        </w:r>
        <w:r w:rsidRPr="00000A61">
          <w:tab/>
        </w:r>
        <w:r w:rsidRPr="00000A61">
          <w:tab/>
          <w:t>B</w:t>
        </w:r>
      </w:ins>
      <w:ins w:id="18461" w:author="R2-1801620" w:date="2018-01-29T12:49:00Z">
        <w:r>
          <w:t>WP-</w:t>
        </w:r>
      </w:ins>
      <w:ins w:id="18462" w:author="R2-1801620" w:date="2018-01-29T12:45:00Z">
        <w:r w:rsidRPr="00000A61">
          <w:t>Id</w:t>
        </w:r>
        <w:r w:rsidRPr="00000A61">
          <w:tab/>
        </w:r>
        <w:r w:rsidRPr="00000A61">
          <w:tab/>
        </w:r>
        <w:r w:rsidRPr="00000A61">
          <w:tab/>
        </w:r>
      </w:ins>
      <w:ins w:id="18463" w:author="R2-1801620" w:date="2018-01-29T12:49:00Z">
        <w:r>
          <w:tab/>
        </w:r>
        <w:r>
          <w:tab/>
        </w:r>
        <w:r>
          <w:tab/>
        </w:r>
      </w:ins>
      <w:ins w:id="18464"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8465" w:author="Ericsson" w:date="2018-03-07T15:41:00Z">
        <w:r w:rsidR="00F7054F">
          <w:rPr>
            <w:color w:val="993366"/>
          </w:rPr>
          <w:t>,</w:t>
        </w:r>
      </w:ins>
      <w:ins w:id="18466" w:author="R2-1801620" w:date="2018-01-29T12:45:00Z">
        <w:del w:id="18467" w:author="Ericsson" w:date="2018-03-07T15:41:00Z">
          <w:r w:rsidRPr="00000A61" w:rsidDel="00F7054F">
            <w:delText xml:space="preserve"> </w:delText>
          </w:r>
        </w:del>
      </w:ins>
      <w:ins w:id="18468" w:author="Ericsson" w:date="2018-03-07T15:41:00Z">
        <w:r w:rsidR="00F7054F">
          <w:tab/>
        </w:r>
      </w:ins>
      <w:ins w:id="18469" w:author="R2-1801620" w:date="2018-01-29T12:45:00Z">
        <w:r w:rsidRPr="00D02B97">
          <w:rPr>
            <w:color w:val="808080"/>
          </w:rPr>
          <w:t xml:space="preserve">-- </w:t>
        </w:r>
        <w:del w:id="18470" w:author="R1-1803529 L1 parameter update" w:date="2018-03-07T16:27:00Z">
          <w:r w:rsidRPr="00D02B97" w:rsidDel="00512A60">
            <w:rPr>
              <w:color w:val="808080"/>
            </w:rPr>
            <w:delText>Cond SCellOnly</w:delText>
          </w:r>
        </w:del>
      </w:ins>
      <w:ins w:id="18471" w:author="R1-1803529 L1 parameter update" w:date="2018-03-07T16:27:00Z">
        <w:r w:rsidR="00512A60">
          <w:rPr>
            <w:color w:val="808080"/>
          </w:rPr>
          <w:t>Need R</w:t>
        </w:r>
      </w:ins>
    </w:p>
    <w:p w14:paraId="02C7D223" w14:textId="6DA95BAB" w:rsidR="00F7054F" w:rsidRDefault="00F7054F" w:rsidP="005C454E">
      <w:pPr>
        <w:pStyle w:val="PL"/>
        <w:rPr>
          <w:ins w:id="18472" w:author="Ericsson" w:date="2018-03-07T15:44:00Z"/>
        </w:rPr>
      </w:pPr>
    </w:p>
    <w:bookmarkEnd w:id="18434"/>
    <w:p w14:paraId="152EA2F7" w14:textId="1EDE00F1" w:rsidR="00E325E5" w:rsidRDefault="00E325E5" w:rsidP="005C454E">
      <w:pPr>
        <w:pStyle w:val="PL"/>
        <w:rPr>
          <w:ins w:id="18473" w:author="Ericsson" w:date="2018-03-07T15:45:00Z"/>
        </w:rPr>
      </w:pPr>
      <w:ins w:id="18474" w:author="Ericsson" w:date="2018-03-07T15:44:00Z">
        <w:r>
          <w:tab/>
          <w:t>-- Configuration that is common across the</w:t>
        </w:r>
      </w:ins>
      <w:ins w:id="18475" w:author="Ericsson" w:date="2018-03-07T15:45:00Z">
        <w:r>
          <w:t xml:space="preserve"> UL BWPs:</w:t>
        </w:r>
      </w:ins>
    </w:p>
    <w:p w14:paraId="45D6EEFF" w14:textId="77777777" w:rsidR="00E325E5" w:rsidRDefault="00E325E5" w:rsidP="005C454E">
      <w:pPr>
        <w:pStyle w:val="PL"/>
        <w:rPr>
          <w:ins w:id="18476" w:author="R1-1803529 L1 parameter update" w:date="2018-03-07T15:39:00Z"/>
        </w:rPr>
      </w:pPr>
    </w:p>
    <w:p w14:paraId="0E3A43F8" w14:textId="4E8428AC" w:rsidR="00F7054F" w:rsidRDefault="00F7054F" w:rsidP="00F7054F">
      <w:pPr>
        <w:pStyle w:val="PL"/>
        <w:rPr>
          <w:ins w:id="18477" w:author="R1-1803529 L1 parameter update" w:date="2018-03-07T15:39:00Z"/>
        </w:rPr>
      </w:pPr>
      <w:ins w:id="18478" w:author="R1-1803529 L1 parameter update" w:date="2018-03-07T15:39:00Z">
        <w:r>
          <w:tab/>
        </w:r>
        <w:commentRangeStart w:id="18479"/>
        <w:r>
          <w:t xml:space="preserve">-- PUSCH </w:t>
        </w:r>
        <w:commentRangeEnd w:id="18479"/>
        <w:r>
          <w:rPr>
            <w:rStyle w:val="a6"/>
            <w:rFonts w:ascii="Times New Roman" w:hAnsi="Times New Roman"/>
            <w:noProof w:val="0"/>
            <w:lang w:eastAsia="en-US"/>
          </w:rPr>
          <w:commentReference w:id="18479"/>
        </w:r>
        <w:r>
          <w:t>related parameters that are not BWP-specific.</w:t>
        </w:r>
      </w:ins>
    </w:p>
    <w:p w14:paraId="6C4E34B8" w14:textId="709944BD" w:rsidR="00F7054F" w:rsidRPr="00000A61" w:rsidRDefault="00F7054F" w:rsidP="00F7054F">
      <w:pPr>
        <w:pStyle w:val="PL"/>
        <w:rPr>
          <w:ins w:id="18480" w:author="R1-1803529 L1 parameter update" w:date="2018-03-07T15:39:00Z"/>
        </w:rPr>
      </w:pPr>
      <w:ins w:id="18481" w:author="R1-1803529 L1 parameter update" w:date="2018-03-07T15:39:00Z">
        <w:r w:rsidRPr="00000A61">
          <w:lastRenderedPageBreak/>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8482" w:author="Ericsson" w:date="2018-03-07T15:41:00Z">
        <w:r>
          <w:tab/>
        </w:r>
      </w:ins>
      <w:ins w:id="18483" w:author="Ericsson" w:date="2018-03-07T15:42:00Z">
        <w:r>
          <w:t xml:space="preserve">-- </w:t>
        </w:r>
        <w:r w:rsidR="00A15F8A">
          <w:t>Need M</w:t>
        </w:r>
      </w:ins>
    </w:p>
    <w:p w14:paraId="794D9A3B" w14:textId="14A41ACE" w:rsidR="00F7054F" w:rsidRDefault="00F7054F" w:rsidP="005C454E">
      <w:pPr>
        <w:pStyle w:val="PL"/>
        <w:rPr>
          <w:ins w:id="18484" w:author="R1-1803529 L1 parameter update" w:date="2018-03-07T15:39:00Z"/>
        </w:rPr>
      </w:pPr>
      <w:ins w:id="18485" w:author="Ericsson" w:date="2018-03-07T15:41:00Z">
        <w:r>
          <w:tab/>
          <w:t>...</w:t>
        </w:r>
      </w:ins>
    </w:p>
    <w:p w14:paraId="01CC8EE6" w14:textId="52EA15A7" w:rsidR="005C454E" w:rsidRPr="00000A61" w:rsidRDefault="005C454E" w:rsidP="005C454E">
      <w:pPr>
        <w:pStyle w:val="PL"/>
      </w:pPr>
      <w:ins w:id="18486"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8487"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8488" w:author="Ericsson" w:date="2018-03-05T16:24:00Z"/>
        </w:rPr>
      </w:pPr>
    </w:p>
    <w:tbl>
      <w:tblPr>
        <w:tblStyle w:val="af7"/>
        <w:tblW w:w="14173" w:type="dxa"/>
        <w:tblLook w:val="04A0" w:firstRow="1" w:lastRow="0" w:firstColumn="1" w:lastColumn="0" w:noHBand="0" w:noVBand="1"/>
      </w:tblPr>
      <w:tblGrid>
        <w:gridCol w:w="4027"/>
        <w:gridCol w:w="10146"/>
      </w:tblGrid>
      <w:tr w:rsidR="003511E5" w14:paraId="58488EC1" w14:textId="77777777" w:rsidTr="003511E5">
        <w:trPr>
          <w:ins w:id="18489" w:author="Ericsson" w:date="2018-03-05T16:24:00Z"/>
        </w:trPr>
        <w:tc>
          <w:tcPr>
            <w:tcW w:w="4027" w:type="dxa"/>
          </w:tcPr>
          <w:p w14:paraId="6E3F0840" w14:textId="10F27710" w:rsidR="003511E5" w:rsidRPr="003511E5" w:rsidRDefault="003511E5" w:rsidP="003511E5">
            <w:pPr>
              <w:pStyle w:val="TAH"/>
              <w:rPr>
                <w:ins w:id="18490" w:author="Ericsson" w:date="2018-03-05T16:24:00Z"/>
              </w:rPr>
            </w:pPr>
            <w:ins w:id="18491" w:author="Ericsson" w:date="2018-03-05T16:24:00Z">
              <w:r>
                <w:t>Conditional Presence</w:t>
              </w:r>
            </w:ins>
          </w:p>
        </w:tc>
        <w:tc>
          <w:tcPr>
            <w:tcW w:w="10146" w:type="dxa"/>
          </w:tcPr>
          <w:p w14:paraId="032C5F16" w14:textId="1122EC0C" w:rsidR="003511E5" w:rsidRPr="003511E5" w:rsidRDefault="003511E5" w:rsidP="003511E5">
            <w:pPr>
              <w:pStyle w:val="TAH"/>
              <w:rPr>
                <w:ins w:id="18492" w:author="Ericsson" w:date="2018-03-05T16:24:00Z"/>
              </w:rPr>
            </w:pPr>
            <w:ins w:id="18493" w:author="Ericsson" w:date="2018-03-05T16:24:00Z">
              <w:r>
                <w:t>Explanation</w:t>
              </w:r>
            </w:ins>
          </w:p>
        </w:tc>
      </w:tr>
      <w:tr w:rsidR="00BF20F6" w14:paraId="5E7F72E2" w14:textId="77777777" w:rsidTr="003511E5">
        <w:trPr>
          <w:ins w:id="18494" w:author="Ericsson" w:date="2018-03-05T16:38:00Z"/>
        </w:trPr>
        <w:tc>
          <w:tcPr>
            <w:tcW w:w="4027" w:type="dxa"/>
          </w:tcPr>
          <w:p w14:paraId="3C3C7DAA" w14:textId="3FA6DB1A" w:rsidR="00BF20F6" w:rsidRPr="00F01AC1" w:rsidRDefault="00BF20F6" w:rsidP="00D90695">
            <w:pPr>
              <w:pStyle w:val="TAL"/>
              <w:rPr>
                <w:ins w:id="18495" w:author="Ericsson" w:date="2018-03-05T16:38:00Z"/>
                <w:i/>
              </w:rPr>
            </w:pPr>
            <w:ins w:id="18496" w:author="Ericsson" w:date="2018-03-05T16:38:00Z">
              <w:r w:rsidRPr="00BF20F6">
                <w:rPr>
                  <w:i/>
                </w:rPr>
                <w:t>SCellOnly</w:t>
              </w:r>
            </w:ins>
          </w:p>
        </w:tc>
        <w:tc>
          <w:tcPr>
            <w:tcW w:w="10146" w:type="dxa"/>
          </w:tcPr>
          <w:p w14:paraId="77ADB82C" w14:textId="17BC7A9A" w:rsidR="00BF20F6" w:rsidRDefault="00BF20F6" w:rsidP="00D90695">
            <w:pPr>
              <w:pStyle w:val="TAL"/>
              <w:rPr>
                <w:ins w:id="18497" w:author="Ericsson" w:date="2018-03-05T16:38:00Z"/>
              </w:rPr>
            </w:pPr>
            <w:ins w:id="18498" w:author="Ericsson" w:date="2018-03-05T16:38:00Z">
              <w:r>
                <w:t>This field is optionally present, Nee</w:t>
              </w:r>
            </w:ins>
            <w:ins w:id="18499" w:author="Ericsson" w:date="2018-03-05T16:39:00Z">
              <w:r>
                <w:t xml:space="preserve">d R, for SCells. It is absent otherwise. </w:t>
              </w:r>
            </w:ins>
          </w:p>
        </w:tc>
      </w:tr>
      <w:tr w:rsidR="003511E5" w14:paraId="332267C6" w14:textId="77777777" w:rsidTr="003511E5">
        <w:trPr>
          <w:ins w:id="18500" w:author="Ericsson" w:date="2018-03-05T16:24:00Z"/>
        </w:trPr>
        <w:tc>
          <w:tcPr>
            <w:tcW w:w="4027" w:type="dxa"/>
          </w:tcPr>
          <w:p w14:paraId="3A90D5E0" w14:textId="77777777" w:rsidR="003511E5" w:rsidRPr="009B6A79" w:rsidRDefault="003511E5" w:rsidP="00D90695">
            <w:pPr>
              <w:pStyle w:val="TAL"/>
              <w:rPr>
                <w:ins w:id="18501" w:author="Ericsson" w:date="2018-03-05T16:24:00Z"/>
                <w:i/>
              </w:rPr>
            </w:pPr>
            <w:ins w:id="18502" w:author="Ericsson" w:date="2018-03-05T16:24:00Z">
              <w:r w:rsidRPr="00F01AC1">
                <w:rPr>
                  <w:i/>
                </w:rPr>
                <w:t>ServCellAdd</w:t>
              </w:r>
            </w:ins>
          </w:p>
        </w:tc>
        <w:tc>
          <w:tcPr>
            <w:tcW w:w="10146" w:type="dxa"/>
          </w:tcPr>
          <w:p w14:paraId="6169CE76" w14:textId="77777777" w:rsidR="003511E5" w:rsidRDefault="003511E5" w:rsidP="00D90695">
            <w:pPr>
              <w:pStyle w:val="TAL"/>
              <w:rPr>
                <w:ins w:id="18503" w:author="Ericsson" w:date="2018-03-05T16:24:00Z"/>
              </w:rPr>
            </w:pPr>
            <w:ins w:id="18504" w:author="Ericsson" w:date="2018-03-05T16:24:00Z">
              <w:r>
                <w:t>This field is mandatory present upon serving cell addition (for PSCell and SCell). It is optionally present, Need M otherwise.</w:t>
              </w:r>
            </w:ins>
          </w:p>
        </w:tc>
      </w:tr>
      <w:tr w:rsidR="003511E5" w14:paraId="4A1765AB" w14:textId="77777777" w:rsidTr="003511E5">
        <w:trPr>
          <w:ins w:id="18505" w:author="Ericsson" w:date="2018-03-05T16:24:00Z"/>
        </w:trPr>
        <w:tc>
          <w:tcPr>
            <w:tcW w:w="4027" w:type="dxa"/>
          </w:tcPr>
          <w:p w14:paraId="49F3E7C7" w14:textId="40EEBB13" w:rsidR="003511E5" w:rsidRPr="00F01AC1" w:rsidRDefault="003511E5" w:rsidP="00D90695">
            <w:pPr>
              <w:pStyle w:val="TAL"/>
              <w:rPr>
                <w:ins w:id="18506" w:author="Ericsson" w:date="2018-03-05T16:24:00Z"/>
                <w:i/>
              </w:rPr>
            </w:pPr>
            <w:ins w:id="18507" w:author="Ericsson" w:date="2018-03-05T16:24:00Z">
              <w:r w:rsidRPr="00B25435">
                <w:rPr>
                  <w:i/>
                </w:rPr>
                <w:t>ServCellAdd</w:t>
              </w:r>
            </w:ins>
            <w:ins w:id="18508" w:author="Ericsson" w:date="2018-03-05T16:26:00Z">
              <w:r w:rsidR="00235B1E">
                <w:rPr>
                  <w:i/>
                </w:rPr>
                <w:t>-</w:t>
              </w:r>
            </w:ins>
            <w:ins w:id="18509" w:author="Ericsson" w:date="2018-03-05T16:24:00Z">
              <w:r w:rsidRPr="00B25435">
                <w:rPr>
                  <w:i/>
                </w:rPr>
                <w:t>U</w:t>
              </w:r>
            </w:ins>
            <w:ins w:id="18510" w:author="Ericsson" w:date="2018-03-05T16:26:00Z">
              <w:r w:rsidR="00235B1E">
                <w:rPr>
                  <w:i/>
                </w:rPr>
                <w:t>L</w:t>
              </w:r>
            </w:ins>
          </w:p>
        </w:tc>
        <w:tc>
          <w:tcPr>
            <w:tcW w:w="10146" w:type="dxa"/>
          </w:tcPr>
          <w:p w14:paraId="2D0F96C2" w14:textId="77777777" w:rsidR="003511E5" w:rsidRDefault="003511E5" w:rsidP="00D90695">
            <w:pPr>
              <w:pStyle w:val="TAL"/>
              <w:rPr>
                <w:ins w:id="18511" w:author="Ericsson" w:date="2018-03-05T16:24:00Z"/>
              </w:rPr>
            </w:pPr>
            <w:ins w:id="18512"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8513" w:author="Ericsson" w:date="2018-03-05T16:24:00Z"/>
        </w:trPr>
        <w:tc>
          <w:tcPr>
            <w:tcW w:w="4027" w:type="dxa"/>
          </w:tcPr>
          <w:p w14:paraId="7EA43F1D" w14:textId="75325736" w:rsidR="003511E5" w:rsidRPr="00B25435" w:rsidRDefault="003511E5" w:rsidP="00D90695">
            <w:pPr>
              <w:pStyle w:val="TAL"/>
              <w:rPr>
                <w:ins w:id="18514" w:author="Ericsson" w:date="2018-03-05T16:24:00Z"/>
                <w:i/>
              </w:rPr>
            </w:pPr>
            <w:ins w:id="18515" w:author="Ericsson" w:date="2018-03-05T16:24:00Z">
              <w:r w:rsidRPr="000F1C87">
                <w:rPr>
                  <w:i/>
                </w:rPr>
                <w:t>ServCellAdd</w:t>
              </w:r>
            </w:ins>
            <w:ins w:id="18516" w:author="Ericsson" w:date="2018-03-05T16:26:00Z">
              <w:r w:rsidR="00235B1E">
                <w:rPr>
                  <w:i/>
                </w:rPr>
                <w:t>-SUL</w:t>
              </w:r>
            </w:ins>
          </w:p>
        </w:tc>
        <w:tc>
          <w:tcPr>
            <w:tcW w:w="10146" w:type="dxa"/>
          </w:tcPr>
          <w:p w14:paraId="7E162E3F" w14:textId="77777777" w:rsidR="003511E5" w:rsidRPr="00B25435" w:rsidRDefault="003511E5" w:rsidP="00D90695">
            <w:pPr>
              <w:pStyle w:val="TAL"/>
              <w:rPr>
                <w:ins w:id="18517" w:author="Ericsson" w:date="2018-03-05T16:24:00Z"/>
              </w:rPr>
            </w:pPr>
            <w:ins w:id="18518"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8519" w:author="" w:date="2018-02-01T17:24:00Z"/>
        </w:rPr>
      </w:pPr>
    </w:p>
    <w:p w14:paraId="57D0F033" w14:textId="6F3BF811" w:rsidR="00387E29" w:rsidRDefault="00387E29" w:rsidP="00387E29">
      <w:pPr>
        <w:pStyle w:val="4"/>
        <w:rPr>
          <w:ins w:id="18520" w:author="" w:date="2018-02-01T17:24:00Z"/>
        </w:rPr>
      </w:pPr>
      <w:ins w:id="18521" w:author="" w:date="2018-02-01T17:24:00Z">
        <w:r>
          <w:t>–</w:t>
        </w:r>
        <w:r>
          <w:tab/>
        </w:r>
        <w:r>
          <w:rPr>
            <w:i/>
          </w:rPr>
          <w:t>SlotFormatCombinationsPerCell</w:t>
        </w:r>
        <w:bookmarkEnd w:id="17877"/>
      </w:ins>
    </w:p>
    <w:p w14:paraId="757F0FBC" w14:textId="77777777" w:rsidR="00387E29" w:rsidRDefault="00387E29" w:rsidP="00387E29">
      <w:pPr>
        <w:rPr>
          <w:ins w:id="18522" w:author="" w:date="2018-02-01T17:24:00Z"/>
        </w:rPr>
      </w:pPr>
      <w:ins w:id="18523"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8524" w:author="" w:date="2018-02-01T17:24:00Z"/>
        </w:rPr>
      </w:pPr>
      <w:ins w:id="18525" w:author="" w:date="2018-02-01T17:24:00Z">
        <w:r>
          <w:rPr>
            <w:i/>
          </w:rPr>
          <w:t>SlotFormatCombinationsPerCell</w:t>
        </w:r>
        <w:r>
          <w:t xml:space="preserve"> information element</w:t>
        </w:r>
      </w:ins>
    </w:p>
    <w:p w14:paraId="3F9AA792" w14:textId="77777777" w:rsidR="00387E29" w:rsidRDefault="00387E29" w:rsidP="00387E29">
      <w:pPr>
        <w:pStyle w:val="PL"/>
        <w:rPr>
          <w:ins w:id="18526" w:author="" w:date="2018-02-01T17:24:00Z"/>
        </w:rPr>
      </w:pPr>
      <w:ins w:id="18527" w:author="" w:date="2018-02-01T17:24:00Z">
        <w:r>
          <w:t>-- ASN1START</w:t>
        </w:r>
      </w:ins>
    </w:p>
    <w:p w14:paraId="056B30BF" w14:textId="77777777" w:rsidR="00387E29" w:rsidRDefault="00387E29" w:rsidP="00387E29">
      <w:pPr>
        <w:pStyle w:val="PL"/>
        <w:rPr>
          <w:ins w:id="18528" w:author="" w:date="2018-02-01T17:24:00Z"/>
        </w:rPr>
      </w:pPr>
      <w:ins w:id="18529" w:author="" w:date="2018-02-01T17:24:00Z">
        <w:r>
          <w:t>-- TAG-SLOTFORMATCOMBINATIONSPERCELL-START</w:t>
        </w:r>
      </w:ins>
    </w:p>
    <w:p w14:paraId="14A6D8AD" w14:textId="77777777" w:rsidR="00387E29" w:rsidRDefault="00387E29" w:rsidP="00387E29">
      <w:pPr>
        <w:pStyle w:val="PL"/>
        <w:rPr>
          <w:ins w:id="18530"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8531" w:author="merged r1" w:date="2018-01-18T13:12:00Z">
        <w:r w:rsidRPr="00D02B97">
          <w:rPr>
            <w:color w:val="808080"/>
          </w:rPr>
          <w:delText>Mapping</w:delText>
        </w:r>
      </w:del>
      <w:ins w:id="18532" w:author="merged r1" w:date="2018-01-18T13:12:00Z">
        <w:r>
          <w:rPr>
            <w:color w:val="808080"/>
          </w:rPr>
          <w:t>The SlotFormatCombinations applicable</w:t>
        </w:r>
      </w:ins>
      <w:r>
        <w:rPr>
          <w:color w:val="808080"/>
        </w:rPr>
        <w:t xml:space="preserve"> for </w:t>
      </w:r>
      <w:del w:id="18533" w:author="merged r1" w:date="2018-01-18T13:12:00Z">
        <w:r w:rsidRPr="00D02B97">
          <w:rPr>
            <w:color w:val="808080"/>
          </w:rPr>
          <w:delText>a given</w:delText>
        </w:r>
      </w:del>
      <w:ins w:id="18534" w:author="merged r1" w:date="2018-01-18T13:12:00Z">
        <w:r>
          <w:rPr>
            <w:color w:val="808080"/>
          </w:rPr>
          <w:t>one serving</w:t>
        </w:r>
      </w:ins>
      <w:r>
        <w:rPr>
          <w:color w:val="808080"/>
        </w:rPr>
        <w:t xml:space="preserve"> cell</w:t>
      </w:r>
      <w:del w:id="18535" w:author="merged r1" w:date="2018-01-18T13:12:00Z">
        <w:r w:rsidRPr="00D02B97">
          <w:rPr>
            <w:color w:val="808080"/>
          </w:rPr>
          <w:delText xml:space="preserve"> to SFI value within DCI message.</w:delText>
        </w:r>
      </w:del>
      <w:ins w:id="18536" w:author="merged r1" w:date="2018-01-18T13:12:00Z">
        <w:r w:rsidRPr="00D02B97">
          <w:rPr>
            <w:color w:val="808080"/>
          </w:rPr>
          <w:t>.</w:t>
        </w:r>
      </w:ins>
      <w:r w:rsidRPr="00D02B97">
        <w:rPr>
          <w:color w:val="808080"/>
        </w:rPr>
        <w:t xml:space="preserve"> Corresponds to L1 parameter 'cell-to-SFI' (see 38.213, section </w:t>
      </w:r>
      <w:del w:id="18537" w:author="merged r1" w:date="2018-01-18T13:12:00Z">
        <w:r w:rsidRPr="00D02B97">
          <w:rPr>
            <w:color w:val="808080"/>
          </w:rPr>
          <w:delText>FFS_Section</w:delText>
        </w:r>
      </w:del>
      <w:ins w:id="18538"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8539" w:author="L1 Parameters R1-1801276" w:date="2018-02-05T18:44:00Z"/>
        </w:rPr>
      </w:pPr>
      <w:ins w:id="18540" w:author="L1 Parameters R1-1801276" w:date="2018-02-05T18:46:00Z">
        <w:r>
          <w:tab/>
        </w:r>
        <w:commentRangeStart w:id="18541"/>
        <w:r>
          <w:t xml:space="preserve">-- </w:t>
        </w:r>
      </w:ins>
      <w:ins w:id="18542" w:author="L1 Parameters R1-1801276" w:date="2018-02-05T18:48:00Z">
        <w:r>
          <w:t>R</w:t>
        </w:r>
      </w:ins>
      <w:ins w:id="18543" w:author="L1 Parameters R1-1801276" w:date="2018-02-05T18:46:00Z">
        <w:r>
          <w:t xml:space="preserve">eference subcarrier spacing for this Slot Format </w:t>
        </w:r>
      </w:ins>
      <w:ins w:id="18544" w:author="L1 Parameters R1-1801276" w:date="2018-02-05T18:48:00Z">
        <w:r>
          <w:t xml:space="preserve">Combination. </w:t>
        </w:r>
      </w:ins>
      <w:ins w:id="18545"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8546" w:author="L1 Parameters R1-1801276" w:date="2018-02-05T18:45:00Z"/>
        </w:rPr>
      </w:pPr>
      <w:ins w:id="18547" w:author="L1 Parameters R1-1801276" w:date="2018-02-05T18:44:00Z">
        <w:r>
          <w:tab/>
          <w:t>subcarrierSpacing</w:t>
        </w:r>
        <w:r>
          <w:tab/>
        </w:r>
        <w:r>
          <w:tab/>
        </w:r>
        <w:r>
          <w:tab/>
        </w:r>
        <w:r>
          <w:tab/>
        </w:r>
        <w:r>
          <w:tab/>
        </w:r>
        <w:r>
          <w:tab/>
        </w:r>
        <w:r>
          <w:tab/>
          <w:t>SubcarrierSpacing</w:t>
        </w:r>
      </w:ins>
      <w:ins w:id="18548" w:author="L1 Parameters R1-1801276" w:date="2018-02-05T18:45:00Z">
        <w:r>
          <w:t>,</w:t>
        </w:r>
      </w:ins>
    </w:p>
    <w:p w14:paraId="1E44A007" w14:textId="77777777" w:rsidR="009C14A1" w:rsidRDefault="009C14A1" w:rsidP="009C14A1">
      <w:pPr>
        <w:pStyle w:val="PL"/>
        <w:rPr>
          <w:ins w:id="18549" w:author="L1 Parameters R1-1801276" w:date="2018-02-05T18:54:00Z"/>
        </w:rPr>
      </w:pPr>
      <w:ins w:id="18550" w:author="L1 Parameters R1-1801276" w:date="2018-02-05T18:49:00Z">
        <w:r>
          <w:tab/>
          <w:t xml:space="preserve">-- </w:t>
        </w:r>
        <w:r w:rsidRPr="00CC412D">
          <w:t xml:space="preserve">Reference subcarrier spacing for </w:t>
        </w:r>
      </w:ins>
      <w:ins w:id="18551" w:author="L1 Parameters R1-1801276" w:date="2018-02-05T18:50:00Z">
        <w:r>
          <w:t xml:space="preserve">a </w:t>
        </w:r>
      </w:ins>
      <w:ins w:id="18552" w:author="L1 Parameters R1-1801276" w:date="2018-02-05T18:49:00Z">
        <w:r w:rsidRPr="00CC412D">
          <w:t>Slot Format Combination</w:t>
        </w:r>
        <w:r>
          <w:t xml:space="preserve"> </w:t>
        </w:r>
      </w:ins>
      <w:ins w:id="18553" w:author="L1 Parameters R1-1801276" w:date="2018-02-05T18:50:00Z">
        <w:r>
          <w:t>on an FDD or SUL cell</w:t>
        </w:r>
      </w:ins>
      <w:ins w:id="18554" w:author="L1 Parameters R1-1801276" w:date="2018-02-05T18:49:00Z">
        <w:r w:rsidRPr="00CC412D">
          <w:t xml:space="preserve">. </w:t>
        </w:r>
      </w:ins>
    </w:p>
    <w:p w14:paraId="49BBE68A" w14:textId="77777777" w:rsidR="009C14A1" w:rsidRDefault="009C14A1" w:rsidP="009C14A1">
      <w:pPr>
        <w:pStyle w:val="PL"/>
        <w:rPr>
          <w:ins w:id="18555" w:author="L1 Parameters R1-1801276" w:date="2018-02-05T18:50:00Z"/>
        </w:rPr>
      </w:pPr>
      <w:ins w:id="18556" w:author="L1 Parameters R1-1801276" w:date="2018-02-05T18:54:00Z">
        <w:r>
          <w:tab/>
          <w:t xml:space="preserve">-- </w:t>
        </w:r>
        <w:r w:rsidRPr="00CC412D">
          <w:t>Corresponds to L1 parameter 'SFI-scs</w:t>
        </w:r>
      </w:ins>
      <w:ins w:id="18557" w:author="L1 Parameters R1-1801276" w:date="2018-02-05T18:55:00Z">
        <w:r>
          <w:t>2</w:t>
        </w:r>
      </w:ins>
      <w:ins w:id="18558" w:author="L1 Parameters R1-1801276" w:date="2018-02-05T18:54:00Z">
        <w:r w:rsidRPr="00CC412D">
          <w:t>' (see 38.213, section FFS_Section)</w:t>
        </w:r>
      </w:ins>
      <w:ins w:id="18559" w:author="L1 Parameters R1-1801276" w:date="2018-02-05T18:55:00Z">
        <w:r>
          <w:t>.</w:t>
        </w:r>
      </w:ins>
    </w:p>
    <w:p w14:paraId="4888063D" w14:textId="77777777" w:rsidR="009C14A1" w:rsidRDefault="009C14A1" w:rsidP="009C14A1">
      <w:pPr>
        <w:pStyle w:val="PL"/>
        <w:rPr>
          <w:ins w:id="18560" w:author="L1 Parameters R1-1801276" w:date="2018-02-05T18:51:00Z"/>
        </w:rPr>
      </w:pPr>
      <w:ins w:id="18561" w:author="L1 Parameters R1-1801276" w:date="2018-02-05T18:50:00Z">
        <w:r>
          <w:tab/>
          <w:t xml:space="preserve">-- </w:t>
        </w:r>
      </w:ins>
      <w:ins w:id="18562" w:author="L1 Parameters R1-1801276" w:date="2018-02-05T18:49:00Z">
        <w:r>
          <w:t xml:space="preserve">For FDD, </w:t>
        </w:r>
      </w:ins>
      <w:ins w:id="18563" w:author="L1 Parameters R1-1801276" w:date="2018-02-05T18:51:00Z">
        <w:r w:rsidRPr="00CC412D">
          <w:t xml:space="preserve">subcarrierSpacing </w:t>
        </w:r>
        <w:r>
          <w:t>(</w:t>
        </w:r>
      </w:ins>
      <w:ins w:id="18564" w:author="L1 Parameters R1-1801276" w:date="2018-02-05T18:49:00Z">
        <w:r>
          <w:t>SFI-scs</w:t>
        </w:r>
      </w:ins>
      <w:ins w:id="18565" w:author="L1 Parameters R1-1801276" w:date="2018-02-05T18:51:00Z">
        <w:r>
          <w:t>)</w:t>
        </w:r>
      </w:ins>
      <w:ins w:id="18566" w:author="L1 Parameters R1-1801276" w:date="2018-02-05T18:49:00Z">
        <w:r>
          <w:t xml:space="preserve"> is the reference SCS for DL BWP and </w:t>
        </w:r>
      </w:ins>
      <w:ins w:id="18567" w:author="L1 Parameters R1-1801276" w:date="2018-02-05T18:51:00Z">
        <w:r w:rsidRPr="00CC412D">
          <w:t>subcarrierSpacing2</w:t>
        </w:r>
        <w:r>
          <w:t xml:space="preserve"> (</w:t>
        </w:r>
      </w:ins>
      <w:ins w:id="18568" w:author="L1 Parameters R1-1801276" w:date="2018-02-05T18:49:00Z">
        <w:r>
          <w:t>SFI-scs2</w:t>
        </w:r>
      </w:ins>
      <w:ins w:id="18569" w:author="L1 Parameters R1-1801276" w:date="2018-02-05T18:51:00Z">
        <w:r>
          <w:t>)</w:t>
        </w:r>
      </w:ins>
      <w:ins w:id="18570" w:author="L1 Parameters R1-1801276" w:date="2018-02-05T18:49:00Z">
        <w:r>
          <w:t xml:space="preserve"> is the reference SCS for UL BWP</w:t>
        </w:r>
      </w:ins>
      <w:ins w:id="18571" w:author="L1 Parameters R1-1801276" w:date="2018-02-05T18:51:00Z">
        <w:r>
          <w:t>.</w:t>
        </w:r>
      </w:ins>
    </w:p>
    <w:p w14:paraId="25641E4A" w14:textId="77777777" w:rsidR="009C14A1" w:rsidRDefault="009C14A1" w:rsidP="009C14A1">
      <w:pPr>
        <w:pStyle w:val="PL"/>
        <w:rPr>
          <w:ins w:id="18572" w:author="L1 Parameters R1-1801276" w:date="2018-02-05T18:54:00Z"/>
        </w:rPr>
      </w:pPr>
      <w:ins w:id="18573" w:author="L1 Parameters R1-1801276" w:date="2018-02-05T18:51:00Z">
        <w:r>
          <w:tab/>
          <w:t xml:space="preserve">-- </w:t>
        </w:r>
      </w:ins>
      <w:ins w:id="18574" w:author="L1 Parameters R1-1801276" w:date="2018-02-05T18:49:00Z">
        <w:r>
          <w:t xml:space="preserve">For SUL, </w:t>
        </w:r>
      </w:ins>
      <w:ins w:id="18575" w:author="L1 Parameters R1-1801276" w:date="2018-02-05T18:53:00Z">
        <w:r w:rsidRPr="00CC412D">
          <w:t xml:space="preserve">subcarrierSpacing </w:t>
        </w:r>
        <w:r>
          <w:t>(</w:t>
        </w:r>
      </w:ins>
      <w:ins w:id="18576" w:author="L1 Parameters R1-1801276" w:date="2018-02-05T18:49:00Z">
        <w:r>
          <w:t>SFI-scs</w:t>
        </w:r>
      </w:ins>
      <w:ins w:id="18577" w:author="L1 Parameters R1-1801276" w:date="2018-02-05T18:54:00Z">
        <w:r>
          <w:t>)</w:t>
        </w:r>
      </w:ins>
      <w:ins w:id="18578" w:author="L1 Parameters R1-1801276" w:date="2018-02-05T18:49:00Z">
        <w:r>
          <w:t xml:space="preserve"> is the reference SCS for non-SUL carrier </w:t>
        </w:r>
      </w:ins>
      <w:ins w:id="18579" w:author="L1 Parameters R1-1801276" w:date="2018-02-05T18:54:00Z">
        <w:r>
          <w:t xml:space="preserve">and </w:t>
        </w:r>
        <w:r w:rsidRPr="00CC412D">
          <w:t>subcarrierSpacing</w:t>
        </w:r>
        <w:r>
          <w:t>2</w:t>
        </w:r>
        <w:r w:rsidRPr="00CC412D">
          <w:t xml:space="preserve"> </w:t>
        </w:r>
        <w:r>
          <w:t>(</w:t>
        </w:r>
      </w:ins>
      <w:ins w:id="18580" w:author="L1 Parameters R1-1801276" w:date="2018-02-05T18:49:00Z">
        <w:r>
          <w:t>SFI-scs2</w:t>
        </w:r>
      </w:ins>
      <w:ins w:id="18581" w:author="L1 Parameters R1-1801276" w:date="2018-02-05T18:54:00Z">
        <w:r>
          <w:t>)</w:t>
        </w:r>
      </w:ins>
      <w:ins w:id="18582" w:author="L1 Parameters R1-1801276" w:date="2018-02-05T18:49:00Z">
        <w:r>
          <w:t xml:space="preserve"> is the reference </w:t>
        </w:r>
      </w:ins>
    </w:p>
    <w:p w14:paraId="0CEAC558" w14:textId="77777777" w:rsidR="009C14A1" w:rsidRDefault="009C14A1" w:rsidP="009C14A1">
      <w:pPr>
        <w:pStyle w:val="PL"/>
        <w:rPr>
          <w:ins w:id="18583" w:author="L1 Parameters R1-1801276" w:date="2018-02-05T18:49:00Z"/>
        </w:rPr>
      </w:pPr>
      <w:ins w:id="18584" w:author="L1 Parameters R1-1801276" w:date="2018-02-05T18:54:00Z">
        <w:r>
          <w:tab/>
          <w:t xml:space="preserve">-- </w:t>
        </w:r>
      </w:ins>
      <w:ins w:id="18585" w:author="L1 Parameters R1-1801276" w:date="2018-02-05T18:49:00Z">
        <w:r>
          <w:t>SCS for SUL carrier</w:t>
        </w:r>
      </w:ins>
      <w:ins w:id="18586" w:author="L1 Parameters R1-1801276" w:date="2018-02-05T18:54:00Z">
        <w:r>
          <w:t xml:space="preserve">. </w:t>
        </w:r>
      </w:ins>
    </w:p>
    <w:p w14:paraId="25A166E2" w14:textId="77777777" w:rsidR="009C14A1" w:rsidRPr="00000A61" w:rsidRDefault="009C14A1" w:rsidP="009C14A1">
      <w:pPr>
        <w:pStyle w:val="PL"/>
      </w:pPr>
      <w:ins w:id="18587" w:author="L1 Parameters R1-1801276" w:date="2018-02-05T18:45:00Z">
        <w:r>
          <w:tab/>
          <w:t>sub</w:t>
        </w:r>
      </w:ins>
      <w:commentRangeEnd w:id="18541"/>
      <w:r w:rsidR="0075204A">
        <w:rPr>
          <w:rStyle w:val="a6"/>
          <w:rFonts w:ascii="Times New Roman" w:hAnsi="Times New Roman"/>
          <w:noProof w:val="0"/>
          <w:lang w:eastAsia="en-US"/>
        </w:rPr>
        <w:commentReference w:id="18541"/>
      </w:r>
      <w:ins w:id="18588"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lastRenderedPageBreak/>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8589" w:author="merged r1" w:date="2018-01-18T13:12:00Z">
        <w:r w:rsidRPr="00D02B97">
          <w:rPr>
            <w:color w:val="808080"/>
          </w:rPr>
          <w:t xml:space="preserve"> </w:t>
        </w:r>
        <w:r>
          <w:rPr>
            <w:color w:val="808080"/>
          </w:rPr>
          <w:t>DCI</w:t>
        </w:r>
      </w:ins>
      <w:ins w:id="18590"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8591"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8592"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8593" w:author="" w:date="2018-02-01T17:24:00Z"/>
        </w:rPr>
      </w:pPr>
    </w:p>
    <w:p w14:paraId="39B64B59" w14:textId="77777777" w:rsidR="00387E29" w:rsidRDefault="00387E29" w:rsidP="00387E29">
      <w:pPr>
        <w:pStyle w:val="PL"/>
        <w:rPr>
          <w:ins w:id="18594" w:author="" w:date="2018-02-01T17:24:00Z"/>
        </w:rPr>
      </w:pPr>
      <w:ins w:id="18595" w:author="" w:date="2018-02-01T17:24:00Z">
        <w:r>
          <w:t>-- TAG-SLOTFORMATCOMBINATIONSPERCELL-STOP</w:t>
        </w:r>
      </w:ins>
    </w:p>
    <w:p w14:paraId="1D9EE6E3" w14:textId="378962D2" w:rsidR="008C0D8C" w:rsidRPr="00387E29" w:rsidRDefault="008C0D8C" w:rsidP="00CE00FD">
      <w:pPr>
        <w:pStyle w:val="PL"/>
      </w:pPr>
      <w:ins w:id="18596" w:author="" w:date="2018-02-01T17:24:00Z">
        <w:r>
          <w:t>-- ASN1STOP</w:t>
        </w:r>
      </w:ins>
    </w:p>
    <w:p w14:paraId="2DDA43C3" w14:textId="6AF40FAB" w:rsidR="00E93EEB" w:rsidRPr="001539FC" w:rsidRDefault="00E93EEB" w:rsidP="00E93EEB">
      <w:pPr>
        <w:pStyle w:val="4"/>
        <w:rPr>
          <w:highlight w:val="cyan"/>
        </w:rPr>
      </w:pPr>
      <w:bookmarkStart w:id="18597" w:name="_Toc500942757"/>
      <w:bookmarkStart w:id="18598" w:name="_Toc505697607"/>
      <w:bookmarkEnd w:id="17878"/>
      <w:r w:rsidRPr="001539FC">
        <w:rPr>
          <w:highlight w:val="cyan"/>
        </w:rPr>
        <w:t>–</w:t>
      </w:r>
      <w:r w:rsidRPr="001539FC">
        <w:rPr>
          <w:highlight w:val="cyan"/>
        </w:rPr>
        <w:tab/>
      </w:r>
      <w:r w:rsidRPr="001539FC">
        <w:rPr>
          <w:i/>
          <w:highlight w:val="cyan"/>
        </w:rPr>
        <w:t>SRB-Identity</w:t>
      </w:r>
      <w:bookmarkEnd w:id="18597"/>
      <w:bookmarkEnd w:id="18598"/>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4"/>
        <w:rPr>
          <w:i/>
          <w:highlight w:val="cyan"/>
        </w:rPr>
      </w:pPr>
      <w:bookmarkStart w:id="18599" w:name="_Toc500942758"/>
      <w:bookmarkStart w:id="18600" w:name="_Toc505697608"/>
      <w:r w:rsidRPr="00533821">
        <w:rPr>
          <w:highlight w:val="cyan"/>
        </w:rPr>
        <w:t>–</w:t>
      </w:r>
      <w:r w:rsidRPr="00533821">
        <w:rPr>
          <w:highlight w:val="cyan"/>
        </w:rPr>
        <w:tab/>
      </w:r>
      <w:r w:rsidRPr="00533821">
        <w:rPr>
          <w:i/>
          <w:highlight w:val="cyan"/>
        </w:rPr>
        <w:t>SPS-Config</w:t>
      </w:r>
      <w:bookmarkEnd w:id="18599"/>
      <w:bookmarkEnd w:id="18600"/>
    </w:p>
    <w:p w14:paraId="74E0C89D" w14:textId="50B890A9" w:rsidR="00DE5D29" w:rsidRPr="00533821" w:rsidDel="00D732A9" w:rsidRDefault="00DE5D29" w:rsidP="00DE5D29">
      <w:pPr>
        <w:pStyle w:val="EditorsNote"/>
        <w:rPr>
          <w:del w:id="18601" w:author="Ericsson" w:date="2018-02-02T15:31:00Z"/>
          <w:highlight w:val="cyan"/>
        </w:rPr>
      </w:pPr>
      <w:del w:id="18602"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8603"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8604"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8605"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lastRenderedPageBreak/>
        <w:t>-- one serving cell of a cell group at once.</w:t>
      </w:r>
    </w:p>
    <w:p w14:paraId="11E6647B" w14:textId="77777777" w:rsidR="00DE5D29" w:rsidRPr="00533821" w:rsidRDefault="00DE5D29" w:rsidP="00CE00FD">
      <w:pPr>
        <w:pStyle w:val="PL"/>
        <w:rPr>
          <w:highlight w:val="cyan"/>
        </w:rPr>
      </w:pPr>
      <w:commentRangeStart w:id="18606"/>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8606"/>
      <w:r w:rsidR="00684949" w:rsidRPr="00533821">
        <w:rPr>
          <w:rStyle w:val="a6"/>
          <w:rFonts w:ascii="Times New Roman" w:hAnsi="Times New Roman"/>
          <w:noProof w:val="0"/>
          <w:highlight w:val="cyan"/>
          <w:lang w:eastAsia="en-US"/>
        </w:rPr>
        <w:commentReference w:id="18606"/>
      </w:r>
    </w:p>
    <w:p w14:paraId="69A59EB8" w14:textId="25C23B5F" w:rsidR="0001722F" w:rsidRPr="00533821" w:rsidDel="00D732A9" w:rsidRDefault="0001722F" w:rsidP="00CE00FD">
      <w:pPr>
        <w:pStyle w:val="PL"/>
        <w:rPr>
          <w:del w:id="18607" w:author="Ericsson" w:date="2018-02-02T15:29:00Z"/>
          <w:highlight w:val="cyan"/>
        </w:rPr>
      </w:pPr>
      <w:del w:id="18608"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8609" w:author="Ericsson" w:date="2018-02-02T15:33:00Z"/>
          <w:color w:val="808080"/>
          <w:highlight w:val="cyan"/>
        </w:rPr>
      </w:pPr>
      <w:del w:id="18610"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8611" w:author="Ericsson" w:date="2018-02-02T15:33:00Z"/>
          <w:color w:val="808080"/>
          <w:highlight w:val="cyan"/>
        </w:rPr>
      </w:pPr>
      <w:del w:id="18612"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8613" w:author="Ericsson" w:date="2018-02-02T15:33:00Z"/>
          <w:color w:val="808080"/>
          <w:highlight w:val="cyan"/>
        </w:rPr>
      </w:pPr>
      <w:del w:id="18614"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8615" w:author="Ericsson" w:date="2018-02-02T15:33:00Z"/>
          <w:color w:val="808080"/>
          <w:highlight w:val="cyan"/>
        </w:rPr>
      </w:pPr>
      <w:del w:id="18616"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8617" w:author="Ericsson" w:date="2018-02-02T15:33:00Z"/>
          <w:highlight w:val="cyan"/>
        </w:rPr>
      </w:pPr>
      <w:del w:id="18618"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8619"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8620" w:author="RAN2 tdoc number R2-1801509" w:date="2018-02-02T18:54:00Z">
            <w:rPr/>
          </w:rPrChange>
        </w:rPr>
        <w:t>spare6, spare5, spare4, spare3, spare2, spare1</w:t>
      </w:r>
      <w:r w:rsidR="0001722F" w:rsidRPr="00533821">
        <w:rPr>
          <w:highlight w:val="cyan"/>
          <w:lang w:val="sv-SE"/>
          <w:rPrChange w:id="18621" w:author="RAN2 tdoc number R2-1801509" w:date="2018-02-02T18:54:00Z">
            <w:rPr/>
          </w:rPrChange>
        </w:rPr>
        <w:t>}</w:t>
      </w:r>
      <w:commentRangeStart w:id="18622"/>
      <w:del w:id="18623" w:author="Ericsson" w:date="2018-02-02T15:41:00Z">
        <w:r w:rsidR="0001722F" w:rsidRPr="00533821" w:rsidDel="00C87DCB">
          <w:rPr>
            <w:highlight w:val="cyan"/>
            <w:lang w:val="sv-SE"/>
            <w:rPrChange w:id="18624" w:author="RAN2 tdoc number R2-1801509" w:date="2018-02-02T18:54:00Z">
              <w:rPr/>
            </w:rPrChange>
          </w:rPr>
          <w:tab/>
        </w:r>
        <w:r w:rsidR="0001722F" w:rsidRPr="00533821" w:rsidDel="00C87DCB">
          <w:rPr>
            <w:highlight w:val="cyan"/>
            <w:lang w:val="sv-SE"/>
            <w:rPrChange w:id="18625" w:author="RAN2 tdoc number R2-1801509" w:date="2018-02-02T18:54:00Z">
              <w:rPr/>
            </w:rPrChange>
          </w:rPr>
          <w:tab/>
        </w:r>
        <w:r w:rsidRPr="00533821" w:rsidDel="00C87DCB">
          <w:rPr>
            <w:highlight w:val="cyan"/>
            <w:lang w:val="sv-SE"/>
            <w:rPrChange w:id="18626" w:author="RAN2 tdoc number R2-1801509" w:date="2018-02-02T18:54:00Z">
              <w:rPr/>
            </w:rPrChange>
          </w:rPr>
          <w:tab/>
        </w:r>
        <w:r w:rsidRPr="00533821" w:rsidDel="00C87DCB">
          <w:rPr>
            <w:highlight w:val="cyan"/>
            <w:lang w:val="sv-SE"/>
            <w:rPrChange w:id="18627" w:author="RAN2 tdoc number R2-1801509" w:date="2018-02-02T18:54:00Z">
              <w:rPr/>
            </w:rPrChange>
          </w:rPr>
          <w:tab/>
        </w:r>
        <w:r w:rsidR="0001722F" w:rsidRPr="00533821" w:rsidDel="00C87DCB">
          <w:rPr>
            <w:highlight w:val="cyan"/>
            <w:lang w:val="sv-SE"/>
            <w:rPrChange w:id="18628" w:author="RAN2 tdoc number R2-1801509" w:date="2018-02-02T18:54:00Z">
              <w:rPr/>
            </w:rPrChange>
          </w:rPr>
          <w:tab/>
        </w:r>
        <w:r w:rsidR="00616B6C" w:rsidRPr="00533821" w:rsidDel="00C87DCB">
          <w:rPr>
            <w:highlight w:val="cyan"/>
            <w:lang w:val="sv-SE"/>
            <w:rPrChange w:id="18629" w:author="RAN2 tdoc number R2-1801509" w:date="2018-02-02T18:54:00Z">
              <w:rPr/>
            </w:rPrChange>
          </w:rPr>
          <w:tab/>
        </w:r>
        <w:r w:rsidR="0001722F" w:rsidRPr="00533821" w:rsidDel="00C87DCB">
          <w:rPr>
            <w:color w:val="993366"/>
            <w:highlight w:val="cyan"/>
            <w:lang w:val="sv-SE"/>
            <w:rPrChange w:id="18630" w:author="RAN2 tdoc number R2-1801509" w:date="2018-02-02T18:54:00Z">
              <w:rPr>
                <w:color w:val="993366"/>
              </w:rPr>
            </w:rPrChange>
          </w:rPr>
          <w:delText>OPTIONAL</w:delText>
        </w:r>
      </w:del>
      <w:commentRangeEnd w:id="18622"/>
      <w:r w:rsidR="00C87DCB" w:rsidRPr="00533821">
        <w:rPr>
          <w:rStyle w:val="a6"/>
          <w:rFonts w:ascii="Times New Roman" w:hAnsi="Times New Roman"/>
          <w:noProof w:val="0"/>
          <w:highlight w:val="cyan"/>
          <w:lang w:eastAsia="en-US"/>
        </w:rPr>
        <w:commentReference w:id="18622"/>
      </w:r>
      <w:r w:rsidR="0001722F" w:rsidRPr="00533821">
        <w:rPr>
          <w:highlight w:val="cyan"/>
          <w:lang w:val="sv-SE"/>
          <w:rPrChange w:id="18631"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8632"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8633"/>
      <w:r w:rsidRPr="00533821">
        <w:rPr>
          <w:highlight w:val="cyan"/>
        </w:rPr>
        <w:t>8</w:t>
      </w:r>
      <w:commentRangeEnd w:id="18633"/>
      <w:r w:rsidR="00935C81" w:rsidRPr="00533821">
        <w:rPr>
          <w:rStyle w:val="a6"/>
          <w:rFonts w:ascii="Times New Roman" w:hAnsi="Times New Roman"/>
          <w:noProof w:val="0"/>
          <w:highlight w:val="cyan"/>
          <w:lang w:eastAsia="en-US"/>
        </w:rPr>
        <w:commentReference w:id="18633"/>
      </w:r>
      <w:r w:rsidRPr="00533821">
        <w:rPr>
          <w:highlight w:val="cyan"/>
        </w:rPr>
        <w:t>)</w:t>
      </w:r>
      <w:commentRangeStart w:id="18634"/>
      <w:del w:id="18635"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8634"/>
      <w:r w:rsidR="00C87DCB" w:rsidRPr="00533821">
        <w:rPr>
          <w:rStyle w:val="a6"/>
          <w:rFonts w:ascii="Times New Roman" w:hAnsi="Times New Roman"/>
          <w:noProof w:val="0"/>
          <w:highlight w:val="cyan"/>
          <w:lang w:eastAsia="en-US"/>
        </w:rPr>
        <w:commentReference w:id="18634"/>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8636" w:author="Ericsson" w:date="2018-02-02T15:37:00Z">
        <w:r w:rsidR="00FA612E" w:rsidRPr="00533821">
          <w:rPr>
            <w:color w:val="808080"/>
            <w:highlight w:val="cyan"/>
          </w:rPr>
          <w:t xml:space="preserve">The network configures </w:t>
        </w:r>
      </w:ins>
      <w:ins w:id="18637" w:author="Ericsson" w:date="2018-02-02T15:38:00Z">
        <w:r w:rsidR="00FA612E" w:rsidRPr="00533821">
          <w:rPr>
            <w:color w:val="808080"/>
            <w:highlight w:val="cyan"/>
          </w:rPr>
          <w:t>the resource either as format0 or format1.</w:t>
        </w:r>
      </w:ins>
      <w:ins w:id="18638"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8639" w:author="Ericsson" w:date="2018-02-02T15:37:00Z"/>
          <w:color w:val="808080"/>
          <w:highlight w:val="cyan"/>
        </w:rPr>
      </w:pPr>
      <w:commentRangeStart w:id="18640"/>
      <w:del w:id="18641"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8640"/>
      <w:r w:rsidR="00FA612E" w:rsidRPr="00533821">
        <w:rPr>
          <w:rStyle w:val="a6"/>
          <w:rFonts w:ascii="Times New Roman" w:hAnsi="Times New Roman"/>
          <w:noProof w:val="0"/>
          <w:highlight w:val="cyan"/>
          <w:lang w:eastAsia="en-US"/>
        </w:rPr>
        <w:commentReference w:id="18640"/>
      </w:r>
    </w:p>
    <w:p w14:paraId="1538141E" w14:textId="68F48883" w:rsidR="009B3F56" w:rsidRPr="00533821" w:rsidDel="00FA612E" w:rsidRDefault="009B3F56" w:rsidP="00FA612E">
      <w:pPr>
        <w:pStyle w:val="PL"/>
        <w:rPr>
          <w:del w:id="18642"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8643" w:author="Ericsson" w:date="2018-02-02T15:36:00Z">
        <w:r w:rsidR="00FA612E" w:rsidRPr="00533821">
          <w:rPr>
            <w:highlight w:val="cyan"/>
          </w:rPr>
          <w:t>PUCCH-Resource</w:t>
        </w:r>
      </w:ins>
      <w:del w:id="18644"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8645" w:author="Ericsson" w:date="2018-02-02T15:36:00Z"/>
          <w:color w:val="808080"/>
          <w:highlight w:val="cyan"/>
        </w:rPr>
      </w:pPr>
      <w:del w:id="18646"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8647" w:author="Ericsson" w:date="2018-02-02T15:36:00Z"/>
          <w:color w:val="808080"/>
          <w:highlight w:val="cyan"/>
        </w:rPr>
      </w:pPr>
      <w:del w:id="18648"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8649"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650"/>
      <w:r w:rsidRPr="00533821">
        <w:rPr>
          <w:color w:val="993366"/>
          <w:highlight w:val="cyan"/>
        </w:rPr>
        <w:t>OPTIONAL</w:t>
      </w:r>
      <w:r w:rsidR="00DE5D29" w:rsidRPr="00533821">
        <w:rPr>
          <w:highlight w:val="cyan"/>
        </w:rPr>
        <w:tab/>
      </w:r>
      <w:ins w:id="18651" w:author="Ericsson" w:date="2018-02-02T15:43:00Z">
        <w:r w:rsidR="00C87DCB" w:rsidRPr="00533821">
          <w:rPr>
            <w:highlight w:val="cyan"/>
          </w:rPr>
          <w:t>-- Need M</w:t>
        </w:r>
        <w:commentRangeEnd w:id="18650"/>
        <w:r w:rsidR="00C87DCB" w:rsidRPr="00533821">
          <w:rPr>
            <w:rStyle w:val="a6"/>
            <w:rFonts w:ascii="Times New Roman" w:hAnsi="Times New Roman"/>
            <w:noProof w:val="0"/>
            <w:highlight w:val="cyan"/>
            <w:lang w:eastAsia="en-US"/>
          </w:rPr>
          <w:commentReference w:id="18650"/>
        </w:r>
      </w:ins>
    </w:p>
    <w:p w14:paraId="2C77B5E0" w14:textId="79D3BFEB" w:rsidR="0001722F" w:rsidRPr="00533821" w:rsidDel="00592637" w:rsidRDefault="0001722F" w:rsidP="00CE00FD">
      <w:pPr>
        <w:pStyle w:val="PL"/>
        <w:rPr>
          <w:del w:id="18652" w:author="" w:date="2018-02-02T14:55:00Z"/>
          <w:highlight w:val="cyan"/>
        </w:rPr>
      </w:pPr>
      <w:r w:rsidRPr="00533821">
        <w:rPr>
          <w:highlight w:val="cyan"/>
        </w:rPr>
        <w:t>}</w:t>
      </w:r>
      <w:del w:id="18653"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8654" w:author="" w:date="2018-02-02T14:55:00Z"/>
          <w:color w:val="808080"/>
          <w:highlight w:val="cyan"/>
        </w:rPr>
      </w:pPr>
      <w:del w:id="18655" w:author="" w:date="2018-02-02T14:55:00Z">
        <w:r w:rsidRPr="00533821" w:rsidDel="00592637">
          <w:rPr>
            <w:highlight w:val="cyan"/>
          </w:rPr>
          <w:tab/>
        </w:r>
        <w:commentRangeStart w:id="18656"/>
        <w:r w:rsidRPr="00533821" w:rsidDel="00592637">
          <w:rPr>
            <w:color w:val="808080"/>
            <w:highlight w:val="cyan"/>
          </w:rPr>
          <w:delText>-- U</w:delText>
        </w:r>
      </w:del>
      <w:commentRangeEnd w:id="18656"/>
      <w:r w:rsidR="00592637" w:rsidRPr="00533821">
        <w:rPr>
          <w:rStyle w:val="a6"/>
          <w:rFonts w:ascii="Times New Roman" w:hAnsi="Times New Roman"/>
          <w:noProof w:val="0"/>
          <w:highlight w:val="cyan"/>
          <w:lang w:eastAsia="en-US"/>
        </w:rPr>
        <w:commentReference w:id="18656"/>
      </w:r>
      <w:del w:id="18657"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8658" w:author="" w:date="2018-02-02T14:55:00Z"/>
          <w:color w:val="808080"/>
          <w:highlight w:val="cyan"/>
        </w:rPr>
      </w:pPr>
      <w:del w:id="18659"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8660" w:author="" w:date="2018-02-02T14:55:00Z"/>
          <w:highlight w:val="cyan"/>
        </w:rPr>
      </w:pPr>
      <w:del w:id="18661"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8662" w:author="" w:date="2018-02-02T14:55:00Z"/>
          <w:color w:val="808080"/>
          <w:highlight w:val="cyan"/>
        </w:rPr>
      </w:pPr>
      <w:del w:id="18663"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8664" w:author="" w:date="2018-02-02T14:55:00Z"/>
          <w:highlight w:val="cyan"/>
        </w:rPr>
      </w:pPr>
      <w:del w:id="18665"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8666" w:author="" w:date="2018-02-02T14:55:00Z"/>
          <w:color w:val="808080"/>
          <w:highlight w:val="cyan"/>
        </w:rPr>
      </w:pPr>
      <w:del w:id="18667"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8668" w:author="" w:date="2018-02-02T14:55:00Z"/>
          <w:highlight w:val="cyan"/>
          <w:rPrChange w:id="18669" w:author="RAN2 tdoc number R2-1801509" w:date="2018-02-02T18:54:00Z">
            <w:rPr>
              <w:del w:id="18670" w:author="" w:date="2018-02-02T14:55:00Z"/>
              <w:lang w:val="sv-SE"/>
            </w:rPr>
          </w:rPrChange>
        </w:rPr>
      </w:pPr>
      <w:del w:id="18671" w:author="" w:date="2018-02-02T14:55:00Z">
        <w:r w:rsidRPr="00533821" w:rsidDel="00592637">
          <w:rPr>
            <w:highlight w:val="cyan"/>
          </w:rPr>
          <w:tab/>
        </w:r>
        <w:r w:rsidRPr="00533821" w:rsidDel="00592637">
          <w:rPr>
            <w:highlight w:val="cyan"/>
          </w:rPr>
          <w:tab/>
        </w:r>
        <w:r w:rsidRPr="00533821" w:rsidDel="00592637">
          <w:rPr>
            <w:highlight w:val="cyan"/>
            <w:rPrChange w:id="18672" w:author="RAN2 tdoc number R2-1801509" w:date="2018-02-02T18:54:00Z">
              <w:rPr>
                <w:lang w:val="sv-SE"/>
              </w:rPr>
            </w:rPrChange>
          </w:rPr>
          <w:delText>p0-PUSCH-Alpha</w:delText>
        </w:r>
        <w:r w:rsidRPr="00533821" w:rsidDel="00592637">
          <w:rPr>
            <w:highlight w:val="cyan"/>
            <w:rPrChange w:id="18673" w:author="RAN2 tdoc number R2-1801509" w:date="2018-02-02T18:54:00Z">
              <w:rPr>
                <w:lang w:val="sv-SE"/>
              </w:rPr>
            </w:rPrChange>
          </w:rPr>
          <w:tab/>
        </w:r>
        <w:r w:rsidRPr="00533821" w:rsidDel="00592637">
          <w:rPr>
            <w:highlight w:val="cyan"/>
            <w:rPrChange w:id="18674" w:author="RAN2 tdoc number R2-1801509" w:date="2018-02-02T18:54:00Z">
              <w:rPr>
                <w:lang w:val="sv-SE"/>
              </w:rPr>
            </w:rPrChange>
          </w:rPr>
          <w:tab/>
        </w:r>
        <w:r w:rsidRPr="00533821" w:rsidDel="00592637">
          <w:rPr>
            <w:highlight w:val="cyan"/>
            <w:rPrChange w:id="18675" w:author="RAN2 tdoc number R2-1801509" w:date="2018-02-02T18:54:00Z">
              <w:rPr>
                <w:lang w:val="sv-SE"/>
              </w:rPr>
            </w:rPrChange>
          </w:rPr>
          <w:tab/>
        </w:r>
        <w:r w:rsidRPr="00533821" w:rsidDel="00592637">
          <w:rPr>
            <w:highlight w:val="cyan"/>
            <w:rPrChange w:id="18676" w:author="RAN2 tdoc number R2-1801509" w:date="2018-02-02T18:54:00Z">
              <w:rPr>
                <w:lang w:val="sv-SE"/>
              </w:rPr>
            </w:rPrChange>
          </w:rPr>
          <w:tab/>
        </w:r>
        <w:r w:rsidRPr="00533821" w:rsidDel="00592637">
          <w:rPr>
            <w:highlight w:val="cyan"/>
            <w:rPrChange w:id="18677" w:author="RAN2 tdoc number R2-1801509" w:date="2018-02-02T18:54:00Z">
              <w:rPr>
                <w:lang w:val="sv-SE"/>
              </w:rPr>
            </w:rPrChange>
          </w:rPr>
          <w:tab/>
        </w:r>
        <w:r w:rsidRPr="00533821" w:rsidDel="00592637">
          <w:rPr>
            <w:highlight w:val="cyan"/>
            <w:rPrChange w:id="18678" w:author="RAN2 tdoc number R2-1801509" w:date="2018-02-02T18:54:00Z">
              <w:rPr>
                <w:lang w:val="sv-SE"/>
              </w:rPr>
            </w:rPrChange>
          </w:rPr>
          <w:tab/>
        </w:r>
        <w:r w:rsidRPr="00533821" w:rsidDel="00592637">
          <w:rPr>
            <w:highlight w:val="cyan"/>
            <w:rPrChange w:id="18679" w:author="RAN2 tdoc number R2-1801509" w:date="2018-02-02T18:54:00Z">
              <w:rPr>
                <w:lang w:val="sv-SE"/>
              </w:rPr>
            </w:rPrChange>
          </w:rPr>
          <w:tab/>
          <w:delText>P0-PUSCH-AlphaSetId</w:delText>
        </w:r>
        <w:r w:rsidR="00E04CAA" w:rsidRPr="00533821" w:rsidDel="00592637">
          <w:rPr>
            <w:highlight w:val="cyan"/>
            <w:rPrChange w:id="18680"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8681" w:author="" w:date="2018-02-02T14:55:00Z"/>
          <w:color w:val="808080"/>
          <w:highlight w:val="cyan"/>
        </w:rPr>
      </w:pPr>
      <w:del w:id="18682" w:author="" w:date="2018-02-02T14:55:00Z">
        <w:r w:rsidRPr="00533821" w:rsidDel="00592637">
          <w:rPr>
            <w:highlight w:val="cyan"/>
            <w:rPrChange w:id="18683" w:author="RAN2 tdoc number R2-1801509" w:date="2018-02-02T18:54:00Z">
              <w:rPr>
                <w:lang w:val="sv-SE"/>
              </w:rPr>
            </w:rPrChange>
          </w:rPr>
          <w:tab/>
        </w:r>
        <w:r w:rsidRPr="00533821" w:rsidDel="00592637">
          <w:rPr>
            <w:highlight w:val="cyan"/>
            <w:rPrChange w:id="18684"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8685" w:author="" w:date="2018-02-02T14:55:00Z"/>
          <w:color w:val="808080"/>
          <w:highlight w:val="cyan"/>
        </w:rPr>
      </w:pPr>
      <w:del w:id="18686"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8687" w:author="" w:date="2018-02-02T14:55:00Z"/>
          <w:highlight w:val="cyan"/>
        </w:rPr>
      </w:pPr>
      <w:del w:id="18688"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8689" w:author="" w:date="2018-02-02T14:55:00Z"/>
          <w:color w:val="808080"/>
          <w:highlight w:val="cyan"/>
        </w:rPr>
      </w:pPr>
      <w:del w:id="18690"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8691" w:author="" w:date="2018-02-02T14:55:00Z"/>
          <w:color w:val="808080"/>
          <w:highlight w:val="cyan"/>
        </w:rPr>
      </w:pPr>
      <w:del w:id="18692"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8693" w:author="" w:date="2018-02-02T14:55:00Z"/>
          <w:highlight w:val="cyan"/>
        </w:rPr>
      </w:pPr>
      <w:del w:id="18694"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8695" w:author="" w:date="2018-02-02T14:55:00Z"/>
          <w:highlight w:val="cyan"/>
        </w:rPr>
      </w:pPr>
    </w:p>
    <w:p w14:paraId="51F1A384" w14:textId="28E40F32" w:rsidR="0018706C" w:rsidRPr="00533821" w:rsidDel="00592637" w:rsidRDefault="0018706C" w:rsidP="00CE00FD">
      <w:pPr>
        <w:pStyle w:val="PL"/>
        <w:rPr>
          <w:del w:id="18696" w:author="" w:date="2018-02-02T14:55:00Z"/>
          <w:color w:val="808080"/>
          <w:highlight w:val="cyan"/>
        </w:rPr>
      </w:pPr>
      <w:del w:id="18697"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8698" w:author="" w:date="2018-02-02T14:55:00Z"/>
          <w:highlight w:val="cyan"/>
        </w:rPr>
      </w:pPr>
      <w:del w:id="18699"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8700" w:author="" w:date="2018-02-02T14:55:00Z"/>
          <w:color w:val="808080"/>
          <w:highlight w:val="cyan"/>
        </w:rPr>
      </w:pPr>
      <w:del w:id="18701"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8702" w:author="" w:date="2018-02-02T14:55:00Z"/>
          <w:color w:val="808080"/>
          <w:highlight w:val="cyan"/>
        </w:rPr>
      </w:pPr>
      <w:del w:id="18703"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8704" w:author="" w:date="2018-02-02T14:55:00Z"/>
          <w:highlight w:val="cyan"/>
        </w:rPr>
      </w:pPr>
      <w:del w:id="18705"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8706" w:author="" w:date="2018-02-02T14:55:00Z"/>
          <w:color w:val="808080"/>
          <w:highlight w:val="cyan"/>
        </w:rPr>
      </w:pPr>
      <w:del w:id="18707"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8708" w:author="" w:date="2018-02-02T14:55:00Z"/>
          <w:color w:val="808080"/>
          <w:highlight w:val="cyan"/>
        </w:rPr>
      </w:pPr>
      <w:del w:id="18709"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8710" w:author="" w:date="2018-02-02T14:55:00Z"/>
          <w:color w:val="808080"/>
          <w:highlight w:val="cyan"/>
        </w:rPr>
      </w:pPr>
      <w:del w:id="18711"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8712" w:author="" w:date="2018-02-02T14:55:00Z"/>
          <w:color w:val="808080"/>
          <w:highlight w:val="cyan"/>
        </w:rPr>
      </w:pPr>
      <w:del w:id="18713"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8714" w:author="" w:date="2018-02-02T14:55:00Z"/>
          <w:color w:val="808080"/>
          <w:highlight w:val="cyan"/>
        </w:rPr>
      </w:pPr>
      <w:del w:id="18715"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8716" w:author="" w:date="2018-02-02T14:55:00Z"/>
          <w:color w:val="808080"/>
          <w:highlight w:val="cyan"/>
        </w:rPr>
      </w:pPr>
      <w:del w:id="18717"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8718" w:author="" w:date="2018-02-02T14:55:00Z"/>
          <w:color w:val="808080"/>
          <w:highlight w:val="cyan"/>
        </w:rPr>
      </w:pPr>
      <w:del w:id="18719"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8720" w:author="" w:date="2018-02-02T14:55:00Z"/>
          <w:highlight w:val="cyan"/>
        </w:rPr>
      </w:pPr>
      <w:del w:id="18721"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8722" w:author="" w:date="2018-02-02T14:55:00Z"/>
          <w:highlight w:val="cyan"/>
        </w:rPr>
      </w:pPr>
      <w:del w:id="1872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8724" w:author="" w:date="2018-02-02T14:55:00Z"/>
          <w:highlight w:val="cyan"/>
        </w:rPr>
      </w:pPr>
    </w:p>
    <w:p w14:paraId="43D544D3" w14:textId="77777777" w:rsidR="00DE5D29" w:rsidRPr="00533821" w:rsidDel="00592637" w:rsidRDefault="00DE5D29" w:rsidP="00CE00FD">
      <w:pPr>
        <w:pStyle w:val="PL"/>
        <w:rPr>
          <w:del w:id="18725" w:author="" w:date="2018-02-02T14:55:00Z"/>
          <w:color w:val="808080"/>
          <w:highlight w:val="cyan"/>
        </w:rPr>
      </w:pPr>
      <w:del w:id="18726"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8727" w:author="" w:date="2018-02-02T14:55:00Z"/>
          <w:color w:val="808080"/>
          <w:highlight w:val="cyan"/>
        </w:rPr>
      </w:pPr>
      <w:del w:id="18728"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8729" w:author="" w:date="2018-02-02T14:55:00Z"/>
          <w:highlight w:val="cyan"/>
        </w:rPr>
      </w:pPr>
      <w:del w:id="18730"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8731" w:author="" w:date="2018-02-02T14:55:00Z"/>
          <w:highlight w:val="cyan"/>
        </w:rPr>
      </w:pPr>
      <w:del w:id="18732"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8733" w:author="" w:date="2018-02-02T14:55:00Z"/>
          <w:color w:val="808080"/>
          <w:highlight w:val="cyan"/>
        </w:rPr>
      </w:pPr>
      <w:del w:id="1873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8735" w:author="" w:date="2018-02-02T14:55:00Z"/>
          <w:highlight w:val="cyan"/>
        </w:rPr>
      </w:pPr>
      <w:del w:id="1873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8737" w:author="" w:date="2018-02-02T14:55:00Z"/>
          <w:color w:val="808080"/>
          <w:highlight w:val="cyan"/>
        </w:rPr>
      </w:pPr>
      <w:del w:id="18738"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8739" w:author="" w:date="2018-02-02T14:55:00Z"/>
          <w:highlight w:val="cyan"/>
        </w:rPr>
      </w:pPr>
      <w:del w:id="1874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8741" w:author="" w:date="2018-02-02T14:55:00Z"/>
          <w:color w:val="808080"/>
          <w:highlight w:val="cyan"/>
        </w:rPr>
      </w:pPr>
      <w:del w:id="1874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8743" w:author="" w:date="2018-02-02T14:55:00Z"/>
          <w:highlight w:val="cyan"/>
        </w:rPr>
      </w:pPr>
      <w:del w:id="1874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8745" w:author="" w:date="2018-02-02T14:55:00Z"/>
          <w:highlight w:val="cyan"/>
        </w:rPr>
      </w:pPr>
      <w:del w:id="1874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8747" w:author="" w:date="2018-02-02T14:55:00Z"/>
          <w:highlight w:val="cyan"/>
        </w:rPr>
      </w:pPr>
    </w:p>
    <w:p w14:paraId="18E3EDFD" w14:textId="77777777" w:rsidR="009B4BDC" w:rsidRPr="00533821" w:rsidDel="00592637" w:rsidRDefault="009B4BDC" w:rsidP="00CE00FD">
      <w:pPr>
        <w:pStyle w:val="PL"/>
        <w:rPr>
          <w:del w:id="18748" w:author="" w:date="2018-02-02T14:55:00Z"/>
          <w:color w:val="808080"/>
          <w:highlight w:val="cyan"/>
        </w:rPr>
      </w:pPr>
      <w:del w:id="1874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8750" w:author="" w:date="2018-02-02T14:55:00Z"/>
          <w:color w:val="808080"/>
          <w:highlight w:val="cyan"/>
        </w:rPr>
      </w:pPr>
      <w:del w:id="1875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8752" w:author="" w:date="2018-02-02T14:55:00Z"/>
          <w:color w:val="808080"/>
          <w:highlight w:val="cyan"/>
        </w:rPr>
      </w:pPr>
      <w:del w:id="1875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8754" w:author="" w:date="2018-02-02T14:55:00Z"/>
          <w:highlight w:val="cyan"/>
        </w:rPr>
      </w:pPr>
      <w:del w:id="18755"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8756" w:author="" w:date="2018-02-02T14:55:00Z"/>
          <w:highlight w:val="cyan"/>
        </w:rPr>
      </w:pPr>
      <w:del w:id="18757"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8758" w:author="" w:date="2018-02-02T14:55:00Z"/>
          <w:color w:val="808080"/>
          <w:highlight w:val="cyan"/>
        </w:rPr>
      </w:pPr>
      <w:del w:id="18759"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8760" w:author="" w:date="2018-02-02T14:55:00Z"/>
          <w:color w:val="808080"/>
          <w:highlight w:val="cyan"/>
        </w:rPr>
      </w:pPr>
      <w:del w:id="18761"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8762" w:author="Ericsson" w:date="2018-02-02T15:32:00Z"/>
          <w:highlight w:val="cyan"/>
        </w:rPr>
      </w:pPr>
      <w:del w:id="18763"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8764" w:author="" w:date="2018-02-02T14:54:00Z"/>
          <w:highlight w:val="cyan"/>
        </w:rPr>
      </w:pPr>
    </w:p>
    <w:p w14:paraId="189918DD" w14:textId="77777777" w:rsidR="00592637" w:rsidRPr="00533821" w:rsidRDefault="00592637" w:rsidP="00592637">
      <w:pPr>
        <w:pStyle w:val="4"/>
        <w:rPr>
          <w:ins w:id="18765" w:author="" w:date="2018-02-02T14:54:00Z"/>
          <w:highlight w:val="cyan"/>
        </w:rPr>
      </w:pPr>
      <w:bookmarkStart w:id="18766" w:name="_Toc505697609"/>
      <w:ins w:id="18767" w:author="" w:date="2018-02-02T14:54:00Z">
        <w:r w:rsidRPr="00533821">
          <w:rPr>
            <w:highlight w:val="cyan"/>
          </w:rPr>
          <w:t>–</w:t>
        </w:r>
        <w:r w:rsidRPr="00533821">
          <w:rPr>
            <w:highlight w:val="cyan"/>
          </w:rPr>
          <w:tab/>
        </w:r>
        <w:commentRangeStart w:id="18768"/>
        <w:r w:rsidRPr="00533821">
          <w:rPr>
            <w:i/>
            <w:highlight w:val="cyan"/>
          </w:rPr>
          <w:t>ConfiguredGrantConfig</w:t>
        </w:r>
      </w:ins>
      <w:commentRangeEnd w:id="18768"/>
      <w:r w:rsidR="00DA5708" w:rsidRPr="00533821">
        <w:rPr>
          <w:rStyle w:val="a6"/>
          <w:rFonts w:ascii="Times New Roman" w:hAnsi="Times New Roman"/>
          <w:highlight w:val="cyan"/>
        </w:rPr>
        <w:commentReference w:id="18768"/>
      </w:r>
      <w:bookmarkEnd w:id="18766"/>
    </w:p>
    <w:p w14:paraId="2B3C63A7" w14:textId="6B983BBB" w:rsidR="00592637" w:rsidRPr="00533821" w:rsidRDefault="00592637" w:rsidP="00592637">
      <w:pPr>
        <w:rPr>
          <w:ins w:id="18769" w:author="" w:date="2018-02-02T14:54:00Z"/>
          <w:highlight w:val="cyan"/>
        </w:rPr>
      </w:pPr>
      <w:ins w:id="18770"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8771"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8772" w:author="" w:date="2018-02-02T14:54:00Z"/>
          <w:highlight w:val="cyan"/>
        </w:rPr>
      </w:pPr>
      <w:ins w:id="18773" w:author="" w:date="2018-02-02T14:54:00Z">
        <w:r w:rsidRPr="00533821">
          <w:rPr>
            <w:i/>
            <w:highlight w:val="cyan"/>
          </w:rPr>
          <w:t>ConfiguredGrantConfig</w:t>
        </w:r>
        <w:r w:rsidRPr="00533821">
          <w:rPr>
            <w:highlight w:val="cyan"/>
          </w:rPr>
          <w:t xml:space="preserve"> information element</w:t>
        </w:r>
      </w:ins>
    </w:p>
    <w:p w14:paraId="33414FB6" w14:textId="77777777" w:rsidR="00592637" w:rsidRPr="00533821" w:rsidRDefault="00592637" w:rsidP="00592637">
      <w:pPr>
        <w:pStyle w:val="PL"/>
        <w:rPr>
          <w:ins w:id="18774" w:author="" w:date="2018-02-02T14:54:00Z"/>
          <w:highlight w:val="cyan"/>
        </w:rPr>
      </w:pPr>
      <w:ins w:id="18775" w:author="" w:date="2018-02-02T14:54:00Z">
        <w:r w:rsidRPr="00533821">
          <w:rPr>
            <w:highlight w:val="cyan"/>
          </w:rPr>
          <w:t>-- ASN1START</w:t>
        </w:r>
      </w:ins>
    </w:p>
    <w:p w14:paraId="49FA0E2E" w14:textId="77777777" w:rsidR="00592637" w:rsidRPr="00533821" w:rsidRDefault="00592637" w:rsidP="00592637">
      <w:pPr>
        <w:pStyle w:val="PL"/>
        <w:rPr>
          <w:ins w:id="18776" w:author="" w:date="2018-02-02T14:54:00Z"/>
          <w:highlight w:val="cyan"/>
        </w:rPr>
      </w:pPr>
      <w:ins w:id="18777" w:author="" w:date="2018-02-02T14:54:00Z">
        <w:r w:rsidRPr="00533821">
          <w:rPr>
            <w:highlight w:val="cyan"/>
          </w:rPr>
          <w:t>-- TAG-CONFIGUREDGRANTCONFIG-START</w:t>
        </w:r>
      </w:ins>
    </w:p>
    <w:p w14:paraId="25F7A00A" w14:textId="77777777" w:rsidR="00592637" w:rsidRPr="00533821" w:rsidRDefault="00592637" w:rsidP="00592637">
      <w:pPr>
        <w:pStyle w:val="PL"/>
        <w:rPr>
          <w:ins w:id="18778"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8779" w:author="" w:date="2018-02-02T14:56:00Z">
        <w:r w:rsidRPr="00533821">
          <w:rPr>
            <w:highlight w:val="cyan"/>
          </w:rPr>
          <w:t>ConfiguredGrantConfig</w:t>
        </w:r>
      </w:ins>
      <w:ins w:id="18780"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'UL-TWG-tp' (see 38.214, section </w:t>
      </w:r>
      <w:del w:id="18781" w:author="" w:date="2018-02-02T15:00:00Z">
        <w:r w:rsidRPr="00533821" w:rsidDel="00E266B2">
          <w:rPr>
            <w:color w:val="808080"/>
            <w:highlight w:val="cyan"/>
          </w:rPr>
          <w:delText>FFS_Section</w:delText>
        </w:r>
      </w:del>
      <w:ins w:id="18782"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8783" w:author="" w:date="2018-02-02T14:59:00Z">
        <w:r w:rsidRPr="00533821">
          <w:rPr>
            <w:highlight w:val="cyan"/>
          </w:rPr>
          <w:tab/>
          <w:t xml:space="preserve">-- Need </w:t>
        </w:r>
        <w:commentRangeStart w:id="18784"/>
        <w:r w:rsidRPr="00533821">
          <w:rPr>
            <w:highlight w:val="cyan"/>
          </w:rPr>
          <w:t>R</w:t>
        </w:r>
        <w:commentRangeEnd w:id="18784"/>
        <w:r w:rsidRPr="00533821">
          <w:rPr>
            <w:rStyle w:val="a6"/>
            <w:rFonts w:ascii="Times New Roman" w:hAnsi="Times New Roman"/>
            <w:noProof w:val="0"/>
            <w:highlight w:val="cyan"/>
            <w:lang w:eastAsia="en-US"/>
          </w:rPr>
          <w:commentReference w:id="18784"/>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8785" w:author="" w:date="2018-02-02T15:01:00Z">
        <w:r w:rsidR="00E266B2" w:rsidRPr="00533821">
          <w:rPr>
            <w:color w:val="808080"/>
            <w:highlight w:val="cyan"/>
          </w:rPr>
          <w:t>3</w:t>
        </w:r>
      </w:ins>
      <w:r w:rsidRPr="00533821">
        <w:rPr>
          <w:color w:val="808080"/>
          <w:highlight w:val="cyan"/>
        </w:rPr>
        <w:t>21</w:t>
      </w:r>
      <w:del w:id="18786" w:author="" w:date="2018-02-02T15:01:00Z">
        <w:r w:rsidRPr="00533821" w:rsidDel="00E266B2">
          <w:rPr>
            <w:color w:val="808080"/>
            <w:highlight w:val="cyan"/>
          </w:rPr>
          <w:delText>4</w:delText>
        </w:r>
      </w:del>
      <w:r w:rsidRPr="00533821">
        <w:rPr>
          <w:color w:val="808080"/>
          <w:highlight w:val="cyan"/>
        </w:rPr>
        <w:t xml:space="preserve">, section </w:t>
      </w:r>
      <w:del w:id="18787" w:author="" w:date="2018-02-02T15:01:00Z">
        <w:r w:rsidRPr="00533821" w:rsidDel="00E266B2">
          <w:rPr>
            <w:color w:val="808080"/>
            <w:highlight w:val="cyan"/>
          </w:rPr>
          <w:delText>FFS_Section</w:delText>
        </w:r>
      </w:del>
      <w:ins w:id="18788"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8789" w:author="" w:date="2018-02-02T15:01:00Z">
        <w:r w:rsidRPr="00533821" w:rsidDel="00E266B2">
          <w:rPr>
            <w:highlight w:val="cyan"/>
          </w:rPr>
          <w:delText>ffsValue</w:delText>
        </w:r>
      </w:del>
      <w:ins w:id="18790" w:author="" w:date="2018-02-02T15:01:00Z">
        <w:r w:rsidR="00E266B2" w:rsidRPr="00533821">
          <w:rPr>
            <w:highlight w:val="cyan"/>
          </w:rPr>
          <w:t>16</w:t>
        </w:r>
      </w:ins>
      <w:r w:rsidRPr="00533821">
        <w:rPr>
          <w:highlight w:val="cyan"/>
        </w:rPr>
        <w:t>)</w:t>
      </w:r>
      <w:del w:id="18791"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lastRenderedPageBreak/>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8792" w:author="" w:date="2018-02-02T15:02:00Z">
        <w:r w:rsidR="00E266B2" w:rsidRPr="00533821">
          <w:rPr>
            <w:color w:val="808080"/>
            <w:highlight w:val="cyan"/>
          </w:rPr>
          <w:t>3</w:t>
        </w:r>
      </w:ins>
      <w:r w:rsidRPr="00533821">
        <w:rPr>
          <w:color w:val="808080"/>
          <w:highlight w:val="cyan"/>
        </w:rPr>
        <w:t>21</w:t>
      </w:r>
      <w:del w:id="18793" w:author="" w:date="2018-02-02T15:02:00Z">
        <w:r w:rsidRPr="00533821" w:rsidDel="00E266B2">
          <w:rPr>
            <w:color w:val="808080"/>
            <w:highlight w:val="cyan"/>
          </w:rPr>
          <w:delText>4</w:delText>
        </w:r>
      </w:del>
      <w:r w:rsidRPr="00533821">
        <w:rPr>
          <w:color w:val="808080"/>
          <w:highlight w:val="cyan"/>
        </w:rPr>
        <w:t xml:space="preserve">, section </w:t>
      </w:r>
      <w:del w:id="18794" w:author="" w:date="2018-02-02T15:02:00Z">
        <w:r w:rsidRPr="00533821" w:rsidDel="00E266B2">
          <w:rPr>
            <w:color w:val="808080"/>
            <w:highlight w:val="cyan"/>
          </w:rPr>
          <w:delText>FFS_Section</w:delText>
        </w:r>
      </w:del>
      <w:ins w:id="18795"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796"/>
      <w:r w:rsidRPr="00533821">
        <w:rPr>
          <w:color w:val="993366"/>
          <w:highlight w:val="cyan"/>
        </w:rPr>
        <w:t>OPTIONAL</w:t>
      </w:r>
      <w:commentRangeEnd w:id="18796"/>
      <w:r w:rsidR="008C2BE0" w:rsidRPr="00533821">
        <w:rPr>
          <w:rStyle w:val="a6"/>
          <w:rFonts w:ascii="Times New Roman" w:hAnsi="Times New Roman"/>
          <w:noProof w:val="0"/>
          <w:highlight w:val="cyan"/>
          <w:lang w:eastAsia="en-US"/>
        </w:rPr>
        <w:commentReference w:id="18796"/>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8797" w:author="" w:date="2018-02-02T15:02:00Z">
        <w:r w:rsidRPr="00533821" w:rsidDel="00E266B2">
          <w:rPr>
            <w:color w:val="808080"/>
            <w:highlight w:val="cyan"/>
          </w:rPr>
          <w:delText>FFS_Section</w:delText>
        </w:r>
      </w:del>
      <w:ins w:id="18798"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8799"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8800" w:author="" w:date="2018-02-02T15:04:00Z"/>
          <w:highlight w:val="cyan"/>
        </w:rPr>
      </w:pPr>
      <w:ins w:id="18801"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8802" w:author="" w:date="2018-02-02T15:04:00Z"/>
          <w:highlight w:val="cyan"/>
        </w:rPr>
      </w:pPr>
      <w:ins w:id="18803"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8804"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8805" w:author="Ericsson" w:date="2018-02-02T15:20:00Z">
        <w:r w:rsidRPr="00533821" w:rsidDel="003E4A5A">
          <w:rPr>
            <w:color w:val="808080"/>
            <w:highlight w:val="cyan"/>
          </w:rPr>
          <w:delText xml:space="preserve">UL-SPS </w:delText>
        </w:r>
      </w:del>
      <w:ins w:id="18806" w:author="Ericsson" w:date="2018-02-02T15:21:00Z">
        <w:r w:rsidR="003E4A5A" w:rsidRPr="00533821">
          <w:rPr>
            <w:color w:val="808080"/>
            <w:highlight w:val="cyan"/>
          </w:rPr>
          <w:t>Selection between "c</w:t>
        </w:r>
      </w:ins>
      <w:ins w:id="18807" w:author="Ericsson" w:date="2018-02-02T15:20:00Z">
        <w:r w:rsidR="003E4A5A" w:rsidRPr="00533821">
          <w:rPr>
            <w:color w:val="808080"/>
            <w:highlight w:val="cyan"/>
          </w:rPr>
          <w:t xml:space="preserve">onfigured </w:t>
        </w:r>
      </w:ins>
      <w:ins w:id="18808" w:author="Ericsson" w:date="2018-02-02T15:21:00Z">
        <w:r w:rsidR="003E4A5A" w:rsidRPr="00533821">
          <w:rPr>
            <w:color w:val="808080"/>
            <w:highlight w:val="cyan"/>
          </w:rPr>
          <w:t>g</w:t>
        </w:r>
      </w:ins>
      <w:ins w:id="18809" w:author="Ericsson" w:date="2018-02-02T15:20:00Z">
        <w:r w:rsidR="003E4A5A" w:rsidRPr="00533821">
          <w:rPr>
            <w:color w:val="808080"/>
            <w:highlight w:val="cyan"/>
          </w:rPr>
          <w:t>rant</w:t>
        </w:r>
      </w:ins>
      <w:ins w:id="18810" w:author="Ericsson" w:date="2018-02-02T15:21:00Z">
        <w:r w:rsidR="003E4A5A" w:rsidRPr="00533821">
          <w:rPr>
            <w:color w:val="808080"/>
            <w:highlight w:val="cyan"/>
          </w:rPr>
          <w:t>"</w:t>
        </w:r>
      </w:ins>
      <w:ins w:id="18811"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8812"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8813" w:author="Ericsson" w:date="2018-02-02T15:20:00Z">
        <w:r w:rsidR="003E4A5A" w:rsidRPr="00533821">
          <w:rPr>
            <w:color w:val="808080"/>
            <w:highlight w:val="cyan"/>
          </w:rPr>
          <w:t xml:space="preserve">or with UL grant configured by DCI addressed to CS-RNTI </w:t>
        </w:r>
      </w:ins>
      <w:del w:id="18814" w:author="Ericsson" w:date="2018-02-02T15:21:00Z">
        <w:r w:rsidRPr="00533821" w:rsidDel="003E4A5A">
          <w:rPr>
            <w:color w:val="808080"/>
            <w:highlight w:val="cyan"/>
          </w:rPr>
          <w:delText xml:space="preserve">If not provided or set to release, use UL-SPS transmission with UL grant configured </w:delText>
        </w:r>
        <w:commentRangeStart w:id="18815"/>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8816"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8817" w:author="Ericsson" w:date="2018-02-02T15:16:00Z">
        <w:r w:rsidR="00592637" w:rsidRPr="00533821" w:rsidDel="003E4A5A">
          <w:rPr>
            <w:highlight w:val="cyan"/>
          </w:rPr>
          <w:delText xml:space="preserve">setup </w:delText>
        </w:r>
      </w:del>
      <w:ins w:id="18818"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8819" w:author="Ericsson" w:date="2018-02-02T15:22:00Z"/>
          <w:color w:val="808080"/>
          <w:highlight w:val="cyan"/>
        </w:rPr>
      </w:pPr>
      <w:del w:id="18820"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8821" w:author="Ericsson" w:date="2018-02-02T15:22:00Z"/>
          <w:highlight w:val="cyan"/>
        </w:rPr>
      </w:pPr>
      <w:ins w:id="18822"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8823" w:name="OLE_LINK193"/>
      <w:bookmarkStart w:id="18824" w:name="OLE_LINK194"/>
      <w:bookmarkStart w:id="18825" w:name="OLE_LINK195"/>
      <w:ins w:id="18826"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8827" w:name="OLE_LINK190"/>
        <w:bookmarkStart w:id="18828" w:name="OLE_LINK191"/>
        <w:bookmarkStart w:id="18829" w:name="OLE_LINK192"/>
        <w:r w:rsidR="00CF6103" w:rsidRPr="00533821">
          <w:rPr>
            <w:rFonts w:hint="eastAsia"/>
            <w:highlight w:val="cyan"/>
            <w:lang w:eastAsia="zh-CN"/>
          </w:rPr>
          <w:t>..</w:t>
        </w:r>
        <w:bookmarkEnd w:id="18827"/>
        <w:bookmarkEnd w:id="18828"/>
        <w:bookmarkEnd w:id="18829"/>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8823"/>
      <w:bookmarkEnd w:id="18824"/>
      <w:bookmarkEnd w:id="18825"/>
      <w:del w:id="18830"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8831" w:author="Ericsson" w:date="2018-02-02T15:22:00Z"/>
          <w:color w:val="808080"/>
          <w:highlight w:val="cyan"/>
          <w:lang w:eastAsia="zh-CN"/>
        </w:rPr>
      </w:pPr>
      <w:ins w:id="18832"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8833" w:author="Ericsson" w:date="2018-02-02T15:22:00Z"/>
          <w:color w:val="808080"/>
          <w:highlight w:val="cyan"/>
          <w:lang w:eastAsia="zh-CN"/>
        </w:rPr>
      </w:pPr>
      <w:ins w:id="18834"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8835" w:author="Ericsson" w:date="2018-02-02T15:23:00Z">
        <w:r w:rsidRPr="00533821" w:rsidDel="003E4A5A">
          <w:rPr>
            <w:highlight w:val="cyan"/>
          </w:rPr>
          <w:delText>ENUMERATED {ffsTypeAndValue}</w:delText>
        </w:r>
      </w:del>
      <w:ins w:id="18836"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8837" w:author="Ericsson" w:date="2018-02-02T15:23:00Z"/>
          <w:color w:val="808080"/>
          <w:highlight w:val="cyan"/>
          <w:lang w:eastAsia="zh-CN"/>
        </w:rPr>
      </w:pPr>
      <w:ins w:id="18838" w:author="Ericsson" w:date="2018-02-02T15:23:00Z">
        <w:r w:rsidRPr="00533821">
          <w:rPr>
            <w:color w:val="808080"/>
            <w:highlight w:val="cyan"/>
            <w:lang w:eastAsia="zh-CN"/>
          </w:rPr>
          <w:t xml:space="preserve">            -- Corresponding to the DCI field of freq domain resource assignment, and </w:t>
        </w:r>
      </w:ins>
      <w:ins w:id="18839" w:author="Ericsson" w:date="2018-02-02T15:25:00Z">
        <w:r w:rsidRPr="00533821">
          <w:rPr>
            <w:color w:val="808080"/>
            <w:highlight w:val="cyan"/>
            <w:lang w:eastAsia="zh-CN"/>
          </w:rPr>
          <w:t>FFS</w:t>
        </w:r>
      </w:ins>
      <w:ins w:id="18840"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8841" w:author="Ericsson" w:date="2018-02-02T15:23:00Z"/>
          <w:color w:val="808080"/>
          <w:highlight w:val="cyan"/>
          <w:lang w:eastAsia="zh-CN"/>
        </w:rPr>
      </w:pPr>
      <w:ins w:id="18842"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8843" w:author="Ericsson" w:date="2018-02-02T15:25:00Z">
        <w:r w:rsidRPr="00533821" w:rsidDel="00CF6103">
          <w:rPr>
            <w:highlight w:val="cyan"/>
          </w:rPr>
          <w:delText>ENUMERATED {ffsTypeAndValue}</w:delText>
        </w:r>
      </w:del>
      <w:ins w:id="18844"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8845"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8846" w:author="Ericsson" w:date="2018-02-02T15:25:00Z">
        <w:r w:rsidR="00CF6103" w:rsidRPr="00533821">
          <w:rPr>
            <w:color w:val="808080"/>
            <w:highlight w:val="cyan"/>
          </w:rPr>
          <w:t xml:space="preserve"> </w:t>
        </w:r>
      </w:ins>
      <w:ins w:id="18847"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8848"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8849" w:author="Ericsson" w:date="2018-02-02T15:26:00Z">
        <w:r w:rsidR="00CF6103" w:rsidRPr="00533821">
          <w:rPr>
            <w:highlight w:val="cyan"/>
          </w:rPr>
          <w:t>INTEGER (0..31)</w:t>
        </w:r>
      </w:ins>
      <w:del w:id="18850"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8851" w:author="Ericsson" w:date="2018-02-02T15:26:00Z"/>
          <w:color w:val="808080"/>
          <w:highlight w:val="cyan"/>
        </w:rPr>
      </w:pPr>
      <w:ins w:id="18852"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8853"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8854" w:author="Ericsson" w:date="2018-02-02T15:27:00Z">
        <w:r w:rsidRPr="00533821" w:rsidDel="00CF6103">
          <w:rPr>
            <w:highlight w:val="cyan"/>
          </w:rPr>
          <w:delText xml:space="preserve">ffs </w:delText>
        </w:r>
      </w:del>
      <w:r w:rsidRPr="00533821">
        <w:rPr>
          <w:highlight w:val="cyan"/>
        </w:rPr>
        <w:t xml:space="preserve">FFS_Value </w:t>
      </w:r>
      <w:del w:id="18855"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8856"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8857" w:author="Ericsson" w:date="2018-02-02T15:17:00Z"/>
          <w:highlight w:val="cyan"/>
        </w:rPr>
      </w:pPr>
      <w:ins w:id="18858"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8859" w:author="Ericsson" w:date="2018-02-02T15:17:00Z"/>
          <w:color w:val="993366"/>
          <w:highlight w:val="cyan"/>
        </w:rPr>
      </w:pPr>
      <w:r w:rsidRPr="00533821">
        <w:rPr>
          <w:highlight w:val="cyan"/>
        </w:rPr>
        <w:tab/>
      </w:r>
      <w:r w:rsidRPr="00533821">
        <w:rPr>
          <w:highlight w:val="cyan"/>
        </w:rPr>
        <w:tab/>
      </w:r>
      <w:del w:id="18860" w:author="Ericsson" w:date="2018-02-02T15:16:00Z">
        <w:r w:rsidRPr="00533821" w:rsidDel="003E4A5A">
          <w:rPr>
            <w:highlight w:val="cyan"/>
          </w:rPr>
          <w:delText>release</w:delText>
        </w:r>
      </w:del>
      <w:ins w:id="18861"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8862"/>
      <w:del w:id="18863" w:author="Ericsson" w:date="2018-02-02T15:17:00Z">
        <w:r w:rsidRPr="00533821" w:rsidDel="003E4A5A">
          <w:rPr>
            <w:color w:val="993366"/>
            <w:highlight w:val="cyan"/>
          </w:rPr>
          <w:delText>NULL</w:delText>
        </w:r>
      </w:del>
      <w:ins w:id="18864"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8865" w:author="Ericsson" w:date="2018-02-02T15:17:00Z"/>
          <w:color w:val="993366"/>
          <w:highlight w:val="cyan"/>
        </w:rPr>
      </w:pPr>
      <w:ins w:id="18866" w:author="Ericsson" w:date="2018-02-02T15:27:00Z">
        <w:r w:rsidRPr="00533821">
          <w:rPr>
            <w:color w:val="993366"/>
            <w:highlight w:val="cyan"/>
          </w:rPr>
          <w:tab/>
        </w:r>
      </w:ins>
      <w:ins w:id="18867"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8868" w:author="Ericsson" w:date="2018-02-02T15:17:00Z">
        <w:r w:rsidRPr="00533821">
          <w:rPr>
            <w:color w:val="993366"/>
            <w:highlight w:val="cyan"/>
          </w:rPr>
          <w:tab/>
        </w:r>
        <w:r w:rsidRPr="00533821">
          <w:rPr>
            <w:color w:val="993366"/>
            <w:highlight w:val="cyan"/>
          </w:rPr>
          <w:tab/>
          <w:t>}</w:t>
        </w:r>
      </w:ins>
      <w:commentRangeEnd w:id="18862"/>
      <w:ins w:id="18869" w:author="Ericsson" w:date="2018-02-02T15:27:00Z">
        <w:r w:rsidR="00CF6103" w:rsidRPr="00533821">
          <w:rPr>
            <w:rStyle w:val="a6"/>
            <w:rFonts w:ascii="Times New Roman" w:hAnsi="Times New Roman"/>
            <w:noProof w:val="0"/>
            <w:highlight w:val="cyan"/>
            <w:lang w:eastAsia="en-US"/>
          </w:rPr>
          <w:commentReference w:id="18862"/>
        </w:r>
      </w:ins>
      <w:commentRangeEnd w:id="18815"/>
      <w:r w:rsidR="00684949" w:rsidRPr="00533821">
        <w:rPr>
          <w:rStyle w:val="a6"/>
          <w:rFonts w:ascii="Times New Roman" w:hAnsi="Times New Roman"/>
          <w:noProof w:val="0"/>
          <w:highlight w:val="cyan"/>
          <w:lang w:eastAsia="en-US"/>
        </w:rPr>
        <w:commentReference w:id="18815"/>
      </w:r>
    </w:p>
    <w:p w14:paraId="58FD65EA" w14:textId="48633769" w:rsidR="00592637" w:rsidRPr="00533821" w:rsidRDefault="00592637" w:rsidP="00592637">
      <w:pPr>
        <w:pStyle w:val="PL"/>
        <w:rPr>
          <w:color w:val="808080"/>
          <w:highlight w:val="cyan"/>
        </w:rPr>
      </w:pPr>
      <w:r w:rsidRPr="00533821">
        <w:rPr>
          <w:highlight w:val="cyan"/>
        </w:rPr>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t>}</w:t>
      </w:r>
      <w:del w:id="18870"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8871" w:author="" w:date="2018-02-02T14:54:00Z"/>
          <w:highlight w:val="cyan"/>
        </w:rPr>
      </w:pPr>
    </w:p>
    <w:p w14:paraId="694B3FD2" w14:textId="77777777" w:rsidR="00592637" w:rsidRPr="00533821" w:rsidRDefault="00592637" w:rsidP="00592637">
      <w:pPr>
        <w:pStyle w:val="PL"/>
        <w:rPr>
          <w:ins w:id="18872" w:author="" w:date="2018-02-02T14:54:00Z"/>
          <w:highlight w:val="cyan"/>
        </w:rPr>
      </w:pPr>
      <w:ins w:id="18873" w:author="" w:date="2018-02-02T14:54:00Z">
        <w:r w:rsidRPr="00533821">
          <w:rPr>
            <w:highlight w:val="cyan"/>
          </w:rPr>
          <w:t>-- TAG-CONFIGUREDGRANTCONFIG-STOP</w:t>
        </w:r>
      </w:ins>
    </w:p>
    <w:p w14:paraId="511C17C8" w14:textId="1DA00D9C" w:rsidR="00592637" w:rsidRPr="00592637" w:rsidRDefault="00592637">
      <w:pPr>
        <w:pStyle w:val="PL"/>
        <w:pPrChange w:id="18874" w:author="" w:date="2018-02-02T14:54:00Z">
          <w:pPr/>
        </w:pPrChange>
      </w:pPr>
      <w:ins w:id="18875" w:author="" w:date="2018-02-02T14:54:00Z">
        <w:r w:rsidRPr="00533821">
          <w:rPr>
            <w:highlight w:val="cyan"/>
          </w:rPr>
          <w:t>-- ASN1STOP</w:t>
        </w:r>
      </w:ins>
    </w:p>
    <w:p w14:paraId="401AE7AA" w14:textId="77777777" w:rsidR="00632926" w:rsidRPr="00000A61" w:rsidRDefault="00632926" w:rsidP="00632926">
      <w:pPr>
        <w:pStyle w:val="4"/>
      </w:pPr>
      <w:bookmarkStart w:id="18876" w:name="_Toc500942759"/>
      <w:bookmarkStart w:id="18877" w:name="_Toc505697610"/>
      <w:bookmarkStart w:id="18878" w:name="_Toc505697612"/>
      <w:r w:rsidRPr="00000A61">
        <w:lastRenderedPageBreak/>
        <w:t>–</w:t>
      </w:r>
      <w:r w:rsidRPr="00000A61">
        <w:tab/>
      </w:r>
      <w:r w:rsidRPr="00000A61">
        <w:rPr>
          <w:i/>
        </w:rPr>
        <w:t>SRS-Config</w:t>
      </w:r>
      <w:bookmarkEnd w:id="18876"/>
      <w:bookmarkEnd w:id="18877"/>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8879" w:author="Ericsson" w:date="2018-03-07T11:28:00Z"/>
          <w:color w:val="808080"/>
        </w:rPr>
      </w:pPr>
      <w:del w:id="18880"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8881"/>
      <w:commentRangeStart w:id="18882"/>
      <w:del w:id="18883" w:author="Ericsson" w:date="2018-02-19T16:38:00Z">
        <w:r w:rsidRPr="00D02B97" w:rsidDel="009D3328">
          <w:rPr>
            <w:color w:val="808080"/>
          </w:rPr>
          <w:delText>M</w:delText>
        </w:r>
      </w:del>
      <w:ins w:id="18884" w:author="Ericsson" w:date="2018-02-19T16:38:00Z">
        <w:r>
          <w:rPr>
            <w:color w:val="808080"/>
          </w:rPr>
          <w:t>N</w:t>
        </w:r>
      </w:ins>
      <w:commentRangeEnd w:id="18881"/>
      <w:ins w:id="18885" w:author="Ericsson" w:date="2018-02-19T17:04:00Z">
        <w:r>
          <w:rPr>
            <w:rStyle w:val="a6"/>
            <w:rFonts w:ascii="Times New Roman" w:hAnsi="Times New Roman"/>
            <w:noProof w:val="0"/>
            <w:lang w:eastAsia="en-US"/>
          </w:rPr>
          <w:commentReference w:id="18881"/>
        </w:r>
      </w:ins>
      <w:commentRangeEnd w:id="18882"/>
      <w:r w:rsidR="00A77B5F">
        <w:rPr>
          <w:rStyle w:val="a6"/>
          <w:rFonts w:ascii="Times New Roman" w:hAnsi="Times New Roman"/>
          <w:noProof w:val="0"/>
          <w:lang w:eastAsia="en-US"/>
        </w:rPr>
        <w:commentReference w:id="18882"/>
      </w:r>
    </w:p>
    <w:p w14:paraId="60447B6B" w14:textId="77777777" w:rsidR="00632926" w:rsidRPr="00D02B97" w:rsidRDefault="00632926" w:rsidP="00632926">
      <w:pPr>
        <w:pStyle w:val="PL"/>
        <w:rPr>
          <w:color w:val="808080"/>
        </w:rPr>
      </w:pPr>
      <w:r w:rsidRPr="00000A61">
        <w:tab/>
        <w:t xml:space="preserve">srs-ResourceSetToAddModList </w:t>
      </w:r>
      <w:bookmarkStart w:id="18886"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8886"/>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8887" w:author="Ericsson" w:date="2018-02-19T16:38:00Z">
        <w:r w:rsidRPr="00D02B97" w:rsidDel="009D3328">
          <w:rPr>
            <w:color w:val="808080"/>
          </w:rPr>
          <w:delText>M</w:delText>
        </w:r>
      </w:del>
      <w:ins w:id="18888"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8889" w:author="Ericsson" w:date="2018-02-19T16:38:00Z">
        <w:r w:rsidRPr="00D02B97" w:rsidDel="009D3328">
          <w:rPr>
            <w:color w:val="808080"/>
          </w:rPr>
          <w:delText>M</w:delText>
        </w:r>
      </w:del>
      <w:ins w:id="18890"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8891" w:author="Ericsson" w:date="2018-02-19T16:38:00Z">
        <w:r w:rsidRPr="00D02B97" w:rsidDel="009D3328">
          <w:rPr>
            <w:color w:val="808080"/>
          </w:rPr>
          <w:delText>M</w:delText>
        </w:r>
      </w:del>
      <w:ins w:id="18892"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8893" w:author="R1-1803529 L1 parameter update" w:date="2018-03-07T15:48:00Z"/>
          <w:color w:val="808080"/>
        </w:rPr>
      </w:pPr>
      <w:commentRangeStart w:id="18894"/>
      <w:del w:id="18895" w:author="R1-1803529 L1 parameter update" w:date="2018-03-07T15:48:00Z">
        <w:r w:rsidRPr="00000A61" w:rsidDel="00F55C6F">
          <w:tab/>
        </w:r>
        <w:r w:rsidRPr="00D02B97" w:rsidDel="00F55C6F">
          <w:rPr>
            <w:color w:val="808080"/>
          </w:rPr>
          <w:delText xml:space="preserve">-- </w:delText>
        </w:r>
      </w:del>
      <w:commentRangeEnd w:id="18894"/>
      <w:r w:rsidR="00F55C6F">
        <w:rPr>
          <w:rStyle w:val="a6"/>
          <w:rFonts w:ascii="Times New Roman" w:hAnsi="Times New Roman"/>
          <w:noProof w:val="0"/>
          <w:lang w:eastAsia="en-US"/>
        </w:rPr>
        <w:commentReference w:id="18894"/>
      </w:r>
      <w:del w:id="18896"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8897" w:author="R1-1803529 L1 parameter update" w:date="2018-03-07T15:48:00Z"/>
          <w:color w:val="808080"/>
        </w:rPr>
      </w:pPr>
      <w:del w:id="18898"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8899" w:author="R1-1803529 L1 parameter update" w:date="2018-03-07T15:48:00Z"/>
          <w:color w:val="808080"/>
        </w:rPr>
      </w:pPr>
      <w:del w:id="18900"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8901" w:author="R1-1803529 L1 parameter update" w:date="2018-03-07T15:48:00Z"/>
        </w:rPr>
      </w:pPr>
      <w:del w:id="18902"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8903" w:author="Ericsson" w:date="2018-02-19T16:44:00Z">
        <w:del w:id="18904"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8905" w:author="merged r1" w:date="2018-01-18T13:12:00Z">
        <w:r w:rsidRPr="00D02B97">
          <w:rPr>
            <w:color w:val="808080"/>
          </w:rPr>
          <w:delText xml:space="preserve">enabled or </w:delText>
        </w:r>
      </w:del>
      <w:r w:rsidRPr="00D02B97">
        <w:rPr>
          <w:color w:val="808080"/>
        </w:rPr>
        <w:t xml:space="preserve">absent, UE applies TPC commands via accumulation. If </w:t>
      </w:r>
      <w:del w:id="18906" w:author="merged r1" w:date="2018-01-18T13:12:00Z">
        <w:r w:rsidRPr="00D02B97">
          <w:rPr>
            <w:color w:val="808080"/>
          </w:rPr>
          <w:delText>not enabled</w:delText>
        </w:r>
      </w:del>
      <w:ins w:id="18907"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8908"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8909" w:author="merged r1" w:date="2018-01-18T13:12:00Z">
        <w:r w:rsidRPr="00D02B97">
          <w:rPr>
            <w:color w:val="808080"/>
          </w:rPr>
          <w:delText>R</w:delText>
        </w:r>
      </w:del>
      <w:ins w:id="18910" w:author="merged r1" w:date="2018-01-18T13:12:00Z">
        <w:r>
          <w:rPr>
            <w:color w:val="808080"/>
          </w:rPr>
          <w:t>S</w:t>
        </w:r>
      </w:ins>
    </w:p>
    <w:p w14:paraId="46202E56" w14:textId="77777777" w:rsidR="00632926" w:rsidRPr="00D02B97" w:rsidDel="001231DA" w:rsidRDefault="00632926" w:rsidP="00632926">
      <w:pPr>
        <w:pStyle w:val="PL"/>
        <w:rPr>
          <w:del w:id="18911" w:author="" w:date="2018-02-02T08:58:00Z"/>
          <w:color w:val="808080"/>
        </w:rPr>
      </w:pPr>
      <w:commentRangeStart w:id="18912"/>
      <w:del w:id="18913" w:author="" w:date="2018-02-02T08:58:00Z">
        <w:r w:rsidDel="001231DA">
          <w:tab/>
        </w:r>
        <w:r w:rsidRPr="00D02B97" w:rsidDel="001231DA">
          <w:rPr>
            <w:color w:val="808080"/>
          </w:rPr>
          <w:delText>--</w:delText>
        </w:r>
      </w:del>
      <w:commentRangeEnd w:id="18912"/>
      <w:r>
        <w:rPr>
          <w:rStyle w:val="a6"/>
          <w:rFonts w:ascii="Times New Roman" w:hAnsi="Times New Roman"/>
          <w:noProof w:val="0"/>
          <w:lang w:eastAsia="en-US"/>
        </w:rPr>
        <w:commentReference w:id="18912"/>
      </w:r>
      <w:del w:id="18914"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8915" w:author="" w:date="2018-02-01T15:16:00Z"/>
          <w:del w:id="18916" w:author="" w:date="2018-02-02T08:58:00Z"/>
        </w:rPr>
      </w:pPr>
      <w:del w:id="18917"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8918" w:author="" w:date="2018-02-01T15:16:00Z">
        <w:del w:id="18919" w:author="" w:date="2018-02-02T08:58:00Z">
          <w:r w:rsidDel="001231DA">
            <w:delText>,</w:delText>
          </w:r>
        </w:del>
      </w:ins>
    </w:p>
    <w:p w14:paraId="6A2D2D3A" w14:textId="0CCAA166" w:rsidR="00632926" w:rsidRPr="00D02B97" w:rsidDel="000A2A7C" w:rsidRDefault="00632926" w:rsidP="00632926">
      <w:pPr>
        <w:pStyle w:val="PL"/>
        <w:rPr>
          <w:ins w:id="18920" w:author="" w:date="2018-02-01T15:16:00Z"/>
          <w:del w:id="18921" w:author="R1-1803529 L1 parameter update" w:date="2018-03-07T14:57:00Z"/>
          <w:color w:val="808080"/>
        </w:rPr>
      </w:pPr>
      <w:commentRangeStart w:id="18922"/>
      <w:ins w:id="18923" w:author="" w:date="2018-02-01T15:16:00Z">
        <w:del w:id="18924" w:author="R1-1803529 L1 parameter update" w:date="2018-03-07T14:57:00Z">
          <w:r w:rsidRPr="00000A61" w:rsidDel="000A2A7C">
            <w:tab/>
          </w:r>
        </w:del>
      </w:ins>
      <w:commentRangeEnd w:id="18922"/>
      <w:r w:rsidR="000A2A7C">
        <w:rPr>
          <w:rStyle w:val="a6"/>
          <w:rFonts w:ascii="Times New Roman" w:hAnsi="Times New Roman"/>
          <w:noProof w:val="0"/>
          <w:lang w:eastAsia="en-US"/>
        </w:rPr>
        <w:commentReference w:id="18922"/>
      </w:r>
      <w:ins w:id="18925" w:author="" w:date="2018-02-01T15:16:00Z">
        <w:del w:id="18926"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8927" w:author="" w:date="2018-02-01T15:16:00Z"/>
          <w:del w:id="18928" w:author="R1-1803529 L1 parameter update" w:date="2018-03-07T14:57:00Z"/>
          <w:color w:val="808080"/>
        </w:rPr>
      </w:pPr>
      <w:ins w:id="18929" w:author="" w:date="2018-02-01T15:16:00Z">
        <w:del w:id="18930"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8931" w:author="" w:date="2018-02-01T15:16:00Z"/>
          <w:del w:id="18932" w:author="R1-1803529 L1 parameter update" w:date="2018-03-07T14:57:00Z"/>
          <w:color w:val="808080"/>
        </w:rPr>
      </w:pPr>
      <w:ins w:id="18933" w:author="" w:date="2018-02-01T15:16:00Z">
        <w:del w:id="18934" w:author="R1-1803529 L1 parameter update" w:date="2018-03-07T14:57:00Z">
          <w:r w:rsidDel="000A2A7C">
            <w:rPr>
              <w:color w:val="808080"/>
            </w:rPr>
            <w:tab/>
            <w:delText xml:space="preserve">-- FFS_CHECK: Check with RAN1 whether this was correctly moved </w:delText>
          </w:r>
        </w:del>
      </w:ins>
      <w:ins w:id="18935" w:author="" w:date="2018-02-01T15:17:00Z">
        <w:del w:id="18936" w:author="R1-1803529 L1 parameter update" w:date="2018-03-07T14:57:00Z">
          <w:r w:rsidDel="000A2A7C">
            <w:rPr>
              <w:color w:val="808080"/>
            </w:rPr>
            <w:delText xml:space="preserve">by RAN2 </w:delText>
          </w:r>
        </w:del>
      </w:ins>
      <w:ins w:id="18937" w:author="" w:date="2018-02-01T15:16:00Z">
        <w:del w:id="18938" w:author="R1-1803529 L1 parameter update" w:date="2018-03-07T14:57:00Z">
          <w:r w:rsidDel="000A2A7C">
            <w:rPr>
              <w:color w:val="808080"/>
            </w:rPr>
            <w:delText xml:space="preserve">to </w:delText>
          </w:r>
        </w:del>
      </w:ins>
      <w:ins w:id="18939" w:author="" w:date="2018-02-01T15:17:00Z">
        <w:del w:id="18940"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8941" w:author="" w:date="2018-02-01T15:16:00Z"/>
          <w:del w:id="18942" w:author="R1-1803529 L1 parameter update" w:date="2018-03-07T14:57:00Z"/>
        </w:rPr>
      </w:pPr>
      <w:ins w:id="18943" w:author="" w:date="2018-02-01T15:16:00Z">
        <w:del w:id="18944"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8945" w:author="Ericsson" w:date="2018-02-19T16:41:00Z">
        <w:del w:id="18946" w:author="R1-1803529 L1 parameter update" w:date="2018-03-07T14:57:00Z">
          <w:r w:rsidDel="000A2A7C">
            <w:delText xml:space="preserve">SetupRelease { </w:delText>
          </w:r>
        </w:del>
      </w:ins>
      <w:ins w:id="18947" w:author="" w:date="2018-02-01T17:29:00Z">
        <w:del w:id="18948" w:author="R1-1803529 L1 parameter update" w:date="2018-03-07T14:57:00Z">
          <w:r w:rsidRPr="00292662" w:rsidDel="000A2A7C">
            <w:delText>SRS-CarrierSwitching</w:delText>
          </w:r>
        </w:del>
      </w:ins>
      <w:ins w:id="18949" w:author="" w:date="2018-02-01T15:16:00Z">
        <w:del w:id="18950" w:author="R1-1803529 L1 parameter update" w:date="2018-03-07T14:57:00Z">
          <w:r w:rsidRPr="00000A61" w:rsidDel="000A2A7C">
            <w:tab/>
          </w:r>
        </w:del>
      </w:ins>
      <w:ins w:id="18951" w:author="Ericsson" w:date="2018-02-19T16:41:00Z">
        <w:del w:id="18952" w:author="R1-1803529 L1 parameter update" w:date="2018-03-07T14:57:00Z">
          <w:r w:rsidDel="000A2A7C">
            <w:delText>}</w:delText>
          </w:r>
        </w:del>
      </w:ins>
      <w:ins w:id="18953" w:author="" w:date="2018-02-01T15:16:00Z">
        <w:del w:id="18954"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8955" w:author="Ericsson" w:date="2018-02-19T16:41:00Z">
        <w:del w:id="18956" w:author="R1-1803529 L1 parameter update" w:date="2018-03-07T14:57:00Z">
          <w:r w:rsidDel="000A2A7C">
            <w:tab/>
            <w:delText>-- Need M</w:delText>
          </w:r>
        </w:del>
      </w:ins>
    </w:p>
    <w:p w14:paraId="6D906B2B" w14:textId="77777777" w:rsidR="00632926" w:rsidRPr="00000A61" w:rsidRDefault="00632926" w:rsidP="00632926">
      <w:pPr>
        <w:pStyle w:val="PL"/>
      </w:pPr>
      <w:ins w:id="18957"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8958" w:author="Unknown"/>
        </w:rPr>
      </w:pPr>
      <w:del w:id="18959"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8960" w:author="R1-1803529 L1 parameter update" w:date="2018-03-07T11:31:00Z"/>
          <w:color w:val="808080"/>
        </w:rPr>
      </w:pPr>
      <w:ins w:id="18961" w:author="R1-1803529 L1 parameter update" w:date="2018-03-07T11:31:00Z">
        <w:r w:rsidRPr="00F25D79">
          <w:tab/>
        </w:r>
        <w:r w:rsidRPr="00F25D79">
          <w:rPr>
            <w:color w:val="808080"/>
          </w:rPr>
          <w:t>-- The ID of this resource set. It is unique in the context of th</w:t>
        </w:r>
      </w:ins>
      <w:ins w:id="18962"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8963" w:author="Ericsson" w:date="2018-02-19T15:18:00Z"/>
        </w:rPr>
      </w:pPr>
      <w:r w:rsidRPr="00F25D79">
        <w:tab/>
      </w:r>
      <w:commentRangeStart w:id="18964"/>
      <w:commentRangeStart w:id="18965"/>
      <w:commentRangeStart w:id="18966"/>
      <w:r w:rsidRPr="00F25D79">
        <w:t>srs-ResourceSetId</w:t>
      </w:r>
      <w:r w:rsidRPr="00F25D79">
        <w:tab/>
      </w:r>
      <w:r w:rsidRPr="00F25D79">
        <w:tab/>
      </w:r>
      <w:r w:rsidRPr="00F25D79">
        <w:tab/>
      </w:r>
      <w:r w:rsidRPr="00F25D79">
        <w:tab/>
      </w:r>
      <w:r w:rsidRPr="00F25D79">
        <w:tab/>
      </w:r>
      <w:r w:rsidRPr="00F25D79">
        <w:tab/>
        <w:t>SRS-ResourceSetId,</w:t>
      </w:r>
      <w:commentRangeEnd w:id="18964"/>
      <w:r w:rsidRPr="00F25D79">
        <w:rPr>
          <w:rStyle w:val="a6"/>
          <w:szCs w:val="20"/>
        </w:rPr>
        <w:commentReference w:id="18964"/>
      </w:r>
      <w:commentRangeEnd w:id="18965"/>
      <w:r w:rsidRPr="00F25D79">
        <w:rPr>
          <w:rStyle w:val="a6"/>
          <w:szCs w:val="20"/>
        </w:rPr>
        <w:commentReference w:id="18965"/>
      </w:r>
      <w:commentRangeEnd w:id="18966"/>
      <w:r w:rsidR="007C23D2" w:rsidRPr="00F25D79">
        <w:rPr>
          <w:rStyle w:val="a6"/>
          <w:szCs w:val="20"/>
        </w:rPr>
        <w:commentReference w:id="18966"/>
      </w:r>
    </w:p>
    <w:p w14:paraId="27AF7CB2" w14:textId="77777777" w:rsidR="00632926" w:rsidRPr="00F25D79" w:rsidRDefault="00632926" w:rsidP="00F25D79">
      <w:pPr>
        <w:pStyle w:val="PL"/>
        <w:rPr>
          <w:color w:val="808080"/>
        </w:rPr>
      </w:pPr>
      <w:ins w:id="18969"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8970" w:author="Ericsson" w:date="2018-02-19T15:18:00Z">
        <w:r w:rsidRPr="00F25D79" w:rsidDel="00503523">
          <w:delText>s</w:delText>
        </w:r>
      </w:del>
      <w:r w:rsidRPr="00F25D79">
        <w:t>Id</w:t>
      </w:r>
      <w:ins w:id="18971" w:author="Ericsson" w:date="2018-02-19T15:18:00Z">
        <w:r w:rsidRPr="00F25D79">
          <w:t>Li</w:t>
        </w:r>
      </w:ins>
      <w:r w:rsidRPr="00F25D79">
        <w:t>s</w:t>
      </w:r>
      <w:ins w:id="18972"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8973" w:author="Ericsson" w:date="2018-02-19T16:46:00Z">
        <w:r w:rsidRPr="00F25D79">
          <w:tab/>
        </w:r>
        <w:r w:rsidRPr="00F25D79">
          <w:tab/>
        </w:r>
        <w:del w:id="18974" w:author="Unknown">
          <w:r w:rsidRPr="00F25D79" w:rsidDel="00D94370">
            <w:tab/>
          </w:r>
        </w:del>
        <w:r w:rsidRPr="00F25D79">
          <w:rPr>
            <w:color w:val="993366"/>
          </w:rPr>
          <w:t>OPTIONAL</w:t>
        </w:r>
      </w:ins>
      <w:r w:rsidRPr="00F25D79">
        <w:t>,</w:t>
      </w:r>
      <w:ins w:id="18975" w:author="Ericsson" w:date="2018-02-19T16:46:00Z">
        <w:r w:rsidRPr="00F25D79">
          <w:tab/>
        </w:r>
        <w:r w:rsidRPr="00F25D79">
          <w:rPr>
            <w:color w:val="808080"/>
          </w:rPr>
          <w:t xml:space="preserve">-- </w:t>
        </w:r>
        <w:commentRangeStart w:id="18976"/>
        <w:commentRangeStart w:id="18977"/>
        <w:r w:rsidRPr="00F25D79">
          <w:rPr>
            <w:color w:val="808080"/>
          </w:rPr>
          <w:t>Cond Setup</w:t>
        </w:r>
      </w:ins>
      <w:commentRangeEnd w:id="18976"/>
      <w:ins w:id="18978" w:author="Ericsson" w:date="2018-02-19T16:59:00Z">
        <w:r w:rsidRPr="00F25D79">
          <w:rPr>
            <w:rStyle w:val="a6"/>
            <w:color w:val="808080"/>
            <w:szCs w:val="20"/>
          </w:rPr>
          <w:commentReference w:id="18976"/>
        </w:r>
      </w:ins>
      <w:commentRangeEnd w:id="18977"/>
      <w:r w:rsidR="00A77B5F" w:rsidRPr="00F25D79">
        <w:rPr>
          <w:rStyle w:val="a6"/>
          <w:color w:val="808080"/>
          <w:szCs w:val="20"/>
        </w:rPr>
        <w:commentReference w:id="18977"/>
      </w:r>
    </w:p>
    <w:p w14:paraId="1177D341" w14:textId="18F3629B" w:rsidR="00632926" w:rsidRPr="00F25D79" w:rsidRDefault="00632926" w:rsidP="00F25D79">
      <w:pPr>
        <w:pStyle w:val="PL"/>
        <w:rPr>
          <w:ins w:id="18979" w:author="R1-1803529 L1 parameter update" w:date="2018-03-07T11:37:00Z"/>
        </w:rPr>
      </w:pPr>
    </w:p>
    <w:p w14:paraId="4C1A8E14" w14:textId="7E5D0EBF" w:rsidR="00C718E2" w:rsidRPr="00F25D79" w:rsidRDefault="00C718E2" w:rsidP="00F25D79">
      <w:pPr>
        <w:pStyle w:val="PL"/>
        <w:rPr>
          <w:ins w:id="18980" w:author="R1-1803529 L1 parameter update" w:date="2018-03-07T11:37:00Z"/>
        </w:rPr>
      </w:pPr>
      <w:ins w:id="18981"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8982" w:author="R1-1803529 L1 parameter update" w:date="2018-03-07T11:37:00Z">
        <w:r w:rsidRPr="00F25D79">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8983" w:author="R1-1803529 L1 parameter update" w:date="2018-03-07T11:39:00Z">
        <w:r w:rsidRPr="00F25D79">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8984" w:author="" w:date="2018-02-01T17:04:00Z"/>
        </w:rPr>
      </w:pPr>
      <w:del w:id="18985" w:author="" w:date="2018-02-01T17:04:00Z">
        <w:r w:rsidRPr="00F25D79" w:rsidDel="00D94370">
          <w:tab/>
          <w:delText>-- FFS: Verify definition and usage.</w:delText>
        </w:r>
      </w:del>
      <w:ins w:id="18986" w:author="Ericsson" w:date="2018-03-02T09:10:00Z">
        <w:del w:id="18987"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8988"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8989" w:author="Ericsson" w:date="2018-02-23T09:15:00Z">
        <w:r w:rsidR="00A77B5F" w:rsidRPr="00F25D79">
          <w:rPr>
            <w:color w:val="808080"/>
          </w:rPr>
          <w:t>6.1.1.2</w:t>
        </w:r>
      </w:ins>
      <w:commentRangeStart w:id="18990"/>
      <w:del w:id="18991" w:author="Ericsson" w:date="2018-02-23T09:15:00Z">
        <w:r w:rsidR="00632926" w:rsidRPr="00F25D79" w:rsidDel="00A77B5F">
          <w:rPr>
            <w:color w:val="808080"/>
          </w:rPr>
          <w:delText>FFS_Section</w:delText>
        </w:r>
        <w:commentRangeEnd w:id="18990"/>
        <w:r w:rsidR="00632926" w:rsidRPr="00F25D79" w:rsidDel="00A77B5F">
          <w:rPr>
            <w:rStyle w:val="a6"/>
            <w:color w:val="808080"/>
            <w:szCs w:val="20"/>
          </w:rPr>
          <w:commentReference w:id="18990"/>
        </w:r>
      </w:del>
      <w:r w:rsidR="00632926" w:rsidRPr="00F25D79">
        <w:rPr>
          <w:color w:val="808080"/>
        </w:rPr>
        <w:t>)</w:t>
      </w:r>
    </w:p>
    <w:p w14:paraId="24E7D566" w14:textId="2AAFD7AC" w:rsidR="00632926" w:rsidRPr="00F25D79" w:rsidRDefault="00C718E2" w:rsidP="00F25D79">
      <w:pPr>
        <w:pStyle w:val="PL"/>
        <w:rPr>
          <w:ins w:id="18992" w:author="R1-1803529 L1 parameter update" w:date="2018-03-07T11:37:00Z"/>
        </w:rPr>
      </w:pPr>
      <w:ins w:id="18993" w:author="R1-1803529 L1 parameter update" w:date="2018-03-07T11:39:00Z">
        <w:r w:rsidRPr="00F25D79">
          <w:tab/>
        </w:r>
        <w:r w:rsidRPr="00F25D79">
          <w:tab/>
        </w:r>
      </w:ins>
      <w:r w:rsidR="00632926" w:rsidRPr="00F25D79">
        <w:tab/>
      </w:r>
      <w:bookmarkStart w:id="18994" w:name="_Hlk493885834"/>
      <w:commentRangeStart w:id="18995"/>
      <w:commentRangeStart w:id="18996"/>
      <w:commentRangeStart w:id="18997"/>
      <w:r w:rsidR="00632926" w:rsidRPr="00F25D79">
        <w:t>aperiodicSRS-ResourceTrigger</w:t>
      </w:r>
      <w:bookmarkEnd w:id="18994"/>
      <w:del w:id="18998" w:author="" w:date="2018-02-01T17:04:00Z">
        <w:r w:rsidR="00632926" w:rsidRPr="00F25D79">
          <w:delText>s</w:delText>
        </w:r>
      </w:del>
      <w:r w:rsidR="00632926" w:rsidRPr="00F25D79">
        <w:tab/>
      </w:r>
      <w:r w:rsidR="00632926" w:rsidRPr="00F25D79">
        <w:tab/>
      </w:r>
      <w:r w:rsidR="00632926" w:rsidRPr="00F25D79">
        <w:tab/>
      </w:r>
      <w:del w:id="18999" w:author="" w:date="2018-02-01T17:00:00Z">
        <w:r w:rsidR="00632926" w:rsidRPr="00F25D79">
          <w:delText>SEQUENCE (SIZE</w:delText>
        </w:r>
      </w:del>
      <w:ins w:id="19000" w:author="" w:date="2018-02-01T17:00:00Z">
        <w:r w:rsidR="00632926" w:rsidRPr="00F25D79">
          <w:rPr>
            <w:color w:val="993366"/>
          </w:rPr>
          <w:t>INTEGER</w:t>
        </w:r>
      </w:ins>
      <w:r w:rsidR="00632926" w:rsidRPr="00F25D79">
        <w:t xml:space="preserve"> (</w:t>
      </w:r>
      <w:del w:id="19001" w:author="" w:date="2018-02-01T17:00:00Z">
        <w:r w:rsidR="00632926" w:rsidRPr="00F25D79" w:rsidDel="0027125D">
          <w:delText>1</w:delText>
        </w:r>
      </w:del>
      <w:ins w:id="19002" w:author="" w:date="2018-02-01T17:00:00Z">
        <w:r w:rsidR="00632926" w:rsidRPr="00F25D79">
          <w:t>0</w:t>
        </w:r>
      </w:ins>
      <w:r w:rsidR="00632926" w:rsidRPr="00F25D79">
        <w:t>..maxNrofSRS</w:t>
      </w:r>
      <w:ins w:id="19003" w:author="" w:date="2018-02-01T17:00:00Z">
        <w:r w:rsidR="00632926" w:rsidRPr="00F25D79">
          <w:t>-</w:t>
        </w:r>
      </w:ins>
      <w:r w:rsidR="00632926" w:rsidRPr="00F25D79">
        <w:t>TriggerStates</w:t>
      </w:r>
      <w:ins w:id="19004" w:author="" w:date="2018-02-01T17:00:00Z">
        <w:r w:rsidR="00632926" w:rsidRPr="00F25D79">
          <w:t>-1</w:t>
        </w:r>
      </w:ins>
      <w:r w:rsidR="00632926" w:rsidRPr="00F25D79">
        <w:t>)</w:t>
      </w:r>
      <w:del w:id="19005" w:author="" w:date="2018-02-01T17:03:00Z">
        <w:r w:rsidR="00632926" w:rsidRPr="00F25D79">
          <w:delText>) OF FFS_Value</w:delText>
        </w:r>
      </w:del>
      <w:commentRangeEnd w:id="18995"/>
      <w:r w:rsidR="00632926" w:rsidRPr="00F25D79">
        <w:rPr>
          <w:rStyle w:val="a6"/>
          <w:szCs w:val="20"/>
        </w:rPr>
        <w:commentReference w:id="18995"/>
      </w:r>
      <w:commentRangeEnd w:id="18996"/>
      <w:r w:rsidR="00B15CA9" w:rsidRPr="00F25D79">
        <w:rPr>
          <w:rStyle w:val="a6"/>
          <w:szCs w:val="20"/>
        </w:rPr>
        <w:commentReference w:id="18996"/>
      </w:r>
      <w:commentRangeEnd w:id="18997"/>
      <w:r w:rsidR="00F9178A" w:rsidRPr="00F25D79">
        <w:rPr>
          <w:rStyle w:val="a6"/>
          <w:szCs w:val="20"/>
        </w:rPr>
        <w:commentReference w:id="18997"/>
      </w:r>
      <w:del w:id="19006"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9007" w:author="Ericsson" w:date="2018-02-19T16:43:00Z">
        <w:del w:id="19008" w:author="Unknown">
          <w:r w:rsidR="00632926" w:rsidRPr="00F25D79" w:rsidDel="00C718E2">
            <w:tab/>
            <w:delText>-- Need R</w:delText>
          </w:r>
        </w:del>
      </w:ins>
    </w:p>
    <w:p w14:paraId="48C2C2CC" w14:textId="0CD43F7B" w:rsidR="00032209" w:rsidRPr="00F25D79" w:rsidRDefault="00032209" w:rsidP="00F25D79">
      <w:pPr>
        <w:pStyle w:val="PL"/>
        <w:rPr>
          <w:ins w:id="19009" w:author="R1-1803529 L1 parameter update" w:date="2018-03-07T11:53:00Z"/>
          <w:color w:val="808080"/>
        </w:rPr>
      </w:pPr>
      <w:ins w:id="19010" w:author="R1-1803529 L1 parameter update" w:date="2018-03-07T11:51:00Z">
        <w:r w:rsidRPr="00F25D79">
          <w:lastRenderedPageBreak/>
          <w:tab/>
        </w:r>
        <w:r w:rsidRPr="00F25D79">
          <w:tab/>
        </w:r>
        <w:r w:rsidRPr="00F25D79">
          <w:tab/>
        </w:r>
        <w:r w:rsidRPr="00F25D79">
          <w:rPr>
            <w:color w:val="808080"/>
          </w:rPr>
          <w:t>-- An offset in number of slots between the triggering DCI and the actual transmission of this SRS-ResourceSet</w:t>
        </w:r>
      </w:ins>
      <w:ins w:id="19011" w:author="R1-1803529 L1 parameter update" w:date="2018-03-07T11:53:00Z">
        <w:r w:rsidRPr="00F25D79">
          <w:rPr>
            <w:color w:val="808080"/>
          </w:rPr>
          <w:t>.</w:t>
        </w:r>
      </w:ins>
    </w:p>
    <w:p w14:paraId="4593FEB7" w14:textId="77BF7200" w:rsidR="00032209" w:rsidRPr="00F25D79" w:rsidRDefault="00032209" w:rsidP="00F25D79">
      <w:pPr>
        <w:pStyle w:val="PL"/>
        <w:rPr>
          <w:ins w:id="19012" w:author="R1-1803529 L1 parameter update" w:date="2018-03-07T11:51:00Z"/>
          <w:color w:val="808080"/>
        </w:rPr>
      </w:pPr>
      <w:ins w:id="19013"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9014" w:author="R1-1803529 L1 parameter update" w:date="2018-03-07T11:53:00Z"/>
          <w:color w:val="808080"/>
        </w:rPr>
      </w:pPr>
      <w:ins w:id="19015" w:author="R1-1803529 L1 parameter update" w:date="2018-03-07T11:51:00Z">
        <w:r w:rsidRPr="00F25D79">
          <w:tab/>
        </w:r>
        <w:r w:rsidRPr="00F25D79">
          <w:tab/>
        </w:r>
        <w:r w:rsidRPr="00F25D79">
          <w:tab/>
        </w:r>
        <w:commentRangeStart w:id="19016"/>
        <w:r w:rsidRPr="00F25D79">
          <w:t>slot</w:t>
        </w:r>
      </w:ins>
      <w:ins w:id="19017" w:author="R1-1803529 L1 parameter update" w:date="2018-03-07T11:52:00Z">
        <w:r w:rsidRPr="00F25D79">
          <w:t>Offset</w:t>
        </w:r>
      </w:ins>
      <w:commentRangeEnd w:id="19016"/>
      <w:ins w:id="19018" w:author="R1-1803529 L1 parameter update" w:date="2018-03-07T11:58:00Z">
        <w:r w:rsidR="00004D3B">
          <w:rPr>
            <w:rStyle w:val="a6"/>
            <w:rFonts w:ascii="Times New Roman" w:hAnsi="Times New Roman"/>
            <w:noProof w:val="0"/>
            <w:lang w:eastAsia="en-US"/>
          </w:rPr>
          <w:commentReference w:id="19016"/>
        </w:r>
      </w:ins>
      <w:ins w:id="19019"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9020" w:author="R1-1803529 L1 parameter update" w:date="2018-03-07T11:53:00Z">
        <w:r w:rsidRPr="00F25D79">
          <w:t>1</w:t>
        </w:r>
      </w:ins>
      <w:ins w:id="19021" w:author="R1-1803529 L1 parameter update" w:date="2018-03-07T11:52:00Z">
        <w:r w:rsidRPr="00F25D79">
          <w:t>..8)</w:t>
        </w:r>
      </w:ins>
      <w:ins w:id="19022"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9023" w:author="R1-1803529 L1 parameter update" w:date="2018-03-07T11:40:00Z"/>
        </w:rPr>
      </w:pPr>
      <w:ins w:id="19024"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9025" w:author="R1-1803529 L1 parameter update" w:date="2018-03-07T11:37:00Z"/>
        </w:rPr>
      </w:pPr>
      <w:ins w:id="19026" w:author="R1-1803529 L1 parameter update" w:date="2018-03-07T11:39:00Z">
        <w:r w:rsidRPr="00F25D79">
          <w:tab/>
        </w:r>
      </w:ins>
      <w:ins w:id="19027" w:author="R1-1803529 L1 parameter update" w:date="2018-03-07T11:37:00Z">
        <w:r w:rsidRPr="00F25D79">
          <w:tab/>
          <w:t>},</w:t>
        </w:r>
      </w:ins>
    </w:p>
    <w:p w14:paraId="3C72F3B6" w14:textId="61D477DB" w:rsidR="00C718E2" w:rsidRDefault="00C718E2" w:rsidP="00F25D79">
      <w:pPr>
        <w:pStyle w:val="PL"/>
        <w:rPr>
          <w:ins w:id="19028" w:author="R1-1803529 L1 parameter update" w:date="2018-03-08T15:19:00Z"/>
        </w:rPr>
      </w:pPr>
      <w:ins w:id="19029" w:author="R1-1803529 L1 parameter update" w:date="2018-03-07T11:39:00Z">
        <w:r w:rsidRPr="00F25D79">
          <w:tab/>
        </w:r>
      </w:ins>
      <w:ins w:id="19030" w:author="R1-1803529 L1 parameter update" w:date="2018-03-07T11:37:00Z">
        <w:r w:rsidRPr="00F25D79">
          <w:tab/>
          <w:t>se</w:t>
        </w:r>
      </w:ins>
      <w:ins w:id="19031"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2F0706B1" w14:textId="6411558D" w:rsidR="005E1E56" w:rsidRDefault="005E1E56" w:rsidP="00F25D79">
      <w:pPr>
        <w:pStyle w:val="PL"/>
        <w:rPr>
          <w:ins w:id="19032" w:author="R1-1803529 L1 parameter update" w:date="2018-03-08T15:19:00Z"/>
        </w:rPr>
      </w:pPr>
      <w:ins w:id="19033" w:author="R1-1803529 L1 parameter update" w:date="2018-03-08T15:19:00Z">
        <w:r>
          <w:tab/>
        </w:r>
        <w:r>
          <w:tab/>
        </w:r>
        <w:r>
          <w:tab/>
          <w:t>...</w:t>
        </w:r>
      </w:ins>
    </w:p>
    <w:p w14:paraId="080BF863" w14:textId="37E02A73" w:rsidR="005E1E56" w:rsidRDefault="005E1E56" w:rsidP="00F25D79">
      <w:pPr>
        <w:pStyle w:val="PL"/>
        <w:rPr>
          <w:ins w:id="19034" w:author="R1-1803529 L1 parameter update" w:date="2018-03-08T15:19:00Z"/>
        </w:rPr>
      </w:pPr>
      <w:ins w:id="19035" w:author="R1-1803529 L1 parameter update" w:date="2018-03-08T15:19:00Z">
        <w:r>
          <w:tab/>
        </w:r>
        <w:r>
          <w:tab/>
          <w:t>},</w:t>
        </w:r>
      </w:ins>
    </w:p>
    <w:p w14:paraId="401FBC1D" w14:textId="77777777" w:rsidR="005E1E56" w:rsidRPr="00F25D79" w:rsidRDefault="005E1E56" w:rsidP="005E1E56">
      <w:pPr>
        <w:pStyle w:val="PL"/>
        <w:rPr>
          <w:ins w:id="19036" w:author="R1-1803529 L1 parameter update" w:date="2018-03-08T15:19:00Z"/>
        </w:rPr>
      </w:pPr>
      <w:ins w:id="19037" w:author="R1-1803529 L1 parameter update" w:date="2018-03-08T15:19:00Z">
        <w:r w:rsidRPr="00F25D79">
          <w:tab/>
        </w:r>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21902D9" w14:textId="77777777" w:rsidR="005E1E56" w:rsidRPr="00F25D79" w:rsidRDefault="005E1E56" w:rsidP="005E1E56">
      <w:pPr>
        <w:pStyle w:val="PL"/>
        <w:rPr>
          <w:ins w:id="19038" w:author="R1-1803529 L1 parameter update" w:date="2018-03-08T15:19:00Z"/>
        </w:rPr>
      </w:pPr>
      <w:ins w:id="19039" w:author="R1-1803529 L1 parameter update" w:date="2018-03-08T15:19:00Z">
        <w:r w:rsidRPr="00F25D79">
          <w:tab/>
        </w:r>
        <w:r w:rsidRPr="00F25D79">
          <w:tab/>
        </w:r>
        <w:r w:rsidRPr="00F25D79">
          <w:tab/>
          <w:t>...</w:t>
        </w:r>
      </w:ins>
    </w:p>
    <w:p w14:paraId="748F1EF6" w14:textId="77777777" w:rsidR="005E1E56" w:rsidRPr="00F25D79" w:rsidRDefault="005E1E56" w:rsidP="005E1E56">
      <w:pPr>
        <w:pStyle w:val="PL"/>
        <w:rPr>
          <w:ins w:id="19040" w:author="R1-1803529 L1 parameter update" w:date="2018-03-08T15:19:00Z"/>
        </w:rPr>
      </w:pPr>
      <w:ins w:id="19041" w:author="R1-1803529 L1 parameter update" w:date="2018-03-08T15:19:00Z">
        <w:r w:rsidRPr="00F25D79">
          <w:tab/>
        </w:r>
        <w:r w:rsidRPr="00F25D79">
          <w:tab/>
          <w:t>}</w:t>
        </w:r>
      </w:ins>
    </w:p>
    <w:p w14:paraId="2DC95ED0" w14:textId="6A4D6239" w:rsidR="005E1E56" w:rsidRPr="00F25D79" w:rsidRDefault="005E1E56" w:rsidP="00F25D79">
      <w:pPr>
        <w:pStyle w:val="PL"/>
      </w:pPr>
      <w:ins w:id="19042" w:author="R1-1803529 L1 parameter update" w:date="2018-03-08T15:20:00Z">
        <w:r>
          <w:tab/>
          <w:t>},</w:t>
        </w:r>
      </w:ins>
    </w:p>
    <w:p w14:paraId="6CF26399" w14:textId="065CF60D" w:rsidR="00632926" w:rsidRPr="00F25D79" w:rsidRDefault="00632926" w:rsidP="00F25D79">
      <w:pPr>
        <w:pStyle w:val="PL"/>
        <w:rPr>
          <w:ins w:id="19043" w:author="Ericsson" w:date="2018-03-02T09:08:00Z"/>
          <w:color w:val="808080"/>
        </w:rPr>
      </w:pPr>
      <w:r w:rsidRPr="00F25D79">
        <w:tab/>
      </w:r>
      <w:r w:rsidRPr="00F25D79">
        <w:rPr>
          <w:color w:val="808080"/>
        </w:rPr>
        <w:t xml:space="preserve">-- ID of CSI-RS resource associated with </w:t>
      </w:r>
      <w:ins w:id="19044" w:author="R1-1803529 L1 parameter update" w:date="2018-03-07T11:44:00Z">
        <w:r w:rsidR="00C718E2" w:rsidRPr="00F25D79">
          <w:rPr>
            <w:color w:val="808080"/>
          </w:rPr>
          <w:t xml:space="preserve">this </w:t>
        </w:r>
      </w:ins>
      <w:r w:rsidRPr="00F25D79">
        <w:rPr>
          <w:color w:val="808080"/>
        </w:rPr>
        <w:t>SRS resource set in non-codebook based operation</w:t>
      </w:r>
      <w:ins w:id="19045" w:author="Ericsson" w:date="2018-03-02T09:08:00Z">
        <w:r w:rsidR="005E0F78" w:rsidRPr="00F25D79">
          <w:rPr>
            <w:color w:val="808080"/>
          </w:rPr>
          <w:t>.</w:t>
        </w:r>
      </w:ins>
    </w:p>
    <w:p w14:paraId="29E3D19B" w14:textId="329B89C7" w:rsidR="00632926" w:rsidRDefault="00632926" w:rsidP="00F25D79">
      <w:pPr>
        <w:pStyle w:val="PL"/>
        <w:rPr>
          <w:ins w:id="19046" w:author="R1-1803529 L1 parameter update" w:date="2018-03-08T15:22:00Z"/>
          <w:color w:val="808080"/>
        </w:rPr>
      </w:pPr>
      <w:r w:rsidRPr="00F25D79">
        <w:tab/>
      </w:r>
      <w:r w:rsidRPr="00F25D79">
        <w:rPr>
          <w:color w:val="808080"/>
        </w:rPr>
        <w:t>-- Corresponds to L1 parameter 'SRS-AssocCSIRS' (see 38.214, section 6.2.1)</w:t>
      </w:r>
      <w:ins w:id="19047" w:author="R1-1803529 L1 parameter update" w:date="2018-03-08T15:21:00Z">
        <w:r w:rsidR="005E1E56">
          <w:rPr>
            <w:color w:val="808080"/>
          </w:rPr>
          <w:t xml:space="preserve"> as well as to the assocaited </w:t>
        </w:r>
      </w:ins>
      <w:ins w:id="19048" w:author="R1-1803529 L1 parameter update" w:date="2018-03-08T15:22:00Z">
        <w:r w:rsidR="005E1E56">
          <w:rPr>
            <w:color w:val="808080"/>
          </w:rPr>
          <w:t xml:space="preserve">resource mentioned </w:t>
        </w:r>
      </w:ins>
    </w:p>
    <w:p w14:paraId="1401532A" w14:textId="32F204A8" w:rsidR="005E1E56" w:rsidRPr="00F25D79" w:rsidRDefault="005E1E56" w:rsidP="00F25D79">
      <w:pPr>
        <w:pStyle w:val="PL"/>
        <w:rPr>
          <w:color w:val="808080"/>
        </w:rPr>
      </w:pPr>
      <w:ins w:id="19049" w:author="R1-1803529 L1 parameter update" w:date="2018-03-08T15:22:00Z">
        <w:r>
          <w:rPr>
            <w:color w:val="808080"/>
          </w:rPr>
          <w:tab/>
          <w:t xml:space="preserve">-- in the context of the L1 </w:t>
        </w:r>
        <w:r w:rsidRPr="005E1E56">
          <w:rPr>
            <w:color w:val="808080"/>
          </w:rPr>
          <w:t>parameter 'AperiodicSRS-ResourceTrigger'</w:t>
        </w:r>
        <w:r w:rsidRPr="00F25D79">
          <w:rPr>
            <w:color w:val="808080"/>
          </w:rPr>
          <w:t>(see 38.214, section 6.1.1.2)</w:t>
        </w:r>
      </w:ins>
    </w:p>
    <w:p w14:paraId="23ECE5E0" w14:textId="74E712F3" w:rsidR="00632926" w:rsidRPr="00F25D79" w:rsidRDefault="00632926" w:rsidP="00F25D79">
      <w:pPr>
        <w:pStyle w:val="PL"/>
        <w:rPr>
          <w:color w:val="808080"/>
        </w:rPr>
      </w:pPr>
      <w:r w:rsidRPr="00F25D79">
        <w:tab/>
        <w:t>associatedCSI-RS</w:t>
      </w:r>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005E1E56">
        <w:tab/>
      </w:r>
      <w:r w:rsidR="005E1E56">
        <w:tab/>
      </w:r>
      <w:r w:rsidR="005E1E56">
        <w:tab/>
      </w:r>
      <w:r w:rsidRPr="00F25D79">
        <w:rPr>
          <w:color w:val="993366"/>
        </w:rPr>
        <w:t>OPTIONAL</w:t>
      </w:r>
      <w:r w:rsidRPr="00F25D79">
        <w:t>,</w:t>
      </w:r>
      <w:ins w:id="19050" w:author="merged r1" w:date="2018-01-18T13:12:00Z">
        <w:r w:rsidRPr="00F25D79">
          <w:t xml:space="preserve"> </w:t>
        </w:r>
        <w:r w:rsidRPr="00F25D79">
          <w:rPr>
            <w:color w:val="808080"/>
          </w:rPr>
          <w:t>-- Cond nonCodebook</w:t>
        </w:r>
      </w:ins>
    </w:p>
    <w:p w14:paraId="523B8F8D" w14:textId="2452C036" w:rsidR="00632926" w:rsidRPr="00F25D79" w:rsidRDefault="00632926" w:rsidP="00F25D79">
      <w:pPr>
        <w:pStyle w:val="PL"/>
        <w:rPr>
          <w:color w:val="808080"/>
        </w:rPr>
      </w:pPr>
      <w:r w:rsidRPr="00F25D79">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9051"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052" w:author="merged r1" w:date="2018-01-18T13:12:00Z">
        <w:r w:rsidRPr="00F25D79">
          <w:rPr>
            <w:color w:val="808080"/>
          </w:rPr>
          <w:delText>M</w:delText>
        </w:r>
      </w:del>
      <w:ins w:id="19053"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9054" w:author="Ericsson" w:date="2018-02-19T16:48:00Z">
        <w:r w:rsidRPr="00F25D79" w:rsidDel="0022462B">
          <w:rPr>
            <w:color w:val="808080"/>
          </w:rPr>
          <w:delText xml:space="preserve">Need </w:delText>
        </w:r>
      </w:del>
      <w:del w:id="19055" w:author="Ericsson" w:date="2018-02-19T16:47:00Z">
        <w:r w:rsidRPr="00F25D79" w:rsidDel="0022462B">
          <w:rPr>
            <w:color w:val="808080"/>
          </w:rPr>
          <w:delText>M</w:delText>
        </w:r>
      </w:del>
      <w:ins w:id="19056"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9057" w:author="Rapporteur" w:date="2018-02-01T17:05:00Z">
        <w:r w:rsidRPr="00F25D79">
          <w:t>-</w:t>
        </w:r>
      </w:ins>
      <w:r w:rsidRPr="00F25D79">
        <w:t>RS</w:t>
      </w:r>
      <w:del w:id="19058" w:author="Rapporteur" w:date="2018-02-05T13:30:00Z">
        <w:r w:rsidRPr="00F25D79">
          <w:delText>rs</w:delText>
        </w:r>
      </w:del>
      <w:ins w:id="19059"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060" w:author="Ericsson" w:date="2018-02-19T16:10:00Z">
        <w:r w:rsidRPr="00F25D79" w:rsidDel="00E75EAC">
          <w:rPr>
            <w:color w:val="808080"/>
          </w:rPr>
          <w:delText>m</w:delText>
        </w:r>
      </w:del>
      <w:ins w:id="19061"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9062"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9063"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9064" w:author="" w:date="2018-02-02T08:45:00Z">
        <w:r w:rsidRPr="00F25D79" w:rsidDel="00620672">
          <w:delText>sameAs-Fci1,</w:delText>
        </w:r>
      </w:del>
      <w:r w:rsidRPr="00F25D79">
        <w:t xml:space="preserve"> sameAs</w:t>
      </w:r>
      <w:del w:id="19065"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066" w:author="" w:date="2018-02-02T08:45:00Z">
        <w:r w:rsidRPr="00F25D79" w:rsidDel="00620672">
          <w:rPr>
            <w:color w:val="808080"/>
          </w:rPr>
          <w:delText>M</w:delText>
        </w:r>
      </w:del>
      <w:ins w:id="19067" w:author="" w:date="2018-02-02T08:45:00Z">
        <w:del w:id="19068" w:author="Ericsson" w:date="2018-02-19T16:35:00Z">
          <w:r w:rsidRPr="00F25D79" w:rsidDel="004C3051">
            <w:rPr>
              <w:color w:val="808080"/>
            </w:rPr>
            <w:delText>R</w:delText>
          </w:r>
        </w:del>
      </w:ins>
      <w:ins w:id="19069" w:author="Ericsson" w:date="2018-02-19T16:35:00Z">
        <w:r w:rsidRPr="00F25D79">
          <w:rPr>
            <w:color w:val="808080"/>
          </w:rPr>
          <w:t>S</w:t>
        </w:r>
      </w:ins>
    </w:p>
    <w:p w14:paraId="590EC76A" w14:textId="77777777" w:rsidR="00632926" w:rsidRPr="00F25D79" w:rsidRDefault="00632926" w:rsidP="00F25D79">
      <w:pPr>
        <w:pStyle w:val="PL"/>
      </w:pPr>
      <w:r w:rsidRPr="00F25D79">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9070"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9071" w:author="Ericsson" w:date="2018-02-23T11:56:00Z"/>
        </w:rPr>
      </w:pPr>
      <w:ins w:id="19072" w:author="Ericsson" w:date="2018-02-23T11:53:00Z">
        <w:r>
          <w:tab/>
          <w:t xml:space="preserve">-- The PTRS port index for </w:t>
        </w:r>
      </w:ins>
      <w:ins w:id="19073" w:author="Ericsson" w:date="2018-02-23T11:54:00Z">
        <w:r>
          <w:t xml:space="preserve">this </w:t>
        </w:r>
      </w:ins>
      <w:ins w:id="19074" w:author="Ericsson" w:date="2018-02-23T11:53:00Z">
        <w:r>
          <w:t>SRS resource for non-codebook based UL MIMO</w:t>
        </w:r>
      </w:ins>
      <w:ins w:id="19075" w:author="Ericsson" w:date="2018-02-23T11:54:00Z">
        <w:r>
          <w:t>.</w:t>
        </w:r>
      </w:ins>
      <w:ins w:id="19076" w:author="Ericsson" w:date="2018-02-23T11:56:00Z">
        <w:r w:rsidR="00492C1E">
          <w:t xml:space="preserve"> This is only applicable when the corresponding </w:t>
        </w:r>
      </w:ins>
    </w:p>
    <w:p w14:paraId="021F6A68" w14:textId="085DE2CF" w:rsidR="00E4189F" w:rsidRDefault="00492C1E" w:rsidP="00E4189F">
      <w:pPr>
        <w:pStyle w:val="PL"/>
        <w:rPr>
          <w:ins w:id="19077" w:author="Ericsson" w:date="2018-02-23T11:58:00Z"/>
        </w:rPr>
      </w:pPr>
      <w:ins w:id="19078" w:author="Ericsson" w:date="2018-02-23T11:56:00Z">
        <w:r>
          <w:tab/>
          <w:t xml:space="preserve">-- </w:t>
        </w:r>
        <w:r w:rsidRPr="00492C1E">
          <w:t>PTRS-UplinkConfig</w:t>
        </w:r>
        <w:r>
          <w:t xml:space="preserve"> is set to </w:t>
        </w:r>
      </w:ins>
      <w:ins w:id="19079" w:author="Ericsson" w:date="2018-02-23T11:57:00Z">
        <w:r>
          <w:t xml:space="preserve">CP-OFDM. The ptrs-PortIndex configured here must be smaller than or equal to the </w:t>
        </w:r>
      </w:ins>
      <w:ins w:id="19080" w:author="Ericsson" w:date="2018-02-23T11:58:00Z">
        <w:r w:rsidRPr="00492C1E">
          <w:t xml:space="preserve">maxNnrofPorts  </w:t>
        </w:r>
      </w:ins>
    </w:p>
    <w:p w14:paraId="14D2CF75" w14:textId="4D54E9F6" w:rsidR="00492C1E" w:rsidRDefault="00492C1E" w:rsidP="00E4189F">
      <w:pPr>
        <w:pStyle w:val="PL"/>
        <w:rPr>
          <w:ins w:id="19081" w:author="Ericsson" w:date="2018-02-23T11:56:00Z"/>
        </w:rPr>
      </w:pPr>
      <w:ins w:id="19082" w:author="Ericsson" w:date="2018-02-23T11:58:00Z">
        <w:r>
          <w:tab/>
          <w:t xml:space="preserve">-- configured in the </w:t>
        </w:r>
        <w:r w:rsidRPr="00492C1E">
          <w:t>PTRS-UplinkConfig</w:t>
        </w:r>
        <w:r>
          <w:t>.</w:t>
        </w:r>
      </w:ins>
    </w:p>
    <w:p w14:paraId="436A71BB" w14:textId="77777777" w:rsidR="00E4189F" w:rsidRDefault="00E4189F" w:rsidP="00E4189F">
      <w:pPr>
        <w:pStyle w:val="PL"/>
        <w:rPr>
          <w:ins w:id="19083" w:author="Ericsson" w:date="2018-02-23T11:54:00Z"/>
        </w:rPr>
      </w:pPr>
      <w:ins w:id="19084" w:author="Ericsson" w:date="2018-02-23T11:54:00Z">
        <w:r>
          <w:tab/>
          <w:t>-- Corresponds to L1 parameter 'UL-PTRS-SRS-mapping-non-CB' (see 38.214, section 6.1)</w:t>
        </w:r>
      </w:ins>
    </w:p>
    <w:p w14:paraId="1A25390B" w14:textId="6969F95F" w:rsidR="00E4189F" w:rsidRPr="00000A61" w:rsidRDefault="00E4189F" w:rsidP="00E4189F">
      <w:pPr>
        <w:pStyle w:val="PL"/>
      </w:pPr>
      <w:ins w:id="19085" w:author="Ericsson" w:date="2018-02-23T11:53:00Z">
        <w:r>
          <w:lastRenderedPageBreak/>
          <w:tab/>
        </w:r>
        <w:commentRangeStart w:id="19086"/>
        <w:commentRangeStart w:id="19087"/>
        <w:r>
          <w:t>ptrs-PortIndex</w:t>
        </w:r>
      </w:ins>
      <w:commentRangeEnd w:id="19086"/>
      <w:ins w:id="19088" w:author="Ericsson" w:date="2018-02-23T11:58:00Z">
        <w:r w:rsidR="00AC06B7">
          <w:rPr>
            <w:rStyle w:val="a6"/>
            <w:rFonts w:ascii="Times New Roman" w:hAnsi="Times New Roman"/>
            <w:noProof w:val="0"/>
            <w:lang w:eastAsia="en-US"/>
          </w:rPr>
          <w:commentReference w:id="19086"/>
        </w:r>
      </w:ins>
      <w:commentRangeEnd w:id="19087"/>
      <w:ins w:id="19089" w:author="Ericsson" w:date="2018-03-05T14:30:00Z">
        <w:r w:rsidR="00CA3726">
          <w:rPr>
            <w:rStyle w:val="a6"/>
            <w:rFonts w:ascii="Times New Roman" w:hAnsi="Times New Roman"/>
            <w:noProof w:val="0"/>
            <w:lang w:eastAsia="en-US"/>
          </w:rPr>
          <w:commentReference w:id="19087"/>
        </w:r>
      </w:ins>
      <w:ins w:id="19090" w:author="Ericsson" w:date="2018-02-23T11:53:00Z">
        <w:r>
          <w:tab/>
        </w:r>
        <w:r>
          <w:tab/>
        </w:r>
        <w:r>
          <w:tab/>
        </w:r>
        <w:r>
          <w:tab/>
        </w:r>
        <w:r>
          <w:tab/>
        </w:r>
        <w:r>
          <w:tab/>
        </w:r>
        <w:r>
          <w:tab/>
          <w:t>ENUMERATED {n0, n1</w:t>
        </w:r>
      </w:ins>
      <w:ins w:id="19091" w:author="Ericsson" w:date="2018-02-23T11:55:00Z">
        <w:r>
          <w:t xml:space="preserve"> </w:t>
        </w:r>
      </w:ins>
      <w:ins w:id="19092" w:author="Ericsson" w:date="2018-02-23T11:53:00Z">
        <w:r>
          <w:t>}</w:t>
        </w:r>
      </w:ins>
      <w:ins w:id="19093" w:author="Ericsson" w:date="2018-02-23T11:55:00Z">
        <w:r>
          <w:tab/>
        </w:r>
        <w:r>
          <w:tab/>
        </w:r>
        <w:r>
          <w:tab/>
        </w:r>
        <w:r>
          <w:tab/>
        </w:r>
        <w:r>
          <w:tab/>
        </w:r>
        <w:r>
          <w:tab/>
        </w:r>
        <w:r>
          <w:tab/>
        </w:r>
        <w:r>
          <w:tab/>
        </w:r>
        <w:r>
          <w:tab/>
        </w:r>
      </w:ins>
      <w:ins w:id="19094" w:author="Ericsson" w:date="2018-02-23T11:53:00Z">
        <w:r>
          <w:tab/>
        </w:r>
        <w:r>
          <w:tab/>
        </w:r>
        <w:r>
          <w:tab/>
        </w:r>
        <w:r>
          <w:tab/>
        </w:r>
        <w:r>
          <w:tab/>
          <w:t>OPTIONAL,</w:t>
        </w:r>
        <w:r>
          <w:tab/>
          <w:t xml:space="preserve">-- Need </w:t>
        </w:r>
      </w:ins>
      <w:ins w:id="19095" w:author="Ericsson" w:date="2018-02-23T11:55:00Z">
        <w:r>
          <w:t>R</w:t>
        </w:r>
      </w:ins>
      <w:ins w:id="19096"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9097"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9098" w:author="" w:date="2018-02-01T17:07:00Z"/>
          <w:color w:val="808080"/>
        </w:rPr>
      </w:pPr>
      <w:del w:id="19099" w:author="" w:date="2018-02-01T17:07:00Z">
        <w:r>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19100"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19101" w:author="" w:date="2018-02-01T17:07:00Z">
        <w:r>
          <w:tab/>
        </w:r>
        <w:r>
          <w:tab/>
        </w:r>
        <w:r>
          <w:tab/>
        </w:r>
        <w:r w:rsidRPr="00D80D7D">
          <w:t>combOffset</w:t>
        </w:r>
      </w:ins>
      <w:ins w:id="19102" w:author="Nokia R2-1800832" w:date="2018-02-02T17:05:00Z">
        <w:r>
          <w:t>-n2</w:t>
        </w:r>
      </w:ins>
      <w:ins w:id="19103"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19104" w:author="Nokia R2-1800832" w:date="2018-02-02T17:06:00Z">
        <w:r>
          <w:t>-n2</w:t>
        </w:r>
      </w:ins>
      <w:r>
        <w:tab/>
      </w:r>
      <w:r>
        <w:tab/>
      </w:r>
      <w:r>
        <w:tab/>
      </w:r>
      <w:r>
        <w:tab/>
      </w:r>
      <w:r>
        <w:tab/>
      </w:r>
      <w:r>
        <w:tab/>
      </w:r>
      <w:r>
        <w:tab/>
      </w:r>
      <w:r w:rsidRPr="00D02B97">
        <w:rPr>
          <w:color w:val="993366"/>
        </w:rPr>
        <w:t>INTEGER</w:t>
      </w:r>
      <w:r>
        <w:t xml:space="preserve"> (0..7)</w:t>
      </w:r>
      <w:del w:id="19105"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19106" w:author="" w:date="2018-02-01T17:07:00Z"/>
        </w:rPr>
      </w:pPr>
      <w:ins w:id="19107" w:author="" w:date="2018-02-01T17:07:00Z">
        <w:r>
          <w:tab/>
        </w:r>
        <w:r>
          <w:tab/>
        </w:r>
        <w:r>
          <w:tab/>
        </w:r>
        <w:r w:rsidRPr="00D80D7D">
          <w:t>combOffset</w:t>
        </w:r>
      </w:ins>
      <w:ins w:id="19108" w:author="Nokia R2-1800832" w:date="2018-02-02T17:05:00Z">
        <w:r>
          <w:t>-n4</w:t>
        </w:r>
      </w:ins>
      <w:ins w:id="19109"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19110" w:author="Nokia R2-1800832" w:date="2018-02-02T17:06:00Z">
        <w:r>
          <w:t>-n4</w:t>
        </w:r>
      </w:ins>
      <w:r>
        <w:tab/>
      </w:r>
      <w:r>
        <w:tab/>
      </w:r>
      <w:r>
        <w:tab/>
      </w:r>
      <w:r>
        <w:tab/>
      </w:r>
      <w:r>
        <w:tab/>
      </w:r>
      <w:r>
        <w:tab/>
      </w:r>
      <w:r>
        <w:tab/>
      </w:r>
      <w:r w:rsidRPr="00D02B97">
        <w:rPr>
          <w:color w:val="993366"/>
        </w:rPr>
        <w:t>INTEGER</w:t>
      </w:r>
      <w:r>
        <w:t xml:space="preserve"> (0..11)</w:t>
      </w:r>
      <w:del w:id="19111"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19112" w:author="" w:date="2018-02-01T17:36:00Z">
        <w:del w:id="19113"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19114" w:author="" w:date="2018-02-01T17:36:00Z">
        <w:del w:id="19115"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19116"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19117" w:name="_Hlk501127760"/>
      <w:r w:rsidRPr="00D02B97">
        <w:rPr>
          <w:color w:val="808080"/>
        </w:rPr>
        <w:t>SRS-</w:t>
      </w:r>
      <w:bookmarkEnd w:id="19117"/>
      <w:r w:rsidRPr="00D02B97">
        <w:rPr>
          <w:color w:val="808080"/>
        </w:rPr>
        <w:t>FreqDomainPosition' (see 38.214, section 6.2.1)</w:t>
      </w:r>
    </w:p>
    <w:p w14:paraId="56E3E74D" w14:textId="77777777" w:rsidR="00632926" w:rsidRDefault="00632926" w:rsidP="00632926">
      <w:pPr>
        <w:pStyle w:val="PL"/>
      </w:pPr>
      <w:commentRangeStart w:id="19118"/>
      <w:commentRangeStart w:id="19119"/>
      <w:commentRangeStart w:id="19120"/>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19121"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19122"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19118"/>
      <w:ins w:id="19123" w:author="Ericsson" w:date="2018-02-19T16:33:00Z">
        <w:r w:rsidDel="00555F5C">
          <w:rPr>
            <w:rStyle w:val="a6"/>
            <w:rFonts w:ascii="Times New Roman" w:hAnsi="Times New Roman"/>
            <w:noProof w:val="0"/>
            <w:lang w:eastAsia="en-US"/>
          </w:rPr>
          <w:t xml:space="preserve"> </w:t>
        </w:r>
      </w:ins>
      <w:del w:id="19124" w:author="Ericsson" w:date="2018-02-19T16:28:00Z">
        <w:r w:rsidDel="00555F5C">
          <w:rPr>
            <w:rStyle w:val="a6"/>
            <w:rFonts w:ascii="Times New Roman" w:hAnsi="Times New Roman"/>
            <w:noProof w:val="0"/>
            <w:lang w:eastAsia="en-US"/>
          </w:rPr>
          <w:commentReference w:id="19118"/>
        </w:r>
        <w:commentRangeEnd w:id="19119"/>
        <w:r w:rsidDel="00555F5C">
          <w:rPr>
            <w:rStyle w:val="a6"/>
            <w:rFonts w:ascii="Times New Roman" w:hAnsi="Times New Roman"/>
            <w:noProof w:val="0"/>
            <w:lang w:eastAsia="en-US"/>
          </w:rPr>
          <w:commentReference w:id="19119"/>
        </w:r>
      </w:del>
      <w:commentRangeEnd w:id="19120"/>
      <w:r w:rsidR="005A4839">
        <w:rPr>
          <w:rStyle w:val="a6"/>
          <w:rFonts w:ascii="Times New Roman" w:hAnsi="Times New Roman"/>
          <w:noProof w:val="0"/>
          <w:lang w:eastAsia="en-US"/>
        </w:rPr>
        <w:commentReference w:id="19120"/>
      </w:r>
    </w:p>
    <w:p w14:paraId="6917FD7D" w14:textId="77777777" w:rsidR="00632926" w:rsidRPr="00D02B97" w:rsidRDefault="00632926" w:rsidP="00632926">
      <w:pPr>
        <w:pStyle w:val="PL"/>
        <w:rPr>
          <w:color w:val="808080"/>
        </w:rPr>
      </w:pPr>
      <w:r w:rsidRPr="00000A61">
        <w:tab/>
      </w:r>
      <w:r w:rsidRPr="00D02B97">
        <w:rPr>
          <w:color w:val="808080"/>
        </w:rPr>
        <w:t>-- Includes</w:t>
      </w:r>
      <w:ins w:id="19125"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19126"/>
      <w:commentRangeStart w:id="19127"/>
      <w:commentRangeStart w:id="19128"/>
      <w:del w:id="19129" w:author="Ericsson" w:date="2018-02-19T15:14:00Z">
        <w:r w:rsidDel="006767CD">
          <w:delText xml:space="preserve">SetupRelease { </w:delText>
        </w:r>
      </w:del>
      <w:r w:rsidRPr="00D02B97">
        <w:rPr>
          <w:color w:val="993366"/>
        </w:rPr>
        <w:t>SEQUENCE</w:t>
      </w:r>
      <w:r>
        <w:t xml:space="preserve"> {</w:t>
      </w:r>
      <w:commentRangeEnd w:id="19126"/>
      <w:r>
        <w:rPr>
          <w:rStyle w:val="a6"/>
          <w:rFonts w:ascii="Times New Roman" w:hAnsi="Times New Roman"/>
          <w:noProof w:val="0"/>
          <w:lang w:eastAsia="en-US"/>
        </w:rPr>
        <w:commentReference w:id="19126"/>
      </w:r>
      <w:commentRangeEnd w:id="19127"/>
      <w:r>
        <w:rPr>
          <w:rStyle w:val="a6"/>
          <w:rFonts w:ascii="Times New Roman" w:hAnsi="Times New Roman"/>
          <w:noProof w:val="0"/>
          <w:lang w:eastAsia="en-US"/>
        </w:rPr>
        <w:commentReference w:id="19127"/>
      </w:r>
      <w:commentRangeEnd w:id="19128"/>
      <w:r w:rsidR="005A4839">
        <w:rPr>
          <w:rStyle w:val="a6"/>
          <w:rFonts w:ascii="Times New Roman" w:hAnsi="Times New Roman"/>
          <w:noProof w:val="0"/>
          <w:lang w:eastAsia="en-US"/>
        </w:rPr>
        <w:commentReference w:id="19128"/>
      </w:r>
    </w:p>
    <w:p w14:paraId="2E16819A" w14:textId="77777777" w:rsidR="00632926" w:rsidRDefault="00632926" w:rsidP="00632926">
      <w:pPr>
        <w:pStyle w:val="PL"/>
      </w:pPr>
      <w:r>
        <w:tab/>
      </w:r>
      <w:r>
        <w:tab/>
        <w:t>c</w:t>
      </w:r>
      <w:del w:id="19130" w:author="Nokia R2-1800832" w:date="2018-02-02T17:05:00Z">
        <w:r>
          <w:delText>_</w:delText>
        </w:r>
      </w:del>
      <w:ins w:id="19131"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19132" w:author="Nokia R2-1800832" w:date="2018-02-02T17:05:00Z">
        <w:r w:rsidRPr="00F62519">
          <w:rPr>
            <w:lang w:val="sv-SE"/>
          </w:rPr>
          <w:delText>_</w:delText>
        </w:r>
      </w:del>
      <w:ins w:id="19133"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19134" w:author="Nokia R2-1800832" w:date="2018-02-02T17:05:00Z">
        <w:r w:rsidRPr="00F62519">
          <w:rPr>
            <w:lang w:val="sv-SE"/>
          </w:rPr>
          <w:delText>_</w:delText>
        </w:r>
      </w:del>
      <w:ins w:id="19135"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19136" w:author="Ericsson" w:date="2018-02-19T15:15:00Z">
        <w:r w:rsidDel="006767CD">
          <w:delText xml:space="preserve"> }</w:delText>
        </w:r>
      </w:del>
      <w:del w:id="19137"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19138"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19139"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tab/>
      </w:r>
      <w:r w:rsidRPr="00D02B97">
        <w:rPr>
          <w:color w:val="808080"/>
        </w:rPr>
        <w:t>-- Time domain behavior of SRS resource configuration</w:t>
      </w:r>
      <w:ins w:id="19140"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19141" w:author="L1 Parameters R1-1801276" w:date="2018-02-05T19:02:00Z"/>
          <w:color w:val="808080"/>
        </w:rPr>
      </w:pPr>
      <w:r w:rsidRPr="00000A61">
        <w:tab/>
      </w:r>
      <w:r w:rsidRPr="00D02B97">
        <w:rPr>
          <w:color w:val="808080"/>
        </w:rPr>
        <w:t>-- Corresponds to L1 parameter 'SRS-ResourceConfigType' (see 38.214, section 6.2.1)</w:t>
      </w:r>
      <w:ins w:id="19142" w:author="L1 Parameters R1-1801276" w:date="2018-02-05T19:02:00Z">
        <w:r>
          <w:rPr>
            <w:color w:val="808080"/>
          </w:rPr>
          <w:t>.</w:t>
        </w:r>
      </w:ins>
    </w:p>
    <w:p w14:paraId="75D4216C" w14:textId="77777777" w:rsidR="00632926" w:rsidRDefault="00632926" w:rsidP="00632926">
      <w:pPr>
        <w:pStyle w:val="PL"/>
        <w:rPr>
          <w:ins w:id="19143" w:author="L1 Parameters R1-1801276" w:date="2018-02-05T19:02:00Z"/>
          <w:color w:val="808080"/>
        </w:rPr>
      </w:pPr>
      <w:ins w:id="19144"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19145" w:author="L1 Parameters R1-1801276" w:date="2018-02-05T19:02:00Z">
        <w:r>
          <w:rPr>
            <w:color w:val="808080"/>
          </w:rPr>
          <w:tab/>
          <w:t xml:space="preserve">-- </w:t>
        </w:r>
        <w:r w:rsidRPr="009A5FB3">
          <w:rPr>
            <w:color w:val="808080"/>
          </w:rPr>
          <w:t>time domain behavior on periodic, aperiodic and semi-persistent SRS</w:t>
        </w:r>
      </w:ins>
      <w:ins w:id="19146"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19147" w:author="Ericsson" w:date="2018-03-07T11:57:00Z"/>
        </w:rPr>
      </w:pPr>
      <w:r w:rsidRPr="00000A61">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19148"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19149"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19150" w:author="" w:date="2018-02-02T09:01:00Z"/>
          <w:color w:val="808080"/>
        </w:rPr>
      </w:pPr>
      <w:ins w:id="19151"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19152" w:author="" w:date="2018-02-02T09:01:00Z">
        <w:r>
          <w:rPr>
            <w:color w:val="808080"/>
          </w:rPr>
          <w:t>.</w:t>
        </w:r>
      </w:ins>
    </w:p>
    <w:p w14:paraId="174D8A49" w14:textId="77777777" w:rsidR="00632926" w:rsidRPr="00211A40" w:rsidRDefault="00632926" w:rsidP="00632926">
      <w:pPr>
        <w:pStyle w:val="PL"/>
        <w:rPr>
          <w:ins w:id="19153" w:author="" w:date="2018-02-02T09:01:00Z"/>
          <w:color w:val="808080"/>
        </w:rPr>
      </w:pPr>
      <w:ins w:id="19154"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19155" w:author="" w:date="2018-02-02T08:14:00Z"/>
          <w:color w:val="808080"/>
        </w:rPr>
      </w:pPr>
      <w:ins w:id="19156" w:author="" w:date="2018-02-02T09:01:00Z">
        <w:r>
          <w:rPr>
            <w:color w:val="808080"/>
          </w:rPr>
          <w:lastRenderedPageBreak/>
          <w:tab/>
        </w:r>
        <w:r>
          <w:rPr>
            <w:color w:val="808080"/>
          </w:rPr>
          <w:tab/>
        </w:r>
        <w:r w:rsidRPr="00211A40">
          <w:rPr>
            <w:color w:val="808080"/>
          </w:rPr>
          <w:tab/>
          <w:t xml:space="preserve">-- For each periodicity the corresponding offset is given in number of slots. For periodicity sl1 the offset is 0 slots.  </w:t>
        </w:r>
      </w:ins>
      <w:ins w:id="19157" w:author="" w:date="2018-02-02T08:14:00Z">
        <w:r w:rsidRPr="00D02B97">
          <w:rPr>
            <w:color w:val="808080"/>
          </w:rPr>
          <w:t xml:space="preserve"> </w:t>
        </w:r>
      </w:ins>
    </w:p>
    <w:p w14:paraId="774587B8" w14:textId="77777777" w:rsidR="00632926" w:rsidRPr="00D02B97" w:rsidRDefault="00632926" w:rsidP="00632926">
      <w:pPr>
        <w:pStyle w:val="PL"/>
        <w:rPr>
          <w:ins w:id="19158" w:author="" w:date="2018-02-02T08:14:00Z"/>
          <w:color w:val="808080"/>
        </w:rPr>
      </w:pPr>
      <w:ins w:id="19159" w:author="" w:date="2018-02-02T08:14:00Z">
        <w:r>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19160" w:author="Ericsson" w:date="2018-03-07T11:57:00Z"/>
        </w:rPr>
      </w:pPr>
      <w:ins w:id="19161" w:author="" w:date="2018-02-02T08:15:00Z">
        <w:r>
          <w:tab/>
        </w:r>
        <w:r>
          <w:tab/>
        </w:r>
      </w:ins>
      <w:ins w:id="19162" w:author="" w:date="2018-02-02T08:14:00Z">
        <w:r w:rsidRPr="00000A61">
          <w:tab/>
        </w:r>
        <w:r w:rsidRPr="00F62519">
          <w:t>periodicityAndOffset</w:t>
        </w:r>
      </w:ins>
      <w:ins w:id="19163" w:author="Nokia R2-1800832" w:date="2018-02-02T17:07:00Z">
        <w:r>
          <w:t>-sp</w:t>
        </w:r>
      </w:ins>
      <w:ins w:id="19164" w:author="" w:date="2018-02-02T08:14:00Z">
        <w:r>
          <w:tab/>
        </w:r>
        <w:r>
          <w:tab/>
        </w:r>
        <w:r>
          <w:tab/>
        </w:r>
        <w:r>
          <w:tab/>
        </w:r>
        <w:r>
          <w:tab/>
        </w:r>
        <w:r>
          <w:tab/>
        </w:r>
        <w:r w:rsidRPr="001A7B27">
          <w:t>SRS-PeriodicityAndOffset</w:t>
        </w:r>
      </w:ins>
      <w:ins w:id="19165" w:author="Ericsson" w:date="2018-03-07T11:57:00Z">
        <w:r w:rsidR="00F25D79">
          <w:t>,</w:t>
        </w:r>
      </w:ins>
    </w:p>
    <w:p w14:paraId="2FB85DDF" w14:textId="0690A643" w:rsidR="00F25D79" w:rsidRPr="00000A61" w:rsidRDefault="00F25D79" w:rsidP="00632926">
      <w:pPr>
        <w:pStyle w:val="PL"/>
      </w:pPr>
      <w:ins w:id="19166" w:author="Ericsson" w:date="2018-03-07T11:57:00Z">
        <w:r>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19167" w:author="" w:date="2018-02-02T08:15:00Z"/>
          <w:color w:val="808080"/>
        </w:rPr>
      </w:pPr>
      <w:ins w:id="19168"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19169" w:author="" w:date="2018-02-02T09:01:00Z"/>
          <w:color w:val="808080"/>
        </w:rPr>
      </w:pPr>
      <w:ins w:id="19170"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19171" w:author="" w:date="2018-02-02T09:01:00Z"/>
          <w:color w:val="808080"/>
        </w:rPr>
      </w:pPr>
      <w:ins w:id="19172"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19173" w:author="" w:date="2018-02-02T08:15:00Z"/>
          <w:color w:val="808080"/>
        </w:rPr>
      </w:pPr>
      <w:ins w:id="19174"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19175" w:author="Ericsson" w:date="2018-03-07T11:57:00Z"/>
        </w:rPr>
      </w:pPr>
      <w:ins w:id="19176" w:author="" w:date="2018-02-02T08:15:00Z">
        <w:r>
          <w:tab/>
        </w:r>
        <w:r>
          <w:tab/>
        </w:r>
        <w:r w:rsidRPr="00000A61">
          <w:tab/>
        </w:r>
        <w:r w:rsidRPr="00F62519">
          <w:t>periodicityAndOffset</w:t>
        </w:r>
      </w:ins>
      <w:commentRangeStart w:id="19177"/>
      <w:commentRangeStart w:id="19178"/>
      <w:ins w:id="19179" w:author="Nokia R2-1800832" w:date="2018-02-02T17:07:00Z">
        <w:r>
          <w:t>-</w:t>
        </w:r>
        <w:del w:id="19180" w:author="Ericsson" w:date="2018-02-19T15:00:00Z">
          <w:r w:rsidDel="005918EF">
            <w:delText>s</w:delText>
          </w:r>
        </w:del>
        <w:r>
          <w:t>p</w:t>
        </w:r>
      </w:ins>
      <w:commentRangeEnd w:id="19177"/>
      <w:r>
        <w:rPr>
          <w:rStyle w:val="a6"/>
          <w:rFonts w:ascii="Times New Roman" w:hAnsi="Times New Roman"/>
          <w:noProof w:val="0"/>
          <w:lang w:eastAsia="en-US"/>
        </w:rPr>
        <w:commentReference w:id="19177"/>
      </w:r>
      <w:commentRangeEnd w:id="19178"/>
      <w:r>
        <w:rPr>
          <w:rStyle w:val="a6"/>
          <w:rFonts w:ascii="Times New Roman" w:hAnsi="Times New Roman"/>
          <w:noProof w:val="0"/>
          <w:lang w:eastAsia="en-US"/>
        </w:rPr>
        <w:commentReference w:id="19178"/>
      </w:r>
      <w:ins w:id="19181" w:author="" w:date="2018-02-02T08:15:00Z">
        <w:r>
          <w:tab/>
        </w:r>
        <w:r>
          <w:tab/>
        </w:r>
        <w:r>
          <w:tab/>
        </w:r>
        <w:r>
          <w:tab/>
        </w:r>
        <w:r>
          <w:tab/>
        </w:r>
        <w:r>
          <w:tab/>
        </w:r>
        <w:r w:rsidRPr="001A7B27">
          <w:t>SRS-PeriodicityAndOffset</w:t>
        </w:r>
      </w:ins>
      <w:ins w:id="19182" w:author="Ericsson" w:date="2018-03-07T11:57:00Z">
        <w:r w:rsidR="00F25D79">
          <w:t>,</w:t>
        </w:r>
      </w:ins>
    </w:p>
    <w:p w14:paraId="4C2BB5C5" w14:textId="08074B79" w:rsidR="00F25D79" w:rsidRPr="00000A61" w:rsidRDefault="00F25D79" w:rsidP="00632926">
      <w:pPr>
        <w:pStyle w:val="PL"/>
        <w:rPr>
          <w:ins w:id="19183" w:author="" w:date="2018-02-02T08:15:00Z"/>
        </w:rPr>
      </w:pPr>
      <w:ins w:id="19184"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19185"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19186"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19187" w:author="" w:date="2018-02-02T08:15:00Z"/>
          <w:color w:val="808080"/>
        </w:rPr>
      </w:pPr>
      <w:del w:id="19188" w:author="" w:date="2018-02-02T08:15:00Z">
        <w:r w:rsidRPr="00000A61" w:rsidDel="0099455B">
          <w:tab/>
        </w:r>
        <w:r w:rsidRPr="00D02B97" w:rsidDel="0099455B">
          <w:rPr>
            <w:color w:val="808080"/>
          </w:rPr>
          <w:delText xml:space="preserve">-- Periodicity and slot offset for periodic/semi-persistent SRS. All values </w:delText>
        </w:r>
      </w:del>
      <w:del w:id="19189" w:author="Rapporteur" w:date="2018-02-05T13:30:00Z">
        <w:r w:rsidRPr="00D02B97" w:rsidDel="003171F0">
          <w:rPr>
            <w:color w:val="808080"/>
          </w:rPr>
          <w:delText>i</w:delText>
        </w:r>
      </w:del>
      <w:ins w:id="19190" w:author="Rapporteur" w:date="2018-02-05T13:30:00Z">
        <w:r>
          <w:rPr>
            <w:color w:val="808080"/>
          </w:rPr>
          <w:t>“</w:t>
        </w:r>
      </w:ins>
      <w:del w:id="19191" w:author="" w:date="2018-02-02T08:15:00Z">
        <w:r w:rsidRPr="00D02B97" w:rsidDel="0099455B">
          <w:rPr>
            <w:color w:val="808080"/>
          </w:rPr>
          <w:delText>n "number of sl</w:delText>
        </w:r>
      </w:del>
      <w:del w:id="19192" w:author="Rapporteur" w:date="2018-02-05T13:30:00Z">
        <w:r w:rsidRPr="00D02B97" w:rsidDel="003171F0">
          <w:rPr>
            <w:color w:val="808080"/>
          </w:rPr>
          <w:delText>o</w:delText>
        </w:r>
      </w:del>
      <w:ins w:id="19193" w:author="Rapporteur" w:date="2018-02-05T13:30:00Z">
        <w:r>
          <w:rPr>
            <w:color w:val="808080"/>
          </w:rPr>
          <w:t>”</w:t>
        </w:r>
      </w:ins>
      <w:del w:id="19194"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19195" w:author="" w:date="2018-02-02T08:15:00Z"/>
          <w:color w:val="808080"/>
        </w:rPr>
      </w:pPr>
      <w:del w:id="19196" w:author="" w:date="2018-02-02T08:15:00Z">
        <w:r w:rsidRPr="00000A61" w:rsidDel="0099455B">
          <w:tab/>
        </w:r>
        <w:r w:rsidRPr="00D02B97" w:rsidDel="0099455B">
          <w:rPr>
            <w:color w:val="808080"/>
          </w:rPr>
          <w:delText>-- Corresponds to L1 paramet</w:delText>
        </w:r>
      </w:del>
      <w:del w:id="19197" w:author="Ericsson" w:date="2018-02-19T15:04:00Z">
        <w:r w:rsidRPr="00D02B97" w:rsidDel="00B70A75">
          <w:rPr>
            <w:color w:val="808080"/>
          </w:rPr>
          <w:delText>e</w:delText>
        </w:r>
      </w:del>
      <w:del w:id="19198" w:author="" w:date="2018-02-02T08:15:00Z">
        <w:r w:rsidRPr="00D02B97" w:rsidDel="0099455B">
          <w:rPr>
            <w:color w:val="808080"/>
          </w:rPr>
          <w:delText>r 'SRS-SlotCon</w:delText>
        </w:r>
      </w:del>
      <w:del w:id="19199" w:author="Ericsson" w:date="2018-02-19T15:04:00Z">
        <w:r w:rsidRPr="00D02B97" w:rsidDel="00B70A75">
          <w:rPr>
            <w:color w:val="808080"/>
          </w:rPr>
          <w:delText>f</w:delText>
        </w:r>
      </w:del>
      <w:del w:id="19200"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19201" w:author="" w:date="2018-02-02T08:15:00Z"/>
        </w:rPr>
      </w:pPr>
      <w:del w:id="19202"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19203" w:author="" w:date="2018-02-02T08:15:00Z"/>
        </w:rPr>
      </w:pPr>
      <w:del w:id="19204"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19205" w:author="" w:date="2018-02-02T08:15:00Z"/>
        </w:rPr>
      </w:pPr>
      <w:del w:id="19206"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19207" w:author="" w:date="2018-02-02T08:15:00Z"/>
          <w:lang w:val="sv-SE"/>
        </w:rPr>
      </w:pPr>
      <w:del w:id="19208"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19209" w:author="" w:date="2018-02-02T08:15:00Z"/>
          <w:lang w:val="sv-SE"/>
        </w:rPr>
      </w:pPr>
      <w:del w:id="19210"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19211" w:author="" w:date="2018-02-02T08:15:00Z"/>
          <w:lang w:val="sv-SE"/>
        </w:rPr>
      </w:pPr>
      <w:del w:id="19212"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19213" w:author="" w:date="2018-02-02T08:15:00Z"/>
          <w:lang w:val="sv-SE"/>
        </w:rPr>
      </w:pPr>
      <w:del w:id="19214"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19215" w:author="" w:date="2018-02-02T08:15:00Z"/>
          <w:lang w:val="sv-SE"/>
        </w:rPr>
      </w:pPr>
      <w:del w:id="19216"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19217" w:author="" w:date="2018-02-02T08:15:00Z"/>
          <w:lang w:val="sv-SE"/>
        </w:rPr>
      </w:pPr>
      <w:del w:id="19218"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19219" w:author="" w:date="2018-02-02T08:15:00Z"/>
          <w:lang w:val="sv-SE"/>
        </w:rPr>
      </w:pPr>
      <w:del w:id="19220"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19221" w:author="" w:date="2018-02-02T08:15:00Z"/>
          <w:lang w:val="sv-SE"/>
        </w:rPr>
      </w:pPr>
      <w:del w:id="19222"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19223" w:author="" w:date="2018-02-02T08:15:00Z"/>
          <w:lang w:val="sv-SE"/>
        </w:rPr>
      </w:pPr>
      <w:del w:id="19224"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19225" w:author="" w:date="2018-02-02T08:15:00Z"/>
        </w:rPr>
      </w:pPr>
      <w:del w:id="19226"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19227" w:author="" w:date="2018-02-02T08:15:00Z"/>
        </w:rPr>
      </w:pPr>
      <w:del w:id="19228"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19229" w:author="" w:date="2018-02-01T15:16:00Z"/>
          <w:color w:val="808080"/>
        </w:rPr>
      </w:pPr>
      <w:del w:id="19230" w:author="" w:date="2018-02-01T15:16:00Z">
        <w:r w:rsidRPr="00000A61" w:rsidDel="00640386">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19231" w:author="" w:date="2018-02-01T15:16:00Z"/>
          <w:color w:val="808080"/>
        </w:rPr>
      </w:pPr>
      <w:del w:id="19232" w:author="" w:date="2018-02-01T15:16:00Z">
        <w:r w:rsidRPr="00000A61" w:rsidDel="00640386">
          <w:tab/>
        </w:r>
        <w:r w:rsidRPr="00D02B97" w:rsidDel="00640386">
          <w:rPr>
            <w:color w:val="808080"/>
          </w:rPr>
          <w:delText>-- Corresponds to L1 paramet</w:delText>
        </w:r>
      </w:del>
      <w:del w:id="19233" w:author="Ericsson" w:date="2018-02-19T15:05:00Z">
        <w:r w:rsidRPr="00D02B97" w:rsidDel="00B70A75">
          <w:rPr>
            <w:color w:val="808080"/>
          </w:rPr>
          <w:delText>e</w:delText>
        </w:r>
      </w:del>
      <w:del w:id="19234" w:author="" w:date="2018-02-01T15:16:00Z">
        <w:r w:rsidRPr="00D02B97" w:rsidDel="00640386">
          <w:rPr>
            <w:color w:val="808080"/>
          </w:rPr>
          <w:delText>r 'SRS-CarrierSwitch</w:delText>
        </w:r>
      </w:del>
      <w:del w:id="19235" w:author="Ericsson" w:date="2018-02-19T15:05:00Z">
        <w:r w:rsidRPr="00D02B97" w:rsidDel="00B70A75">
          <w:rPr>
            <w:color w:val="808080"/>
          </w:rPr>
          <w:delText>i</w:delText>
        </w:r>
      </w:del>
      <w:del w:id="19236"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19237" w:author="" w:date="2018-02-01T15:16:00Z"/>
        </w:rPr>
      </w:pPr>
      <w:del w:id="19238"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19239" w:author="L018" w:date="2018-02-02T09:15:00Z"/>
          <w:color w:val="808080"/>
        </w:rPr>
      </w:pPr>
      <w:del w:id="19240"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19241" w:author="L018" w:date="2018-02-02T09:15:00Z"/>
          <w:color w:val="808080"/>
        </w:rPr>
      </w:pPr>
      <w:del w:id="19242"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19243" w:author="L018" w:date="2018-02-02T09:15:00Z"/>
          <w:color w:val="808080"/>
        </w:rPr>
      </w:pPr>
      <w:del w:id="19244" w:author="L018" w:date="2018-02-02T09:15:00Z">
        <w:r w:rsidDel="00954A91">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19245" w:author="L018" w:date="2018-02-02T09:15:00Z"/>
          <w:color w:val="808080"/>
        </w:rPr>
      </w:pPr>
      <w:del w:id="19246" w:author="L018" w:date="2018-02-02T09:15:00Z">
        <w:r w:rsidDel="00954A91">
          <w:tab/>
        </w:r>
        <w:r w:rsidRPr="00D02B97" w:rsidDel="00954A91">
          <w:rPr>
            <w:color w:val="808080"/>
          </w:rPr>
          <w:delText>-- Corresponds to L1 paramet</w:delText>
        </w:r>
      </w:del>
      <w:del w:id="19247" w:author="Rapporteur" w:date="2018-02-05T13:30:00Z">
        <w:r w:rsidRPr="00D02B97" w:rsidDel="003171F0">
          <w:rPr>
            <w:color w:val="808080"/>
          </w:rPr>
          <w:delText>e</w:delText>
        </w:r>
      </w:del>
      <w:del w:id="19248" w:author="L018" w:date="2018-02-02T09:15:00Z">
        <w:r w:rsidRPr="00D02B97" w:rsidDel="00954A91">
          <w:rPr>
            <w:color w:val="808080"/>
          </w:rPr>
          <w:delText>r 'DlMeasRS</w:delText>
        </w:r>
      </w:del>
      <w:del w:id="19249" w:author="Ericsson" w:date="2018-02-19T15:05:00Z">
        <w:r w:rsidRPr="00D02B97" w:rsidDel="00B70A75">
          <w:rPr>
            <w:color w:val="808080"/>
          </w:rPr>
          <w:delText>R</w:delText>
        </w:r>
      </w:del>
      <w:del w:id="19250"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19251" w:author="L018" w:date="2018-02-02T09:15:00Z"/>
        </w:rPr>
      </w:pPr>
      <w:del w:id="19252" w:author="L018" w:date="2018-02-02T09:15:00Z">
        <w:r w:rsidDel="00954A91">
          <w:tab/>
          <w:delText>downlinkRefer</w:delText>
        </w:r>
      </w:del>
      <w:ins w:id="19253" w:author="Rapporteur" w:date="2018-02-02T09:03:00Z">
        <w:del w:id="19254" w:author="L018" w:date="2018-02-02T09:15:00Z">
          <w:r w:rsidDel="00954A91">
            <w:delText>e</w:delText>
          </w:r>
        </w:del>
      </w:ins>
      <w:del w:id="19255"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19256" w:author="Stefan Wager" w:date="2018-02-02T08:36:00Z"/>
          <w:color w:val="808080"/>
        </w:rPr>
      </w:pPr>
      <w:del w:id="19257"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19258"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19259" w:author="Ericsson" w:date="2018-02-19T15:10:00Z">
        <w:r>
          <w:tab/>
          <w:t>-- Need R</w:t>
        </w:r>
      </w:ins>
    </w:p>
    <w:p w14:paraId="02D0E91B" w14:textId="77777777" w:rsidR="00632926" w:rsidRPr="00D02B97" w:rsidDel="006A19DB" w:rsidRDefault="00632926" w:rsidP="00632926">
      <w:pPr>
        <w:pStyle w:val="PL"/>
        <w:rPr>
          <w:del w:id="19260" w:author="Ericsson" w:date="2018-02-19T15:36:00Z"/>
          <w:color w:val="808080"/>
        </w:rPr>
      </w:pPr>
      <w:bookmarkStart w:id="19261" w:name="_Hlk506817875"/>
      <w:commentRangeStart w:id="19262"/>
      <w:commentRangeStart w:id="19263"/>
      <w:del w:id="19264"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19265" w:author="Ericsson" w:date="2018-02-19T15:36:00Z"/>
          <w:color w:val="808080"/>
        </w:rPr>
      </w:pPr>
      <w:del w:id="19266" w:author="Ericsson" w:date="2018-02-19T15:36:00Z">
        <w:r w:rsidDel="006A19DB">
          <w:lastRenderedPageBreak/>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19267" w:author="Ericsson" w:date="2018-02-19T15:36:00Z"/>
        </w:rPr>
      </w:pPr>
      <w:del w:id="19268"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19269" w:author="merged r1" w:date="2018-01-18T13:12:00Z">
        <w:del w:id="19270" w:author="Ericsson" w:date="2018-02-19T15:36:00Z">
          <w:r w:rsidDel="006A19DB">
            <w:delText>fullAndPartialAndNonCoherent</w:delText>
          </w:r>
        </w:del>
      </w:ins>
      <w:del w:id="19271"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19272" w:author="Ericsson" w:date="2018-02-19T15:36:00Z"/>
          <w:color w:val="808080"/>
        </w:rPr>
      </w:pPr>
      <w:del w:id="19273"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19274" w:author="Ericsson" w:date="2018-02-19T15:36:00Z"/>
          <w:color w:val="993366"/>
        </w:rPr>
      </w:pPr>
      <w:del w:id="19275"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19276" w:author="" w:date="2018-02-02T08:40:00Z">
        <w:del w:id="19277" w:author="Ericsson" w:date="2018-02-19T15:36:00Z">
          <w:r w:rsidDel="006A19DB">
            <w:delText>INTEGER (1..4)</w:delText>
          </w:r>
        </w:del>
      </w:ins>
      <w:del w:id="19278"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19262"/>
      <w:r>
        <w:rPr>
          <w:rStyle w:val="a6"/>
          <w:rFonts w:ascii="Times New Roman" w:hAnsi="Times New Roman"/>
          <w:noProof w:val="0"/>
          <w:lang w:eastAsia="en-US"/>
        </w:rPr>
        <w:commentReference w:id="19262"/>
      </w:r>
      <w:commentRangeEnd w:id="19263"/>
      <w:r w:rsidR="005A4839">
        <w:rPr>
          <w:rStyle w:val="a6"/>
          <w:rFonts w:ascii="Times New Roman" w:hAnsi="Times New Roman"/>
          <w:noProof w:val="0"/>
          <w:lang w:eastAsia="en-US"/>
        </w:rPr>
        <w:commentReference w:id="19263"/>
      </w:r>
    </w:p>
    <w:bookmarkEnd w:id="19261"/>
    <w:p w14:paraId="4E453171" w14:textId="4BB69DC7" w:rsidR="00F25D79" w:rsidRDefault="00F25D79" w:rsidP="00632926">
      <w:pPr>
        <w:pStyle w:val="PL"/>
        <w:rPr>
          <w:ins w:id="19279" w:author="Ericsson" w:date="2018-03-07T11:57:00Z"/>
        </w:rPr>
      </w:pPr>
      <w:ins w:id="19280"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19281" w:author="" w:date="2018-02-02T08:13:00Z"/>
          <w:color w:val="808080"/>
        </w:rPr>
      </w:pPr>
    </w:p>
    <w:p w14:paraId="2B809B84" w14:textId="77777777" w:rsidR="00632926" w:rsidRPr="00F62519" w:rsidRDefault="00632926" w:rsidP="00632926">
      <w:pPr>
        <w:pStyle w:val="PL"/>
        <w:rPr>
          <w:ins w:id="19282" w:author="" w:date="2018-02-02T08:13:00Z"/>
        </w:rPr>
      </w:pPr>
      <w:ins w:id="19283"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19284" w:author="" w:date="2018-02-02T08:13:00Z"/>
        </w:rPr>
      </w:pPr>
      <w:ins w:id="19285"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19286" w:author="" w:date="2018-02-02T08:13:00Z"/>
        </w:rPr>
      </w:pPr>
      <w:ins w:id="19287"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19288" w:author="Ericsson" w:date="2018-02-05T14:20:00Z"/>
          <w:lang w:val="sv-SE"/>
        </w:rPr>
      </w:pPr>
      <w:ins w:id="19289" w:author="Ericsson" w:date="2018-02-05T14:20:00Z">
        <w:r w:rsidRPr="00F62519">
          <w:rPr>
            <w:lang w:val="sv-SE"/>
          </w:rPr>
          <w:tab/>
          <w:t>sl</w:t>
        </w:r>
      </w:ins>
      <w:ins w:id="19290" w:author="Ericsson" w:date="2018-02-05T14:21:00Z">
        <w:r>
          <w:rPr>
            <w:lang w:val="sv-SE"/>
          </w:rPr>
          <w:t>4</w:t>
        </w:r>
      </w:ins>
      <w:ins w:id="19291"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292" w:author="Ericsson" w:date="2018-02-05T14:21:00Z">
        <w:r>
          <w:rPr>
            <w:lang w:val="sv-SE"/>
          </w:rPr>
          <w:t>3</w:t>
        </w:r>
      </w:ins>
      <w:ins w:id="19293" w:author="Ericsson" w:date="2018-02-05T14:20:00Z">
        <w:r w:rsidRPr="00F62519">
          <w:rPr>
            <w:lang w:val="sv-SE"/>
          </w:rPr>
          <w:t xml:space="preserve">), </w:t>
        </w:r>
      </w:ins>
    </w:p>
    <w:p w14:paraId="3460E135" w14:textId="77777777" w:rsidR="00632926" w:rsidRPr="004065CE" w:rsidRDefault="00632926" w:rsidP="00632926">
      <w:pPr>
        <w:pStyle w:val="PL"/>
        <w:rPr>
          <w:ins w:id="19294" w:author="" w:date="2018-02-02T08:13:00Z"/>
          <w:lang w:val="sv-SE"/>
        </w:rPr>
      </w:pPr>
      <w:ins w:id="19295" w:author="" w:date="2018-02-02T08:13:00Z">
        <w:r w:rsidRPr="00221244">
          <w:rPr>
            <w:lang w:val="sv-SE"/>
            <w:rPrChange w:id="19296"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19297" w:author="Ericsson" w:date="2018-02-05T14:20:00Z"/>
          <w:lang w:val="sv-SE"/>
        </w:rPr>
      </w:pPr>
      <w:ins w:id="19298" w:author="Ericsson" w:date="2018-02-05T14:20:00Z">
        <w:r w:rsidRPr="00F62519">
          <w:rPr>
            <w:lang w:val="sv-SE"/>
          </w:rPr>
          <w:tab/>
          <w:t>sl</w:t>
        </w:r>
      </w:ins>
      <w:ins w:id="19299" w:author="Ericsson" w:date="2018-02-05T14:21:00Z">
        <w:r>
          <w:rPr>
            <w:lang w:val="sv-SE"/>
          </w:rPr>
          <w:t>8</w:t>
        </w:r>
      </w:ins>
      <w:ins w:id="19300"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301" w:author="Ericsson" w:date="2018-02-05T14:21:00Z">
        <w:r>
          <w:rPr>
            <w:lang w:val="sv-SE"/>
          </w:rPr>
          <w:t>7</w:t>
        </w:r>
      </w:ins>
      <w:ins w:id="19302" w:author="Ericsson" w:date="2018-02-05T14:20:00Z">
        <w:r w:rsidRPr="00F62519">
          <w:rPr>
            <w:lang w:val="sv-SE"/>
          </w:rPr>
          <w:t xml:space="preserve">), </w:t>
        </w:r>
      </w:ins>
    </w:p>
    <w:p w14:paraId="0A58B024" w14:textId="77777777" w:rsidR="00632926" w:rsidRPr="004065CE" w:rsidRDefault="00632926" w:rsidP="00632926">
      <w:pPr>
        <w:pStyle w:val="PL"/>
        <w:rPr>
          <w:ins w:id="19303" w:author="" w:date="2018-02-02T08:13:00Z"/>
          <w:lang w:val="sv-SE"/>
        </w:rPr>
      </w:pPr>
      <w:ins w:id="19304"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19305" w:author="Ericsson" w:date="2018-02-05T14:20:00Z"/>
          <w:lang w:val="sv-SE"/>
        </w:rPr>
      </w:pPr>
      <w:ins w:id="19306" w:author="Ericsson" w:date="2018-02-05T14:20:00Z">
        <w:r w:rsidRPr="00F62519">
          <w:rPr>
            <w:lang w:val="sv-SE"/>
          </w:rPr>
          <w:tab/>
          <w:t>sl</w:t>
        </w:r>
      </w:ins>
      <w:ins w:id="19307" w:author="Ericsson" w:date="2018-02-05T14:21:00Z">
        <w:r>
          <w:rPr>
            <w:lang w:val="sv-SE"/>
          </w:rPr>
          <w:t>16</w:t>
        </w:r>
      </w:ins>
      <w:ins w:id="19308"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309" w:author="Ericsson" w:date="2018-02-05T14:21:00Z">
        <w:r>
          <w:rPr>
            <w:lang w:val="sv-SE"/>
          </w:rPr>
          <w:t>15</w:t>
        </w:r>
      </w:ins>
      <w:ins w:id="19310" w:author="Ericsson" w:date="2018-02-05T14:20:00Z">
        <w:r w:rsidRPr="00F62519">
          <w:rPr>
            <w:lang w:val="sv-SE"/>
          </w:rPr>
          <w:t xml:space="preserve">), </w:t>
        </w:r>
      </w:ins>
    </w:p>
    <w:p w14:paraId="08169570" w14:textId="77777777" w:rsidR="00632926" w:rsidRPr="004065CE" w:rsidRDefault="00632926" w:rsidP="00632926">
      <w:pPr>
        <w:pStyle w:val="PL"/>
        <w:rPr>
          <w:ins w:id="19311" w:author="" w:date="2018-02-02T08:13:00Z"/>
          <w:lang w:val="sv-SE"/>
        </w:rPr>
      </w:pPr>
      <w:ins w:id="19312"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19313" w:author="Ericsson" w:date="2018-02-05T14:20:00Z"/>
          <w:lang w:val="sv-SE"/>
        </w:rPr>
      </w:pPr>
      <w:ins w:id="19314" w:author="Ericsson" w:date="2018-02-05T14:20:00Z">
        <w:r w:rsidRPr="00F62519">
          <w:rPr>
            <w:lang w:val="sv-SE"/>
          </w:rPr>
          <w:tab/>
          <w:t>sl</w:t>
        </w:r>
      </w:ins>
      <w:ins w:id="19315" w:author="Ericsson" w:date="2018-02-05T14:21:00Z">
        <w:r>
          <w:rPr>
            <w:lang w:val="sv-SE"/>
          </w:rPr>
          <w:t>32</w:t>
        </w:r>
      </w:ins>
      <w:ins w:id="19316"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317" w:author="Ericsson" w:date="2018-02-05T14:21:00Z">
        <w:r>
          <w:rPr>
            <w:lang w:val="sv-SE"/>
          </w:rPr>
          <w:t>31</w:t>
        </w:r>
      </w:ins>
      <w:ins w:id="19318" w:author="Ericsson" w:date="2018-02-05T14:20:00Z">
        <w:r w:rsidRPr="00F62519">
          <w:rPr>
            <w:lang w:val="sv-SE"/>
          </w:rPr>
          <w:t xml:space="preserve">), </w:t>
        </w:r>
      </w:ins>
    </w:p>
    <w:p w14:paraId="047776BF" w14:textId="77777777" w:rsidR="00632926" w:rsidRPr="004065CE" w:rsidRDefault="00632926" w:rsidP="00632926">
      <w:pPr>
        <w:pStyle w:val="PL"/>
        <w:rPr>
          <w:ins w:id="19319" w:author="" w:date="2018-02-02T08:13:00Z"/>
          <w:lang w:val="sv-SE"/>
        </w:rPr>
      </w:pPr>
      <w:ins w:id="19320"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19321" w:author="Ericsson" w:date="2018-02-05T14:21:00Z"/>
          <w:lang w:val="sv-SE"/>
        </w:rPr>
      </w:pPr>
      <w:ins w:id="19322"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19323" w:author="" w:date="2018-02-02T08:13:00Z"/>
          <w:lang w:val="sv-SE"/>
        </w:rPr>
      </w:pPr>
      <w:ins w:id="19324"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19325" w:author="" w:date="2018-02-02T08:13:00Z"/>
          <w:lang w:val="sv-SE"/>
        </w:rPr>
      </w:pPr>
      <w:ins w:id="19326"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19327" w:author="" w:date="2018-02-02T08:13:00Z"/>
          <w:lang w:val="sv-SE"/>
        </w:rPr>
      </w:pPr>
      <w:ins w:id="19328"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19329" w:author="" w:date="2018-02-02T08:13:00Z"/>
          <w:lang w:val="sv-SE"/>
        </w:rPr>
      </w:pPr>
      <w:ins w:id="19330"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19331" w:author="" w:date="2018-02-02T08:13:00Z"/>
          <w:lang w:val="sv-SE"/>
        </w:rPr>
      </w:pPr>
      <w:ins w:id="19332"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19333" w:author="" w:date="2018-02-02T08:13:00Z"/>
        </w:rPr>
      </w:pPr>
      <w:ins w:id="19334"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19335" w:author="" w:date="2018-02-02T08:13:00Z"/>
        </w:rPr>
      </w:pPr>
      <w:ins w:id="19336" w:author="" w:date="2018-02-02T08:13:00Z">
        <w:r w:rsidRPr="005918EF">
          <w:t>}</w:t>
        </w:r>
      </w:ins>
    </w:p>
    <w:p w14:paraId="51EC3CC7" w14:textId="77777777" w:rsidR="00632926" w:rsidRPr="005918EF" w:rsidRDefault="00632926" w:rsidP="00632926">
      <w:pPr>
        <w:pStyle w:val="PL"/>
        <w:rPr>
          <w:ins w:id="19337" w:author="Rapporteur" w:date="2018-02-01T17:15:00Z"/>
          <w:color w:val="808080"/>
        </w:rPr>
      </w:pPr>
    </w:p>
    <w:p w14:paraId="6EE46E64" w14:textId="77777777" w:rsidR="00632926" w:rsidRPr="005918EF" w:rsidRDefault="00632926" w:rsidP="00632926">
      <w:pPr>
        <w:pStyle w:val="PL"/>
        <w:rPr>
          <w:ins w:id="19338" w:author="Rapporteur" w:date="2018-02-01T17:15:00Z"/>
          <w:color w:val="808080"/>
        </w:rPr>
      </w:pPr>
      <w:ins w:id="19339" w:author="Rapporteur" w:date="2018-02-01T17:15:00Z">
        <w:r w:rsidRPr="005918EF">
          <w:rPr>
            <w:color w:val="808080"/>
          </w:rPr>
          <w:t>-- TAG-SRS-CONFIG-STOP</w:t>
        </w:r>
      </w:ins>
    </w:p>
    <w:p w14:paraId="4C6BD2D6" w14:textId="77777777" w:rsidR="00632926" w:rsidRDefault="00632926" w:rsidP="00632926">
      <w:pPr>
        <w:pStyle w:val="PL"/>
      </w:pPr>
      <w:ins w:id="19340" w:author="Rapporteur" w:date="2018-02-01T17:15:00Z">
        <w:r w:rsidRPr="00D02B97">
          <w:rPr>
            <w:color w:val="808080"/>
          </w:rPr>
          <w:t>-- ASN1STOP</w:t>
        </w:r>
      </w:ins>
    </w:p>
    <w:p w14:paraId="5F8433C8" w14:textId="77777777" w:rsidR="00632926" w:rsidRDefault="00632926" w:rsidP="00632926">
      <w:pPr>
        <w:rPr>
          <w:ins w:id="19341" w:author="" w:date="2018-02-01T17:37:00Z"/>
        </w:rPr>
      </w:pPr>
      <w:bookmarkStart w:id="19342" w:name="_Hlk505268604"/>
    </w:p>
    <w:tbl>
      <w:tblPr>
        <w:tblStyle w:val="af7"/>
        <w:tblW w:w="14173" w:type="dxa"/>
        <w:tblLook w:val="04A0" w:firstRow="1" w:lastRow="0" w:firstColumn="1" w:lastColumn="0" w:noHBand="0" w:noVBand="1"/>
      </w:tblPr>
      <w:tblGrid>
        <w:gridCol w:w="4027"/>
        <w:gridCol w:w="10146"/>
      </w:tblGrid>
      <w:tr w:rsidR="00632926" w14:paraId="54462AB8" w14:textId="77777777" w:rsidTr="00A77B5F">
        <w:trPr>
          <w:ins w:id="19343" w:author="" w:date="2018-02-01T17:37:00Z"/>
        </w:trPr>
        <w:tc>
          <w:tcPr>
            <w:tcW w:w="2834" w:type="dxa"/>
          </w:tcPr>
          <w:p w14:paraId="6DC369E7" w14:textId="77777777" w:rsidR="00632926" w:rsidRPr="00B343AF" w:rsidRDefault="00632926" w:rsidP="00A77B5F">
            <w:pPr>
              <w:pStyle w:val="TAH"/>
              <w:rPr>
                <w:ins w:id="19344" w:author="" w:date="2018-02-01T17:37:00Z"/>
              </w:rPr>
            </w:pPr>
            <w:ins w:id="19345" w:author="" w:date="2018-02-01T17:37:00Z">
              <w:r>
                <w:t>Conditional Presence</w:t>
              </w:r>
            </w:ins>
          </w:p>
        </w:tc>
        <w:tc>
          <w:tcPr>
            <w:tcW w:w="7141" w:type="dxa"/>
          </w:tcPr>
          <w:p w14:paraId="7CC2B27C" w14:textId="77777777" w:rsidR="00632926" w:rsidRPr="00B343AF" w:rsidRDefault="00632926" w:rsidP="00A77B5F">
            <w:pPr>
              <w:pStyle w:val="TAH"/>
              <w:rPr>
                <w:ins w:id="19346" w:author="" w:date="2018-02-01T17:37:00Z"/>
              </w:rPr>
            </w:pPr>
            <w:ins w:id="19347" w:author="" w:date="2018-02-01T17:37:00Z">
              <w:r>
                <w:t>Explanation</w:t>
              </w:r>
            </w:ins>
          </w:p>
        </w:tc>
      </w:tr>
      <w:tr w:rsidR="00632926" w14:paraId="654F0A2E" w14:textId="77777777" w:rsidTr="00A77B5F">
        <w:trPr>
          <w:ins w:id="19348" w:author="" w:date="2018-02-01T17:37:00Z"/>
        </w:trPr>
        <w:tc>
          <w:tcPr>
            <w:tcW w:w="2834" w:type="dxa"/>
          </w:tcPr>
          <w:p w14:paraId="22E1AF6F" w14:textId="77777777" w:rsidR="00632926" w:rsidRPr="00B343AF" w:rsidRDefault="00632926" w:rsidP="00A77B5F">
            <w:pPr>
              <w:pStyle w:val="TAL"/>
              <w:rPr>
                <w:ins w:id="19349" w:author="" w:date="2018-02-01T17:37:00Z"/>
                <w:i/>
              </w:rPr>
            </w:pPr>
            <w:ins w:id="19350" w:author="" w:date="2018-02-01T17:37:00Z">
              <w:r>
                <w:rPr>
                  <w:i/>
                </w:rPr>
                <w:t>Setup</w:t>
              </w:r>
            </w:ins>
          </w:p>
        </w:tc>
        <w:tc>
          <w:tcPr>
            <w:tcW w:w="7141" w:type="dxa"/>
          </w:tcPr>
          <w:p w14:paraId="4713FFF4" w14:textId="77777777" w:rsidR="00632926" w:rsidRPr="00B343AF" w:rsidRDefault="00632926" w:rsidP="00A77B5F">
            <w:pPr>
              <w:pStyle w:val="TAL"/>
              <w:rPr>
                <w:ins w:id="19351" w:author="" w:date="2018-02-01T17:37:00Z"/>
              </w:rPr>
            </w:pPr>
            <w:ins w:id="19352"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4"/>
        <w:rPr>
          <w:ins w:id="19353" w:author="Rapporteur" w:date="2018-02-01T17:13:00Z"/>
        </w:rPr>
      </w:pPr>
      <w:bookmarkStart w:id="19354" w:name="_Toc505697611"/>
      <w:ins w:id="19355" w:author="Rapporteur" w:date="2018-02-01T17:13:00Z">
        <w:r>
          <w:t>–</w:t>
        </w:r>
        <w:r>
          <w:tab/>
        </w:r>
        <w:r>
          <w:rPr>
            <w:i/>
          </w:rPr>
          <w:t>SRS-CarrierSwitching</w:t>
        </w:r>
        <w:bookmarkEnd w:id="19354"/>
      </w:ins>
    </w:p>
    <w:p w14:paraId="3F84BE42" w14:textId="77777777" w:rsidR="00632926" w:rsidRDefault="00632926" w:rsidP="00632926">
      <w:pPr>
        <w:rPr>
          <w:ins w:id="19356" w:author="Rapporteur" w:date="2018-02-01T17:13:00Z"/>
        </w:rPr>
      </w:pPr>
      <w:ins w:id="19357"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19358" w:author="Rapporteur" w:date="2018-02-01T17:13:00Z"/>
        </w:rPr>
      </w:pPr>
      <w:ins w:id="19359" w:author="Rapporteur" w:date="2018-02-01T17:13:00Z">
        <w:r>
          <w:rPr>
            <w:i/>
          </w:rPr>
          <w:t>SRS-CarrierSwitching</w:t>
        </w:r>
        <w:r>
          <w:t xml:space="preserve"> information element</w:t>
        </w:r>
      </w:ins>
    </w:p>
    <w:p w14:paraId="7585C8E1" w14:textId="77777777" w:rsidR="00632926" w:rsidRDefault="00632926" w:rsidP="00632926">
      <w:pPr>
        <w:pStyle w:val="PL"/>
        <w:rPr>
          <w:ins w:id="19360" w:author="Rapporteur" w:date="2018-02-01T17:13:00Z"/>
        </w:rPr>
      </w:pPr>
      <w:ins w:id="19361" w:author="Rapporteur" w:date="2018-02-01T17:13:00Z">
        <w:r>
          <w:t>-- ASN1START</w:t>
        </w:r>
      </w:ins>
    </w:p>
    <w:p w14:paraId="287843FE" w14:textId="77777777" w:rsidR="00632926" w:rsidRDefault="00632926" w:rsidP="00632926">
      <w:pPr>
        <w:pStyle w:val="PL"/>
        <w:rPr>
          <w:ins w:id="19362" w:author="Rapporteur" w:date="2018-02-01T17:13:00Z"/>
        </w:rPr>
      </w:pPr>
      <w:ins w:id="19363" w:author="Rapporteur" w:date="2018-02-01T17:13:00Z">
        <w:r>
          <w:t>-- TAG-SRS-CARRIERSWITCHING-START</w:t>
        </w:r>
      </w:ins>
    </w:p>
    <w:p w14:paraId="28D5429D" w14:textId="77777777" w:rsidR="00632926" w:rsidRPr="00D02B97" w:rsidDel="00DF5AB5" w:rsidRDefault="00632926" w:rsidP="00632926">
      <w:pPr>
        <w:pStyle w:val="PL"/>
        <w:rPr>
          <w:del w:id="19364" w:author="" w:date="2018-02-01T15:19:00Z"/>
          <w:color w:val="808080"/>
        </w:rPr>
      </w:pPr>
      <w:del w:id="19365"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19366" w:author="" w:date="2018-02-01T15:19:00Z"/>
          <w:color w:val="808080"/>
        </w:rPr>
      </w:pPr>
      <w:del w:id="19367"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19368"/>
      <w:r>
        <w:t xml:space="preserve">SRS-CarrierSwitching </w:t>
      </w:r>
      <w:commentRangeEnd w:id="19368"/>
      <w:r w:rsidR="002A05A0">
        <w:rPr>
          <w:rStyle w:val="a6"/>
          <w:rFonts w:ascii="Times New Roman" w:hAnsi="Times New Roman"/>
          <w:noProof w:val="0"/>
          <w:lang w:eastAsia="en-US"/>
        </w:rPr>
        <w:commentReference w:id="19368"/>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lastRenderedPageBreak/>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19370" w:name="_Hlk508197889"/>
      <w:r>
        <w:t>srs-SwitchFromServCellIndex</w:t>
      </w:r>
      <w:bookmarkEnd w:id="19370"/>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19371"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19372"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19373" w:author="" w:date="2018-02-01T17:20:00Z">
        <w:r w:rsidRPr="00C26039">
          <w:t>SlotFormatCombinationsPerCell</w:t>
        </w:r>
      </w:ins>
      <w:del w:id="19374" w:author="" w:date="2018-02-01T17:20:00Z">
        <w:r w:rsidRPr="00C86B40" w:rsidDel="00C26039">
          <w:delText>CellToSFI</w:delText>
        </w:r>
      </w:del>
      <w:r>
        <w:tab/>
      </w:r>
      <w:r>
        <w:tab/>
      </w:r>
      <w:r>
        <w:tab/>
      </w:r>
      <w:r w:rsidRPr="00D02B97">
        <w:rPr>
          <w:color w:val="993366"/>
        </w:rPr>
        <w:t>OPTIONAL</w:t>
      </w:r>
      <w:r>
        <w:t>,</w:t>
      </w:r>
      <w:ins w:id="19375"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19376" w:author="Ericsson" w:date="2018-03-05T17:13:00Z"/>
          <w:color w:val="808080"/>
        </w:rPr>
      </w:pPr>
      <w:del w:id="19377" w:author="Ericsson" w:date="2018-03-05T17:13:00Z">
        <w:r w:rsidDel="003752A2">
          <w:tab/>
        </w:r>
        <w:commentRangeStart w:id="19378"/>
        <w:commentRangeStart w:id="19379"/>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19380" w:author="Ericsson" w:date="2018-03-05T17:13:00Z"/>
          <w:color w:val="808080"/>
        </w:rPr>
      </w:pPr>
      <w:del w:id="19381"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19382" w:author="Ericsson" w:date="2018-03-05T17:13:00Z"/>
        </w:rPr>
      </w:pPr>
      <w:del w:id="19383" w:author="Ericsson" w:date="2018-03-05T17:13:00Z">
        <w:r w:rsidDel="003752A2">
          <w:tab/>
        </w:r>
        <w:commentRangeStart w:id="19384"/>
        <w:commentRangeStart w:id="19385"/>
        <w:r w:rsidDel="003752A2">
          <w:delText>monitoringPeriodicity</w:delText>
        </w:r>
        <w:commentRangeEnd w:id="19384"/>
        <w:r w:rsidDel="003752A2">
          <w:rPr>
            <w:rStyle w:val="a6"/>
            <w:rFonts w:ascii="Times New Roman" w:hAnsi="Times New Roman"/>
            <w:noProof w:val="0"/>
            <w:lang w:eastAsia="en-US"/>
          </w:rPr>
          <w:commentReference w:id="19384"/>
        </w:r>
        <w:commentRangeEnd w:id="19385"/>
        <w:r w:rsidDel="003752A2">
          <w:rPr>
            <w:rStyle w:val="a6"/>
            <w:rFonts w:ascii="Times New Roman" w:hAnsi="Times New Roman"/>
            <w:noProof w:val="0"/>
            <w:lang w:eastAsia="en-US"/>
          </w:rPr>
          <w:commentReference w:id="19385"/>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19386" w:author="Ericsson" w:date="2018-02-19T17:19:00Z">
        <w:r w:rsidDel="00C36BD3">
          <w:delText>, spare3, spare2, spare1</w:delText>
        </w:r>
      </w:del>
      <w:del w:id="19387"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19388" w:author="" w:date="2018-02-01T17:11:00Z">
        <w:del w:id="19389"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19390" w:author="Ericsson" w:date="2018-03-05T17:13:00Z"/>
        </w:rPr>
      </w:pPr>
    </w:p>
    <w:p w14:paraId="0CFC980E" w14:textId="34EF1BDA" w:rsidR="00632926" w:rsidRPr="00D02B97" w:rsidDel="003752A2" w:rsidRDefault="00632926" w:rsidP="00632926">
      <w:pPr>
        <w:pStyle w:val="PL"/>
        <w:rPr>
          <w:del w:id="19391" w:author="Ericsson" w:date="2018-03-05T17:13:00Z"/>
          <w:color w:val="808080"/>
        </w:rPr>
      </w:pPr>
      <w:del w:id="19392"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19393" w:author="Ericsson" w:date="2018-03-05T17:13:00Z"/>
          <w:color w:val="808080"/>
        </w:rPr>
      </w:pPr>
      <w:del w:id="19394"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19395" w:author="Ericsson" w:date="2018-03-05T17:13:00Z"/>
        </w:rPr>
      </w:pPr>
      <w:del w:id="19396"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19378"/>
        <w:r w:rsidDel="003752A2">
          <w:rPr>
            <w:rStyle w:val="a6"/>
            <w:rFonts w:ascii="Times New Roman" w:hAnsi="Times New Roman"/>
            <w:noProof w:val="0"/>
            <w:lang w:eastAsia="en-US"/>
          </w:rPr>
          <w:commentReference w:id="19378"/>
        </w:r>
        <w:commentRangeEnd w:id="19379"/>
        <w:r w:rsidR="00CB5002" w:rsidDel="003752A2">
          <w:rPr>
            <w:rStyle w:val="a6"/>
            <w:rFonts w:ascii="Times New Roman" w:hAnsi="Times New Roman"/>
            <w:noProof w:val="0"/>
            <w:lang w:eastAsia="en-US"/>
          </w:rPr>
          <w:commentReference w:id="19379"/>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19397" w:author="Ericsson" w:date="2018-03-05T17:13:00Z"/>
        </w:rPr>
      </w:pPr>
      <w:del w:id="19398"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19399" w:author="RIL-H152" w:date="2018-02-01T15:21:00Z"/>
          <w:color w:val="808080"/>
        </w:rPr>
      </w:pPr>
      <w:del w:id="19400"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19401" w:author="Rapporteur" w:date="2018-02-01T15:22:00Z"/>
          <w:color w:val="808080"/>
        </w:rPr>
      </w:pPr>
      <w:del w:id="19402"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19403" w:author="Rapporteur" w:date="2018-02-01T15:22:00Z"/>
          <w:color w:val="808080"/>
        </w:rPr>
      </w:pPr>
      <w:del w:id="19404"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19405" w:name="_Hlk508197897"/>
      <w:r>
        <w:t>mo</w:t>
      </w:r>
      <w:ins w:id="19406" w:author="Rapporteur" w:date="2018-01-30T11:28:00Z">
        <w:r>
          <w:t>n</w:t>
        </w:r>
      </w:ins>
      <w:r>
        <w:t>itoringCells</w:t>
      </w:r>
      <w:bookmarkEnd w:id="19405"/>
      <w:r>
        <w:tab/>
      </w:r>
      <w:r>
        <w:tab/>
      </w:r>
      <w:del w:id="19407" w:author="RIL-H152" w:date="2018-02-01T15:21:00Z">
        <w:r w:rsidRPr="00D02B97" w:rsidDel="00DF5AB5">
          <w:rPr>
            <w:color w:val="993366"/>
          </w:rPr>
          <w:delText>INTEGER</w:delText>
        </w:r>
        <w:r w:rsidDel="00DF5AB5">
          <w:delText xml:space="preserve"> (0.. 31)</w:delText>
        </w:r>
      </w:del>
      <w:ins w:id="19408"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19409" w:author="Ericsson" w:date="2018-03-07T14:43:00Z">
        <w:r w:rsidR="002A05A0">
          <w:rPr>
            <w:color w:val="993366"/>
          </w:rPr>
          <w:t>,</w:t>
        </w:r>
      </w:ins>
      <w:ins w:id="19410" w:author="RIL-H152" w:date="2018-02-01T15:22:00Z">
        <w:r>
          <w:rPr>
            <w:color w:val="993366"/>
          </w:rPr>
          <w:tab/>
          <w:t xml:space="preserve">-- </w:t>
        </w:r>
      </w:ins>
      <w:ins w:id="19411" w:author="" w:date="2018-02-01T17:11:00Z">
        <w:r>
          <w:rPr>
            <w:color w:val="993366"/>
          </w:rPr>
          <w:t>Cond Setup</w:t>
        </w:r>
      </w:ins>
    </w:p>
    <w:p w14:paraId="0DAD3E5C" w14:textId="43DC5403" w:rsidR="002A05A0" w:rsidRDefault="002A05A0" w:rsidP="00632926">
      <w:pPr>
        <w:pStyle w:val="PL"/>
        <w:rPr>
          <w:ins w:id="19412" w:author="Ericsson" w:date="2018-03-07T14:43:00Z"/>
        </w:rPr>
      </w:pPr>
      <w:ins w:id="19413" w:author="Ericsson" w:date="2018-03-07T14:43:00Z">
        <w:r>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19414"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19415" w:author="" w:date="2018-02-01T15:29:00Z"/>
          <w:color w:val="808080"/>
        </w:rPr>
      </w:pPr>
      <w:del w:id="19416"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19417" w:author="" w:date="2018-02-01T15:29:00Z"/>
        </w:rPr>
      </w:pPr>
      <w:del w:id="19418"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tab/>
        <w:t>startingBitOfFormat</w:t>
      </w:r>
      <w:del w:id="19419" w:author="" w:date="2018-02-02T09:29:00Z">
        <w:r w:rsidDel="001C1214">
          <w:delText>X</w:delText>
        </w:r>
      </w:del>
      <w:ins w:id="19420" w:author="" w:date="2018-02-02T09:29:00Z">
        <w:r>
          <w:t>2</w:t>
        </w:r>
      </w:ins>
      <w:ins w:id="19421" w:author="Rapporteur" w:date="2018-02-06T23:01:00Z">
        <w:r>
          <w:t>-</w:t>
        </w:r>
      </w:ins>
      <w:ins w:id="19422"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423"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19424"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19425" w:author="" w:date="2018-02-02T09:28:00Z">
        <w:r>
          <w:rPr>
            <w:color w:val="808080"/>
          </w:rPr>
          <w:t>.</w:t>
        </w:r>
      </w:ins>
      <w:del w:id="19426"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19427"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tab/>
      </w:r>
      <w:r w:rsidRPr="00D02B97">
        <w:rPr>
          <w:color w:val="808080"/>
        </w:rPr>
        <w:t>-- (see 38.212, 38.213, section 7.3.1, 11.3)</w:t>
      </w:r>
    </w:p>
    <w:p w14:paraId="662C9777" w14:textId="77777777" w:rsidR="00632926" w:rsidRDefault="00632926" w:rsidP="00632926">
      <w:pPr>
        <w:pStyle w:val="PL"/>
      </w:pPr>
      <w:r>
        <w:tab/>
        <w:t>fieldTypeFormat</w:t>
      </w:r>
      <w:del w:id="19428" w:author="" w:date="2018-02-02T09:29:00Z">
        <w:r w:rsidDel="001C1214">
          <w:delText>X</w:delText>
        </w:r>
      </w:del>
      <w:ins w:id="19429" w:author="" w:date="2018-02-02T09:29:00Z">
        <w:r>
          <w:t>2</w:t>
        </w:r>
      </w:ins>
      <w:ins w:id="19430" w:author="Rapporteur" w:date="2018-02-06T23:00:00Z">
        <w:r>
          <w:t>-</w:t>
        </w:r>
      </w:ins>
      <w:ins w:id="19431" w:author="" w:date="2018-02-02T09:29:00Z">
        <w:r>
          <w:t>3</w:t>
        </w:r>
      </w:ins>
      <w:r>
        <w:tab/>
      </w:r>
      <w:r>
        <w:tab/>
      </w:r>
      <w:r>
        <w:tab/>
      </w:r>
      <w:r>
        <w:tab/>
      </w:r>
      <w:r>
        <w:tab/>
      </w:r>
      <w:r>
        <w:tab/>
      </w:r>
      <w:r w:rsidRPr="00D02B97">
        <w:rPr>
          <w:color w:val="993366"/>
        </w:rPr>
        <w:t>INTEGER</w:t>
      </w:r>
      <w:r>
        <w:t xml:space="preserve"> (</w:t>
      </w:r>
      <w:ins w:id="19432" w:author="" w:date="2018-02-02T09:28:00Z">
        <w:r>
          <w:t>0</w:t>
        </w:r>
      </w:ins>
      <w:del w:id="19433" w:author="" w:date="2018-02-02T09:28:00Z">
        <w:r w:rsidDel="001C1214">
          <w:delText>1</w:delText>
        </w:r>
      </w:del>
      <w:r>
        <w:t>..</w:t>
      </w:r>
      <w:del w:id="19434" w:author="" w:date="2018-02-02T09:28:00Z">
        <w:r w:rsidDel="001C1214">
          <w:delText>4</w:delText>
        </w:r>
      </w:del>
      <w:ins w:id="19435"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436"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lastRenderedPageBreak/>
        <w:tab/>
      </w:r>
      <w:r w:rsidRPr="00D02B97">
        <w:rPr>
          <w:color w:val="808080"/>
        </w:rPr>
        <w:t>-- FFS: Improve description. What is a “CC”? Where is a CC-Set defined? ...</w:t>
      </w:r>
    </w:p>
    <w:p w14:paraId="0BFACBC1" w14:textId="77777777" w:rsidR="00632926" w:rsidRDefault="00632926" w:rsidP="00632926">
      <w:pPr>
        <w:pStyle w:val="PL"/>
        <w:rPr>
          <w:del w:id="19437"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19438" w:author="" w:date="2018-02-01T17:27:00Z">
        <w:r w:rsidRPr="00F61411">
          <w:t xml:space="preserve">SRS-CC-SetIndex </w:t>
        </w:r>
      </w:ins>
      <w:ins w:id="19439" w:author="" w:date="2018-02-01T17:28:00Z">
        <w:r>
          <w:tab/>
        </w:r>
        <w:r>
          <w:tab/>
        </w:r>
        <w:r>
          <w:tab/>
        </w:r>
        <w:r>
          <w:tab/>
        </w:r>
        <w:r>
          <w:tab/>
        </w:r>
        <w:r>
          <w:tab/>
        </w:r>
        <w:r>
          <w:tab/>
        </w:r>
        <w:r>
          <w:tab/>
        </w:r>
        <w:r>
          <w:tab/>
          <w:t>OPTIONAL</w:t>
        </w:r>
        <w:r>
          <w:tab/>
          <w:t>-- Cond Setup</w:t>
        </w:r>
      </w:ins>
      <w:del w:id="19440"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19441" w:author="" w:date="2018-02-01T17:27:00Z"/>
          <w:color w:val="808080"/>
        </w:rPr>
      </w:pPr>
      <w:del w:id="19442"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19443" w:author="" w:date="2018-02-01T17:27:00Z"/>
        </w:rPr>
      </w:pPr>
      <w:del w:id="19444"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19445" w:author="" w:date="2018-02-01T17:10:00Z">
        <w:del w:id="19446" w:author="" w:date="2018-02-01T17:27:00Z">
          <w:r w:rsidDel="00F61411">
            <w:tab/>
            <w:delText>-- Cond Setup</w:delText>
          </w:r>
        </w:del>
      </w:ins>
    </w:p>
    <w:p w14:paraId="0DE25F0F" w14:textId="77777777" w:rsidR="00632926" w:rsidRPr="00D02B97" w:rsidRDefault="00632926" w:rsidP="00632926">
      <w:pPr>
        <w:pStyle w:val="PL"/>
        <w:rPr>
          <w:del w:id="19447" w:author="" w:date="2018-02-01T17:27:00Z"/>
          <w:color w:val="808080"/>
        </w:rPr>
      </w:pPr>
      <w:del w:id="19448"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19449" w:author="" w:date="2018-02-01T17:27:00Z"/>
        </w:rPr>
      </w:pPr>
      <w:del w:id="19450"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19451" w:author="" w:date="2018-02-01T17:10:00Z">
        <w:del w:id="19452" w:author="" w:date="2018-02-01T17:27:00Z">
          <w:r w:rsidDel="00F61411">
            <w:tab/>
            <w:delText>-- Cond Setup</w:delText>
          </w:r>
        </w:del>
      </w:ins>
    </w:p>
    <w:p w14:paraId="1213181F" w14:textId="77777777" w:rsidR="00632926" w:rsidRDefault="00632926" w:rsidP="00632926">
      <w:pPr>
        <w:pStyle w:val="PL"/>
      </w:pPr>
      <w:del w:id="19453" w:author="" w:date="2018-02-01T17:27:00Z">
        <w:r>
          <w:tab/>
          <w:delText>}</w:delText>
        </w:r>
      </w:del>
    </w:p>
    <w:p w14:paraId="0191250C" w14:textId="77777777" w:rsidR="00632926" w:rsidRPr="00000A61" w:rsidRDefault="00632926" w:rsidP="00632926">
      <w:pPr>
        <w:pStyle w:val="PL"/>
        <w:rPr>
          <w:ins w:id="19454" w:author="" w:date="2018-02-01T17:26:00Z"/>
        </w:rPr>
      </w:pPr>
      <w:r>
        <w:t>}</w:t>
      </w:r>
    </w:p>
    <w:bookmarkEnd w:id="19342"/>
    <w:p w14:paraId="3846F149" w14:textId="77777777" w:rsidR="00632926" w:rsidRDefault="00632926" w:rsidP="00632926">
      <w:pPr>
        <w:pStyle w:val="PL"/>
        <w:rPr>
          <w:ins w:id="19455" w:author="" w:date="2018-02-01T17:26:00Z"/>
        </w:rPr>
      </w:pPr>
    </w:p>
    <w:p w14:paraId="14A352A4" w14:textId="77777777" w:rsidR="00632926" w:rsidRDefault="00632926" w:rsidP="00632926">
      <w:pPr>
        <w:pStyle w:val="PL"/>
        <w:rPr>
          <w:ins w:id="19456" w:author="" w:date="2018-02-01T17:26:00Z"/>
        </w:rPr>
      </w:pPr>
      <w:ins w:id="19457" w:author="" w:date="2018-02-01T17:27:00Z">
        <w:r>
          <w:t>SRS-CC-SetIndex ::=</w:t>
        </w:r>
        <w:r>
          <w:tab/>
        </w:r>
        <w:r>
          <w:tab/>
        </w:r>
        <w:r>
          <w:tab/>
        </w:r>
        <w:r>
          <w:tab/>
        </w:r>
        <w:r>
          <w:tab/>
        </w:r>
        <w:r>
          <w:tab/>
        </w:r>
      </w:ins>
      <w:ins w:id="19458" w:author="" w:date="2018-02-01T17:26:00Z">
        <w:r w:rsidRPr="00D02B97">
          <w:rPr>
            <w:color w:val="993366"/>
          </w:rPr>
          <w:t>SEQUENCE</w:t>
        </w:r>
        <w:r>
          <w:t xml:space="preserve"> {</w:t>
        </w:r>
      </w:ins>
    </w:p>
    <w:p w14:paraId="58A629B4" w14:textId="77777777" w:rsidR="00632926" w:rsidRPr="00D02B97" w:rsidRDefault="00632926" w:rsidP="00632926">
      <w:pPr>
        <w:pStyle w:val="PL"/>
        <w:rPr>
          <w:ins w:id="19459" w:author="" w:date="2018-02-01T17:26:00Z"/>
          <w:color w:val="808080"/>
        </w:rPr>
      </w:pPr>
      <w:ins w:id="19460"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19461" w:author="" w:date="2018-02-01T17:26:00Z"/>
        </w:rPr>
      </w:pPr>
      <w:ins w:id="19462"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19463" w:author="" w:date="2018-02-01T17:26:00Z"/>
          <w:color w:val="808080"/>
        </w:rPr>
      </w:pPr>
      <w:ins w:id="19464"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19465" w:author="" w:date="2018-02-01T17:26:00Z"/>
        </w:rPr>
      </w:pPr>
      <w:ins w:id="19466"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19467" w:author="" w:date="2018-02-01T17:26:00Z">
        <w:r>
          <w:t>-- Cond Setup</w:t>
        </w:r>
      </w:ins>
    </w:p>
    <w:p w14:paraId="4E3F6545" w14:textId="77777777" w:rsidR="00632926" w:rsidRDefault="00632926" w:rsidP="00632926">
      <w:pPr>
        <w:pStyle w:val="PL"/>
        <w:rPr>
          <w:ins w:id="19468" w:author="" w:date="2018-02-01T17:26:00Z"/>
        </w:rPr>
      </w:pPr>
      <w:ins w:id="19469"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19470" w:author="Rapporteur" w:date="2018-02-01T17:15:00Z">
        <w:r>
          <w:rPr>
            <w:color w:val="808080"/>
          </w:rPr>
          <w:t>ARRIERSWITCHING</w:t>
        </w:r>
      </w:ins>
      <w:del w:id="19471"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19472" w:author="" w:date="2018-02-01T17:12:00Z"/>
        </w:rPr>
      </w:pPr>
    </w:p>
    <w:tbl>
      <w:tblPr>
        <w:tblStyle w:val="af7"/>
        <w:tblW w:w="14173" w:type="dxa"/>
        <w:tblLook w:val="04A0" w:firstRow="1" w:lastRow="0" w:firstColumn="1" w:lastColumn="0" w:noHBand="0" w:noVBand="1"/>
      </w:tblPr>
      <w:tblGrid>
        <w:gridCol w:w="4027"/>
        <w:gridCol w:w="10146"/>
      </w:tblGrid>
      <w:tr w:rsidR="00632926" w14:paraId="5EB58608" w14:textId="77777777" w:rsidTr="00A77B5F">
        <w:trPr>
          <w:ins w:id="19473" w:author="" w:date="2018-02-01T17:12:00Z"/>
        </w:trPr>
        <w:tc>
          <w:tcPr>
            <w:tcW w:w="2834" w:type="dxa"/>
          </w:tcPr>
          <w:p w14:paraId="62A3BA56" w14:textId="77777777" w:rsidR="00632926" w:rsidRPr="00B343AF" w:rsidRDefault="00632926" w:rsidP="00A77B5F">
            <w:pPr>
              <w:pStyle w:val="TAH"/>
              <w:rPr>
                <w:ins w:id="19474" w:author="" w:date="2018-02-01T17:12:00Z"/>
              </w:rPr>
            </w:pPr>
            <w:ins w:id="19475" w:author="" w:date="2018-02-01T17:12:00Z">
              <w:r>
                <w:t>Conditional Presence</w:t>
              </w:r>
            </w:ins>
          </w:p>
        </w:tc>
        <w:tc>
          <w:tcPr>
            <w:tcW w:w="7141" w:type="dxa"/>
          </w:tcPr>
          <w:p w14:paraId="3E30518E" w14:textId="77777777" w:rsidR="00632926" w:rsidRPr="00B343AF" w:rsidRDefault="00632926" w:rsidP="00A77B5F">
            <w:pPr>
              <w:pStyle w:val="TAH"/>
              <w:rPr>
                <w:ins w:id="19476" w:author="" w:date="2018-02-01T17:12:00Z"/>
              </w:rPr>
            </w:pPr>
            <w:ins w:id="19477" w:author="" w:date="2018-02-01T17:12:00Z">
              <w:r>
                <w:t>Explanation</w:t>
              </w:r>
            </w:ins>
          </w:p>
        </w:tc>
      </w:tr>
      <w:tr w:rsidR="00632926" w14:paraId="15721519" w14:textId="77777777" w:rsidTr="00A77B5F">
        <w:trPr>
          <w:ins w:id="19478" w:author="" w:date="2018-02-01T17:12:00Z"/>
        </w:trPr>
        <w:tc>
          <w:tcPr>
            <w:tcW w:w="2834" w:type="dxa"/>
          </w:tcPr>
          <w:p w14:paraId="74E3CBC0" w14:textId="77777777" w:rsidR="00632926" w:rsidRPr="00B343AF" w:rsidRDefault="00632926" w:rsidP="00A77B5F">
            <w:pPr>
              <w:pStyle w:val="TAL"/>
              <w:rPr>
                <w:ins w:id="19479" w:author="" w:date="2018-02-01T17:12:00Z"/>
                <w:i/>
              </w:rPr>
            </w:pPr>
            <w:ins w:id="19480" w:author="" w:date="2018-02-01T17:12:00Z">
              <w:r>
                <w:rPr>
                  <w:i/>
                </w:rPr>
                <w:t>Setup</w:t>
              </w:r>
            </w:ins>
          </w:p>
        </w:tc>
        <w:tc>
          <w:tcPr>
            <w:tcW w:w="7141" w:type="dxa"/>
          </w:tcPr>
          <w:p w14:paraId="620C85B3" w14:textId="77777777" w:rsidR="00632926" w:rsidRPr="00B343AF" w:rsidRDefault="00632926" w:rsidP="00A77B5F">
            <w:pPr>
              <w:pStyle w:val="TAL"/>
              <w:rPr>
                <w:ins w:id="19481" w:author="" w:date="2018-02-01T17:12:00Z"/>
              </w:rPr>
            </w:pPr>
            <w:ins w:id="19482" w:author="" w:date="2018-02-01T17:12:00Z">
              <w:r>
                <w:t xml:space="preserve">This field is mandatory present upon configuration of SRS-CarrierSwitching </w:t>
              </w:r>
            </w:ins>
            <w:ins w:id="19483" w:author="" w:date="2018-02-01T17:18:00Z">
              <w:r w:rsidRPr="00D128C0">
                <w:t>or SRS-TPC-PDCCH-Config</w:t>
              </w:r>
              <w:r>
                <w:t xml:space="preserve"> </w:t>
              </w:r>
            </w:ins>
            <w:ins w:id="19484" w:author="" w:date="2018-02-01T17:12:00Z">
              <w:r>
                <w:t xml:space="preserve">and optional </w:t>
              </w:r>
            </w:ins>
            <w:ins w:id="19485" w:author="" w:date="2018-02-01T17:13:00Z">
              <w:r>
                <w:t xml:space="preserve">(Need M) </w:t>
              </w:r>
            </w:ins>
            <w:ins w:id="19486" w:author="" w:date="2018-02-01T17:12:00Z">
              <w:r>
                <w:t>otherwise</w:t>
              </w:r>
            </w:ins>
          </w:p>
        </w:tc>
      </w:tr>
    </w:tbl>
    <w:p w14:paraId="3187FB65" w14:textId="6EAE8667" w:rsidR="00F67409" w:rsidRDefault="00F67409" w:rsidP="00BB6BE9">
      <w:pPr>
        <w:pStyle w:val="4"/>
      </w:pPr>
      <w:r w:rsidRPr="00000A61">
        <w:t>–</w:t>
      </w:r>
      <w:r>
        <w:tab/>
      </w:r>
      <w:r w:rsidRPr="00F67409">
        <w:rPr>
          <w:i/>
        </w:rPr>
        <w:t>SSB-Index</w:t>
      </w:r>
      <w:bookmarkEnd w:id="18878"/>
    </w:p>
    <w:p w14:paraId="43F0CDE7" w14:textId="38E4A7DD" w:rsidR="00F67409" w:rsidRDefault="00F67409" w:rsidP="000B37A8">
      <w:r>
        <w:t xml:space="preserve">The IE </w:t>
      </w:r>
      <w:r w:rsidRPr="00F67409">
        <w:rPr>
          <w:i/>
        </w:rPr>
        <w:t>SSB-Index</w:t>
      </w:r>
      <w:r>
        <w:t xml:space="preserve"> identifies an SS-Block within an SS-Burst (FFS_CHECK: Is this correct?)</w:t>
      </w:r>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MS Mincho"/>
          <w:color w:val="808080"/>
          <w:lang w:eastAsia="ja-JP"/>
        </w:rPr>
      </w:pPr>
      <w:r w:rsidRPr="00D02B97">
        <w:rPr>
          <w:rFonts w:eastAsia="맑은 고딕"/>
          <w:color w:val="808080"/>
        </w:rPr>
        <w:t>-- ASN1STOP</w:t>
      </w:r>
    </w:p>
    <w:p w14:paraId="1E3C9986" w14:textId="77777777" w:rsidR="00BB6BE9" w:rsidRPr="00000A61" w:rsidRDefault="00BB6BE9" w:rsidP="00BB6BE9">
      <w:pPr>
        <w:pStyle w:val="4"/>
        <w:rPr>
          <w:i/>
          <w:noProof/>
        </w:rPr>
      </w:pPr>
      <w:bookmarkStart w:id="19487" w:name="_Toc500942760"/>
      <w:bookmarkStart w:id="19488" w:name="_Toc505697613"/>
      <w:r w:rsidRPr="00000A61">
        <w:t>–</w:t>
      </w:r>
      <w:r w:rsidRPr="00000A61">
        <w:tab/>
      </w:r>
      <w:r w:rsidRPr="00000A61">
        <w:rPr>
          <w:i/>
        </w:rPr>
        <w:t>SubcarrierSpacing</w:t>
      </w:r>
      <w:bookmarkEnd w:id="19487"/>
      <w:bookmarkEnd w:id="19488"/>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19489" w:author="Ericsson" w:date="2018-03-05T17:32:00Z"/>
          <w:color w:val="808080"/>
        </w:rPr>
      </w:pPr>
      <w:del w:id="19490"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19491" w:author="Rapporteur" w:date="2018-01-30T11:37:00Z"/>
          <w:color w:val="808080"/>
        </w:rPr>
      </w:pPr>
      <w:commentRangeStart w:id="19492"/>
      <w:commentRangeStart w:id="19493"/>
      <w:del w:id="19494" w:author="Rapporteur" w:date="2018-01-30T11:37:00Z">
        <w:r w:rsidRPr="00D02B97">
          <w:rPr>
            <w:color w:val="808080"/>
          </w:rPr>
          <w:lastRenderedPageBreak/>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19495" w:author="Rapporteur" w:date="2018-01-30T11:37:00Z"/>
          <w:color w:val="808080"/>
        </w:rPr>
      </w:pPr>
      <w:del w:id="19496" w:author="Rapporteur" w:date="2018-01-30T11:37:00Z">
        <w:r w:rsidRPr="00D02B97">
          <w:rPr>
            <w:color w:val="808080"/>
          </w:rPr>
          <w:delText>-- when carrier frequency &lt; 6 GHz and sc1 = 60 kHz and sc2 = 120 kHz when carrier frequency is &gt; 6GHz?</w:delText>
        </w:r>
      </w:del>
      <w:commentRangeEnd w:id="19492"/>
      <w:r w:rsidR="00440EE8">
        <w:rPr>
          <w:rStyle w:val="a6"/>
          <w:rFonts w:ascii="Times New Roman" w:hAnsi="Times New Roman"/>
          <w:noProof w:val="0"/>
          <w:lang w:eastAsia="en-US"/>
        </w:rPr>
        <w:commentReference w:id="19492"/>
      </w:r>
      <w:commentRangeEnd w:id="19493"/>
      <w:r w:rsidR="00704E4D">
        <w:rPr>
          <w:rStyle w:val="a6"/>
          <w:rFonts w:ascii="Times New Roman" w:hAnsi="Times New Roman"/>
          <w:noProof w:val="0"/>
          <w:lang w:eastAsia="en-US"/>
        </w:rPr>
        <w:commentReference w:id="19493"/>
      </w:r>
    </w:p>
    <w:p w14:paraId="53AE71C9" w14:textId="6AA73487" w:rsidR="00E5294A" w:rsidRDefault="00E5294A" w:rsidP="00CE00FD">
      <w:pPr>
        <w:pStyle w:val="PL"/>
        <w:rPr>
          <w:ins w:id="19497" w:author="Ericsson" w:date="2018-03-05T17:33:00Z"/>
        </w:rPr>
      </w:pPr>
      <w:ins w:id="19498" w:author="Ericsson" w:date="2018-03-05T17:32:00Z">
        <w:r>
          <w:t xml:space="preserve">-- The subcarrier spacing </w:t>
        </w:r>
      </w:ins>
      <w:ins w:id="19499"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19500" w:author="Ericsson" w:date="2018-03-05T17:32:00Z"/>
        </w:rPr>
      </w:pPr>
      <w:ins w:id="19501" w:author="Ericsson" w:date="2018-03-05T17:33:00Z">
        <w:r>
          <w:t xml:space="preserve">-- in the fields that use this </w:t>
        </w:r>
      </w:ins>
      <w:ins w:id="19502"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19503"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19504" w:author="Ericsson" w:date="2018-03-05T17:32:00Z"/>
          <w:color w:val="808080"/>
        </w:rPr>
      </w:pPr>
      <w:del w:id="19505" w:author="Ericsson" w:date="2018-03-05T17:32:00Z">
        <w:r w:rsidRPr="00D02B97" w:rsidDel="00E5294A">
          <w:rPr>
            <w:color w:val="808080"/>
          </w:rPr>
          <w:delText xml:space="preserve">-- 15 or 30 kHz (&lt;6GHz), 120 and 240 kHz (&gt;6GHz). </w:delText>
        </w:r>
      </w:del>
    </w:p>
    <w:p w14:paraId="4BE66940" w14:textId="1243C507" w:rsidR="00BB6BE9" w:rsidRPr="00000A61" w:rsidDel="00E5294A" w:rsidRDefault="00BB6BE9" w:rsidP="00CE00FD">
      <w:pPr>
        <w:pStyle w:val="PL"/>
        <w:rPr>
          <w:del w:id="19506" w:author="Ericsson" w:date="2018-03-05T17:32:00Z"/>
        </w:rPr>
      </w:pPr>
      <w:del w:id="19507"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19508" w:author="Ericsson" w:date="2018-03-05T17:32:00Z"/>
        </w:rPr>
      </w:pPr>
    </w:p>
    <w:p w14:paraId="3A860CB5" w14:textId="07758E73" w:rsidR="000E2BBF" w:rsidRPr="00D02B97" w:rsidDel="00C63F2C" w:rsidRDefault="000E2BBF" w:rsidP="00CE00FD">
      <w:pPr>
        <w:pStyle w:val="PL"/>
        <w:rPr>
          <w:del w:id="19509" w:author="Ericsson" w:date="2018-03-05T17:16:00Z"/>
          <w:color w:val="808080"/>
        </w:rPr>
      </w:pPr>
      <w:del w:id="19510"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19511" w:author="" w:date="2018-02-02T09:38:00Z"/>
          <w:del w:id="19512" w:author="Ericsson" w:date="2018-03-05T17:16:00Z"/>
        </w:rPr>
      </w:pPr>
      <w:del w:id="19513"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19514" w:author="" w:date="2018-02-02T09:38:00Z"/>
          <w:del w:id="19515" w:author="Ericsson" w:date="2018-03-05T17:16:00Z"/>
        </w:rPr>
      </w:pPr>
    </w:p>
    <w:p w14:paraId="1C8C9D64" w14:textId="09FCDF30" w:rsidR="00A2311F" w:rsidDel="00224B3B" w:rsidRDefault="00A2311F" w:rsidP="00CE00FD">
      <w:pPr>
        <w:pStyle w:val="PL"/>
        <w:rPr>
          <w:ins w:id="19516" w:author="" w:date="2018-02-02T09:38:00Z"/>
          <w:del w:id="19517" w:author="Ericsson" w:date="2018-03-05T17:32:00Z"/>
        </w:rPr>
      </w:pPr>
      <w:ins w:id="19518" w:author="" w:date="2018-02-02T09:38:00Z">
        <w:del w:id="19519" w:author="Ericsson" w:date="2018-03-05T17:32:00Z">
          <w:r w:rsidDel="00224B3B">
            <w:delText xml:space="preserve">-- </w:delText>
          </w:r>
        </w:del>
      </w:ins>
      <w:ins w:id="19520" w:author="" w:date="2018-02-02T09:39:00Z">
        <w:del w:id="19521" w:author="Ericsson" w:date="2018-03-05T17:32:00Z">
          <w:r w:rsidRPr="00A2311F" w:rsidDel="00224B3B">
            <w:delText>15,</w:delText>
          </w:r>
          <w:r w:rsidDel="00224B3B">
            <w:delText xml:space="preserve"> </w:delText>
          </w:r>
          <w:r w:rsidRPr="00A2311F" w:rsidDel="00224B3B">
            <w:delText>30</w:delText>
          </w:r>
        </w:del>
      </w:ins>
      <w:ins w:id="19522" w:author="" w:date="2018-02-02T09:40:00Z">
        <w:del w:id="19523" w:author="Ericsson" w:date="2018-03-05T17:32:00Z">
          <w:r w:rsidDel="00224B3B">
            <w:delText xml:space="preserve"> or</w:delText>
          </w:r>
        </w:del>
      </w:ins>
      <w:ins w:id="19524" w:author="" w:date="2018-02-02T09:39:00Z">
        <w:del w:id="19525" w:author="Ericsson" w:date="2018-03-05T17:32:00Z">
          <w:r w:rsidDel="00224B3B">
            <w:delText xml:space="preserve"> </w:delText>
          </w:r>
          <w:r w:rsidRPr="00A2311F" w:rsidDel="00224B3B">
            <w:delText>60</w:delText>
          </w:r>
        </w:del>
      </w:ins>
      <w:ins w:id="19526" w:author="" w:date="2018-02-02T09:40:00Z">
        <w:del w:id="19527" w:author="Ericsson" w:date="2018-03-05T17:32:00Z">
          <w:r w:rsidDel="00224B3B">
            <w:delText xml:space="preserve"> </w:delText>
          </w:r>
        </w:del>
      </w:ins>
      <w:ins w:id="19528" w:author="" w:date="2018-02-02T09:39:00Z">
        <w:del w:id="19529" w:author="Ericsson" w:date="2018-03-05T17:32:00Z">
          <w:r w:rsidRPr="00A2311F" w:rsidDel="00224B3B">
            <w:delText>kHz</w:delText>
          </w:r>
        </w:del>
      </w:ins>
      <w:ins w:id="19530" w:author="" w:date="2018-02-02T09:40:00Z">
        <w:del w:id="19531" w:author="Ericsson" w:date="2018-03-05T17:32:00Z">
          <w:r w:rsidDel="00224B3B">
            <w:delText xml:space="preserve"> </w:delText>
          </w:r>
        </w:del>
      </w:ins>
      <w:ins w:id="19532" w:author="" w:date="2018-02-02T09:39:00Z">
        <w:del w:id="19533" w:author="Ericsson" w:date="2018-03-05T17:32:00Z">
          <w:r w:rsidRPr="00A2311F" w:rsidDel="00224B3B">
            <w:delText xml:space="preserve"> </w:delText>
          </w:r>
        </w:del>
      </w:ins>
      <w:ins w:id="19534" w:author="" w:date="2018-02-02T09:40:00Z">
        <w:del w:id="19535" w:author="Ericsson" w:date="2018-03-05T17:32:00Z">
          <w:r w:rsidDel="00224B3B">
            <w:delText>(&lt;6GHz)</w:delText>
          </w:r>
        </w:del>
      </w:ins>
      <w:ins w:id="19536" w:author="" w:date="2018-02-02T09:39:00Z">
        <w:del w:id="19537" w:author="Ericsson" w:date="2018-03-05T17:32:00Z">
          <w:r w:rsidRPr="00A2311F" w:rsidDel="00224B3B">
            <w:delText>, 60</w:delText>
          </w:r>
          <w:r w:rsidR="00647E96" w:rsidDel="00224B3B">
            <w:delText xml:space="preserve"> or</w:delText>
          </w:r>
        </w:del>
      </w:ins>
      <w:ins w:id="19538" w:author="" w:date="2018-02-02T09:40:00Z">
        <w:del w:id="19539" w:author="Ericsson" w:date="2018-03-05T17:32:00Z">
          <w:r w:rsidDel="00224B3B">
            <w:delText xml:space="preserve"> </w:delText>
          </w:r>
        </w:del>
      </w:ins>
      <w:ins w:id="19540" w:author="" w:date="2018-02-02T09:39:00Z">
        <w:del w:id="19541" w:author="Ericsson" w:date="2018-03-05T17:32:00Z">
          <w:r w:rsidRPr="00A2311F" w:rsidDel="00224B3B">
            <w:delText>120</w:delText>
          </w:r>
        </w:del>
      </w:ins>
      <w:ins w:id="19542" w:author="" w:date="2018-02-02T09:40:00Z">
        <w:del w:id="19543" w:author="Ericsson" w:date="2018-03-05T17:32:00Z">
          <w:r w:rsidDel="00224B3B">
            <w:delText xml:space="preserve"> </w:delText>
          </w:r>
        </w:del>
      </w:ins>
      <w:ins w:id="19544" w:author="" w:date="2018-02-02T09:42:00Z">
        <w:del w:id="19545" w:author="Ericsson" w:date="2018-03-05T17:32:00Z">
          <w:r w:rsidR="00647E96" w:rsidDel="00224B3B">
            <w:delText xml:space="preserve">kHz </w:delText>
          </w:r>
        </w:del>
      </w:ins>
      <w:ins w:id="19546" w:author="" w:date="2018-02-02T09:40:00Z">
        <w:del w:id="19547" w:author="Ericsson" w:date="2018-03-05T17:32:00Z">
          <w:r w:rsidDel="00224B3B">
            <w:delText>(&gt;6GHz)</w:delText>
          </w:r>
        </w:del>
      </w:ins>
    </w:p>
    <w:p w14:paraId="56C0C393" w14:textId="5AFAC2DA" w:rsidR="00A2311F" w:rsidRPr="00000A61" w:rsidDel="00224B3B" w:rsidRDefault="00A2311F" w:rsidP="00CE00FD">
      <w:pPr>
        <w:pStyle w:val="PL"/>
        <w:rPr>
          <w:del w:id="19548" w:author="Ericsson" w:date="2018-03-05T17:32:00Z"/>
        </w:rPr>
      </w:pPr>
      <w:ins w:id="19549" w:author="" w:date="2018-02-02T09:38:00Z">
        <w:del w:id="19550"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19551"/>
          <w:commentRangeStart w:id="19552"/>
          <w:r w:rsidRPr="00A2311F" w:rsidDel="00224B3B">
            <w:delText xml:space="preserve">ENUMERATED {kHz15, kHz30, </w:delText>
          </w:r>
        </w:del>
      </w:ins>
      <w:ins w:id="19553" w:author="" w:date="2018-02-02T09:41:00Z">
        <w:del w:id="19554" w:author="Ericsson" w:date="2018-03-05T17:32:00Z">
          <w:r w:rsidR="00647E96" w:rsidDel="00224B3B">
            <w:delText xml:space="preserve">khz60, </w:delText>
          </w:r>
        </w:del>
      </w:ins>
      <w:ins w:id="19555" w:author="" w:date="2018-02-02T09:38:00Z">
        <w:del w:id="19556" w:author="Ericsson" w:date="2018-03-05T17:32:00Z">
          <w:r w:rsidRPr="00A2311F" w:rsidDel="00224B3B">
            <w:delText>kHz120}</w:delText>
          </w:r>
        </w:del>
      </w:ins>
      <w:commentRangeEnd w:id="19551"/>
      <w:del w:id="19557" w:author="Ericsson" w:date="2018-03-05T17:32:00Z">
        <w:r w:rsidR="008E6C0F" w:rsidDel="00224B3B">
          <w:rPr>
            <w:rStyle w:val="a6"/>
            <w:rFonts w:ascii="Times New Roman" w:hAnsi="Times New Roman"/>
            <w:noProof w:val="0"/>
            <w:lang w:eastAsia="en-US"/>
          </w:rPr>
          <w:commentReference w:id="19551"/>
        </w:r>
        <w:commentRangeEnd w:id="19552"/>
        <w:r w:rsidR="00DE4182" w:rsidDel="00224B3B">
          <w:rPr>
            <w:rStyle w:val="a6"/>
            <w:rFonts w:ascii="Times New Roman" w:hAnsi="Times New Roman"/>
            <w:noProof w:val="0"/>
            <w:lang w:eastAsia="en-US"/>
          </w:rPr>
          <w:commentReference w:id="19552"/>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19558" w:author="Rapporteur" w:date="2018-01-31T10:17:00Z"/>
          <w:color w:val="808080"/>
        </w:rPr>
      </w:pPr>
      <w:r w:rsidRPr="00D02B97">
        <w:rPr>
          <w:color w:val="808080"/>
        </w:rPr>
        <w:t>-- ASN1STOP</w:t>
      </w:r>
    </w:p>
    <w:p w14:paraId="7ACD9308" w14:textId="587B4FFF" w:rsidR="00ED22FE" w:rsidRPr="00704E4D" w:rsidRDefault="00ED22FE" w:rsidP="00ED22FE">
      <w:pPr>
        <w:pStyle w:val="4"/>
        <w:rPr>
          <w:ins w:id="19559" w:author="Rapporteur" w:date="2018-01-31T10:18:00Z"/>
          <w:highlight w:val="cyan"/>
        </w:rPr>
      </w:pPr>
      <w:bookmarkStart w:id="19560" w:name="_Toc505697614"/>
      <w:ins w:id="19561" w:author="Rapporteur" w:date="2018-01-31T10:18:00Z">
        <w:r w:rsidRPr="00704E4D">
          <w:rPr>
            <w:highlight w:val="cyan"/>
          </w:rPr>
          <w:t>–</w:t>
        </w:r>
        <w:r w:rsidRPr="00704E4D">
          <w:rPr>
            <w:highlight w:val="cyan"/>
          </w:rPr>
          <w:tab/>
        </w:r>
        <w:r w:rsidRPr="00704E4D">
          <w:rPr>
            <w:i/>
            <w:highlight w:val="cyan"/>
          </w:rPr>
          <w:t>TCI-State</w:t>
        </w:r>
        <w:bookmarkEnd w:id="19560"/>
      </w:ins>
    </w:p>
    <w:p w14:paraId="0DB8D457" w14:textId="1DEC91F8" w:rsidR="00ED22FE" w:rsidRPr="00704E4D" w:rsidRDefault="00ED22FE" w:rsidP="00ED22FE">
      <w:pPr>
        <w:rPr>
          <w:ins w:id="19562" w:author="Rapporteur" w:date="2018-01-31T10:19:00Z"/>
          <w:highlight w:val="cyan"/>
        </w:rPr>
      </w:pPr>
      <w:ins w:id="19563"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19564" w:author="Rapporteur" w:date="2018-01-31T10:17:00Z"/>
          <w:highlight w:val="cyan"/>
        </w:rPr>
      </w:pPr>
      <w:ins w:id="19565"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19566" w:author="Rapporteur" w:date="2018-01-31T10:19:00Z"/>
          <w:color w:val="808080"/>
          <w:highlight w:val="cyan"/>
        </w:rPr>
      </w:pPr>
      <w:ins w:id="19567" w:author="Rapporteur" w:date="2018-01-31T10:19:00Z">
        <w:r w:rsidRPr="00704E4D">
          <w:rPr>
            <w:color w:val="808080"/>
            <w:highlight w:val="cyan"/>
          </w:rPr>
          <w:t>-- ASN1START</w:t>
        </w:r>
      </w:ins>
    </w:p>
    <w:p w14:paraId="174884D1" w14:textId="03F65C28" w:rsidR="00ED22FE" w:rsidRPr="00704E4D" w:rsidRDefault="00ED22FE" w:rsidP="00ED22FE">
      <w:pPr>
        <w:pStyle w:val="PL"/>
        <w:rPr>
          <w:ins w:id="19568" w:author="Rapporteur" w:date="2018-01-31T10:19:00Z"/>
          <w:color w:val="808080"/>
          <w:highlight w:val="cyan"/>
        </w:rPr>
      </w:pPr>
      <w:ins w:id="19569"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19570" w:author="Rapporteur" w:date="2018-01-31T10:17:00Z"/>
          <w:color w:val="808080"/>
          <w:highlight w:val="cyan"/>
        </w:rPr>
      </w:pPr>
    </w:p>
    <w:p w14:paraId="2D5FD075" w14:textId="5D3F2269" w:rsidR="00ED22FE" w:rsidRPr="00704E4D" w:rsidRDefault="00ED22FE" w:rsidP="00ED22FE">
      <w:pPr>
        <w:pStyle w:val="PL"/>
        <w:rPr>
          <w:ins w:id="19571" w:author="Rapporteur" w:date="2018-01-31T10:17:00Z"/>
          <w:highlight w:val="cyan"/>
        </w:rPr>
      </w:pPr>
      <w:ins w:id="19572"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19573" w:author="Rapporteur" w:date="2018-01-31T10:17:00Z"/>
          <w:highlight w:val="cyan"/>
        </w:rPr>
      </w:pPr>
      <w:ins w:id="19574"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19575" w:author="Rapporteur" w:date="2018-01-31T10:17:00Z"/>
          <w:highlight w:val="cyan"/>
        </w:rPr>
      </w:pPr>
      <w:ins w:id="19576" w:author="Rapporteur" w:date="2018-01-31T10:17:00Z">
        <w:r w:rsidRPr="00704E4D">
          <w:rPr>
            <w:highlight w:val="cyan"/>
          </w:rPr>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577" w:author="Rapporteur" w:date="2018-01-31T10:23:00Z">
        <w:r w:rsidR="00927EB8" w:rsidRPr="00704E4D">
          <w:rPr>
            <w:highlight w:val="cyan"/>
          </w:rPr>
          <w:t>QCL-Info,</w:t>
        </w:r>
      </w:ins>
    </w:p>
    <w:p w14:paraId="1A1139A5" w14:textId="65433ECB" w:rsidR="00ED22FE" w:rsidRPr="00704E4D" w:rsidRDefault="00ED22FE" w:rsidP="00ED22FE">
      <w:pPr>
        <w:pStyle w:val="PL"/>
        <w:rPr>
          <w:ins w:id="19578" w:author="Rapporteur" w:date="2018-01-31T10:17:00Z"/>
          <w:highlight w:val="cyan"/>
        </w:rPr>
      </w:pPr>
      <w:ins w:id="19579"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580" w:author="Rapporteur" w:date="2018-01-31T10:22:00Z">
        <w:r w:rsidR="00927EB8" w:rsidRPr="00704E4D">
          <w:rPr>
            <w:highlight w:val="cyan"/>
          </w:rPr>
          <w:t>QCL-Info</w:t>
        </w:r>
      </w:ins>
      <w:ins w:id="19581" w:author="Rapporteur" w:date="2018-01-31T10:23:00Z">
        <w:r w:rsidR="00927EB8" w:rsidRPr="00704E4D">
          <w:rPr>
            <w:highlight w:val="cyan"/>
          </w:rPr>
          <w:tab/>
        </w:r>
        <w:r w:rsidR="00927EB8" w:rsidRPr="00704E4D">
          <w:rPr>
            <w:highlight w:val="cyan"/>
          </w:rPr>
          <w:tab/>
        </w:r>
        <w:r w:rsidR="00927EB8" w:rsidRPr="00704E4D">
          <w:rPr>
            <w:highlight w:val="cyan"/>
          </w:rPr>
          <w:tab/>
        </w:r>
      </w:ins>
      <w:ins w:id="19582"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19583" w:author="Rapporteur" w:date="2018-01-31T10:17:00Z"/>
          <w:highlight w:val="cyan"/>
        </w:rPr>
      </w:pPr>
      <w:ins w:id="19584" w:author="Rapporteur" w:date="2018-01-31T10:17:00Z">
        <w:r w:rsidRPr="00704E4D">
          <w:rPr>
            <w:highlight w:val="cyan"/>
          </w:rPr>
          <w:t>}</w:t>
        </w:r>
      </w:ins>
    </w:p>
    <w:p w14:paraId="3F3E4959" w14:textId="77777777" w:rsidR="00ED22FE" w:rsidRPr="00704E4D" w:rsidRDefault="00ED22FE" w:rsidP="00ED22FE">
      <w:pPr>
        <w:pStyle w:val="PL"/>
        <w:rPr>
          <w:ins w:id="19585" w:author="Rapporteur" w:date="2018-01-31T10:17:00Z"/>
          <w:highlight w:val="cyan"/>
        </w:rPr>
      </w:pPr>
    </w:p>
    <w:p w14:paraId="2013733F" w14:textId="63754C14" w:rsidR="00927EB8" w:rsidRPr="00704E4D" w:rsidRDefault="00ED22FE" w:rsidP="00ED22FE">
      <w:pPr>
        <w:pStyle w:val="PL"/>
        <w:rPr>
          <w:ins w:id="19586" w:author="Rapporteur" w:date="2018-01-31T10:21:00Z"/>
          <w:highlight w:val="cyan"/>
        </w:rPr>
      </w:pPr>
      <w:ins w:id="19587"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19588" w:author="Rapporteur" w:date="2018-01-31T10:21:00Z"/>
          <w:highlight w:val="cyan"/>
        </w:rPr>
      </w:pPr>
    </w:p>
    <w:p w14:paraId="10139621" w14:textId="645FA377" w:rsidR="00927EB8" w:rsidRPr="00704E4D" w:rsidRDefault="00927EB8" w:rsidP="00927EB8">
      <w:pPr>
        <w:pStyle w:val="PL"/>
        <w:rPr>
          <w:ins w:id="19589" w:author="Rapporteur" w:date="2018-01-31T10:22:00Z"/>
          <w:highlight w:val="cyan"/>
        </w:rPr>
      </w:pPr>
      <w:ins w:id="19590"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19591" w:author="Rapporteur" w:date="2018-01-31T10:22:00Z">
        <w:r w:rsidRPr="00704E4D">
          <w:rPr>
            <w:highlight w:val="cyan"/>
          </w:rPr>
          <w:t>SEQUENCE {</w:t>
        </w:r>
      </w:ins>
    </w:p>
    <w:p w14:paraId="5A732676" w14:textId="78C1BA12" w:rsidR="00927EB8" w:rsidRPr="00704E4D" w:rsidRDefault="00927EB8" w:rsidP="00927EB8">
      <w:pPr>
        <w:pStyle w:val="PL"/>
        <w:rPr>
          <w:ins w:id="19592" w:author="Rapporteur" w:date="2018-01-31T10:22:00Z"/>
          <w:highlight w:val="cyan"/>
        </w:rPr>
      </w:pPr>
      <w:ins w:id="19593"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19594" w:author="Rapporteur" w:date="2018-01-31T10:22:00Z"/>
          <w:highlight w:val="cyan"/>
        </w:rPr>
      </w:pPr>
      <w:ins w:id="19595"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19596" w:author="Rapporteur" w:date="2018-01-31T10:22:00Z"/>
          <w:highlight w:val="cyan"/>
        </w:rPr>
      </w:pPr>
      <w:ins w:id="19597" w:author="Rapporteur" w:date="2018-01-31T10:22:00Z">
        <w:r w:rsidRPr="00704E4D">
          <w:rPr>
            <w:highlight w:val="cyan"/>
          </w:rPr>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19598" w:author="Rapporteur" w:date="2018-01-31T10:22:00Z"/>
          <w:highlight w:val="cyan"/>
        </w:rPr>
      </w:pPr>
      <w:ins w:id="19599" w:author="Rapporteur" w:date="2018-01-31T10:22:00Z">
        <w:r w:rsidRPr="00704E4D">
          <w:rPr>
            <w:highlight w:val="cyan"/>
          </w:rPr>
          <w:tab/>
        </w:r>
        <w:r w:rsidRPr="00704E4D">
          <w:rPr>
            <w:highlight w:val="cyan"/>
          </w:rPr>
          <w:tab/>
          <w:t xml:space="preserve">-- A TRS (Tracking Reference Signal) configuration represented as a set of CSI-RS-Resources in a </w:t>
        </w:r>
      </w:ins>
      <w:ins w:id="19600" w:author="Rapporteur" w:date="2018-02-06T20:43:00Z">
        <w:r w:rsidR="009138DB" w:rsidRPr="00704E4D">
          <w:rPr>
            <w:highlight w:val="cyan"/>
          </w:rPr>
          <w:t>NZP-</w:t>
        </w:r>
      </w:ins>
      <w:ins w:id="19601" w:author="Rapporteur" w:date="2018-01-31T10:22:00Z">
        <w:r w:rsidRPr="00704E4D">
          <w:rPr>
            <w:highlight w:val="cyan"/>
          </w:rPr>
          <w:t>CSI-ResourceSetId</w:t>
        </w:r>
      </w:ins>
    </w:p>
    <w:p w14:paraId="271ACA9D" w14:textId="2B5692C2" w:rsidR="00927EB8" w:rsidRPr="00704E4D" w:rsidRDefault="00927EB8" w:rsidP="00927EB8">
      <w:pPr>
        <w:pStyle w:val="PL"/>
        <w:rPr>
          <w:ins w:id="19602" w:author="Rapporteur" w:date="2018-01-31T10:22:00Z"/>
          <w:highlight w:val="cyan"/>
        </w:rPr>
      </w:pPr>
      <w:ins w:id="19603"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19604" w:author="Rapporteur" w:date="2018-02-06T20:44:00Z">
        <w:r w:rsidR="009138DB" w:rsidRPr="00704E4D">
          <w:rPr>
            <w:highlight w:val="cyan"/>
          </w:rPr>
          <w:t>NZP-</w:t>
        </w:r>
      </w:ins>
      <w:ins w:id="19605" w:author="Rapporteur" w:date="2018-01-31T10:22:00Z">
        <w:r w:rsidRPr="00704E4D">
          <w:rPr>
            <w:highlight w:val="cyan"/>
          </w:rPr>
          <w:t>CSI-ResourceSetId</w:t>
        </w:r>
      </w:ins>
    </w:p>
    <w:p w14:paraId="49DBA26E" w14:textId="5A217BDB" w:rsidR="00927EB8" w:rsidRPr="00704E4D" w:rsidRDefault="00927EB8" w:rsidP="00927EB8">
      <w:pPr>
        <w:pStyle w:val="PL"/>
        <w:rPr>
          <w:ins w:id="19606" w:author="Rapporteur" w:date="2018-01-31T10:22:00Z"/>
          <w:highlight w:val="cyan"/>
        </w:rPr>
      </w:pPr>
      <w:ins w:id="19607" w:author="Rapporteur" w:date="2018-01-31T10:22:00Z">
        <w:r w:rsidRPr="00704E4D">
          <w:rPr>
            <w:highlight w:val="cyan"/>
          </w:rPr>
          <w:tab/>
          <w:t>},</w:t>
        </w:r>
      </w:ins>
    </w:p>
    <w:p w14:paraId="17848930" w14:textId="29717671" w:rsidR="00927EB8" w:rsidRPr="00704E4D" w:rsidRDefault="00927EB8" w:rsidP="00927EB8">
      <w:pPr>
        <w:pStyle w:val="PL"/>
        <w:rPr>
          <w:ins w:id="19608" w:author="Rapporteur" w:date="2018-01-31T10:22:00Z"/>
          <w:highlight w:val="cyan"/>
        </w:rPr>
      </w:pPr>
      <w:ins w:id="19609"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19610" w:author="Rapporteur" w:date="2018-01-31T10:22:00Z"/>
          <w:highlight w:val="cyan"/>
        </w:rPr>
      </w:pPr>
      <w:ins w:id="19611" w:author="Rapporteur" w:date="2018-01-31T10:22:00Z">
        <w:r w:rsidRPr="00704E4D">
          <w:rPr>
            <w:highlight w:val="cyan"/>
          </w:rPr>
          <w:tab/>
          <w:t>...</w:t>
        </w:r>
      </w:ins>
    </w:p>
    <w:p w14:paraId="3F96C417" w14:textId="53E41F63" w:rsidR="00927EB8" w:rsidRPr="00704E4D" w:rsidRDefault="00927EB8" w:rsidP="00927EB8">
      <w:pPr>
        <w:pStyle w:val="PL"/>
        <w:rPr>
          <w:ins w:id="19612" w:author="Rapporteur" w:date="2018-01-31T10:17:00Z"/>
          <w:highlight w:val="cyan"/>
        </w:rPr>
      </w:pPr>
      <w:ins w:id="19613" w:author="Rapporteur" w:date="2018-01-31T10:22:00Z">
        <w:r w:rsidRPr="00704E4D">
          <w:rPr>
            <w:highlight w:val="cyan"/>
          </w:rPr>
          <w:t>}</w:t>
        </w:r>
      </w:ins>
    </w:p>
    <w:p w14:paraId="3198469B" w14:textId="77768B81" w:rsidR="00ED22FE" w:rsidRPr="00704E4D" w:rsidRDefault="00ED22FE" w:rsidP="00CE00FD">
      <w:pPr>
        <w:pStyle w:val="PL"/>
        <w:rPr>
          <w:ins w:id="19614" w:author="Rapporteur" w:date="2018-01-31T10:20:00Z"/>
          <w:color w:val="808080"/>
          <w:highlight w:val="cyan"/>
        </w:rPr>
      </w:pPr>
    </w:p>
    <w:p w14:paraId="19D2DC29" w14:textId="568A25E2" w:rsidR="00ED22FE" w:rsidRPr="00704E4D" w:rsidRDefault="00ED22FE" w:rsidP="00CE00FD">
      <w:pPr>
        <w:pStyle w:val="PL"/>
        <w:rPr>
          <w:ins w:id="19615" w:author="Rapporteur" w:date="2018-01-31T10:20:00Z"/>
          <w:color w:val="808080"/>
          <w:highlight w:val="cyan"/>
        </w:rPr>
      </w:pPr>
      <w:ins w:id="19616"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19617" w:author="Rapporteur" w:date="2018-01-31T10:20:00Z">
        <w:r w:rsidRPr="00704E4D">
          <w:rPr>
            <w:color w:val="808080"/>
            <w:highlight w:val="cyan"/>
          </w:rPr>
          <w:t>-- ASN1STOP</w:t>
        </w:r>
      </w:ins>
    </w:p>
    <w:p w14:paraId="15022AED" w14:textId="77777777" w:rsidR="002761F9" w:rsidRPr="00000A61" w:rsidRDefault="002761F9" w:rsidP="002761F9">
      <w:pPr>
        <w:pStyle w:val="4"/>
        <w:rPr>
          <w:i/>
          <w:noProof/>
        </w:rPr>
      </w:pPr>
      <w:bookmarkStart w:id="19618" w:name="_Toc505697615"/>
      <w:bookmarkStart w:id="19619" w:name="_Toc505697616"/>
      <w:bookmarkStart w:id="19620" w:name="_Toc491180911"/>
      <w:bookmarkEnd w:id="3368"/>
      <w:r w:rsidRPr="00000A61">
        <w:lastRenderedPageBreak/>
        <w:t>–</w:t>
      </w:r>
      <w:r w:rsidRPr="00000A61">
        <w:tab/>
      </w:r>
      <w:r w:rsidRPr="00546C58">
        <w:rPr>
          <w:i/>
        </w:rPr>
        <w:t>TDD-UL-DL-Config</w:t>
      </w:r>
      <w:bookmarkEnd w:id="19618"/>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19621" w:author="Ericsson" w:date="2018-03-05T17:34:00Z"/>
          <w:color w:val="808080"/>
        </w:rPr>
      </w:pPr>
      <w:r>
        <w:tab/>
      </w:r>
      <w:r w:rsidRPr="00D02B97">
        <w:rPr>
          <w:color w:val="808080"/>
        </w:rPr>
        <w:t>-- vir</w:t>
      </w:r>
      <w:ins w:id="19622" w:author="Rapporteur" w:date="2018-01-30T11:18:00Z">
        <w:r>
          <w:rPr>
            <w:color w:val="808080"/>
          </w:rPr>
          <w:t>t</w:t>
        </w:r>
      </w:ins>
      <w:r w:rsidRPr="00D02B97">
        <w:rPr>
          <w:color w:val="808080"/>
        </w:rPr>
        <w:t>u</w:t>
      </w:r>
      <w:del w:id="19623"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19624" w:author="Ericsson" w:date="2018-03-05T17:34:00Z">
        <w:r>
          <w:rPr>
            <w:color w:val="808080"/>
          </w:rPr>
          <w:tab/>
          <w:t xml:space="preserve">-- </w:t>
        </w:r>
        <w:r w:rsidRPr="00E5294A">
          <w:rPr>
            <w:color w:val="808080"/>
          </w:rPr>
          <w:t>Only the values 15</w:t>
        </w:r>
      </w:ins>
      <w:ins w:id="19625" w:author="Ericsson" w:date="2018-03-05T17:36:00Z">
        <w:r>
          <w:rPr>
            <w:color w:val="808080"/>
          </w:rPr>
          <w:t xml:space="preserve"> </w:t>
        </w:r>
      </w:ins>
      <w:ins w:id="19626" w:author="Ericsson" w:date="2018-03-05T17:34:00Z">
        <w:r w:rsidRPr="00E5294A">
          <w:rPr>
            <w:color w:val="808080"/>
          </w:rPr>
          <w:t xml:space="preserve">or </w:t>
        </w:r>
      </w:ins>
      <w:ins w:id="19627" w:author="Ericsson" w:date="2018-03-05T17:36:00Z">
        <w:r>
          <w:rPr>
            <w:color w:val="808080"/>
          </w:rPr>
          <w:t>3</w:t>
        </w:r>
      </w:ins>
      <w:ins w:id="19628"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tab/>
        <w:t>refere</w:t>
      </w:r>
      <w:ins w:id="19629"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19630" w:author="" w:date="2018-02-02T11:09:00Z">
        <w:r w:rsidRPr="00D02B97" w:rsidDel="004F3BC4">
          <w:rPr>
            <w:color w:val="808080"/>
          </w:rPr>
          <w:delText xml:space="preserve"> section FFS_Section</w:delText>
        </w:r>
      </w:del>
      <w:ins w:id="19631"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19632" w:author="" w:date="2018-02-02T11:08:00Z"/>
          <w:color w:val="808080"/>
        </w:rPr>
      </w:pPr>
      <w:del w:id="19633"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19634" w:author="Rapporteur" w:date="2018-02-02T11:14:00Z">
        <w:r w:rsidDel="008B2ED8">
          <w:delText>160</w:delText>
        </w:r>
      </w:del>
      <w:ins w:id="19635"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19636"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19637" w:author="Mats Folke" w:date="2018-02-02T11:01:00Z">
        <w:r>
          <w:rPr>
            <w:color w:val="808080"/>
          </w:rPr>
          <w:tab/>
          <w:t xml:space="preserve">-- If the field is absent or released, there is no </w:t>
        </w:r>
      </w:ins>
      <w:ins w:id="19638" w:author="Mats Folke" w:date="2018-02-02T11:02:00Z">
        <w:r>
          <w:rPr>
            <w:color w:val="808080"/>
          </w:rPr>
          <w:t xml:space="preserve">partial-downlink </w:t>
        </w:r>
      </w:ins>
      <w:ins w:id="19639" w:author="Mats Folke" w:date="2018-02-02T11:01:00Z">
        <w:r>
          <w:rPr>
            <w:color w:val="808080"/>
          </w:rPr>
          <w:t>slot</w:t>
        </w:r>
      </w:ins>
      <w:ins w:id="19640"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19641" w:author="Rapporteur" w:date="2018-02-02T11:18:00Z">
        <w:r w:rsidDel="00D000F3">
          <w:delText>maxSymbolIndex</w:delText>
        </w:r>
      </w:del>
      <w:ins w:id="19642"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19643"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19644" w:author="" w:date="2018-02-02T11:09:00Z">
        <w:r w:rsidRPr="00D02B97" w:rsidDel="004F3BC4">
          <w:rPr>
            <w:color w:val="808080"/>
          </w:rPr>
          <w:delText xml:space="preserve"> section FFS_Section</w:delText>
        </w:r>
      </w:del>
      <w:ins w:id="19645"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19646" w:author="" w:date="2018-02-02T11:09:00Z"/>
          <w:color w:val="808080"/>
        </w:rPr>
      </w:pPr>
      <w:del w:id="19647"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19648" w:author="Rapporteur" w:date="2018-02-02T11:15:00Z">
        <w:r w:rsidRPr="008B2ED8">
          <w:t>maxNrofSlots</w:t>
        </w:r>
      </w:ins>
      <w:del w:id="19649"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19650" w:author="Mats Folke" w:date="2018-02-02T11:02:00Z"/>
          <w:color w:val="808080"/>
        </w:rPr>
      </w:pPr>
      <w:ins w:id="19651"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19652" w:author="Rapporteur" w:date="2018-02-02T11:18:00Z">
        <w:r w:rsidDel="00D000F3">
          <w:delText>maxSymbolIndex</w:delText>
        </w:r>
      </w:del>
      <w:ins w:id="19653"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19654" w:author="Mats Folke" w:date="2018-02-02T11:01:00Z">
        <w:r>
          <w:rPr>
            <w:color w:val="993366"/>
          </w:rPr>
          <w:tab/>
          <w:t>-- Need R</w:t>
        </w:r>
      </w:ins>
    </w:p>
    <w:p w14:paraId="27D08D73" w14:textId="77777777" w:rsidR="002761F9" w:rsidRDefault="002761F9" w:rsidP="002761F9">
      <w:pPr>
        <w:pStyle w:val="PL"/>
      </w:pPr>
      <w:r>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19655"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19656" w:author="Rapporteur" w:date="2018-02-02T10:37:00Z"/>
        </w:rPr>
      </w:pPr>
      <w:r>
        <w:tab/>
        <w:t>slotSpecificConfigurations</w:t>
      </w:r>
      <w:ins w:id="19657" w:author="Rapporteur" w:date="2018-02-02T10:37:00Z">
        <w:r>
          <w:t>T</w:t>
        </w:r>
        <w:commentRangeStart w:id="19658"/>
        <w:commentRangeStart w:id="19659"/>
        <w:r>
          <w:t>oAddModLis</w:t>
        </w:r>
      </w:ins>
      <w:commentRangeEnd w:id="19658"/>
      <w:ins w:id="19660" w:author="Rapporteur" w:date="2018-02-02T10:41:00Z">
        <w:r>
          <w:rPr>
            <w:rStyle w:val="a6"/>
            <w:rFonts w:ascii="Times New Roman" w:hAnsi="Times New Roman"/>
            <w:noProof w:val="0"/>
            <w:lang w:eastAsia="en-US"/>
          </w:rPr>
          <w:commentReference w:id="19658"/>
        </w:r>
      </w:ins>
      <w:commentRangeEnd w:id="19659"/>
      <w:r>
        <w:rPr>
          <w:rStyle w:val="a6"/>
          <w:rFonts w:ascii="Times New Roman" w:hAnsi="Times New Roman"/>
          <w:noProof w:val="0"/>
          <w:lang w:eastAsia="en-US"/>
        </w:rPr>
        <w:commentReference w:id="19659"/>
      </w:r>
      <w:ins w:id="19662" w:author="Rapporteur" w:date="2018-02-02T10:37:00Z">
        <w:r>
          <w:t>t</w:t>
        </w:r>
      </w:ins>
      <w:r>
        <w:tab/>
      </w:r>
      <w:r>
        <w:tab/>
      </w:r>
      <w:r w:rsidRPr="00D02B97">
        <w:rPr>
          <w:color w:val="993366"/>
        </w:rPr>
        <w:t>SEQUENCE</w:t>
      </w:r>
      <w:r>
        <w:t xml:space="preserve"> (</w:t>
      </w:r>
      <w:r w:rsidRPr="00D02B97">
        <w:rPr>
          <w:color w:val="993366"/>
        </w:rPr>
        <w:t>SIZE</w:t>
      </w:r>
      <w:r>
        <w:t xml:space="preserve"> (</w:t>
      </w:r>
      <w:del w:id="19663" w:author="Rapporteur" w:date="2018-02-02T11:15:00Z">
        <w:r w:rsidDel="008B2ED8">
          <w:delText>0</w:delText>
        </w:r>
      </w:del>
      <w:ins w:id="19664" w:author="Rapporteur" w:date="2018-02-02T11:15:00Z">
        <w:r>
          <w:t>1</w:t>
        </w:r>
      </w:ins>
      <w:r>
        <w:t>..</w:t>
      </w:r>
      <w:del w:id="19665" w:author="Rapporteur" w:date="2018-02-02T11:15:00Z">
        <w:r w:rsidDel="008B2ED8">
          <w:delText>160</w:delText>
        </w:r>
      </w:del>
      <w:ins w:id="19666" w:author="Rapporteur" w:date="2018-02-02T11:15:00Z">
        <w:r w:rsidRPr="008B2ED8">
          <w:t>maxNrofSlots</w:t>
        </w:r>
      </w:ins>
      <w:r>
        <w:t>))</w:t>
      </w:r>
      <w:r w:rsidRPr="00D02B97">
        <w:rPr>
          <w:color w:val="993366"/>
        </w:rPr>
        <w:t xml:space="preserve"> OF</w:t>
      </w:r>
      <w:r>
        <w:t xml:space="preserve"> </w:t>
      </w:r>
      <w:ins w:id="19667" w:author="Rapporteur" w:date="2018-02-02T10:37:00Z">
        <w:r w:rsidRPr="001F283D">
          <w:t>TDD-UL-DL-SlotConfig</w:t>
        </w:r>
      </w:ins>
    </w:p>
    <w:p w14:paraId="6289FB2B" w14:textId="77777777" w:rsidR="002761F9" w:rsidDel="001F283D" w:rsidRDefault="002761F9" w:rsidP="002761F9">
      <w:pPr>
        <w:pStyle w:val="PL"/>
        <w:rPr>
          <w:del w:id="19668" w:author="Rapporteur" w:date="2018-02-02T10:37:00Z"/>
        </w:rPr>
      </w:pPr>
      <w:del w:id="19669"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19670" w:author="Rapporteur" w:date="2018-02-02T10:37:00Z"/>
          <w:color w:val="808080"/>
        </w:rPr>
      </w:pPr>
      <w:del w:id="19671"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19672" w:author="Rapporteur" w:date="2018-02-02T10:37:00Z"/>
        </w:rPr>
      </w:pPr>
      <w:del w:id="19673"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19674" w:author="Rapporteur" w:date="2018-02-02T10:37:00Z"/>
        </w:rPr>
      </w:pPr>
      <w:del w:id="19675" w:author="Rapporteur" w:date="2018-02-02T10:37:00Z">
        <w:r w:rsidDel="001F283D">
          <w:lastRenderedPageBreak/>
          <w:tab/>
        </w:r>
        <w:r w:rsidDel="001F283D">
          <w:tab/>
        </w:r>
        <w:r w:rsidDel="001F283D">
          <w:tab/>
        </w:r>
        <w:r w:rsidDel="001F283D">
          <w:tab/>
        </w:r>
      </w:del>
    </w:p>
    <w:p w14:paraId="0C60F7AB" w14:textId="77777777" w:rsidR="002761F9" w:rsidRPr="00D02B97" w:rsidDel="001F283D" w:rsidRDefault="002761F9" w:rsidP="002761F9">
      <w:pPr>
        <w:pStyle w:val="PL"/>
        <w:rPr>
          <w:del w:id="19676" w:author="Rapporteur" w:date="2018-02-02T10:37:00Z"/>
          <w:color w:val="808080"/>
        </w:rPr>
      </w:pPr>
      <w:del w:id="19677"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19678" w:author="Rapporteur" w:date="2018-02-02T10:37:00Z"/>
          <w:color w:val="808080"/>
        </w:rPr>
      </w:pPr>
      <w:del w:id="19679"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19680" w:author="Rapporteur" w:date="2018-02-02T10:37:00Z"/>
        </w:rPr>
      </w:pPr>
    </w:p>
    <w:p w14:paraId="1D1D8482" w14:textId="77777777" w:rsidR="002761F9" w:rsidRPr="00D02B97" w:rsidDel="001F283D" w:rsidRDefault="002761F9" w:rsidP="002761F9">
      <w:pPr>
        <w:pStyle w:val="PL"/>
        <w:rPr>
          <w:del w:id="19681" w:author="Rapporteur" w:date="2018-02-02T10:37:00Z"/>
          <w:color w:val="808080"/>
        </w:rPr>
      </w:pPr>
      <w:del w:id="19682"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19683" w:author="Rapporteur" w:date="2018-02-02T10:37:00Z"/>
          <w:color w:val="808080"/>
        </w:rPr>
      </w:pPr>
      <w:del w:id="19684"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19685" w:author="Rapporteur" w:date="2018-02-02T10:37:00Z"/>
        </w:rPr>
      </w:pPr>
      <w:del w:id="19686"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19687" w:author="Rapporteur" w:date="2018-02-02T10:37:00Z"/>
        </w:rPr>
      </w:pPr>
      <w:del w:id="19688"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19689" w:author="Rapporteur" w:date="2018-02-02T10:37:00Z"/>
          <w:color w:val="808080"/>
        </w:rPr>
      </w:pPr>
      <w:del w:id="19690"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19691" w:author="Rapporteur" w:date="2018-02-02T10:37:00Z"/>
          <w:color w:val="808080"/>
        </w:rPr>
      </w:pPr>
      <w:del w:id="19692"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19693" w:author="Rapporteur" w:date="2018-02-02T10:37:00Z"/>
        </w:rPr>
      </w:pPr>
      <w:del w:id="19694"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19695" w:author="Rapporteur" w:date="2018-02-02T10:37:00Z"/>
          <w:color w:val="808080"/>
        </w:rPr>
      </w:pPr>
      <w:del w:id="19696"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19697" w:author="Rapporteur" w:date="2018-02-02T10:37:00Z">
        <w:r>
          <w:rPr>
            <w:color w:val="993366"/>
          </w:rPr>
          <w:t>,</w:t>
        </w:r>
      </w:ins>
      <w:r>
        <w:t xml:space="preserve"> </w:t>
      </w:r>
      <w:r w:rsidRPr="00D02B97">
        <w:rPr>
          <w:color w:val="808080"/>
        </w:rPr>
        <w:t xml:space="preserve">-- Need </w:t>
      </w:r>
      <w:del w:id="19698" w:author="Rapporteur" w:date="2018-02-02T10:38:00Z">
        <w:r w:rsidRPr="00D02B97" w:rsidDel="001F283D">
          <w:rPr>
            <w:color w:val="808080"/>
          </w:rPr>
          <w:delText>M</w:delText>
        </w:r>
      </w:del>
      <w:ins w:id="19699" w:author="Rapporteur" w:date="2018-02-02T10:38:00Z">
        <w:r>
          <w:rPr>
            <w:color w:val="808080"/>
          </w:rPr>
          <w:t>N</w:t>
        </w:r>
      </w:ins>
    </w:p>
    <w:p w14:paraId="6B37267C" w14:textId="77777777" w:rsidR="002761F9" w:rsidRPr="00D02B97" w:rsidRDefault="002761F9" w:rsidP="002761F9">
      <w:pPr>
        <w:pStyle w:val="PL"/>
        <w:rPr>
          <w:color w:val="808080"/>
        </w:rPr>
      </w:pPr>
      <w:ins w:id="19700" w:author="Rapporteur" w:date="2018-02-02T10:37:00Z">
        <w:r>
          <w:tab/>
          <w:t>slotSpecificConfigurationsTo</w:t>
        </w:r>
      </w:ins>
      <w:ins w:id="19701" w:author="Rapporteur" w:date="2018-02-02T10:38:00Z">
        <w:r>
          <w:t>release</w:t>
        </w:r>
      </w:ins>
      <w:ins w:id="19702" w:author="Rapporteur" w:date="2018-02-02T10:37:00Z">
        <w:r>
          <w:t>List</w:t>
        </w:r>
        <w:r>
          <w:tab/>
        </w:r>
      </w:ins>
      <w:ins w:id="19703" w:author="Rapporteur" w:date="2018-02-02T10:39:00Z">
        <w:r>
          <w:tab/>
        </w:r>
      </w:ins>
      <w:ins w:id="19704" w:author="Rapporteur" w:date="2018-02-02T10:37:00Z">
        <w:r w:rsidRPr="00D02B97">
          <w:rPr>
            <w:color w:val="993366"/>
          </w:rPr>
          <w:t>SEQUENCE</w:t>
        </w:r>
        <w:r>
          <w:t xml:space="preserve"> (</w:t>
        </w:r>
        <w:r w:rsidRPr="00D02B97">
          <w:rPr>
            <w:color w:val="993366"/>
          </w:rPr>
          <w:t>SIZE</w:t>
        </w:r>
        <w:r>
          <w:t xml:space="preserve"> (</w:t>
        </w:r>
      </w:ins>
      <w:ins w:id="19705" w:author="Rapporteur" w:date="2018-02-02T11:15:00Z">
        <w:r>
          <w:t>1</w:t>
        </w:r>
      </w:ins>
      <w:ins w:id="19706" w:author="Rapporteur" w:date="2018-02-02T10:37:00Z">
        <w:r>
          <w:t>..</w:t>
        </w:r>
      </w:ins>
      <w:ins w:id="19707" w:author="Rapporteur" w:date="2018-02-02T11:15:00Z">
        <w:r w:rsidRPr="008B2ED8">
          <w:t>maxNrofSlots</w:t>
        </w:r>
      </w:ins>
      <w:ins w:id="19708" w:author="Rapporteur" w:date="2018-02-02T10:37:00Z">
        <w:r>
          <w:t>))</w:t>
        </w:r>
        <w:r w:rsidRPr="00D02B97">
          <w:rPr>
            <w:color w:val="993366"/>
          </w:rPr>
          <w:t xml:space="preserve"> OF</w:t>
        </w:r>
        <w:r>
          <w:t xml:space="preserve"> </w:t>
        </w:r>
      </w:ins>
      <w:ins w:id="19709"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19710" w:author="Rapporteur" w:date="2018-02-02T10:30:00Z"/>
        </w:rPr>
      </w:pPr>
      <w:r>
        <w:t>}</w:t>
      </w:r>
    </w:p>
    <w:p w14:paraId="600659AD" w14:textId="77777777" w:rsidR="002761F9" w:rsidRDefault="002761F9" w:rsidP="002761F9">
      <w:pPr>
        <w:pStyle w:val="PL"/>
        <w:rPr>
          <w:ins w:id="19711" w:author="Rapporteur" w:date="2018-02-02T10:30:00Z"/>
        </w:rPr>
      </w:pPr>
    </w:p>
    <w:p w14:paraId="6EAB1EC2" w14:textId="77777777" w:rsidR="002761F9" w:rsidRDefault="002761F9" w:rsidP="002761F9">
      <w:pPr>
        <w:pStyle w:val="PL"/>
        <w:rPr>
          <w:ins w:id="19712" w:author="Rapporteur" w:date="2018-02-02T10:30:00Z"/>
        </w:rPr>
      </w:pPr>
      <w:ins w:id="19713" w:author="Rapporteur" w:date="2018-02-02T10:30:00Z">
        <w:r>
          <w:t>TDD-UL-DL-SlotConfig ::=</w:t>
        </w:r>
        <w:r>
          <w:tab/>
        </w:r>
        <w:r>
          <w:tab/>
        </w:r>
        <w:r>
          <w:tab/>
          <w:t>SEQUENCE {</w:t>
        </w:r>
      </w:ins>
    </w:p>
    <w:p w14:paraId="35C7DB4F" w14:textId="77777777" w:rsidR="002761F9" w:rsidRDefault="002761F9" w:rsidP="002761F9">
      <w:pPr>
        <w:pStyle w:val="PL"/>
        <w:rPr>
          <w:ins w:id="19714" w:author="Rapporteur" w:date="2018-02-02T10:30:00Z"/>
        </w:rPr>
      </w:pPr>
      <w:ins w:id="19715"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19716" w:author="Rapporteur" w:date="2018-02-02T10:30:00Z"/>
        </w:rPr>
      </w:pPr>
      <w:ins w:id="19717" w:author="Rapporteur" w:date="2018-02-02T10:30:00Z">
        <w:r>
          <w:tab/>
          <w:t>slotIndex</w:t>
        </w:r>
        <w:r>
          <w:tab/>
        </w:r>
        <w:r>
          <w:tab/>
        </w:r>
        <w:r>
          <w:tab/>
        </w:r>
        <w:r>
          <w:tab/>
        </w:r>
        <w:r>
          <w:tab/>
        </w:r>
        <w:r>
          <w:tab/>
        </w:r>
        <w:r>
          <w:tab/>
        </w:r>
      </w:ins>
      <w:ins w:id="19718" w:author="Rapporteur" w:date="2018-02-02T10:38:00Z">
        <w:r>
          <w:t>TDD-UL-DL-SlotIndex</w:t>
        </w:r>
      </w:ins>
      <w:ins w:id="19719" w:author="Rapporteur" w:date="2018-02-02T10:30:00Z">
        <w:r>
          <w:t>,</w:t>
        </w:r>
      </w:ins>
    </w:p>
    <w:p w14:paraId="4671FE39" w14:textId="77777777" w:rsidR="002761F9" w:rsidRDefault="002761F9" w:rsidP="002761F9">
      <w:pPr>
        <w:pStyle w:val="PL"/>
        <w:rPr>
          <w:ins w:id="19720" w:author="Rapporteur" w:date="2018-02-02T10:30:00Z"/>
        </w:rPr>
      </w:pPr>
      <w:ins w:id="19721" w:author="Rapporteur" w:date="2018-02-02T10:30:00Z">
        <w:r>
          <w:tab/>
        </w:r>
        <w:r>
          <w:tab/>
        </w:r>
      </w:ins>
    </w:p>
    <w:p w14:paraId="1E32A168" w14:textId="77777777" w:rsidR="002761F9" w:rsidRDefault="002761F9" w:rsidP="002761F9">
      <w:pPr>
        <w:pStyle w:val="PL"/>
        <w:rPr>
          <w:ins w:id="19722" w:author="Rapporteur" w:date="2018-02-02T10:34:00Z"/>
        </w:rPr>
      </w:pPr>
      <w:ins w:id="19723" w:author="Rapporteur" w:date="2018-02-02T10:30:00Z">
        <w:r>
          <w:tab/>
          <w:t xml:space="preserve">-- </w:t>
        </w:r>
      </w:ins>
      <w:ins w:id="19724" w:author="Rapporteur" w:date="2018-02-02T10:33:00Z">
        <w:r>
          <w:t xml:space="preserve">The direction (downlink or uplink) for the symbols in this slot. </w:t>
        </w:r>
      </w:ins>
      <w:ins w:id="19725" w:author="Rapporteur" w:date="2018-02-02T10:35:00Z">
        <w:r>
          <w:t>"</w:t>
        </w:r>
      </w:ins>
      <w:ins w:id="19726" w:author="Rapporteur" w:date="2018-02-02T10:30:00Z">
        <w:r>
          <w:t>allDownlink</w:t>
        </w:r>
      </w:ins>
      <w:ins w:id="19727" w:author="Rapporteur" w:date="2018-02-02T10:35:00Z">
        <w:r>
          <w:t>"</w:t>
        </w:r>
      </w:ins>
      <w:ins w:id="19728" w:author="Rapporteur" w:date="2018-02-02T10:34:00Z">
        <w:r>
          <w:t xml:space="preserve"> indicates that all symbols in this slot are used</w:t>
        </w:r>
      </w:ins>
    </w:p>
    <w:p w14:paraId="1766DE50" w14:textId="77777777" w:rsidR="002761F9" w:rsidRDefault="002761F9" w:rsidP="002761F9">
      <w:pPr>
        <w:pStyle w:val="PL"/>
        <w:rPr>
          <w:ins w:id="19729" w:author="Rapporteur" w:date="2018-02-02T10:35:00Z"/>
        </w:rPr>
      </w:pPr>
      <w:ins w:id="19730" w:author="Rapporteur" w:date="2018-02-02T10:34:00Z">
        <w:r>
          <w:tab/>
          <w:t>-- for downlink</w:t>
        </w:r>
      </w:ins>
      <w:ins w:id="19731" w:author="Rapporteur" w:date="2018-02-02T10:35:00Z">
        <w:r>
          <w:t>;</w:t>
        </w:r>
      </w:ins>
      <w:ins w:id="19732" w:author="Rapporteur" w:date="2018-02-02T10:30:00Z">
        <w:r>
          <w:t xml:space="preserve"> </w:t>
        </w:r>
      </w:ins>
      <w:ins w:id="19733" w:author="Rapporteur" w:date="2018-02-02T10:35:00Z">
        <w:r>
          <w:t>"</w:t>
        </w:r>
      </w:ins>
      <w:ins w:id="19734" w:author="Rapporteur" w:date="2018-02-02T10:30:00Z">
        <w:r>
          <w:t>allUplink</w:t>
        </w:r>
      </w:ins>
      <w:ins w:id="19735" w:author="Rapporteur" w:date="2018-02-02T10:35:00Z">
        <w:r>
          <w:t>"</w:t>
        </w:r>
      </w:ins>
      <w:ins w:id="19736" w:author="Rapporteur" w:date="2018-02-02T10:34:00Z">
        <w:r>
          <w:t xml:space="preserve"> indicates that all symbols in this slot are used for uplink;</w:t>
        </w:r>
      </w:ins>
      <w:ins w:id="19737" w:author="Rapporteur" w:date="2018-02-02T10:30:00Z">
        <w:r>
          <w:t xml:space="preserve"> </w:t>
        </w:r>
      </w:ins>
      <w:ins w:id="19738" w:author="Rapporteur" w:date="2018-02-02T10:35:00Z">
        <w:r>
          <w:t>"</w:t>
        </w:r>
      </w:ins>
      <w:ins w:id="19739" w:author="Rapporteur" w:date="2018-02-02T10:30:00Z">
        <w:r>
          <w:t>explicit</w:t>
        </w:r>
      </w:ins>
      <w:ins w:id="19740" w:author="Rapporteur" w:date="2018-02-02T10:35:00Z">
        <w:r>
          <w:t xml:space="preserve">" indicates explicitly how many symbols </w:t>
        </w:r>
      </w:ins>
    </w:p>
    <w:p w14:paraId="606B5A22" w14:textId="77777777" w:rsidR="002761F9" w:rsidRDefault="002761F9" w:rsidP="002761F9">
      <w:pPr>
        <w:pStyle w:val="PL"/>
        <w:rPr>
          <w:ins w:id="19741" w:author="Rapporteur" w:date="2018-02-02T10:30:00Z"/>
        </w:rPr>
      </w:pPr>
      <w:ins w:id="19742" w:author="Rapporteur" w:date="2018-02-02T10:35:00Z">
        <w:r>
          <w:tab/>
          <w:t>-- in the beginning and end of this slot are allocated to downlink and uplink, respectively</w:t>
        </w:r>
      </w:ins>
      <w:ins w:id="19743" w:author="Rapporteur" w:date="2018-02-02T10:30:00Z">
        <w:r>
          <w:t>.</w:t>
        </w:r>
      </w:ins>
    </w:p>
    <w:p w14:paraId="116DB79A" w14:textId="77777777" w:rsidR="002761F9" w:rsidRDefault="002761F9" w:rsidP="002761F9">
      <w:pPr>
        <w:pStyle w:val="PL"/>
        <w:rPr>
          <w:ins w:id="19744" w:author="Rapporteur" w:date="2018-02-02T10:32:00Z"/>
        </w:rPr>
      </w:pPr>
      <w:ins w:id="19745"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19746" w:author="Rapporteur" w:date="2018-02-02T10:32:00Z"/>
        </w:rPr>
      </w:pPr>
      <w:ins w:id="19747"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19748" w:author="Rapporteur" w:date="2018-02-02T10:32:00Z"/>
        </w:rPr>
      </w:pPr>
      <w:ins w:id="19749"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19750" w:author="Rapporteur" w:date="2018-02-02T10:30:00Z"/>
        </w:rPr>
      </w:pPr>
      <w:ins w:id="19751" w:author="Rapporteur" w:date="2018-02-02T10:32:00Z">
        <w:r>
          <w:tab/>
        </w:r>
      </w:ins>
      <w:ins w:id="19752"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19753" w:author="Rapporteur" w:date="2018-02-02T11:20:00Z"/>
        </w:rPr>
      </w:pPr>
      <w:ins w:id="19754" w:author="Rapporteur" w:date="2018-02-02T10:30:00Z">
        <w:r>
          <w:tab/>
        </w:r>
        <w:r>
          <w:tab/>
        </w:r>
        <w:r>
          <w:tab/>
          <w:t>-- Number of consecutive DL symbols in the beginning of the slot identified by slotIndex</w:t>
        </w:r>
      </w:ins>
      <w:ins w:id="19755" w:author="Rapporteur" w:date="2018-02-02T11:21:00Z">
        <w:r>
          <w:t>.</w:t>
        </w:r>
      </w:ins>
    </w:p>
    <w:p w14:paraId="4E378302" w14:textId="77777777" w:rsidR="002761F9" w:rsidRDefault="002761F9" w:rsidP="002761F9">
      <w:pPr>
        <w:pStyle w:val="PL"/>
        <w:rPr>
          <w:ins w:id="19756" w:author="Rapporteur" w:date="2018-02-02T10:30:00Z"/>
        </w:rPr>
      </w:pPr>
      <w:ins w:id="19757"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19758" w:author="Rapporteur" w:date="2018-02-02T10:30:00Z"/>
        </w:rPr>
      </w:pPr>
      <w:ins w:id="19759"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19760" w:author="Rapporteur" w:date="2018-02-02T10:30:00Z"/>
        </w:rPr>
      </w:pPr>
      <w:ins w:id="19761" w:author="Rapporteur" w:date="2018-02-02T10:30:00Z">
        <w:r>
          <w:tab/>
        </w:r>
        <w:r>
          <w:tab/>
        </w:r>
        <w:r>
          <w:tab/>
        </w:r>
        <w:bookmarkStart w:id="19762" w:name="_Hlk505943199"/>
        <w:r>
          <w:t>nrofDownlinkSymbols</w:t>
        </w:r>
        <w:bookmarkEnd w:id="19762"/>
        <w:r>
          <w:tab/>
        </w:r>
        <w:r>
          <w:tab/>
        </w:r>
        <w:r>
          <w:tab/>
        </w:r>
        <w:r>
          <w:tab/>
        </w:r>
        <w:r>
          <w:tab/>
          <w:t>INTEGER (</w:t>
        </w:r>
      </w:ins>
      <w:commentRangeStart w:id="19763"/>
      <w:commentRangeStart w:id="19764"/>
      <w:ins w:id="19765" w:author="Rapporteur" w:date="2018-02-02T11:19:00Z">
        <w:r>
          <w:t>1</w:t>
        </w:r>
      </w:ins>
      <w:commentRangeEnd w:id="19763"/>
      <w:ins w:id="19766" w:author="Rapporteur" w:date="2018-02-02T11:21:00Z">
        <w:r>
          <w:rPr>
            <w:rStyle w:val="a6"/>
            <w:rFonts w:ascii="Times New Roman" w:hAnsi="Times New Roman"/>
            <w:noProof w:val="0"/>
            <w:lang w:eastAsia="en-US"/>
          </w:rPr>
          <w:commentReference w:id="19763"/>
        </w:r>
      </w:ins>
      <w:commentRangeEnd w:id="19764"/>
      <w:r>
        <w:rPr>
          <w:rStyle w:val="a6"/>
          <w:rFonts w:ascii="Times New Roman" w:hAnsi="Times New Roman"/>
          <w:noProof w:val="0"/>
          <w:lang w:eastAsia="en-US"/>
        </w:rPr>
        <w:commentReference w:id="19764"/>
      </w:r>
      <w:ins w:id="19767" w:author="Rapporteur" w:date="2018-02-02T10:30:00Z">
        <w:r>
          <w:t>..</w:t>
        </w:r>
      </w:ins>
      <w:ins w:id="19768" w:author="Rapporteur" w:date="2018-02-02T11:18:00Z">
        <w:r>
          <w:t>maxNrofSymbols-1</w:t>
        </w:r>
      </w:ins>
      <w:ins w:id="19769" w:author="Rapporteur" w:date="2018-02-02T10:30:00Z">
        <w:r>
          <w:t>)</w:t>
        </w:r>
        <w:r>
          <w:tab/>
        </w:r>
        <w:r>
          <w:tab/>
        </w:r>
        <w:r>
          <w:tab/>
        </w:r>
        <w:r>
          <w:tab/>
        </w:r>
        <w:r>
          <w:tab/>
        </w:r>
        <w:r>
          <w:tab/>
        </w:r>
        <w:r>
          <w:tab/>
        </w:r>
        <w:r>
          <w:tab/>
        </w:r>
        <w:r>
          <w:tab/>
        </w:r>
        <w:r>
          <w:tab/>
        </w:r>
        <w:r>
          <w:tab/>
        </w:r>
        <w:r>
          <w:tab/>
          <w:t>OPTIONAL,</w:t>
        </w:r>
      </w:ins>
      <w:ins w:id="19770" w:author="Rapporteur" w:date="2018-02-02T11:20:00Z">
        <w:r>
          <w:tab/>
          <w:t xml:space="preserve">-- Need </w:t>
        </w:r>
        <w:del w:id="19771" w:author="Ericsson" w:date="2018-02-23T09:48:00Z">
          <w:r w:rsidDel="002761F9">
            <w:delText>R</w:delText>
          </w:r>
        </w:del>
      </w:ins>
      <w:ins w:id="19772" w:author="Ericsson" w:date="2018-02-23T09:48:00Z">
        <w:r>
          <w:t>S</w:t>
        </w:r>
      </w:ins>
    </w:p>
    <w:p w14:paraId="172EB440" w14:textId="77777777" w:rsidR="002761F9" w:rsidRDefault="002761F9" w:rsidP="002761F9">
      <w:pPr>
        <w:pStyle w:val="PL"/>
        <w:rPr>
          <w:ins w:id="19773" w:author="Rapporteur" w:date="2018-02-02T10:30:00Z"/>
        </w:rPr>
      </w:pPr>
      <w:ins w:id="19774" w:author="Rapporteur" w:date="2018-02-02T10:30:00Z">
        <w:r>
          <w:tab/>
        </w:r>
        <w:r>
          <w:tab/>
        </w:r>
        <w:r>
          <w:tab/>
        </w:r>
      </w:ins>
    </w:p>
    <w:p w14:paraId="75C5BAA4" w14:textId="77777777" w:rsidR="002761F9" w:rsidRDefault="002761F9" w:rsidP="002761F9">
      <w:pPr>
        <w:pStyle w:val="PL"/>
        <w:rPr>
          <w:ins w:id="19775" w:author="Rapporteur" w:date="2018-02-02T10:30:00Z"/>
        </w:rPr>
      </w:pPr>
      <w:ins w:id="19776" w:author="Rapporteur" w:date="2018-02-02T10:30:00Z">
        <w:r>
          <w:tab/>
        </w:r>
        <w:r>
          <w:tab/>
        </w:r>
        <w:r>
          <w:tab/>
          <w:t>-- Number of consecutive UL symbols in the end of the slot identified by slotIndex</w:t>
        </w:r>
      </w:ins>
      <w:ins w:id="19777" w:author="Rapporteur" w:date="2018-02-02T11:21:00Z">
        <w:r>
          <w:t>.</w:t>
        </w:r>
      </w:ins>
    </w:p>
    <w:p w14:paraId="3D9609AF" w14:textId="77777777" w:rsidR="002761F9" w:rsidRDefault="002761F9" w:rsidP="002761F9">
      <w:pPr>
        <w:pStyle w:val="PL"/>
        <w:rPr>
          <w:ins w:id="19778" w:author="Rapporteur" w:date="2018-02-02T11:21:00Z"/>
        </w:rPr>
      </w:pPr>
      <w:ins w:id="19779"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19780" w:author="Rapporteur" w:date="2018-02-02T10:30:00Z"/>
        </w:rPr>
      </w:pPr>
      <w:ins w:id="19781" w:author="Rapporteur" w:date="2018-02-02T10:30:00Z">
        <w:r>
          <w:tab/>
        </w:r>
        <w:r>
          <w:tab/>
        </w:r>
        <w:r>
          <w:tab/>
          <w:t>-- Corresponds to L1 parameter 'number-of-UL-symbols-dedicated' (see 38.211, section FFS_Section)</w:t>
        </w:r>
      </w:ins>
    </w:p>
    <w:p w14:paraId="19AFC1E9" w14:textId="640E6C44" w:rsidR="002761F9" w:rsidRDefault="002761F9" w:rsidP="002761F9">
      <w:pPr>
        <w:pStyle w:val="PL"/>
        <w:rPr>
          <w:ins w:id="19782" w:author="Rapporteur" w:date="2018-02-02T10:30:00Z"/>
        </w:rPr>
      </w:pPr>
      <w:ins w:id="19783" w:author="Rapporteur" w:date="2018-02-02T10:30:00Z">
        <w:r>
          <w:tab/>
        </w:r>
        <w:r>
          <w:tab/>
        </w:r>
        <w:r>
          <w:tab/>
          <w:t>nrofUplinkSymbols</w:t>
        </w:r>
        <w:r>
          <w:tab/>
        </w:r>
        <w:r>
          <w:tab/>
        </w:r>
        <w:r>
          <w:tab/>
        </w:r>
        <w:r>
          <w:tab/>
        </w:r>
        <w:r>
          <w:tab/>
          <w:t>INTEGER (1..</w:t>
        </w:r>
      </w:ins>
      <w:ins w:id="19784" w:author="Rapporteur" w:date="2018-02-02T11:18:00Z">
        <w:r>
          <w:t>maxNrofSymbols-1</w:t>
        </w:r>
      </w:ins>
      <w:ins w:id="19785" w:author="Rapporteur" w:date="2018-02-02T10:30:00Z">
        <w:r>
          <w:t>)</w:t>
        </w:r>
        <w:r>
          <w:tab/>
        </w:r>
        <w:r>
          <w:tab/>
        </w:r>
        <w:r>
          <w:tab/>
        </w:r>
        <w:r>
          <w:tab/>
        </w:r>
        <w:r>
          <w:tab/>
        </w:r>
        <w:r>
          <w:tab/>
        </w:r>
        <w:r>
          <w:tab/>
        </w:r>
        <w:r>
          <w:tab/>
        </w:r>
        <w:r>
          <w:tab/>
        </w:r>
        <w:r>
          <w:tab/>
        </w:r>
        <w:r>
          <w:tab/>
        </w:r>
        <w:r>
          <w:tab/>
          <w:t>OPTIONAL</w:t>
        </w:r>
      </w:ins>
      <w:ins w:id="19786" w:author="Rapporteur" w:date="2018-02-02T11:20:00Z">
        <w:r>
          <w:tab/>
          <w:t xml:space="preserve">-- Need </w:t>
        </w:r>
        <w:del w:id="19787" w:author="Ericsson" w:date="2018-02-23T09:49:00Z">
          <w:r w:rsidDel="002761F9">
            <w:delText>R</w:delText>
          </w:r>
        </w:del>
      </w:ins>
      <w:ins w:id="19788" w:author="Ericsson" w:date="2018-02-23T09:49:00Z">
        <w:r>
          <w:t>S</w:t>
        </w:r>
      </w:ins>
    </w:p>
    <w:p w14:paraId="06AEBC79" w14:textId="77777777" w:rsidR="002761F9" w:rsidRPr="005961CB" w:rsidRDefault="002761F9" w:rsidP="002761F9">
      <w:pPr>
        <w:pStyle w:val="PL"/>
        <w:rPr>
          <w:ins w:id="19789" w:author="Rapporteur" w:date="2018-02-02T10:33:00Z"/>
        </w:rPr>
      </w:pPr>
      <w:ins w:id="19790" w:author="Rapporteur" w:date="2018-02-02T10:30:00Z">
        <w:r>
          <w:tab/>
        </w:r>
        <w:r>
          <w:tab/>
        </w:r>
        <w:r w:rsidRPr="005961CB">
          <w:t>}</w:t>
        </w:r>
      </w:ins>
    </w:p>
    <w:p w14:paraId="7881239A" w14:textId="77777777" w:rsidR="002761F9" w:rsidRPr="005961CB" w:rsidRDefault="002761F9" w:rsidP="002761F9">
      <w:pPr>
        <w:pStyle w:val="PL"/>
        <w:rPr>
          <w:ins w:id="19791" w:author="Rapporteur" w:date="2018-02-02T10:33:00Z"/>
        </w:rPr>
      </w:pPr>
      <w:ins w:id="19792" w:author="Rapporteur" w:date="2018-02-02T10:33:00Z">
        <w:r w:rsidRPr="005961CB">
          <w:tab/>
          <w:t>}</w:t>
        </w:r>
      </w:ins>
    </w:p>
    <w:p w14:paraId="0D3FCD40" w14:textId="77777777" w:rsidR="002761F9" w:rsidRPr="005961CB" w:rsidRDefault="002761F9" w:rsidP="002761F9">
      <w:pPr>
        <w:pStyle w:val="PL"/>
        <w:rPr>
          <w:ins w:id="19793" w:author="Rapporteur" w:date="2018-02-02T10:38:00Z"/>
        </w:rPr>
      </w:pPr>
      <w:ins w:id="19794" w:author="Rapporteur" w:date="2018-02-02T10:33:00Z">
        <w:r w:rsidRPr="005961CB">
          <w:t>}</w:t>
        </w:r>
      </w:ins>
    </w:p>
    <w:p w14:paraId="63B1BEEE" w14:textId="77777777" w:rsidR="002761F9" w:rsidRPr="005961CB" w:rsidRDefault="002761F9" w:rsidP="002761F9">
      <w:pPr>
        <w:pStyle w:val="PL"/>
        <w:rPr>
          <w:ins w:id="19795" w:author="Rapporteur" w:date="2018-02-02T10:38:00Z"/>
        </w:rPr>
      </w:pPr>
    </w:p>
    <w:p w14:paraId="34F69085" w14:textId="77777777" w:rsidR="002761F9" w:rsidRPr="005961CB" w:rsidRDefault="002761F9" w:rsidP="002761F9">
      <w:pPr>
        <w:pStyle w:val="PL"/>
      </w:pPr>
      <w:ins w:id="19796" w:author="Rapporteur" w:date="2018-02-02T10:38:00Z">
        <w:r w:rsidRPr="005961CB">
          <w:t>TDD-UL-DL-SlotIndex ::=</w:t>
        </w:r>
        <w:r w:rsidRPr="005961CB">
          <w:tab/>
        </w:r>
        <w:r w:rsidRPr="005961CB">
          <w:tab/>
        </w:r>
        <w:r w:rsidRPr="005961CB">
          <w:tab/>
        </w:r>
        <w:r w:rsidRPr="005961CB">
          <w:tab/>
          <w:t>INTEGER (0..</w:t>
        </w:r>
      </w:ins>
      <w:ins w:id="19797" w:author="Rapporteur" w:date="2018-02-02T11:12:00Z">
        <w:r w:rsidRPr="005961CB">
          <w:t>max</w:t>
        </w:r>
      </w:ins>
      <w:ins w:id="19798" w:author="Rapporteur" w:date="2018-02-02T11:13:00Z">
        <w:r w:rsidRPr="005961CB">
          <w:t>NrofSlots-1</w:t>
        </w:r>
      </w:ins>
      <w:ins w:id="19799"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4"/>
        <w:rPr>
          <w:ins w:id="19800" w:author="Rapporteur" w:date="2018-01-31T11:23:00Z"/>
          <w:highlight w:val="cyan"/>
        </w:rPr>
      </w:pPr>
      <w:ins w:id="19801" w:author="Rapporteur" w:date="2018-01-31T11:23:00Z">
        <w:r w:rsidRPr="00011CD5">
          <w:rPr>
            <w:highlight w:val="cyan"/>
          </w:rPr>
          <w:t>–</w:t>
        </w:r>
        <w:r w:rsidRPr="00011CD5">
          <w:rPr>
            <w:highlight w:val="cyan"/>
          </w:rPr>
          <w:tab/>
        </w:r>
        <w:r w:rsidRPr="00011CD5">
          <w:rPr>
            <w:i/>
            <w:highlight w:val="cyan"/>
          </w:rPr>
          <w:t>ZP-CSI-RS-Resource</w:t>
        </w:r>
        <w:bookmarkEnd w:id="19619"/>
      </w:ins>
    </w:p>
    <w:p w14:paraId="67022EE8" w14:textId="18ED439B" w:rsidR="000272D2" w:rsidRPr="00011CD5" w:rsidRDefault="000272D2" w:rsidP="000272D2">
      <w:pPr>
        <w:rPr>
          <w:ins w:id="19802" w:author="Rapporteur" w:date="2018-01-31T11:23:00Z"/>
          <w:highlight w:val="cyan"/>
        </w:rPr>
      </w:pPr>
      <w:ins w:id="19803"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19804" w:author="Rapporteur" w:date="2018-01-31T11:24:00Z">
        <w:r w:rsidRPr="00011CD5">
          <w:rPr>
            <w:highlight w:val="cyan"/>
          </w:rPr>
          <w:t xml:space="preserve">A Zero-Power (ZP) CSI-RS resource. Corresponds to L1 parameter 'ZP-CSI-RS-ResourceConfig' (see 38.214, section </w:t>
        </w:r>
      </w:ins>
      <w:ins w:id="19805" w:author="Rapporteur" w:date="2018-01-31T11:25:00Z">
        <w:r w:rsidRPr="00011CD5">
          <w:rPr>
            <w:highlight w:val="cyan"/>
          </w:rPr>
          <w:t>5.1.4.2</w:t>
        </w:r>
      </w:ins>
      <w:ins w:id="19806" w:author="Rapporteur" w:date="2018-01-31T11:24:00Z">
        <w:r w:rsidRPr="00011CD5">
          <w:rPr>
            <w:highlight w:val="cyan"/>
          </w:rPr>
          <w:t>)</w:t>
        </w:r>
      </w:ins>
      <w:ins w:id="19807" w:author="Rapporteur" w:date="2018-01-31T11:25:00Z">
        <w:r w:rsidRPr="00011CD5">
          <w:rPr>
            <w:highlight w:val="cyan"/>
          </w:rPr>
          <w:t>.</w:t>
        </w:r>
      </w:ins>
    </w:p>
    <w:p w14:paraId="00A41D45" w14:textId="77777777" w:rsidR="000272D2" w:rsidRPr="00011CD5" w:rsidRDefault="000272D2" w:rsidP="000272D2">
      <w:pPr>
        <w:pStyle w:val="TH"/>
        <w:rPr>
          <w:ins w:id="19808" w:author="Rapporteur" w:date="2018-01-31T11:23:00Z"/>
          <w:highlight w:val="cyan"/>
        </w:rPr>
      </w:pPr>
      <w:ins w:id="19809" w:author="Rapporteur" w:date="2018-01-31T11:23:00Z">
        <w:r w:rsidRPr="00011CD5">
          <w:rPr>
            <w:i/>
            <w:highlight w:val="cyan"/>
          </w:rPr>
          <w:lastRenderedPageBreak/>
          <w:t>ZP-CSI-RS-Resource</w:t>
        </w:r>
        <w:r w:rsidRPr="00011CD5">
          <w:rPr>
            <w:highlight w:val="cyan"/>
          </w:rPr>
          <w:t xml:space="preserve"> information element</w:t>
        </w:r>
      </w:ins>
    </w:p>
    <w:p w14:paraId="1C27C6E9" w14:textId="77777777" w:rsidR="000272D2" w:rsidRPr="00011CD5" w:rsidRDefault="000272D2" w:rsidP="000272D2">
      <w:pPr>
        <w:pStyle w:val="PL"/>
        <w:rPr>
          <w:ins w:id="19810" w:author="Rapporteur" w:date="2018-01-31T11:23:00Z"/>
          <w:highlight w:val="cyan"/>
        </w:rPr>
      </w:pPr>
      <w:ins w:id="19811" w:author="Rapporteur" w:date="2018-01-31T11:23:00Z">
        <w:r w:rsidRPr="00011CD5">
          <w:rPr>
            <w:highlight w:val="cyan"/>
          </w:rPr>
          <w:t>-- ASN1START</w:t>
        </w:r>
      </w:ins>
    </w:p>
    <w:p w14:paraId="107DC356" w14:textId="77777777" w:rsidR="000272D2" w:rsidRPr="00011CD5" w:rsidRDefault="000272D2" w:rsidP="000272D2">
      <w:pPr>
        <w:pStyle w:val="PL"/>
        <w:rPr>
          <w:ins w:id="19812" w:author="Rapporteur" w:date="2018-01-31T11:23:00Z"/>
          <w:highlight w:val="cyan"/>
        </w:rPr>
      </w:pPr>
      <w:ins w:id="19813" w:author="Rapporteur" w:date="2018-01-31T11:23:00Z">
        <w:r w:rsidRPr="00011CD5">
          <w:rPr>
            <w:highlight w:val="cyan"/>
          </w:rPr>
          <w:t>-- TAG-ZP-CSI-RS-RESOURCE-START</w:t>
        </w:r>
      </w:ins>
    </w:p>
    <w:p w14:paraId="2EEE360A" w14:textId="77777777" w:rsidR="000272D2" w:rsidRPr="00011CD5" w:rsidRDefault="000272D2" w:rsidP="000272D2">
      <w:pPr>
        <w:pStyle w:val="PL"/>
        <w:rPr>
          <w:ins w:id="19814"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19815" w:author="Ericsson" w:date="2018-02-05T14:17:00Z"/>
          <w:highlight w:val="cyan"/>
          <w:lang w:val="sv-SE"/>
        </w:rPr>
      </w:pPr>
      <w:ins w:id="19816"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19817" w:author="Ericsson" w:date="2018-02-05T14:17:00Z"/>
          <w:highlight w:val="cyan"/>
          <w:lang w:val="sv-SE"/>
        </w:rPr>
      </w:pPr>
      <w:ins w:id="19818" w:author="Ericsson" w:date="2018-02-05T14:17:00Z">
        <w:r w:rsidRPr="00011CD5">
          <w:rPr>
            <w:highlight w:val="cyan"/>
            <w:lang w:val="sv-SE"/>
          </w:rPr>
          <w:tab/>
        </w:r>
        <w:r w:rsidRPr="00011CD5">
          <w:rPr>
            <w:highlight w:val="cyan"/>
            <w:lang w:val="sv-SE"/>
          </w:rPr>
          <w:tab/>
          <w:t>sl</w:t>
        </w:r>
      </w:ins>
      <w:ins w:id="19819" w:author="Ericsson" w:date="2018-02-05T14:18:00Z">
        <w:r w:rsidRPr="00011CD5">
          <w:rPr>
            <w:highlight w:val="cyan"/>
            <w:lang w:val="sv-SE"/>
          </w:rPr>
          <w:t>8</w:t>
        </w:r>
      </w:ins>
      <w:ins w:id="19820"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19821" w:author="Ericsson" w:date="2018-02-05T14:18:00Z">
        <w:r w:rsidRPr="00011CD5">
          <w:rPr>
            <w:highlight w:val="cyan"/>
            <w:lang w:val="sv-SE"/>
          </w:rPr>
          <w:t>7</w:t>
        </w:r>
      </w:ins>
      <w:ins w:id="19822"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19823" w:author="Ericsson" w:date="2018-02-05T14:17:00Z"/>
          <w:highlight w:val="cyan"/>
          <w:lang w:val="sv-SE"/>
        </w:rPr>
      </w:pPr>
      <w:ins w:id="19824" w:author="Ericsson" w:date="2018-02-05T14:17:00Z">
        <w:r w:rsidRPr="00011CD5">
          <w:rPr>
            <w:highlight w:val="cyan"/>
            <w:lang w:val="sv-SE"/>
          </w:rPr>
          <w:tab/>
        </w:r>
        <w:r w:rsidRPr="00011CD5">
          <w:rPr>
            <w:highlight w:val="cyan"/>
            <w:lang w:val="sv-SE"/>
          </w:rPr>
          <w:tab/>
          <w:t>sl</w:t>
        </w:r>
      </w:ins>
      <w:ins w:id="19825" w:author="Ericsson" w:date="2018-02-05T14:18:00Z">
        <w:r w:rsidRPr="00011CD5">
          <w:rPr>
            <w:highlight w:val="cyan"/>
            <w:lang w:val="sv-SE"/>
          </w:rPr>
          <w:t>16</w:t>
        </w:r>
      </w:ins>
      <w:ins w:id="19826"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19827" w:author="Ericsson" w:date="2018-02-05T14:18:00Z">
        <w:r w:rsidRPr="00011CD5">
          <w:rPr>
            <w:highlight w:val="cyan"/>
            <w:lang w:val="sv-SE"/>
          </w:rPr>
          <w:t>15</w:t>
        </w:r>
      </w:ins>
      <w:ins w:id="19828"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19829" w:author="Ericsson" w:date="2018-02-05T14:18:00Z"/>
          <w:highlight w:val="cyan"/>
          <w:lang w:val="sv-SE"/>
        </w:rPr>
      </w:pPr>
      <w:ins w:id="19830"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19831" w:author="Ericsson" w:date="2018-02-05T14:18:00Z"/>
          <w:highlight w:val="cyan"/>
          <w:lang w:val="sv-SE"/>
        </w:rPr>
      </w:pPr>
      <w:ins w:id="19832"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19833"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lastRenderedPageBreak/>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19834"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19835"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19836"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19837" w:author="Rapporteur" w:date="2018-01-31T11:23:00Z"/>
          <w:highlight w:val="cyan"/>
        </w:rPr>
      </w:pPr>
    </w:p>
    <w:p w14:paraId="279AF768" w14:textId="77777777" w:rsidR="000272D2" w:rsidRPr="00011CD5" w:rsidRDefault="000272D2" w:rsidP="000272D2">
      <w:pPr>
        <w:pStyle w:val="PL"/>
        <w:rPr>
          <w:ins w:id="19838" w:author="Rapporteur" w:date="2018-01-31T11:23:00Z"/>
          <w:highlight w:val="cyan"/>
        </w:rPr>
      </w:pPr>
      <w:ins w:id="19839" w:author="Rapporteur" w:date="2018-01-31T11:23:00Z">
        <w:r w:rsidRPr="00011CD5">
          <w:rPr>
            <w:highlight w:val="cyan"/>
          </w:rPr>
          <w:t>-- TAG-ZP-CSI-RS-RESOURCE-STOP</w:t>
        </w:r>
      </w:ins>
    </w:p>
    <w:p w14:paraId="038440E3" w14:textId="377D9304" w:rsidR="000272D2" w:rsidRPr="000272D2" w:rsidRDefault="000272D2" w:rsidP="0096341C">
      <w:pPr>
        <w:pStyle w:val="PL"/>
      </w:pPr>
      <w:ins w:id="19840" w:author="Rapporteur" w:date="2018-01-31T11:23:00Z">
        <w:r w:rsidRPr="00011CD5">
          <w:rPr>
            <w:highlight w:val="cyan"/>
          </w:rPr>
          <w:t>-- ASN1STOP</w:t>
        </w:r>
      </w:ins>
    </w:p>
    <w:p w14:paraId="670AE330" w14:textId="0C27B163" w:rsidR="00695679" w:rsidRPr="00011CD5" w:rsidRDefault="00695679" w:rsidP="00695679">
      <w:pPr>
        <w:pStyle w:val="3"/>
        <w:rPr>
          <w:highlight w:val="cyan"/>
        </w:rPr>
      </w:pPr>
      <w:bookmarkStart w:id="19841" w:name="_Toc493510611"/>
      <w:bookmarkStart w:id="19842" w:name="_Toc500942761"/>
      <w:bookmarkStart w:id="19843" w:name="_Toc505697617"/>
      <w:bookmarkEnd w:id="3369"/>
      <w:r w:rsidRPr="00011CD5">
        <w:rPr>
          <w:highlight w:val="cyan"/>
        </w:rPr>
        <w:t>6.3.</w:t>
      </w:r>
      <w:r w:rsidR="00447E60" w:rsidRPr="00011CD5">
        <w:rPr>
          <w:highlight w:val="cyan"/>
        </w:rPr>
        <w:t>3</w:t>
      </w:r>
      <w:r w:rsidRPr="00011CD5">
        <w:rPr>
          <w:highlight w:val="cyan"/>
        </w:rPr>
        <w:tab/>
        <w:t>UE capability information elements</w:t>
      </w:r>
      <w:bookmarkEnd w:id="19841"/>
      <w:bookmarkEnd w:id="19842"/>
      <w:bookmarkEnd w:id="19843"/>
    </w:p>
    <w:p w14:paraId="0E807E8D" w14:textId="77777777" w:rsidR="00CE0FF8" w:rsidRPr="00011CD5" w:rsidRDefault="00CE0FF8" w:rsidP="005D62AF">
      <w:pPr>
        <w:pStyle w:val="4"/>
        <w:rPr>
          <w:rFonts w:eastAsia="MS Mincho"/>
          <w:i/>
          <w:iCs/>
          <w:highlight w:val="cyan"/>
          <w:lang w:eastAsia="ja-JP"/>
        </w:rPr>
      </w:pPr>
      <w:bookmarkStart w:id="19844" w:name="_Toc500942762"/>
      <w:bookmarkStart w:id="19845" w:name="_Toc505697618"/>
      <w:r w:rsidRPr="00011CD5">
        <w:rPr>
          <w:rFonts w:eastAsia="MS Mincho"/>
          <w:i/>
          <w:iCs/>
          <w:highlight w:val="cyan"/>
          <w:lang w:eastAsia="x-none"/>
        </w:rPr>
        <w:t>–</w:t>
      </w:r>
      <w:r w:rsidRPr="00011CD5">
        <w:rPr>
          <w:rFonts w:eastAsia="MS Mincho"/>
          <w:i/>
          <w:iCs/>
          <w:highlight w:val="cyan"/>
          <w:lang w:eastAsia="x-none"/>
        </w:rPr>
        <w:tab/>
      </w:r>
      <w:bookmarkStart w:id="19846" w:name="_Hlk505360212"/>
      <w:r w:rsidRPr="00011CD5">
        <w:rPr>
          <w:rFonts w:eastAsia="MS Mincho"/>
          <w:i/>
          <w:iCs/>
          <w:noProof/>
          <w:highlight w:val="cyan"/>
        </w:rPr>
        <w:t>BandCombinationList</w:t>
      </w:r>
      <w:bookmarkEnd w:id="19844"/>
      <w:bookmarkEnd w:id="19845"/>
      <w:bookmarkEnd w:id="19846"/>
    </w:p>
    <w:p w14:paraId="7283A7A9" w14:textId="77777777" w:rsidR="00CE0FF8" w:rsidRPr="00011CD5" w:rsidRDefault="00CE0FF8" w:rsidP="00CE0FF8">
      <w:pPr>
        <w:rPr>
          <w:rFonts w:eastAsia="MS Mincho"/>
          <w:highlight w:val="cyan"/>
        </w:rPr>
      </w:pPr>
      <w:r w:rsidRPr="00011CD5">
        <w:rPr>
          <w:rFonts w:eastAsia="MS Mincho"/>
          <w:highlight w:val="cyan"/>
        </w:rPr>
        <w:t xml:space="preserve">The IE </w:t>
      </w:r>
      <w:r w:rsidRPr="00011CD5">
        <w:rPr>
          <w:rFonts w:eastAsia="MS Mincho"/>
          <w:i/>
          <w:noProof/>
          <w:highlight w:val="cyan"/>
        </w:rPr>
        <w:t>BandCombinationList</w:t>
      </w:r>
      <w:r w:rsidRPr="00011CD5">
        <w:rPr>
          <w:rFonts w:eastAsia="MS Mincho"/>
          <w:highlight w:val="cyan"/>
        </w:rPr>
        <w:t xml:space="preserve"> contains a list of </w:t>
      </w:r>
      <w:r w:rsidRPr="00011CD5">
        <w:rPr>
          <w:rFonts w:eastAsia="MS Mincho" w:hint="eastAsia"/>
          <w:highlight w:val="cyan"/>
          <w:lang w:eastAsia="ja-JP"/>
        </w:rPr>
        <w:t>NR CA and/or MR-DC</w:t>
      </w:r>
      <w:r w:rsidRPr="00011CD5">
        <w:rPr>
          <w:rFonts w:eastAsia="MS Mincho"/>
          <w:highlight w:val="cyan"/>
        </w:rPr>
        <w:t xml:space="preserve"> band combinations.</w:t>
      </w:r>
    </w:p>
    <w:p w14:paraId="3FC3EBD4" w14:textId="77777777" w:rsidR="00CE0FF8" w:rsidRPr="00011CD5" w:rsidRDefault="00CE0FF8" w:rsidP="00F62519">
      <w:pPr>
        <w:pStyle w:val="TH"/>
        <w:rPr>
          <w:rFonts w:eastAsia="MS Mincho"/>
          <w:highlight w:val="cyan"/>
        </w:rPr>
      </w:pPr>
      <w:r w:rsidRPr="00011CD5">
        <w:rPr>
          <w:rFonts w:eastAsia="MS Mincho"/>
          <w:i/>
          <w:highlight w:val="cyan"/>
        </w:rPr>
        <w:t>BandCombinationList</w:t>
      </w:r>
      <w:r w:rsidRPr="00011CD5">
        <w:rPr>
          <w:rFonts w:eastAsia="MS Mincho"/>
          <w:highlight w:val="cyan"/>
        </w:rPr>
        <w:t xml:space="preserve"> information element</w:t>
      </w:r>
    </w:p>
    <w:p w14:paraId="22F31A33" w14:textId="00728558"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4722CA7" w14:textId="281F295D"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TAG-BAND-COMBINATION-LIST-START</w:t>
      </w:r>
    </w:p>
    <w:p w14:paraId="05588B72" w14:textId="77777777" w:rsidR="003277C2" w:rsidRPr="00011CD5" w:rsidRDefault="003277C2" w:rsidP="00F62519">
      <w:pPr>
        <w:pStyle w:val="PL"/>
        <w:rPr>
          <w:rFonts w:eastAsia="MS Mincho"/>
          <w:highlight w:val="cyan"/>
        </w:rPr>
      </w:pPr>
    </w:p>
    <w:p w14:paraId="6340E0A1" w14:textId="77777777" w:rsidR="00CE0FF8" w:rsidRPr="00011CD5" w:rsidRDefault="00CE0FF8" w:rsidP="00F62519">
      <w:pPr>
        <w:pStyle w:val="PL"/>
        <w:rPr>
          <w:rFonts w:eastAsia="MS Mincho"/>
          <w:highlight w:val="cyan"/>
        </w:rPr>
      </w:pPr>
      <w:r w:rsidRPr="00011CD5">
        <w:rPr>
          <w:rFonts w:eastAsia="MS Mincho"/>
          <w:highlight w:val="cyan"/>
        </w:rPr>
        <w:t>BandCombinationList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w:t>
      </w:r>
    </w:p>
    <w:p w14:paraId="4AF672FA" w14:textId="77777777" w:rsidR="00CE0FF8" w:rsidRPr="00011CD5" w:rsidRDefault="00CE0FF8" w:rsidP="00F62519">
      <w:pPr>
        <w:pStyle w:val="PL"/>
        <w:rPr>
          <w:rFonts w:eastAsia="MS Mincho"/>
          <w:highlight w:val="cyan"/>
        </w:rPr>
      </w:pPr>
    </w:p>
    <w:p w14:paraId="6BA5CFA3" w14:textId="77777777" w:rsidR="00CE0FF8" w:rsidRPr="00011CD5" w:rsidRDefault="00CE0FF8" w:rsidP="00F62519">
      <w:pPr>
        <w:pStyle w:val="PL"/>
        <w:rPr>
          <w:ins w:id="19847" w:author="" w:date="2018-01-31T11:02:00Z"/>
          <w:rFonts w:eastAsia="MS Mincho"/>
          <w:highlight w:val="cyan"/>
        </w:rPr>
      </w:pPr>
      <w:r w:rsidRPr="00011CD5">
        <w:rPr>
          <w:rFonts w:eastAsia="MS Mincho"/>
          <w:highlight w:val="cyan"/>
        </w:rPr>
        <w:t xml:space="preserve">BandCombination ::= </w:t>
      </w:r>
      <w:r w:rsidRPr="00011CD5">
        <w:rPr>
          <w:rFonts w:eastAsia="MS Mincho"/>
          <w:color w:val="993366"/>
          <w:highlight w:val="cyan"/>
        </w:rPr>
        <w:t>SEQUENCE</w:t>
      </w:r>
      <w:r w:rsidRPr="00011CD5">
        <w:rPr>
          <w:rFonts w:eastAsia="MS Mincho"/>
          <w:highlight w:val="cyan"/>
        </w:rPr>
        <w:t xml:space="preserve"> {</w:t>
      </w:r>
    </w:p>
    <w:p w14:paraId="33C2AC1D" w14:textId="1FB88715" w:rsidR="004C062D" w:rsidRPr="00011CD5" w:rsidRDefault="004C062D" w:rsidP="004C062D">
      <w:pPr>
        <w:pStyle w:val="PL"/>
        <w:rPr>
          <w:ins w:id="19848" w:author="" w:date="2018-01-31T11:10:00Z"/>
          <w:rFonts w:eastAsia="MS Mincho"/>
          <w:highlight w:val="cyan"/>
        </w:rPr>
      </w:pPr>
      <w:ins w:id="19849" w:author="" w:date="2018-01-31T11:10:00Z">
        <w:r w:rsidRPr="00011CD5">
          <w:rPr>
            <w:rFonts w:eastAsia="MS Mincho"/>
            <w:highlight w:val="cyan"/>
          </w:rPr>
          <w:tab/>
          <w:t>bandAndParametersDLList</w:t>
        </w:r>
        <w:r w:rsidRPr="00011CD5">
          <w:rPr>
            <w:rFonts w:eastAsia="MS Mincho"/>
            <w:highlight w:val="cyan"/>
          </w:rPr>
          <w:tab/>
        </w:r>
        <w:r w:rsidRPr="00011CD5">
          <w:rPr>
            <w:rFonts w:eastAsia="MS Mincho"/>
            <w:highlight w:val="cyan"/>
          </w:rPr>
          <w:tab/>
        </w:r>
      </w:ins>
      <w:ins w:id="19850" w:author="" w:date="2018-01-31T13:08:00Z">
        <w:r w:rsidR="00E5293C" w:rsidRPr="00011CD5">
          <w:rPr>
            <w:rFonts w:eastAsia="MS Mincho"/>
            <w:highlight w:val="cyan"/>
          </w:rPr>
          <w:tab/>
        </w:r>
      </w:ins>
      <w:ins w:id="19851" w:author="" w:date="2018-01-31T11:10:00Z">
        <w:r w:rsidRPr="00011CD5">
          <w:rPr>
            <w:rFonts w:eastAsia="MS Mincho"/>
            <w:highlight w:val="cyan"/>
          </w:rPr>
          <w:t>BandAndDL-ParametersList,</w:t>
        </w:r>
      </w:ins>
    </w:p>
    <w:p w14:paraId="4E51B63E" w14:textId="77777777" w:rsidR="004C062D" w:rsidRPr="00011CD5" w:rsidRDefault="004C062D" w:rsidP="004C062D">
      <w:pPr>
        <w:pStyle w:val="PL"/>
        <w:rPr>
          <w:ins w:id="19852" w:author="" w:date="2018-01-31T11:10:00Z"/>
          <w:rFonts w:eastAsia="MS Mincho"/>
          <w:highlight w:val="cyan"/>
        </w:rPr>
      </w:pPr>
      <w:ins w:id="19853" w:author="" w:date="2018-01-31T11:10:00Z">
        <w:r w:rsidRPr="00011CD5">
          <w:rPr>
            <w:rFonts w:eastAsia="MS Mincho"/>
            <w:highlight w:val="cyan"/>
          </w:rPr>
          <w:tab/>
          <w:t>bandCombinationsUL</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 xml:space="preserve">BIT STRING (SIZE (1.. maxBandCombUL))   OPTIONAL </w:t>
        </w:r>
        <w:r w:rsidRPr="00011CD5">
          <w:rPr>
            <w:rFonts w:eastAsia="MS Mincho"/>
            <w:highlight w:val="cyan"/>
          </w:rPr>
          <w:tab/>
        </w:r>
      </w:ins>
    </w:p>
    <w:p w14:paraId="16A8CF12" w14:textId="77777777" w:rsidR="004C062D" w:rsidRPr="00011CD5" w:rsidRDefault="004C062D" w:rsidP="004C062D">
      <w:pPr>
        <w:pStyle w:val="PL"/>
        <w:rPr>
          <w:ins w:id="19854" w:author="" w:date="2018-01-31T11:10:00Z"/>
          <w:rFonts w:eastAsia="MS Mincho"/>
          <w:highlight w:val="cyan"/>
        </w:rPr>
      </w:pPr>
      <w:ins w:id="19855" w:author="" w:date="2018-01-31T11:10:00Z">
        <w:r w:rsidRPr="00011CD5">
          <w:rPr>
            <w:rFonts w:eastAsia="MS Mincho"/>
            <w:highlight w:val="cyan"/>
          </w:rPr>
          <w:t>}</w:t>
        </w:r>
      </w:ins>
    </w:p>
    <w:p w14:paraId="651C9B69" w14:textId="77777777" w:rsidR="004C062D" w:rsidRPr="00011CD5" w:rsidRDefault="004C062D" w:rsidP="004C062D">
      <w:pPr>
        <w:pStyle w:val="PL"/>
        <w:rPr>
          <w:ins w:id="19856" w:author="" w:date="2018-01-31T11:10:00Z"/>
          <w:rFonts w:eastAsia="MS Mincho"/>
          <w:highlight w:val="cyan"/>
        </w:rPr>
      </w:pPr>
    </w:p>
    <w:p w14:paraId="5D09E184" w14:textId="77777777" w:rsidR="004C062D" w:rsidRPr="00011CD5" w:rsidRDefault="004C062D" w:rsidP="004C062D">
      <w:pPr>
        <w:pStyle w:val="PL"/>
        <w:rPr>
          <w:ins w:id="19857" w:author="" w:date="2018-01-31T11:10:00Z"/>
          <w:rFonts w:eastAsia="MS Mincho"/>
          <w:highlight w:val="cyan"/>
        </w:rPr>
      </w:pPr>
      <w:ins w:id="19858" w:author="" w:date="2018-01-31T11:10:00Z">
        <w:r w:rsidRPr="00011CD5">
          <w:rPr>
            <w:rFonts w:eastAsia="MS Mincho"/>
            <w:highlight w:val="cyan"/>
          </w:rPr>
          <w:t>-- Bands and DL band parameters</w:t>
        </w:r>
      </w:ins>
    </w:p>
    <w:p w14:paraId="5F1D5F2A" w14:textId="77777777" w:rsidR="004C062D" w:rsidRPr="00011CD5" w:rsidRDefault="004C062D" w:rsidP="004C062D">
      <w:pPr>
        <w:pStyle w:val="PL"/>
        <w:rPr>
          <w:ins w:id="19859" w:author="" w:date="2018-01-31T11:10:00Z"/>
          <w:rFonts w:eastAsia="MS Mincho"/>
          <w:highlight w:val="cyan"/>
        </w:rPr>
      </w:pPr>
    </w:p>
    <w:p w14:paraId="04D8C2C6" w14:textId="77777777" w:rsidR="004C062D" w:rsidRPr="00011CD5" w:rsidRDefault="004C062D" w:rsidP="004C062D">
      <w:pPr>
        <w:pStyle w:val="PL"/>
        <w:rPr>
          <w:ins w:id="19860" w:author="" w:date="2018-01-31T11:10:00Z"/>
          <w:rFonts w:eastAsia="MS Mincho"/>
          <w:highlight w:val="cyan"/>
        </w:rPr>
      </w:pPr>
      <w:ins w:id="19861" w:author="" w:date="2018-01-31T11:10:00Z">
        <w:r w:rsidRPr="00011CD5">
          <w:rPr>
            <w:rFonts w:eastAsia="MS Mincho"/>
            <w:highlight w:val="cyan"/>
          </w:rPr>
          <w:t>BandAndDL-ParametersList ::= SEQUENCE (SIZE (1..maxSimultaneousBands)) OF BandAndDL-Parameters</w:t>
        </w:r>
      </w:ins>
    </w:p>
    <w:p w14:paraId="0AB4EAB8" w14:textId="77777777" w:rsidR="004C062D" w:rsidRPr="00011CD5" w:rsidRDefault="004C062D" w:rsidP="004C062D">
      <w:pPr>
        <w:pStyle w:val="PL"/>
        <w:rPr>
          <w:ins w:id="19862" w:author="" w:date="2018-01-31T11:10:00Z"/>
          <w:rFonts w:eastAsia="MS Mincho"/>
          <w:highlight w:val="cyan"/>
        </w:rPr>
      </w:pPr>
    </w:p>
    <w:p w14:paraId="599D3E94" w14:textId="4C7ADF7F" w:rsidR="004C062D" w:rsidRPr="00011CD5" w:rsidRDefault="004C062D" w:rsidP="004C062D">
      <w:pPr>
        <w:pStyle w:val="PL"/>
        <w:rPr>
          <w:ins w:id="19863" w:author="" w:date="2018-01-31T11:10:00Z"/>
          <w:rFonts w:eastAsia="MS Mincho"/>
          <w:highlight w:val="cyan"/>
        </w:rPr>
      </w:pPr>
      <w:ins w:id="19864" w:author="" w:date="2018-01-31T11:10:00Z">
        <w:r w:rsidRPr="00011CD5">
          <w:rPr>
            <w:rFonts w:eastAsia="MS Mincho"/>
            <w:highlight w:val="cyan"/>
          </w:rPr>
          <w:t>BandAndDL-Parameters ::= SEQUENCE {</w:t>
        </w:r>
      </w:ins>
    </w:p>
    <w:p w14:paraId="00769447" w14:textId="7C3ED603" w:rsidR="004C062D" w:rsidRPr="00011CD5" w:rsidRDefault="004C062D" w:rsidP="004C062D">
      <w:pPr>
        <w:pStyle w:val="PL"/>
        <w:rPr>
          <w:ins w:id="19865" w:author="" w:date="2018-01-31T11:10:00Z"/>
          <w:rFonts w:eastAsia="MS Mincho"/>
          <w:highlight w:val="cyan"/>
        </w:rPr>
      </w:pPr>
      <w:ins w:id="19866" w:author="" w:date="2018-01-31T11:10:00Z">
        <w:r w:rsidRPr="00011CD5">
          <w:rPr>
            <w:rFonts w:eastAsia="MS Mincho"/>
            <w:highlight w:val="cyan"/>
          </w:rPr>
          <w:tab/>
          <w:t>frequencyBand</w:t>
        </w:r>
        <w:r w:rsidRPr="00011CD5">
          <w:rPr>
            <w:rFonts w:eastAsia="MS Mincho"/>
            <w:highlight w:val="cyan"/>
          </w:rPr>
          <w:tab/>
        </w:r>
        <w:r w:rsidRPr="00011CD5">
          <w:rPr>
            <w:rFonts w:eastAsia="MS Mincho"/>
            <w:highlight w:val="cyan"/>
          </w:rPr>
          <w:tab/>
        </w:r>
      </w:ins>
      <w:ins w:id="19867" w:author="" w:date="2018-01-31T11:16:00Z">
        <w:r w:rsidR="00025E2B" w:rsidRPr="00011CD5">
          <w:rPr>
            <w:rFonts w:eastAsia="MS Mincho"/>
            <w:highlight w:val="cyan"/>
          </w:rPr>
          <w:tab/>
        </w:r>
      </w:ins>
      <w:ins w:id="19868" w:author="" w:date="2018-01-31T11:23:00Z">
        <w:r w:rsidR="0032467B" w:rsidRPr="00011CD5">
          <w:rPr>
            <w:rFonts w:eastAsia="MS Mincho"/>
            <w:highlight w:val="cyan"/>
          </w:rPr>
          <w:tab/>
        </w:r>
      </w:ins>
      <w:ins w:id="19869" w:author="" w:date="2018-01-31T11:25:00Z">
        <w:r w:rsidR="00A62812" w:rsidRPr="00011CD5">
          <w:rPr>
            <w:rFonts w:eastAsia="MS Mincho"/>
            <w:highlight w:val="cyan"/>
          </w:rPr>
          <w:tab/>
        </w:r>
      </w:ins>
      <w:ins w:id="19870" w:author="" w:date="2018-01-31T11:10:00Z">
        <w:r w:rsidRPr="00011CD5">
          <w:rPr>
            <w:rFonts w:eastAsia="MS Mincho"/>
            <w:highlight w:val="cyan"/>
          </w:rPr>
          <w:t>FreqBandInformation,</w:t>
        </w:r>
      </w:ins>
    </w:p>
    <w:p w14:paraId="60231978" w14:textId="50C2BCE5" w:rsidR="004C062D" w:rsidRPr="00011CD5" w:rsidRDefault="004C062D" w:rsidP="004C062D">
      <w:pPr>
        <w:pStyle w:val="PL"/>
        <w:rPr>
          <w:ins w:id="19871" w:author="" w:date="2018-01-31T11:10:00Z"/>
          <w:rFonts w:eastAsia="MS Mincho"/>
          <w:highlight w:val="cyan"/>
        </w:rPr>
      </w:pPr>
      <w:ins w:id="19872" w:author="" w:date="2018-01-31T11:10:00Z">
        <w:r w:rsidRPr="00011CD5">
          <w:rPr>
            <w:rFonts w:eastAsia="MS Mincho"/>
            <w:highlight w:val="cyan"/>
          </w:rPr>
          <w:tab/>
          <w:t>bandParametersDL</w:t>
        </w:r>
        <w:r w:rsidRPr="00011CD5">
          <w:rPr>
            <w:rFonts w:eastAsia="MS Mincho"/>
            <w:highlight w:val="cyan"/>
          </w:rPr>
          <w:tab/>
        </w:r>
        <w:r w:rsidRPr="00011CD5">
          <w:rPr>
            <w:rFonts w:eastAsia="MS Mincho"/>
            <w:highlight w:val="cyan"/>
          </w:rPr>
          <w:tab/>
        </w:r>
      </w:ins>
      <w:ins w:id="19873" w:author="" w:date="2018-01-31T11:23:00Z">
        <w:r w:rsidR="0032467B" w:rsidRPr="00011CD5">
          <w:rPr>
            <w:rFonts w:eastAsia="MS Mincho"/>
            <w:highlight w:val="cyan"/>
          </w:rPr>
          <w:tab/>
        </w:r>
      </w:ins>
      <w:ins w:id="19874" w:author="" w:date="2018-01-31T11:25:00Z">
        <w:r w:rsidR="00A62812" w:rsidRPr="00011CD5">
          <w:rPr>
            <w:rFonts w:eastAsia="MS Mincho"/>
            <w:highlight w:val="cyan"/>
          </w:rPr>
          <w:tab/>
        </w:r>
      </w:ins>
      <w:ins w:id="19875" w:author="" w:date="2018-01-31T11:10:00Z">
        <w:r w:rsidR="00DE72F1" w:rsidRPr="00011CD5">
          <w:rPr>
            <w:rFonts w:eastAsia="MS Mincho"/>
            <w:highlight w:val="cyan"/>
          </w:rPr>
          <w:t>BandParametersDL</w:t>
        </w:r>
        <w:r w:rsidR="00DE72F1" w:rsidRPr="00011CD5">
          <w:rPr>
            <w:rFonts w:eastAsia="MS Mincho"/>
            <w:highlight w:val="cyan"/>
          </w:rPr>
          <w:tab/>
        </w:r>
        <w:r w:rsidR="00DE72F1" w:rsidRPr="00011CD5">
          <w:rPr>
            <w:rFonts w:eastAsia="MS Mincho"/>
            <w:highlight w:val="cyan"/>
          </w:rPr>
          <w:tab/>
        </w:r>
        <w:r w:rsidR="00DE72F1" w:rsidRPr="00011CD5">
          <w:rPr>
            <w:rFonts w:eastAsia="MS Mincho"/>
            <w:highlight w:val="cyan"/>
          </w:rPr>
          <w:tab/>
        </w:r>
        <w:r w:rsidRPr="00011CD5">
          <w:rPr>
            <w:rFonts w:eastAsia="MS Mincho"/>
            <w:highlight w:val="cyan"/>
          </w:rPr>
          <w:t>OPTIONAL  -- Not included in case of SUL</w:t>
        </w:r>
      </w:ins>
    </w:p>
    <w:p w14:paraId="3D94FAD8" w14:textId="77777777" w:rsidR="004C062D" w:rsidRPr="00011CD5" w:rsidRDefault="004C062D" w:rsidP="004C062D">
      <w:pPr>
        <w:pStyle w:val="PL"/>
        <w:rPr>
          <w:ins w:id="19876" w:author="" w:date="2018-01-31T11:10:00Z"/>
          <w:rFonts w:eastAsia="MS Mincho"/>
          <w:highlight w:val="cyan"/>
        </w:rPr>
      </w:pPr>
      <w:ins w:id="19877" w:author="" w:date="2018-01-31T11:10:00Z">
        <w:r w:rsidRPr="00011CD5">
          <w:rPr>
            <w:rFonts w:eastAsia="MS Mincho"/>
            <w:highlight w:val="cyan"/>
          </w:rPr>
          <w:t>}</w:t>
        </w:r>
      </w:ins>
    </w:p>
    <w:p w14:paraId="17680524" w14:textId="77777777" w:rsidR="004C062D" w:rsidRPr="00011CD5" w:rsidRDefault="004C062D" w:rsidP="004C062D">
      <w:pPr>
        <w:pStyle w:val="PL"/>
        <w:rPr>
          <w:ins w:id="19878" w:author="" w:date="2018-01-31T11:10:00Z"/>
          <w:rFonts w:eastAsia="MS Mincho"/>
          <w:highlight w:val="cyan"/>
        </w:rPr>
      </w:pPr>
    </w:p>
    <w:p w14:paraId="09176D73" w14:textId="77777777" w:rsidR="004C062D" w:rsidRPr="00011CD5" w:rsidRDefault="004C062D" w:rsidP="004C062D">
      <w:pPr>
        <w:pStyle w:val="PL"/>
        <w:rPr>
          <w:ins w:id="19879" w:author="" w:date="2018-01-31T11:10:00Z"/>
          <w:rFonts w:eastAsia="MS Mincho"/>
          <w:highlight w:val="cyan"/>
        </w:rPr>
      </w:pPr>
      <w:ins w:id="19880" w:author="" w:date="2018-01-31T11:10:00Z">
        <w:r w:rsidRPr="00011CD5">
          <w:rPr>
            <w:rFonts w:eastAsia="MS Mincho"/>
            <w:highlight w:val="cyan"/>
          </w:rPr>
          <w:lastRenderedPageBreak/>
          <w:t>-- UL band combinations (without signalling of frequency bands)</w:t>
        </w:r>
      </w:ins>
    </w:p>
    <w:p w14:paraId="62CE8927" w14:textId="77777777" w:rsidR="004C062D" w:rsidRPr="00011CD5" w:rsidRDefault="004C062D" w:rsidP="004C062D">
      <w:pPr>
        <w:pStyle w:val="PL"/>
        <w:rPr>
          <w:ins w:id="19881" w:author="" w:date="2018-01-31T11:10:00Z"/>
          <w:rFonts w:eastAsia="MS Mincho"/>
          <w:highlight w:val="cyan"/>
        </w:rPr>
      </w:pPr>
    </w:p>
    <w:p w14:paraId="287075BC" w14:textId="4A263325" w:rsidR="004C062D" w:rsidRPr="00011CD5" w:rsidRDefault="004C062D" w:rsidP="004C062D">
      <w:pPr>
        <w:pStyle w:val="PL"/>
        <w:rPr>
          <w:ins w:id="19882" w:author="" w:date="2018-01-31T11:10:00Z"/>
          <w:rFonts w:eastAsia="MS Mincho"/>
          <w:highlight w:val="cyan"/>
        </w:rPr>
      </w:pPr>
      <w:ins w:id="19883" w:author="" w:date="2018-01-31T11:10:00Z">
        <w:r w:rsidRPr="00011CD5">
          <w:rPr>
            <w:rFonts w:eastAsia="MS Mincho"/>
            <w:highlight w:val="cyan"/>
          </w:rPr>
          <w:t>BandParameterCombinationListUL ::=</w:t>
        </w:r>
      </w:ins>
      <w:ins w:id="19884" w:author="" w:date="2018-01-31T11:20:00Z">
        <w:r w:rsidR="00CC35F6" w:rsidRPr="00011CD5">
          <w:rPr>
            <w:rFonts w:eastAsia="MS Mincho"/>
            <w:highlight w:val="cyan"/>
          </w:rPr>
          <w:t xml:space="preserve"> </w:t>
        </w:r>
      </w:ins>
      <w:ins w:id="19885" w:author="" w:date="2018-01-31T11:10:00Z">
        <w:r w:rsidRPr="00011CD5">
          <w:rPr>
            <w:rFonts w:eastAsia="MS Mincho"/>
            <w:highlight w:val="cyan"/>
          </w:rPr>
          <w:t>SEQUENCE (SIZE (1..maxBandCombUL)) OF BandParameterCombinationUL</w:t>
        </w:r>
      </w:ins>
    </w:p>
    <w:p w14:paraId="7D617B98" w14:textId="77777777" w:rsidR="004C062D" w:rsidRPr="00011CD5" w:rsidRDefault="004C062D" w:rsidP="004C062D">
      <w:pPr>
        <w:pStyle w:val="PL"/>
        <w:rPr>
          <w:ins w:id="19886" w:author="" w:date="2018-01-31T11:10:00Z"/>
          <w:rFonts w:eastAsia="MS Mincho"/>
          <w:highlight w:val="cyan"/>
        </w:rPr>
      </w:pPr>
    </w:p>
    <w:p w14:paraId="1FCF6F4E" w14:textId="77777777" w:rsidR="004C062D" w:rsidRPr="00011CD5" w:rsidRDefault="004C062D" w:rsidP="004C062D">
      <w:pPr>
        <w:pStyle w:val="PL"/>
        <w:rPr>
          <w:ins w:id="19887" w:author="" w:date="2018-01-31T11:10:00Z"/>
          <w:rFonts w:eastAsia="MS Mincho"/>
          <w:highlight w:val="cyan"/>
        </w:rPr>
      </w:pPr>
      <w:ins w:id="19888" w:author="" w:date="2018-01-31T11:10:00Z">
        <w:r w:rsidRPr="00011CD5">
          <w:rPr>
            <w:rFonts w:eastAsia="MS Mincho"/>
            <w:highlight w:val="cyan"/>
          </w:rPr>
          <w:t>BandParameterCombinationUL ::= SEQUENCE (SIZE (1.. maxSimultaneousBands)) OF BandParametersUL</w:t>
        </w:r>
      </w:ins>
    </w:p>
    <w:p w14:paraId="73EDCB30" w14:textId="77777777" w:rsidR="004C062D" w:rsidRPr="00011CD5" w:rsidRDefault="004C062D" w:rsidP="004C062D">
      <w:pPr>
        <w:pStyle w:val="PL"/>
        <w:rPr>
          <w:ins w:id="19889" w:author="" w:date="2018-01-31T11:10:00Z"/>
          <w:rFonts w:eastAsia="MS Mincho"/>
          <w:highlight w:val="cyan"/>
        </w:rPr>
      </w:pPr>
    </w:p>
    <w:p w14:paraId="0498F810" w14:textId="77777777" w:rsidR="004C062D" w:rsidRPr="00011CD5" w:rsidRDefault="004C062D" w:rsidP="004C062D">
      <w:pPr>
        <w:pStyle w:val="PL"/>
        <w:rPr>
          <w:ins w:id="19890" w:author="" w:date="2018-01-31T11:10:00Z"/>
          <w:rFonts w:eastAsia="MS Mincho"/>
          <w:highlight w:val="cyan"/>
        </w:rPr>
      </w:pPr>
      <w:bookmarkStart w:id="19891" w:name="_Hlk505360250"/>
      <w:ins w:id="19892" w:author="" w:date="2018-01-31T11:10:00Z">
        <w:r w:rsidRPr="00011CD5">
          <w:rPr>
            <w:rFonts w:eastAsia="MS Mincho"/>
            <w:highlight w:val="cyan"/>
          </w:rPr>
          <w:t>BandParametersUL</w:t>
        </w:r>
        <w:bookmarkEnd w:id="19891"/>
        <w:r w:rsidRPr="00011CD5">
          <w:rPr>
            <w:rFonts w:eastAsia="MS Mincho"/>
            <w:highlight w:val="cyan"/>
          </w:rPr>
          <w:t xml:space="preserve"> ::= SEQUENCE {</w:t>
        </w:r>
      </w:ins>
    </w:p>
    <w:p w14:paraId="7B712898" w14:textId="0BB36E0F" w:rsidR="004C062D" w:rsidRPr="00011CD5" w:rsidRDefault="004C062D" w:rsidP="004C062D">
      <w:pPr>
        <w:pStyle w:val="PL"/>
        <w:rPr>
          <w:ins w:id="19893" w:author="" w:date="2018-01-31T11:10:00Z"/>
          <w:rFonts w:eastAsia="MS Mincho"/>
          <w:highlight w:val="cyan"/>
        </w:rPr>
      </w:pPr>
      <w:ins w:id="19894" w:author="" w:date="2018-01-31T11:10:00Z">
        <w:r w:rsidRPr="00011CD5">
          <w:rPr>
            <w:rFonts w:eastAsia="MS Mincho"/>
            <w:highlight w:val="cyan"/>
          </w:rPr>
          <w:tab/>
          <w:t>bandParametersUL</w:t>
        </w:r>
        <w:r w:rsidRPr="00011CD5">
          <w:rPr>
            <w:rFonts w:eastAsia="MS Mincho"/>
            <w:highlight w:val="cyan"/>
          </w:rPr>
          <w:tab/>
        </w:r>
        <w:r w:rsidRPr="00011CD5">
          <w:rPr>
            <w:rFonts w:eastAsia="MS Mincho"/>
            <w:highlight w:val="cyan"/>
          </w:rPr>
          <w:tab/>
        </w:r>
        <w:r w:rsidRPr="00011CD5">
          <w:rPr>
            <w:rFonts w:eastAsia="MS Mincho"/>
            <w:highlight w:val="cyan"/>
          </w:rPr>
          <w:tab/>
        </w:r>
      </w:ins>
      <w:ins w:id="19895" w:author="" w:date="2018-01-31T11:25:00Z">
        <w:r w:rsidR="00A62812" w:rsidRPr="00011CD5">
          <w:rPr>
            <w:rFonts w:eastAsia="MS Mincho"/>
            <w:highlight w:val="cyan"/>
          </w:rPr>
          <w:tab/>
        </w:r>
      </w:ins>
      <w:ins w:id="19896" w:author="" w:date="2018-01-31T13:07:00Z">
        <w:r w:rsidR="00E02F91" w:rsidRPr="00011CD5">
          <w:rPr>
            <w:rFonts w:eastAsia="MS Mincho"/>
            <w:highlight w:val="cyan"/>
          </w:rPr>
          <w:tab/>
        </w:r>
      </w:ins>
      <w:ins w:id="19897" w:author="" w:date="2018-01-31T11:10:00Z">
        <w:r w:rsidRPr="00011CD5">
          <w:rPr>
            <w:rFonts w:eastAsia="MS Mincho"/>
            <w:highlight w:val="cyan"/>
          </w:rPr>
          <w:t>BandParametersUL</w:t>
        </w:r>
        <w:r w:rsidRPr="00011CD5">
          <w:rPr>
            <w:rFonts w:eastAsia="MS Mincho"/>
            <w:highlight w:val="cyan"/>
          </w:rPr>
          <w:tab/>
        </w:r>
        <w:r w:rsidRPr="00011CD5">
          <w:rPr>
            <w:rFonts w:eastAsia="MS Mincho"/>
            <w:highlight w:val="cyan"/>
          </w:rPr>
          <w:tab/>
        </w:r>
        <w:r w:rsidRPr="00011CD5">
          <w:rPr>
            <w:rFonts w:eastAsia="MS Mincho"/>
            <w:highlight w:val="cyan"/>
          </w:rPr>
          <w:tab/>
          <w:t>OPTIONAL  -- Not included in case of DL-only band</w:t>
        </w:r>
      </w:ins>
    </w:p>
    <w:p w14:paraId="3F2F448F" w14:textId="77777777" w:rsidR="004C062D" w:rsidRPr="00011CD5" w:rsidRDefault="004C062D" w:rsidP="004C062D">
      <w:pPr>
        <w:pStyle w:val="PL"/>
        <w:rPr>
          <w:ins w:id="19898" w:author="" w:date="2018-01-31T11:10:00Z"/>
          <w:rFonts w:eastAsia="MS Mincho"/>
          <w:highlight w:val="cyan"/>
        </w:rPr>
      </w:pPr>
      <w:ins w:id="19899" w:author="" w:date="2018-01-31T11:10:00Z">
        <w:r w:rsidRPr="00011CD5">
          <w:rPr>
            <w:rFonts w:eastAsia="MS Mincho"/>
            <w:highlight w:val="cyan"/>
          </w:rPr>
          <w:t>}</w:t>
        </w:r>
      </w:ins>
    </w:p>
    <w:p w14:paraId="1365E6D0" w14:textId="77777777" w:rsidR="004C062D" w:rsidRPr="00011CD5" w:rsidRDefault="004C062D" w:rsidP="004C062D">
      <w:pPr>
        <w:pStyle w:val="PL"/>
        <w:rPr>
          <w:ins w:id="19900" w:author="" w:date="2018-01-31T11:10:00Z"/>
          <w:rFonts w:eastAsia="MS Mincho"/>
          <w:highlight w:val="cyan"/>
        </w:rPr>
      </w:pPr>
    </w:p>
    <w:p w14:paraId="0C7D8F18" w14:textId="77777777" w:rsidR="004C062D" w:rsidRPr="00011CD5" w:rsidRDefault="004C062D" w:rsidP="004C062D">
      <w:pPr>
        <w:pStyle w:val="PL"/>
        <w:rPr>
          <w:ins w:id="19901" w:author="" w:date="2018-01-31T11:10:00Z"/>
          <w:rFonts w:eastAsia="MS Mincho"/>
          <w:highlight w:val="cyan"/>
        </w:rPr>
      </w:pPr>
      <w:ins w:id="19902" w:author="" w:date="2018-01-31T11:10:00Z">
        <w:r w:rsidRPr="00011CD5">
          <w:rPr>
            <w:rFonts w:eastAsia="MS Mincho"/>
            <w:highlight w:val="cyan"/>
          </w:rPr>
          <w:t>-- Others</w:t>
        </w:r>
      </w:ins>
    </w:p>
    <w:p w14:paraId="47E73DC5" w14:textId="77777777" w:rsidR="004C062D" w:rsidRPr="00011CD5" w:rsidRDefault="004C062D" w:rsidP="004C062D">
      <w:pPr>
        <w:pStyle w:val="PL"/>
        <w:rPr>
          <w:ins w:id="19903" w:author="" w:date="2018-01-31T11:10:00Z"/>
          <w:rFonts w:eastAsia="MS Mincho"/>
          <w:highlight w:val="cyan"/>
        </w:rPr>
      </w:pPr>
    </w:p>
    <w:p w14:paraId="0D39954C" w14:textId="77777777" w:rsidR="004C062D" w:rsidRPr="00011CD5" w:rsidRDefault="004C062D" w:rsidP="004C062D">
      <w:pPr>
        <w:pStyle w:val="PL"/>
        <w:rPr>
          <w:ins w:id="19904" w:author="" w:date="2018-01-31T11:10:00Z"/>
          <w:rFonts w:eastAsia="MS Mincho"/>
          <w:highlight w:val="cyan"/>
        </w:rPr>
      </w:pPr>
      <w:ins w:id="19905" w:author="" w:date="2018-01-31T11:10:00Z">
        <w:r w:rsidRPr="00011CD5">
          <w:rPr>
            <w:rFonts w:eastAsia="MS Mincho"/>
            <w:highlight w:val="cyan"/>
          </w:rPr>
          <w:t>FreqBandInformation::= CHOICE {</w:t>
        </w:r>
      </w:ins>
    </w:p>
    <w:p w14:paraId="75213935" w14:textId="2F2A69B0" w:rsidR="004C062D" w:rsidRPr="00011CD5" w:rsidRDefault="004C062D" w:rsidP="004C062D">
      <w:pPr>
        <w:pStyle w:val="PL"/>
        <w:rPr>
          <w:ins w:id="19906" w:author="" w:date="2018-01-31T11:10:00Z"/>
          <w:rFonts w:eastAsia="MS Mincho"/>
          <w:highlight w:val="cyan"/>
        </w:rPr>
      </w:pPr>
      <w:ins w:id="19907" w:author="" w:date="2018-01-31T11:10:00Z">
        <w:r w:rsidRPr="00011CD5">
          <w:rPr>
            <w:rFonts w:eastAsia="MS Mincho"/>
            <w:highlight w:val="cyan"/>
          </w:rPr>
          <w:t xml:space="preserve">    bandEUTRA             </w:t>
        </w:r>
      </w:ins>
      <w:ins w:id="19908" w:author="" w:date="2018-01-31T11:23:00Z">
        <w:r w:rsidR="0032467B" w:rsidRPr="00011CD5">
          <w:rPr>
            <w:rFonts w:eastAsia="MS Mincho"/>
            <w:highlight w:val="cyan"/>
          </w:rPr>
          <w:tab/>
        </w:r>
        <w:r w:rsidR="0032467B" w:rsidRPr="00011CD5">
          <w:rPr>
            <w:rFonts w:eastAsia="MS Mincho"/>
            <w:highlight w:val="cyan"/>
          </w:rPr>
          <w:tab/>
        </w:r>
      </w:ins>
      <w:ins w:id="19909" w:author="" w:date="2018-01-31T13:06:00Z">
        <w:r w:rsidR="00DE72F1" w:rsidRPr="00011CD5">
          <w:rPr>
            <w:rFonts w:eastAsia="MS Mincho"/>
            <w:highlight w:val="cyan"/>
          </w:rPr>
          <w:tab/>
        </w:r>
        <w:r w:rsidR="00DE72F1" w:rsidRPr="00011CD5">
          <w:rPr>
            <w:rFonts w:eastAsia="MS Mincho"/>
            <w:highlight w:val="cyan"/>
          </w:rPr>
          <w:tab/>
        </w:r>
      </w:ins>
      <w:ins w:id="19910" w:author="" w:date="2018-01-31T11:10:00Z">
        <w:r w:rsidRPr="00011CD5">
          <w:rPr>
            <w:rFonts w:eastAsia="MS Mincho"/>
            <w:highlight w:val="cyan"/>
          </w:rPr>
          <w:t>FreqBandIndicatorEUTRA,</w:t>
        </w:r>
      </w:ins>
    </w:p>
    <w:p w14:paraId="169C93BA" w14:textId="102AFE95" w:rsidR="004C062D" w:rsidRPr="00011CD5" w:rsidRDefault="004C062D" w:rsidP="004C062D">
      <w:pPr>
        <w:pStyle w:val="PL"/>
        <w:rPr>
          <w:ins w:id="19911" w:author="" w:date="2018-01-31T11:10:00Z"/>
          <w:rFonts w:eastAsia="MS Mincho"/>
          <w:highlight w:val="cyan"/>
        </w:rPr>
      </w:pPr>
      <w:ins w:id="19912" w:author="" w:date="2018-01-31T11:10:00Z">
        <w:r w:rsidRPr="00011CD5">
          <w:rPr>
            <w:rFonts w:eastAsia="MS Mincho"/>
            <w:highlight w:val="cyan"/>
          </w:rPr>
          <w:t xml:space="preserve">    bandNR                </w:t>
        </w:r>
      </w:ins>
      <w:ins w:id="19913" w:author="" w:date="2018-01-31T11:23:00Z">
        <w:r w:rsidR="0032467B" w:rsidRPr="00011CD5">
          <w:rPr>
            <w:rFonts w:eastAsia="MS Mincho"/>
            <w:highlight w:val="cyan"/>
          </w:rPr>
          <w:tab/>
        </w:r>
        <w:r w:rsidR="0032467B" w:rsidRPr="00011CD5">
          <w:rPr>
            <w:rFonts w:eastAsia="MS Mincho"/>
            <w:highlight w:val="cyan"/>
          </w:rPr>
          <w:tab/>
        </w:r>
      </w:ins>
      <w:ins w:id="19914" w:author="" w:date="2018-01-31T13:06:00Z">
        <w:r w:rsidR="00DE72F1" w:rsidRPr="00011CD5">
          <w:rPr>
            <w:rFonts w:eastAsia="MS Mincho"/>
            <w:highlight w:val="cyan"/>
          </w:rPr>
          <w:tab/>
        </w:r>
        <w:r w:rsidR="00DE72F1" w:rsidRPr="00011CD5">
          <w:rPr>
            <w:rFonts w:eastAsia="MS Mincho"/>
            <w:highlight w:val="cyan"/>
          </w:rPr>
          <w:tab/>
        </w:r>
      </w:ins>
      <w:ins w:id="19915" w:author="" w:date="2018-01-31T11:10:00Z">
        <w:r w:rsidRPr="00011CD5">
          <w:rPr>
            <w:rFonts w:eastAsia="MS Mincho"/>
            <w:highlight w:val="cyan"/>
          </w:rPr>
          <w:t>FreqBandIndicatorNR</w:t>
        </w:r>
      </w:ins>
    </w:p>
    <w:p w14:paraId="0FDC0896" w14:textId="77777777" w:rsidR="004C062D" w:rsidRPr="00011CD5" w:rsidRDefault="004C062D" w:rsidP="004C062D">
      <w:pPr>
        <w:pStyle w:val="PL"/>
        <w:rPr>
          <w:ins w:id="19916" w:author="" w:date="2018-01-31T11:10:00Z"/>
          <w:rFonts w:eastAsia="MS Mincho"/>
          <w:highlight w:val="cyan"/>
        </w:rPr>
      </w:pPr>
      <w:ins w:id="19917" w:author="" w:date="2018-01-31T11:10:00Z">
        <w:r w:rsidRPr="00011CD5">
          <w:rPr>
            <w:rFonts w:eastAsia="MS Mincho"/>
            <w:highlight w:val="cyan"/>
          </w:rPr>
          <w:t>}</w:t>
        </w:r>
      </w:ins>
    </w:p>
    <w:p w14:paraId="074216F2" w14:textId="77777777" w:rsidR="004C062D" w:rsidRPr="00011CD5" w:rsidRDefault="004C062D" w:rsidP="004C062D">
      <w:pPr>
        <w:pStyle w:val="PL"/>
        <w:rPr>
          <w:ins w:id="19918" w:author="" w:date="2018-01-31T11:10:00Z"/>
          <w:rFonts w:eastAsia="MS Mincho"/>
          <w:highlight w:val="cyan"/>
        </w:rPr>
      </w:pPr>
    </w:p>
    <w:p w14:paraId="0D76FB16" w14:textId="77777777" w:rsidR="004C062D" w:rsidRPr="00011CD5" w:rsidRDefault="004C062D" w:rsidP="004C062D">
      <w:pPr>
        <w:pStyle w:val="PL"/>
        <w:rPr>
          <w:ins w:id="19919" w:author="" w:date="2018-01-31T11:10:00Z"/>
          <w:rFonts w:eastAsia="MS Mincho"/>
          <w:highlight w:val="cyan"/>
        </w:rPr>
      </w:pPr>
      <w:ins w:id="19920" w:author="" w:date="2018-01-31T11:10:00Z">
        <w:r w:rsidRPr="00011CD5">
          <w:rPr>
            <w:rFonts w:eastAsia="MS Mincho"/>
            <w:highlight w:val="cyan"/>
          </w:rPr>
          <w:t>BandParametersDL ::= SEQUENCE {</w:t>
        </w:r>
      </w:ins>
    </w:p>
    <w:p w14:paraId="288B452C" w14:textId="1A25F652" w:rsidR="004C062D" w:rsidRPr="00011CD5" w:rsidRDefault="00DE72F1" w:rsidP="004C062D">
      <w:pPr>
        <w:pStyle w:val="PL"/>
        <w:rPr>
          <w:ins w:id="19921" w:author="" w:date="2018-01-31T11:10:00Z"/>
          <w:rFonts w:eastAsia="MS Mincho"/>
          <w:highlight w:val="cyan"/>
        </w:rPr>
      </w:pPr>
      <w:ins w:id="19922" w:author="" w:date="2018-01-31T11:10:00Z">
        <w:r w:rsidRPr="00011CD5">
          <w:rPr>
            <w:rFonts w:eastAsia="MS Mincho"/>
            <w:highlight w:val="cyan"/>
          </w:rPr>
          <w:tab/>
          <w:t>bandwidthClassInfoDL</w:t>
        </w:r>
        <w:r w:rsidRPr="00011CD5">
          <w:rPr>
            <w:rFonts w:eastAsia="MS Mincho"/>
            <w:highlight w:val="cyan"/>
          </w:rPr>
          <w:tab/>
        </w:r>
        <w:r w:rsidRPr="00011CD5">
          <w:rPr>
            <w:rFonts w:eastAsia="MS Mincho"/>
            <w:highlight w:val="cyan"/>
          </w:rPr>
          <w:tab/>
        </w:r>
      </w:ins>
      <w:ins w:id="19923" w:author="" w:date="2018-01-31T13:07:00Z">
        <w:r w:rsidR="00FC1DCB" w:rsidRPr="00011CD5">
          <w:rPr>
            <w:rFonts w:eastAsia="MS Mincho"/>
            <w:highlight w:val="cyan"/>
          </w:rPr>
          <w:tab/>
        </w:r>
      </w:ins>
      <w:ins w:id="19924" w:author="" w:date="2018-01-31T11:10:00Z">
        <w:r w:rsidR="004C062D" w:rsidRPr="00011CD5">
          <w:rPr>
            <w:rFonts w:eastAsia="MS Mincho"/>
            <w:highlight w:val="cyan"/>
          </w:rPr>
          <w:t>CHOICE {</w:t>
        </w:r>
      </w:ins>
    </w:p>
    <w:p w14:paraId="01E97C15" w14:textId="00B9BA13" w:rsidR="004C062D" w:rsidRPr="00011CD5" w:rsidRDefault="004C062D" w:rsidP="004C062D">
      <w:pPr>
        <w:pStyle w:val="PL"/>
        <w:rPr>
          <w:ins w:id="19925" w:author="" w:date="2018-01-31T11:10:00Z"/>
          <w:rFonts w:eastAsia="MS Mincho"/>
          <w:highlight w:val="cyan"/>
        </w:rPr>
      </w:pPr>
      <w:ins w:id="19926" w:author="" w:date="2018-01-31T11:10:00Z">
        <w:r w:rsidRPr="00011CD5">
          <w:rPr>
            <w:rFonts w:eastAsia="MS Mincho"/>
            <w:highlight w:val="cyan"/>
          </w:rPr>
          <w:tab/>
        </w:r>
      </w:ins>
      <w:ins w:id="19927" w:author="" w:date="2018-01-31T13:06:00Z">
        <w:r w:rsidR="00DE72F1" w:rsidRPr="00011CD5">
          <w:rPr>
            <w:rFonts w:eastAsia="MS Mincho"/>
            <w:highlight w:val="cyan"/>
          </w:rPr>
          <w:tab/>
        </w:r>
      </w:ins>
      <w:ins w:id="19928" w:author="" w:date="2018-01-31T11:10:00Z">
        <w:r w:rsidRPr="00011CD5">
          <w:rPr>
            <w:rFonts w:eastAsia="MS Mincho"/>
            <w:highlight w:val="cyan"/>
          </w:rPr>
          <w:t>ca-BandwidthClassDL-EUTRA</w:t>
        </w:r>
        <w:r w:rsidRPr="00011CD5">
          <w:rPr>
            <w:rFonts w:eastAsia="MS Mincho"/>
            <w:highlight w:val="cyan"/>
          </w:rPr>
          <w:tab/>
        </w:r>
      </w:ins>
      <w:ins w:id="19929" w:author="" w:date="2018-01-31T11:23:00Z">
        <w:r w:rsidR="0032467B" w:rsidRPr="00011CD5">
          <w:rPr>
            <w:rFonts w:eastAsia="MS Mincho"/>
            <w:highlight w:val="cyan"/>
          </w:rPr>
          <w:tab/>
        </w:r>
      </w:ins>
      <w:ins w:id="19930" w:author="" w:date="2018-01-31T11:10:00Z">
        <w:r w:rsidRPr="00011CD5">
          <w:rPr>
            <w:rFonts w:eastAsia="MS Mincho"/>
            <w:highlight w:val="cyan"/>
          </w:rPr>
          <w:t>CA-BandwidthClassDL-EUTRA,</w:t>
        </w:r>
      </w:ins>
    </w:p>
    <w:p w14:paraId="7549F5F6" w14:textId="20EBDF9D" w:rsidR="004C062D" w:rsidRPr="00011CD5" w:rsidRDefault="004C062D" w:rsidP="004C062D">
      <w:pPr>
        <w:pStyle w:val="PL"/>
        <w:rPr>
          <w:ins w:id="19931" w:author="" w:date="2018-01-31T11:10:00Z"/>
          <w:rFonts w:eastAsia="MS Mincho"/>
          <w:highlight w:val="cyan"/>
        </w:rPr>
      </w:pPr>
      <w:ins w:id="19932" w:author="" w:date="2018-01-31T11:10:00Z">
        <w:r w:rsidRPr="00011CD5">
          <w:rPr>
            <w:rFonts w:eastAsia="MS Mincho"/>
            <w:highlight w:val="cyan"/>
          </w:rPr>
          <w:tab/>
        </w:r>
      </w:ins>
      <w:ins w:id="19933" w:author="" w:date="2018-01-31T13:06:00Z">
        <w:r w:rsidR="00DE72F1" w:rsidRPr="00011CD5">
          <w:rPr>
            <w:rFonts w:eastAsia="MS Mincho"/>
            <w:highlight w:val="cyan"/>
          </w:rPr>
          <w:tab/>
        </w:r>
      </w:ins>
      <w:ins w:id="19934" w:author="" w:date="2018-01-31T11:10:00Z">
        <w:r w:rsidRPr="00011CD5">
          <w:rPr>
            <w:rFonts w:eastAsia="MS Mincho"/>
            <w:highlight w:val="cyan"/>
          </w:rPr>
          <w:t>ca-BandwidthClassDL-NR</w:t>
        </w:r>
        <w:r w:rsidRPr="00011CD5">
          <w:rPr>
            <w:rFonts w:eastAsia="MS Mincho"/>
            <w:highlight w:val="cyan"/>
          </w:rPr>
          <w:tab/>
        </w:r>
        <w:r w:rsidRPr="00011CD5">
          <w:rPr>
            <w:rFonts w:eastAsia="MS Mincho"/>
            <w:highlight w:val="cyan"/>
          </w:rPr>
          <w:tab/>
        </w:r>
      </w:ins>
      <w:ins w:id="19935" w:author="" w:date="2018-01-31T13:06:00Z">
        <w:r w:rsidR="00DE72F1" w:rsidRPr="00011CD5">
          <w:rPr>
            <w:rFonts w:eastAsia="MS Mincho"/>
            <w:highlight w:val="cyan"/>
          </w:rPr>
          <w:tab/>
        </w:r>
      </w:ins>
      <w:ins w:id="19936" w:author="" w:date="2018-01-31T11:10:00Z">
        <w:r w:rsidRPr="00011CD5">
          <w:rPr>
            <w:rFonts w:eastAsia="MS Mincho"/>
            <w:highlight w:val="cyan"/>
          </w:rPr>
          <w:t>CA-BandwidthClassDL-NR</w:t>
        </w:r>
      </w:ins>
    </w:p>
    <w:p w14:paraId="316DD163" w14:textId="77777777" w:rsidR="004C062D" w:rsidRPr="00011CD5" w:rsidRDefault="004C062D" w:rsidP="004C062D">
      <w:pPr>
        <w:pStyle w:val="PL"/>
        <w:rPr>
          <w:ins w:id="19937" w:author="" w:date="2018-01-31T11:10:00Z"/>
          <w:rFonts w:eastAsia="MS Mincho"/>
          <w:highlight w:val="cyan"/>
        </w:rPr>
      </w:pPr>
      <w:ins w:id="19938" w:author="" w:date="2018-01-31T11:10:00Z">
        <w:r w:rsidRPr="00011CD5">
          <w:rPr>
            <w:rFonts w:eastAsia="MS Mincho"/>
            <w:highlight w:val="cyan"/>
          </w:rPr>
          <w:t xml:space="preserve">    },</w:t>
        </w:r>
      </w:ins>
    </w:p>
    <w:p w14:paraId="5D068679" w14:textId="77777777" w:rsidR="004C062D" w:rsidRPr="00011CD5" w:rsidRDefault="004C062D" w:rsidP="004C062D">
      <w:pPr>
        <w:pStyle w:val="PL"/>
        <w:rPr>
          <w:ins w:id="19939" w:author="" w:date="2018-01-31T11:10:00Z"/>
          <w:rFonts w:eastAsia="MS Mincho"/>
          <w:highlight w:val="cyan"/>
        </w:rPr>
      </w:pPr>
      <w:ins w:id="19940" w:author="" w:date="2018-01-31T11:10:00Z">
        <w:r w:rsidRPr="00011CD5">
          <w:rPr>
            <w:rFonts w:eastAsia="MS Mincho"/>
            <w:highlight w:val="cyan"/>
          </w:rPr>
          <w:tab/>
          <w:t>...</w:t>
        </w:r>
      </w:ins>
    </w:p>
    <w:p w14:paraId="5E61C30C" w14:textId="77777777" w:rsidR="004C062D" w:rsidRPr="00011CD5" w:rsidRDefault="004C062D" w:rsidP="004C062D">
      <w:pPr>
        <w:pStyle w:val="PL"/>
        <w:rPr>
          <w:ins w:id="19941" w:author="" w:date="2018-01-31T11:10:00Z"/>
          <w:rFonts w:eastAsia="MS Mincho"/>
          <w:highlight w:val="cyan"/>
        </w:rPr>
      </w:pPr>
      <w:ins w:id="19942" w:author="" w:date="2018-01-31T11:10:00Z">
        <w:r w:rsidRPr="00011CD5">
          <w:rPr>
            <w:rFonts w:eastAsia="MS Mincho"/>
            <w:highlight w:val="cyan"/>
          </w:rPr>
          <w:t>}</w:t>
        </w:r>
      </w:ins>
    </w:p>
    <w:p w14:paraId="67847D32" w14:textId="77777777" w:rsidR="004C062D" w:rsidRPr="00011CD5" w:rsidRDefault="004C062D" w:rsidP="004C062D">
      <w:pPr>
        <w:pStyle w:val="PL"/>
        <w:rPr>
          <w:ins w:id="19943" w:author="" w:date="2018-01-31T11:10:00Z"/>
          <w:rFonts w:eastAsia="MS Mincho"/>
          <w:highlight w:val="cyan"/>
        </w:rPr>
      </w:pPr>
    </w:p>
    <w:p w14:paraId="60C3DF33" w14:textId="07F70821" w:rsidR="004C062D" w:rsidRPr="00011CD5" w:rsidRDefault="004C062D" w:rsidP="004C062D">
      <w:pPr>
        <w:pStyle w:val="PL"/>
        <w:rPr>
          <w:ins w:id="19944" w:author="" w:date="2018-01-31T11:10:00Z"/>
          <w:rFonts w:eastAsia="MS Mincho"/>
          <w:highlight w:val="cyan"/>
        </w:rPr>
      </w:pPr>
      <w:ins w:id="19945" w:author="" w:date="2018-01-31T11:10:00Z">
        <w:r w:rsidRPr="00011CD5">
          <w:rPr>
            <w:rFonts w:eastAsia="MS Mincho"/>
            <w:highlight w:val="cyan"/>
          </w:rPr>
          <w:t>BandParametersUL ::= SEQUENCE {</w:t>
        </w:r>
      </w:ins>
    </w:p>
    <w:p w14:paraId="555680EA" w14:textId="21AB41EC" w:rsidR="004C062D" w:rsidRPr="00011CD5" w:rsidRDefault="004C062D" w:rsidP="004C062D">
      <w:pPr>
        <w:pStyle w:val="PL"/>
        <w:rPr>
          <w:ins w:id="19946" w:author="" w:date="2018-01-31T11:10:00Z"/>
          <w:rFonts w:eastAsia="MS Mincho"/>
          <w:highlight w:val="cyan"/>
        </w:rPr>
      </w:pPr>
      <w:ins w:id="19947" w:author="" w:date="2018-01-31T11:10:00Z">
        <w:r w:rsidRPr="00011CD5">
          <w:rPr>
            <w:rFonts w:eastAsia="MS Mincho"/>
            <w:highlight w:val="cyan"/>
          </w:rPr>
          <w:tab/>
          <w:t>bandwidthClassInfoUL</w:t>
        </w:r>
        <w:r w:rsidRPr="00011CD5">
          <w:rPr>
            <w:rFonts w:eastAsia="MS Mincho"/>
            <w:highlight w:val="cyan"/>
          </w:rPr>
          <w:tab/>
        </w:r>
        <w:r w:rsidRPr="00011CD5">
          <w:rPr>
            <w:rFonts w:eastAsia="MS Mincho"/>
            <w:highlight w:val="cyan"/>
          </w:rPr>
          <w:tab/>
        </w:r>
      </w:ins>
      <w:ins w:id="19948" w:author="" w:date="2018-01-31T13:06:00Z">
        <w:r w:rsidR="00DE72F1" w:rsidRPr="00011CD5">
          <w:rPr>
            <w:rFonts w:eastAsia="MS Mincho"/>
            <w:highlight w:val="cyan"/>
          </w:rPr>
          <w:tab/>
        </w:r>
      </w:ins>
      <w:ins w:id="19949" w:author="" w:date="2018-01-31T11:10:00Z">
        <w:r w:rsidRPr="00011CD5">
          <w:rPr>
            <w:rFonts w:eastAsia="MS Mincho"/>
            <w:highlight w:val="cyan"/>
          </w:rPr>
          <w:t>CHOICE {</w:t>
        </w:r>
      </w:ins>
    </w:p>
    <w:p w14:paraId="729C8598" w14:textId="39508C7D" w:rsidR="004C062D" w:rsidRPr="00011CD5" w:rsidRDefault="004C062D" w:rsidP="004C062D">
      <w:pPr>
        <w:pStyle w:val="PL"/>
        <w:rPr>
          <w:ins w:id="19950" w:author="" w:date="2018-01-31T11:10:00Z"/>
          <w:rFonts w:eastAsia="MS Mincho"/>
          <w:highlight w:val="cyan"/>
        </w:rPr>
      </w:pPr>
      <w:ins w:id="19951" w:author="" w:date="2018-01-31T11:10:00Z">
        <w:r w:rsidRPr="00011CD5">
          <w:rPr>
            <w:rFonts w:eastAsia="MS Mincho"/>
            <w:highlight w:val="cyan"/>
          </w:rPr>
          <w:tab/>
        </w:r>
      </w:ins>
      <w:ins w:id="19952" w:author="" w:date="2018-01-31T13:06:00Z">
        <w:r w:rsidR="00DE72F1" w:rsidRPr="00011CD5">
          <w:rPr>
            <w:rFonts w:eastAsia="MS Mincho"/>
            <w:highlight w:val="cyan"/>
          </w:rPr>
          <w:tab/>
        </w:r>
      </w:ins>
      <w:ins w:id="19953" w:author="" w:date="2018-01-31T11:10:00Z">
        <w:r w:rsidRPr="00011CD5">
          <w:rPr>
            <w:rFonts w:eastAsia="MS Mincho"/>
            <w:highlight w:val="cyan"/>
          </w:rPr>
          <w:t>ca-BandwidthClassUL-EUTRA</w:t>
        </w:r>
        <w:r w:rsidRPr="00011CD5">
          <w:rPr>
            <w:rFonts w:eastAsia="MS Mincho"/>
            <w:highlight w:val="cyan"/>
          </w:rPr>
          <w:tab/>
        </w:r>
      </w:ins>
      <w:ins w:id="19954" w:author="" w:date="2018-01-31T11:23:00Z">
        <w:r w:rsidR="00DD4AC0" w:rsidRPr="00011CD5">
          <w:rPr>
            <w:rFonts w:eastAsia="MS Mincho"/>
            <w:highlight w:val="cyan"/>
          </w:rPr>
          <w:tab/>
        </w:r>
      </w:ins>
      <w:ins w:id="19955" w:author="" w:date="2018-01-31T11:10:00Z">
        <w:r w:rsidRPr="00011CD5">
          <w:rPr>
            <w:rFonts w:eastAsia="MS Mincho"/>
            <w:highlight w:val="cyan"/>
          </w:rPr>
          <w:t>CA-BandwidthClassUL-EUTRA,</w:t>
        </w:r>
      </w:ins>
    </w:p>
    <w:p w14:paraId="79BE0A55" w14:textId="311DDE2F" w:rsidR="004C062D" w:rsidRPr="00011CD5" w:rsidRDefault="004C062D" w:rsidP="004C062D">
      <w:pPr>
        <w:pStyle w:val="PL"/>
        <w:rPr>
          <w:ins w:id="19956" w:author="" w:date="2018-01-31T11:10:00Z"/>
          <w:rFonts w:eastAsia="MS Mincho"/>
          <w:highlight w:val="cyan"/>
        </w:rPr>
      </w:pPr>
      <w:ins w:id="19957" w:author="" w:date="2018-01-31T11:10:00Z">
        <w:r w:rsidRPr="00011CD5">
          <w:rPr>
            <w:rFonts w:eastAsia="MS Mincho"/>
            <w:highlight w:val="cyan"/>
          </w:rPr>
          <w:tab/>
        </w:r>
      </w:ins>
      <w:ins w:id="19958" w:author="" w:date="2018-01-31T13:06:00Z">
        <w:r w:rsidR="00DE72F1" w:rsidRPr="00011CD5">
          <w:rPr>
            <w:rFonts w:eastAsia="MS Mincho"/>
            <w:highlight w:val="cyan"/>
          </w:rPr>
          <w:tab/>
        </w:r>
      </w:ins>
      <w:ins w:id="19959" w:author="" w:date="2018-01-31T11:10:00Z">
        <w:r w:rsidRPr="00011CD5">
          <w:rPr>
            <w:rFonts w:eastAsia="MS Mincho"/>
            <w:highlight w:val="cyan"/>
          </w:rPr>
          <w:t>ca-BandwidthClassUL-NR</w:t>
        </w:r>
        <w:r w:rsidRPr="00011CD5">
          <w:rPr>
            <w:rFonts w:eastAsia="MS Mincho"/>
            <w:highlight w:val="cyan"/>
          </w:rPr>
          <w:tab/>
        </w:r>
        <w:r w:rsidRPr="00011CD5">
          <w:rPr>
            <w:rFonts w:eastAsia="MS Mincho"/>
            <w:highlight w:val="cyan"/>
          </w:rPr>
          <w:tab/>
        </w:r>
      </w:ins>
      <w:ins w:id="19960" w:author="" w:date="2018-01-31T13:06:00Z">
        <w:r w:rsidR="00DE72F1" w:rsidRPr="00011CD5">
          <w:rPr>
            <w:rFonts w:eastAsia="MS Mincho"/>
            <w:highlight w:val="cyan"/>
          </w:rPr>
          <w:tab/>
        </w:r>
      </w:ins>
      <w:ins w:id="19961" w:author="" w:date="2018-01-31T11:10:00Z">
        <w:r w:rsidRPr="00011CD5">
          <w:rPr>
            <w:rFonts w:eastAsia="MS Mincho"/>
            <w:highlight w:val="cyan"/>
          </w:rPr>
          <w:t>CA-BandwidthClassUL-NR</w:t>
        </w:r>
      </w:ins>
    </w:p>
    <w:p w14:paraId="0A9F514C" w14:textId="77777777" w:rsidR="004C062D" w:rsidRPr="00011CD5" w:rsidRDefault="004C062D" w:rsidP="004C062D">
      <w:pPr>
        <w:pStyle w:val="PL"/>
        <w:rPr>
          <w:ins w:id="19962" w:author="" w:date="2018-01-31T11:10:00Z"/>
          <w:rFonts w:eastAsia="MS Mincho"/>
          <w:highlight w:val="cyan"/>
        </w:rPr>
      </w:pPr>
      <w:ins w:id="19963" w:author="" w:date="2018-01-31T11:10:00Z">
        <w:r w:rsidRPr="00011CD5">
          <w:rPr>
            <w:rFonts w:eastAsia="MS Mincho"/>
            <w:highlight w:val="cyan"/>
          </w:rPr>
          <w:t xml:space="preserve">    },</w:t>
        </w:r>
      </w:ins>
    </w:p>
    <w:p w14:paraId="49CF5BEC" w14:textId="1CFE922D" w:rsidR="00E05FEE" w:rsidRPr="00011CD5" w:rsidRDefault="004C062D" w:rsidP="004C062D">
      <w:pPr>
        <w:pStyle w:val="PL"/>
        <w:rPr>
          <w:rFonts w:eastAsia="MS Mincho"/>
          <w:highlight w:val="cyan"/>
        </w:rPr>
      </w:pPr>
      <w:ins w:id="19964" w:author="" w:date="2018-01-31T11:10:00Z">
        <w:r w:rsidRPr="00011CD5">
          <w:rPr>
            <w:rFonts w:eastAsia="MS Mincho"/>
            <w:highlight w:val="cyan"/>
          </w:rPr>
          <w:tab/>
          <w:t>...</w:t>
        </w:r>
      </w:ins>
    </w:p>
    <w:p w14:paraId="531B92DB" w14:textId="0ED9C989" w:rsidR="00CE0FF8" w:rsidRPr="00011CD5" w:rsidRDefault="00CE0FF8" w:rsidP="00F62519">
      <w:pPr>
        <w:pStyle w:val="PL"/>
        <w:rPr>
          <w:del w:id="19965" w:author="" w:date="2018-01-31T11:02:00Z"/>
          <w:rFonts w:eastAsia="MS Mincho"/>
          <w:color w:val="808080"/>
          <w:highlight w:val="cyan"/>
        </w:rPr>
      </w:pPr>
      <w:del w:id="19966" w:author="" w:date="2018-01-31T11:02:00Z">
        <w:r w:rsidRPr="00011CD5">
          <w:rPr>
            <w:rFonts w:eastAsia="MS Mincho"/>
            <w:highlight w:val="cyan"/>
          </w:rPr>
          <w:tab/>
        </w:r>
        <w:r w:rsidRPr="00011CD5">
          <w:rPr>
            <w:rFonts w:eastAsia="MS Mincho"/>
            <w:color w:val="808080"/>
            <w:highlight w:val="cyan"/>
          </w:rPr>
          <w:delText>-- FFS How to decouple DL and UL</w:delText>
        </w:r>
      </w:del>
    </w:p>
    <w:p w14:paraId="63DDB219"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How to address NC CA in relation to carrier separation</w:t>
      </w:r>
    </w:p>
    <w:p w14:paraId="606CB6E8" w14:textId="77777777" w:rsidR="003277C2" w:rsidRPr="00011CD5" w:rsidRDefault="00CE0FF8" w:rsidP="00CE00FD">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intraBandSimultaneousTxRx will be added with FFS (per UE or per band combination)</w:t>
      </w:r>
      <w:r w:rsidRPr="00011CD5">
        <w:rPr>
          <w:rFonts w:eastAsia="MS Mincho"/>
          <w:color w:val="808080"/>
          <w:highlight w:val="cyan"/>
        </w:rPr>
        <w:tab/>
      </w:r>
    </w:p>
    <w:p w14:paraId="4ED414C5" w14:textId="7A10CA70" w:rsidR="00CE0FF8" w:rsidRPr="00011CD5" w:rsidRDefault="003277C2" w:rsidP="00F62519">
      <w:pPr>
        <w:pStyle w:val="PL"/>
        <w:rPr>
          <w:rFonts w:eastAsia="MS Mincho"/>
          <w:color w:val="808080"/>
          <w:highlight w:val="cyan"/>
        </w:rPr>
      </w:pPr>
      <w:r w:rsidRPr="00011CD5">
        <w:rPr>
          <w:rFonts w:eastAsia="MS Mincho"/>
          <w:highlight w:val="cyan"/>
        </w:rPr>
        <w:tab/>
      </w:r>
      <w:r w:rsidR="00CE0FF8" w:rsidRPr="00011CD5">
        <w:rPr>
          <w:rFonts w:eastAsia="MS Mincho"/>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singleTx will be included per band combination</w:t>
      </w:r>
    </w:p>
    <w:p w14:paraId="286C6CBD"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scalingFactor will be included per band per band combination</w:t>
      </w:r>
    </w:p>
    <w:p w14:paraId="62944C8D" w14:textId="77777777" w:rsidR="00CE0FF8" w:rsidRPr="00011CD5" w:rsidRDefault="00CE0FF8" w:rsidP="00F62519">
      <w:pPr>
        <w:pStyle w:val="PL"/>
        <w:rPr>
          <w:rFonts w:eastAsia="MS Mincho"/>
          <w:highlight w:val="cyan"/>
        </w:rPr>
      </w:pPr>
      <w:r w:rsidRPr="00011CD5">
        <w:rPr>
          <w:rFonts w:eastAsia="MS Mincho"/>
          <w:highlight w:val="cyan"/>
        </w:rPr>
        <w:t>}</w:t>
      </w:r>
    </w:p>
    <w:p w14:paraId="1868D029" w14:textId="64AC593F" w:rsidR="00CE0FF8" w:rsidRPr="00011CD5" w:rsidRDefault="00CE0FF8" w:rsidP="00F62519">
      <w:pPr>
        <w:pStyle w:val="PL"/>
        <w:rPr>
          <w:rFonts w:eastAsia="MS Mincho"/>
          <w:highlight w:val="cyan"/>
        </w:rPr>
      </w:pPr>
    </w:p>
    <w:p w14:paraId="6E60846F" w14:textId="26DE36BC"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TAG-BAND-COMBINATION-LIST-STOP</w:t>
      </w:r>
    </w:p>
    <w:p w14:paraId="42E8B681" w14:textId="3DFF7054"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3EE432CA" w14:textId="77777777" w:rsidR="005F41A9" w:rsidRPr="00011CD5" w:rsidRDefault="005F41A9" w:rsidP="00451FC1">
      <w:pPr>
        <w:pStyle w:val="afa"/>
        <w:rPr>
          <w:ins w:id="19967" w:author="" w:date="2018-01-31T11:07:00Z"/>
          <w:highlight w:val="cyan"/>
        </w:rPr>
      </w:pPr>
      <w:bookmarkStart w:id="19968" w:name="_Toc487673700"/>
      <w:bookmarkStart w:id="19969"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19970" w:author="" w:date="2018-01-31T11:07:00Z"/>
        </w:trPr>
        <w:tc>
          <w:tcPr>
            <w:tcW w:w="14281" w:type="dxa"/>
            <w:shd w:val="clear" w:color="auto" w:fill="auto"/>
          </w:tcPr>
          <w:p w14:paraId="0E017F4B" w14:textId="2A18D808" w:rsidR="00D615A4" w:rsidRPr="00011CD5" w:rsidRDefault="0034534F" w:rsidP="001D0B21">
            <w:pPr>
              <w:pStyle w:val="TAH"/>
              <w:rPr>
                <w:ins w:id="19971" w:author="" w:date="2018-01-31T11:07:00Z"/>
                <w:rFonts w:eastAsia="Calibri"/>
                <w:szCs w:val="22"/>
                <w:highlight w:val="cyan"/>
              </w:rPr>
            </w:pPr>
            <w:ins w:id="19972" w:author="" w:date="2018-01-31T11:26:00Z">
              <w:r w:rsidRPr="00011CD5">
                <w:rPr>
                  <w:rFonts w:eastAsia="MS Mincho"/>
                  <w:i/>
                  <w:highlight w:val="cyan"/>
                </w:rPr>
                <w:t>BandCombinationList</w:t>
              </w:r>
            </w:ins>
            <w:ins w:id="19973"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19974" w:author="" w:date="2018-01-31T11:07:00Z"/>
        </w:trPr>
        <w:tc>
          <w:tcPr>
            <w:tcW w:w="14281" w:type="dxa"/>
            <w:shd w:val="clear" w:color="auto" w:fill="auto"/>
          </w:tcPr>
          <w:p w14:paraId="5BD1ED39" w14:textId="4458A060" w:rsidR="00D615A4" w:rsidRPr="00011CD5" w:rsidRDefault="0034534F" w:rsidP="001D0B21">
            <w:pPr>
              <w:pStyle w:val="TAL"/>
              <w:rPr>
                <w:ins w:id="19975" w:author="" w:date="2018-01-31T11:07:00Z"/>
                <w:rFonts w:eastAsia="Calibri"/>
                <w:b/>
                <w:i/>
                <w:szCs w:val="22"/>
                <w:highlight w:val="cyan"/>
              </w:rPr>
            </w:pPr>
            <w:ins w:id="19976"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19977" w:author="" w:date="2018-01-31T11:07:00Z"/>
                <w:rFonts w:eastAsia="Calibri"/>
                <w:szCs w:val="22"/>
                <w:highlight w:val="cyan"/>
              </w:rPr>
            </w:pPr>
            <w:ins w:id="19978" w:author="" w:date="2018-01-31T11:27:00Z">
              <w:r w:rsidRPr="00011CD5">
                <w:rPr>
                  <w:rFonts w:eastAsia="Calibri"/>
                  <w:szCs w:val="22"/>
                  <w:highlight w:val="cyan"/>
                </w:rPr>
                <w:t>Bit string with p</w:t>
              </w:r>
            </w:ins>
            <w:ins w:id="19979" w:author="" w:date="2018-01-31T11:26:00Z">
              <w:r w:rsidRPr="00011CD5">
                <w:rPr>
                  <w:rFonts w:eastAsia="Calibri"/>
                  <w:szCs w:val="22"/>
                  <w:highlight w:val="cyan"/>
                </w:rPr>
                <w:t>ointers to entries in BandCombinationListUL.</w:t>
              </w:r>
            </w:ins>
            <w:ins w:id="19980" w:author="" w:date="2018-01-31T11:27:00Z">
              <w:r w:rsidRPr="00011CD5">
                <w:rPr>
                  <w:rFonts w:eastAsia="Calibri"/>
                  <w:szCs w:val="22"/>
                  <w:highlight w:val="cyan"/>
                </w:rPr>
                <w:t xml:space="preserve"> </w:t>
              </w:r>
            </w:ins>
            <w:ins w:id="19981"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19982" w:author="" w:date="2018-01-31T11:27:00Z">
              <w:r w:rsidRPr="00011CD5">
                <w:rPr>
                  <w:rFonts w:eastAsia="Calibri"/>
                  <w:szCs w:val="22"/>
                  <w:highlight w:val="cyan"/>
                </w:rPr>
                <w:t xml:space="preserve"> </w:t>
              </w:r>
            </w:ins>
            <w:ins w:id="19983"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4"/>
        <w:rPr>
          <w:i/>
          <w:iCs/>
          <w:highlight w:val="cyan"/>
        </w:rPr>
      </w:pPr>
      <w:bookmarkStart w:id="19984" w:name="_Toc505697619"/>
      <w:r w:rsidRPr="00011CD5">
        <w:rPr>
          <w:i/>
          <w:iCs/>
          <w:highlight w:val="cyan"/>
        </w:rPr>
        <w:t>–</w:t>
      </w:r>
      <w:r w:rsidRPr="00011CD5">
        <w:rPr>
          <w:i/>
          <w:iCs/>
          <w:highlight w:val="cyan"/>
        </w:rPr>
        <w:tab/>
      </w:r>
      <w:r w:rsidRPr="00011CD5">
        <w:rPr>
          <w:i/>
          <w:iCs/>
          <w:noProof/>
          <w:highlight w:val="cyan"/>
        </w:rPr>
        <w:t>RAT-Type</w:t>
      </w:r>
      <w:bookmarkEnd w:id="19968"/>
      <w:bookmarkEnd w:id="19969"/>
      <w:bookmarkEnd w:id="19984"/>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MS Mincho" w:hint="eastAsia"/>
          <w:highlight w:val="cyan"/>
          <w:lang w:eastAsia="ja-JP"/>
        </w:rPr>
        <w:t>NR</w:t>
      </w:r>
      <w:r w:rsidRPr="00011CD5">
        <w:rPr>
          <w:highlight w:val="cyan"/>
          <w:lang w:eastAsia="ja-JP"/>
        </w:rPr>
        <w:t>, of the requested/</w:t>
      </w:r>
      <w:del w:id="19985"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lastRenderedPageBreak/>
        <w:t>RAT-Type</w:t>
      </w:r>
      <w:r w:rsidRPr="00011CD5">
        <w:rPr>
          <w:highlight w:val="cyan"/>
        </w:rPr>
        <w:t xml:space="preserve"> information element</w:t>
      </w:r>
    </w:p>
    <w:p w14:paraId="68F81439" w14:textId="0A5D3F37"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364EDAE7" w14:textId="4C772B66"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TAG-RAT-TYPE-START</w:t>
      </w:r>
    </w:p>
    <w:p w14:paraId="4355B8C4" w14:textId="77777777" w:rsidR="003277C2" w:rsidRPr="00011CD5" w:rsidRDefault="003277C2" w:rsidP="00F62519">
      <w:pPr>
        <w:pStyle w:val="PL"/>
        <w:rPr>
          <w:rFonts w:eastAsia="MS Mincho"/>
          <w:highlight w:val="cyan"/>
        </w:rPr>
      </w:pPr>
    </w:p>
    <w:p w14:paraId="102CBE0E" w14:textId="77777777" w:rsidR="00CE0FF8" w:rsidRPr="00011CD5" w:rsidRDefault="00CE0FF8" w:rsidP="00F62519">
      <w:pPr>
        <w:pStyle w:val="PL"/>
        <w:rPr>
          <w:rFonts w:eastAsia="MS Mincho"/>
          <w:highlight w:val="cyan"/>
        </w:rPr>
      </w:pPr>
      <w:r w:rsidRPr="00011CD5">
        <w:rPr>
          <w:rFonts w:eastAsia="MS Mincho"/>
          <w:highlight w:val="cyan"/>
        </w:rPr>
        <w:t xml:space="preserve">RAT-Type ::= </w:t>
      </w:r>
      <w:r w:rsidRPr="00011CD5">
        <w:rPr>
          <w:rFonts w:eastAsia="MS Mincho"/>
          <w:color w:val="993366"/>
          <w:highlight w:val="cyan"/>
        </w:rPr>
        <w:t>ENUMERATED</w:t>
      </w:r>
      <w:r w:rsidRPr="00011CD5">
        <w:rPr>
          <w:rFonts w:eastAsia="MS Mincho"/>
          <w:highlight w:val="cyan"/>
        </w:rPr>
        <w:t xml:space="preserve"> {</w:t>
      </w:r>
      <w:r w:rsidRPr="00011CD5">
        <w:rPr>
          <w:rFonts w:eastAsia="MS Mincho" w:hint="eastAsia"/>
          <w:highlight w:val="cyan"/>
        </w:rPr>
        <w:t>nr, mrdc</w:t>
      </w:r>
      <w:r w:rsidRPr="00011CD5">
        <w:rPr>
          <w:rFonts w:eastAsia="MS Mincho"/>
          <w:highlight w:val="cyan"/>
        </w:rPr>
        <w:t>, spare1, ...}</w:t>
      </w:r>
    </w:p>
    <w:p w14:paraId="1F83CF6B" w14:textId="77777777" w:rsidR="00CE0FF8" w:rsidRPr="00011CD5" w:rsidRDefault="00CE0FF8" w:rsidP="00F62519">
      <w:pPr>
        <w:pStyle w:val="PL"/>
        <w:rPr>
          <w:rFonts w:eastAsia="MS Mincho"/>
          <w:highlight w:val="cyan"/>
        </w:rPr>
      </w:pPr>
    </w:p>
    <w:p w14:paraId="1EB8F56B" w14:textId="1CF883F4" w:rsidR="00CE0FF8" w:rsidRPr="00011CD5" w:rsidRDefault="00CE0FF8" w:rsidP="00F62519">
      <w:pPr>
        <w:pStyle w:val="PL"/>
        <w:rPr>
          <w:rFonts w:eastAsia="MS Mincho"/>
          <w:color w:val="808080"/>
          <w:highlight w:val="cyan"/>
        </w:rPr>
      </w:pPr>
      <w:r w:rsidRPr="00011CD5">
        <w:rPr>
          <w:rFonts w:eastAsia="MS Mincho"/>
          <w:color w:val="808080"/>
          <w:highlight w:val="cyan"/>
        </w:rPr>
        <w:t>-- FFS utra, geran-cs, geran-ps and cdma2000-1XRTT</w:t>
      </w:r>
    </w:p>
    <w:p w14:paraId="04EAEE9A" w14:textId="77777777" w:rsidR="000B37A8" w:rsidRPr="00011CD5" w:rsidRDefault="000B37A8" w:rsidP="00CE00FD">
      <w:pPr>
        <w:pStyle w:val="PL"/>
        <w:rPr>
          <w:rFonts w:eastAsia="MS Mincho"/>
          <w:highlight w:val="cyan"/>
        </w:rPr>
      </w:pPr>
    </w:p>
    <w:p w14:paraId="6BF5406C" w14:textId="09E1FA52"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TAG-RAT-TYPE-STOP</w:t>
      </w:r>
    </w:p>
    <w:p w14:paraId="0EED3AB7" w14:textId="22D6A269"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6847D0C3" w14:textId="77777777" w:rsidR="00CE0FF8" w:rsidRPr="00011CD5" w:rsidRDefault="00CE0FF8" w:rsidP="005D62AF">
      <w:pPr>
        <w:pStyle w:val="4"/>
        <w:rPr>
          <w:i/>
          <w:iCs/>
          <w:noProof/>
          <w:highlight w:val="cyan"/>
        </w:rPr>
      </w:pPr>
      <w:bookmarkStart w:id="19986" w:name="_Toc500942764"/>
      <w:bookmarkStart w:id="19987" w:name="_Toc505697620"/>
      <w:r w:rsidRPr="00011CD5">
        <w:rPr>
          <w:i/>
          <w:iCs/>
          <w:highlight w:val="cyan"/>
        </w:rPr>
        <w:t>–</w:t>
      </w:r>
      <w:r w:rsidRPr="00011CD5">
        <w:rPr>
          <w:i/>
          <w:iCs/>
          <w:highlight w:val="cyan"/>
        </w:rPr>
        <w:tab/>
      </w:r>
      <w:bookmarkStart w:id="19988" w:name="_Toc487673705"/>
      <w:r w:rsidRPr="00011CD5">
        <w:rPr>
          <w:i/>
          <w:iCs/>
          <w:noProof/>
          <w:highlight w:val="cyan"/>
        </w:rPr>
        <w:t>UE-CapabilityRAT-ContainerList</w:t>
      </w:r>
      <w:bookmarkEnd w:id="19986"/>
      <w:bookmarkEnd w:id="19987"/>
      <w:bookmarkEnd w:id="19988"/>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804B08D" w14:textId="217EE2D4"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TAG-UE-CAPABILITY-RAT-CONTAINER-LIST-START</w:t>
      </w:r>
    </w:p>
    <w:p w14:paraId="290BA6D4" w14:textId="77777777" w:rsidR="003277C2" w:rsidRPr="00011CD5" w:rsidRDefault="003277C2" w:rsidP="00F62519">
      <w:pPr>
        <w:pStyle w:val="PL"/>
        <w:rPr>
          <w:rFonts w:eastAsia="MS Mincho"/>
          <w:highlight w:val="cyan"/>
        </w:rPr>
      </w:pPr>
    </w:p>
    <w:p w14:paraId="7CA21905" w14:textId="617F4DE4" w:rsidR="00CE0FF8" w:rsidRPr="00011CD5" w:rsidRDefault="00CE0FF8" w:rsidP="00F62519">
      <w:pPr>
        <w:pStyle w:val="PL"/>
        <w:rPr>
          <w:rFonts w:eastAsia="MS Mincho"/>
          <w:highlight w:val="cyan"/>
        </w:rPr>
      </w:pPr>
      <w:r w:rsidRPr="00011CD5">
        <w:rPr>
          <w:rFonts w:eastAsia="MS Mincho"/>
          <w:highlight w:val="cyan"/>
        </w:rPr>
        <w:t>UE-CapabilityRAT-ContainerList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(0.. maxRAT-CapabilityContainers))</w:t>
      </w:r>
      <w:r w:rsidRPr="00011CD5">
        <w:rPr>
          <w:rFonts w:eastAsia="MS Mincho"/>
          <w:color w:val="993366"/>
          <w:highlight w:val="cyan"/>
        </w:rPr>
        <w:t xml:space="preserve"> OF</w:t>
      </w:r>
      <w:r w:rsidRPr="00011CD5">
        <w:rPr>
          <w:rFonts w:eastAsia="MS Mincho"/>
          <w:highlight w:val="cyan"/>
        </w:rPr>
        <w:t xml:space="preserve"> UE-CapabilityRAT-Container</w:t>
      </w:r>
    </w:p>
    <w:p w14:paraId="71A6BDA3" w14:textId="77777777" w:rsidR="00CE0FF8" w:rsidRPr="00011CD5" w:rsidRDefault="00CE0FF8" w:rsidP="00F62519">
      <w:pPr>
        <w:pStyle w:val="PL"/>
        <w:rPr>
          <w:rFonts w:eastAsia="MS Mincho"/>
          <w:highlight w:val="cyan"/>
        </w:rPr>
      </w:pPr>
    </w:p>
    <w:p w14:paraId="24C61AEA" w14:textId="77777777" w:rsidR="00CE0FF8" w:rsidRPr="00011CD5" w:rsidRDefault="00CE0FF8" w:rsidP="00F62519">
      <w:pPr>
        <w:pStyle w:val="PL"/>
        <w:rPr>
          <w:rFonts w:eastAsia="MS Mincho"/>
          <w:highlight w:val="cyan"/>
        </w:rPr>
      </w:pPr>
      <w:r w:rsidRPr="00011CD5">
        <w:rPr>
          <w:rFonts w:eastAsia="MS Mincho"/>
          <w:highlight w:val="cyan"/>
        </w:rPr>
        <w:t xml:space="preserve">UE-CapabilityRAT-Container ::= </w:t>
      </w:r>
      <w:r w:rsidRPr="00011CD5">
        <w:rPr>
          <w:rFonts w:eastAsia="MS Mincho"/>
          <w:color w:val="993366"/>
          <w:highlight w:val="cyan"/>
        </w:rPr>
        <w:t>SEQUENCE</w:t>
      </w:r>
      <w:r w:rsidRPr="00011CD5">
        <w:rPr>
          <w:rFonts w:eastAsia="MS Mincho"/>
          <w:highlight w:val="cyan"/>
        </w:rPr>
        <w:t xml:space="preserve"> {</w:t>
      </w:r>
    </w:p>
    <w:p w14:paraId="5F0350DB" w14:textId="77777777" w:rsidR="00CE0FF8" w:rsidRPr="00011CD5" w:rsidRDefault="00CE0FF8" w:rsidP="00F62519">
      <w:pPr>
        <w:pStyle w:val="PL"/>
        <w:rPr>
          <w:rFonts w:eastAsia="MS Mincho"/>
          <w:highlight w:val="cyan"/>
        </w:rPr>
      </w:pPr>
      <w:r w:rsidRPr="00011CD5">
        <w:rPr>
          <w:rFonts w:eastAsia="MS Mincho"/>
          <w:highlight w:val="cyan"/>
        </w:rPr>
        <w:tab/>
        <w:t>rat-Type</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RAT-Type,</w:t>
      </w:r>
    </w:p>
    <w:p w14:paraId="1D41D733" w14:textId="28A0CD20" w:rsidR="00CE0FF8" w:rsidRPr="00011CD5" w:rsidRDefault="00CE0FF8" w:rsidP="00F62519">
      <w:pPr>
        <w:pStyle w:val="PL"/>
        <w:rPr>
          <w:rFonts w:eastAsia="MS Mincho"/>
          <w:highlight w:val="cyan"/>
        </w:rPr>
      </w:pPr>
      <w:r w:rsidRPr="00011CD5">
        <w:rPr>
          <w:rFonts w:eastAsia="MS Mincho"/>
          <w:highlight w:val="cyan"/>
        </w:rPr>
        <w:tab/>
        <w:t>ue</w:t>
      </w:r>
      <w:ins w:id="19989" w:author="Rapporteur" w:date="2018-01-30T11:20:00Z">
        <w:r w:rsidR="00945C97" w:rsidRPr="00011CD5">
          <w:rPr>
            <w:rFonts w:eastAsia="MS Mincho"/>
            <w:highlight w:val="cyan"/>
          </w:rPr>
          <w:t>-</w:t>
        </w:r>
      </w:ins>
      <w:r w:rsidRPr="00011CD5">
        <w:rPr>
          <w:rFonts w:eastAsia="MS Mincho"/>
          <w:highlight w:val="cyan"/>
        </w:rPr>
        <w:t>CapabilityRAT-Container</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OCTET</w:t>
      </w:r>
      <w:r w:rsidRPr="00011CD5">
        <w:rPr>
          <w:rFonts w:eastAsia="MS Mincho"/>
          <w:highlight w:val="cyan"/>
        </w:rPr>
        <w:t xml:space="preserve"> </w:t>
      </w:r>
      <w:r w:rsidRPr="00011CD5">
        <w:rPr>
          <w:rFonts w:eastAsia="MS Mincho"/>
          <w:color w:val="993366"/>
          <w:highlight w:val="cyan"/>
        </w:rPr>
        <w:t>STRING</w:t>
      </w:r>
    </w:p>
    <w:p w14:paraId="01E979C0" w14:textId="5002C455" w:rsidR="00CE0FF8" w:rsidRPr="00011CD5" w:rsidRDefault="00CE0FF8" w:rsidP="00F62519">
      <w:pPr>
        <w:pStyle w:val="PL"/>
        <w:rPr>
          <w:rFonts w:eastAsia="MS Mincho"/>
          <w:highlight w:val="cyan"/>
        </w:rPr>
      </w:pPr>
      <w:r w:rsidRPr="00011CD5">
        <w:rPr>
          <w:rFonts w:eastAsia="MS Mincho"/>
          <w:highlight w:val="cyan"/>
        </w:rPr>
        <w:t>}</w:t>
      </w:r>
    </w:p>
    <w:p w14:paraId="1532DBCE" w14:textId="56985520" w:rsidR="003277C2" w:rsidRPr="00011CD5" w:rsidRDefault="003277C2" w:rsidP="00F62519">
      <w:pPr>
        <w:pStyle w:val="PL"/>
        <w:rPr>
          <w:rFonts w:eastAsia="MS Mincho"/>
          <w:highlight w:val="cyan"/>
        </w:rPr>
      </w:pPr>
    </w:p>
    <w:p w14:paraId="2FECDDFA" w14:textId="76B11769"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TAG-UE-CAPABILITY-RAT-CONTAINER-LIST-STOP</w:t>
      </w:r>
    </w:p>
    <w:p w14:paraId="2D06A2F0" w14:textId="0023C5D8"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403C8BDF" w14:textId="7422B589" w:rsidR="00CE0FF8" w:rsidRPr="00011CD5"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9990"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9991">
          <w:tblGrid>
            <w:gridCol w:w="14173"/>
          </w:tblGrid>
        </w:tblGridChange>
      </w:tblGrid>
      <w:tr w:rsidR="008D1F9A" w:rsidRPr="00011CD5" w14:paraId="388D4BFE" w14:textId="77777777" w:rsidTr="005F208D">
        <w:tc>
          <w:tcPr>
            <w:tcW w:w="14281" w:type="dxa"/>
            <w:shd w:val="clear" w:color="auto" w:fill="auto"/>
            <w:tcPrChange w:id="19992"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19993"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4"/>
        <w:rPr>
          <w:i/>
          <w:iCs/>
          <w:highlight w:val="cyan"/>
        </w:rPr>
      </w:pPr>
      <w:bookmarkStart w:id="19994" w:name="_Toc500942765"/>
      <w:bookmarkStart w:id="19995" w:name="_Toc505697621"/>
      <w:r w:rsidRPr="00011CD5">
        <w:rPr>
          <w:i/>
          <w:iCs/>
          <w:highlight w:val="cyan"/>
        </w:rPr>
        <w:t>–</w:t>
      </w:r>
      <w:r w:rsidRPr="00011CD5">
        <w:rPr>
          <w:i/>
          <w:iCs/>
          <w:highlight w:val="cyan"/>
        </w:rPr>
        <w:tab/>
      </w:r>
      <w:r w:rsidRPr="00011CD5">
        <w:rPr>
          <w:i/>
          <w:iCs/>
          <w:noProof/>
          <w:highlight w:val="cyan"/>
        </w:rPr>
        <w:t>UE-</w:t>
      </w:r>
      <w:r w:rsidRPr="00011CD5">
        <w:rPr>
          <w:rFonts w:eastAsia="MS Mincho" w:hint="eastAsia"/>
          <w:i/>
          <w:iCs/>
          <w:noProof/>
          <w:highlight w:val="cyan"/>
          <w:lang w:eastAsia="ja-JP"/>
        </w:rPr>
        <w:t>MRDC</w:t>
      </w:r>
      <w:r w:rsidRPr="00011CD5">
        <w:rPr>
          <w:i/>
          <w:iCs/>
          <w:noProof/>
          <w:highlight w:val="cyan"/>
        </w:rPr>
        <w:t>-Capability</w:t>
      </w:r>
      <w:bookmarkEnd w:id="19994"/>
      <w:bookmarkEnd w:id="19995"/>
    </w:p>
    <w:p w14:paraId="72FD7078" w14:textId="043899D6"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MS Mincho" w:hint="eastAsia"/>
          <w:iCs/>
          <w:highlight w:val="cyan"/>
          <w:lang w:eastAsia="ja-JP"/>
        </w:rPr>
        <w:t xml:space="preserve"> for MR-DC</w:t>
      </w:r>
      <w:r w:rsidRPr="00011CD5">
        <w:rPr>
          <w:iCs/>
          <w:highlight w:val="cyan"/>
          <w:lang w:eastAsia="ja-JP"/>
        </w:rPr>
        <w:t>, see TS 3</w:t>
      </w:r>
      <w:r w:rsidRPr="00011CD5">
        <w:rPr>
          <w:rFonts w:eastAsia="MS Mincho" w:hint="eastAsia"/>
          <w:iCs/>
          <w:highlight w:val="cyan"/>
          <w:lang w:eastAsia="ja-JP"/>
        </w:rPr>
        <w:t>8</w:t>
      </w:r>
      <w:r w:rsidRPr="00011CD5">
        <w:rPr>
          <w:iCs/>
          <w:highlight w:val="cyan"/>
          <w:lang w:eastAsia="ja-JP"/>
        </w:rPr>
        <w:t>.306 [</w:t>
      </w:r>
      <w:r w:rsidRPr="00011CD5">
        <w:rPr>
          <w:rFonts w:eastAsia="MS Mincho" w:hint="eastAsia"/>
          <w:iCs/>
          <w:highlight w:val="cyan"/>
          <w:lang w:eastAsia="ja-JP"/>
        </w:rPr>
        <w:t>yy</w:t>
      </w:r>
      <w:r w:rsidRPr="00011CD5">
        <w:rPr>
          <w:iCs/>
          <w:highlight w:val="cyan"/>
          <w:lang w:eastAsia="ja-JP"/>
        </w:rPr>
        <w:t>]</w:t>
      </w:r>
      <w:r w:rsidRPr="00011CD5">
        <w:rPr>
          <w:rFonts w:eastAsia="MS Mincho" w:hint="eastAsia"/>
          <w:iCs/>
          <w:highlight w:val="cyan"/>
          <w:lang w:eastAsia="ja-JP"/>
        </w:rPr>
        <w:t>.</w:t>
      </w:r>
    </w:p>
    <w:p w14:paraId="21F39089" w14:textId="5123C3E6" w:rsidR="00CE0FF8" w:rsidRPr="00011CD5" w:rsidRDefault="00CE0FF8" w:rsidP="00F62519">
      <w:pPr>
        <w:pStyle w:val="TH"/>
        <w:rPr>
          <w:rFonts w:eastAsia="MS Mincho"/>
          <w:highlight w:val="cyan"/>
        </w:rPr>
      </w:pPr>
      <w:r w:rsidRPr="00011CD5">
        <w:rPr>
          <w:i/>
          <w:highlight w:val="cyan"/>
        </w:rPr>
        <w:t>UE-</w:t>
      </w:r>
      <w:r w:rsidRPr="00011CD5">
        <w:rPr>
          <w:rFonts w:eastAsia="MS Mincho" w:hint="eastAsia"/>
          <w:i/>
          <w:highlight w:val="cyan"/>
        </w:rPr>
        <w:t>M</w:t>
      </w:r>
      <w:r w:rsidRPr="00011CD5">
        <w:rPr>
          <w:i/>
          <w:highlight w:val="cyan"/>
        </w:rPr>
        <w:t>R</w:t>
      </w:r>
      <w:r w:rsidRPr="00011CD5">
        <w:rPr>
          <w:rFonts w:eastAsia="MS Mincho"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05F128B0" w14:textId="5AE2027D"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TAG-UE-MRDC-CAPABILITY-START</w:t>
      </w:r>
    </w:p>
    <w:p w14:paraId="0EFDC118" w14:textId="77777777" w:rsidR="000B37A8" w:rsidRPr="00011CD5" w:rsidRDefault="000B37A8" w:rsidP="00F62519">
      <w:pPr>
        <w:pStyle w:val="PL"/>
        <w:rPr>
          <w:rFonts w:eastAsia="MS Mincho"/>
          <w:highlight w:val="cyan"/>
        </w:rPr>
      </w:pPr>
    </w:p>
    <w:p w14:paraId="17FC8DDF" w14:textId="698ADAEE" w:rsidR="00CE0FF8" w:rsidRPr="00011CD5" w:rsidRDefault="00CE0FF8" w:rsidP="00F62519">
      <w:pPr>
        <w:pStyle w:val="PL"/>
        <w:rPr>
          <w:rFonts w:eastAsia="MS Mincho"/>
          <w:highlight w:val="cyan"/>
        </w:rPr>
      </w:pPr>
      <w:r w:rsidRPr="00011CD5">
        <w:rPr>
          <w:rFonts w:eastAsia="MS Mincho"/>
          <w:highlight w:val="cyan"/>
        </w:rPr>
        <w:lastRenderedPageBreak/>
        <w:t>UE-MRDC-Capability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p>
    <w:p w14:paraId="4EDB7409" w14:textId="77777777" w:rsidR="00CE0FF8" w:rsidRPr="00011CD5" w:rsidRDefault="00CE0FF8" w:rsidP="00F62519">
      <w:pPr>
        <w:pStyle w:val="PL"/>
        <w:rPr>
          <w:rFonts w:eastAsia="MS Mincho"/>
          <w:highlight w:val="cyan"/>
        </w:rPr>
      </w:pPr>
      <w:r w:rsidRPr="00011CD5">
        <w:rPr>
          <w:rFonts w:eastAsia="MS Mincho"/>
          <w:highlight w:val="cyan"/>
        </w:rPr>
        <w:tab/>
        <w:t>measParameters-MRDC</w:t>
      </w:r>
      <w:r w:rsidRPr="00011CD5">
        <w:rPr>
          <w:rFonts w:eastAsia="MS Mincho"/>
          <w:highlight w:val="cyan"/>
        </w:rPr>
        <w:tab/>
      </w:r>
      <w:r w:rsidRPr="00011CD5">
        <w:rPr>
          <w:rFonts w:eastAsia="MS Mincho"/>
          <w:highlight w:val="cyan"/>
        </w:rPr>
        <w:tab/>
      </w:r>
      <w:r w:rsidRPr="00011CD5">
        <w:rPr>
          <w:rFonts w:eastAsia="MS Mincho"/>
          <w:highlight w:val="cyan"/>
        </w:rPr>
        <w:tab/>
        <w:t>MeasParameters-MRDC,</w:t>
      </w:r>
    </w:p>
    <w:p w14:paraId="53FF56CF" w14:textId="77777777" w:rsidR="00CE0FF8" w:rsidRPr="00011CD5" w:rsidRDefault="00CE0FF8" w:rsidP="00F62519">
      <w:pPr>
        <w:pStyle w:val="PL"/>
        <w:rPr>
          <w:rFonts w:eastAsia="MS Mincho"/>
          <w:highlight w:val="cyan"/>
        </w:rPr>
      </w:pPr>
      <w:r w:rsidRPr="00011CD5">
        <w:rPr>
          <w:rFonts w:eastAsia="MS Mincho"/>
          <w:highlight w:val="cyan"/>
        </w:rPr>
        <w:tab/>
        <w:t>rf-Parameters-MRDC</w:t>
      </w:r>
      <w:r w:rsidRPr="00011CD5">
        <w:rPr>
          <w:rFonts w:eastAsia="MS Mincho"/>
          <w:highlight w:val="cyan"/>
        </w:rPr>
        <w:tab/>
      </w:r>
      <w:r w:rsidRPr="00011CD5">
        <w:rPr>
          <w:rFonts w:eastAsia="MS Mincho"/>
          <w:highlight w:val="cyan"/>
        </w:rPr>
        <w:tab/>
      </w:r>
      <w:r w:rsidRPr="00011CD5">
        <w:rPr>
          <w:rFonts w:eastAsia="MS Mincho"/>
          <w:highlight w:val="cyan"/>
        </w:rPr>
        <w:tab/>
        <w:t>RF-Parameters-MRDC,</w:t>
      </w:r>
    </w:p>
    <w:p w14:paraId="05B21F5D" w14:textId="77777777" w:rsidR="00CE0FF8" w:rsidRPr="00011CD5" w:rsidRDefault="00CE0FF8" w:rsidP="00F62519">
      <w:pPr>
        <w:pStyle w:val="PL"/>
        <w:rPr>
          <w:rFonts w:eastAsia="MS Mincho"/>
          <w:highlight w:val="cyan"/>
        </w:rPr>
      </w:pPr>
      <w:r w:rsidRPr="00011CD5">
        <w:rPr>
          <w:rFonts w:eastAsia="MS Mincho"/>
          <w:highlight w:val="cyan"/>
        </w:rPr>
        <w:tab/>
        <w:t>phyLayerParameters-MRDC</w:t>
      </w:r>
      <w:r w:rsidRPr="00011CD5">
        <w:rPr>
          <w:rFonts w:eastAsia="MS Mincho"/>
          <w:highlight w:val="cyan"/>
        </w:rPr>
        <w:tab/>
      </w:r>
      <w:r w:rsidRPr="00011CD5">
        <w:rPr>
          <w:rFonts w:eastAsia="MS Mincho"/>
          <w:highlight w:val="cyan"/>
        </w:rPr>
        <w:tab/>
        <w:t>PhyLayerParameters-MRDC</w:t>
      </w:r>
    </w:p>
    <w:p w14:paraId="1D69F64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1A8E57" w14:textId="77777777" w:rsidR="00CE0FF8" w:rsidRPr="00011CD5" w:rsidRDefault="00CE0FF8" w:rsidP="00F62519">
      <w:pPr>
        <w:pStyle w:val="PL"/>
        <w:rPr>
          <w:rFonts w:eastAsia="MS Mincho"/>
          <w:highlight w:val="cyan"/>
        </w:rPr>
      </w:pPr>
      <w:r w:rsidRPr="00011CD5">
        <w:rPr>
          <w:rFonts w:eastAsia="MS Mincho"/>
          <w:highlight w:val="cyan"/>
        </w:rPr>
        <w:t>}</w:t>
      </w:r>
    </w:p>
    <w:p w14:paraId="66D35314" w14:textId="77777777" w:rsidR="00CE0FF8" w:rsidRPr="00011CD5" w:rsidRDefault="00CE0FF8" w:rsidP="00F62519">
      <w:pPr>
        <w:pStyle w:val="PL"/>
        <w:rPr>
          <w:rFonts w:eastAsia="MS Mincho"/>
          <w:highlight w:val="cyan"/>
        </w:rPr>
      </w:pPr>
    </w:p>
    <w:p w14:paraId="54271E4D" w14:textId="77777777" w:rsidR="00CE0FF8" w:rsidRPr="00011CD5" w:rsidRDefault="00CE0FF8" w:rsidP="00F62519">
      <w:pPr>
        <w:pStyle w:val="PL"/>
        <w:rPr>
          <w:rFonts w:eastAsia="MS Mincho"/>
          <w:highlight w:val="cyan"/>
        </w:rPr>
      </w:pPr>
      <w:r w:rsidRPr="00011CD5">
        <w:rPr>
          <w:rFonts w:eastAsia="MS Mincho"/>
          <w:highlight w:val="cyan"/>
        </w:rPr>
        <w:t xml:space="preserve">RF-Parameters-MRDC ::= </w:t>
      </w:r>
      <w:r w:rsidRPr="00011CD5">
        <w:rPr>
          <w:rFonts w:eastAsia="MS Mincho"/>
          <w:color w:val="993366"/>
          <w:highlight w:val="cyan"/>
        </w:rPr>
        <w:t>SEQUENCE</w:t>
      </w:r>
      <w:r w:rsidRPr="00011CD5">
        <w:rPr>
          <w:rFonts w:eastAsia="MS Mincho"/>
          <w:highlight w:val="cyan"/>
        </w:rPr>
        <w:t xml:space="preserve"> {</w:t>
      </w:r>
    </w:p>
    <w:p w14:paraId="7BC2495C" w14:textId="77777777" w:rsidR="00CE0FF8" w:rsidRPr="00011CD5" w:rsidRDefault="00CE0FF8" w:rsidP="00F62519">
      <w:pPr>
        <w:pStyle w:val="PL"/>
        <w:rPr>
          <w:rFonts w:eastAsia="MS Mincho"/>
          <w:highlight w:val="cyan"/>
        </w:rPr>
      </w:pPr>
      <w:r w:rsidRPr="00011CD5">
        <w:rPr>
          <w:rFonts w:eastAsia="MS Mincho"/>
          <w:highlight w:val="cyan"/>
        </w:rPr>
        <w:tab/>
        <w:t>supportedBandCombination</w:t>
      </w:r>
      <w:r w:rsidRPr="00011CD5">
        <w:rPr>
          <w:rFonts w:eastAsia="MS Mincho"/>
          <w:highlight w:val="cyan"/>
        </w:rPr>
        <w:tab/>
        <w:t>BandCombinationList</w:t>
      </w:r>
    </w:p>
    <w:p w14:paraId="67854302"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7E6895D7" w14:textId="77777777" w:rsidR="00CE0FF8" w:rsidRPr="00011CD5" w:rsidRDefault="00CE0FF8" w:rsidP="00F62519">
      <w:pPr>
        <w:pStyle w:val="PL"/>
        <w:rPr>
          <w:rFonts w:eastAsia="MS Mincho"/>
          <w:highlight w:val="cyan"/>
        </w:rPr>
      </w:pPr>
      <w:r w:rsidRPr="00011CD5">
        <w:rPr>
          <w:rFonts w:eastAsia="MS Mincho"/>
          <w:highlight w:val="cyan"/>
        </w:rPr>
        <w:t>}</w:t>
      </w:r>
    </w:p>
    <w:p w14:paraId="0D494B73" w14:textId="77777777" w:rsidR="00CE0FF8" w:rsidRPr="00011CD5" w:rsidRDefault="00CE0FF8" w:rsidP="00F62519">
      <w:pPr>
        <w:pStyle w:val="PL"/>
        <w:rPr>
          <w:rFonts w:eastAsia="MS Mincho"/>
          <w:highlight w:val="cyan"/>
        </w:rPr>
      </w:pPr>
    </w:p>
    <w:p w14:paraId="4FE03572" w14:textId="77777777" w:rsidR="00CE0FF8" w:rsidRPr="00011CD5" w:rsidRDefault="00CE0FF8" w:rsidP="00F62519">
      <w:pPr>
        <w:pStyle w:val="PL"/>
        <w:rPr>
          <w:rFonts w:eastAsia="MS Mincho"/>
          <w:highlight w:val="cyan"/>
        </w:rPr>
      </w:pPr>
      <w:r w:rsidRPr="00011CD5">
        <w:rPr>
          <w:rFonts w:eastAsia="MS Mincho"/>
          <w:highlight w:val="cyan"/>
        </w:rPr>
        <w:t xml:space="preserve">PhyLayerParameters-MRDC ::= </w:t>
      </w:r>
      <w:r w:rsidRPr="00011CD5">
        <w:rPr>
          <w:rFonts w:eastAsia="MS Mincho"/>
          <w:color w:val="993366"/>
          <w:highlight w:val="cyan"/>
        </w:rPr>
        <w:t>SEQUENCE</w:t>
      </w:r>
      <w:r w:rsidRPr="00011CD5">
        <w:rPr>
          <w:rFonts w:eastAsia="MS Mincho"/>
          <w:highlight w:val="cyan"/>
        </w:rPr>
        <w:t xml:space="preserve"> {</w:t>
      </w:r>
    </w:p>
    <w:p w14:paraId="676F38DE" w14:textId="77777777" w:rsidR="00CE0FF8" w:rsidRPr="00011CD5" w:rsidRDefault="00CE0FF8" w:rsidP="00F62519">
      <w:pPr>
        <w:pStyle w:val="PL"/>
        <w:rPr>
          <w:rFonts w:eastAsia="MS Mincho"/>
          <w:highlight w:val="cyan"/>
        </w:rPr>
      </w:pPr>
      <w:r w:rsidRPr="00011CD5">
        <w:rPr>
          <w:rFonts w:eastAsia="MS Mincho"/>
          <w:highlight w:val="cyan"/>
        </w:rPr>
        <w:tab/>
        <w:t>supportedBasebandProcessingCombination-MRDC</w:t>
      </w:r>
      <w:r w:rsidRPr="00011CD5">
        <w:rPr>
          <w:rFonts w:eastAsia="MS Mincho"/>
          <w:highlight w:val="cyan"/>
        </w:rPr>
        <w:tab/>
      </w:r>
      <w:r w:rsidRPr="00011CD5">
        <w:rPr>
          <w:rFonts w:eastAsia="MS Mincho"/>
          <w:highlight w:val="cyan"/>
        </w:rPr>
        <w:tab/>
        <w:t>BasebandProcessingCombination-MRDC</w:t>
      </w:r>
    </w:p>
    <w:p w14:paraId="30E5906A"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E6FC31" w14:textId="77777777" w:rsidR="00CE0FF8" w:rsidRPr="00011CD5" w:rsidRDefault="00CE0FF8" w:rsidP="00F62519">
      <w:pPr>
        <w:pStyle w:val="PL"/>
        <w:rPr>
          <w:rFonts w:eastAsia="MS Mincho"/>
          <w:highlight w:val="cyan"/>
        </w:rPr>
      </w:pPr>
      <w:r w:rsidRPr="00011CD5">
        <w:rPr>
          <w:rFonts w:eastAsia="MS Mincho"/>
          <w:highlight w:val="cyan"/>
        </w:rPr>
        <w:t>}</w:t>
      </w:r>
    </w:p>
    <w:p w14:paraId="09659A47" w14:textId="77777777" w:rsidR="00CE0FF8" w:rsidRPr="00011CD5" w:rsidRDefault="00CE0FF8" w:rsidP="00F62519">
      <w:pPr>
        <w:pStyle w:val="PL"/>
        <w:rPr>
          <w:rFonts w:eastAsia="MS Mincho"/>
          <w:highlight w:val="cyan"/>
        </w:rPr>
      </w:pPr>
    </w:p>
    <w:p w14:paraId="19DC4B4B"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BasebandProcessingCombination-MRDC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LinkedBasebandProcessingCombination</w:t>
      </w:r>
    </w:p>
    <w:p w14:paraId="33414A3F" w14:textId="27D71DC6" w:rsidR="00CE0FF8" w:rsidRPr="00011CD5" w:rsidRDefault="00CE0FF8" w:rsidP="00F62519">
      <w:pPr>
        <w:pStyle w:val="PL"/>
        <w:rPr>
          <w:rFonts w:eastAsia="MS Mincho"/>
          <w:highlight w:val="cyan"/>
        </w:rPr>
      </w:pPr>
    </w:p>
    <w:p w14:paraId="6ACA3018" w14:textId="77777777" w:rsidR="00CE0FF8" w:rsidRPr="00011CD5" w:rsidRDefault="00CE0FF8" w:rsidP="00F62519">
      <w:pPr>
        <w:pStyle w:val="PL"/>
        <w:rPr>
          <w:rFonts w:eastAsia="MS Mincho"/>
          <w:highlight w:val="cyan"/>
        </w:rPr>
      </w:pPr>
    </w:p>
    <w:p w14:paraId="69A4076C" w14:textId="77777777" w:rsidR="00CE0FF8" w:rsidRPr="00011CD5" w:rsidRDefault="00CE0FF8" w:rsidP="00F62519">
      <w:pPr>
        <w:pStyle w:val="PL"/>
        <w:rPr>
          <w:rFonts w:eastAsia="MS Mincho"/>
          <w:highlight w:val="cyan"/>
        </w:rPr>
      </w:pPr>
      <w:r w:rsidRPr="00011CD5">
        <w:rPr>
          <w:rFonts w:eastAsia="MS Mincho"/>
          <w:highlight w:val="cyan"/>
        </w:rPr>
        <w:t xml:space="preserve">LinkedBasebandProcessingCombination ::= </w:t>
      </w:r>
      <w:r w:rsidRPr="00011CD5">
        <w:rPr>
          <w:rFonts w:eastAsia="MS Mincho"/>
          <w:color w:val="993366"/>
          <w:highlight w:val="cyan"/>
        </w:rPr>
        <w:t>SEQUENCE</w:t>
      </w:r>
      <w:r w:rsidRPr="00011CD5">
        <w:rPr>
          <w:rFonts w:eastAsia="MS Mincho"/>
          <w:highlight w:val="cyan"/>
        </w:rPr>
        <w:t xml:space="preserve"> {</w:t>
      </w:r>
    </w:p>
    <w:p w14:paraId="54BD9A11" w14:textId="275508C2"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asebandProcessingCombinationIndex</w:t>
      </w:r>
      <w:ins w:id="19996" w:author="merged r1" w:date="2018-01-18T13:12:00Z">
        <w:r w:rsidR="00EC4A18" w:rsidRPr="00011CD5">
          <w:rPr>
            <w:rFonts w:eastAsia="MS Mincho"/>
            <w:highlight w:val="cyan"/>
          </w:rPr>
          <w:t>-EUTRAN</w:t>
        </w:r>
      </w:ins>
      <w:r w:rsidR="009A2DD1" w:rsidRPr="00011CD5">
        <w:rPr>
          <w:rFonts w:eastAsia="MS Mincho"/>
          <w:highlight w:val="cyan"/>
        </w:rPr>
        <w:tab/>
      </w:r>
      <w:r w:rsidR="009A2DD1" w:rsidRPr="00011CD5">
        <w:rPr>
          <w:rFonts w:eastAsia="MS Mincho"/>
          <w:highlight w:val="cyan"/>
        </w:rPr>
        <w:tab/>
        <w:t>BasebandProcessingCombinationIndex</w:t>
      </w:r>
      <w:r w:rsidRPr="00011CD5">
        <w:rPr>
          <w:rFonts w:eastAsia="MS Mincho"/>
          <w:highlight w:val="cyan"/>
        </w:rPr>
        <w:t xml:space="preserve">, </w:t>
      </w:r>
    </w:p>
    <w:p w14:paraId="08CC643B" w14:textId="0886D0F7"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asebandProcessingCombinationLinkedIndex</w:t>
      </w:r>
      <w:ins w:id="19997" w:author="merged r1" w:date="2018-01-18T13:12:00Z">
        <w:r w:rsidR="00EC4A18" w:rsidRPr="00011CD5">
          <w:rPr>
            <w:rFonts w:eastAsia="MS Mincho"/>
            <w:highlight w:val="cyan"/>
          </w:rPr>
          <w:t>-NR</w:t>
        </w:r>
      </w:ins>
      <w:r w:rsidRPr="00011CD5">
        <w:rPr>
          <w:rFonts w:eastAsia="MS Mincho"/>
          <w:highlight w:val="cyan"/>
        </w:rPr>
        <w:tab/>
      </w:r>
      <w:r w:rsidR="005F560D"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BasebandProcessingCombinationIndex</w:t>
      </w:r>
    </w:p>
    <w:p w14:paraId="242DEE0C" w14:textId="77777777" w:rsidR="00CE0FF8" w:rsidRPr="00011CD5" w:rsidRDefault="00CE0FF8" w:rsidP="00F62519">
      <w:pPr>
        <w:pStyle w:val="PL"/>
        <w:rPr>
          <w:rFonts w:eastAsia="MS Mincho"/>
          <w:highlight w:val="cyan"/>
        </w:rPr>
      </w:pPr>
      <w:r w:rsidRPr="00011CD5">
        <w:rPr>
          <w:rFonts w:eastAsia="MS Mincho"/>
          <w:highlight w:val="cyan"/>
        </w:rPr>
        <w:t>}</w:t>
      </w:r>
    </w:p>
    <w:p w14:paraId="11120832" w14:textId="77777777" w:rsidR="00CE0FF8" w:rsidRPr="00011CD5" w:rsidRDefault="00CE0FF8" w:rsidP="00F62519">
      <w:pPr>
        <w:pStyle w:val="PL"/>
        <w:rPr>
          <w:rFonts w:eastAsia="MS Mincho"/>
          <w:highlight w:val="cyan"/>
        </w:rPr>
      </w:pPr>
    </w:p>
    <w:p w14:paraId="7BD124BA"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BasebandProcessingCombinationIndex ::= </w:t>
      </w:r>
      <w:r w:rsidRPr="00011CD5">
        <w:rPr>
          <w:rFonts w:eastAsia="MS Mincho"/>
          <w:color w:val="993366"/>
          <w:highlight w:val="cyan"/>
        </w:rPr>
        <w:t>INTEGER</w:t>
      </w:r>
      <w:r w:rsidRPr="00011CD5">
        <w:rPr>
          <w:rFonts w:eastAsia="MS Mincho"/>
          <w:highlight w:val="cyan"/>
        </w:rPr>
        <w:t xml:space="preserve"> (1..maxBasebandProcComb)</w:t>
      </w:r>
    </w:p>
    <w:p w14:paraId="217AE71D" w14:textId="77777777" w:rsidR="00CE0FF8" w:rsidRPr="00011CD5" w:rsidRDefault="00CE0FF8" w:rsidP="00F62519">
      <w:pPr>
        <w:pStyle w:val="PL"/>
        <w:rPr>
          <w:rFonts w:eastAsia="MS Mincho"/>
          <w:highlight w:val="cyan"/>
        </w:rPr>
      </w:pPr>
    </w:p>
    <w:p w14:paraId="0300FA9D" w14:textId="77777777" w:rsidR="00CE0FF8" w:rsidRPr="00011CD5" w:rsidRDefault="00CE0FF8" w:rsidP="00F62519">
      <w:pPr>
        <w:pStyle w:val="PL"/>
        <w:rPr>
          <w:rFonts w:eastAsia="MS Mincho"/>
          <w:highlight w:val="cyan"/>
        </w:rPr>
      </w:pPr>
      <w:r w:rsidRPr="00011CD5">
        <w:rPr>
          <w:rFonts w:eastAsia="MS Mincho"/>
          <w:highlight w:val="cyan"/>
        </w:rPr>
        <w:t xml:space="preserve">MeasParameters-MRDC ::= </w:t>
      </w:r>
      <w:r w:rsidRPr="00011CD5">
        <w:rPr>
          <w:rFonts w:eastAsia="MS Mincho"/>
          <w:color w:val="993366"/>
          <w:highlight w:val="cyan"/>
        </w:rPr>
        <w:t>SEQUENCE</w:t>
      </w:r>
      <w:r w:rsidRPr="00011CD5">
        <w:rPr>
          <w:rFonts w:eastAsia="MS Mincho"/>
          <w:highlight w:val="cyan"/>
        </w:rPr>
        <w:t xml:space="preserve"> {</w:t>
      </w:r>
    </w:p>
    <w:p w14:paraId="579AF98E" w14:textId="77777777" w:rsidR="00CE0FF8" w:rsidRPr="00011CD5" w:rsidRDefault="00CE0FF8" w:rsidP="00F62519">
      <w:pPr>
        <w:pStyle w:val="PL"/>
        <w:rPr>
          <w:rFonts w:eastAsia="MS Mincho"/>
          <w:highlight w:val="cyan"/>
        </w:rPr>
      </w:pPr>
      <w:r w:rsidRPr="00011CD5">
        <w:rPr>
          <w:rFonts w:eastAsia="MS Mincho"/>
          <w:highlight w:val="cyan"/>
        </w:rPr>
        <w:tab/>
      </w:r>
      <w:r w:rsidRPr="00011CD5">
        <w:rPr>
          <w:rFonts w:eastAsia="맑은 고딕"/>
          <w:highlight w:val="cyan"/>
        </w:rPr>
        <w:t>intraCarrierConcurrentMeas</w:t>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w:t>
      </w:r>
    </w:p>
    <w:p w14:paraId="6F648FFB" w14:textId="77777777" w:rsidR="00CE0FF8" w:rsidRPr="00011CD5" w:rsidRDefault="00CE0FF8" w:rsidP="00F62519">
      <w:pPr>
        <w:pStyle w:val="PL"/>
        <w:rPr>
          <w:rFonts w:eastAsia="MS Mincho"/>
          <w:highlight w:val="cyan"/>
        </w:rPr>
      </w:pPr>
      <w:r w:rsidRPr="00011CD5">
        <w:rPr>
          <w:rFonts w:eastAsia="MS Mincho"/>
          <w:highlight w:val="cyan"/>
        </w:rPr>
        <w:tab/>
        <w:t>independentGapConfig</w:t>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r w:rsidRPr="00011CD5">
        <w:rPr>
          <w:rFonts w:eastAsia="MS Mincho"/>
          <w:highlight w:val="cyan"/>
        </w:rPr>
        <w:t xml:space="preserve">, </w:t>
      </w:r>
    </w:p>
    <w:p w14:paraId="7FF48764" w14:textId="77777777" w:rsidR="00CE0FF8" w:rsidRPr="00011CD5" w:rsidRDefault="00CE0FF8" w:rsidP="00F62519">
      <w:pPr>
        <w:pStyle w:val="PL"/>
        <w:rPr>
          <w:rFonts w:eastAsia="MS Mincho"/>
          <w:highlight w:val="cyan"/>
        </w:rPr>
      </w:pPr>
      <w:r w:rsidRPr="00011CD5">
        <w:rPr>
          <w:rFonts w:eastAsia="MS Mincho"/>
          <w:highlight w:val="cyan"/>
        </w:rPr>
        <w:tab/>
        <w:t>sstd-MeasType1</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p>
    <w:p w14:paraId="62FB073B" w14:textId="77777777" w:rsidR="00CE0FF8" w:rsidRPr="00011CD5" w:rsidRDefault="00CE0FF8" w:rsidP="00F62519">
      <w:pPr>
        <w:pStyle w:val="PL"/>
        <w:rPr>
          <w:rFonts w:eastAsia="MS Mincho"/>
          <w:highlight w:val="cyan"/>
        </w:rPr>
      </w:pPr>
      <w:r w:rsidRPr="00011CD5">
        <w:rPr>
          <w:rFonts w:eastAsia="MS Mincho"/>
          <w:highlight w:val="cyan"/>
        </w:rPr>
        <w:t>}</w:t>
      </w:r>
    </w:p>
    <w:p w14:paraId="53513EAB" w14:textId="77777777" w:rsidR="00CE0FF8" w:rsidRPr="00011CD5" w:rsidRDefault="00CE0FF8" w:rsidP="00F62519">
      <w:pPr>
        <w:pStyle w:val="PL"/>
        <w:rPr>
          <w:rFonts w:eastAsia="MS Mincho"/>
          <w:highlight w:val="cyan"/>
        </w:rPr>
      </w:pPr>
    </w:p>
    <w:p w14:paraId="49B5E3DE" w14:textId="24743687"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TAG-UE-MRDC-CAPABILITY-STOP</w:t>
      </w:r>
    </w:p>
    <w:p w14:paraId="6EDE16F6" w14:textId="17CAB5B9" w:rsidR="00CE0FF8" w:rsidRPr="00011CD5" w:rsidRDefault="00CE0FF8" w:rsidP="00F62519">
      <w:pPr>
        <w:pStyle w:val="PL"/>
        <w:rPr>
          <w:rFonts w:eastAsia="MS Mincho"/>
          <w:color w:val="808080"/>
          <w:highlight w:val="cyan"/>
        </w:rPr>
      </w:pPr>
      <w:r w:rsidRPr="00011CD5">
        <w:rPr>
          <w:rFonts w:eastAsia="MS Mincho"/>
          <w:color w:val="808080"/>
          <w:highlight w:val="cyan"/>
        </w:rPr>
        <w:t>--</w:t>
      </w:r>
      <w:r w:rsidR="00D961B3" w:rsidRPr="00011CD5">
        <w:rPr>
          <w:rFonts w:eastAsia="MS Mincho"/>
          <w:color w:val="808080"/>
          <w:highlight w:val="cyan"/>
        </w:rPr>
        <w:t xml:space="preserve"> </w:t>
      </w:r>
      <w:r w:rsidRPr="00011CD5">
        <w:rPr>
          <w:rFonts w:eastAsia="MS Mincho"/>
          <w:color w:val="808080"/>
          <w:highlight w:val="cyan"/>
        </w:rPr>
        <w:t>ASN1STOP</w:t>
      </w:r>
    </w:p>
    <w:p w14:paraId="5923CA56" w14:textId="77777777" w:rsidR="00CE0FF8" w:rsidRPr="00011CD5" w:rsidRDefault="00CE0FF8" w:rsidP="00CE0FF8">
      <w:pPr>
        <w:rPr>
          <w:rFonts w:eastAsia="MS Mincho"/>
          <w:highlight w:val="cyan"/>
          <w:lang w:eastAsia="ja-JP"/>
        </w:rPr>
      </w:pPr>
    </w:p>
    <w:p w14:paraId="4D161F88" w14:textId="77777777" w:rsidR="00CE0FF8" w:rsidRPr="00011CD5" w:rsidRDefault="00CE0FF8" w:rsidP="005D62AF">
      <w:pPr>
        <w:pStyle w:val="4"/>
        <w:rPr>
          <w:i/>
          <w:iCs/>
          <w:highlight w:val="cyan"/>
        </w:rPr>
      </w:pPr>
      <w:bookmarkStart w:id="19998" w:name="_Toc487673706"/>
      <w:bookmarkStart w:id="19999" w:name="_Toc500942766"/>
      <w:bookmarkStart w:id="20000" w:name="_Toc505697622"/>
      <w:r w:rsidRPr="00011CD5">
        <w:rPr>
          <w:i/>
          <w:iCs/>
          <w:highlight w:val="cyan"/>
        </w:rPr>
        <w:t>–</w:t>
      </w:r>
      <w:r w:rsidRPr="00011CD5">
        <w:rPr>
          <w:i/>
          <w:iCs/>
          <w:highlight w:val="cyan"/>
        </w:rPr>
        <w:tab/>
      </w:r>
      <w:r w:rsidRPr="00011CD5">
        <w:rPr>
          <w:i/>
          <w:iCs/>
          <w:noProof/>
          <w:highlight w:val="cyan"/>
        </w:rPr>
        <w:t>UE-</w:t>
      </w:r>
      <w:r w:rsidRPr="00011CD5">
        <w:rPr>
          <w:rFonts w:eastAsia="MS Mincho"/>
          <w:i/>
          <w:iCs/>
          <w:noProof/>
          <w:highlight w:val="cyan"/>
          <w:lang w:eastAsia="ja-JP"/>
        </w:rPr>
        <w:t>N</w:t>
      </w:r>
      <w:r w:rsidRPr="00011CD5">
        <w:rPr>
          <w:i/>
          <w:iCs/>
          <w:noProof/>
          <w:highlight w:val="cyan"/>
        </w:rPr>
        <w:t>R-Capability</w:t>
      </w:r>
      <w:bookmarkEnd w:id="19998"/>
      <w:bookmarkEnd w:id="19999"/>
      <w:bookmarkEnd w:id="20000"/>
    </w:p>
    <w:p w14:paraId="64C47986" w14:textId="3E1F9FB9"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MS Mincho"/>
          <w:iCs/>
          <w:highlight w:val="cyan"/>
          <w:lang w:eastAsia="ja-JP"/>
        </w:rPr>
        <w:t>NR</w:t>
      </w:r>
      <w:r w:rsidRPr="00011CD5">
        <w:rPr>
          <w:iCs/>
          <w:highlight w:val="cyan"/>
          <w:lang w:eastAsia="ja-JP"/>
        </w:rPr>
        <w:t xml:space="preserve"> UE Radio Access Capability Parameters, see TS 3</w:t>
      </w:r>
      <w:r w:rsidRPr="00011CD5">
        <w:rPr>
          <w:rFonts w:eastAsia="MS Mincho"/>
          <w:iCs/>
          <w:highlight w:val="cyan"/>
          <w:lang w:eastAsia="ja-JP"/>
        </w:rPr>
        <w:t>8</w:t>
      </w:r>
      <w:r w:rsidRPr="00011CD5">
        <w:rPr>
          <w:iCs/>
          <w:highlight w:val="cyan"/>
          <w:lang w:eastAsia="ja-JP"/>
        </w:rPr>
        <w:t>.306 [</w:t>
      </w:r>
      <w:r w:rsidRPr="00011CD5">
        <w:rPr>
          <w:rFonts w:eastAsia="MS Mincho"/>
          <w:iCs/>
          <w:highlight w:val="cyan"/>
          <w:lang w:eastAsia="ja-JP"/>
        </w:rPr>
        <w:t>yy</w:t>
      </w:r>
      <w:r w:rsidRPr="00011CD5">
        <w:rPr>
          <w:iCs/>
          <w:highlight w:val="cyan"/>
          <w:lang w:eastAsia="ja-JP"/>
        </w:rPr>
        <w:t>]</w:t>
      </w:r>
      <w:r w:rsidRPr="00011CD5">
        <w:rPr>
          <w:rFonts w:eastAsia="MS Mincho"/>
          <w:iCs/>
          <w:highlight w:val="cyan"/>
          <w:lang w:eastAsia="ja-JP"/>
        </w:rPr>
        <w:t>.</w:t>
      </w:r>
    </w:p>
    <w:p w14:paraId="02CA2E0F" w14:textId="18C73C9E" w:rsidR="00CE0FF8" w:rsidRPr="00011CD5" w:rsidRDefault="00CE0FF8" w:rsidP="00F62519">
      <w:pPr>
        <w:pStyle w:val="TH"/>
        <w:rPr>
          <w:rFonts w:eastAsia="MS Mincho"/>
          <w:highlight w:val="cyan"/>
        </w:rPr>
      </w:pPr>
      <w:r w:rsidRPr="00011CD5">
        <w:rPr>
          <w:i/>
          <w:highlight w:val="cyan"/>
        </w:rPr>
        <w:t>UE-</w:t>
      </w:r>
      <w:r w:rsidRPr="00011CD5">
        <w:rPr>
          <w:rFonts w:eastAsia="MS Mincho"/>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49759D96" w14:textId="04CE1396" w:rsidR="000B37A8" w:rsidRPr="00011CD5" w:rsidRDefault="000B37A8" w:rsidP="00CE00FD">
      <w:pPr>
        <w:pStyle w:val="PL"/>
        <w:rPr>
          <w:rFonts w:eastAsia="맑은 고딕"/>
          <w:color w:val="808080"/>
          <w:highlight w:val="cyan"/>
        </w:rPr>
      </w:pPr>
      <w:r w:rsidRPr="00011CD5">
        <w:rPr>
          <w:rFonts w:eastAsia="맑은 고딕"/>
          <w:color w:val="808080"/>
          <w:highlight w:val="cyan"/>
        </w:rPr>
        <w:t>-- TAG-UE-NR-CAPABILITY-START</w:t>
      </w:r>
    </w:p>
    <w:p w14:paraId="6855634A" w14:textId="77777777" w:rsidR="000B37A8" w:rsidRPr="00011CD5" w:rsidRDefault="000B37A8" w:rsidP="00F62519">
      <w:pPr>
        <w:pStyle w:val="PL"/>
        <w:rPr>
          <w:rFonts w:eastAsia="MS Mincho"/>
          <w:highlight w:val="cyan"/>
        </w:rPr>
      </w:pPr>
    </w:p>
    <w:p w14:paraId="2155B8E3" w14:textId="7D52B0CB" w:rsidR="00CE0FF8" w:rsidRPr="00011CD5" w:rsidRDefault="00CE0FF8" w:rsidP="00F62519">
      <w:pPr>
        <w:pStyle w:val="PL"/>
        <w:rPr>
          <w:rFonts w:eastAsia="MS Mincho"/>
          <w:highlight w:val="cyan"/>
        </w:rPr>
      </w:pPr>
      <w:r w:rsidRPr="00011CD5">
        <w:rPr>
          <w:rFonts w:eastAsia="MS Mincho"/>
          <w:highlight w:val="cyan"/>
        </w:rPr>
        <w:t xml:space="preserve">UE-NR-Capability ::= </w:t>
      </w:r>
      <w:r w:rsidRPr="00011CD5">
        <w:rPr>
          <w:rFonts w:eastAsia="MS Mincho"/>
          <w:color w:val="993366"/>
          <w:highlight w:val="cyan"/>
        </w:rPr>
        <w:t>SEQUENCE</w:t>
      </w:r>
      <w:r w:rsidRPr="00011CD5">
        <w:rPr>
          <w:rFonts w:eastAsia="MS Mincho"/>
          <w:highlight w:val="cyan"/>
        </w:rPr>
        <w:t xml:space="preserve"> {</w:t>
      </w:r>
    </w:p>
    <w:p w14:paraId="70A2A239" w14:textId="77777777" w:rsidR="00CE0FF8" w:rsidRPr="00011CD5" w:rsidRDefault="00CE0FF8" w:rsidP="00F62519">
      <w:pPr>
        <w:pStyle w:val="PL"/>
        <w:rPr>
          <w:rFonts w:eastAsia="맑은 고딕"/>
          <w:highlight w:val="cyan"/>
        </w:rPr>
      </w:pPr>
      <w:r w:rsidRPr="00011CD5">
        <w:rPr>
          <w:rFonts w:eastAsia="맑은 고딕"/>
          <w:highlight w:val="cyan"/>
        </w:rPr>
        <w:tab/>
        <w:t>pdcp-Parameters</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t xml:space="preserve">PDCP-Parameters, </w:t>
      </w:r>
    </w:p>
    <w:p w14:paraId="2A3659AC" w14:textId="77777777" w:rsidR="00CE0FF8" w:rsidRPr="00011CD5" w:rsidRDefault="00CE0FF8" w:rsidP="00F62519">
      <w:pPr>
        <w:pStyle w:val="PL"/>
        <w:rPr>
          <w:rFonts w:eastAsia="맑은 고딕"/>
          <w:color w:val="808080"/>
          <w:highlight w:val="cyan"/>
        </w:rPr>
      </w:pPr>
      <w:r w:rsidRPr="00011CD5">
        <w:rPr>
          <w:rFonts w:eastAsia="맑은 고딕"/>
          <w:highlight w:val="cyan"/>
        </w:rPr>
        <w:tab/>
        <w:t>rlc-Parameters</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t>RLC-Parameters,</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808080"/>
          <w:highlight w:val="cyan"/>
        </w:rPr>
        <w:t>-- FFS OPTIONAL</w:t>
      </w:r>
    </w:p>
    <w:p w14:paraId="021AE3CB" w14:textId="77777777" w:rsidR="00CE0FF8" w:rsidRPr="00011CD5" w:rsidRDefault="00CE0FF8" w:rsidP="00F62519">
      <w:pPr>
        <w:pStyle w:val="PL"/>
        <w:rPr>
          <w:rFonts w:eastAsia="맑은 고딕"/>
          <w:color w:val="808080"/>
          <w:highlight w:val="cyan"/>
        </w:rPr>
      </w:pPr>
      <w:r w:rsidRPr="00011CD5">
        <w:rPr>
          <w:rFonts w:eastAsia="맑은 고딕"/>
          <w:highlight w:val="cyan"/>
        </w:rPr>
        <w:lastRenderedPageBreak/>
        <w:tab/>
        <w:t>mac-Parameters</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t>MAC-Parameters,</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808080"/>
          <w:highlight w:val="cyan"/>
        </w:rPr>
        <w:t xml:space="preserve">-- FFS OPTIONAL </w:t>
      </w:r>
    </w:p>
    <w:p w14:paraId="5CA1A116" w14:textId="77777777" w:rsidR="00CE0FF8" w:rsidRPr="00011CD5" w:rsidRDefault="00CE0FF8" w:rsidP="00F62519">
      <w:pPr>
        <w:pStyle w:val="PL"/>
        <w:rPr>
          <w:rFonts w:eastAsia="맑은 고딕"/>
          <w:highlight w:val="cyan"/>
        </w:rPr>
      </w:pPr>
      <w:r w:rsidRPr="00011CD5">
        <w:rPr>
          <w:rFonts w:eastAsia="맑은 고딕"/>
          <w:highlight w:val="cyan"/>
        </w:rPr>
        <w:tab/>
        <w:t>phyLayerParameters</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t>PhyLayerParameters,</w:t>
      </w:r>
    </w:p>
    <w:p w14:paraId="3FADA7A1" w14:textId="77777777" w:rsidR="00CE0FF8" w:rsidRPr="00011CD5" w:rsidRDefault="00CE0FF8" w:rsidP="00F62519">
      <w:pPr>
        <w:pStyle w:val="PL"/>
        <w:rPr>
          <w:rFonts w:eastAsia="맑은 고딕"/>
          <w:highlight w:val="cyan"/>
        </w:rPr>
      </w:pPr>
      <w:r w:rsidRPr="00011CD5">
        <w:rPr>
          <w:rFonts w:eastAsia="맑은 고딕"/>
          <w:highlight w:val="cyan"/>
        </w:rPr>
        <w:tab/>
        <w:t>rf-Parameters</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t>RF-Parameters,</w:t>
      </w:r>
    </w:p>
    <w:p w14:paraId="0404A5C8" w14:textId="77777777" w:rsidR="00CE0FF8" w:rsidRPr="00011CD5" w:rsidRDefault="00CE0FF8" w:rsidP="00F62519">
      <w:pPr>
        <w:pStyle w:val="PL"/>
        <w:rPr>
          <w:rFonts w:eastAsia="맑은 고딕"/>
          <w:highlight w:val="cyan"/>
        </w:rPr>
      </w:pPr>
      <w:r w:rsidRPr="00011CD5">
        <w:rPr>
          <w:rFonts w:eastAsia="맑은 고딕"/>
          <w:highlight w:val="cyan"/>
        </w:rPr>
        <w:tab/>
        <w:t>nonCriticalExtension</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SEQUENCE</w:t>
      </w:r>
      <w:r w:rsidRPr="00011CD5">
        <w:rPr>
          <w:rFonts w:eastAsia="맑은 고딕"/>
          <w:highlight w:val="cyan"/>
        </w:rPr>
        <w:t xml:space="preserve"> {}</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OPTIONAL</w:t>
      </w:r>
    </w:p>
    <w:p w14:paraId="41589869" w14:textId="77777777" w:rsidR="00CE0FF8" w:rsidRPr="00011CD5" w:rsidRDefault="00CE0FF8" w:rsidP="00F62519">
      <w:pPr>
        <w:pStyle w:val="PL"/>
        <w:rPr>
          <w:rFonts w:eastAsia="MS Mincho"/>
          <w:highlight w:val="cyan"/>
        </w:rPr>
      </w:pPr>
      <w:r w:rsidRPr="00011CD5">
        <w:rPr>
          <w:rFonts w:eastAsia="MS Mincho"/>
          <w:highlight w:val="cyan"/>
        </w:rPr>
        <w:t>}</w:t>
      </w:r>
    </w:p>
    <w:p w14:paraId="7EDBDB2B" w14:textId="77777777" w:rsidR="00CE0FF8" w:rsidRPr="00011CD5" w:rsidRDefault="00CE0FF8" w:rsidP="00F62519">
      <w:pPr>
        <w:pStyle w:val="PL"/>
        <w:rPr>
          <w:rFonts w:eastAsia="MS Mincho"/>
          <w:highlight w:val="cyan"/>
        </w:rPr>
      </w:pPr>
    </w:p>
    <w:p w14:paraId="5373F775" w14:textId="77777777" w:rsidR="00CE0FF8" w:rsidRPr="00011CD5" w:rsidRDefault="00CE0FF8" w:rsidP="00F62519">
      <w:pPr>
        <w:pStyle w:val="PL"/>
        <w:rPr>
          <w:rFonts w:eastAsia="맑은 고딕"/>
          <w:highlight w:val="cyan"/>
        </w:rPr>
      </w:pPr>
      <w:r w:rsidRPr="00011CD5">
        <w:rPr>
          <w:rFonts w:eastAsia="맑은 고딕"/>
          <w:highlight w:val="cyan"/>
        </w:rPr>
        <w:t>PhyLayerParameters ::=</w:t>
      </w:r>
      <w:r w:rsidRPr="00011CD5">
        <w:rPr>
          <w:rFonts w:eastAsia="맑은 고딕"/>
          <w:highlight w:val="cyan"/>
        </w:rPr>
        <w:tab/>
      </w:r>
      <w:r w:rsidRPr="00011CD5">
        <w:rPr>
          <w:rFonts w:eastAsia="맑은 고딕"/>
          <w:color w:val="993366"/>
          <w:highlight w:val="cyan"/>
        </w:rPr>
        <w:t>SEQUENCE</w:t>
      </w:r>
      <w:r w:rsidRPr="00011CD5">
        <w:rPr>
          <w:rFonts w:eastAsia="맑은 고딕"/>
          <w:highlight w:val="cyan"/>
        </w:rPr>
        <w:t xml:space="preserve"> {</w:t>
      </w:r>
    </w:p>
    <w:p w14:paraId="22E920A4" w14:textId="5D493850" w:rsidR="00CE0FF8" w:rsidRPr="00011CD5" w:rsidRDefault="00CE0FF8" w:rsidP="00F62519">
      <w:pPr>
        <w:pStyle w:val="PL"/>
        <w:rPr>
          <w:rFonts w:eastAsia="맑은 고딕"/>
          <w:highlight w:val="cyan"/>
        </w:rPr>
      </w:pPr>
      <w:r w:rsidRPr="00011CD5">
        <w:rPr>
          <w:rFonts w:eastAsia="맑은 고딕"/>
          <w:highlight w:val="cyan"/>
        </w:rPr>
        <w:tab/>
        <w:t>supportedBasebandProcessingCombination</w:t>
      </w:r>
      <w:r w:rsidRPr="00011CD5">
        <w:rPr>
          <w:rFonts w:eastAsia="맑은 고딕"/>
          <w:highlight w:val="cyan"/>
        </w:rPr>
        <w:tab/>
      </w:r>
      <w:r w:rsidRPr="00011CD5">
        <w:rPr>
          <w:rFonts w:eastAsia="맑은 고딕"/>
          <w:highlight w:val="cyan"/>
        </w:rPr>
        <w:tab/>
        <w:t>SupportedBasebandProcessingCombination</w:t>
      </w:r>
    </w:p>
    <w:p w14:paraId="649604F3" w14:textId="77777777" w:rsidR="00CE0FF8" w:rsidRPr="00011CD5" w:rsidRDefault="00CE0FF8" w:rsidP="00F62519">
      <w:pPr>
        <w:pStyle w:val="PL"/>
        <w:rPr>
          <w:rFonts w:eastAsia="맑은 고딕"/>
          <w:color w:val="808080"/>
          <w:highlight w:val="cyan"/>
        </w:rPr>
      </w:pPr>
      <w:r w:rsidRPr="00011CD5">
        <w:rPr>
          <w:rFonts w:eastAsia="맑은 고딕"/>
          <w:highlight w:val="cyan"/>
        </w:rPr>
        <w:tab/>
      </w:r>
      <w:r w:rsidRPr="00011CD5">
        <w:rPr>
          <w:rFonts w:eastAsia="맑은 고딕"/>
          <w:color w:val="808080"/>
          <w:highlight w:val="cyan"/>
        </w:rPr>
        <w:t>-- FFS on other parameters</w:t>
      </w:r>
    </w:p>
    <w:p w14:paraId="6A48C228" w14:textId="77777777" w:rsidR="00CE0FF8" w:rsidRPr="00011CD5" w:rsidRDefault="00CE0FF8" w:rsidP="00F62519">
      <w:pPr>
        <w:pStyle w:val="PL"/>
        <w:rPr>
          <w:rFonts w:eastAsia="맑은 고딕"/>
          <w:highlight w:val="cyan"/>
        </w:rPr>
      </w:pPr>
      <w:r w:rsidRPr="00011CD5">
        <w:rPr>
          <w:rFonts w:eastAsia="맑은 고딕"/>
          <w:highlight w:val="cyan"/>
        </w:rPr>
        <w:t>}</w:t>
      </w:r>
    </w:p>
    <w:p w14:paraId="044D573F" w14:textId="77777777" w:rsidR="00CE0FF8" w:rsidRPr="00011CD5" w:rsidRDefault="00CE0FF8" w:rsidP="00F62519">
      <w:pPr>
        <w:pStyle w:val="PL"/>
        <w:rPr>
          <w:rFonts w:eastAsia="맑은 고딕"/>
          <w:highlight w:val="cyan"/>
        </w:rPr>
      </w:pPr>
    </w:p>
    <w:p w14:paraId="2618AFC7" w14:textId="77777777" w:rsidR="00CE0FF8" w:rsidRPr="00011CD5" w:rsidRDefault="00CE0FF8" w:rsidP="00F62519">
      <w:pPr>
        <w:pStyle w:val="PL"/>
        <w:rPr>
          <w:rFonts w:eastAsia="맑은 고딕"/>
          <w:highlight w:val="cyan"/>
        </w:rPr>
      </w:pPr>
      <w:r w:rsidRPr="00011CD5">
        <w:rPr>
          <w:rFonts w:eastAsia="맑은 고딕"/>
          <w:highlight w:val="cyan"/>
        </w:rPr>
        <w:t xml:space="preserve">RF-Parameters ::= </w:t>
      </w:r>
      <w:r w:rsidRPr="00011CD5">
        <w:rPr>
          <w:rFonts w:eastAsia="맑은 고딕"/>
          <w:color w:val="993366"/>
          <w:highlight w:val="cyan"/>
        </w:rPr>
        <w:t>SEQUENCE</w:t>
      </w:r>
      <w:r w:rsidRPr="00011CD5">
        <w:rPr>
          <w:rFonts w:eastAsia="맑은 고딕"/>
          <w:highlight w:val="cyan"/>
        </w:rPr>
        <w:t xml:space="preserve"> {</w:t>
      </w:r>
    </w:p>
    <w:p w14:paraId="1C1C3F5C" w14:textId="77777777" w:rsidR="00CE0FF8" w:rsidRPr="00011CD5" w:rsidRDefault="00CE0FF8" w:rsidP="00F62519">
      <w:pPr>
        <w:pStyle w:val="PL"/>
        <w:rPr>
          <w:rFonts w:eastAsia="맑은 고딕"/>
          <w:highlight w:val="cyan"/>
        </w:rPr>
      </w:pPr>
      <w:r w:rsidRPr="00011CD5">
        <w:rPr>
          <w:rFonts w:eastAsia="맑은 고딕"/>
          <w:highlight w:val="cyan"/>
        </w:rPr>
        <w:tab/>
        <w:t>supportedBandListNR</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t>SupportedBandListNR,</w:t>
      </w:r>
    </w:p>
    <w:p w14:paraId="02B76CA4" w14:textId="77777777" w:rsidR="00CE0FF8" w:rsidRPr="00011CD5" w:rsidRDefault="00CE0FF8" w:rsidP="00F62519">
      <w:pPr>
        <w:pStyle w:val="PL"/>
        <w:rPr>
          <w:rFonts w:eastAsia="맑은 고딕"/>
          <w:highlight w:val="cyan"/>
        </w:rPr>
      </w:pPr>
      <w:r w:rsidRPr="00011CD5">
        <w:rPr>
          <w:rFonts w:eastAsia="맑은 고딕"/>
          <w:highlight w:val="cyan"/>
        </w:rPr>
        <w:tab/>
        <w:t>supportedBandCombination</w:t>
      </w:r>
      <w:r w:rsidRPr="00011CD5">
        <w:rPr>
          <w:rFonts w:eastAsia="맑은 고딕"/>
          <w:highlight w:val="cyan"/>
        </w:rPr>
        <w:tab/>
      </w:r>
      <w:r w:rsidRPr="00011CD5">
        <w:rPr>
          <w:rFonts w:eastAsia="맑은 고딕"/>
          <w:highlight w:val="cyan"/>
        </w:rPr>
        <w:tab/>
      </w:r>
      <w:r w:rsidRPr="00011CD5">
        <w:rPr>
          <w:rFonts w:eastAsia="맑은 고딕"/>
          <w:highlight w:val="cyan"/>
        </w:rPr>
        <w:tab/>
        <w:t>BandCombinationList,</w:t>
      </w:r>
    </w:p>
    <w:p w14:paraId="51CF763E" w14:textId="77777777" w:rsidR="00CE0FF8" w:rsidRPr="00011CD5" w:rsidRDefault="00CE0FF8" w:rsidP="00F62519">
      <w:pPr>
        <w:pStyle w:val="PL"/>
        <w:rPr>
          <w:rFonts w:eastAsia="맑은 고딕"/>
          <w:highlight w:val="cyan"/>
        </w:rPr>
      </w:pPr>
      <w:r w:rsidRPr="00011CD5">
        <w:rPr>
          <w:rFonts w:eastAsia="맑은 고딕"/>
          <w:highlight w:val="cyan"/>
        </w:rPr>
        <w:tab/>
        <w:t>intraBandAsyncFDD</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p>
    <w:p w14:paraId="1EF7F7E1" w14:textId="77777777" w:rsidR="00CE0FF8" w:rsidRPr="00011CD5" w:rsidRDefault="00CE0FF8" w:rsidP="00F62519">
      <w:pPr>
        <w:pStyle w:val="PL"/>
        <w:rPr>
          <w:rFonts w:eastAsia="맑은 고딕"/>
          <w:color w:val="808080"/>
          <w:highlight w:val="cyan"/>
        </w:rPr>
      </w:pPr>
      <w:r w:rsidRPr="00011CD5">
        <w:rPr>
          <w:rFonts w:eastAsia="맑은 고딕"/>
          <w:highlight w:val="cyan"/>
        </w:rPr>
        <w:tab/>
      </w:r>
      <w:r w:rsidRPr="00011CD5">
        <w:rPr>
          <w:rFonts w:eastAsia="맑은 고딕"/>
          <w:color w:val="808080"/>
          <w:highlight w:val="cyan"/>
        </w:rPr>
        <w:t>-- FFS Whether intraBandAsyncFDD is included per UE or per band combination</w:t>
      </w:r>
    </w:p>
    <w:p w14:paraId="29ED2491" w14:textId="77777777" w:rsidR="00CE0FF8" w:rsidRPr="00011CD5" w:rsidRDefault="00CE0FF8" w:rsidP="00F62519">
      <w:pPr>
        <w:pStyle w:val="PL"/>
        <w:rPr>
          <w:rFonts w:eastAsia="맑은 고딕"/>
          <w:highlight w:val="cyan"/>
        </w:rPr>
      </w:pPr>
      <w:r w:rsidRPr="00011CD5">
        <w:rPr>
          <w:rFonts w:eastAsia="맑은 고딕"/>
          <w:highlight w:val="cyan"/>
        </w:rPr>
        <w:t>}</w:t>
      </w:r>
    </w:p>
    <w:p w14:paraId="09A0A080" w14:textId="77777777" w:rsidR="00CE0FF8" w:rsidRPr="00011CD5" w:rsidRDefault="00CE0FF8" w:rsidP="00F62519">
      <w:pPr>
        <w:pStyle w:val="PL"/>
        <w:rPr>
          <w:rFonts w:eastAsia="맑은 고딕"/>
          <w:highlight w:val="cyan"/>
        </w:rPr>
      </w:pPr>
    </w:p>
    <w:p w14:paraId="723A0F76" w14:textId="77777777" w:rsidR="00CE0FF8" w:rsidRPr="00011CD5" w:rsidRDefault="00CE0FF8" w:rsidP="00F62519">
      <w:pPr>
        <w:pStyle w:val="PL"/>
        <w:rPr>
          <w:rFonts w:eastAsia="맑은 고딕"/>
          <w:highlight w:val="cyan"/>
        </w:rPr>
      </w:pPr>
      <w:r w:rsidRPr="00011CD5">
        <w:rPr>
          <w:rFonts w:eastAsia="맑은 고딕"/>
          <w:highlight w:val="cyan"/>
        </w:rPr>
        <w:t>SupportedBandListNR ::=</w:t>
      </w:r>
      <w:r w:rsidRPr="00011CD5">
        <w:rPr>
          <w:rFonts w:eastAsia="맑은 고딕"/>
          <w:highlight w:val="cyan"/>
        </w:rPr>
        <w:tab/>
      </w:r>
      <w:r w:rsidRPr="00011CD5">
        <w:rPr>
          <w:rFonts w:eastAsia="맑은 고딕"/>
          <w:color w:val="993366"/>
          <w:highlight w:val="cyan"/>
        </w:rPr>
        <w:t>SEQUENCE</w:t>
      </w:r>
      <w:r w:rsidRPr="00011CD5">
        <w:rPr>
          <w:rFonts w:eastAsia="맑은 고딕"/>
          <w:highlight w:val="cyan"/>
        </w:rPr>
        <w:t xml:space="preserve"> (</w:t>
      </w:r>
      <w:r w:rsidRPr="00011CD5">
        <w:rPr>
          <w:rFonts w:eastAsia="맑은 고딕"/>
          <w:color w:val="993366"/>
          <w:highlight w:val="cyan"/>
        </w:rPr>
        <w:t>SIZE</w:t>
      </w:r>
      <w:r w:rsidRPr="00011CD5">
        <w:rPr>
          <w:rFonts w:eastAsia="맑은 고딕"/>
          <w:highlight w:val="cyan"/>
        </w:rPr>
        <w:t xml:space="preserve"> (1..maxBands))</w:t>
      </w:r>
      <w:r w:rsidRPr="00011CD5">
        <w:rPr>
          <w:rFonts w:eastAsia="맑은 고딕"/>
          <w:color w:val="993366"/>
          <w:highlight w:val="cyan"/>
        </w:rPr>
        <w:t xml:space="preserve"> OF</w:t>
      </w:r>
      <w:r w:rsidRPr="00011CD5">
        <w:rPr>
          <w:rFonts w:eastAsia="맑은 고딕"/>
          <w:highlight w:val="cyan"/>
        </w:rPr>
        <w:t xml:space="preserve"> BandNR</w:t>
      </w:r>
    </w:p>
    <w:p w14:paraId="38700E37" w14:textId="77777777" w:rsidR="00CE0FF8" w:rsidRPr="00011CD5" w:rsidRDefault="00CE0FF8" w:rsidP="00F62519">
      <w:pPr>
        <w:pStyle w:val="PL"/>
        <w:rPr>
          <w:rFonts w:eastAsia="맑은 고딕"/>
          <w:highlight w:val="cyan"/>
        </w:rPr>
      </w:pPr>
    </w:p>
    <w:p w14:paraId="3DDE20A2" w14:textId="77777777" w:rsidR="00CE0FF8" w:rsidRPr="00011CD5" w:rsidRDefault="00CE0FF8" w:rsidP="00F62519">
      <w:pPr>
        <w:pStyle w:val="PL"/>
        <w:rPr>
          <w:rFonts w:eastAsia="맑은 고딕"/>
          <w:highlight w:val="cyan"/>
        </w:rPr>
      </w:pPr>
      <w:r w:rsidRPr="00011CD5">
        <w:rPr>
          <w:rFonts w:eastAsia="맑은 고딕"/>
          <w:highlight w:val="cyan"/>
        </w:rPr>
        <w:t xml:space="preserve">SupportedBandCombination ::= </w:t>
      </w:r>
      <w:r w:rsidRPr="00011CD5">
        <w:rPr>
          <w:rFonts w:eastAsia="맑은 고딕"/>
          <w:color w:val="993366"/>
          <w:highlight w:val="cyan"/>
        </w:rPr>
        <w:t>SEQUENCE</w:t>
      </w:r>
      <w:r w:rsidRPr="00011CD5">
        <w:rPr>
          <w:rFonts w:eastAsia="맑은 고딕"/>
          <w:highlight w:val="cyan"/>
        </w:rPr>
        <w:t xml:space="preserve"> (</w:t>
      </w:r>
      <w:r w:rsidRPr="00011CD5">
        <w:rPr>
          <w:rFonts w:eastAsia="맑은 고딕"/>
          <w:color w:val="993366"/>
          <w:highlight w:val="cyan"/>
        </w:rPr>
        <w:t>SIZE</w:t>
      </w:r>
      <w:r w:rsidRPr="00011CD5">
        <w:rPr>
          <w:rFonts w:eastAsia="맑은 고딕"/>
          <w:highlight w:val="cyan"/>
        </w:rPr>
        <w:t xml:space="preserve"> (1..maxBandComb))</w:t>
      </w:r>
      <w:r w:rsidRPr="00011CD5">
        <w:rPr>
          <w:rFonts w:eastAsia="맑은 고딕"/>
          <w:color w:val="993366"/>
          <w:highlight w:val="cyan"/>
        </w:rPr>
        <w:t xml:space="preserve"> OF</w:t>
      </w:r>
      <w:r w:rsidRPr="00011CD5">
        <w:rPr>
          <w:rFonts w:eastAsia="맑은 고딕"/>
          <w:highlight w:val="cyan"/>
        </w:rPr>
        <w:t xml:space="preserve"> BandCombination</w:t>
      </w:r>
    </w:p>
    <w:p w14:paraId="0D96B9BA" w14:textId="77777777" w:rsidR="00CE0FF8" w:rsidRPr="00011CD5" w:rsidRDefault="00CE0FF8" w:rsidP="00F62519">
      <w:pPr>
        <w:pStyle w:val="PL"/>
        <w:rPr>
          <w:rFonts w:eastAsia="맑은 고딕"/>
          <w:highlight w:val="cyan"/>
        </w:rPr>
      </w:pPr>
    </w:p>
    <w:p w14:paraId="6A5FC3FF" w14:textId="77777777" w:rsidR="00CE0FF8" w:rsidRPr="00011CD5" w:rsidRDefault="00CE0FF8" w:rsidP="00F62519">
      <w:pPr>
        <w:pStyle w:val="PL"/>
        <w:rPr>
          <w:rFonts w:eastAsia="맑은 고딕"/>
          <w:highlight w:val="cyan"/>
        </w:rPr>
      </w:pPr>
      <w:r w:rsidRPr="00011CD5">
        <w:rPr>
          <w:rFonts w:eastAsia="맑은 고딕"/>
          <w:highlight w:val="cyan"/>
        </w:rPr>
        <w:t xml:space="preserve">SupportedBasebandProcessingCombination ::= </w:t>
      </w:r>
      <w:r w:rsidRPr="00011CD5">
        <w:rPr>
          <w:rFonts w:eastAsia="맑은 고딕"/>
          <w:color w:val="993366"/>
          <w:highlight w:val="cyan"/>
        </w:rPr>
        <w:t>SEQUENCE</w:t>
      </w:r>
      <w:r w:rsidRPr="00011CD5">
        <w:rPr>
          <w:rFonts w:eastAsia="맑은 고딕"/>
          <w:highlight w:val="cyan"/>
        </w:rPr>
        <w:t xml:space="preserve"> (</w:t>
      </w:r>
      <w:r w:rsidRPr="00011CD5">
        <w:rPr>
          <w:rFonts w:eastAsia="맑은 고딕"/>
          <w:color w:val="993366"/>
          <w:highlight w:val="cyan"/>
        </w:rPr>
        <w:t>SIZE</w:t>
      </w:r>
      <w:r w:rsidRPr="00011CD5">
        <w:rPr>
          <w:rFonts w:eastAsia="맑은 고딕"/>
          <w:highlight w:val="cyan"/>
        </w:rPr>
        <w:t xml:space="preserve"> (1..maxBasebandProcComb))</w:t>
      </w:r>
      <w:r w:rsidRPr="00011CD5">
        <w:rPr>
          <w:rFonts w:eastAsia="맑은 고딕"/>
          <w:color w:val="993366"/>
          <w:highlight w:val="cyan"/>
        </w:rPr>
        <w:t xml:space="preserve"> OF</w:t>
      </w:r>
      <w:r w:rsidRPr="00011CD5">
        <w:rPr>
          <w:rFonts w:eastAsia="맑은 고딕"/>
          <w:highlight w:val="cyan"/>
        </w:rPr>
        <w:t xml:space="preserve"> BasebandProcessingCombination</w:t>
      </w:r>
    </w:p>
    <w:p w14:paraId="76EF0D03" w14:textId="77777777" w:rsidR="00CE0FF8" w:rsidRPr="00011CD5" w:rsidRDefault="00CE0FF8" w:rsidP="00F62519">
      <w:pPr>
        <w:pStyle w:val="PL"/>
        <w:rPr>
          <w:rFonts w:eastAsia="맑은 고딕"/>
          <w:highlight w:val="cyan"/>
        </w:rPr>
      </w:pPr>
    </w:p>
    <w:p w14:paraId="4BD32433" w14:textId="77777777" w:rsidR="00CE0FF8" w:rsidRPr="00011CD5" w:rsidRDefault="00CE0FF8" w:rsidP="00F62519">
      <w:pPr>
        <w:pStyle w:val="PL"/>
        <w:rPr>
          <w:rFonts w:eastAsia="맑은 고딕"/>
          <w:highlight w:val="cyan"/>
        </w:rPr>
      </w:pPr>
      <w:r w:rsidRPr="00011CD5">
        <w:rPr>
          <w:rFonts w:eastAsia="맑은 고딕"/>
          <w:highlight w:val="cyan"/>
        </w:rPr>
        <w:t xml:space="preserve">BasebandProcessingCombination ::= </w:t>
      </w:r>
      <w:r w:rsidRPr="00011CD5">
        <w:rPr>
          <w:rFonts w:eastAsia="맑은 고딕"/>
          <w:color w:val="993366"/>
          <w:highlight w:val="cyan"/>
        </w:rPr>
        <w:t>SEQUENCE</w:t>
      </w:r>
      <w:r w:rsidRPr="00011CD5">
        <w:rPr>
          <w:rFonts w:eastAsia="맑은 고딕"/>
          <w:highlight w:val="cyan"/>
        </w:rPr>
        <w:t xml:space="preserve"> {</w:t>
      </w:r>
    </w:p>
    <w:p w14:paraId="7E2098F5" w14:textId="77777777" w:rsidR="00CE0FF8" w:rsidRPr="00011CD5" w:rsidRDefault="00CE0FF8" w:rsidP="00F62519">
      <w:pPr>
        <w:pStyle w:val="PL"/>
        <w:rPr>
          <w:rFonts w:eastAsia="맑은 고딕"/>
          <w:highlight w:val="cyan"/>
        </w:rPr>
      </w:pPr>
      <w:r w:rsidRPr="00011CD5">
        <w:rPr>
          <w:rFonts w:eastAsia="맑은 고딕"/>
          <w:highlight w:val="cyan"/>
        </w:rPr>
        <w:tab/>
        <w:t>basebandParametersPerBand</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SEQUENCE</w:t>
      </w:r>
      <w:r w:rsidRPr="00011CD5">
        <w:rPr>
          <w:rFonts w:eastAsia="맑은 고딕"/>
          <w:highlight w:val="cyan"/>
        </w:rPr>
        <w:t xml:space="preserve"> (</w:t>
      </w:r>
      <w:r w:rsidRPr="00011CD5">
        <w:rPr>
          <w:rFonts w:eastAsia="맑은 고딕"/>
          <w:color w:val="993366"/>
          <w:highlight w:val="cyan"/>
        </w:rPr>
        <w:t>SIZE</w:t>
      </w:r>
      <w:r w:rsidRPr="00011CD5">
        <w:rPr>
          <w:rFonts w:eastAsia="맑은 고딕"/>
          <w:highlight w:val="cyan"/>
        </w:rPr>
        <w:t xml:space="preserve"> (1..maxSimultaneousBands))</w:t>
      </w:r>
      <w:r w:rsidRPr="00011CD5">
        <w:rPr>
          <w:rFonts w:eastAsia="맑은 고딕"/>
          <w:color w:val="993366"/>
          <w:highlight w:val="cyan"/>
        </w:rPr>
        <w:t xml:space="preserve"> OF</w:t>
      </w:r>
      <w:r w:rsidRPr="00011CD5">
        <w:rPr>
          <w:rFonts w:eastAsia="맑은 고딕"/>
          <w:highlight w:val="cyan"/>
        </w:rPr>
        <w:t xml:space="preserve"> BasebandParametersPerBand</w:t>
      </w:r>
    </w:p>
    <w:p w14:paraId="4398E671" w14:textId="77777777" w:rsidR="00CE0FF8" w:rsidRPr="00011CD5" w:rsidRDefault="00CE0FF8" w:rsidP="00F62519">
      <w:pPr>
        <w:pStyle w:val="PL"/>
        <w:rPr>
          <w:rFonts w:eastAsia="맑은 고딕"/>
          <w:color w:val="808080"/>
          <w:highlight w:val="cyan"/>
        </w:rPr>
      </w:pPr>
      <w:r w:rsidRPr="00011CD5">
        <w:rPr>
          <w:rFonts w:eastAsia="맑은 고딕"/>
          <w:highlight w:val="cyan"/>
        </w:rPr>
        <w:tab/>
      </w:r>
      <w:r w:rsidRPr="00011CD5">
        <w:rPr>
          <w:rFonts w:eastAsia="맑은 고딕"/>
          <w:color w:val="808080"/>
          <w:highlight w:val="cyan"/>
        </w:rPr>
        <w:t>-- FFS on other parameters</w:t>
      </w:r>
    </w:p>
    <w:p w14:paraId="5BCD4535" w14:textId="77777777" w:rsidR="00CE0FF8" w:rsidRPr="00011CD5" w:rsidRDefault="00CE0FF8" w:rsidP="00F62519">
      <w:pPr>
        <w:pStyle w:val="PL"/>
        <w:rPr>
          <w:rFonts w:eastAsia="맑은 고딕"/>
          <w:highlight w:val="cyan"/>
        </w:rPr>
      </w:pPr>
      <w:r w:rsidRPr="00011CD5">
        <w:rPr>
          <w:rFonts w:eastAsia="맑은 고딕"/>
          <w:highlight w:val="cyan"/>
        </w:rPr>
        <w:t>}</w:t>
      </w:r>
    </w:p>
    <w:p w14:paraId="6CE4D905" w14:textId="77777777" w:rsidR="00CE0FF8" w:rsidRPr="00011CD5" w:rsidRDefault="00CE0FF8" w:rsidP="00F62519">
      <w:pPr>
        <w:pStyle w:val="PL"/>
        <w:rPr>
          <w:rFonts w:eastAsia="맑은 고딕"/>
          <w:highlight w:val="cyan"/>
        </w:rPr>
      </w:pPr>
    </w:p>
    <w:p w14:paraId="22667BB2" w14:textId="77777777" w:rsidR="00CE0FF8" w:rsidRPr="00011CD5" w:rsidRDefault="00CE0FF8" w:rsidP="00F62519">
      <w:pPr>
        <w:pStyle w:val="PL"/>
        <w:rPr>
          <w:rFonts w:eastAsia="맑은 고딕"/>
          <w:highlight w:val="cyan"/>
        </w:rPr>
      </w:pPr>
      <w:r w:rsidRPr="00011CD5">
        <w:rPr>
          <w:rFonts w:eastAsia="맑은 고딕"/>
          <w:highlight w:val="cyan"/>
        </w:rPr>
        <w:t xml:space="preserve">BasebandParametersPerBand ::= </w:t>
      </w:r>
      <w:r w:rsidRPr="00011CD5">
        <w:rPr>
          <w:rFonts w:eastAsia="맑은 고딕"/>
          <w:color w:val="993366"/>
          <w:highlight w:val="cyan"/>
        </w:rPr>
        <w:t>SEQUENCE</w:t>
      </w:r>
      <w:r w:rsidRPr="00011CD5">
        <w:rPr>
          <w:rFonts w:eastAsia="맑은 고딕"/>
          <w:highlight w:val="cyan"/>
        </w:rPr>
        <w:t xml:space="preserve"> {</w:t>
      </w:r>
    </w:p>
    <w:p w14:paraId="50A41E46" w14:textId="77777777" w:rsidR="00CE0FF8" w:rsidRPr="00011CD5" w:rsidRDefault="00CE0FF8" w:rsidP="00F62519">
      <w:pPr>
        <w:pStyle w:val="PL"/>
        <w:rPr>
          <w:rFonts w:eastAsia="맑은 고딕"/>
          <w:highlight w:val="cyan"/>
        </w:rPr>
      </w:pPr>
      <w:r w:rsidRPr="00011CD5">
        <w:rPr>
          <w:rFonts w:eastAsia="맑은 고딕"/>
          <w:highlight w:val="cyan"/>
        </w:rPr>
        <w:tab/>
        <w:t>ca-BandwidthClassDL</w:t>
      </w:r>
      <w:r w:rsidRPr="00011CD5">
        <w:rPr>
          <w:rFonts w:eastAsia="맑은 고딕"/>
          <w:highlight w:val="cyan"/>
        </w:rPr>
        <w:tab/>
      </w:r>
      <w:r w:rsidRPr="00011CD5">
        <w:rPr>
          <w:rFonts w:eastAsia="맑은 고딕"/>
          <w:highlight w:val="cyan"/>
        </w:rPr>
        <w:tab/>
      </w:r>
      <w:r w:rsidRPr="00011CD5">
        <w:rPr>
          <w:rFonts w:eastAsia="맑은 고딕"/>
          <w:highlight w:val="cyan"/>
        </w:rPr>
        <w:tab/>
        <w:t>CA-BandwidthClass,</w:t>
      </w:r>
    </w:p>
    <w:p w14:paraId="432A4FA0" w14:textId="77777777" w:rsidR="00CE0FF8" w:rsidRPr="00011CD5" w:rsidRDefault="00CE0FF8" w:rsidP="00F62519">
      <w:pPr>
        <w:pStyle w:val="PL"/>
        <w:rPr>
          <w:rFonts w:eastAsia="맑은 고딕"/>
          <w:highlight w:val="cyan"/>
        </w:rPr>
      </w:pPr>
      <w:r w:rsidRPr="00011CD5">
        <w:rPr>
          <w:rFonts w:eastAsia="맑은 고딕"/>
          <w:highlight w:val="cyan"/>
        </w:rPr>
        <w:tab/>
        <w:t>ca-BandwidthClassUL</w:t>
      </w:r>
      <w:r w:rsidRPr="00011CD5">
        <w:rPr>
          <w:rFonts w:eastAsia="맑은 고딕"/>
          <w:highlight w:val="cyan"/>
        </w:rPr>
        <w:tab/>
      </w:r>
      <w:r w:rsidRPr="00011CD5">
        <w:rPr>
          <w:rFonts w:eastAsia="맑은 고딕"/>
          <w:highlight w:val="cyan"/>
        </w:rPr>
        <w:tab/>
      </w:r>
      <w:r w:rsidRPr="00011CD5">
        <w:rPr>
          <w:rFonts w:eastAsia="맑은 고딕"/>
          <w:highlight w:val="cyan"/>
        </w:rPr>
        <w:tab/>
        <w:t>CA-BandwidthClass,</w:t>
      </w:r>
    </w:p>
    <w:p w14:paraId="493D920E" w14:textId="5AF2620C" w:rsidR="00CE0FF8" w:rsidRPr="00011CD5" w:rsidRDefault="00CE0FF8" w:rsidP="00F62519">
      <w:pPr>
        <w:pStyle w:val="PL"/>
        <w:rPr>
          <w:rFonts w:eastAsia="맑은 고딕"/>
          <w:highlight w:val="cyan"/>
        </w:rPr>
      </w:pPr>
      <w:r w:rsidRPr="00011CD5">
        <w:rPr>
          <w:rFonts w:eastAsia="맑은 고딕"/>
          <w:highlight w:val="cyan"/>
        </w:rPr>
        <w:tab/>
        <w:t>basebandParametersPerCC</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SEQUENCE</w:t>
      </w:r>
      <w:r w:rsidRPr="00011CD5">
        <w:rPr>
          <w:rFonts w:eastAsia="맑은 고딕"/>
          <w:highlight w:val="cyan"/>
        </w:rPr>
        <w:t xml:space="preserve"> (</w:t>
      </w:r>
      <w:r w:rsidRPr="00011CD5">
        <w:rPr>
          <w:rFonts w:eastAsia="맑은 고딕"/>
          <w:color w:val="993366"/>
          <w:highlight w:val="cyan"/>
        </w:rPr>
        <w:t>SIZE</w:t>
      </w:r>
      <w:r w:rsidRPr="00011CD5">
        <w:rPr>
          <w:rFonts w:eastAsia="맑은 고딕"/>
          <w:highlight w:val="cyan"/>
        </w:rPr>
        <w:t xml:space="preserve"> (1..</w:t>
      </w:r>
      <w:del w:id="20001" w:author="merged r1" w:date="2018-01-18T13:12:00Z">
        <w:r w:rsidR="00ED25E1" w:rsidRPr="00011CD5">
          <w:rPr>
            <w:rFonts w:eastAsia="맑은 고딕"/>
            <w:highlight w:val="cyan"/>
          </w:rPr>
          <w:delText>maxNrofSCells</w:delText>
        </w:r>
      </w:del>
      <w:ins w:id="20002" w:author="merged r1" w:date="2018-01-18T13:12:00Z">
        <w:r w:rsidR="00ED25E1" w:rsidRPr="00011CD5">
          <w:rPr>
            <w:rFonts w:eastAsia="맑은 고딕"/>
            <w:highlight w:val="cyan"/>
          </w:rPr>
          <w:t>maxNrof</w:t>
        </w:r>
        <w:r w:rsidR="00EC4A18" w:rsidRPr="00011CD5">
          <w:rPr>
            <w:rFonts w:eastAsia="맑은 고딕"/>
            <w:highlight w:val="cyan"/>
          </w:rPr>
          <w:t>CC</w:t>
        </w:r>
      </w:ins>
      <w:r w:rsidRPr="00011CD5">
        <w:rPr>
          <w:rFonts w:eastAsia="맑은 고딕"/>
          <w:highlight w:val="cyan"/>
        </w:rPr>
        <w:t>))</w:t>
      </w:r>
      <w:r w:rsidRPr="00011CD5">
        <w:rPr>
          <w:rFonts w:eastAsia="맑은 고딕"/>
          <w:color w:val="993366"/>
          <w:highlight w:val="cyan"/>
        </w:rPr>
        <w:t xml:space="preserve"> OF</w:t>
      </w:r>
      <w:r w:rsidRPr="00011CD5">
        <w:rPr>
          <w:rFonts w:eastAsia="맑은 고딕"/>
          <w:highlight w:val="cyan"/>
        </w:rPr>
        <w:t xml:space="preserve"> BasebandParametersPerCC,</w:t>
      </w:r>
    </w:p>
    <w:p w14:paraId="5A18F043" w14:textId="63D52951" w:rsidR="00CE0FF8" w:rsidRPr="00011CD5" w:rsidRDefault="00CE0FF8" w:rsidP="00F62519">
      <w:pPr>
        <w:pStyle w:val="PL"/>
        <w:rPr>
          <w:rFonts w:eastAsia="맑은 고딕"/>
          <w:highlight w:val="cyan"/>
        </w:rPr>
      </w:pPr>
      <w:r w:rsidRPr="00011CD5">
        <w:rPr>
          <w:rFonts w:eastAsia="맑은 고딕"/>
          <w:highlight w:val="cyan"/>
        </w:rPr>
        <w:tab/>
        <w:t>supportedBW</w:t>
      </w:r>
      <w:r w:rsidR="001C7403" w:rsidRPr="00011CD5">
        <w:rPr>
          <w:rFonts w:eastAsia="맑은 고딕"/>
          <w:highlight w:val="cyan"/>
        </w:rPr>
        <w:t>-</w:t>
      </w:r>
      <w:r w:rsidRPr="00011CD5">
        <w:rPr>
          <w:rFonts w:eastAsia="맑은 고딕"/>
          <w:highlight w:val="cyan"/>
        </w:rPr>
        <w:t>PerCC</w:t>
      </w:r>
      <w:r w:rsidRPr="00011CD5">
        <w:rPr>
          <w:rFonts w:eastAsia="맑은 고딕"/>
          <w:highlight w:val="cyan"/>
        </w:rPr>
        <w:tab/>
      </w:r>
      <w:r w:rsidRPr="00011CD5">
        <w:rPr>
          <w:rFonts w:eastAsia="맑은 고딕"/>
          <w:highlight w:val="cyan"/>
        </w:rPr>
        <w:tab/>
      </w:r>
      <w:r w:rsidRPr="00011CD5">
        <w:rPr>
          <w:rFonts w:eastAsia="맑은 고딕"/>
          <w:highlight w:val="cyan"/>
        </w:rPr>
        <w:tab/>
        <w:t>BW</w:t>
      </w:r>
      <w:r w:rsidR="001C7403" w:rsidRPr="00011CD5">
        <w:rPr>
          <w:rFonts w:eastAsia="맑은 고딕"/>
          <w:highlight w:val="cyan"/>
        </w:rPr>
        <w:t>-</w:t>
      </w:r>
      <w:r w:rsidRPr="00011CD5">
        <w:rPr>
          <w:rFonts w:eastAsia="맑은 고딕"/>
          <w:highlight w:val="cyan"/>
        </w:rPr>
        <w:t>PerCC</w:t>
      </w:r>
    </w:p>
    <w:p w14:paraId="09C617A1" w14:textId="7B728377" w:rsidR="00CE0FF8" w:rsidRPr="00011CD5" w:rsidRDefault="00CE0FF8" w:rsidP="00F62519">
      <w:pPr>
        <w:pStyle w:val="PL"/>
        <w:rPr>
          <w:rFonts w:eastAsia="맑은 고딕"/>
          <w:color w:val="808080"/>
          <w:highlight w:val="cyan"/>
        </w:rPr>
      </w:pPr>
      <w:r w:rsidRPr="00011CD5">
        <w:rPr>
          <w:rFonts w:eastAsia="맑은 고딕"/>
          <w:highlight w:val="cyan"/>
        </w:rPr>
        <w:tab/>
      </w:r>
      <w:r w:rsidRPr="00011CD5">
        <w:rPr>
          <w:rFonts w:eastAsia="맑은 고딕"/>
          <w:color w:val="808080"/>
          <w:highlight w:val="cyan"/>
        </w:rPr>
        <w:t>-- FFS on the need (e.g. if ca-BandwidthClass is sufficient to cover BW</w:t>
      </w:r>
      <w:r w:rsidR="001C7403" w:rsidRPr="00011CD5">
        <w:rPr>
          <w:rFonts w:eastAsia="맑은 고딕"/>
          <w:color w:val="808080"/>
          <w:highlight w:val="cyan"/>
        </w:rPr>
        <w:t>-</w:t>
      </w:r>
      <w:r w:rsidRPr="00011CD5">
        <w:rPr>
          <w:rFonts w:eastAsia="맑은 고딕"/>
          <w:color w:val="808080"/>
          <w:highlight w:val="cyan"/>
        </w:rPr>
        <w:t>PerCC)</w:t>
      </w:r>
    </w:p>
    <w:p w14:paraId="0F853470" w14:textId="77777777" w:rsidR="00CE0FF8" w:rsidRPr="00011CD5" w:rsidRDefault="00CE0FF8" w:rsidP="00F62519">
      <w:pPr>
        <w:pStyle w:val="PL"/>
        <w:rPr>
          <w:rFonts w:eastAsia="맑은 고딕"/>
          <w:color w:val="808080"/>
          <w:highlight w:val="cyan"/>
        </w:rPr>
      </w:pPr>
      <w:r w:rsidRPr="00011CD5">
        <w:rPr>
          <w:rFonts w:eastAsia="맑은 고딕"/>
          <w:highlight w:val="cyan"/>
        </w:rPr>
        <w:tab/>
      </w:r>
      <w:r w:rsidRPr="00011CD5">
        <w:rPr>
          <w:rFonts w:eastAsia="맑은 고딕"/>
          <w:color w:val="808080"/>
          <w:highlight w:val="cyan"/>
        </w:rPr>
        <w:t>-- FFS on other parameters</w:t>
      </w:r>
    </w:p>
    <w:p w14:paraId="043961F7" w14:textId="77777777" w:rsidR="00CE0FF8" w:rsidRPr="00011CD5" w:rsidRDefault="00CE0FF8" w:rsidP="00F62519">
      <w:pPr>
        <w:pStyle w:val="PL"/>
        <w:rPr>
          <w:rFonts w:eastAsia="맑은 고딕"/>
          <w:highlight w:val="cyan"/>
        </w:rPr>
      </w:pPr>
      <w:r w:rsidRPr="00011CD5">
        <w:rPr>
          <w:rFonts w:eastAsia="맑은 고딕"/>
          <w:highlight w:val="cyan"/>
        </w:rPr>
        <w:t>}</w:t>
      </w:r>
    </w:p>
    <w:p w14:paraId="286FF9D4" w14:textId="77777777" w:rsidR="00CE0FF8" w:rsidRPr="00011CD5" w:rsidRDefault="00CE0FF8" w:rsidP="00F62519">
      <w:pPr>
        <w:pStyle w:val="PL"/>
        <w:rPr>
          <w:rFonts w:eastAsia="맑은 고딕"/>
          <w:highlight w:val="cyan"/>
        </w:rPr>
      </w:pPr>
    </w:p>
    <w:p w14:paraId="6ACFFD39" w14:textId="77777777" w:rsidR="00CE0FF8" w:rsidRPr="00011CD5" w:rsidRDefault="00CE0FF8" w:rsidP="00F62519">
      <w:pPr>
        <w:pStyle w:val="PL"/>
        <w:rPr>
          <w:rFonts w:eastAsia="맑은 고딕"/>
          <w:highlight w:val="cyan"/>
        </w:rPr>
      </w:pPr>
      <w:r w:rsidRPr="00011CD5">
        <w:rPr>
          <w:rFonts w:eastAsia="맑은 고딕"/>
          <w:highlight w:val="cyan"/>
        </w:rPr>
        <w:t xml:space="preserve">BasebandParametersPerCC ::= </w:t>
      </w:r>
      <w:r w:rsidRPr="00011CD5">
        <w:rPr>
          <w:rFonts w:eastAsia="맑은 고딕"/>
          <w:color w:val="993366"/>
          <w:highlight w:val="cyan"/>
        </w:rPr>
        <w:t>SEQUENCE</w:t>
      </w:r>
      <w:r w:rsidRPr="00011CD5">
        <w:rPr>
          <w:rFonts w:eastAsia="맑은 고딕"/>
          <w:highlight w:val="cyan"/>
        </w:rPr>
        <w:t xml:space="preserve"> {</w:t>
      </w:r>
    </w:p>
    <w:p w14:paraId="48327149" w14:textId="77777777" w:rsidR="00CE0FF8" w:rsidRPr="00011CD5" w:rsidRDefault="00CE0FF8" w:rsidP="00F62519">
      <w:pPr>
        <w:pStyle w:val="PL"/>
        <w:rPr>
          <w:rFonts w:eastAsia="맑은 고딕"/>
          <w:highlight w:val="cyan"/>
        </w:rPr>
      </w:pPr>
      <w:r w:rsidRPr="00011CD5">
        <w:rPr>
          <w:rFonts w:eastAsia="맑은 고딕"/>
          <w:highlight w:val="cyan"/>
        </w:rPr>
        <w:tab/>
        <w:t>supportedMIMO-CapabilityDL</w:t>
      </w:r>
      <w:r w:rsidRPr="00011CD5">
        <w:rPr>
          <w:rFonts w:eastAsia="맑은 고딕"/>
          <w:highlight w:val="cyan"/>
        </w:rPr>
        <w:tab/>
      </w:r>
      <w:r w:rsidRPr="00011CD5">
        <w:rPr>
          <w:rFonts w:eastAsia="맑은 고딕"/>
          <w:highlight w:val="cyan"/>
        </w:rPr>
        <w:tab/>
        <w:t>MIMO-Capability</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w:t>
      </w:r>
    </w:p>
    <w:p w14:paraId="5230E7D8" w14:textId="77777777" w:rsidR="00CE0FF8" w:rsidRPr="00011CD5" w:rsidRDefault="00CE0FF8" w:rsidP="00F62519">
      <w:pPr>
        <w:pStyle w:val="PL"/>
        <w:rPr>
          <w:rFonts w:eastAsia="맑은 고딕"/>
          <w:highlight w:val="cyan"/>
        </w:rPr>
      </w:pPr>
      <w:r w:rsidRPr="00011CD5">
        <w:rPr>
          <w:rFonts w:eastAsia="맑은 고딕"/>
          <w:highlight w:val="cyan"/>
        </w:rPr>
        <w:tab/>
        <w:t>supportedMIMO-CapabilityUL</w:t>
      </w:r>
      <w:r w:rsidRPr="00011CD5">
        <w:rPr>
          <w:rFonts w:eastAsia="맑은 고딕"/>
          <w:highlight w:val="cyan"/>
        </w:rPr>
        <w:tab/>
      </w:r>
      <w:r w:rsidRPr="00011CD5">
        <w:rPr>
          <w:rFonts w:eastAsia="맑은 고딕"/>
          <w:highlight w:val="cyan"/>
        </w:rPr>
        <w:tab/>
        <w:t>MIMO-Capability</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w:t>
      </w:r>
    </w:p>
    <w:p w14:paraId="393B19A5" w14:textId="77777777" w:rsidR="00CE0FF8" w:rsidRPr="00011CD5" w:rsidRDefault="00CE0FF8" w:rsidP="00F62519">
      <w:pPr>
        <w:pStyle w:val="PL"/>
        <w:rPr>
          <w:rFonts w:eastAsia="맑은 고딕"/>
          <w:highlight w:val="cyan"/>
        </w:rPr>
      </w:pPr>
      <w:r w:rsidRPr="00011CD5">
        <w:rPr>
          <w:rFonts w:eastAsia="맑은 고딕"/>
          <w:highlight w:val="cyan"/>
        </w:rPr>
        <w:tab/>
        <w:t>modulationOrder</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t>ModulationOrder,</w:t>
      </w:r>
    </w:p>
    <w:p w14:paraId="2B53900E" w14:textId="59793DAF" w:rsidR="00CE0FF8" w:rsidRPr="00011CD5" w:rsidRDefault="00CE0FF8" w:rsidP="00F62519">
      <w:pPr>
        <w:pStyle w:val="PL"/>
        <w:rPr>
          <w:rFonts w:eastAsia="맑은 고딕"/>
          <w:highlight w:val="cyan"/>
        </w:rPr>
      </w:pPr>
      <w:r w:rsidRPr="00011CD5">
        <w:rPr>
          <w:rFonts w:eastAsia="맑은 고딕"/>
          <w:highlight w:val="cyan"/>
        </w:rPr>
        <w:tab/>
        <w:t>subCarrierSpacing</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t>SubCarrierSpacing</w:t>
      </w:r>
    </w:p>
    <w:p w14:paraId="3FCA3D02" w14:textId="77777777" w:rsidR="00CE0FF8" w:rsidRPr="00011CD5" w:rsidRDefault="00CE0FF8" w:rsidP="00F62519">
      <w:pPr>
        <w:pStyle w:val="PL"/>
        <w:rPr>
          <w:rFonts w:eastAsia="맑은 고딕"/>
          <w:color w:val="808080"/>
          <w:highlight w:val="cyan"/>
        </w:rPr>
      </w:pPr>
      <w:r w:rsidRPr="00011CD5">
        <w:rPr>
          <w:rFonts w:eastAsia="맑은 고딕"/>
          <w:highlight w:val="cyan"/>
        </w:rPr>
        <w:tab/>
      </w:r>
      <w:r w:rsidRPr="00011CD5">
        <w:rPr>
          <w:rFonts w:eastAsia="맑은 고딕"/>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맑은 고딕"/>
          <w:color w:val="808080"/>
          <w:highlight w:val="cyan"/>
        </w:rPr>
      </w:pPr>
      <w:r w:rsidRPr="00011CD5">
        <w:rPr>
          <w:rFonts w:eastAsia="맑은 고딕"/>
          <w:highlight w:val="cyan"/>
        </w:rPr>
        <w:tab/>
      </w:r>
      <w:r w:rsidRPr="00011CD5">
        <w:rPr>
          <w:rFonts w:eastAsia="맑은 고딕"/>
          <w:color w:val="808080"/>
          <w:highlight w:val="cyan"/>
        </w:rPr>
        <w:t xml:space="preserve">-- FFS on other parameters </w:t>
      </w:r>
    </w:p>
    <w:p w14:paraId="47246498" w14:textId="77777777" w:rsidR="00CE0FF8" w:rsidRPr="00011CD5" w:rsidRDefault="00CE0FF8" w:rsidP="00F62519">
      <w:pPr>
        <w:pStyle w:val="PL"/>
        <w:rPr>
          <w:rFonts w:eastAsia="맑은 고딕"/>
          <w:highlight w:val="cyan"/>
        </w:rPr>
      </w:pPr>
      <w:r w:rsidRPr="00011CD5">
        <w:rPr>
          <w:rFonts w:eastAsia="맑은 고딕"/>
          <w:highlight w:val="cyan"/>
        </w:rPr>
        <w:t>}</w:t>
      </w:r>
    </w:p>
    <w:p w14:paraId="5A33F236" w14:textId="77777777" w:rsidR="00CE0FF8" w:rsidRPr="00011CD5" w:rsidRDefault="00CE0FF8" w:rsidP="00F62519">
      <w:pPr>
        <w:pStyle w:val="PL"/>
        <w:rPr>
          <w:rFonts w:eastAsia="맑은 고딕"/>
          <w:highlight w:val="cyan"/>
        </w:rPr>
      </w:pPr>
    </w:p>
    <w:p w14:paraId="15DFD70A" w14:textId="77777777" w:rsidR="00CE0FF8" w:rsidRPr="00011CD5" w:rsidRDefault="00CE0FF8" w:rsidP="00F62519">
      <w:pPr>
        <w:pStyle w:val="PL"/>
        <w:rPr>
          <w:rFonts w:eastAsia="맑은 고딕"/>
          <w:highlight w:val="cyan"/>
        </w:rPr>
      </w:pPr>
      <w:r w:rsidRPr="00011CD5">
        <w:rPr>
          <w:rFonts w:eastAsia="맑은 고딕"/>
          <w:highlight w:val="cyan"/>
        </w:rPr>
        <w:t>BandNR ::=</w:t>
      </w:r>
      <w:r w:rsidRPr="00011CD5">
        <w:rPr>
          <w:rFonts w:eastAsia="맑은 고딕"/>
          <w:highlight w:val="cyan"/>
        </w:rPr>
        <w:tab/>
      </w:r>
      <w:r w:rsidRPr="00011CD5">
        <w:rPr>
          <w:rFonts w:eastAsia="맑은 고딕"/>
          <w:color w:val="993366"/>
          <w:highlight w:val="cyan"/>
        </w:rPr>
        <w:t>SEQUENCE</w:t>
      </w:r>
      <w:r w:rsidRPr="00011CD5">
        <w:rPr>
          <w:rFonts w:eastAsia="맑은 고딕"/>
          <w:highlight w:val="cyan"/>
        </w:rPr>
        <w:t xml:space="preserve"> {</w:t>
      </w:r>
    </w:p>
    <w:p w14:paraId="474950CE" w14:textId="77777777" w:rsidR="00CE0FF8" w:rsidRPr="00011CD5" w:rsidRDefault="00CE0FF8" w:rsidP="00F62519">
      <w:pPr>
        <w:pStyle w:val="PL"/>
        <w:rPr>
          <w:rFonts w:eastAsia="맑은 고딕"/>
          <w:highlight w:val="cyan"/>
        </w:rPr>
      </w:pPr>
      <w:r w:rsidRPr="00011CD5">
        <w:rPr>
          <w:rFonts w:eastAsia="맑은 고딕"/>
          <w:highlight w:val="cyan"/>
        </w:rPr>
        <w:tab/>
        <w:t>bandNR</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t>FreqBandIndicatorNR,</w:t>
      </w:r>
    </w:p>
    <w:p w14:paraId="62ADD530" w14:textId="77777777" w:rsidR="00CE0FF8" w:rsidRPr="00011CD5" w:rsidRDefault="00CE0FF8" w:rsidP="00F62519">
      <w:pPr>
        <w:pStyle w:val="PL"/>
        <w:rPr>
          <w:rFonts w:eastAsia="맑은 고딕"/>
          <w:highlight w:val="cyan"/>
        </w:rPr>
      </w:pPr>
      <w:r w:rsidRPr="00011CD5">
        <w:rPr>
          <w:rFonts w:eastAsia="맑은 고딕"/>
          <w:highlight w:val="cyan"/>
        </w:rPr>
        <w:tab/>
        <w:t>supportedMIMO-CapabilityDL</w:t>
      </w:r>
      <w:r w:rsidRPr="00011CD5">
        <w:rPr>
          <w:rFonts w:eastAsia="맑은 고딕"/>
          <w:highlight w:val="cyan"/>
        </w:rPr>
        <w:tab/>
      </w:r>
      <w:r w:rsidRPr="00011CD5">
        <w:rPr>
          <w:rFonts w:eastAsia="맑은 고딕"/>
          <w:highlight w:val="cyan"/>
        </w:rPr>
        <w:tab/>
        <w:t>MIMO-Capability</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w:t>
      </w:r>
    </w:p>
    <w:p w14:paraId="41D870EC" w14:textId="599A7B08" w:rsidR="00CE0FF8" w:rsidRPr="00011CD5" w:rsidRDefault="00CE0FF8" w:rsidP="00F62519">
      <w:pPr>
        <w:pStyle w:val="PL"/>
        <w:rPr>
          <w:rFonts w:eastAsia="맑은 고딕"/>
          <w:highlight w:val="cyan"/>
        </w:rPr>
      </w:pPr>
      <w:r w:rsidRPr="00011CD5">
        <w:rPr>
          <w:rFonts w:eastAsia="맑은 고딕"/>
          <w:highlight w:val="cyan"/>
        </w:rPr>
        <w:tab/>
        <w:t>supportedMIMO-CapabilityUL</w:t>
      </w:r>
      <w:r w:rsidRPr="00011CD5">
        <w:rPr>
          <w:rFonts w:eastAsia="맑은 고딕"/>
          <w:highlight w:val="cyan"/>
        </w:rPr>
        <w:tab/>
      </w:r>
      <w:r w:rsidRPr="00011CD5">
        <w:rPr>
          <w:rFonts w:eastAsia="맑은 고딕"/>
          <w:highlight w:val="cyan"/>
        </w:rPr>
        <w:tab/>
        <w:t>MIMO-Capability</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OPTIONAL</w:t>
      </w:r>
    </w:p>
    <w:p w14:paraId="2770E973" w14:textId="77777777" w:rsidR="00CE0FF8" w:rsidRPr="00011CD5" w:rsidRDefault="00CE0FF8" w:rsidP="00F62519">
      <w:pPr>
        <w:pStyle w:val="PL"/>
        <w:rPr>
          <w:rFonts w:eastAsia="맑은 고딕"/>
          <w:color w:val="808080"/>
          <w:highlight w:val="cyan"/>
        </w:rPr>
      </w:pPr>
      <w:r w:rsidRPr="00011CD5">
        <w:rPr>
          <w:rFonts w:eastAsia="맑은 고딕"/>
          <w:highlight w:val="cyan"/>
        </w:rPr>
        <w:lastRenderedPageBreak/>
        <w:tab/>
      </w:r>
      <w:r w:rsidRPr="00011CD5">
        <w:rPr>
          <w:rFonts w:eastAsia="맑은 고딕"/>
          <w:color w:val="808080"/>
          <w:highlight w:val="cyan"/>
        </w:rPr>
        <w:t xml:space="preserve">-- FFS on other parameters </w:t>
      </w:r>
    </w:p>
    <w:p w14:paraId="31B8A0D8" w14:textId="77777777" w:rsidR="00CE0FF8" w:rsidRPr="00011CD5" w:rsidRDefault="00CE0FF8" w:rsidP="00F62519">
      <w:pPr>
        <w:pStyle w:val="PL"/>
        <w:rPr>
          <w:rFonts w:eastAsia="맑은 고딕"/>
          <w:highlight w:val="cyan"/>
        </w:rPr>
      </w:pPr>
      <w:r w:rsidRPr="00011CD5">
        <w:rPr>
          <w:rFonts w:eastAsia="맑은 고딕"/>
          <w:highlight w:val="cyan"/>
        </w:rPr>
        <w:t>}</w:t>
      </w:r>
    </w:p>
    <w:p w14:paraId="12FF3D90" w14:textId="77777777" w:rsidR="00CE0FF8" w:rsidRPr="00011CD5" w:rsidRDefault="00CE0FF8" w:rsidP="00F62519">
      <w:pPr>
        <w:pStyle w:val="PL"/>
        <w:rPr>
          <w:rFonts w:eastAsia="맑은 고딕"/>
          <w:highlight w:val="cyan"/>
        </w:rPr>
      </w:pPr>
    </w:p>
    <w:p w14:paraId="64E96E8A" w14:textId="77777777" w:rsidR="00CE0FF8" w:rsidRPr="00011CD5" w:rsidRDefault="00CE0FF8" w:rsidP="00F62519">
      <w:pPr>
        <w:pStyle w:val="PL"/>
        <w:rPr>
          <w:rFonts w:eastAsia="맑은 고딕"/>
          <w:highlight w:val="cyan"/>
        </w:rPr>
      </w:pPr>
      <w:r w:rsidRPr="00011CD5">
        <w:rPr>
          <w:rFonts w:eastAsia="맑은 고딕"/>
          <w:highlight w:val="cyan"/>
        </w:rPr>
        <w:t xml:space="preserve">CA-BandwidthClass ::= </w:t>
      </w:r>
      <w:r w:rsidRPr="00011CD5">
        <w:rPr>
          <w:rFonts w:eastAsia="맑은 고딕"/>
          <w:color w:val="993366"/>
          <w:highlight w:val="cyan"/>
        </w:rPr>
        <w:t>ENUMERATED</w:t>
      </w:r>
      <w:r w:rsidRPr="00011CD5">
        <w:rPr>
          <w:rFonts w:eastAsia="맑은 고딕"/>
          <w:highlight w:val="cyan"/>
        </w:rPr>
        <w:t xml:space="preserve"> {a, b, c, d, e, f, ...}</w:t>
      </w:r>
    </w:p>
    <w:p w14:paraId="6A428AEF" w14:textId="77777777" w:rsidR="00CE0FF8" w:rsidRPr="00011CD5" w:rsidRDefault="00CE0FF8" w:rsidP="00F62519">
      <w:pPr>
        <w:pStyle w:val="PL"/>
        <w:rPr>
          <w:rFonts w:eastAsia="맑은 고딕"/>
          <w:highlight w:val="cyan"/>
        </w:rPr>
      </w:pPr>
    </w:p>
    <w:p w14:paraId="15D8D4C2" w14:textId="77777777" w:rsidR="00CE0FF8" w:rsidRPr="00011CD5" w:rsidRDefault="00CE0FF8" w:rsidP="00F62519">
      <w:pPr>
        <w:pStyle w:val="PL"/>
        <w:rPr>
          <w:rFonts w:eastAsia="맑은 고딕"/>
          <w:highlight w:val="cyan"/>
        </w:rPr>
      </w:pPr>
      <w:r w:rsidRPr="00011CD5">
        <w:rPr>
          <w:rFonts w:eastAsia="맑은 고딕"/>
          <w:highlight w:val="cyan"/>
        </w:rPr>
        <w:t xml:space="preserve">MIMO-Capability ::= </w:t>
      </w:r>
      <w:r w:rsidRPr="00011CD5">
        <w:rPr>
          <w:rFonts w:eastAsia="맑은 고딕"/>
          <w:color w:val="993366"/>
          <w:highlight w:val="cyan"/>
        </w:rPr>
        <w:t>SEQUENCE</w:t>
      </w:r>
      <w:r w:rsidRPr="00011CD5">
        <w:rPr>
          <w:rFonts w:eastAsia="맑은 고딕"/>
          <w:highlight w:val="cyan"/>
        </w:rPr>
        <w:t xml:space="preserve"> {</w:t>
      </w:r>
    </w:p>
    <w:p w14:paraId="3A66D977" w14:textId="77777777" w:rsidR="00CE0FF8" w:rsidRPr="00011CD5" w:rsidRDefault="00CE0FF8" w:rsidP="00F62519">
      <w:pPr>
        <w:pStyle w:val="PL"/>
        <w:rPr>
          <w:rFonts w:eastAsia="맑은 고딕"/>
          <w:color w:val="808080"/>
          <w:highlight w:val="cyan"/>
        </w:rPr>
      </w:pPr>
      <w:r w:rsidRPr="00011CD5">
        <w:rPr>
          <w:rFonts w:eastAsia="맑은 고딕"/>
          <w:highlight w:val="cyan"/>
        </w:rPr>
        <w:tab/>
      </w:r>
      <w:r w:rsidRPr="00011CD5">
        <w:rPr>
          <w:rFonts w:eastAsia="맑은 고딕"/>
          <w:color w:val="808080"/>
          <w:highlight w:val="cyan"/>
        </w:rPr>
        <w:t>-- FFS on the parameters</w:t>
      </w:r>
    </w:p>
    <w:p w14:paraId="16B16C8B" w14:textId="77777777" w:rsidR="00CE0FF8" w:rsidRPr="00011CD5" w:rsidRDefault="00CE0FF8" w:rsidP="00F62519">
      <w:pPr>
        <w:pStyle w:val="PL"/>
        <w:rPr>
          <w:rFonts w:eastAsia="맑은 고딕"/>
          <w:highlight w:val="cyan"/>
        </w:rPr>
      </w:pPr>
      <w:r w:rsidRPr="00011CD5">
        <w:rPr>
          <w:rFonts w:eastAsia="맑은 고딕"/>
          <w:highlight w:val="cyan"/>
        </w:rPr>
        <w:t>}</w:t>
      </w:r>
    </w:p>
    <w:p w14:paraId="2F9DE0D2" w14:textId="77777777" w:rsidR="00CE0FF8" w:rsidRPr="00011CD5" w:rsidRDefault="00CE0FF8" w:rsidP="00F62519">
      <w:pPr>
        <w:pStyle w:val="PL"/>
        <w:rPr>
          <w:rFonts w:eastAsia="맑은 고딕"/>
          <w:highlight w:val="cyan"/>
        </w:rPr>
      </w:pPr>
    </w:p>
    <w:p w14:paraId="56C6A756" w14:textId="77777777" w:rsidR="00CE0FF8" w:rsidRPr="00011CD5" w:rsidRDefault="00CE0FF8" w:rsidP="00F62519">
      <w:pPr>
        <w:pStyle w:val="PL"/>
        <w:rPr>
          <w:rFonts w:eastAsia="맑은 고딕"/>
          <w:highlight w:val="cyan"/>
        </w:rPr>
      </w:pPr>
      <w:r w:rsidRPr="00011CD5">
        <w:rPr>
          <w:rFonts w:eastAsia="맑은 고딕"/>
          <w:highlight w:val="cyan"/>
        </w:rPr>
        <w:t xml:space="preserve">ModulationOrder ::= </w:t>
      </w:r>
      <w:r w:rsidRPr="00011CD5">
        <w:rPr>
          <w:rFonts w:eastAsia="맑은 고딕"/>
          <w:color w:val="993366"/>
          <w:highlight w:val="cyan"/>
        </w:rPr>
        <w:t>SEQUENCE</w:t>
      </w:r>
      <w:r w:rsidRPr="00011CD5">
        <w:rPr>
          <w:rFonts w:eastAsia="맑은 고딕"/>
          <w:highlight w:val="cyan"/>
        </w:rPr>
        <w:t xml:space="preserve"> {</w:t>
      </w:r>
    </w:p>
    <w:p w14:paraId="1E0E8049" w14:textId="77777777" w:rsidR="00CE0FF8" w:rsidRPr="00011CD5" w:rsidRDefault="00CE0FF8" w:rsidP="00F62519">
      <w:pPr>
        <w:pStyle w:val="PL"/>
        <w:rPr>
          <w:rFonts w:eastAsia="맑은 고딕"/>
          <w:color w:val="808080"/>
          <w:highlight w:val="cyan"/>
        </w:rPr>
      </w:pPr>
      <w:r w:rsidRPr="00011CD5">
        <w:rPr>
          <w:rFonts w:eastAsia="맑은 고딕"/>
          <w:highlight w:val="cyan"/>
        </w:rPr>
        <w:tab/>
      </w:r>
      <w:r w:rsidRPr="00011CD5">
        <w:rPr>
          <w:rFonts w:eastAsia="맑은 고딕"/>
          <w:color w:val="808080"/>
          <w:highlight w:val="cyan"/>
        </w:rPr>
        <w:t>-- FFS on the parameters</w:t>
      </w:r>
    </w:p>
    <w:p w14:paraId="2D5C3588" w14:textId="77777777" w:rsidR="00CE0FF8" w:rsidRPr="00011CD5" w:rsidRDefault="00CE0FF8" w:rsidP="00F62519">
      <w:pPr>
        <w:pStyle w:val="PL"/>
        <w:rPr>
          <w:rFonts w:eastAsia="맑은 고딕"/>
          <w:highlight w:val="cyan"/>
        </w:rPr>
      </w:pPr>
      <w:r w:rsidRPr="00011CD5">
        <w:rPr>
          <w:rFonts w:eastAsia="맑은 고딕"/>
          <w:highlight w:val="cyan"/>
        </w:rPr>
        <w:t>}</w:t>
      </w:r>
    </w:p>
    <w:p w14:paraId="457E610C" w14:textId="77777777" w:rsidR="00CE0FF8" w:rsidRPr="00011CD5" w:rsidRDefault="00CE0FF8" w:rsidP="00F62519">
      <w:pPr>
        <w:pStyle w:val="PL"/>
        <w:rPr>
          <w:rFonts w:eastAsia="맑은 고딕"/>
          <w:highlight w:val="cyan"/>
        </w:rPr>
      </w:pPr>
    </w:p>
    <w:p w14:paraId="1C5DDD82" w14:textId="77777777" w:rsidR="00CE0FF8" w:rsidRPr="00011CD5" w:rsidRDefault="00CE0FF8" w:rsidP="00F62519">
      <w:pPr>
        <w:pStyle w:val="PL"/>
        <w:rPr>
          <w:rFonts w:eastAsia="맑은 고딕"/>
          <w:highlight w:val="cyan"/>
        </w:rPr>
      </w:pPr>
      <w:r w:rsidRPr="00011CD5">
        <w:rPr>
          <w:rFonts w:eastAsia="맑은 고딕"/>
          <w:highlight w:val="cyan"/>
        </w:rPr>
        <w:t xml:space="preserve">SubCarrierSpacing ::= </w:t>
      </w:r>
      <w:r w:rsidRPr="00011CD5">
        <w:rPr>
          <w:rFonts w:eastAsia="맑은 고딕"/>
          <w:color w:val="993366"/>
          <w:highlight w:val="cyan"/>
        </w:rPr>
        <w:t>SEQUENCE</w:t>
      </w:r>
      <w:r w:rsidRPr="00011CD5">
        <w:rPr>
          <w:rFonts w:eastAsia="맑은 고딕"/>
          <w:highlight w:val="cyan"/>
        </w:rPr>
        <w:t xml:space="preserve"> {</w:t>
      </w:r>
    </w:p>
    <w:p w14:paraId="58077707" w14:textId="77777777" w:rsidR="00CE0FF8" w:rsidRPr="00011CD5" w:rsidRDefault="00CE0FF8" w:rsidP="00F62519">
      <w:pPr>
        <w:pStyle w:val="PL"/>
        <w:rPr>
          <w:rFonts w:eastAsia="맑은 고딕"/>
          <w:color w:val="808080"/>
          <w:highlight w:val="cyan"/>
        </w:rPr>
      </w:pPr>
      <w:r w:rsidRPr="00011CD5">
        <w:rPr>
          <w:rFonts w:eastAsia="맑은 고딕"/>
          <w:highlight w:val="cyan"/>
        </w:rPr>
        <w:tab/>
      </w:r>
      <w:r w:rsidRPr="00011CD5">
        <w:rPr>
          <w:rFonts w:eastAsia="맑은 고딕"/>
          <w:color w:val="808080"/>
          <w:highlight w:val="cyan"/>
        </w:rPr>
        <w:t>-- FFS on the parameters</w:t>
      </w:r>
    </w:p>
    <w:p w14:paraId="316E273A" w14:textId="77777777" w:rsidR="00CE0FF8" w:rsidRPr="00011CD5" w:rsidRDefault="00CE0FF8" w:rsidP="00F62519">
      <w:pPr>
        <w:pStyle w:val="PL"/>
        <w:rPr>
          <w:rFonts w:eastAsia="맑은 고딕"/>
          <w:highlight w:val="cyan"/>
        </w:rPr>
      </w:pPr>
      <w:r w:rsidRPr="00011CD5">
        <w:rPr>
          <w:rFonts w:eastAsia="맑은 고딕"/>
          <w:highlight w:val="cyan"/>
        </w:rPr>
        <w:t>}</w:t>
      </w:r>
    </w:p>
    <w:p w14:paraId="69E3B42F" w14:textId="77777777" w:rsidR="00CE0FF8" w:rsidRPr="00011CD5" w:rsidRDefault="00CE0FF8" w:rsidP="00F62519">
      <w:pPr>
        <w:pStyle w:val="PL"/>
        <w:rPr>
          <w:rFonts w:eastAsia="맑은 고딕"/>
          <w:highlight w:val="cyan"/>
        </w:rPr>
      </w:pPr>
    </w:p>
    <w:p w14:paraId="5F84604A" w14:textId="77777777" w:rsidR="00CE0FF8" w:rsidRPr="00011CD5" w:rsidRDefault="00CE0FF8" w:rsidP="00F62519">
      <w:pPr>
        <w:pStyle w:val="PL"/>
        <w:rPr>
          <w:rFonts w:eastAsia="맑은 고딕"/>
          <w:highlight w:val="cyan"/>
        </w:rPr>
      </w:pPr>
      <w:r w:rsidRPr="00011CD5">
        <w:rPr>
          <w:rFonts w:eastAsia="맑은 고딕"/>
          <w:highlight w:val="cyan"/>
        </w:rPr>
        <w:t xml:space="preserve">PDCP-Parameters ::= </w:t>
      </w:r>
      <w:r w:rsidRPr="00011CD5">
        <w:rPr>
          <w:rFonts w:eastAsia="맑은 고딕"/>
          <w:color w:val="993366"/>
          <w:highlight w:val="cyan"/>
        </w:rPr>
        <w:t>SEQUENCE</w:t>
      </w:r>
      <w:r w:rsidRPr="00011CD5">
        <w:rPr>
          <w:rFonts w:eastAsia="맑은 고딕"/>
          <w:highlight w:val="cyan"/>
        </w:rPr>
        <w:t xml:space="preserve"> {</w:t>
      </w:r>
    </w:p>
    <w:p w14:paraId="157CED26" w14:textId="77777777" w:rsidR="00CE0FF8" w:rsidRPr="00011CD5" w:rsidRDefault="00CE0FF8" w:rsidP="00F62519">
      <w:pPr>
        <w:pStyle w:val="PL"/>
        <w:rPr>
          <w:del w:id="20003" w:author="merged r1" w:date="2018-01-18T13:12:00Z"/>
          <w:rFonts w:eastAsia="맑은 고딕"/>
          <w:highlight w:val="cyan"/>
        </w:rPr>
      </w:pPr>
      <w:del w:id="20004" w:author="merged r1" w:date="2018-01-18T13:12:00Z">
        <w:r w:rsidRPr="00011CD5">
          <w:rPr>
            <w:rFonts w:eastAsia="맑은 고딕"/>
            <w:highlight w:val="cyan"/>
          </w:rPr>
          <w:tab/>
          <w:delText>dataRateDRB-IP</w:delTex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delText>ENUMERATED</w:delText>
        </w:r>
        <w:r w:rsidRPr="00011CD5">
          <w:rPr>
            <w:rFonts w:eastAsia="맑은 고딕"/>
            <w:highlight w:val="cyan"/>
          </w:rPr>
          <w:delText xml:space="preserve"> {kbps</w:delText>
        </w:r>
        <w:r w:rsidR="00D961B3" w:rsidRPr="00011CD5">
          <w:rPr>
            <w:rFonts w:eastAsia="맑은 고딕"/>
            <w:highlight w:val="cyan"/>
          </w:rPr>
          <w:delText>64</w:delText>
        </w:r>
        <w:r w:rsidRPr="00011CD5">
          <w:rPr>
            <w:rFonts w:eastAsia="맑은 고딕"/>
            <w:highlight w:val="cyan"/>
          </w:rPr>
          <w:delText>, spare6, spare5, spare4, spare3, spare2, spare1, spare0}</w:delTex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delText>OPTIONAL</w:delText>
        </w:r>
        <w:r w:rsidRPr="00011CD5">
          <w:rPr>
            <w:rFonts w:eastAsia="맑은 고딕"/>
            <w:highlight w:val="cyan"/>
          </w:rPr>
          <w:delText xml:space="preserve">, </w:delText>
        </w:r>
      </w:del>
    </w:p>
    <w:p w14:paraId="5CED9C7C" w14:textId="77777777" w:rsidR="00CE0FF8" w:rsidRPr="00011CD5" w:rsidRDefault="00CE0FF8" w:rsidP="00F62519">
      <w:pPr>
        <w:pStyle w:val="PL"/>
        <w:rPr>
          <w:rFonts w:eastAsia="맑은 고딕"/>
          <w:highlight w:val="cyan"/>
        </w:rPr>
      </w:pPr>
      <w:r w:rsidRPr="00011CD5">
        <w:rPr>
          <w:rFonts w:eastAsia="맑은 고딕"/>
          <w:highlight w:val="cyan"/>
        </w:rPr>
        <w:tab/>
        <w:t>supportedROHC-Profiles</w:t>
      </w:r>
      <w:r w:rsidRPr="00011CD5">
        <w:rPr>
          <w:rFonts w:eastAsia="맑은 고딕"/>
          <w:highlight w:val="cyan"/>
        </w:rPr>
        <w:tab/>
      </w:r>
      <w:r w:rsidRPr="00011CD5">
        <w:rPr>
          <w:rFonts w:eastAsia="맑은 고딕"/>
          <w:color w:val="993366"/>
          <w:highlight w:val="cyan"/>
        </w:rPr>
        <w:t>SEQUENCE</w:t>
      </w:r>
      <w:r w:rsidRPr="00011CD5">
        <w:rPr>
          <w:rFonts w:eastAsia="맑은 고딕"/>
          <w:highlight w:val="cyan"/>
        </w:rPr>
        <w:t xml:space="preserve"> {</w:t>
      </w:r>
    </w:p>
    <w:p w14:paraId="22993783" w14:textId="77777777" w:rsidR="00CE0FF8" w:rsidRPr="00011CD5" w:rsidRDefault="00CE0FF8" w:rsidP="00F62519">
      <w:pPr>
        <w:pStyle w:val="PL"/>
        <w:rPr>
          <w:rFonts w:eastAsia="맑은 고딕"/>
          <w:highlight w:val="cyan"/>
        </w:rPr>
      </w:pPr>
      <w:r w:rsidRPr="00011CD5">
        <w:rPr>
          <w:rFonts w:eastAsia="맑은 고딕"/>
          <w:highlight w:val="cyan"/>
        </w:rPr>
        <w:tab/>
      </w:r>
      <w:r w:rsidRPr="00011CD5">
        <w:rPr>
          <w:rFonts w:eastAsia="맑은 고딕"/>
          <w:highlight w:val="cyan"/>
        </w:rPr>
        <w:tab/>
        <w:t>profile0x0000</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BOOLEAN</w:t>
      </w:r>
      <w:r w:rsidRPr="00011CD5">
        <w:rPr>
          <w:rFonts w:eastAsia="맑은 고딕"/>
          <w:highlight w:val="cyan"/>
        </w:rPr>
        <w:t xml:space="preserve">, </w:t>
      </w:r>
    </w:p>
    <w:p w14:paraId="6AF356BB" w14:textId="77777777" w:rsidR="00CE0FF8" w:rsidRPr="00011CD5" w:rsidRDefault="00CE0FF8" w:rsidP="00F62519">
      <w:pPr>
        <w:pStyle w:val="PL"/>
        <w:rPr>
          <w:rFonts w:eastAsia="맑은 고딕"/>
          <w:highlight w:val="cyan"/>
        </w:rPr>
      </w:pPr>
      <w:r w:rsidRPr="00011CD5">
        <w:rPr>
          <w:rFonts w:eastAsia="맑은 고딕"/>
          <w:highlight w:val="cyan"/>
        </w:rPr>
        <w:tab/>
      </w:r>
      <w:r w:rsidRPr="00011CD5">
        <w:rPr>
          <w:rFonts w:eastAsia="맑은 고딕"/>
          <w:highlight w:val="cyan"/>
        </w:rPr>
        <w:tab/>
        <w:t>profile0x0001</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BOOLEAN</w:t>
      </w:r>
      <w:r w:rsidRPr="00011CD5">
        <w:rPr>
          <w:rFonts w:eastAsia="맑은 고딕"/>
          <w:highlight w:val="cyan"/>
        </w:rPr>
        <w:t xml:space="preserve">, </w:t>
      </w:r>
    </w:p>
    <w:p w14:paraId="14534257" w14:textId="77777777" w:rsidR="00CE0FF8" w:rsidRPr="00011CD5" w:rsidRDefault="00CE0FF8" w:rsidP="00F62519">
      <w:pPr>
        <w:pStyle w:val="PL"/>
        <w:rPr>
          <w:rFonts w:eastAsia="맑은 고딕"/>
          <w:highlight w:val="cyan"/>
        </w:rPr>
      </w:pPr>
      <w:r w:rsidRPr="00011CD5">
        <w:rPr>
          <w:rFonts w:eastAsia="맑은 고딕"/>
          <w:highlight w:val="cyan"/>
        </w:rPr>
        <w:tab/>
      </w:r>
      <w:r w:rsidRPr="00011CD5">
        <w:rPr>
          <w:rFonts w:eastAsia="맑은 고딕"/>
          <w:highlight w:val="cyan"/>
        </w:rPr>
        <w:tab/>
        <w:t>profile0x0002</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BOOLEAN</w:t>
      </w:r>
      <w:r w:rsidRPr="00011CD5">
        <w:rPr>
          <w:rFonts w:eastAsia="맑은 고딕"/>
          <w:highlight w:val="cyan"/>
        </w:rPr>
        <w:t>,</w:t>
      </w:r>
    </w:p>
    <w:p w14:paraId="5924C790" w14:textId="77777777" w:rsidR="00CE0FF8" w:rsidRPr="00011CD5" w:rsidRDefault="00CE0FF8" w:rsidP="00F62519">
      <w:pPr>
        <w:pStyle w:val="PL"/>
        <w:rPr>
          <w:rFonts w:eastAsia="맑은 고딕"/>
          <w:highlight w:val="cyan"/>
        </w:rPr>
      </w:pPr>
      <w:r w:rsidRPr="00011CD5">
        <w:rPr>
          <w:rFonts w:eastAsia="맑은 고딕"/>
          <w:highlight w:val="cyan"/>
        </w:rPr>
        <w:tab/>
      </w:r>
      <w:r w:rsidRPr="00011CD5">
        <w:rPr>
          <w:rFonts w:eastAsia="맑은 고딕"/>
          <w:highlight w:val="cyan"/>
        </w:rPr>
        <w:tab/>
        <w:t>profile0x0003</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BOOLEAN</w:t>
      </w:r>
      <w:r w:rsidRPr="00011CD5">
        <w:rPr>
          <w:rFonts w:eastAsia="맑은 고딕"/>
          <w:highlight w:val="cyan"/>
        </w:rPr>
        <w:t xml:space="preserve">, </w:t>
      </w:r>
    </w:p>
    <w:p w14:paraId="7308D5D9" w14:textId="77777777" w:rsidR="00CE0FF8" w:rsidRPr="00011CD5" w:rsidRDefault="00CE0FF8" w:rsidP="00F62519">
      <w:pPr>
        <w:pStyle w:val="PL"/>
        <w:rPr>
          <w:rFonts w:eastAsia="맑은 고딕"/>
          <w:highlight w:val="cyan"/>
        </w:rPr>
      </w:pPr>
      <w:r w:rsidRPr="00011CD5">
        <w:rPr>
          <w:rFonts w:eastAsia="맑은 고딕"/>
          <w:highlight w:val="cyan"/>
        </w:rPr>
        <w:tab/>
      </w:r>
      <w:r w:rsidRPr="00011CD5">
        <w:rPr>
          <w:rFonts w:eastAsia="맑은 고딕"/>
          <w:highlight w:val="cyan"/>
        </w:rPr>
        <w:tab/>
        <w:t>profile0x0004</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BOOLEAN</w:t>
      </w:r>
      <w:r w:rsidRPr="00011CD5">
        <w:rPr>
          <w:rFonts w:eastAsia="맑은 고딕"/>
          <w:highlight w:val="cyan"/>
        </w:rPr>
        <w:t xml:space="preserve">, </w:t>
      </w:r>
    </w:p>
    <w:p w14:paraId="3500CD4F" w14:textId="77777777" w:rsidR="00CE0FF8" w:rsidRPr="00011CD5" w:rsidRDefault="00CE0FF8" w:rsidP="00F62519">
      <w:pPr>
        <w:pStyle w:val="PL"/>
        <w:rPr>
          <w:rFonts w:eastAsia="맑은 고딕"/>
          <w:highlight w:val="cyan"/>
        </w:rPr>
      </w:pPr>
      <w:r w:rsidRPr="00011CD5">
        <w:rPr>
          <w:rFonts w:eastAsia="맑은 고딕"/>
          <w:highlight w:val="cyan"/>
        </w:rPr>
        <w:tab/>
      </w:r>
      <w:r w:rsidRPr="00011CD5">
        <w:rPr>
          <w:rFonts w:eastAsia="맑은 고딕"/>
          <w:highlight w:val="cyan"/>
        </w:rPr>
        <w:tab/>
        <w:t>profile0x0006</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BOOLEAN</w:t>
      </w:r>
      <w:r w:rsidRPr="00011CD5">
        <w:rPr>
          <w:rFonts w:eastAsia="맑은 고딕"/>
          <w:highlight w:val="cyan"/>
        </w:rPr>
        <w:t xml:space="preserve">, </w:t>
      </w:r>
    </w:p>
    <w:p w14:paraId="7AD123B1" w14:textId="77777777" w:rsidR="00CE0FF8" w:rsidRPr="00011CD5" w:rsidRDefault="00CE0FF8" w:rsidP="00F62519">
      <w:pPr>
        <w:pStyle w:val="PL"/>
        <w:rPr>
          <w:rFonts w:eastAsia="맑은 고딕"/>
          <w:highlight w:val="cyan"/>
        </w:rPr>
      </w:pPr>
      <w:r w:rsidRPr="00011CD5">
        <w:rPr>
          <w:rFonts w:eastAsia="맑은 고딕"/>
          <w:highlight w:val="cyan"/>
        </w:rPr>
        <w:tab/>
      </w:r>
      <w:r w:rsidRPr="00011CD5">
        <w:rPr>
          <w:rFonts w:eastAsia="맑은 고딕"/>
          <w:highlight w:val="cyan"/>
        </w:rPr>
        <w:tab/>
        <w:t>profile0x0101</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BOOLEAN</w:t>
      </w:r>
      <w:r w:rsidRPr="00011CD5">
        <w:rPr>
          <w:rFonts w:eastAsia="맑은 고딕"/>
          <w:highlight w:val="cyan"/>
        </w:rPr>
        <w:t xml:space="preserve">, </w:t>
      </w:r>
    </w:p>
    <w:p w14:paraId="44532EE4" w14:textId="77777777" w:rsidR="00CE0FF8" w:rsidRPr="00011CD5" w:rsidRDefault="00CE0FF8" w:rsidP="00F62519">
      <w:pPr>
        <w:pStyle w:val="PL"/>
        <w:rPr>
          <w:rFonts w:eastAsia="맑은 고딕"/>
          <w:highlight w:val="cyan"/>
        </w:rPr>
      </w:pPr>
      <w:r w:rsidRPr="00011CD5">
        <w:rPr>
          <w:rFonts w:eastAsia="맑은 고딕"/>
          <w:highlight w:val="cyan"/>
        </w:rPr>
        <w:tab/>
      </w:r>
      <w:r w:rsidRPr="00011CD5">
        <w:rPr>
          <w:rFonts w:eastAsia="맑은 고딕"/>
          <w:highlight w:val="cyan"/>
        </w:rPr>
        <w:tab/>
        <w:t>profile0x0102</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BOOLEAN</w:t>
      </w:r>
      <w:r w:rsidRPr="00011CD5">
        <w:rPr>
          <w:rFonts w:eastAsia="맑은 고딕"/>
          <w:highlight w:val="cyan"/>
        </w:rPr>
        <w:t xml:space="preserve">, </w:t>
      </w:r>
    </w:p>
    <w:p w14:paraId="463AC8C1" w14:textId="77777777" w:rsidR="00CE0FF8" w:rsidRPr="00011CD5" w:rsidRDefault="00CE0FF8" w:rsidP="00F62519">
      <w:pPr>
        <w:pStyle w:val="PL"/>
        <w:rPr>
          <w:rFonts w:eastAsia="맑은 고딕"/>
          <w:highlight w:val="cyan"/>
        </w:rPr>
      </w:pPr>
      <w:r w:rsidRPr="00011CD5">
        <w:rPr>
          <w:rFonts w:eastAsia="맑은 고딕"/>
          <w:highlight w:val="cyan"/>
        </w:rPr>
        <w:tab/>
      </w:r>
      <w:r w:rsidRPr="00011CD5">
        <w:rPr>
          <w:rFonts w:eastAsia="맑은 고딕"/>
          <w:highlight w:val="cyan"/>
        </w:rPr>
        <w:tab/>
        <w:t>profile0x0103</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BOOLEAN</w:t>
      </w:r>
      <w:r w:rsidRPr="00011CD5">
        <w:rPr>
          <w:rFonts w:eastAsia="맑은 고딕"/>
          <w:highlight w:val="cyan"/>
        </w:rPr>
        <w:t xml:space="preserve">, </w:t>
      </w:r>
    </w:p>
    <w:p w14:paraId="58346B7B" w14:textId="77777777" w:rsidR="00CE0FF8" w:rsidRPr="00011CD5" w:rsidRDefault="00CE0FF8" w:rsidP="00F62519">
      <w:pPr>
        <w:pStyle w:val="PL"/>
        <w:rPr>
          <w:rFonts w:eastAsia="맑은 고딕"/>
          <w:highlight w:val="cyan"/>
        </w:rPr>
      </w:pPr>
      <w:r w:rsidRPr="00011CD5">
        <w:rPr>
          <w:rFonts w:eastAsia="맑은 고딕"/>
          <w:highlight w:val="cyan"/>
        </w:rPr>
        <w:tab/>
      </w:r>
      <w:r w:rsidRPr="00011CD5">
        <w:rPr>
          <w:rFonts w:eastAsia="맑은 고딕"/>
          <w:highlight w:val="cyan"/>
        </w:rPr>
        <w:tab/>
        <w:t>profile0x0104</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BOOLEAN</w:t>
      </w:r>
    </w:p>
    <w:p w14:paraId="6E0C1F94" w14:textId="77777777" w:rsidR="00CE0FF8" w:rsidRPr="00011CD5" w:rsidRDefault="00CE0FF8" w:rsidP="00F62519">
      <w:pPr>
        <w:pStyle w:val="PL"/>
        <w:rPr>
          <w:rFonts w:eastAsia="맑은 고딕"/>
          <w:highlight w:val="cyan"/>
        </w:rPr>
      </w:pPr>
      <w:r w:rsidRPr="00011CD5">
        <w:rPr>
          <w:rFonts w:eastAsia="맑은 고딕"/>
          <w:highlight w:val="cyan"/>
        </w:rPr>
        <w:tab/>
        <w:t xml:space="preserve">}, </w:t>
      </w:r>
    </w:p>
    <w:p w14:paraId="62245F0F" w14:textId="77777777" w:rsidR="00CE0FF8" w:rsidRPr="00011CD5" w:rsidRDefault="00CE0FF8" w:rsidP="00F62519">
      <w:pPr>
        <w:pStyle w:val="PL"/>
        <w:rPr>
          <w:rFonts w:eastAsia="맑은 고딕"/>
          <w:highlight w:val="cyan"/>
        </w:rPr>
      </w:pPr>
      <w:r w:rsidRPr="00011CD5">
        <w:rPr>
          <w:rFonts w:eastAsia="맑은 고딕"/>
          <w:highlight w:val="cyan"/>
        </w:rPr>
        <w:tab/>
        <w:t>maxNumberROHC-ContextSessions</w:t>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{cs2, cs4, cs8, cs12, cs16, cs24, cs32, cs48, cs64, cs128, cs256, cs512, cs1024,</w:t>
      </w:r>
      <w:r w:rsidRPr="00011CD5">
        <w:rPr>
          <w:highlight w:val="cyan"/>
        </w:rPr>
        <w:t xml:space="preserve"> </w:t>
      </w:r>
      <w:r w:rsidRPr="00011CD5">
        <w:rPr>
          <w:rFonts w:eastAsia="맑은 고딕"/>
          <w:highlight w:val="cyan"/>
        </w:rPr>
        <w:t>cs16384, spare2, spare1},</w:t>
      </w:r>
      <w:r w:rsidRPr="00011CD5">
        <w:rPr>
          <w:rFonts w:eastAsia="맑은 고딕"/>
          <w:highlight w:val="cyan"/>
        </w:rPr>
        <w:tab/>
      </w:r>
    </w:p>
    <w:p w14:paraId="285FAAAD" w14:textId="77777777" w:rsidR="00CE0FF8" w:rsidRPr="00011CD5" w:rsidRDefault="00CE0FF8" w:rsidP="00F62519">
      <w:pPr>
        <w:pStyle w:val="PL"/>
        <w:rPr>
          <w:rFonts w:eastAsia="맑은 고딕"/>
          <w:highlight w:val="cyan"/>
        </w:rPr>
      </w:pPr>
      <w:r w:rsidRPr="00011CD5">
        <w:rPr>
          <w:rFonts w:eastAsia="맑은 고딕"/>
          <w:highlight w:val="cyan"/>
        </w:rPr>
        <w:tab/>
        <w:t>uplinkOnlyROHC-Profiles</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 xml:space="preserve">, </w:t>
      </w:r>
    </w:p>
    <w:p w14:paraId="79237BB9" w14:textId="77777777" w:rsidR="00CE0FF8" w:rsidRPr="00011CD5" w:rsidRDefault="00CE0FF8" w:rsidP="00F62519">
      <w:pPr>
        <w:pStyle w:val="PL"/>
        <w:rPr>
          <w:rFonts w:eastAsia="맑은 고딕"/>
          <w:highlight w:val="cyan"/>
        </w:rPr>
      </w:pPr>
      <w:r w:rsidRPr="00011CD5">
        <w:rPr>
          <w:rFonts w:eastAsia="맑은 고딕"/>
          <w:highlight w:val="cyan"/>
        </w:rPr>
        <w:tab/>
        <w:t>continueROHC-Context</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w:t>
      </w:r>
    </w:p>
    <w:p w14:paraId="614E4FFB" w14:textId="77777777" w:rsidR="00CE0FF8" w:rsidRPr="00011CD5" w:rsidRDefault="00CE0FF8" w:rsidP="00F62519">
      <w:pPr>
        <w:pStyle w:val="PL"/>
        <w:rPr>
          <w:rFonts w:eastAsia="맑은 고딕"/>
          <w:highlight w:val="cyan"/>
        </w:rPr>
      </w:pPr>
      <w:r w:rsidRPr="00011CD5">
        <w:rPr>
          <w:rFonts w:eastAsia="맑은 고딕"/>
          <w:highlight w:val="cyan"/>
        </w:rPr>
        <w:tab/>
        <w:t>outOfOrderDelivery</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 xml:space="preserve">, </w:t>
      </w:r>
    </w:p>
    <w:p w14:paraId="145F400E" w14:textId="77777777" w:rsidR="00CE0FF8" w:rsidRPr="00011CD5" w:rsidRDefault="00CE0FF8" w:rsidP="00F62519">
      <w:pPr>
        <w:pStyle w:val="PL"/>
        <w:rPr>
          <w:rFonts w:eastAsia="맑은 고딕"/>
          <w:highlight w:val="cyan"/>
        </w:rPr>
      </w:pPr>
      <w:r w:rsidRPr="00011CD5">
        <w:rPr>
          <w:rFonts w:eastAsia="맑은 고딕"/>
          <w:highlight w:val="cyan"/>
        </w:rPr>
        <w:tab/>
        <w:t>shortSN</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 </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w:t>
      </w:r>
    </w:p>
    <w:p w14:paraId="252913D5" w14:textId="77777777" w:rsidR="00CE0FF8" w:rsidRPr="00011CD5" w:rsidRDefault="00CE0FF8" w:rsidP="00F62519">
      <w:pPr>
        <w:pStyle w:val="PL"/>
        <w:rPr>
          <w:rFonts w:eastAsia="맑은 고딕"/>
          <w:highlight w:val="cyan"/>
        </w:rPr>
      </w:pPr>
      <w:r w:rsidRPr="00011CD5">
        <w:rPr>
          <w:rFonts w:eastAsia="맑은 고딕"/>
          <w:highlight w:val="cyan"/>
        </w:rPr>
        <w:tab/>
        <w:t>volteOverNR-PDCP</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ab/>
      </w:r>
    </w:p>
    <w:p w14:paraId="33EA9571" w14:textId="77777777" w:rsidR="00CE0FF8" w:rsidRPr="00011CD5" w:rsidRDefault="00CE0FF8" w:rsidP="00F62519">
      <w:pPr>
        <w:pStyle w:val="PL"/>
        <w:rPr>
          <w:rFonts w:eastAsia="맑은 고딕"/>
          <w:highlight w:val="cyan"/>
        </w:rPr>
      </w:pPr>
      <w:r w:rsidRPr="00011CD5">
        <w:rPr>
          <w:rFonts w:eastAsia="맑은 고딕"/>
          <w:highlight w:val="cyan"/>
        </w:rPr>
        <w:t>}</w:t>
      </w:r>
    </w:p>
    <w:p w14:paraId="4973D955" w14:textId="77777777" w:rsidR="00CE0FF8" w:rsidRPr="00011CD5" w:rsidRDefault="00CE0FF8" w:rsidP="00F62519">
      <w:pPr>
        <w:pStyle w:val="PL"/>
        <w:rPr>
          <w:rFonts w:eastAsia="맑은 고딕"/>
          <w:highlight w:val="cyan"/>
        </w:rPr>
      </w:pPr>
    </w:p>
    <w:p w14:paraId="7C655E14" w14:textId="77777777" w:rsidR="00CE0FF8" w:rsidRPr="00011CD5" w:rsidRDefault="00CE0FF8" w:rsidP="00F62519">
      <w:pPr>
        <w:pStyle w:val="PL"/>
        <w:rPr>
          <w:rFonts w:eastAsia="맑은 고딕"/>
          <w:highlight w:val="cyan"/>
        </w:rPr>
      </w:pPr>
      <w:r w:rsidRPr="00011CD5">
        <w:rPr>
          <w:rFonts w:eastAsia="맑은 고딕"/>
          <w:highlight w:val="cyan"/>
        </w:rPr>
        <w:t xml:space="preserve">RLC-Parameters ::= </w:t>
      </w:r>
      <w:r w:rsidRPr="00011CD5">
        <w:rPr>
          <w:rFonts w:eastAsia="맑은 고딕"/>
          <w:color w:val="993366"/>
          <w:highlight w:val="cyan"/>
        </w:rPr>
        <w:t>SEQUENCE</w:t>
      </w:r>
      <w:r w:rsidRPr="00011CD5">
        <w:rPr>
          <w:rFonts w:eastAsia="맑은 고딕"/>
          <w:highlight w:val="cyan"/>
        </w:rPr>
        <w:t xml:space="preserve"> {</w:t>
      </w:r>
    </w:p>
    <w:p w14:paraId="57D71B0D" w14:textId="74A29043" w:rsidR="00CE0FF8" w:rsidRPr="00011CD5" w:rsidRDefault="00CE0FF8" w:rsidP="00F62519">
      <w:pPr>
        <w:pStyle w:val="PL"/>
        <w:rPr>
          <w:rFonts w:eastAsia="맑은 고딕"/>
          <w:highlight w:val="cyan"/>
        </w:rPr>
      </w:pPr>
      <w:r w:rsidRPr="00011CD5">
        <w:rPr>
          <w:rFonts w:eastAsia="맑은 고딕"/>
          <w:highlight w:val="cyan"/>
        </w:rPr>
        <w:tab/>
      </w:r>
      <w:del w:id="20005" w:author="merged r1" w:date="2018-01-18T13:12:00Z">
        <w:r w:rsidRPr="00011CD5">
          <w:rPr>
            <w:rFonts w:eastAsia="맑은 고딕"/>
            <w:highlight w:val="cyan"/>
          </w:rPr>
          <w:delText>amWithShortSN</w:delText>
        </w:r>
      </w:del>
      <w:ins w:id="20006" w:author="merged r1" w:date="2018-01-18T13:12:00Z">
        <w:r w:rsidRPr="00011CD5">
          <w:rPr>
            <w:rFonts w:eastAsia="맑은 고딕"/>
            <w:highlight w:val="cyan"/>
          </w:rPr>
          <w:t>am</w:t>
        </w:r>
        <w:r w:rsidR="00945C97" w:rsidRPr="00011CD5">
          <w:rPr>
            <w:rFonts w:eastAsia="맑은 고딕"/>
            <w:highlight w:val="cyan"/>
          </w:rPr>
          <w:t>-</w:t>
        </w:r>
        <w:r w:rsidRPr="00011CD5">
          <w:rPr>
            <w:rFonts w:eastAsia="맑은 고딕"/>
            <w:highlight w:val="cyan"/>
          </w:rPr>
          <w:t>WithShortSN</w:t>
        </w:r>
      </w:ins>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w:t>
      </w:r>
    </w:p>
    <w:p w14:paraId="7235B03D" w14:textId="1B8542CB" w:rsidR="00CE0FF8" w:rsidRPr="00011CD5" w:rsidRDefault="00CE0FF8" w:rsidP="00F62519">
      <w:pPr>
        <w:pStyle w:val="PL"/>
        <w:rPr>
          <w:rFonts w:eastAsia="맑은 고딕"/>
          <w:highlight w:val="cyan"/>
        </w:rPr>
      </w:pPr>
      <w:del w:id="20007" w:author="merged r1" w:date="2018-01-18T13:12:00Z">
        <w:r w:rsidRPr="00011CD5">
          <w:rPr>
            <w:rFonts w:eastAsia="맑은 고딕"/>
            <w:highlight w:val="cyan"/>
          </w:rPr>
          <w:tab/>
          <w:delText>umWithShortSN</w:delText>
        </w:r>
      </w:del>
      <w:ins w:id="20008" w:author="merged r1" w:date="2018-01-18T13:12:00Z">
        <w:r w:rsidRPr="00011CD5">
          <w:rPr>
            <w:rFonts w:eastAsia="맑은 고딕"/>
            <w:highlight w:val="cyan"/>
          </w:rPr>
          <w:tab/>
          <w:t>um</w:t>
        </w:r>
        <w:r w:rsidR="00945C97" w:rsidRPr="00011CD5">
          <w:rPr>
            <w:rFonts w:eastAsia="맑은 고딕"/>
            <w:highlight w:val="cyan"/>
          </w:rPr>
          <w:t>-</w:t>
        </w:r>
        <w:r w:rsidRPr="00011CD5">
          <w:rPr>
            <w:rFonts w:eastAsia="맑은 고딕"/>
            <w:highlight w:val="cyan"/>
          </w:rPr>
          <w:t>WithShortSN</w:t>
        </w:r>
      </w:ins>
      <w:ins w:id="20009" w:author="merged r1" w:date="2018-01-18T13:22:00Z">
        <w:r w:rsidRPr="00011CD5">
          <w:rPr>
            <w:rFonts w:eastAsia="맑은 고딕"/>
            <w:highlight w:val="cyan"/>
          </w:rPr>
          <w:tab/>
        </w:r>
      </w:ins>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 xml:space="preserve">, </w:t>
      </w:r>
    </w:p>
    <w:p w14:paraId="10B7114B" w14:textId="62602150" w:rsidR="00CE0FF8" w:rsidRPr="00011CD5" w:rsidRDefault="00CE0FF8" w:rsidP="00F62519">
      <w:pPr>
        <w:pStyle w:val="PL"/>
        <w:rPr>
          <w:rFonts w:eastAsia="맑은 고딕"/>
          <w:highlight w:val="cyan"/>
        </w:rPr>
      </w:pPr>
      <w:del w:id="20010" w:author="merged r1" w:date="2018-01-18T13:12:00Z">
        <w:r w:rsidRPr="00011CD5">
          <w:rPr>
            <w:rFonts w:eastAsia="맑은 고딕"/>
            <w:highlight w:val="cyan"/>
          </w:rPr>
          <w:tab/>
          <w:delText>umWIthLongSN</w:delText>
        </w:r>
      </w:del>
      <w:ins w:id="20011" w:author="merged r1" w:date="2018-01-18T13:12:00Z">
        <w:r w:rsidRPr="00011CD5">
          <w:rPr>
            <w:rFonts w:eastAsia="맑은 고딕"/>
            <w:highlight w:val="cyan"/>
          </w:rPr>
          <w:tab/>
          <w:t>um</w:t>
        </w:r>
        <w:r w:rsidR="00945C97" w:rsidRPr="00011CD5">
          <w:rPr>
            <w:rFonts w:eastAsia="맑은 고딕"/>
            <w:highlight w:val="cyan"/>
          </w:rPr>
          <w:t>-</w:t>
        </w:r>
        <w:r w:rsidRPr="00011CD5">
          <w:rPr>
            <w:rFonts w:eastAsia="맑은 고딕"/>
            <w:highlight w:val="cyan"/>
          </w:rPr>
          <w:t>WIthLongSN</w:t>
        </w:r>
      </w:ins>
      <w:ins w:id="20012" w:author="merged r1" w:date="2018-01-18T13:22:00Z">
        <w:r w:rsidRPr="00011CD5">
          <w:rPr>
            <w:rFonts w:eastAsia="맑은 고딕"/>
            <w:highlight w:val="cyan"/>
          </w:rPr>
          <w:tab/>
        </w:r>
      </w:ins>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p>
    <w:p w14:paraId="5A1F2AE8" w14:textId="77777777" w:rsidR="00CE0FF8" w:rsidRPr="00011CD5" w:rsidRDefault="00CE0FF8" w:rsidP="00F62519">
      <w:pPr>
        <w:pStyle w:val="PL"/>
        <w:rPr>
          <w:rFonts w:eastAsia="맑은 고딕"/>
          <w:highlight w:val="cyan"/>
        </w:rPr>
      </w:pPr>
      <w:r w:rsidRPr="00011CD5">
        <w:rPr>
          <w:rFonts w:eastAsia="맑은 고딕"/>
          <w:highlight w:val="cyan"/>
        </w:rPr>
        <w:t>}</w:t>
      </w:r>
    </w:p>
    <w:p w14:paraId="78BDFD1D" w14:textId="77777777" w:rsidR="00CE0FF8" w:rsidRPr="00011CD5" w:rsidRDefault="00CE0FF8" w:rsidP="00F62519">
      <w:pPr>
        <w:pStyle w:val="PL"/>
        <w:rPr>
          <w:rFonts w:eastAsia="맑은 고딕"/>
          <w:highlight w:val="cyan"/>
        </w:rPr>
      </w:pPr>
    </w:p>
    <w:p w14:paraId="2BA444E3" w14:textId="77777777" w:rsidR="00CE0FF8" w:rsidRPr="00011CD5" w:rsidRDefault="00CE0FF8" w:rsidP="00F62519">
      <w:pPr>
        <w:pStyle w:val="PL"/>
        <w:rPr>
          <w:rFonts w:eastAsia="맑은 고딕"/>
          <w:highlight w:val="cyan"/>
        </w:rPr>
      </w:pPr>
      <w:r w:rsidRPr="00011CD5">
        <w:rPr>
          <w:rFonts w:eastAsia="맑은 고딕"/>
          <w:highlight w:val="cyan"/>
        </w:rPr>
        <w:t xml:space="preserve">MAC-Parameters ::= </w:t>
      </w:r>
      <w:r w:rsidRPr="00011CD5">
        <w:rPr>
          <w:rFonts w:eastAsia="맑은 고딕"/>
          <w:color w:val="993366"/>
          <w:highlight w:val="cyan"/>
        </w:rPr>
        <w:t>SEQUENCE</w:t>
      </w:r>
      <w:r w:rsidRPr="00011CD5">
        <w:rPr>
          <w:rFonts w:eastAsia="맑은 고딕"/>
          <w:highlight w:val="cyan"/>
        </w:rPr>
        <w:t xml:space="preserve"> {</w:t>
      </w:r>
    </w:p>
    <w:p w14:paraId="57F37BF9" w14:textId="77777777" w:rsidR="00CE0FF8" w:rsidRPr="00011CD5" w:rsidRDefault="00CE0FF8" w:rsidP="00F62519">
      <w:pPr>
        <w:pStyle w:val="PL"/>
        <w:rPr>
          <w:rFonts w:eastAsia="맑은 고딕"/>
          <w:highlight w:val="cyan"/>
        </w:rPr>
      </w:pPr>
      <w:r w:rsidRPr="00011CD5">
        <w:rPr>
          <w:rFonts w:eastAsia="맑은 고딕"/>
          <w:highlight w:val="cyan"/>
        </w:rPr>
        <w:tab/>
        <w:t>lcp-Restriction</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w:t>
      </w:r>
    </w:p>
    <w:p w14:paraId="32E7F28C" w14:textId="77777777" w:rsidR="00CE0FF8" w:rsidRPr="00011CD5" w:rsidRDefault="00CE0FF8" w:rsidP="00F62519">
      <w:pPr>
        <w:pStyle w:val="PL"/>
        <w:rPr>
          <w:rFonts w:eastAsia="맑은 고딕"/>
          <w:highlight w:val="cyan"/>
        </w:rPr>
      </w:pPr>
      <w:r w:rsidRPr="00011CD5">
        <w:rPr>
          <w:rFonts w:eastAsia="맑은 고딕"/>
          <w:highlight w:val="cyan"/>
        </w:rPr>
        <w:tab/>
        <w:t>skipUplinkTxDynamic</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w:t>
      </w:r>
    </w:p>
    <w:p w14:paraId="0750BEB4" w14:textId="77777777" w:rsidR="00CE0FF8" w:rsidRPr="00011CD5" w:rsidRDefault="00CE0FF8" w:rsidP="00F62519">
      <w:pPr>
        <w:pStyle w:val="PL"/>
        <w:rPr>
          <w:rFonts w:eastAsia="맑은 고딕"/>
          <w:highlight w:val="cyan"/>
        </w:rPr>
      </w:pPr>
      <w:r w:rsidRPr="00011CD5">
        <w:rPr>
          <w:rFonts w:eastAsia="맑은 고딕"/>
          <w:highlight w:val="cyan"/>
        </w:rPr>
        <w:tab/>
        <w:t>logicalChannelSR-DelayTimer</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 xml:space="preserve">, </w:t>
      </w:r>
    </w:p>
    <w:p w14:paraId="3FB0AAB3" w14:textId="77777777" w:rsidR="00CE0FF8" w:rsidRPr="00011CD5" w:rsidRDefault="00CE0FF8" w:rsidP="00F62519">
      <w:pPr>
        <w:pStyle w:val="PL"/>
        <w:rPr>
          <w:rFonts w:eastAsia="맑은 고딕"/>
          <w:highlight w:val="cyan"/>
        </w:rPr>
      </w:pPr>
      <w:r w:rsidRPr="00011CD5">
        <w:rPr>
          <w:rFonts w:eastAsia="맑은 고딕"/>
          <w:highlight w:val="cyan"/>
        </w:rPr>
        <w:tab/>
        <w:t>longDRX-Cycle</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 xml:space="preserve">, </w:t>
      </w:r>
    </w:p>
    <w:p w14:paraId="77916E6A" w14:textId="77777777" w:rsidR="00CE0FF8" w:rsidRPr="00011CD5" w:rsidRDefault="00CE0FF8" w:rsidP="00F62519">
      <w:pPr>
        <w:pStyle w:val="PL"/>
        <w:rPr>
          <w:rFonts w:eastAsia="맑은 고딕"/>
          <w:highlight w:val="cyan"/>
        </w:rPr>
      </w:pPr>
      <w:r w:rsidRPr="00011CD5">
        <w:rPr>
          <w:rFonts w:eastAsia="맑은 고딕"/>
          <w:highlight w:val="cyan"/>
        </w:rPr>
        <w:lastRenderedPageBreak/>
        <w:tab/>
        <w:t>shortDRX-Cycle</w:t>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{supported}</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 xml:space="preserve">, </w:t>
      </w:r>
    </w:p>
    <w:p w14:paraId="2145CD19" w14:textId="32BAADD3" w:rsidR="00CE0FF8" w:rsidRPr="00011CD5" w:rsidRDefault="00CE0FF8" w:rsidP="00F62519">
      <w:pPr>
        <w:pStyle w:val="PL"/>
        <w:rPr>
          <w:rFonts w:eastAsia="맑은 고딕"/>
          <w:color w:val="808080"/>
          <w:highlight w:val="cyan"/>
        </w:rPr>
      </w:pPr>
      <w:r w:rsidRPr="00011CD5">
        <w:rPr>
          <w:rFonts w:eastAsia="맑은 고딕"/>
          <w:highlight w:val="cyan"/>
        </w:rPr>
        <w:tab/>
        <w:t>numberOfSR-Configurations</w:t>
      </w:r>
      <w:r w:rsidRPr="00011CD5">
        <w:rPr>
          <w:rFonts w:eastAsia="맑은 고딕"/>
          <w:highlight w:val="cyan"/>
        </w:rPr>
        <w:tab/>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{n2, n3, n4,</w:t>
      </w:r>
      <w:r w:rsidR="00D961B3" w:rsidRPr="00011CD5">
        <w:rPr>
          <w:rFonts w:eastAsia="맑은 고딕"/>
          <w:highlight w:val="cyan"/>
        </w:rPr>
        <w:t xml:space="preserve"> </w:t>
      </w:r>
      <w:r w:rsidR="00B10F92" w:rsidRPr="00011CD5">
        <w:rPr>
          <w:rFonts w:eastAsia="맑은 고딕"/>
          <w:highlight w:val="cyan"/>
        </w:rPr>
        <w:t>...</w:t>
      </w:r>
      <w:r w:rsidRPr="00011CD5">
        <w:rPr>
          <w:rFonts w:eastAsia="맑은 고딕"/>
          <w:highlight w:val="cyan"/>
        </w:rPr>
        <w:t>}</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 xml:space="preserve">, </w:t>
      </w:r>
      <w:r w:rsidRPr="00011CD5">
        <w:rPr>
          <w:rFonts w:eastAsia="맑은 고딕"/>
          <w:color w:val="808080"/>
          <w:highlight w:val="cyan"/>
        </w:rPr>
        <w:t>-- FFS value range</w:t>
      </w:r>
    </w:p>
    <w:p w14:paraId="0DDA03D7" w14:textId="3EAB4B6C" w:rsidR="00CE0FF8" w:rsidRPr="00011CD5" w:rsidRDefault="00CE0FF8" w:rsidP="00F62519">
      <w:pPr>
        <w:pStyle w:val="PL"/>
        <w:rPr>
          <w:rFonts w:eastAsia="맑은 고딕"/>
          <w:color w:val="808080"/>
          <w:highlight w:val="cyan"/>
        </w:rPr>
      </w:pPr>
      <w:r w:rsidRPr="00011CD5">
        <w:rPr>
          <w:rFonts w:eastAsia="맑은 고딕"/>
          <w:highlight w:val="cyan"/>
        </w:rPr>
        <w:tab/>
        <w:t>numberOfConfiguredGrantConfigurations</w:t>
      </w:r>
      <w:r w:rsidRPr="00011CD5">
        <w:rPr>
          <w:rFonts w:eastAsia="맑은 고딕"/>
          <w:highlight w:val="cyan"/>
        </w:rPr>
        <w:tab/>
      </w:r>
      <w:r w:rsidRPr="00011CD5">
        <w:rPr>
          <w:rFonts w:eastAsia="맑은 고딕"/>
          <w:color w:val="993366"/>
          <w:highlight w:val="cyan"/>
        </w:rPr>
        <w:t>ENUMERATED</w:t>
      </w:r>
      <w:r w:rsidRPr="00011CD5">
        <w:rPr>
          <w:rFonts w:eastAsia="맑은 고딕"/>
          <w:highlight w:val="cyan"/>
        </w:rPr>
        <w:t xml:space="preserve"> {n2, n3, n4,</w:t>
      </w:r>
      <w:r w:rsidR="00D961B3" w:rsidRPr="00011CD5">
        <w:rPr>
          <w:rFonts w:eastAsia="맑은 고딕"/>
          <w:highlight w:val="cyan"/>
        </w:rPr>
        <w:t xml:space="preserve"> </w:t>
      </w:r>
      <w:r w:rsidR="00B10F92" w:rsidRPr="00011CD5">
        <w:rPr>
          <w:rFonts w:eastAsia="맑은 고딕"/>
          <w:highlight w:val="cyan"/>
        </w:rPr>
        <w:t>...</w:t>
      </w:r>
      <w:r w:rsidRPr="00011CD5">
        <w:rPr>
          <w:rFonts w:eastAsia="맑은 고딕"/>
          <w:highlight w:val="cyan"/>
        </w:rPr>
        <w:t>}</w:t>
      </w:r>
      <w:r w:rsidRPr="00011CD5">
        <w:rPr>
          <w:rFonts w:eastAsia="맑은 고딕"/>
          <w:highlight w:val="cyan"/>
        </w:rPr>
        <w:tab/>
      </w:r>
      <w:r w:rsidRPr="00011CD5">
        <w:rPr>
          <w:rFonts w:eastAsia="맑은 고딕"/>
          <w:color w:val="993366"/>
          <w:highlight w:val="cyan"/>
        </w:rPr>
        <w:t>OPTIONAL</w:t>
      </w:r>
      <w:r w:rsidRPr="00011CD5">
        <w:rPr>
          <w:rFonts w:eastAsia="맑은 고딕"/>
          <w:highlight w:val="cyan"/>
        </w:rPr>
        <w:t xml:space="preserve"> </w:t>
      </w:r>
      <w:r w:rsidRPr="00011CD5">
        <w:rPr>
          <w:rFonts w:eastAsia="맑은 고딕"/>
          <w:color w:val="808080"/>
          <w:highlight w:val="cyan"/>
        </w:rPr>
        <w:t>-- FFS value range</w:t>
      </w:r>
    </w:p>
    <w:p w14:paraId="7FD1F4B7" w14:textId="77777777" w:rsidR="00CE0FF8" w:rsidRPr="00011CD5" w:rsidRDefault="00CE0FF8" w:rsidP="00F62519">
      <w:pPr>
        <w:pStyle w:val="PL"/>
        <w:rPr>
          <w:rFonts w:eastAsia="맑은 고딕"/>
          <w:highlight w:val="cyan"/>
        </w:rPr>
      </w:pPr>
      <w:r w:rsidRPr="00011CD5">
        <w:rPr>
          <w:rFonts w:eastAsia="맑은 고딕"/>
          <w:highlight w:val="cyan"/>
        </w:rPr>
        <w:t>}</w:t>
      </w:r>
    </w:p>
    <w:p w14:paraId="34A617BA" w14:textId="77777777" w:rsidR="00CE0FF8" w:rsidRPr="00011CD5" w:rsidRDefault="00CE0FF8" w:rsidP="00F62519">
      <w:pPr>
        <w:pStyle w:val="PL"/>
        <w:rPr>
          <w:rFonts w:eastAsia="맑은 고딕"/>
          <w:highlight w:val="cyan"/>
        </w:rPr>
      </w:pPr>
    </w:p>
    <w:p w14:paraId="62E90F2A" w14:textId="464E7EE4" w:rsidR="00CE0FF8" w:rsidRPr="00011CD5" w:rsidRDefault="00CE0FF8" w:rsidP="00F62519">
      <w:pPr>
        <w:pStyle w:val="PL"/>
        <w:rPr>
          <w:rFonts w:eastAsia="맑은 고딕"/>
          <w:color w:val="808080"/>
          <w:highlight w:val="cyan"/>
        </w:rPr>
      </w:pPr>
      <w:r w:rsidRPr="00011CD5">
        <w:rPr>
          <w:rFonts w:eastAsia="맑은 고딕"/>
          <w:color w:val="808080"/>
          <w:highlight w:val="cyan"/>
        </w:rPr>
        <w:t>-- TAG-UE-NR-CAPABILITY-STOP</w:t>
      </w:r>
    </w:p>
    <w:p w14:paraId="4C66BD54" w14:textId="2FB8A363" w:rsidR="000B37A8" w:rsidRPr="00011CD5" w:rsidRDefault="000B37A8" w:rsidP="00F62519">
      <w:pPr>
        <w:pStyle w:val="PL"/>
        <w:rPr>
          <w:rFonts w:eastAsia="맑은 고딕"/>
          <w:color w:val="808080"/>
          <w:highlight w:val="cyan"/>
        </w:rPr>
      </w:pPr>
      <w:r w:rsidRPr="00011CD5">
        <w:rPr>
          <w:rFonts w:eastAsia="MS Mincho"/>
          <w:color w:val="808080"/>
          <w:highlight w:val="cyan"/>
        </w:rPr>
        <w:t>-- ASN1STOP</w:t>
      </w:r>
    </w:p>
    <w:p w14:paraId="27BA861A" w14:textId="7C6760B2" w:rsidR="00695679" w:rsidRPr="00011CD5" w:rsidRDefault="00695679" w:rsidP="00695679">
      <w:pPr>
        <w:pStyle w:val="3"/>
        <w:rPr>
          <w:highlight w:val="cyan"/>
        </w:rPr>
      </w:pPr>
      <w:bookmarkStart w:id="20013" w:name="_Toc493510612"/>
      <w:bookmarkStart w:id="20014" w:name="_Toc500942767"/>
      <w:bookmarkStart w:id="20015" w:name="_Toc505697623"/>
      <w:r w:rsidRPr="00011CD5">
        <w:rPr>
          <w:highlight w:val="cyan"/>
        </w:rPr>
        <w:t>6.3.</w:t>
      </w:r>
      <w:r w:rsidR="00447E60" w:rsidRPr="00011CD5">
        <w:rPr>
          <w:highlight w:val="cyan"/>
        </w:rPr>
        <w:t>4</w:t>
      </w:r>
      <w:r w:rsidRPr="00011CD5">
        <w:rPr>
          <w:highlight w:val="cyan"/>
        </w:rPr>
        <w:tab/>
        <w:t>Other information elements</w:t>
      </w:r>
      <w:bookmarkEnd w:id="19620"/>
      <w:bookmarkEnd w:id="20013"/>
      <w:bookmarkEnd w:id="20014"/>
      <w:bookmarkEnd w:id="20015"/>
    </w:p>
    <w:p w14:paraId="39B748DF" w14:textId="77777777" w:rsidR="00695679" w:rsidRPr="00011CD5" w:rsidRDefault="00695679" w:rsidP="00695679">
      <w:pPr>
        <w:pStyle w:val="2"/>
        <w:rPr>
          <w:highlight w:val="cyan"/>
        </w:rPr>
      </w:pPr>
      <w:bookmarkStart w:id="20016" w:name="_Toc491180912"/>
      <w:bookmarkStart w:id="20017" w:name="_Toc493510613"/>
      <w:bookmarkStart w:id="20018" w:name="_Toc500942768"/>
      <w:bookmarkStart w:id="20019" w:name="_Toc505697624"/>
      <w:r w:rsidRPr="00011CD5">
        <w:rPr>
          <w:highlight w:val="cyan"/>
        </w:rPr>
        <w:t>6.4</w:t>
      </w:r>
      <w:r w:rsidRPr="00011CD5">
        <w:rPr>
          <w:highlight w:val="cyan"/>
        </w:rPr>
        <w:tab/>
        <w:t>RRC multiplicity and type constraint values</w:t>
      </w:r>
      <w:bookmarkEnd w:id="20016"/>
      <w:bookmarkEnd w:id="20017"/>
      <w:bookmarkEnd w:id="20018"/>
      <w:bookmarkEnd w:id="20019"/>
    </w:p>
    <w:p w14:paraId="47735A0B" w14:textId="24CA6CBA" w:rsidR="00695679" w:rsidRPr="00011CD5" w:rsidRDefault="00695679" w:rsidP="00695679">
      <w:pPr>
        <w:pStyle w:val="3"/>
        <w:rPr>
          <w:highlight w:val="cyan"/>
        </w:rPr>
      </w:pPr>
      <w:bookmarkStart w:id="20020" w:name="_Toc491180913"/>
      <w:bookmarkStart w:id="20021" w:name="_Toc493510614"/>
      <w:bookmarkStart w:id="20022" w:name="_Toc500942769"/>
      <w:bookmarkStart w:id="20023" w:name="_Toc505697625"/>
      <w:r w:rsidRPr="00011CD5">
        <w:rPr>
          <w:highlight w:val="cyan"/>
        </w:rPr>
        <w:t>–</w:t>
      </w:r>
      <w:r w:rsidRPr="00011CD5">
        <w:rPr>
          <w:highlight w:val="cyan"/>
        </w:rPr>
        <w:tab/>
        <w:t>Multiplicity and type constraint definitions</w:t>
      </w:r>
      <w:bookmarkEnd w:id="20020"/>
      <w:bookmarkEnd w:id="20021"/>
      <w:bookmarkEnd w:id="20022"/>
      <w:bookmarkEnd w:id="20023"/>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24" w:author="RAN2 tdoc number R2-1800649" w:date="2018-01-31T05:16:00Z"/>
          <w:del w:id="20025" w:author="RAN4 LS R2-1800021" w:date="2018-02-05T10:48:00Z"/>
          <w:rFonts w:ascii="Courier New" w:eastAsia="맑은 고딕" w:hAnsi="Courier New"/>
          <w:noProof/>
          <w:sz w:val="16"/>
          <w:highlight w:val="cyan"/>
          <w:lang w:eastAsia="ko-KR"/>
        </w:rPr>
      </w:pPr>
      <w:ins w:id="20026" w:author="RAN2 tdoc number R2-1800649" w:date="2018-01-31T05:16:00Z">
        <w:del w:id="20027" w:author="RAN4 LS R2-1800021" w:date="2018-02-05T10:48:00Z">
          <w:r w:rsidRPr="00011CD5" w:rsidDel="009F5D92">
            <w:rPr>
              <w:rFonts w:ascii="Courier New" w:eastAsia="맑은 고딕" w:hAnsi="Courier New"/>
              <w:noProof/>
              <w:sz w:val="16"/>
              <w:highlight w:val="cyan"/>
              <w:lang w:eastAsia="ko-KR"/>
            </w:rPr>
            <w:delText>ma</w:delText>
          </w:r>
        </w:del>
      </w:ins>
      <w:ins w:id="20028" w:author="RAN2 tdoc number R2-1800649" w:date="2018-01-31T05:18:00Z">
        <w:del w:id="20029" w:author="RAN4 LS R2-1800021" w:date="2018-02-05T10:48:00Z">
          <w:r w:rsidRPr="00011CD5" w:rsidDel="009F5D92">
            <w:rPr>
              <w:rFonts w:ascii="Courier New" w:eastAsia="맑은 고딕" w:hAnsi="Courier New"/>
              <w:noProof/>
              <w:sz w:val="16"/>
              <w:highlight w:val="cyan"/>
              <w:lang w:eastAsia="ko-KR"/>
            </w:rPr>
            <w:delText>x</w:delText>
          </w:r>
        </w:del>
      </w:ins>
      <w:ins w:id="20030" w:author="RAN2 tdoc number R2-1800649" w:date="2018-01-31T05:16:00Z">
        <w:del w:id="20031" w:author="RAN4 LS R2-1800021" w:date="2018-02-05T10:48:00Z">
          <w:r w:rsidRPr="00011CD5" w:rsidDel="009F5D92">
            <w:rPr>
              <w:rFonts w:ascii="Courier New" w:eastAsia="맑은 고딕" w:hAnsi="Courier New"/>
              <w:noProof/>
              <w:sz w:val="16"/>
              <w:highlight w:val="cyan"/>
              <w:lang w:eastAsia="ko-KR"/>
            </w:rPr>
            <w:delText>NARFCN</w:delText>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delText>INTEGER ::=</w:delText>
          </w:r>
          <w:r w:rsidRPr="00011CD5" w:rsidDel="009F5D92">
            <w:rPr>
              <w:rFonts w:ascii="Courier New" w:eastAsia="맑은 고딕" w:hAnsi="Courier New"/>
              <w:noProof/>
              <w:sz w:val="16"/>
              <w:highlight w:val="cyan"/>
              <w:lang w:eastAsia="ko-KR"/>
            </w:rPr>
            <w:tab/>
          </w:r>
        </w:del>
      </w:ins>
      <w:ins w:id="20032" w:author="RAN2 tdoc number R2-1800649" w:date="2018-01-31T05:17:00Z">
        <w:del w:id="20033" w:author="RAN4 LS R2-1800021" w:date="2018-02-05T10:48:00Z">
          <w:r w:rsidRPr="00011CD5" w:rsidDel="009F5D92">
            <w:rPr>
              <w:rFonts w:ascii="Courier New" w:eastAsia="맑은 고딕" w:hAnsi="Courier New"/>
              <w:noProof/>
              <w:sz w:val="16"/>
              <w:highlight w:val="cyan"/>
              <w:lang w:eastAsia="ko-KR"/>
            </w:rPr>
            <w:delText>3279167</w:delText>
          </w:r>
        </w:del>
      </w:ins>
      <w:ins w:id="20034" w:author="RAN2 tdoc number R2-1800649" w:date="2018-01-31T05:16:00Z">
        <w:del w:id="20035" w:author="RAN4 LS R2-1800021" w:date="2018-02-05T10:48:00Z">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delText xml:space="preserve">-- </w:delText>
          </w:r>
        </w:del>
      </w:ins>
      <w:ins w:id="20036" w:author="RAN2 tdoc number R2-1800649" w:date="2018-01-31T05:18:00Z">
        <w:del w:id="20037" w:author="RAN4 LS R2-1800021" w:date="2018-02-05T10:48:00Z">
          <w:r w:rsidRPr="00011CD5" w:rsidDel="009F5D92">
            <w:rPr>
              <w:rFonts w:ascii="Courier New" w:eastAsia="맑은 고딕"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38" w:author="RAN2 tdoc number R2-1800649" w:date="2018-01-31T05:31:00Z"/>
          <w:del w:id="20039" w:author="RAN4 LS R2-1800021" w:date="2018-02-05T10:48:00Z"/>
          <w:rFonts w:ascii="Courier New" w:eastAsia="맑은 고딕" w:hAnsi="Courier New"/>
          <w:noProof/>
          <w:sz w:val="16"/>
          <w:highlight w:val="cyan"/>
          <w:lang w:eastAsia="ko-KR"/>
        </w:rPr>
      </w:pPr>
      <w:ins w:id="20040" w:author="RAN2 tdoc number R2-1800649" w:date="2018-01-31T05:31:00Z">
        <w:del w:id="20041" w:author="RAN4 LS R2-1800021" w:date="2018-02-05T10:48:00Z">
          <w:r w:rsidRPr="00011CD5" w:rsidDel="009F5D92">
            <w:rPr>
              <w:rFonts w:ascii="Courier New" w:eastAsia="맑은 고딕" w:hAnsi="Courier New"/>
              <w:noProof/>
              <w:sz w:val="16"/>
              <w:highlight w:val="cyan"/>
              <w:lang w:eastAsia="ko-KR"/>
            </w:rPr>
            <w:delText>maxNGSCN</w:delText>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delText>INTEGER ::=</w:delText>
          </w:r>
          <w:r w:rsidRPr="00011CD5" w:rsidDel="009F5D92">
            <w:rPr>
              <w:rFonts w:ascii="Courier New" w:eastAsia="맑은 고딕" w:hAnsi="Courier New"/>
              <w:noProof/>
              <w:sz w:val="16"/>
              <w:highlight w:val="cyan"/>
              <w:lang w:eastAsia="ko-KR"/>
            </w:rPr>
            <w:tab/>
          </w:r>
        </w:del>
      </w:ins>
      <w:ins w:id="20042" w:author="RAN2 tdoc number R2-1800649" w:date="2018-01-31T05:32:00Z">
        <w:del w:id="20043" w:author="RAN4 LS R2-1800021" w:date="2018-02-05T10:48:00Z">
          <w:r w:rsidRPr="00011CD5" w:rsidDel="009F5D92">
            <w:rPr>
              <w:rFonts w:ascii="Courier New" w:eastAsia="맑은 고딕" w:hAnsi="Courier New"/>
              <w:noProof/>
              <w:sz w:val="16"/>
              <w:highlight w:val="cyan"/>
              <w:lang w:eastAsia="ko-KR"/>
            </w:rPr>
            <w:delText>28390</w:delText>
          </w:r>
        </w:del>
      </w:ins>
      <w:ins w:id="20044" w:author="RAN2 tdoc number R2-1800649" w:date="2018-01-31T05:31:00Z">
        <w:del w:id="20045" w:author="RAN4 LS R2-1800021" w:date="2018-02-05T10:48:00Z">
          <w:r w:rsidRPr="00011CD5" w:rsidDel="009F5D92">
            <w:rPr>
              <w:rFonts w:ascii="Courier New" w:eastAsia="맑은 고딕" w:hAnsi="Courier New"/>
              <w:noProof/>
              <w:sz w:val="16"/>
              <w:highlight w:val="cyan"/>
              <w:lang w:eastAsia="ko-KR"/>
            </w:rPr>
            <w:tab/>
          </w:r>
          <w:r w:rsidRPr="00011CD5" w:rsidDel="009F5D92">
            <w:rPr>
              <w:rFonts w:ascii="Courier New" w:eastAsia="맑은 고딕"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맑은 고딕" w:hAnsi="Courier New"/>
          <w:noProof/>
          <w:sz w:val="16"/>
          <w:highlight w:val="cyan"/>
          <w:lang w:eastAsia="ko-KR"/>
        </w:rPr>
      </w:pPr>
      <w:r w:rsidRPr="00011CD5">
        <w:rPr>
          <w:rFonts w:ascii="Courier New" w:eastAsia="맑은 고딕" w:hAnsi="Courier New"/>
          <w:noProof/>
          <w:sz w:val="16"/>
          <w:highlight w:val="cyan"/>
          <w:lang w:eastAsia="ko-KR"/>
        </w:rPr>
        <w:t>maxBandComb</w:t>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t>INTEGER ::=</w:t>
      </w:r>
      <w:r w:rsidRPr="00011CD5">
        <w:rPr>
          <w:rFonts w:ascii="Courier New" w:eastAsia="맑은 고딕" w:hAnsi="Courier New"/>
          <w:noProof/>
          <w:sz w:val="16"/>
          <w:highlight w:val="cyan"/>
          <w:lang w:eastAsia="ko-KR"/>
        </w:rPr>
        <w:tab/>
      </w:r>
      <w:r w:rsidR="00B10F92" w:rsidRPr="00011CD5">
        <w:rPr>
          <w:rFonts w:ascii="Courier New" w:eastAsia="맑은 고딕" w:hAnsi="Courier New"/>
          <w:noProof/>
          <w:sz w:val="16"/>
          <w:highlight w:val="cyan"/>
          <w:lang w:eastAsia="ko-KR"/>
        </w:rPr>
        <w:t>ffsValue</w:t>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맑은 고딕" w:hAnsi="Courier New"/>
          <w:noProof/>
          <w:sz w:val="16"/>
          <w:highlight w:val="cyan"/>
          <w:lang w:eastAsia="ko-KR"/>
        </w:rPr>
      </w:pPr>
      <w:r w:rsidRPr="00011CD5">
        <w:rPr>
          <w:rFonts w:ascii="Courier New" w:eastAsia="맑은 고딕" w:hAnsi="Courier New"/>
          <w:noProof/>
          <w:sz w:val="16"/>
          <w:highlight w:val="cyan"/>
          <w:lang w:eastAsia="ko-KR"/>
        </w:rPr>
        <w:t>maxBasebandProcComb</w:t>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t>INTEGER ::=</w:t>
      </w:r>
      <w:r w:rsidRPr="00011CD5">
        <w:rPr>
          <w:rFonts w:ascii="Courier New" w:eastAsia="맑은 고딕" w:hAnsi="Courier New"/>
          <w:noProof/>
          <w:sz w:val="16"/>
          <w:highlight w:val="cyan"/>
          <w:lang w:eastAsia="ko-KR"/>
        </w:rPr>
        <w:tab/>
      </w:r>
      <w:r w:rsidR="00B10F92" w:rsidRPr="00011CD5">
        <w:rPr>
          <w:rFonts w:ascii="Courier New" w:eastAsia="맑은 고딕" w:hAnsi="Courier New"/>
          <w:noProof/>
          <w:sz w:val="16"/>
          <w:highlight w:val="cyan"/>
          <w:lang w:eastAsia="ko-KR"/>
        </w:rPr>
        <w:t>ffsValue</w:t>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20046"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20047" w:author="merged r1" w:date="2018-01-18T13:12:00Z"/>
          <w:color w:val="808080"/>
          <w:highlight w:val="cyan"/>
          <w:lang w:eastAsia="ja-JP"/>
        </w:rPr>
      </w:pPr>
      <w:ins w:id="20048"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20049"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20050"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20051" w:author="Rapporteur" w:date="2018-02-05T12:00:00Z"/>
          <w:color w:val="808080"/>
          <w:highlight w:val="cyan"/>
        </w:rPr>
      </w:pPr>
      <w:r w:rsidRPr="00011CD5">
        <w:rPr>
          <w:highlight w:val="cyan"/>
        </w:rPr>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20052" w:author="Rapporteur" w:date="2018-02-05T11:58:00Z"/>
          <w:color w:val="808080"/>
          <w:highlight w:val="cyan"/>
        </w:rPr>
      </w:pPr>
      <w:ins w:id="20053" w:author="Rapporteur" w:date="2018-02-05T12:00:00Z">
        <w:r w:rsidRPr="00011CD5">
          <w:rPr>
            <w:color w:val="FF0000"/>
            <w:highlight w:val="cyan"/>
            <w:rPrChange w:id="20054" w:author="Rapporteur" w:date="2018-02-05T12:01:00Z">
              <w:rPr>
                <w:color w:val="808080"/>
              </w:rPr>
            </w:rPrChange>
          </w:rPr>
          <w:tab/>
        </w:r>
        <w:r w:rsidRPr="00011CD5">
          <w:rPr>
            <w:color w:val="FF0000"/>
            <w:highlight w:val="cyan"/>
            <w:rPrChange w:id="20055" w:author="Rapporteur" w:date="2018-02-05T12:01:00Z">
              <w:rPr>
                <w:color w:val="808080"/>
              </w:rPr>
            </w:rPrChange>
          </w:rPr>
          <w:tab/>
        </w:r>
        <w:r w:rsidRPr="00011CD5">
          <w:rPr>
            <w:color w:val="FF0000"/>
            <w:highlight w:val="cyan"/>
            <w:rPrChange w:id="20056" w:author="Rapporteur" w:date="2018-02-05T12:01:00Z">
              <w:rPr>
                <w:color w:val="808080"/>
              </w:rPr>
            </w:rPrChange>
          </w:rPr>
          <w:tab/>
        </w:r>
        <w:r w:rsidRPr="00011CD5">
          <w:rPr>
            <w:color w:val="FF0000"/>
            <w:highlight w:val="cyan"/>
            <w:rPrChange w:id="20057" w:author="Rapporteur" w:date="2018-02-05T12:01:00Z">
              <w:rPr>
                <w:color w:val="808080"/>
              </w:rPr>
            </w:rPrChange>
          </w:rPr>
          <w:tab/>
        </w:r>
        <w:r w:rsidRPr="00011CD5">
          <w:rPr>
            <w:color w:val="FF0000"/>
            <w:highlight w:val="cyan"/>
            <w:rPrChange w:id="20058" w:author="Rapporteur" w:date="2018-02-05T12:01:00Z">
              <w:rPr>
                <w:color w:val="808080"/>
              </w:rPr>
            </w:rPrChange>
          </w:rPr>
          <w:tab/>
        </w:r>
        <w:r w:rsidRPr="00011CD5">
          <w:rPr>
            <w:color w:val="FF0000"/>
            <w:highlight w:val="cyan"/>
            <w:rPrChange w:id="20059" w:author="Rapporteur" w:date="2018-02-05T12:01:00Z">
              <w:rPr>
                <w:color w:val="808080"/>
              </w:rPr>
            </w:rPrChange>
          </w:rPr>
          <w:tab/>
        </w:r>
        <w:r w:rsidRPr="00011CD5">
          <w:rPr>
            <w:color w:val="FF0000"/>
            <w:highlight w:val="cyan"/>
            <w:rPrChange w:id="20060" w:author="Rapporteur" w:date="2018-02-05T12:01:00Z">
              <w:rPr>
                <w:color w:val="808080"/>
              </w:rPr>
            </w:rPrChange>
          </w:rPr>
          <w:tab/>
        </w:r>
        <w:r w:rsidRPr="00011CD5">
          <w:rPr>
            <w:color w:val="FF0000"/>
            <w:highlight w:val="cyan"/>
            <w:rPrChange w:id="20061" w:author="Rapporteur" w:date="2018-02-05T12:01:00Z">
              <w:rPr>
                <w:color w:val="808080"/>
              </w:rPr>
            </w:rPrChange>
          </w:rPr>
          <w:tab/>
        </w:r>
        <w:r w:rsidRPr="00011CD5">
          <w:rPr>
            <w:color w:val="FF0000"/>
            <w:highlight w:val="cyan"/>
            <w:rPrChange w:id="20062" w:author="Rapporteur" w:date="2018-02-05T12:01:00Z">
              <w:rPr>
                <w:color w:val="808080"/>
              </w:rPr>
            </w:rPrChange>
          </w:rPr>
          <w:tab/>
        </w:r>
        <w:r w:rsidRPr="00011CD5">
          <w:rPr>
            <w:color w:val="FF0000"/>
            <w:highlight w:val="cyan"/>
            <w:rPrChange w:id="20063" w:author="Rapporteur" w:date="2018-02-05T12:01:00Z">
              <w:rPr>
                <w:color w:val="808080"/>
              </w:rPr>
            </w:rPrChange>
          </w:rPr>
          <w:tab/>
        </w:r>
        <w:r w:rsidRPr="00011CD5">
          <w:rPr>
            <w:color w:val="FF0000"/>
            <w:highlight w:val="cyan"/>
            <w:rPrChange w:id="20064" w:author="Rapporteur" w:date="2018-02-05T12:01:00Z">
              <w:rPr>
                <w:color w:val="808080"/>
              </w:rPr>
            </w:rPrChange>
          </w:rPr>
          <w:tab/>
        </w:r>
        <w:r w:rsidRPr="00011CD5">
          <w:rPr>
            <w:color w:val="FF0000"/>
            <w:highlight w:val="cyan"/>
            <w:rPrChange w:id="20065" w:author="Rapporteur" w:date="2018-02-05T12:01:00Z">
              <w:rPr>
                <w:color w:val="808080"/>
              </w:rPr>
            </w:rPrChange>
          </w:rPr>
          <w:tab/>
        </w:r>
        <w:r w:rsidRPr="00011CD5">
          <w:rPr>
            <w:color w:val="FF0000"/>
            <w:highlight w:val="cyan"/>
            <w:rPrChange w:id="20066" w:author="Rapporteur" w:date="2018-02-05T12:01:00Z">
              <w:rPr>
                <w:color w:val="808080"/>
              </w:rPr>
            </w:rPrChange>
          </w:rPr>
          <w:tab/>
        </w:r>
        <w:r w:rsidRPr="00011CD5">
          <w:rPr>
            <w:color w:val="FF0000"/>
            <w:highlight w:val="cyan"/>
            <w:rPrChange w:id="20067" w:author="Rapporteur" w:date="2018-02-05T12:01:00Z">
              <w:rPr>
                <w:color w:val="808080"/>
              </w:rPr>
            </w:rPrChange>
          </w:rPr>
          <w:tab/>
        </w:r>
        <w:r w:rsidRPr="00011CD5">
          <w:rPr>
            <w:color w:val="FF0000"/>
            <w:highlight w:val="cyan"/>
            <w:rPrChange w:id="20068" w:author="Rapporteur" w:date="2018-02-05T12:01:00Z">
              <w:rPr>
                <w:color w:val="808080"/>
              </w:rPr>
            </w:rPrChange>
          </w:rPr>
          <w:tab/>
        </w:r>
        <w:r w:rsidRPr="00011CD5">
          <w:rPr>
            <w:color w:val="FF0000"/>
            <w:highlight w:val="cyan"/>
            <w:rPrChange w:id="20069" w:author="Rapporteur" w:date="2018-02-05T12:01:00Z">
              <w:rPr>
                <w:color w:val="808080"/>
              </w:rPr>
            </w:rPrChange>
          </w:rPr>
          <w:tab/>
        </w:r>
        <w:r w:rsidRPr="00011CD5">
          <w:rPr>
            <w:color w:val="FF0000"/>
            <w:highlight w:val="cyan"/>
            <w:rPrChange w:id="20070" w:author="Rapporteur" w:date="2018-02-05T12:01:00Z">
              <w:rPr>
                <w:color w:val="808080"/>
              </w:rPr>
            </w:rPrChange>
          </w:rPr>
          <w:tab/>
          <w:t>--</w:t>
        </w:r>
        <w:r w:rsidR="00A367BA" w:rsidRPr="00011CD5">
          <w:rPr>
            <w:color w:val="FF0000"/>
            <w:highlight w:val="cyan"/>
            <w:rPrChange w:id="20071"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20072"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t>max</w:t>
      </w:r>
      <w:r w:rsidR="007D6C78" w:rsidRPr="00011CD5">
        <w:rPr>
          <w:highlight w:val="cyan"/>
        </w:rPr>
        <w:t>Nrof</w:t>
      </w:r>
      <w:r w:rsidRPr="00011CD5">
        <w:rPr>
          <w:highlight w:val="cyan"/>
        </w:rPr>
        <w:t>SR</w:t>
      </w:r>
      <w:r w:rsidR="000A40B9" w:rsidRPr="00011CD5">
        <w:rPr>
          <w:highlight w:val="cyan"/>
        </w:rPr>
        <w:t>-</w:t>
      </w:r>
      <w:del w:id="20073"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20074"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20075" w:author="merged r1" w:date="2018-01-18T13:12:00Z">
        <w:r w:rsidRPr="00011CD5">
          <w:rPr>
            <w:highlight w:val="cyan"/>
          </w:rPr>
          <w:delText>macLC</w:delText>
        </w:r>
      </w:del>
      <w:ins w:id="20076"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20077" w:author="merged r1" w:date="2018-01-18T13:12:00Z">
        <w:r w:rsidRPr="00011CD5">
          <w:rPr>
            <w:highlight w:val="cyan"/>
          </w:rPr>
          <w:delText>maxNrofBandwidthParts</w:delText>
        </w:r>
      </w:del>
      <w:ins w:id="20078" w:author="merged r1" w:date="2018-01-18T13:12:00Z">
        <w:r w:rsidR="00732146" w:rsidRPr="00011CD5">
          <w:rPr>
            <w:highlight w:val="cyan"/>
          </w:rPr>
          <w:t>maxNrofBWP</w:t>
        </w:r>
      </w:ins>
      <w:ins w:id="20079"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20080" w:author="Rapporteur" w:date="2018-02-06T09:10:00Z"/>
          <w:color w:val="808080"/>
          <w:highlight w:val="cyan"/>
        </w:rPr>
      </w:pPr>
      <w:del w:id="20081" w:author="Rapporteur" w:date="2018-02-06T09:10:00Z">
        <w:r w:rsidRPr="00011CD5" w:rsidDel="00C0787B">
          <w:rPr>
            <w:highlight w:val="cyan"/>
          </w:rPr>
          <w:delText>maxNrofBandwidthParts</w:delText>
        </w:r>
      </w:del>
      <w:ins w:id="20082" w:author="merged r1" w:date="2018-01-18T13:12:00Z">
        <w:del w:id="20083" w:author="Rapporteur" w:date="2018-02-06T09:10:00Z">
          <w:r w:rsidR="00732146" w:rsidRPr="00011CD5" w:rsidDel="00C0787B">
            <w:rPr>
              <w:highlight w:val="cyan"/>
            </w:rPr>
            <w:delText>maxNrofBWP</w:delText>
          </w:r>
        </w:del>
      </w:ins>
      <w:del w:id="20084"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20085" w:author="merged r1" w:date="2018-01-18T13:12:00Z"/>
          <w:del w:id="20086" w:author="Rapporteur" w:date="2018-02-06T09:11:00Z"/>
          <w:color w:val="808080"/>
          <w:highlight w:val="cyan"/>
        </w:rPr>
      </w:pPr>
      <w:ins w:id="20087" w:author="merged r1" w:date="2018-01-18T13:12:00Z">
        <w:del w:id="20088"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20089" w:author="Rapporteur" w:date="2018-02-02T11:18:00Z">
        <w:r w:rsidRPr="00011CD5" w:rsidDel="00D000F3">
          <w:rPr>
            <w:highlight w:val="cyan"/>
          </w:rPr>
          <w:delText>maxSymbolIndex</w:delText>
        </w:r>
      </w:del>
      <w:ins w:id="20090"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20091" w:author="Rapporteur" w:date="2018-02-02T11:16:00Z"/>
          <w:highlight w:val="cyan"/>
        </w:rPr>
      </w:pPr>
      <w:ins w:id="20092"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20093" w:author="Rapporteur" w:date="2018-02-02T11:16:00Z"/>
          <w:highlight w:val="cyan"/>
        </w:rPr>
      </w:pPr>
      <w:ins w:id="20094"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20095" w:author="Rapporteur" w:date="2018-02-06T09:11:00Z"/>
          <w:color w:val="808080"/>
          <w:highlight w:val="cyan"/>
        </w:rPr>
      </w:pPr>
      <w:bookmarkStart w:id="20096" w:name="_Hlk501324854"/>
      <w:del w:id="20097" w:author="Rapporteur" w:date="2018-02-06T09:11:00Z">
        <w:r w:rsidRPr="00011CD5">
          <w:rPr>
            <w:highlight w:val="cyan"/>
          </w:rPr>
          <w:lastRenderedPageBreak/>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20098" w:author="L1 Parameters R1-1801276" w:date="2018-02-05T11:05:00Z">
        <w:del w:id="20099" w:author="Rapporteur" w:date="2018-02-06T09:11:00Z">
          <w:r w:rsidR="00843E55" w:rsidRPr="00011CD5">
            <w:rPr>
              <w:highlight w:val="cyan"/>
            </w:rPr>
            <w:delText>13248</w:delText>
          </w:r>
        </w:del>
      </w:ins>
      <w:del w:id="20100"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20096"/>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101" w:author="L1 Parameters R1-1801276" w:date="2018-02-05T08:37:00Z">
        <w:r w:rsidR="001D5F27" w:rsidRPr="00011CD5">
          <w:rPr>
            <w:highlight w:val="cyan"/>
          </w:rPr>
          <w:t>12</w:t>
        </w:r>
      </w:ins>
      <w:del w:id="20102"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0103" w:author="L1 Parameters R1-1801276" w:date="2018-02-05T08:37:00Z">
        <w:r w:rsidR="001D5F27" w:rsidRPr="00011CD5">
          <w:rPr>
            <w:highlight w:val="cyan"/>
          </w:rPr>
          <w:t>1</w:t>
        </w:r>
      </w:ins>
      <w:del w:id="20104"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0105" w:author="Rapporteur" w:date="2018-02-06T09:13:00Z"/>
          <w:color w:val="808080"/>
          <w:highlight w:val="cyan"/>
        </w:rPr>
      </w:pPr>
      <w:del w:id="20106" w:author="Rapporteur" w:date="2018-02-06T09:13:00Z">
        <w:r w:rsidRPr="00011CD5">
          <w:rPr>
            <w:highlight w:val="cyan"/>
          </w:rPr>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0107" w:author="L1 Parameters R1-1801276" w:date="2018-02-05T08:47:00Z"/>
          <w:highlight w:val="cyan"/>
        </w:rPr>
      </w:pPr>
      <w:ins w:id="20108"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109"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0110" w:author="L1 Parameters R1-1801276" w:date="2018-02-05T08:48:00Z"/>
          <w:highlight w:val="cyan"/>
        </w:rPr>
      </w:pPr>
      <w:ins w:id="20111" w:author="L1 Parameters R1-1801276" w:date="2018-02-05T08:48:00Z">
        <w:r w:rsidRPr="00011CD5">
          <w:rPr>
            <w:highlight w:val="cyan"/>
          </w:rPr>
          <w:t>maxNrofSearchSpaces</w:t>
        </w:r>
      </w:ins>
      <w:ins w:id="20112" w:author="L1 Parameters R1-1801276" w:date="2018-02-05T08:49:00Z">
        <w:r w:rsidRPr="00011CD5">
          <w:rPr>
            <w:highlight w:val="cyan"/>
          </w:rPr>
          <w:t>-1</w:t>
        </w:r>
      </w:ins>
      <w:ins w:id="20113"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0114" w:author="Rapporteur" w:date="2018-02-06T09:13:00Z"/>
          <w:color w:val="808080"/>
          <w:highlight w:val="cyan"/>
        </w:rPr>
      </w:pPr>
      <w:del w:id="20115"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0116" w:author="L1 Parameters R1-1801276" w:date="2018-02-05T15:27:00Z"/>
          <w:color w:val="808080"/>
          <w:highlight w:val="cyan"/>
        </w:rPr>
      </w:pPr>
      <w:ins w:id="20117"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0118" w:author="L1 Parameters R1-1801276" w:date="2018-02-05T15:28:00Z"/>
          <w:color w:val="808080"/>
          <w:highlight w:val="cyan"/>
        </w:rPr>
      </w:pPr>
      <w:del w:id="20119"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0120" w:author="Rapporteur" w:date="2018-02-06T09:13:00Z"/>
          <w:color w:val="808080"/>
          <w:highlight w:val="cyan"/>
        </w:rPr>
      </w:pPr>
      <w:del w:id="20121"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0122" w:author="Rapporteur" w:date="2018-02-05T12:10:00Z"/>
          <w:highlight w:val="cyan"/>
        </w:rPr>
      </w:pPr>
      <w:ins w:id="20123"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0124"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0125"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0126" w:author="Rapporteur" w:date="2018-02-05T13:14:00Z">
        <w:r w:rsidRPr="00011CD5">
          <w:rPr>
            <w:highlight w:val="cyan"/>
          </w:rPr>
          <w:t>maxNrofFailureDetectionResources</w:t>
        </w:r>
        <w:r w:rsidRPr="00011CD5">
          <w:rPr>
            <w:highlight w:val="cyan"/>
          </w:rPr>
          <w:tab/>
        </w:r>
      </w:ins>
      <w:ins w:id="20127"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0128" w:author="Rapporteur" w:date="2018-02-05T13:16:00Z">
        <w:r w:rsidRPr="00011CD5">
          <w:rPr>
            <w:color w:val="808080"/>
            <w:highlight w:val="cyan"/>
          </w:rPr>
          <w:t xml:space="preserve"> failure detection resources</w:t>
        </w:r>
      </w:ins>
      <w:ins w:id="20129" w:author="Rapporteur" w:date="2018-02-05T13:15:00Z">
        <w:r w:rsidRPr="00011CD5">
          <w:rPr>
            <w:color w:val="808080"/>
            <w:highlight w:val="cyan"/>
          </w:rPr>
          <w:tab/>
        </w:r>
      </w:ins>
    </w:p>
    <w:p w14:paraId="71AA291D" w14:textId="32CB3238" w:rsidR="00273C57" w:rsidRPr="00011CD5" w:rsidRDefault="00273C57" w:rsidP="00CE00FD">
      <w:pPr>
        <w:pStyle w:val="PL"/>
        <w:rPr>
          <w:del w:id="20130" w:author="Rapporteur" w:date="2018-02-06T09:15:00Z"/>
          <w:color w:val="808080"/>
          <w:highlight w:val="cyan"/>
        </w:rPr>
      </w:pPr>
      <w:del w:id="20131"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132" w:author="Ericsson" w:date="2018-02-05T14:13:00Z">
        <w:r w:rsidR="004E3CAD" w:rsidRPr="00011CD5">
          <w:rPr>
            <w:highlight w:val="cyan"/>
          </w:rPr>
          <w:t>3</w:t>
        </w:r>
      </w:ins>
      <w:del w:id="20133"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134" w:author="Ericsson" w:date="2018-02-05T14:13:00Z">
        <w:r w:rsidR="004E3CAD" w:rsidRPr="00011CD5">
          <w:rPr>
            <w:highlight w:val="cyan"/>
          </w:rPr>
          <w:t>2</w:t>
        </w:r>
      </w:ins>
      <w:del w:id="20135"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0136" w:author="Rapporteur" w:date="2018-02-06T09:15:00Z"/>
          <w:color w:val="808080"/>
          <w:highlight w:val="cyan"/>
        </w:rPr>
      </w:pPr>
      <w:del w:id="20137" w:author="Rapporteur" w:date="2018-02-06T09:15:00Z">
        <w:r w:rsidRPr="00011CD5">
          <w:rPr>
            <w:highlight w:val="cyan"/>
          </w:rPr>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0138" w:author="Rapporteur" w:date="2018-02-06T09:15:00Z"/>
          <w:color w:val="808080"/>
          <w:highlight w:val="cyan"/>
        </w:rPr>
      </w:pPr>
      <w:del w:id="20139"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0140" w:author="RIL-D011" w:date="2018-01-29T17:00:00Z"/>
          <w:highlight w:val="cyan"/>
        </w:rPr>
      </w:pPr>
      <w:ins w:id="20141"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142"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0143" w:author="Rapporteur" w:date="2018-02-06T09:18:00Z"/>
          <w:color w:val="808080"/>
          <w:highlight w:val="cyan"/>
        </w:rPr>
      </w:pPr>
      <w:del w:id="20144"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0145"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0146" w:author="merged r1" w:date="2018-01-18T13:12:00Z">
        <w:r w:rsidRPr="00011CD5">
          <w:rPr>
            <w:highlight w:val="cyan"/>
            <w:lang w:val="en-US"/>
          </w:rPr>
          <w:delText>maxNroQuantityConfig</w:delText>
        </w:r>
      </w:del>
      <w:ins w:id="20147"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lastRenderedPageBreak/>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0148" w:author="" w:date="2018-02-01T17:01:00Z"/>
          <w:highlight w:val="cyan"/>
        </w:rPr>
      </w:pPr>
      <w:ins w:id="20149" w:author="" w:date="2018-02-01T17:01:00Z">
        <w:r w:rsidRPr="00011CD5">
          <w:rPr>
            <w:highlight w:val="cyan"/>
          </w:rPr>
          <w:t>maxNrofSRS-TriggerStates</w:t>
        </w:r>
      </w:ins>
      <w:ins w:id="20150" w:author="" w:date="2018-02-01T17:02:00Z">
        <w:r w:rsidRPr="00011CD5">
          <w:rPr>
            <w:highlight w:val="cyan"/>
          </w:rPr>
          <w:t>-1</w:t>
        </w:r>
      </w:ins>
      <w:ins w:id="20151"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0152" w:author="" w:date="2018-02-01T17:33:00Z">
          <w:r w:rsidRPr="00011CD5">
            <w:rPr>
              <w:highlight w:val="cyan"/>
            </w:rPr>
            <w:delText>ffsValue</w:delText>
          </w:r>
        </w:del>
      </w:ins>
      <w:ins w:id="20153" w:author="" w:date="2018-02-01T17:33:00Z">
        <w:r w:rsidR="00132E99" w:rsidRPr="00011CD5">
          <w:rPr>
            <w:highlight w:val="cyan"/>
          </w:rPr>
          <w:t>3</w:t>
        </w:r>
      </w:ins>
      <w:ins w:id="20154"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0155" w:author="Rapporteur" w:date="2018-02-06T09:19:00Z"/>
          <w:color w:val="808080"/>
          <w:highlight w:val="cyan"/>
        </w:rPr>
      </w:pPr>
      <w:del w:id="20156"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맑은 고딕" w:hAnsi="Courier New"/>
          <w:noProof/>
          <w:color w:val="B2B2B2"/>
          <w:sz w:val="16"/>
          <w:highlight w:val="cyan"/>
          <w:lang w:eastAsia="ko-KR"/>
        </w:rPr>
      </w:pPr>
      <w:r w:rsidRPr="00011CD5">
        <w:rPr>
          <w:rFonts w:ascii="Courier New" w:eastAsia="맑은 고딕" w:hAnsi="Courier New"/>
          <w:noProof/>
          <w:sz w:val="16"/>
          <w:highlight w:val="cyan"/>
          <w:lang w:eastAsia="ko-KR"/>
        </w:rPr>
        <w:t>maxRAT-CapabilityContainers</w:t>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t xml:space="preserve">INTEGER ::= </w:t>
      </w:r>
      <w:r w:rsidR="00B10F92" w:rsidRPr="00011CD5">
        <w:rPr>
          <w:rFonts w:ascii="Courier New" w:eastAsia="맑은 고딕" w:hAnsi="Courier New"/>
          <w:noProof/>
          <w:sz w:val="16"/>
          <w:highlight w:val="cyan"/>
          <w:lang w:eastAsia="ko-KR"/>
        </w:rPr>
        <w:t>ffsValue</w:t>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color w:val="808080"/>
          <w:sz w:val="16"/>
          <w:highlight w:val="cyan"/>
          <w:lang w:eastAsia="ko-KR"/>
        </w:rPr>
        <w:t>-- Maximum number of interworking RAT containers (incl NR and MRDC</w:t>
      </w:r>
      <w:r w:rsidRPr="00011CD5">
        <w:rPr>
          <w:rFonts w:ascii="Courier New" w:eastAsia="맑은 고딕"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맑은 고딕" w:hAnsi="Courier New"/>
          <w:noProof/>
          <w:sz w:val="16"/>
          <w:highlight w:val="cyan"/>
          <w:lang w:eastAsia="ko-KR"/>
        </w:rPr>
      </w:pPr>
      <w:bookmarkStart w:id="20157" w:name="_Hlk500855383"/>
      <w:r w:rsidRPr="00011CD5">
        <w:rPr>
          <w:rFonts w:ascii="Courier New" w:eastAsia="맑은 고딕" w:hAnsi="Courier New"/>
          <w:noProof/>
          <w:sz w:val="16"/>
          <w:highlight w:val="cyan"/>
          <w:lang w:eastAsia="ko-KR"/>
        </w:rPr>
        <w:t>maxSimultaneousBands</w:t>
      </w:r>
      <w:bookmarkEnd w:id="20157"/>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t xml:space="preserve">INTEGER ::= </w:t>
      </w:r>
      <w:r w:rsidR="00B10F92" w:rsidRPr="00011CD5">
        <w:rPr>
          <w:rFonts w:ascii="Courier New" w:eastAsia="맑은 고딕" w:hAnsi="Courier New"/>
          <w:noProof/>
          <w:sz w:val="16"/>
          <w:highlight w:val="cyan"/>
          <w:lang w:eastAsia="ko-KR"/>
        </w:rPr>
        <w:t>ffsValue</w:t>
      </w:r>
      <w:r w:rsidRPr="00011CD5">
        <w:rPr>
          <w:rFonts w:ascii="Courier New" w:eastAsia="맑은 고딕" w:hAnsi="Courier New"/>
          <w:noProof/>
          <w:sz w:val="16"/>
          <w:highlight w:val="cyan"/>
          <w:lang w:eastAsia="ko-KR"/>
        </w:rPr>
        <w:tab/>
      </w:r>
      <w:r w:rsidRPr="00011CD5">
        <w:rPr>
          <w:rFonts w:ascii="Courier New" w:eastAsia="맑은 고딕" w:hAnsi="Courier New"/>
          <w:noProof/>
          <w:sz w:val="16"/>
          <w:highlight w:val="cyan"/>
          <w:lang w:eastAsia="ko-KR"/>
        </w:rPr>
        <w:tab/>
      </w:r>
      <w:r w:rsidRPr="00011CD5">
        <w:rPr>
          <w:rFonts w:ascii="Courier New" w:eastAsia="맑은 고딕"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맑은 고딕"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0158" w:author="merged r1" w:date="2018-01-18T13:12:00Z">
        <w:r w:rsidRPr="00011CD5">
          <w:rPr>
            <w:highlight w:val="cyan"/>
          </w:rPr>
          <w:delText>PathlossReference-RSs</w:delText>
        </w:r>
      </w:del>
      <w:ins w:id="20159"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0160" w:author="merged r1" w:date="2018-01-18T13:12:00Z">
        <w:r w:rsidRPr="00011CD5">
          <w:rPr>
            <w:highlight w:val="cyan"/>
          </w:rPr>
          <w:delText>PathlossReference-RSs</w:delText>
        </w:r>
      </w:del>
      <w:ins w:id="20161"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0162" w:author="merged r1" w:date="2018-01-18T13:12:00Z">
        <w:r w:rsidRPr="00011CD5">
          <w:rPr>
            <w:highlight w:val="cyan"/>
          </w:rPr>
          <w:delText>PathlossReference-RSs</w:delText>
        </w:r>
      </w:del>
      <w:ins w:id="20163"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0164" w:author="merged r1" w:date="2018-01-18T13:12:00Z">
        <w:r w:rsidRPr="00011CD5">
          <w:rPr>
            <w:highlight w:val="cyan"/>
          </w:rPr>
          <w:delText>PathlossReference-RSs</w:delText>
        </w:r>
      </w:del>
      <w:ins w:id="20165"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0166" w:author="Rapporteur" w:date="2018-02-06T09:19:00Z"/>
          <w:highlight w:val="cyan"/>
          <w:lang w:val="sv-SE"/>
        </w:rPr>
      </w:pPr>
      <w:del w:id="20167"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0168" w:author="Rapporteur" w:date="2018-02-06T09:19:00Z"/>
          <w:highlight w:val="cyan"/>
          <w:lang w:val="sv-SE"/>
        </w:rPr>
      </w:pPr>
      <w:del w:id="20169" w:author="Rapporteur" w:date="2018-02-06T09:19:00Z">
        <w:r w:rsidRPr="00011CD5">
          <w:rPr>
            <w:highlight w:val="cyan"/>
            <w:lang w:val="sv-SE"/>
          </w:rPr>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0170" w:author="Rapporteur" w:date="2018-02-06T09:20:00Z"/>
          <w:highlight w:val="cyan"/>
          <w:lang w:val="sv-SE"/>
        </w:rPr>
      </w:pPr>
      <w:del w:id="20171" w:author="Rapporteur" w:date="2018-02-06T09:20:00Z">
        <w:r w:rsidRPr="00011CD5">
          <w:rPr>
            <w:highlight w:val="cyan"/>
            <w:lang w:val="sv-SE"/>
          </w:rPr>
          <w:delText>maxDCIpayload</w:delText>
        </w:r>
      </w:del>
      <w:ins w:id="20172" w:author="merged r1" w:date="2018-01-18T13:12:00Z">
        <w:del w:id="20173"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0174"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0175" w:author="Rapporteur" w:date="2018-02-06T09:20:00Z"/>
          <w:highlight w:val="cyan"/>
          <w:lang w:val="sv-SE"/>
        </w:rPr>
      </w:pPr>
      <w:del w:id="20176"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0177" w:author="Rapporteur" w:date="2018-02-05T11:53:00Z"/>
          <w:highlight w:val="cyan"/>
        </w:rPr>
      </w:pPr>
      <w:del w:id="20178"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0179" w:author="Rapporteur" w:date="2018-02-05T11:50:00Z"/>
          <w:highlight w:val="cyan"/>
        </w:rPr>
      </w:pPr>
      <w:del w:id="20180"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lastRenderedPageBreak/>
        <w:t>maxNrofS</w:t>
      </w:r>
      <w:del w:id="20181" w:author="Rapporteur" w:date="2018-01-31T14:48:00Z">
        <w:r w:rsidRPr="00011CD5" w:rsidDel="00070B8B">
          <w:rPr>
            <w:highlight w:val="cyan"/>
          </w:rPr>
          <w:delText>cheduling</w:delText>
        </w:r>
      </w:del>
      <w:r w:rsidRPr="00011CD5">
        <w:rPr>
          <w:highlight w:val="cyan"/>
        </w:rPr>
        <w:t>R</w:t>
      </w:r>
      <w:del w:id="20182" w:author="Rapporteur" w:date="2018-01-31T14:48:00Z">
        <w:r w:rsidRPr="00011CD5" w:rsidDel="00070B8B">
          <w:rPr>
            <w:highlight w:val="cyan"/>
          </w:rPr>
          <w:delText>equest</w:delText>
        </w:r>
      </w:del>
      <w:ins w:id="20183" w:author="Rapporteur" w:date="2018-01-31T14:48:00Z">
        <w:r w:rsidR="00070B8B" w:rsidRPr="00011CD5">
          <w:rPr>
            <w:highlight w:val="cyan"/>
          </w:rPr>
          <w:t>-</w:t>
        </w:r>
      </w:ins>
      <w:r w:rsidRPr="00011CD5">
        <w:rPr>
          <w:highlight w:val="cyan"/>
        </w:rPr>
        <w:t>Resoruces</w:t>
      </w:r>
      <w:ins w:id="20184"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0185" w:author="L1 Parameters R1-1801276" w:date="2018-02-05T08:49:00Z"/>
          <w:highlight w:val="cyan"/>
        </w:rPr>
      </w:pPr>
      <w:del w:id="20186"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0187" w:author="Rapporteur" w:date="2018-02-06T09:21:00Z"/>
          <w:highlight w:val="cyan"/>
        </w:rPr>
      </w:pPr>
      <w:del w:id="20188"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0189" w:author="Rapporteur" w:date="2018-02-06T09:21:00Z"/>
          <w:highlight w:val="cyan"/>
        </w:rPr>
      </w:pPr>
      <w:del w:id="20190"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0191" w:author="Rapporteur" w:date="2018-02-02T18:26:00Z"/>
          <w:highlight w:val="cyan"/>
        </w:rPr>
      </w:pPr>
      <w:del w:id="20192"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0193" w:author="" w:date="2018-02-01T17:02:00Z"/>
          <w:highlight w:val="cyan"/>
        </w:rPr>
      </w:pPr>
      <w:del w:id="20194" w:author="" w:date="2018-02-01T17:02:00Z">
        <w:r w:rsidRPr="00011CD5">
          <w:rPr>
            <w:highlight w:val="cyan"/>
          </w:rPr>
          <w:delText>maxNrofSRSTriggerStates</w:delText>
        </w:r>
      </w:del>
      <w:ins w:id="20195" w:author="merged r1" w:date="2018-01-18T13:12:00Z">
        <w:del w:id="20196"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0197"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0198" w:author="Rapporteur" w:date="2018-02-05T11:57:00Z"/>
          <w:highlight w:val="cyan"/>
          <w:lang w:val="sv-SE"/>
        </w:rPr>
      </w:pPr>
      <w:r w:rsidRPr="00011CD5">
        <w:rPr>
          <w:highlight w:val="cyan"/>
          <w:lang w:val="sv-SE"/>
        </w:rPr>
        <w:t>maxNrof</w:t>
      </w:r>
      <w:del w:id="20199" w:author="RIL-H254" w:date="2018-01-30T12:35:00Z">
        <w:r w:rsidRPr="00011CD5">
          <w:rPr>
            <w:highlight w:val="cyan"/>
            <w:lang w:val="sv-SE"/>
          </w:rPr>
          <w:delText>-</w:delText>
        </w:r>
      </w:del>
      <w:r w:rsidRPr="00011CD5">
        <w:rPr>
          <w:highlight w:val="cyan"/>
          <w:lang w:val="sv-SE"/>
        </w:rPr>
        <w:t>TCI-</w:t>
      </w:r>
      <w:del w:id="20200" w:author="RIL-H254" w:date="2018-01-30T12:35:00Z">
        <w:r w:rsidRPr="00011CD5">
          <w:rPr>
            <w:highlight w:val="cyan"/>
            <w:lang w:val="sv-SE"/>
          </w:rPr>
          <w:delText>RS-</w:delText>
        </w:r>
      </w:del>
      <w:r w:rsidRPr="00011CD5">
        <w:rPr>
          <w:highlight w:val="cyan"/>
          <w:lang w:val="sv-SE"/>
        </w:rPr>
        <w:t>S</w:t>
      </w:r>
      <w:del w:id="20201" w:author="RIL-H254" w:date="2018-01-30T12:35:00Z">
        <w:r w:rsidRPr="00011CD5" w:rsidDel="005E5612">
          <w:rPr>
            <w:highlight w:val="cyan"/>
            <w:lang w:val="sv-SE"/>
          </w:rPr>
          <w:delText>e</w:delText>
        </w:r>
      </w:del>
      <w:r w:rsidRPr="00011CD5">
        <w:rPr>
          <w:highlight w:val="cyan"/>
          <w:lang w:val="sv-SE"/>
        </w:rPr>
        <w:t>t</w:t>
      </w:r>
      <w:ins w:id="20202"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0203" w:author="L1 Parameters R1-1801276" w:date="2018-02-05T15:30:00Z">
        <w:r w:rsidRPr="00011CD5">
          <w:rPr>
            <w:highlight w:val="cyan"/>
            <w:lang w:val="sv-SE"/>
          </w:rPr>
          <w:delText>ffsValue</w:delText>
        </w:r>
      </w:del>
      <w:ins w:id="20204"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0205" w:author="L1 Parameters R1-1801276" w:date="2018-02-05T15:30:00Z"/>
          <w:highlight w:val="cyan"/>
          <w:lang w:val="sv-SE"/>
        </w:rPr>
      </w:pPr>
      <w:ins w:id="20206"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0207" w:author="Rapporteur" w:date="2018-02-05T11:57:00Z">
        <w:r w:rsidRPr="00011CD5">
          <w:rPr>
            <w:highlight w:val="cyan"/>
          </w:rPr>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0208" w:author="merged r1" w:date="2018-01-18T13:22:00Z"/>
          <w:highlight w:val="cyan"/>
        </w:rPr>
      </w:pPr>
      <w:del w:id="20209" w:author="merged r1" w:date="2018-01-18T13:12:00Z">
        <w:r w:rsidRPr="00011CD5">
          <w:rPr>
            <w:highlight w:val="cyan"/>
          </w:rPr>
          <w:delText>maxQuantityConfigId</w:delText>
        </w:r>
      </w:del>
      <w:del w:id="20210"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0211" w:author="Rapporteur" w:date="2018-02-05T11:47:00Z"/>
          <w:highlight w:val="cyan"/>
        </w:rPr>
      </w:pPr>
      <w:del w:id="20212" w:author="merged r1" w:date="2018-01-18T13:22:00Z">
        <w:r w:rsidRPr="00011CD5">
          <w:rPr>
            <w:highlight w:val="cyan"/>
          </w:rPr>
          <w:delText>maxRAcsirsResources</w:delText>
        </w:r>
      </w:del>
      <w:ins w:id="20213"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0214" w:author="merged r1" w:date="2018-01-18T13:12:00Z"/>
          <w:highlight w:val="cyan"/>
        </w:rPr>
      </w:pPr>
      <w:del w:id="20215"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0216" w:author="Rapporteur" w:date="2018-02-05T11:46:00Z"/>
          <w:highlight w:val="cyan"/>
        </w:rPr>
      </w:pPr>
      <w:del w:id="20217"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0218" w:author="merged r1" w:date="2018-01-18T13:12:00Z">
        <w:r w:rsidRPr="00011CD5">
          <w:rPr>
            <w:highlight w:val="cyan"/>
          </w:rPr>
          <w:t>maxRA</w:t>
        </w:r>
        <w:r w:rsidR="00B400E9" w:rsidRPr="00011CD5">
          <w:rPr>
            <w:highlight w:val="cyan"/>
          </w:rPr>
          <w:t>-SSB-</w:t>
        </w:r>
        <w:r w:rsidRPr="00011CD5">
          <w:rPr>
            <w:highlight w:val="cyan"/>
          </w:rPr>
          <w:t>Resources</w:t>
        </w:r>
      </w:ins>
      <w:ins w:id="20219"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0220" w:author="Rapporteur" w:date="2018-02-06T11:46:00Z"/>
          <w:highlight w:val="cyan"/>
        </w:rPr>
      </w:pPr>
      <w:del w:id="20221"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0222" w:author="Rapporteur" w:date="2018-02-06T11:11:00Z"/>
          <w:highlight w:val="cyan"/>
        </w:rPr>
      </w:pPr>
      <w:del w:id="20223"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0224" w:author="Rapporteur" w:date="2018-02-05T14:21:00Z"/>
          <w:highlight w:val="cyan"/>
        </w:rPr>
      </w:pPr>
      <w:ins w:id="20225"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0226" w:author="R2-1806041, N.017, N.018" w:date="2018-01-29T14:22:00Z">
        <w:r w:rsidR="00CD2956" w:rsidRPr="00011CD5">
          <w:rPr>
            <w:highlight w:val="cyan"/>
          </w:rPr>
          <w:t>econdary</w:t>
        </w:r>
      </w:ins>
      <w:r w:rsidRPr="00011CD5">
        <w:rPr>
          <w:highlight w:val="cyan"/>
        </w:rPr>
        <w:t xml:space="preserve">CellGroups </w:t>
      </w:r>
      <w:del w:id="20227"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0228" w:author="Rapporteur" w:date="2018-02-06T09:27:00Z"/>
          <w:highlight w:val="cyan"/>
        </w:rPr>
      </w:pPr>
      <w:del w:id="20229"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0230" w:author="Rapporteur" w:date="2018-02-06T11:14:00Z"/>
          <w:highlight w:val="cyan"/>
        </w:rPr>
      </w:pPr>
      <w:del w:id="20231"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0232" w:author="Rapporteur" w:date="2018-02-01T14:02:00Z"/>
          <w:highlight w:val="cyan"/>
        </w:rPr>
      </w:pPr>
      <w:del w:id="20233" w:author="Rapporteur" w:date="2018-02-01T14:02:00Z">
        <w:r w:rsidRPr="00011CD5">
          <w:rPr>
            <w:highlight w:val="cyan"/>
          </w:rPr>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0234" w:author="Rapporteur" w:date="2018-02-06T09:27:00Z"/>
          <w:highlight w:val="cyan"/>
        </w:rPr>
      </w:pPr>
      <w:del w:id="20235"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0236" w:author="merged r1" w:date="2018-01-18T13:12:00Z">
        <w:r w:rsidRPr="00011CD5">
          <w:rPr>
            <w:highlight w:val="cyan"/>
          </w:rPr>
          <w:delText>RSIndex</w:delText>
        </w:r>
      </w:del>
      <w:ins w:id="20237"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0238" w:author="Rapporteur" w:date="2018-02-02T18:27:00Z"/>
          <w:highlight w:val="cyan"/>
        </w:rPr>
      </w:pPr>
      <w:del w:id="20239"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0240" w:author="merged r1" w:date="2018-01-18T13:12:00Z">
        <w:r w:rsidRPr="00011CD5">
          <w:rPr>
            <w:highlight w:val="cyan"/>
          </w:rPr>
          <w:delText>PDUsessionID</w:delText>
        </w:r>
      </w:del>
      <w:ins w:id="20241"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0242" w:author="" w:date="2018-01-31T10:28:00Z"/>
          <w:highlight w:val="cyan"/>
        </w:rPr>
      </w:pPr>
      <w:del w:id="20243"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0244" w:author="E126" w:date="2018-01-31T18:35:00Z"/>
          <w:highlight w:val="cyan"/>
        </w:rPr>
      </w:pPr>
      <w:bookmarkStart w:id="20245" w:name="_Hlk501326304"/>
      <w:del w:id="20246" w:author="E126" w:date="2018-01-31T18:35:00Z">
        <w:r w:rsidRPr="00011CD5">
          <w:rPr>
            <w:highlight w:val="cyan"/>
          </w:rPr>
          <w:delText>RadioBearerConfiguration ::=</w:delText>
        </w:r>
        <w:r w:rsidRPr="00011CD5">
          <w:rPr>
            <w:highlight w:val="cyan"/>
          </w:rPr>
          <w:tab/>
          <w:delText>ENUMERATED {ffsTypeAndValue}</w:delText>
        </w:r>
      </w:del>
    </w:p>
    <w:bookmarkEnd w:id="20245"/>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lastRenderedPageBreak/>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0247" w:author="" w:date="2018-01-30T23:20:00Z"/>
          <w:highlight w:val="cyan"/>
        </w:rPr>
      </w:pPr>
      <w:del w:id="20248"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0249" w:author="Rapporteur" w:date="2018-02-01T14:03:00Z"/>
          <w:highlight w:val="cyan"/>
        </w:rPr>
      </w:pPr>
      <w:del w:id="20250"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0251" w:author="Rapporteur" w:date="2018-02-01T14:03:00Z"/>
          <w:highlight w:val="cyan"/>
        </w:rPr>
      </w:pPr>
      <w:del w:id="20252"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0253" w:author="Rapporteur" w:date="2018-02-01T14:03:00Z"/>
          <w:highlight w:val="cyan"/>
        </w:rPr>
      </w:pPr>
      <w:del w:id="20254"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0255" w:author="Rapporteur" w:date="2018-02-06T09:30:00Z"/>
          <w:highlight w:val="cyan"/>
        </w:rPr>
      </w:pPr>
      <w:del w:id="20256"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0257" w:author="Rapporteur" w:date="2018-02-06T09:31:00Z"/>
          <w:highlight w:val="cyan"/>
        </w:rPr>
      </w:pPr>
      <w:del w:id="20258"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0259" w:author="Rapporteur" w:date="2018-02-06T09:31:00Z"/>
          <w:highlight w:val="cyan"/>
        </w:rPr>
      </w:pPr>
      <w:del w:id="20260"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0261" w:author="Rapporteur" w:date="2018-02-06T09:31:00Z"/>
          <w:highlight w:val="cyan"/>
        </w:rPr>
      </w:pPr>
      <w:del w:id="20262"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0263" w:author="Raporteur" w:date="2018-02-02T15:35:00Z"/>
          <w:highlight w:val="cyan"/>
        </w:rPr>
      </w:pPr>
      <w:del w:id="20264"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0265" w:author="Raporteur" w:date="2018-02-02T15:35:00Z"/>
          <w:highlight w:val="cyan"/>
        </w:rPr>
      </w:pPr>
      <w:del w:id="20266"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0267" w:author="Rapporteur" w:date="2018-01-31T13:46:00Z"/>
          <w:highlight w:val="cyan"/>
        </w:rPr>
      </w:pPr>
      <w:del w:id="20268" w:author="Rapporteur" w:date="2018-01-31T13:46:00Z">
        <w:r w:rsidRPr="00011CD5">
          <w:rPr>
            <w:highlight w:val="cyan"/>
          </w:rPr>
          <w:delText>SchedulingRequestResource-Config</w:delText>
        </w:r>
      </w:del>
      <w:ins w:id="20269" w:author="merged r1" w:date="2018-01-18T13:12:00Z">
        <w:del w:id="20270" w:author="Rapporteur" w:date="2018-01-31T13:46:00Z">
          <w:r w:rsidRPr="00011CD5">
            <w:rPr>
              <w:highlight w:val="cyan"/>
            </w:rPr>
            <w:delText>SchedulingRequestResourceConfig</w:delText>
          </w:r>
        </w:del>
      </w:ins>
      <w:del w:id="20271"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3"/>
        <w:rPr>
          <w:highlight w:val="cyan"/>
        </w:rPr>
      </w:pPr>
      <w:bookmarkStart w:id="20272" w:name="_Toc494150277"/>
      <w:bookmarkStart w:id="20273" w:name="_Toc505697626"/>
      <w:r w:rsidRPr="00011CD5">
        <w:rPr>
          <w:highlight w:val="cyan"/>
        </w:rPr>
        <w:t>–</w:t>
      </w:r>
      <w:r w:rsidRPr="00011CD5">
        <w:rPr>
          <w:highlight w:val="cyan"/>
        </w:rPr>
        <w:tab/>
        <w:t xml:space="preserve">End of </w:t>
      </w:r>
      <w:bookmarkEnd w:id="20272"/>
      <w:r w:rsidRPr="00011CD5">
        <w:rPr>
          <w:highlight w:val="cyan"/>
        </w:rPr>
        <w:t>NR-RRC-Definitions</w:t>
      </w:r>
      <w:bookmarkEnd w:id="20273"/>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1"/>
        <w:rPr>
          <w:highlight w:val="cyan"/>
        </w:rPr>
      </w:pPr>
      <w:bookmarkStart w:id="20274" w:name="_Toc470095866"/>
      <w:bookmarkStart w:id="20275" w:name="_Toc493510615"/>
      <w:bookmarkStart w:id="20276" w:name="_Toc500942770"/>
      <w:bookmarkStart w:id="20277" w:name="_Toc505697627"/>
      <w:bookmarkEnd w:id="1599"/>
      <w:r w:rsidRPr="00011CD5">
        <w:rPr>
          <w:highlight w:val="cyan"/>
        </w:rPr>
        <w:t>7</w:t>
      </w:r>
      <w:r w:rsidRPr="00011CD5">
        <w:rPr>
          <w:highlight w:val="cyan"/>
        </w:rPr>
        <w:tab/>
        <w:t>Variables and constants</w:t>
      </w:r>
      <w:bookmarkEnd w:id="20274"/>
      <w:bookmarkEnd w:id="20275"/>
      <w:bookmarkEnd w:id="20276"/>
      <w:bookmarkEnd w:id="20277"/>
    </w:p>
    <w:p w14:paraId="006E237C" w14:textId="77777777" w:rsidR="002E7A83" w:rsidRPr="00011CD5" w:rsidRDefault="002E7A83" w:rsidP="002E7A83">
      <w:pPr>
        <w:pStyle w:val="2"/>
        <w:rPr>
          <w:highlight w:val="cyan"/>
        </w:rPr>
      </w:pPr>
      <w:bookmarkStart w:id="20278" w:name="_Toc470095867"/>
      <w:bookmarkStart w:id="20279" w:name="_Toc493510616"/>
      <w:bookmarkStart w:id="20280" w:name="_Toc500942771"/>
      <w:bookmarkStart w:id="20281" w:name="_Toc505697628"/>
      <w:r w:rsidRPr="00011CD5">
        <w:rPr>
          <w:highlight w:val="cyan"/>
        </w:rPr>
        <w:t>7.1</w:t>
      </w:r>
      <w:r w:rsidRPr="00011CD5">
        <w:rPr>
          <w:highlight w:val="cyan"/>
        </w:rPr>
        <w:tab/>
      </w:r>
      <w:bookmarkEnd w:id="20278"/>
      <w:r w:rsidRPr="00011CD5">
        <w:rPr>
          <w:highlight w:val="cyan"/>
        </w:rPr>
        <w:t>Timers</w:t>
      </w:r>
      <w:bookmarkEnd w:id="20279"/>
      <w:bookmarkEnd w:id="20280"/>
      <w:bookmarkEnd w:id="20281"/>
    </w:p>
    <w:p w14:paraId="1C5408F7" w14:textId="77777777" w:rsidR="007F7CAF" w:rsidRPr="00011CD5" w:rsidRDefault="007F7CAF" w:rsidP="00732B97">
      <w:pPr>
        <w:pStyle w:val="3"/>
        <w:rPr>
          <w:highlight w:val="cyan"/>
        </w:rPr>
      </w:pPr>
      <w:bookmarkStart w:id="20282" w:name="_Toc493510617"/>
      <w:bookmarkStart w:id="20283" w:name="_Toc500942772"/>
      <w:bookmarkStart w:id="20284" w:name="_Toc505697629"/>
      <w:r w:rsidRPr="00011CD5">
        <w:rPr>
          <w:highlight w:val="cyan"/>
        </w:rPr>
        <w:t>7.1.1</w:t>
      </w:r>
      <w:r w:rsidRPr="00011CD5">
        <w:rPr>
          <w:highlight w:val="cyan"/>
        </w:rPr>
        <w:tab/>
        <w:t>Timers (Informative)</w:t>
      </w:r>
      <w:bookmarkEnd w:id="20282"/>
      <w:bookmarkEnd w:id="20283"/>
      <w:bookmarkEnd w:id="2028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0285"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0286">
          <w:tblGrid>
            <w:gridCol w:w="1134"/>
            <w:gridCol w:w="2268"/>
            <w:gridCol w:w="2835"/>
            <w:gridCol w:w="2835"/>
          </w:tblGrid>
        </w:tblGridChange>
      </w:tblGrid>
      <w:tr w:rsidR="00E63CB2" w:rsidRPr="00011CD5" w14:paraId="0D942658" w14:textId="77777777" w:rsidTr="005F208D">
        <w:trPr>
          <w:cantSplit/>
          <w:tblHeader/>
          <w:jc w:val="center"/>
          <w:trPrChange w:id="20287" w:author="merged r1" w:date="2018-01-18T13:22:00Z">
            <w:trPr>
              <w:cantSplit/>
              <w:tblHeader/>
              <w:jc w:val="center"/>
            </w:trPr>
          </w:trPrChange>
        </w:trPr>
        <w:tc>
          <w:tcPr>
            <w:tcW w:w="1134" w:type="dxa"/>
            <w:tcPrChange w:id="20288"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0289"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0290"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0291"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0292" w:author="merged r1" w:date="2018-01-18T13:22:00Z">
            <w:trPr>
              <w:cantSplit/>
              <w:jc w:val="center"/>
            </w:trPr>
          </w:trPrChange>
        </w:trPr>
        <w:tc>
          <w:tcPr>
            <w:tcW w:w="1134" w:type="dxa"/>
            <w:tcPrChange w:id="20293"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0294"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0295"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SimSun"/>
                <w:highlight w:val="cyan"/>
                <w:lang w:eastAsia="zh-CN"/>
              </w:rPr>
              <w:t xml:space="preserve"> and upon SCG release</w:t>
            </w:r>
          </w:p>
        </w:tc>
        <w:tc>
          <w:tcPr>
            <w:tcW w:w="2835" w:type="dxa"/>
            <w:tcPrChange w:id="20296"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0297" w:author="merged r1" w:date="2018-01-18T13:22:00Z">
            <w:trPr>
              <w:cantSplit/>
              <w:jc w:val="center"/>
            </w:trPr>
          </w:trPrChange>
        </w:trPr>
        <w:tc>
          <w:tcPr>
            <w:tcW w:w="1134" w:type="dxa"/>
            <w:tcPrChange w:id="20298"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0299"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0300" w:author="RIL-C023" w:date="2018-01-31T10:34:00Z">
              <w:r w:rsidRPr="00011CD5" w:rsidDel="00BE4700">
                <w:rPr>
                  <w:highlight w:val="cyan"/>
                  <w:lang w:eastAsia="en-GB"/>
                </w:rPr>
                <w:delText>P</w:delText>
              </w:r>
            </w:del>
            <w:ins w:id="20301"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0302" w:author="RIL-C023" w:date="2018-01-31T10:38:00Z">
              <w:r w:rsidR="00BE4700" w:rsidRPr="00011CD5">
                <w:rPr>
                  <w:highlight w:val="cyan"/>
                  <w:lang w:eastAsia="en-GB"/>
                </w:rPr>
                <w:t>.</w:t>
              </w:r>
            </w:ins>
          </w:p>
        </w:tc>
        <w:tc>
          <w:tcPr>
            <w:tcW w:w="2835" w:type="dxa"/>
            <w:tcPrChange w:id="20303" w:author="merged r1" w:date="2018-01-18T13:22:00Z">
              <w:tcPr>
                <w:tcW w:w="2835" w:type="dxa"/>
              </w:tcPr>
            </w:tcPrChange>
          </w:tcPr>
          <w:p w14:paraId="6EA8E945" w14:textId="126E33F6" w:rsidR="006A06CB" w:rsidRPr="00011CD5" w:rsidRDefault="006A06CB" w:rsidP="006A06CB">
            <w:pPr>
              <w:pStyle w:val="TAL"/>
              <w:rPr>
                <w:ins w:id="20304" w:author="RIL-C023" w:date="2018-01-31T10:38:00Z"/>
                <w:highlight w:val="cyan"/>
                <w:lang w:eastAsia="en-GB"/>
              </w:rPr>
            </w:pPr>
            <w:r w:rsidRPr="00011CD5">
              <w:rPr>
                <w:highlight w:val="cyan"/>
                <w:lang w:eastAsia="en-GB"/>
              </w:rPr>
              <w:t xml:space="preserve">Upon receiving N311 consecutive in-sync indications from lower layers for the </w:t>
            </w:r>
            <w:del w:id="20305" w:author="RIL-C023" w:date="2018-01-31T10:34:00Z">
              <w:r w:rsidRPr="00011CD5">
                <w:rPr>
                  <w:highlight w:val="cyan"/>
                  <w:lang w:eastAsia="en-GB"/>
                </w:rPr>
                <w:delText>PCell</w:delText>
              </w:r>
            </w:del>
            <w:ins w:id="20306" w:author="RIL-C023" w:date="2018-01-31T10:34:00Z">
              <w:r w:rsidR="00BE4700" w:rsidRPr="00011CD5">
                <w:rPr>
                  <w:highlight w:val="cyan"/>
                  <w:lang w:eastAsia="en-GB"/>
                </w:rPr>
                <w:t>SpCell</w:t>
              </w:r>
            </w:ins>
            <w:r w:rsidRPr="00011CD5">
              <w:rPr>
                <w:highlight w:val="cyan"/>
                <w:lang w:eastAsia="en-GB"/>
              </w:rPr>
              <w:t xml:space="preserve">, upon </w:t>
            </w:r>
            <w:del w:id="20307" w:author="RIL-C023" w:date="2018-01-31T10:35:00Z">
              <w:r w:rsidRPr="00011CD5">
                <w:rPr>
                  <w:highlight w:val="cyan"/>
                  <w:lang w:eastAsia="en-GB"/>
                </w:rPr>
                <w:delText xml:space="preserve">triggering the handover procedure </w:delText>
              </w:r>
            </w:del>
            <w:ins w:id="20308"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0309"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0310" w:author="RIL-C023" w:date="2018-01-31T10:37:00Z"/>
                <w:highlight w:val="cyan"/>
                <w:lang w:eastAsia="en-GB"/>
              </w:rPr>
            </w:pPr>
            <w:ins w:id="20311" w:author="RIL-C023" w:date="2018-01-31T10:38:00Z">
              <w:r w:rsidRPr="00011CD5">
                <w:rPr>
                  <w:highlight w:val="cyan"/>
                  <w:lang w:eastAsia="en-GB"/>
                </w:rPr>
                <w:t xml:space="preserve">Upon SCG release, if the T310 is </w:t>
              </w:r>
            </w:ins>
            <w:ins w:id="20312" w:author="RIL-C023" w:date="2018-01-31T10:41:00Z">
              <w:r w:rsidR="00550625" w:rsidRPr="00011CD5">
                <w:rPr>
                  <w:highlight w:val="cyan"/>
                  <w:lang w:eastAsia="en-GB"/>
                </w:rPr>
                <w:t>kept</w:t>
              </w:r>
            </w:ins>
            <w:ins w:id="20313"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0314" w:author="merged r1" w:date="2018-01-18T13:22:00Z">
              <w:tcPr>
                <w:tcW w:w="2835" w:type="dxa"/>
              </w:tcPr>
            </w:tcPrChange>
          </w:tcPr>
          <w:p w14:paraId="42A6B187" w14:textId="0E7B4EE9" w:rsidR="006A06CB" w:rsidRPr="00011CD5" w:rsidRDefault="00550625" w:rsidP="006A06CB">
            <w:pPr>
              <w:pStyle w:val="TAL"/>
              <w:rPr>
                <w:ins w:id="20315" w:author="RIL-C023" w:date="2018-01-31T10:41:00Z"/>
                <w:highlight w:val="cyan"/>
                <w:lang w:eastAsia="en-GB"/>
              </w:rPr>
            </w:pPr>
            <w:ins w:id="20316" w:author="RIL-C023" w:date="2018-01-31T10:44:00Z">
              <w:r w:rsidRPr="00011CD5">
                <w:rPr>
                  <w:highlight w:val="cyan"/>
                  <w:lang w:eastAsia="en-GB"/>
                </w:rPr>
                <w:t>If the T310 is kept in MCG</w:t>
              </w:r>
            </w:ins>
            <w:ins w:id="20317" w:author="RIL-C023" w:date="2018-01-31T10:46:00Z">
              <w:r w:rsidRPr="00011CD5">
                <w:rPr>
                  <w:highlight w:val="cyan"/>
                  <w:lang w:eastAsia="en-GB"/>
                </w:rPr>
                <w:t>:</w:t>
              </w:r>
            </w:ins>
            <w:del w:id="20318" w:author="RIL-C023" w:date="2018-01-31T10:40:00Z">
              <w:r w:rsidR="006A06CB" w:rsidRPr="00011CD5" w:rsidDel="00550625">
                <w:rPr>
                  <w:highlight w:val="cyan"/>
                  <w:lang w:eastAsia="en-GB"/>
                </w:rPr>
                <w:delText>If</w:delText>
              </w:r>
            </w:del>
            <w:del w:id="20319" w:author="RIL-C023" w:date="2018-01-31T10:46:00Z">
              <w:r w:rsidR="006A06CB" w:rsidRPr="00011CD5" w:rsidDel="00550625">
                <w:rPr>
                  <w:highlight w:val="cyan"/>
                  <w:lang w:eastAsia="en-GB"/>
                </w:rPr>
                <w:delText xml:space="preserve"> </w:delText>
              </w:r>
            </w:del>
            <w:ins w:id="20320"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0321"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0322"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0323" w:author="merged r1" w:date="2018-01-18T13:22:00Z">
            <w:trPr>
              <w:cantSplit/>
              <w:jc w:val="center"/>
            </w:trPr>
          </w:trPrChange>
        </w:trPr>
        <w:tc>
          <w:tcPr>
            <w:tcW w:w="1134" w:type="dxa"/>
            <w:tcPrChange w:id="20324"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0325"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0326" w:name="OLE_LINK35"/>
            <w:bookmarkStart w:id="20327" w:name="OLE_LINK37"/>
            <w:r w:rsidRPr="00011CD5">
              <w:rPr>
                <w:highlight w:val="cyan"/>
                <w:lang w:eastAsia="en-GB"/>
              </w:rPr>
              <w:t>initiating the RRC connection re-establishment procedure</w:t>
            </w:r>
            <w:bookmarkEnd w:id="20326"/>
            <w:bookmarkEnd w:id="20327"/>
          </w:p>
        </w:tc>
        <w:tc>
          <w:tcPr>
            <w:tcW w:w="2835" w:type="dxa"/>
            <w:tcPrChange w:id="20328"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0329"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0330" w:author="RIL-C023" w:date="2018-01-31T10:33:00Z"/>
          <w:trPrChange w:id="20331" w:author="merged r1" w:date="2018-01-18T13:22:00Z">
            <w:trPr>
              <w:cantSplit/>
              <w:jc w:val="center"/>
            </w:trPr>
          </w:trPrChange>
        </w:trPr>
        <w:tc>
          <w:tcPr>
            <w:tcW w:w="1134" w:type="dxa"/>
            <w:tcPrChange w:id="20332" w:author="merged r1" w:date="2018-01-18T13:22:00Z">
              <w:tcPr>
                <w:tcW w:w="1134" w:type="dxa"/>
              </w:tcPr>
            </w:tcPrChange>
          </w:tcPr>
          <w:p w14:paraId="5A1A02CD" w14:textId="77777777" w:rsidR="006A06CB" w:rsidRPr="00011CD5" w:rsidRDefault="006A06CB" w:rsidP="006A06CB">
            <w:pPr>
              <w:pStyle w:val="TAL"/>
              <w:rPr>
                <w:del w:id="20333" w:author="RIL-C023" w:date="2018-01-31T10:33:00Z"/>
                <w:highlight w:val="cyan"/>
                <w:lang w:eastAsia="ja-JP"/>
              </w:rPr>
            </w:pPr>
            <w:del w:id="20334"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0335" w:author="RIL-C023" w:date="2018-01-31T10:33:00Z"/>
                <w:highlight w:val="cyan"/>
                <w:lang w:eastAsia="en-GB"/>
              </w:rPr>
            </w:pPr>
          </w:p>
        </w:tc>
        <w:tc>
          <w:tcPr>
            <w:tcW w:w="2268" w:type="dxa"/>
            <w:tcPrChange w:id="20336" w:author="merged r1" w:date="2018-01-18T13:22:00Z">
              <w:tcPr>
                <w:tcW w:w="2268" w:type="dxa"/>
              </w:tcPr>
            </w:tcPrChange>
          </w:tcPr>
          <w:p w14:paraId="1DB2EBAD" w14:textId="32EA6005" w:rsidR="006A06CB" w:rsidRPr="00011CD5" w:rsidRDefault="006A06CB" w:rsidP="006A06CB">
            <w:pPr>
              <w:pStyle w:val="TAL"/>
              <w:rPr>
                <w:del w:id="20337" w:author="RIL-C023" w:date="2018-01-31T10:33:00Z"/>
                <w:highlight w:val="cyan"/>
                <w:lang w:eastAsia="en-GB"/>
              </w:rPr>
            </w:pPr>
            <w:del w:id="20338"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0339" w:author="merged r1" w:date="2018-01-18T13:22:00Z">
              <w:tcPr>
                <w:tcW w:w="2835" w:type="dxa"/>
              </w:tcPr>
            </w:tcPrChange>
          </w:tcPr>
          <w:p w14:paraId="7408004B" w14:textId="647268B8" w:rsidR="006A06CB" w:rsidRPr="00011CD5" w:rsidRDefault="006A06CB" w:rsidP="006A06CB">
            <w:pPr>
              <w:pStyle w:val="TAL"/>
              <w:rPr>
                <w:del w:id="20340" w:author="RIL-C023" w:date="2018-01-31T10:33:00Z"/>
                <w:highlight w:val="cyan"/>
                <w:lang w:eastAsia="en-GB"/>
              </w:rPr>
            </w:pPr>
            <w:del w:id="20341"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0342" w:author="merged r1" w:date="2018-01-18T13:22:00Z">
              <w:tcPr>
                <w:tcW w:w="2835" w:type="dxa"/>
              </w:tcPr>
            </w:tcPrChange>
          </w:tcPr>
          <w:p w14:paraId="72004324" w14:textId="5337C4D3" w:rsidR="006A06CB" w:rsidRPr="00011CD5" w:rsidRDefault="006A06CB" w:rsidP="006A06CB">
            <w:pPr>
              <w:pStyle w:val="TAL"/>
              <w:rPr>
                <w:del w:id="20343" w:author="RIL-C023" w:date="2018-01-31T10:33:00Z"/>
                <w:highlight w:val="cyan"/>
                <w:lang w:eastAsia="en-GB"/>
              </w:rPr>
            </w:pPr>
            <w:del w:id="20344"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3"/>
        <w:rPr>
          <w:highlight w:val="cyan"/>
        </w:rPr>
      </w:pPr>
      <w:bookmarkStart w:id="20345" w:name="_Toc493510618"/>
      <w:bookmarkStart w:id="20346" w:name="_Toc500942773"/>
      <w:bookmarkStart w:id="20347" w:name="_Toc505697630"/>
      <w:r w:rsidRPr="00011CD5">
        <w:rPr>
          <w:highlight w:val="cyan"/>
        </w:rPr>
        <w:t>7.1.2</w:t>
      </w:r>
      <w:r w:rsidRPr="00011CD5">
        <w:rPr>
          <w:highlight w:val="cyan"/>
        </w:rPr>
        <w:tab/>
        <w:t>Timer handling</w:t>
      </w:r>
      <w:bookmarkEnd w:id="20345"/>
      <w:bookmarkEnd w:id="20346"/>
      <w:bookmarkEnd w:id="20347"/>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2"/>
        <w:rPr>
          <w:highlight w:val="cyan"/>
        </w:rPr>
      </w:pPr>
      <w:bookmarkStart w:id="20348" w:name="_Toc470095885"/>
      <w:bookmarkStart w:id="20349" w:name="_Toc493510619"/>
      <w:bookmarkStart w:id="20350" w:name="_Toc500942774"/>
      <w:bookmarkStart w:id="20351" w:name="_Toc505697631"/>
      <w:r w:rsidRPr="00011CD5">
        <w:rPr>
          <w:highlight w:val="cyan"/>
        </w:rPr>
        <w:t>7.2</w:t>
      </w:r>
      <w:r w:rsidRPr="00011CD5">
        <w:rPr>
          <w:highlight w:val="cyan"/>
        </w:rPr>
        <w:tab/>
        <w:t>Counters</w:t>
      </w:r>
      <w:bookmarkEnd w:id="20348"/>
      <w:bookmarkEnd w:id="20349"/>
      <w:bookmarkEnd w:id="20350"/>
      <w:bookmarkEnd w:id="2035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2"/>
        <w:rPr>
          <w:highlight w:val="cyan"/>
        </w:rPr>
      </w:pPr>
      <w:bookmarkStart w:id="20352" w:name="_Toc470095886"/>
      <w:bookmarkStart w:id="20353" w:name="_Toc493510620"/>
      <w:bookmarkStart w:id="20354" w:name="_Toc500942775"/>
      <w:bookmarkStart w:id="20355" w:name="_Toc505697632"/>
      <w:r w:rsidRPr="00011CD5">
        <w:rPr>
          <w:highlight w:val="cyan"/>
        </w:rPr>
        <w:lastRenderedPageBreak/>
        <w:t>7.3</w:t>
      </w:r>
      <w:r w:rsidRPr="00011CD5">
        <w:rPr>
          <w:highlight w:val="cyan"/>
        </w:rPr>
        <w:tab/>
      </w:r>
      <w:bookmarkEnd w:id="20352"/>
      <w:r w:rsidRPr="00011CD5">
        <w:rPr>
          <w:highlight w:val="cyan"/>
        </w:rPr>
        <w:t>Constants</w:t>
      </w:r>
      <w:bookmarkEnd w:id="20353"/>
      <w:bookmarkEnd w:id="20354"/>
      <w:bookmarkEnd w:id="2035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0356" w:author="RIL-C023" w:date="2018-01-31T10:42:00Z"/>
        </w:trPr>
        <w:tc>
          <w:tcPr>
            <w:tcW w:w="1701" w:type="dxa"/>
          </w:tcPr>
          <w:p w14:paraId="747590B7" w14:textId="5B2DADE4" w:rsidR="00C004CB" w:rsidRPr="00011CD5" w:rsidRDefault="00C004CB" w:rsidP="00C004CB">
            <w:pPr>
              <w:pStyle w:val="TAL"/>
              <w:rPr>
                <w:del w:id="20357" w:author="RIL-C023" w:date="2018-01-31T10:42:00Z"/>
                <w:highlight w:val="cyan"/>
                <w:lang w:eastAsia="en-GB"/>
              </w:rPr>
            </w:pPr>
            <w:del w:id="20358"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0359" w:author="RIL-C023" w:date="2018-01-31T10:42:00Z"/>
                <w:highlight w:val="cyan"/>
                <w:lang w:eastAsia="en-GB"/>
              </w:rPr>
            </w:pPr>
            <w:del w:id="20360"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0361" w:author="RIL-C023" w:date="2018-01-31T10:42:00Z"/>
        </w:trPr>
        <w:tc>
          <w:tcPr>
            <w:tcW w:w="1701" w:type="dxa"/>
          </w:tcPr>
          <w:p w14:paraId="3CFDF2E4" w14:textId="4B418C37" w:rsidR="00C004CB" w:rsidRPr="00011CD5" w:rsidRDefault="00C004CB" w:rsidP="00C004CB">
            <w:pPr>
              <w:pStyle w:val="TAL"/>
              <w:rPr>
                <w:del w:id="20362" w:author="RIL-C023" w:date="2018-01-31T10:42:00Z"/>
                <w:highlight w:val="cyan"/>
                <w:lang w:eastAsia="en-GB"/>
              </w:rPr>
            </w:pPr>
            <w:del w:id="20363"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0364" w:author="RIL-C023" w:date="2018-01-31T10:42:00Z"/>
                <w:highlight w:val="cyan"/>
                <w:lang w:eastAsia="en-GB"/>
              </w:rPr>
            </w:pPr>
            <w:del w:id="20365"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2"/>
        <w:rPr>
          <w:highlight w:val="cyan"/>
        </w:rPr>
      </w:pPr>
      <w:bookmarkStart w:id="20366" w:name="_Toc470095889"/>
      <w:bookmarkStart w:id="20367" w:name="_Toc493510621"/>
      <w:bookmarkStart w:id="20368" w:name="_Toc500942776"/>
      <w:bookmarkStart w:id="20369" w:name="_Toc505697633"/>
      <w:r w:rsidRPr="00011CD5">
        <w:rPr>
          <w:highlight w:val="cyan"/>
        </w:rPr>
        <w:lastRenderedPageBreak/>
        <w:t>7.4</w:t>
      </w:r>
      <w:r w:rsidRPr="00011CD5">
        <w:rPr>
          <w:highlight w:val="cyan"/>
        </w:rPr>
        <w:tab/>
      </w:r>
      <w:bookmarkEnd w:id="20366"/>
      <w:r w:rsidRPr="00011CD5">
        <w:rPr>
          <w:highlight w:val="cyan"/>
        </w:rPr>
        <w:t>UE variables</w:t>
      </w:r>
      <w:bookmarkEnd w:id="20367"/>
      <w:bookmarkEnd w:id="20368"/>
      <w:bookmarkEnd w:id="20369"/>
    </w:p>
    <w:p w14:paraId="33E3432D" w14:textId="77777777" w:rsidR="008C5D1F" w:rsidRPr="00011CD5" w:rsidRDefault="008C5D1F" w:rsidP="008C5D1F">
      <w:pPr>
        <w:pStyle w:val="NO"/>
        <w:rPr>
          <w:highlight w:val="cyan"/>
        </w:rPr>
      </w:pPr>
      <w:bookmarkStart w:id="20370" w:name="_Toc470095890"/>
      <w:bookmarkStart w:id="20371"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4"/>
        <w:rPr>
          <w:noProof/>
          <w:highlight w:val="cyan"/>
        </w:rPr>
      </w:pPr>
      <w:bookmarkStart w:id="20372" w:name="_Toc494150376"/>
      <w:bookmarkStart w:id="20373" w:name="_Toc505697634"/>
      <w:bookmarkStart w:id="20374" w:name="_Toc478015975"/>
      <w:bookmarkStart w:id="20375" w:name="_Toc500942777"/>
      <w:r w:rsidRPr="00011CD5">
        <w:rPr>
          <w:highlight w:val="cyan"/>
        </w:rPr>
        <w:t>–</w:t>
      </w:r>
      <w:r w:rsidRPr="00011CD5">
        <w:rPr>
          <w:highlight w:val="cyan"/>
        </w:rPr>
        <w:tab/>
      </w:r>
      <w:r w:rsidRPr="00011CD5">
        <w:rPr>
          <w:i/>
          <w:noProof/>
          <w:highlight w:val="cyan"/>
        </w:rPr>
        <w:t>NR-UE-Variables</w:t>
      </w:r>
      <w:bookmarkEnd w:id="20372"/>
      <w:bookmarkEnd w:id="20373"/>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4"/>
        <w:rPr>
          <w:highlight w:val="cyan"/>
        </w:rPr>
      </w:pPr>
      <w:bookmarkStart w:id="20376"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0374"/>
      <w:bookmarkEnd w:id="20375"/>
      <w:bookmarkEnd w:id="20376"/>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0377" w:name="OLE_LINK86"/>
      <w:r w:rsidRPr="00011CD5">
        <w:rPr>
          <w:highlight w:val="cyan"/>
          <w:lang w:val="en-US"/>
        </w:rPr>
        <w:t>reportConfigList</w:t>
      </w:r>
      <w:bookmarkEnd w:id="20377"/>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lastRenderedPageBreak/>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0378" w:author="merged r1" w:date="2018-01-18T13:12:00Z">
        <w:r w:rsidRPr="00011CD5">
          <w:rPr>
            <w:highlight w:val="cyan"/>
          </w:rPr>
          <w:delText>rsrp</w:delText>
        </w:r>
      </w:del>
      <w:ins w:id="20379"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0380" w:author="merged r1" w:date="2018-01-18T13:12:00Z">
        <w:r w:rsidRPr="00011CD5">
          <w:rPr>
            <w:highlight w:val="cyan"/>
          </w:rPr>
          <w:delText>rsrp</w:delText>
        </w:r>
      </w:del>
      <w:ins w:id="20381"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4"/>
        <w:rPr>
          <w:highlight w:val="cyan"/>
        </w:rPr>
      </w:pPr>
      <w:bookmarkStart w:id="20382" w:name="_Toc478015976"/>
      <w:bookmarkStart w:id="20383" w:name="_Toc500942778"/>
      <w:bookmarkStart w:id="20384" w:name="_Toc505697636"/>
      <w:r w:rsidRPr="00011CD5">
        <w:rPr>
          <w:highlight w:val="cyan"/>
        </w:rPr>
        <w:t>–</w:t>
      </w:r>
      <w:r w:rsidRPr="00011CD5">
        <w:rPr>
          <w:highlight w:val="cyan"/>
        </w:rPr>
        <w:tab/>
      </w:r>
      <w:r w:rsidRPr="00011CD5">
        <w:rPr>
          <w:i/>
          <w:highlight w:val="cyan"/>
        </w:rPr>
        <w:t>VarMeasReportList</w:t>
      </w:r>
      <w:bookmarkEnd w:id="20382"/>
      <w:bookmarkEnd w:id="20383"/>
      <w:bookmarkEnd w:id="20384"/>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0385"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0385"/>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0386" w:name="_Toc494150389"/>
    </w:p>
    <w:p w14:paraId="5D056F0B" w14:textId="5FF8FF79" w:rsidR="00E04CAA" w:rsidRPr="00011CD5" w:rsidRDefault="00E04CAA" w:rsidP="00E04CAA">
      <w:pPr>
        <w:pStyle w:val="4"/>
        <w:rPr>
          <w:highlight w:val="cyan"/>
        </w:rPr>
      </w:pPr>
      <w:bookmarkStart w:id="20387" w:name="_Toc505697637"/>
      <w:r w:rsidRPr="00011CD5">
        <w:rPr>
          <w:highlight w:val="cyan"/>
        </w:rPr>
        <w:t>–</w:t>
      </w:r>
      <w:r w:rsidRPr="00011CD5">
        <w:rPr>
          <w:highlight w:val="cyan"/>
        </w:rPr>
        <w:tab/>
        <w:t xml:space="preserve">End of </w:t>
      </w:r>
      <w:r w:rsidRPr="00011CD5">
        <w:rPr>
          <w:i/>
          <w:noProof/>
          <w:highlight w:val="cyan"/>
        </w:rPr>
        <w:t>NR-UE-Variables</w:t>
      </w:r>
      <w:bookmarkEnd w:id="20386"/>
      <w:bookmarkEnd w:id="20387"/>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1"/>
        <w:rPr>
          <w:highlight w:val="cyan"/>
        </w:rPr>
      </w:pPr>
      <w:bookmarkStart w:id="20388" w:name="_Toc500942779"/>
      <w:bookmarkStart w:id="20389" w:name="_Toc505697638"/>
      <w:r w:rsidRPr="00011CD5">
        <w:rPr>
          <w:highlight w:val="cyan"/>
        </w:rPr>
        <w:lastRenderedPageBreak/>
        <w:t>8</w:t>
      </w:r>
      <w:r w:rsidRPr="00011CD5">
        <w:rPr>
          <w:highlight w:val="cyan"/>
        </w:rPr>
        <w:tab/>
        <w:t>Protocol data unit abstract syntax</w:t>
      </w:r>
      <w:bookmarkEnd w:id="20370"/>
      <w:bookmarkEnd w:id="20371"/>
      <w:bookmarkEnd w:id="20388"/>
      <w:bookmarkEnd w:id="20389"/>
    </w:p>
    <w:p w14:paraId="128AF0FA" w14:textId="77777777" w:rsidR="002E7A83" w:rsidRPr="00011CD5" w:rsidRDefault="002E7A83" w:rsidP="002E7A83">
      <w:pPr>
        <w:pStyle w:val="2"/>
        <w:rPr>
          <w:highlight w:val="cyan"/>
        </w:rPr>
      </w:pPr>
      <w:bookmarkStart w:id="20390" w:name="_Toc470095891"/>
      <w:bookmarkStart w:id="20391" w:name="_Toc493510623"/>
      <w:bookmarkStart w:id="20392" w:name="_Toc500942780"/>
      <w:bookmarkStart w:id="20393" w:name="_Toc505697639"/>
      <w:r w:rsidRPr="00011CD5">
        <w:rPr>
          <w:highlight w:val="cyan"/>
        </w:rPr>
        <w:t>8.1</w:t>
      </w:r>
      <w:r w:rsidRPr="00011CD5">
        <w:rPr>
          <w:highlight w:val="cyan"/>
        </w:rPr>
        <w:tab/>
        <w:t>General</w:t>
      </w:r>
      <w:bookmarkEnd w:id="20390"/>
      <w:bookmarkEnd w:id="20391"/>
      <w:bookmarkEnd w:id="20392"/>
      <w:bookmarkEnd w:id="20393"/>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2"/>
        <w:rPr>
          <w:highlight w:val="cyan"/>
        </w:rPr>
      </w:pPr>
      <w:bookmarkStart w:id="20394" w:name="_Toc470095892"/>
      <w:bookmarkStart w:id="20395" w:name="_Toc493510624"/>
      <w:bookmarkStart w:id="20396" w:name="_Toc500942781"/>
      <w:bookmarkStart w:id="20397" w:name="_Toc505697640"/>
      <w:r w:rsidRPr="00011CD5">
        <w:rPr>
          <w:highlight w:val="cyan"/>
        </w:rPr>
        <w:t>8.2</w:t>
      </w:r>
      <w:r w:rsidRPr="00011CD5">
        <w:rPr>
          <w:highlight w:val="cyan"/>
        </w:rPr>
        <w:tab/>
        <w:t>Structure of encoded RRC messages</w:t>
      </w:r>
      <w:bookmarkEnd w:id="20394"/>
      <w:bookmarkEnd w:id="20395"/>
      <w:bookmarkEnd w:id="20396"/>
      <w:bookmarkEnd w:id="20397"/>
    </w:p>
    <w:p w14:paraId="12A66396" w14:textId="107C89DC" w:rsidR="007F7CAF" w:rsidRPr="00011CD5" w:rsidRDefault="007F7CAF" w:rsidP="007F7CAF">
      <w:pPr>
        <w:rPr>
          <w:highlight w:val="cyan"/>
        </w:rPr>
      </w:pPr>
      <w:bookmarkStart w:id="20398" w:name="_Toc470095893"/>
      <w:r w:rsidRPr="00011CD5">
        <w:rPr>
          <w:highlight w:val="cyan"/>
        </w:rPr>
        <w:t>An RRC PDU, which is the bit string that is exchanged between peer entities/</w:t>
      </w:r>
      <w:del w:id="20399"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2"/>
        <w:rPr>
          <w:highlight w:val="cyan"/>
        </w:rPr>
      </w:pPr>
      <w:bookmarkStart w:id="20400" w:name="_Toc493510625"/>
      <w:bookmarkStart w:id="20401" w:name="_Toc500942782"/>
      <w:bookmarkStart w:id="20402" w:name="_Toc505697641"/>
      <w:r w:rsidRPr="00011CD5">
        <w:rPr>
          <w:highlight w:val="cyan"/>
        </w:rPr>
        <w:t>8.3</w:t>
      </w:r>
      <w:r w:rsidRPr="00011CD5">
        <w:rPr>
          <w:highlight w:val="cyan"/>
        </w:rPr>
        <w:tab/>
        <w:t>Basic production</w:t>
      </w:r>
      <w:bookmarkEnd w:id="20398"/>
      <w:bookmarkEnd w:id="20400"/>
      <w:bookmarkEnd w:id="20401"/>
      <w:bookmarkEnd w:id="20402"/>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2"/>
        <w:rPr>
          <w:highlight w:val="cyan"/>
        </w:rPr>
      </w:pPr>
      <w:bookmarkStart w:id="20403" w:name="_Toc470095894"/>
      <w:bookmarkStart w:id="20404" w:name="_Toc493510626"/>
      <w:bookmarkStart w:id="20405" w:name="_Toc500942783"/>
      <w:bookmarkStart w:id="20406" w:name="_Toc505697642"/>
      <w:r w:rsidRPr="00011CD5">
        <w:rPr>
          <w:highlight w:val="cyan"/>
        </w:rPr>
        <w:t>8.4</w:t>
      </w:r>
      <w:r w:rsidRPr="00011CD5">
        <w:rPr>
          <w:highlight w:val="cyan"/>
        </w:rPr>
        <w:tab/>
        <w:t>Extension</w:t>
      </w:r>
      <w:bookmarkEnd w:id="20403"/>
      <w:bookmarkEnd w:id="20404"/>
      <w:bookmarkEnd w:id="20405"/>
      <w:bookmarkEnd w:id="20406"/>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lastRenderedPageBreak/>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2"/>
        <w:rPr>
          <w:highlight w:val="cyan"/>
        </w:rPr>
      </w:pPr>
      <w:bookmarkStart w:id="20407" w:name="_Toc470095895"/>
      <w:bookmarkStart w:id="20408" w:name="_Toc493510627"/>
      <w:bookmarkStart w:id="20409" w:name="_Toc500942784"/>
      <w:bookmarkStart w:id="20410" w:name="_Toc505697643"/>
      <w:r w:rsidRPr="00011CD5">
        <w:rPr>
          <w:highlight w:val="cyan"/>
        </w:rPr>
        <w:t>8.5</w:t>
      </w:r>
      <w:r w:rsidRPr="00011CD5">
        <w:rPr>
          <w:highlight w:val="cyan"/>
        </w:rPr>
        <w:tab/>
        <w:t>Padding</w:t>
      </w:r>
      <w:bookmarkEnd w:id="20407"/>
      <w:bookmarkEnd w:id="20408"/>
      <w:bookmarkEnd w:id="20409"/>
      <w:bookmarkEnd w:id="20410"/>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0411" w:name="_1290512447"/>
    <w:bookmarkStart w:id="20412" w:name="_1290584514"/>
    <w:bookmarkStart w:id="20413" w:name="_1290511162"/>
    <w:bookmarkStart w:id="20414" w:name="_1290511242"/>
    <w:bookmarkStart w:id="20415" w:name="_1290584814"/>
    <w:bookmarkStart w:id="20416" w:name="_1290584033"/>
    <w:bookmarkStart w:id="20417" w:name="_1290585950"/>
    <w:bookmarkStart w:id="20418" w:name="_1290511257"/>
    <w:bookmarkEnd w:id="20411"/>
    <w:bookmarkEnd w:id="20412"/>
    <w:bookmarkEnd w:id="20413"/>
    <w:bookmarkEnd w:id="20414"/>
    <w:bookmarkEnd w:id="20415"/>
    <w:bookmarkEnd w:id="20416"/>
    <w:bookmarkEnd w:id="20417"/>
    <w:bookmarkEnd w:id="20418"/>
    <w:bookmarkStart w:id="20419" w:name="_MON_1290584807"/>
    <w:bookmarkEnd w:id="20419"/>
    <w:p w14:paraId="0EB255D7" w14:textId="77777777" w:rsidR="007F7CAF" w:rsidRPr="00011CD5" w:rsidRDefault="007F7CAF" w:rsidP="00AB1EF9">
      <w:pPr>
        <w:pStyle w:val="TH"/>
        <w:rPr>
          <w:highlight w:val="cyan"/>
        </w:rPr>
      </w:pPr>
      <w:r w:rsidRPr="00011CD5">
        <w:rPr>
          <w:rFonts w:eastAsia="MS Mincho"/>
          <w:highlight w:val="cyan"/>
        </w:rPr>
        <w:object w:dxaOrig="8400" w:dyaOrig="5070" w14:anchorId="096BCE2C">
          <v:shape id="_x0000_i1047" type="#_x0000_t75" style="width:417.6pt;height:252pt" o:ole="">
            <v:imagedata r:id="rId70" o:title=""/>
          </v:shape>
          <o:OLEObject Type="Embed" ProgID="Word.Picture.8" ShapeID="_x0000_i1047" DrawAspect="Content" ObjectID="_1582393122" r:id="rId71"/>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1"/>
        <w:rPr>
          <w:highlight w:val="cyan"/>
        </w:rPr>
      </w:pPr>
      <w:bookmarkStart w:id="20420" w:name="_Toc470095896"/>
      <w:bookmarkStart w:id="20421" w:name="_Toc493510628"/>
      <w:bookmarkStart w:id="20422" w:name="_Toc500942785"/>
      <w:bookmarkStart w:id="20423" w:name="_Toc505697644"/>
      <w:r w:rsidRPr="00011CD5">
        <w:rPr>
          <w:highlight w:val="cyan"/>
        </w:rPr>
        <w:t>9</w:t>
      </w:r>
      <w:r w:rsidRPr="00011CD5">
        <w:rPr>
          <w:highlight w:val="cyan"/>
        </w:rPr>
        <w:tab/>
        <w:t>Specified and default radio configurations</w:t>
      </w:r>
      <w:bookmarkEnd w:id="20420"/>
      <w:bookmarkEnd w:id="20421"/>
      <w:bookmarkEnd w:id="20422"/>
      <w:bookmarkEnd w:id="20423"/>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0424" w:name="_Hlk499062450"/>
      <w:r w:rsidR="002E5C7B" w:rsidRPr="00011CD5">
        <w:rPr>
          <w:highlight w:val="cyan"/>
        </w:rPr>
        <w:t xml:space="preserve">FFS / </w:t>
      </w:r>
      <w:r w:rsidRPr="00011CD5">
        <w:rPr>
          <w:highlight w:val="cyan"/>
        </w:rPr>
        <w:t>FIXME</w:t>
      </w:r>
      <w:bookmarkEnd w:id="20424"/>
      <w:r w:rsidRPr="00011CD5">
        <w:rPr>
          <w:highlight w:val="cyan"/>
        </w:rPr>
        <w:t>: Default configurations</w:t>
      </w:r>
    </w:p>
    <w:p w14:paraId="7C3F2AAD" w14:textId="02929A9A" w:rsidR="009504BC" w:rsidRPr="00011CD5" w:rsidRDefault="009504BC" w:rsidP="009504BC">
      <w:pPr>
        <w:pStyle w:val="2"/>
        <w:rPr>
          <w:highlight w:val="cyan"/>
        </w:rPr>
      </w:pPr>
      <w:bookmarkStart w:id="20425" w:name="_Toc470095897"/>
      <w:bookmarkStart w:id="20426" w:name="_Toc493510629"/>
      <w:bookmarkStart w:id="20427" w:name="_Toc500942786"/>
      <w:bookmarkStart w:id="20428" w:name="_Toc505697645"/>
      <w:r w:rsidRPr="00011CD5">
        <w:rPr>
          <w:highlight w:val="cyan"/>
        </w:rPr>
        <w:t>9.1</w:t>
      </w:r>
      <w:r w:rsidRPr="00011CD5">
        <w:rPr>
          <w:highlight w:val="cyan"/>
        </w:rPr>
        <w:tab/>
        <w:t>Specified configurations</w:t>
      </w:r>
      <w:bookmarkEnd w:id="20425"/>
      <w:bookmarkEnd w:id="20426"/>
      <w:bookmarkEnd w:id="20427"/>
      <w:bookmarkEnd w:id="20428"/>
    </w:p>
    <w:p w14:paraId="4D41BE71" w14:textId="1146C18C" w:rsidR="00086B01" w:rsidRPr="00011CD5" w:rsidRDefault="00F9176D" w:rsidP="00F62519">
      <w:pPr>
        <w:pStyle w:val="EditorsNote"/>
        <w:rPr>
          <w:ins w:id="20429"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3"/>
        <w:rPr>
          <w:ins w:id="20430" w:author="" w:date="2018-01-30T06:37:00Z"/>
          <w:highlight w:val="cyan"/>
        </w:rPr>
      </w:pPr>
      <w:bookmarkStart w:id="20431" w:name="_Toc505697646"/>
      <w:ins w:id="20432" w:author="" w:date="2018-01-30T06:37:00Z">
        <w:r w:rsidRPr="00011CD5">
          <w:rPr>
            <w:highlight w:val="cyan"/>
          </w:rPr>
          <w:t>9.1.1</w:t>
        </w:r>
        <w:r w:rsidRPr="00011CD5">
          <w:rPr>
            <w:highlight w:val="cyan"/>
          </w:rPr>
          <w:tab/>
          <w:t>Logical channel configurations</w:t>
        </w:r>
        <w:bookmarkEnd w:id="20431"/>
      </w:ins>
    </w:p>
    <w:p w14:paraId="09269603" w14:textId="77777777" w:rsidR="00D4788D" w:rsidRPr="00011CD5" w:rsidRDefault="00D4788D" w:rsidP="00D4788D">
      <w:pPr>
        <w:pStyle w:val="3"/>
        <w:rPr>
          <w:ins w:id="20433" w:author="" w:date="2018-01-30T06:37:00Z"/>
          <w:highlight w:val="cyan"/>
        </w:rPr>
      </w:pPr>
      <w:bookmarkStart w:id="20434" w:name="_Toc505697647"/>
      <w:ins w:id="20435" w:author="" w:date="2018-01-30T06:37:00Z">
        <w:r w:rsidRPr="00011CD5">
          <w:rPr>
            <w:highlight w:val="cyan"/>
          </w:rPr>
          <w:t>9.1.2</w:t>
        </w:r>
        <w:r w:rsidRPr="00011CD5">
          <w:rPr>
            <w:highlight w:val="cyan"/>
          </w:rPr>
          <w:tab/>
          <w:t>SRB configurations</w:t>
        </w:r>
        <w:bookmarkEnd w:id="20434"/>
      </w:ins>
    </w:p>
    <w:p w14:paraId="7A2F4DFB" w14:textId="77777777" w:rsidR="00D4788D" w:rsidRPr="00011CD5" w:rsidRDefault="00D4788D" w:rsidP="00D4788D">
      <w:pPr>
        <w:pStyle w:val="4"/>
        <w:rPr>
          <w:ins w:id="20436" w:author="" w:date="2018-01-30T06:37:00Z"/>
          <w:highlight w:val="cyan"/>
        </w:rPr>
      </w:pPr>
      <w:bookmarkStart w:id="20437" w:name="_Toc505697648"/>
      <w:ins w:id="20438" w:author="" w:date="2018-01-30T06:37:00Z">
        <w:r w:rsidRPr="00011CD5">
          <w:rPr>
            <w:highlight w:val="cyan"/>
          </w:rPr>
          <w:t>9.1.2.1</w:t>
        </w:r>
        <w:r w:rsidRPr="00011CD5">
          <w:rPr>
            <w:highlight w:val="cyan"/>
          </w:rPr>
          <w:tab/>
          <w:t>SRB1/SRB1S</w:t>
        </w:r>
        <w:bookmarkEnd w:id="20437"/>
      </w:ins>
    </w:p>
    <w:p w14:paraId="03CF8C33" w14:textId="577462B6" w:rsidR="00D4788D" w:rsidRPr="00011CD5" w:rsidRDefault="00D4788D" w:rsidP="0036537C">
      <w:pPr>
        <w:rPr>
          <w:ins w:id="20439" w:author="" w:date="2018-01-30T06:37:00Z"/>
          <w:rStyle w:val="af4"/>
          <w:highlight w:val="cyan"/>
        </w:rPr>
      </w:pPr>
      <w:ins w:id="20440"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044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0442" w:author="" w:date="2018-01-30T06:37:00Z"/>
                <w:highlight w:val="cyan"/>
                <w:lang w:eastAsia="en-GB"/>
              </w:rPr>
            </w:pPr>
            <w:ins w:id="20443"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0444" w:author="" w:date="2018-01-30T06:37:00Z"/>
                <w:highlight w:val="cyan"/>
                <w:lang w:eastAsia="en-GB"/>
              </w:rPr>
            </w:pPr>
            <w:ins w:id="20445"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0446" w:author="" w:date="2018-01-30T06:37:00Z"/>
                <w:highlight w:val="cyan"/>
                <w:lang w:eastAsia="en-GB"/>
              </w:rPr>
            </w:pPr>
            <w:ins w:id="20447"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0448" w:author="" w:date="2018-01-30T06:37:00Z"/>
                <w:highlight w:val="cyan"/>
                <w:lang w:eastAsia="en-GB"/>
              </w:rPr>
            </w:pPr>
            <w:ins w:id="20449" w:author="" w:date="2018-01-30T06:37:00Z">
              <w:r w:rsidRPr="00011CD5">
                <w:rPr>
                  <w:highlight w:val="cyan"/>
                  <w:lang w:eastAsia="en-GB"/>
                </w:rPr>
                <w:t>Ver</w:t>
              </w:r>
            </w:ins>
          </w:p>
        </w:tc>
      </w:tr>
      <w:tr w:rsidR="00D4788D" w:rsidRPr="00011CD5" w14:paraId="58E47615" w14:textId="77777777" w:rsidTr="001A0E08">
        <w:trPr>
          <w:ins w:id="2045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0451" w:author="" w:date="2018-01-30T06:37:00Z"/>
                <w:highlight w:val="cyan"/>
                <w:lang w:eastAsia="en-GB"/>
              </w:rPr>
            </w:pPr>
            <w:ins w:id="20452" w:author="" w:date="2018-01-30T06:37:00Z">
              <w:r w:rsidRPr="00011CD5">
                <w:rPr>
                  <w:highlight w:val="cyan"/>
                  <w:lang w:eastAsia="en-GB"/>
                </w:rPr>
                <w:lastRenderedPageBreak/>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045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045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0455" w:author="" w:date="2018-01-30T06:37:00Z"/>
                <w:highlight w:val="cyan"/>
                <w:lang w:eastAsia="en-GB"/>
              </w:rPr>
            </w:pPr>
          </w:p>
        </w:tc>
      </w:tr>
      <w:tr w:rsidR="00D4788D" w:rsidRPr="00011CD5" w14:paraId="36222CD5" w14:textId="77777777" w:rsidTr="001A0E08">
        <w:trPr>
          <w:ins w:id="2045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0457" w:author="" w:date="2018-01-30T06:37:00Z"/>
                <w:i/>
                <w:highlight w:val="cyan"/>
                <w:lang w:eastAsia="en-GB"/>
              </w:rPr>
            </w:pPr>
            <w:ins w:id="20458"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0459" w:author="" w:date="2018-01-30T06:37:00Z"/>
                <w:highlight w:val="cyan"/>
                <w:lang w:eastAsia="en-GB"/>
              </w:rPr>
            </w:pPr>
            <w:ins w:id="20460"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046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0462" w:author="" w:date="2018-01-30T06:37:00Z"/>
                <w:highlight w:val="cyan"/>
                <w:lang w:eastAsia="en-GB"/>
              </w:rPr>
            </w:pPr>
          </w:p>
        </w:tc>
      </w:tr>
    </w:tbl>
    <w:p w14:paraId="581EC5DD" w14:textId="77777777" w:rsidR="00D4788D" w:rsidRPr="00011CD5" w:rsidRDefault="00D4788D" w:rsidP="00D4788D">
      <w:pPr>
        <w:rPr>
          <w:ins w:id="20463" w:author="" w:date="2018-01-30T06:37:00Z"/>
          <w:rFonts w:ascii="Arial" w:hAnsi="Arial" w:cs="Arial"/>
          <w:kern w:val="2"/>
          <w:highlight w:val="cyan"/>
          <w:lang w:eastAsia="ko-KR"/>
        </w:rPr>
      </w:pPr>
    </w:p>
    <w:p w14:paraId="2F998B00" w14:textId="77777777" w:rsidR="00D4788D" w:rsidRPr="00011CD5" w:rsidRDefault="00D4788D" w:rsidP="00D4788D">
      <w:pPr>
        <w:pStyle w:val="4"/>
        <w:rPr>
          <w:ins w:id="20464" w:author="" w:date="2018-01-30T06:37:00Z"/>
          <w:highlight w:val="cyan"/>
        </w:rPr>
      </w:pPr>
      <w:bookmarkStart w:id="20465" w:name="_Toc505697649"/>
      <w:ins w:id="20466" w:author="" w:date="2018-01-30T06:37:00Z">
        <w:r w:rsidRPr="00011CD5">
          <w:rPr>
            <w:highlight w:val="cyan"/>
          </w:rPr>
          <w:t>9.1..2.2</w:t>
        </w:r>
        <w:r w:rsidRPr="00011CD5">
          <w:rPr>
            <w:highlight w:val="cyan"/>
          </w:rPr>
          <w:tab/>
          <w:t>SRB2/SRB2S</w:t>
        </w:r>
        <w:bookmarkEnd w:id="20465"/>
      </w:ins>
    </w:p>
    <w:p w14:paraId="30763F11" w14:textId="77777777" w:rsidR="00D4788D" w:rsidRPr="00011CD5" w:rsidRDefault="00D4788D" w:rsidP="00D4788D">
      <w:pPr>
        <w:rPr>
          <w:ins w:id="20467" w:author="" w:date="2018-01-30T06:37:00Z"/>
          <w:highlight w:val="cyan"/>
          <w:lang w:eastAsia="ko-KR"/>
        </w:rPr>
      </w:pPr>
      <w:ins w:id="20468"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046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0470" w:author="" w:date="2018-01-30T06:37:00Z"/>
                <w:highlight w:val="cyan"/>
                <w:lang w:eastAsia="en-GB"/>
              </w:rPr>
            </w:pPr>
            <w:ins w:id="20471"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0472" w:author="" w:date="2018-01-30T06:37:00Z"/>
                <w:highlight w:val="cyan"/>
                <w:lang w:eastAsia="en-GB"/>
              </w:rPr>
            </w:pPr>
            <w:ins w:id="20473"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0474" w:author="" w:date="2018-01-30T06:37:00Z"/>
                <w:highlight w:val="cyan"/>
                <w:lang w:eastAsia="en-GB"/>
              </w:rPr>
            </w:pPr>
            <w:ins w:id="20475"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0476" w:author="" w:date="2018-01-30T06:37:00Z"/>
                <w:highlight w:val="cyan"/>
                <w:lang w:eastAsia="en-GB"/>
              </w:rPr>
            </w:pPr>
            <w:ins w:id="20477" w:author="" w:date="2018-01-30T06:37:00Z">
              <w:r w:rsidRPr="00011CD5">
                <w:rPr>
                  <w:highlight w:val="cyan"/>
                  <w:lang w:eastAsia="en-GB"/>
                </w:rPr>
                <w:t>Ver</w:t>
              </w:r>
            </w:ins>
          </w:p>
        </w:tc>
      </w:tr>
      <w:tr w:rsidR="00D4788D" w:rsidRPr="00011CD5" w14:paraId="572A360E" w14:textId="77777777" w:rsidTr="001A0E08">
        <w:trPr>
          <w:ins w:id="2047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0479" w:author="" w:date="2018-01-30T06:37:00Z"/>
                <w:highlight w:val="cyan"/>
                <w:lang w:eastAsia="en-GB"/>
              </w:rPr>
            </w:pPr>
            <w:ins w:id="20480"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048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048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0483" w:author="" w:date="2018-01-30T06:37:00Z"/>
                <w:highlight w:val="cyan"/>
                <w:lang w:eastAsia="en-GB"/>
              </w:rPr>
            </w:pPr>
          </w:p>
        </w:tc>
      </w:tr>
      <w:tr w:rsidR="00D4788D" w:rsidRPr="00011CD5" w14:paraId="599BCFE0" w14:textId="77777777" w:rsidTr="001A0E08">
        <w:trPr>
          <w:ins w:id="2048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0485" w:author="" w:date="2018-01-30T06:37:00Z"/>
                <w:i/>
                <w:highlight w:val="cyan"/>
                <w:lang w:eastAsia="en-GB"/>
              </w:rPr>
            </w:pPr>
            <w:ins w:id="20486"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0487" w:author="" w:date="2018-01-30T06:37:00Z"/>
                <w:highlight w:val="cyan"/>
                <w:lang w:eastAsia="en-GB"/>
              </w:rPr>
            </w:pPr>
            <w:ins w:id="20488"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048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0490" w:author="" w:date="2018-01-30T06:37:00Z"/>
                <w:highlight w:val="cyan"/>
                <w:lang w:eastAsia="en-GB"/>
              </w:rPr>
            </w:pPr>
          </w:p>
        </w:tc>
      </w:tr>
    </w:tbl>
    <w:p w14:paraId="498299F1" w14:textId="77777777" w:rsidR="00D4788D" w:rsidRPr="00011CD5" w:rsidRDefault="00D4788D" w:rsidP="00D4788D">
      <w:pPr>
        <w:rPr>
          <w:ins w:id="20491" w:author="" w:date="2018-01-30T06:37:00Z"/>
          <w:highlight w:val="cyan"/>
        </w:rPr>
      </w:pPr>
    </w:p>
    <w:p w14:paraId="32589D06" w14:textId="77777777" w:rsidR="00D4788D" w:rsidRPr="00011CD5" w:rsidRDefault="00D4788D" w:rsidP="00D4788D">
      <w:pPr>
        <w:pStyle w:val="4"/>
        <w:rPr>
          <w:ins w:id="20492" w:author="" w:date="2018-01-30T06:37:00Z"/>
          <w:highlight w:val="cyan"/>
        </w:rPr>
      </w:pPr>
      <w:bookmarkStart w:id="20493" w:name="_Toc505697650"/>
      <w:ins w:id="20494" w:author="" w:date="2018-01-30T06:37:00Z">
        <w:r w:rsidRPr="00011CD5">
          <w:rPr>
            <w:highlight w:val="cyan"/>
          </w:rPr>
          <w:t>9.1.2.3</w:t>
        </w:r>
        <w:r w:rsidRPr="00011CD5">
          <w:rPr>
            <w:highlight w:val="cyan"/>
          </w:rPr>
          <w:tab/>
          <w:t>SRB3</w:t>
        </w:r>
        <w:bookmarkEnd w:id="20493"/>
      </w:ins>
    </w:p>
    <w:p w14:paraId="0C8CCD4B" w14:textId="654DC480" w:rsidR="00D4788D" w:rsidRPr="00011CD5" w:rsidRDefault="00D4788D" w:rsidP="00D4788D">
      <w:pPr>
        <w:rPr>
          <w:ins w:id="20495" w:author="" w:date="2018-01-30T06:37:00Z"/>
          <w:highlight w:val="cyan"/>
          <w:lang w:eastAsia="ko-KR"/>
        </w:rPr>
      </w:pPr>
      <w:ins w:id="20496"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049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0498" w:author="" w:date="2018-01-30T06:37:00Z"/>
                <w:highlight w:val="cyan"/>
                <w:lang w:eastAsia="en-GB"/>
              </w:rPr>
            </w:pPr>
            <w:ins w:id="20499"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0500" w:author="" w:date="2018-01-30T06:37:00Z"/>
                <w:highlight w:val="cyan"/>
                <w:lang w:eastAsia="en-GB"/>
              </w:rPr>
            </w:pPr>
            <w:ins w:id="20501"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0502" w:author="" w:date="2018-01-30T06:37:00Z"/>
                <w:highlight w:val="cyan"/>
                <w:lang w:eastAsia="en-GB"/>
              </w:rPr>
            </w:pPr>
            <w:ins w:id="20503"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0504" w:author="" w:date="2018-01-30T06:37:00Z"/>
                <w:highlight w:val="cyan"/>
                <w:lang w:eastAsia="en-GB"/>
              </w:rPr>
            </w:pPr>
            <w:ins w:id="20505" w:author="" w:date="2018-01-30T06:37:00Z">
              <w:r w:rsidRPr="00011CD5">
                <w:rPr>
                  <w:highlight w:val="cyan"/>
                  <w:lang w:eastAsia="en-GB"/>
                </w:rPr>
                <w:t>Ver</w:t>
              </w:r>
            </w:ins>
          </w:p>
        </w:tc>
      </w:tr>
      <w:tr w:rsidR="00D4788D" w:rsidRPr="00011CD5" w14:paraId="4D984E3D" w14:textId="77777777" w:rsidTr="001A0E08">
        <w:trPr>
          <w:ins w:id="2050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0507" w:author="" w:date="2018-01-30T06:37:00Z"/>
                <w:highlight w:val="cyan"/>
                <w:lang w:eastAsia="en-GB"/>
              </w:rPr>
            </w:pPr>
            <w:ins w:id="20508"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0509"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051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0511" w:author="" w:date="2018-01-30T06:37:00Z"/>
                <w:highlight w:val="cyan"/>
                <w:lang w:eastAsia="en-GB"/>
              </w:rPr>
            </w:pPr>
          </w:p>
        </w:tc>
      </w:tr>
      <w:tr w:rsidR="00D4788D" w:rsidRPr="00011CD5" w14:paraId="7B9F9D27" w14:textId="77777777" w:rsidTr="001A0E08">
        <w:trPr>
          <w:ins w:id="2051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0513" w:author="" w:date="2018-01-30T06:37:00Z"/>
                <w:i/>
                <w:highlight w:val="cyan"/>
                <w:lang w:eastAsia="en-GB"/>
              </w:rPr>
            </w:pPr>
            <w:ins w:id="20514"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0515" w:author="" w:date="2018-01-30T06:37:00Z"/>
                <w:highlight w:val="cyan"/>
                <w:lang w:eastAsia="en-GB"/>
              </w:rPr>
            </w:pPr>
            <w:ins w:id="20516"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051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0518" w:author="" w:date="2018-01-30T06:37:00Z"/>
                <w:highlight w:val="cyan"/>
                <w:lang w:eastAsia="en-GB"/>
              </w:rPr>
            </w:pPr>
          </w:p>
        </w:tc>
      </w:tr>
    </w:tbl>
    <w:p w14:paraId="355CE20C" w14:textId="77777777" w:rsidR="00D4788D" w:rsidRPr="00011CD5" w:rsidRDefault="00D4788D" w:rsidP="00D4788D">
      <w:pPr>
        <w:rPr>
          <w:ins w:id="20519"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2"/>
        <w:rPr>
          <w:highlight w:val="cyan"/>
        </w:rPr>
      </w:pPr>
      <w:bookmarkStart w:id="20520" w:name="_Toc470095911"/>
      <w:bookmarkStart w:id="20521" w:name="_Toc493510630"/>
      <w:bookmarkStart w:id="20522" w:name="_Toc500942787"/>
      <w:bookmarkStart w:id="20523" w:name="_Toc505697651"/>
      <w:r w:rsidRPr="00011CD5">
        <w:rPr>
          <w:highlight w:val="cyan"/>
        </w:rPr>
        <w:t>9.2</w:t>
      </w:r>
      <w:r w:rsidRPr="00011CD5">
        <w:rPr>
          <w:highlight w:val="cyan"/>
        </w:rPr>
        <w:tab/>
        <w:t>Default radio configurations</w:t>
      </w:r>
      <w:bookmarkEnd w:id="20520"/>
      <w:bookmarkEnd w:id="20521"/>
      <w:bookmarkEnd w:id="20522"/>
      <w:bookmarkEnd w:id="20523"/>
    </w:p>
    <w:p w14:paraId="5DAD9450" w14:textId="77777777" w:rsidR="00163435" w:rsidRPr="00011CD5" w:rsidRDefault="00163435" w:rsidP="00163435">
      <w:pPr>
        <w:pStyle w:val="3"/>
        <w:overflowPunct w:val="0"/>
        <w:autoSpaceDE w:val="0"/>
        <w:autoSpaceDN w:val="0"/>
        <w:adjustRightInd w:val="0"/>
        <w:textAlignment w:val="baseline"/>
        <w:rPr>
          <w:highlight w:val="cyan"/>
        </w:rPr>
      </w:pPr>
      <w:bookmarkStart w:id="20524" w:name="_Toc487673902"/>
      <w:bookmarkStart w:id="20525" w:name="_Toc500942788"/>
      <w:bookmarkStart w:id="20526" w:name="_Toc505697652"/>
      <w:bookmarkStart w:id="20527" w:name="OLE_LINK70"/>
      <w:bookmarkStart w:id="20528" w:name="OLE_LINK71"/>
      <w:bookmarkStart w:id="20529" w:name="_Toc478016016"/>
      <w:r w:rsidRPr="00011CD5">
        <w:rPr>
          <w:highlight w:val="cyan"/>
        </w:rPr>
        <w:t>9.2.1</w:t>
      </w:r>
      <w:r w:rsidRPr="00011CD5">
        <w:rPr>
          <w:highlight w:val="cyan"/>
        </w:rPr>
        <w:tab/>
        <w:t>SRB configurations</w:t>
      </w:r>
      <w:bookmarkEnd w:id="20524"/>
      <w:bookmarkEnd w:id="20525"/>
      <w:bookmarkEnd w:id="20526"/>
    </w:p>
    <w:p w14:paraId="3BC65444" w14:textId="77777777" w:rsidR="005B176B" w:rsidRPr="00011CD5" w:rsidRDefault="005B176B" w:rsidP="005B176B">
      <w:pPr>
        <w:pStyle w:val="4"/>
        <w:overflowPunct w:val="0"/>
        <w:autoSpaceDE w:val="0"/>
        <w:autoSpaceDN w:val="0"/>
        <w:adjustRightInd w:val="0"/>
        <w:textAlignment w:val="baseline"/>
        <w:rPr>
          <w:highlight w:val="cyan"/>
        </w:rPr>
      </w:pPr>
      <w:bookmarkStart w:id="20530" w:name="_Toc500942789"/>
      <w:bookmarkStart w:id="20531" w:name="_Toc505697653"/>
      <w:r w:rsidRPr="00011CD5">
        <w:rPr>
          <w:highlight w:val="cyan"/>
        </w:rPr>
        <w:t>9.2.1.1</w:t>
      </w:r>
      <w:bookmarkEnd w:id="20527"/>
      <w:bookmarkEnd w:id="20528"/>
      <w:r w:rsidRPr="00011CD5">
        <w:rPr>
          <w:highlight w:val="cyan"/>
        </w:rPr>
        <w:tab/>
        <w:t>SRB1</w:t>
      </w:r>
      <w:bookmarkEnd w:id="20529"/>
      <w:r w:rsidRPr="00011CD5">
        <w:rPr>
          <w:highlight w:val="cyan"/>
        </w:rPr>
        <w:t>/SRB1S</w:t>
      </w:r>
      <w:bookmarkEnd w:id="20530"/>
      <w:bookmarkEnd w:id="20531"/>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0532" w:author="Rapporteur" w:date="2018-01-30T10:48:00Z">
                  <w:rPr>
                    <w:lang w:eastAsia="en-GB"/>
                  </w:rPr>
                </w:rPrChange>
              </w:rPr>
              <w:t>RLC</w:t>
            </w:r>
            <w:ins w:id="20533" w:author="Rapporteur" w:date="2018-01-30T10:47:00Z">
              <w:r w:rsidR="00325415" w:rsidRPr="00011CD5">
                <w:rPr>
                  <w:i/>
                  <w:highlight w:val="cyan"/>
                  <w:lang w:eastAsia="en-GB"/>
                  <w:rPrChange w:id="20534" w:author="Rapporteur" w:date="2018-01-30T10:48:00Z">
                    <w:rPr>
                      <w:lang w:eastAsia="en-GB"/>
                    </w:rPr>
                  </w:rPrChange>
                </w:rPr>
                <w:t>-</w:t>
              </w:r>
            </w:ins>
            <w:del w:id="20535" w:author="Rapporteur" w:date="2018-01-30T10:47:00Z">
              <w:r w:rsidRPr="00011CD5" w:rsidDel="00325415">
                <w:rPr>
                  <w:i/>
                  <w:highlight w:val="cyan"/>
                  <w:lang w:eastAsia="en-GB"/>
                  <w:rPrChange w:id="20536" w:author="Rapporteur" w:date="2018-01-30T10:48:00Z">
                    <w:rPr>
                      <w:lang w:eastAsia="en-GB"/>
                    </w:rPr>
                  </w:rPrChange>
                </w:rPr>
                <w:delText xml:space="preserve"> c</w:delText>
              </w:r>
            </w:del>
            <w:ins w:id="20537" w:author="Rapporteur" w:date="2018-01-30T10:47:00Z">
              <w:r w:rsidR="00325415" w:rsidRPr="00011CD5">
                <w:rPr>
                  <w:i/>
                  <w:highlight w:val="cyan"/>
                  <w:lang w:eastAsia="en-GB"/>
                  <w:rPrChange w:id="20538" w:author="Rapporteur" w:date="2018-01-30T10:48:00Z">
                    <w:rPr>
                      <w:lang w:eastAsia="en-GB"/>
                    </w:rPr>
                  </w:rPrChange>
                </w:rPr>
                <w:t>C</w:t>
              </w:r>
            </w:ins>
            <w:r w:rsidRPr="00011CD5">
              <w:rPr>
                <w:i/>
                <w:highlight w:val="cyan"/>
                <w:lang w:eastAsia="en-GB"/>
                <w:rPrChange w:id="20539" w:author="Rapporteur" w:date="2018-01-30T10:48:00Z">
                  <w:rPr>
                    <w:lang w:eastAsia="en-GB"/>
                  </w:rPr>
                </w:rPrChange>
              </w:rPr>
              <w:t>onfig</w:t>
            </w:r>
            <w:del w:id="20540" w:author="Rapporteur" w:date="2018-01-30T10:47:00Z">
              <w:r w:rsidRPr="00011CD5" w:rsidDel="00325415">
                <w:rPr>
                  <w:i/>
                  <w:highlight w:val="cyan"/>
                  <w:lang w:eastAsia="en-GB"/>
                  <w:rPrChange w:id="20541" w:author="Rapporteur" w:date="2018-01-30T10:48:00Z">
                    <w:rPr>
                      <w:lang w:eastAsia="en-GB"/>
                    </w:rPr>
                  </w:rPrChange>
                </w:rPr>
                <w:delText>uratio</w:delText>
              </w:r>
            </w:del>
            <w:del w:id="20542" w:author="Rapporteur" w:date="2018-01-30T10:46:00Z">
              <w:r w:rsidRPr="00011CD5" w:rsidDel="00325415">
                <w:rPr>
                  <w:i/>
                  <w:highlight w:val="cyan"/>
                  <w:lang w:eastAsia="en-GB"/>
                  <w:rPrChange w:id="20543"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0544" w:author="RIL issue M046" w:date="2018-01-30T07:59:00Z"/>
                <w:i/>
                <w:highlight w:val="cyan"/>
                <w:lang w:eastAsia="en-GB"/>
              </w:rPr>
            </w:pPr>
            <w:ins w:id="20545" w:author="RIL issue M046" w:date="2018-01-30T08:00:00Z">
              <w:r w:rsidRPr="00011CD5">
                <w:rPr>
                  <w:i/>
                  <w:highlight w:val="cyan"/>
                  <w:lang w:eastAsia="en-GB"/>
                </w:rPr>
                <w:t>&gt;</w:t>
              </w:r>
            </w:ins>
            <w:ins w:id="20546"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0547" w:author="RIL issue M046" w:date="2018-01-30T08:00:00Z"/>
                <w:highlight w:val="cyan"/>
                <w:lang w:eastAsia="en-GB"/>
              </w:rPr>
            </w:pPr>
            <w:ins w:id="20548"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0549" w:author="RIL issue M046" w:date="2018-01-30T08:08:00Z"/>
                <w:i/>
                <w:highlight w:val="cyan"/>
                <w:lang w:eastAsia="en-GB"/>
              </w:rPr>
            </w:pPr>
            <w:del w:id="20550"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0551" w:author="RIL issue M046" w:date="2018-01-30T08:09:00Z"/>
                <w:i/>
                <w:highlight w:val="cyan"/>
                <w:lang w:eastAsia="en-GB"/>
              </w:rPr>
            </w:pPr>
            <w:ins w:id="20552"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0553" w:author="RIL issue M046" w:date="2018-01-30T08:11:00Z"/>
                <w:i/>
                <w:highlight w:val="cyan"/>
                <w:lang w:eastAsia="en-GB"/>
              </w:rPr>
            </w:pPr>
            <w:ins w:id="20554"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0555"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0556"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0557" w:author="RIL issue M046" w:date="2018-01-30T08:08:00Z"/>
                <w:highlight w:val="cyan"/>
                <w:lang w:eastAsia="en-GB"/>
              </w:rPr>
            </w:pPr>
            <w:del w:id="20558"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0559" w:author="RIL issue M046" w:date="2018-01-30T08:09:00Z"/>
                <w:highlight w:val="cyan"/>
                <w:lang w:eastAsia="en-GB"/>
              </w:rPr>
            </w:pPr>
            <w:ins w:id="20560"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0561" w:author="RIL issue M046" w:date="2018-01-30T08:11:00Z"/>
                <w:highlight w:val="cyan"/>
                <w:lang w:eastAsia="en-GB"/>
              </w:rPr>
            </w:pPr>
            <w:ins w:id="20562"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0563"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0564"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0565" w:author="Rapporteur" w:date="2018-01-30T10:48:00Z">
                  <w:rPr>
                    <w:lang w:eastAsia="en-GB"/>
                  </w:rPr>
                </w:rPrChange>
              </w:rPr>
            </w:pPr>
            <w:r w:rsidRPr="00011CD5">
              <w:rPr>
                <w:i/>
                <w:highlight w:val="cyan"/>
                <w:lang w:eastAsia="en-GB"/>
                <w:rPrChange w:id="20566" w:author="Rapporteur" w:date="2018-01-30T10:48:00Z">
                  <w:rPr>
                    <w:lang w:eastAsia="en-GB"/>
                  </w:rPr>
                </w:rPrChange>
              </w:rPr>
              <w:t>Logical</w:t>
            </w:r>
            <w:del w:id="20567" w:author="Rapporteur" w:date="2018-01-30T10:47:00Z">
              <w:r w:rsidRPr="00011CD5" w:rsidDel="00325415">
                <w:rPr>
                  <w:i/>
                  <w:highlight w:val="cyan"/>
                  <w:lang w:eastAsia="en-GB"/>
                  <w:rPrChange w:id="20568" w:author="Rapporteur" w:date="2018-01-30T10:48:00Z">
                    <w:rPr>
                      <w:lang w:eastAsia="en-GB"/>
                    </w:rPr>
                  </w:rPrChange>
                </w:rPr>
                <w:delText xml:space="preserve"> </w:delText>
              </w:r>
            </w:del>
            <w:ins w:id="20569" w:author="Rapporteur" w:date="2018-01-30T10:47:00Z">
              <w:r w:rsidR="00325415" w:rsidRPr="00011CD5">
                <w:rPr>
                  <w:i/>
                  <w:highlight w:val="cyan"/>
                  <w:lang w:eastAsia="en-GB"/>
                  <w:rPrChange w:id="20570" w:author="Rapporteur" w:date="2018-01-30T10:48:00Z">
                    <w:rPr>
                      <w:lang w:eastAsia="en-GB"/>
                    </w:rPr>
                  </w:rPrChange>
                </w:rPr>
                <w:t>C</w:t>
              </w:r>
            </w:ins>
            <w:del w:id="20571" w:author="Rapporteur" w:date="2018-01-30T10:47:00Z">
              <w:r w:rsidRPr="00011CD5" w:rsidDel="00325415">
                <w:rPr>
                  <w:i/>
                  <w:highlight w:val="cyan"/>
                  <w:lang w:eastAsia="en-GB"/>
                  <w:rPrChange w:id="20572" w:author="Rapporteur" w:date="2018-01-30T10:48:00Z">
                    <w:rPr>
                      <w:lang w:eastAsia="en-GB"/>
                    </w:rPr>
                  </w:rPrChange>
                </w:rPr>
                <w:delText>c</w:delText>
              </w:r>
            </w:del>
            <w:r w:rsidRPr="00011CD5">
              <w:rPr>
                <w:i/>
                <w:highlight w:val="cyan"/>
                <w:lang w:eastAsia="en-GB"/>
                <w:rPrChange w:id="20573" w:author="Rapporteur" w:date="2018-01-30T10:48:00Z">
                  <w:rPr>
                    <w:lang w:eastAsia="en-GB"/>
                  </w:rPr>
                </w:rPrChange>
              </w:rPr>
              <w:t>hannel</w:t>
            </w:r>
            <w:del w:id="20574" w:author="Rapporteur" w:date="2018-01-30T10:47:00Z">
              <w:r w:rsidRPr="00011CD5" w:rsidDel="00325415">
                <w:rPr>
                  <w:i/>
                  <w:highlight w:val="cyan"/>
                  <w:lang w:eastAsia="en-GB"/>
                  <w:rPrChange w:id="20575" w:author="Rapporteur" w:date="2018-01-30T10:48:00Z">
                    <w:rPr>
                      <w:lang w:eastAsia="en-GB"/>
                    </w:rPr>
                  </w:rPrChange>
                </w:rPr>
                <w:delText xml:space="preserve"> </w:delText>
              </w:r>
            </w:del>
            <w:ins w:id="20576" w:author="Rapporteur" w:date="2018-01-30T10:47:00Z">
              <w:r w:rsidR="00325415" w:rsidRPr="00011CD5">
                <w:rPr>
                  <w:i/>
                  <w:highlight w:val="cyan"/>
                  <w:lang w:eastAsia="en-GB"/>
                  <w:rPrChange w:id="20577" w:author="Rapporteur" w:date="2018-01-30T10:48:00Z">
                    <w:rPr>
                      <w:lang w:eastAsia="en-GB"/>
                    </w:rPr>
                  </w:rPrChange>
                </w:rPr>
                <w:t>C</w:t>
              </w:r>
            </w:ins>
            <w:del w:id="20578" w:author="Rapporteur" w:date="2018-01-30T10:47:00Z">
              <w:r w:rsidRPr="00011CD5" w:rsidDel="00325415">
                <w:rPr>
                  <w:i/>
                  <w:highlight w:val="cyan"/>
                  <w:lang w:eastAsia="en-GB"/>
                  <w:rPrChange w:id="20579" w:author="Rapporteur" w:date="2018-01-30T10:48:00Z">
                    <w:rPr>
                      <w:lang w:eastAsia="en-GB"/>
                    </w:rPr>
                  </w:rPrChange>
                </w:rPr>
                <w:delText>c</w:delText>
              </w:r>
            </w:del>
            <w:r w:rsidRPr="00011CD5">
              <w:rPr>
                <w:i/>
                <w:highlight w:val="cyan"/>
                <w:lang w:eastAsia="en-GB"/>
                <w:rPrChange w:id="20580" w:author="Rapporteur" w:date="2018-01-30T10:48:00Z">
                  <w:rPr>
                    <w:lang w:eastAsia="en-GB"/>
                  </w:rPr>
                </w:rPrChange>
              </w:rPr>
              <w:t>onfig</w:t>
            </w:r>
            <w:del w:id="20581" w:author="Rapporteur" w:date="2018-01-30T10:47:00Z">
              <w:r w:rsidRPr="00011CD5" w:rsidDel="00325415">
                <w:rPr>
                  <w:i/>
                  <w:highlight w:val="cyan"/>
                  <w:lang w:eastAsia="en-GB"/>
                  <w:rPrChange w:id="20582"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0583"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0584"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0585"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0586" w:author="C035" w:date="2018-01-30T10:04:00Z"/>
        </w:trPr>
        <w:tc>
          <w:tcPr>
            <w:tcW w:w="3260" w:type="dxa"/>
          </w:tcPr>
          <w:p w14:paraId="1FE3A397" w14:textId="4B8FCF9E" w:rsidR="006F576B" w:rsidRPr="00011CD5" w:rsidRDefault="00325415" w:rsidP="00F62519">
            <w:pPr>
              <w:pStyle w:val="TAL"/>
              <w:rPr>
                <w:ins w:id="20587" w:author="C035" w:date="2018-01-30T10:04:00Z"/>
                <w:i/>
                <w:highlight w:val="cyan"/>
                <w:lang w:eastAsia="en-GB"/>
              </w:rPr>
            </w:pPr>
            <w:ins w:id="20588" w:author="Rapporteur" w:date="2018-01-30T10:50:00Z">
              <w:r w:rsidRPr="00011CD5">
                <w:rPr>
                  <w:i/>
                  <w:highlight w:val="cyan"/>
                  <w:lang w:eastAsia="en-GB"/>
                </w:rPr>
                <w:t>&gt;</w:t>
              </w:r>
            </w:ins>
            <w:ins w:id="20589"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0590" w:author="C035" w:date="2018-01-30T10:04:00Z"/>
                <w:highlight w:val="cyan"/>
                <w:lang w:eastAsia="en-GB"/>
              </w:rPr>
            </w:pPr>
            <w:ins w:id="20591"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0592" w:author="C035" w:date="2018-01-30T10:04:00Z"/>
                <w:highlight w:val="cyan"/>
                <w:lang w:eastAsia="en-GB"/>
              </w:rPr>
            </w:pPr>
          </w:p>
        </w:tc>
        <w:tc>
          <w:tcPr>
            <w:tcW w:w="757" w:type="dxa"/>
          </w:tcPr>
          <w:p w14:paraId="7F62DD10" w14:textId="77777777" w:rsidR="006F576B" w:rsidRPr="00011CD5" w:rsidRDefault="006F576B" w:rsidP="00F62519">
            <w:pPr>
              <w:pStyle w:val="TAL"/>
              <w:rPr>
                <w:ins w:id="20593" w:author="C035" w:date="2018-01-30T10:04:00Z"/>
                <w:highlight w:val="cyan"/>
                <w:lang w:eastAsia="en-GB"/>
              </w:rPr>
            </w:pPr>
          </w:p>
        </w:tc>
      </w:tr>
      <w:tr w:rsidR="006F576B" w:rsidRPr="00011CD5" w14:paraId="22DAB80A" w14:textId="77777777" w:rsidTr="00D241B1">
        <w:trPr>
          <w:ins w:id="20594" w:author="C035" w:date="2018-01-30T10:04:00Z"/>
        </w:trPr>
        <w:tc>
          <w:tcPr>
            <w:tcW w:w="3260" w:type="dxa"/>
          </w:tcPr>
          <w:p w14:paraId="1115040C" w14:textId="777E4905" w:rsidR="006F576B" w:rsidRPr="00011CD5" w:rsidRDefault="00325415" w:rsidP="00F62519">
            <w:pPr>
              <w:pStyle w:val="TAL"/>
              <w:rPr>
                <w:ins w:id="20595" w:author="C035" w:date="2018-01-30T10:04:00Z"/>
                <w:i/>
                <w:highlight w:val="cyan"/>
                <w:lang w:eastAsia="en-GB"/>
              </w:rPr>
            </w:pPr>
            <w:ins w:id="20596" w:author="Rapporteur" w:date="2018-01-30T10:50:00Z">
              <w:r w:rsidRPr="00011CD5">
                <w:rPr>
                  <w:i/>
                  <w:highlight w:val="cyan"/>
                  <w:lang w:eastAsia="en-GB"/>
                </w:rPr>
                <w:t>&gt;</w:t>
              </w:r>
            </w:ins>
            <w:ins w:id="20597"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0598" w:author="C035" w:date="2018-01-30T10:04:00Z"/>
                <w:highlight w:val="cyan"/>
                <w:lang w:eastAsia="en-GB"/>
              </w:rPr>
            </w:pPr>
            <w:ins w:id="20599"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0600" w:author="C035" w:date="2018-01-30T10:04:00Z"/>
                <w:highlight w:val="cyan"/>
                <w:lang w:eastAsia="en-GB"/>
              </w:rPr>
              <w:pPrChange w:id="20601" w:author="C035" w:date="2018-01-30T10:05:00Z">
                <w:pPr>
                  <w:pStyle w:val="TAL"/>
                </w:pPr>
              </w:pPrChange>
            </w:pPr>
            <w:ins w:id="20602"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0603"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0604"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0605" w:author="Rapporteur" w:date="2018-01-30T10:50:00Z">
              <w:r w:rsidRPr="00011CD5">
                <w:rPr>
                  <w:rFonts w:cs="Arial"/>
                  <w:i/>
                  <w:noProof/>
                  <w:szCs w:val="16"/>
                  <w:highlight w:val="cyan"/>
                </w:rPr>
                <w:t>&gt;</w:t>
              </w:r>
            </w:ins>
            <w:ins w:id="20606" w:author="" w:date="2018-01-30T07:13:00Z">
              <w:r w:rsidR="00031180" w:rsidRPr="00011CD5">
                <w:rPr>
                  <w:rFonts w:cs="Arial"/>
                  <w:i/>
                  <w:noProof/>
                  <w:szCs w:val="16"/>
                  <w:highlight w:val="cyan"/>
                </w:rPr>
                <w:t>logicalChannelSR-Delay</w:t>
              </w:r>
            </w:ins>
            <w:ins w:id="20607"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0608"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0609" w:author="C035" w:date="2018-01-30T10:10:00Z"/>
        </w:trPr>
        <w:tc>
          <w:tcPr>
            <w:tcW w:w="3260" w:type="dxa"/>
          </w:tcPr>
          <w:p w14:paraId="49286AF3" w14:textId="657ECCFC" w:rsidR="00031180" w:rsidRPr="00011CD5" w:rsidDel="002E76DD" w:rsidRDefault="00031180" w:rsidP="00031180">
            <w:pPr>
              <w:pStyle w:val="TAL"/>
              <w:rPr>
                <w:del w:id="20610" w:author="C035" w:date="2018-01-30T10:10:00Z"/>
                <w:rFonts w:cs="Arial"/>
                <w:i/>
                <w:noProof/>
                <w:szCs w:val="16"/>
                <w:highlight w:val="cyan"/>
              </w:rPr>
            </w:pPr>
            <w:del w:id="20611"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0612" w:author="C035" w:date="2018-01-30T10:10:00Z"/>
                <w:highlight w:val="cyan"/>
                <w:lang w:eastAsia="en-GB"/>
              </w:rPr>
            </w:pPr>
            <w:del w:id="20613"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0614"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0615"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4"/>
        <w:overflowPunct w:val="0"/>
        <w:autoSpaceDE w:val="0"/>
        <w:autoSpaceDN w:val="0"/>
        <w:adjustRightInd w:val="0"/>
        <w:textAlignment w:val="baseline"/>
        <w:rPr>
          <w:highlight w:val="cyan"/>
        </w:rPr>
      </w:pPr>
      <w:bookmarkStart w:id="20616" w:name="_Toc478016017"/>
      <w:bookmarkStart w:id="20617" w:name="_Toc500942790"/>
      <w:bookmarkStart w:id="20618" w:name="_Toc505697654"/>
      <w:r w:rsidRPr="00011CD5">
        <w:rPr>
          <w:highlight w:val="cyan"/>
        </w:rPr>
        <w:lastRenderedPageBreak/>
        <w:t>9.2.1.2</w:t>
      </w:r>
      <w:r w:rsidRPr="00011CD5">
        <w:rPr>
          <w:highlight w:val="cyan"/>
        </w:rPr>
        <w:tab/>
        <w:t>SRB2</w:t>
      </w:r>
      <w:bookmarkEnd w:id="20616"/>
      <w:r w:rsidRPr="00011CD5">
        <w:rPr>
          <w:highlight w:val="cyan"/>
        </w:rPr>
        <w:t>/SRB2S</w:t>
      </w:r>
      <w:bookmarkEnd w:id="20617"/>
      <w:bookmarkEnd w:id="20618"/>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0619" w:author="Rapporteur" w:date="2018-01-30T10:48:00Z">
                  <w:rPr>
                    <w:lang w:eastAsia="en-GB"/>
                  </w:rPr>
                </w:rPrChange>
              </w:rPr>
              <w:t>RLC</w:t>
            </w:r>
            <w:ins w:id="20620" w:author="Rapporteur" w:date="2018-01-30T10:48:00Z">
              <w:r w:rsidR="00325415" w:rsidRPr="00011CD5">
                <w:rPr>
                  <w:i/>
                  <w:highlight w:val="cyan"/>
                  <w:lang w:eastAsia="en-GB"/>
                  <w:rPrChange w:id="20621" w:author="Rapporteur" w:date="2018-01-30T10:48:00Z">
                    <w:rPr>
                      <w:lang w:eastAsia="en-GB"/>
                    </w:rPr>
                  </w:rPrChange>
                </w:rPr>
                <w:t>-</w:t>
              </w:r>
            </w:ins>
            <w:del w:id="20622" w:author="Rapporteur" w:date="2018-01-30T10:48:00Z">
              <w:r w:rsidRPr="00011CD5" w:rsidDel="00325415">
                <w:rPr>
                  <w:i/>
                  <w:highlight w:val="cyan"/>
                  <w:lang w:eastAsia="en-GB"/>
                  <w:rPrChange w:id="20623" w:author="Rapporteur" w:date="2018-01-30T10:48:00Z">
                    <w:rPr>
                      <w:lang w:eastAsia="en-GB"/>
                    </w:rPr>
                  </w:rPrChange>
                </w:rPr>
                <w:delText xml:space="preserve"> c</w:delText>
              </w:r>
            </w:del>
            <w:ins w:id="20624" w:author="Rapporteur" w:date="2018-01-30T10:48:00Z">
              <w:r w:rsidR="00325415" w:rsidRPr="00011CD5">
                <w:rPr>
                  <w:i/>
                  <w:highlight w:val="cyan"/>
                  <w:lang w:eastAsia="en-GB"/>
                  <w:rPrChange w:id="20625" w:author="Rapporteur" w:date="2018-01-30T10:48:00Z">
                    <w:rPr>
                      <w:lang w:eastAsia="en-GB"/>
                    </w:rPr>
                  </w:rPrChange>
                </w:rPr>
                <w:t>C</w:t>
              </w:r>
            </w:ins>
            <w:r w:rsidRPr="00011CD5">
              <w:rPr>
                <w:i/>
                <w:highlight w:val="cyan"/>
                <w:lang w:eastAsia="en-GB"/>
                <w:rPrChange w:id="20626" w:author="Rapporteur" w:date="2018-01-30T10:48:00Z">
                  <w:rPr>
                    <w:lang w:eastAsia="en-GB"/>
                  </w:rPr>
                </w:rPrChange>
              </w:rPr>
              <w:t>onfig</w:t>
            </w:r>
            <w:del w:id="20627" w:author="Rapporteur" w:date="2018-01-30T10:48:00Z">
              <w:r w:rsidRPr="00011CD5" w:rsidDel="00325415">
                <w:rPr>
                  <w:i/>
                  <w:highlight w:val="cyan"/>
                  <w:lang w:eastAsia="en-GB"/>
                  <w:rPrChange w:id="20628"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0629"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0630" w:author="C035" w:date="2018-01-30T10:57:00Z"/>
                <w:i/>
                <w:highlight w:val="cyan"/>
                <w:lang w:eastAsia="en-GB"/>
              </w:rPr>
            </w:pPr>
            <w:ins w:id="20631"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0632" w:author="RIL issue M046" w:date="2018-01-30T08:20:00Z"/>
                <w:highlight w:val="cyan"/>
                <w:lang w:eastAsia="en-GB"/>
              </w:rPr>
            </w:pPr>
            <w:ins w:id="20633"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0634" w:author="RIL issue M046" w:date="2018-01-30T08:21:00Z"/>
                <w:i/>
                <w:highlight w:val="cyan"/>
                <w:lang w:eastAsia="en-GB"/>
              </w:rPr>
            </w:pPr>
            <w:del w:id="20635" w:author="RIL issue M046" w:date="2018-01-30T08:21:00Z">
              <w:r w:rsidRPr="00011CD5" w:rsidDel="00A06E1A">
                <w:rPr>
                  <w:i/>
                  <w:highlight w:val="cyan"/>
                  <w:lang w:eastAsia="en-GB"/>
                </w:rPr>
                <w:delText>&gt;t-Reordering</w:delText>
              </w:r>
            </w:del>
            <w:ins w:id="20636"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0637" w:author="C035" w:date="2018-01-30T10:45:00Z"/>
                <w:i/>
                <w:highlight w:val="cyan"/>
                <w:lang w:eastAsia="en-GB"/>
              </w:rPr>
            </w:pPr>
            <w:ins w:id="20638"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0639" w:author="RIL issue M046" w:date="2018-01-30T08:23:00Z"/>
                <w:highlight w:val="cyan"/>
                <w:lang w:eastAsia="en-GB"/>
              </w:rPr>
            </w:pPr>
            <w:del w:id="20640" w:author="RIL issue M046" w:date="2018-01-30T08:21:00Z">
              <w:r w:rsidRPr="00011CD5" w:rsidDel="00A06E1A">
                <w:rPr>
                  <w:highlight w:val="cyan"/>
                  <w:lang w:eastAsia="en-GB"/>
                </w:rPr>
                <w:delText>ms35</w:delText>
              </w:r>
            </w:del>
            <w:ins w:id="20641"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0642" w:author="C035" w:date="2018-01-30T10:45:00Z"/>
                <w:highlight w:val="cyan"/>
                <w:lang w:eastAsia="en-GB"/>
              </w:rPr>
            </w:pPr>
            <w:ins w:id="20643"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0644" w:author="Rapporteur" w:date="2018-01-30T10:49:00Z">
                  <w:rPr>
                    <w:lang w:eastAsia="en-GB"/>
                  </w:rPr>
                </w:rPrChange>
              </w:rPr>
            </w:pPr>
            <w:r w:rsidRPr="00011CD5">
              <w:rPr>
                <w:i/>
                <w:highlight w:val="cyan"/>
                <w:lang w:eastAsia="en-GB"/>
                <w:rPrChange w:id="20645" w:author="Rapporteur" w:date="2018-01-30T10:49:00Z">
                  <w:rPr>
                    <w:lang w:eastAsia="en-GB"/>
                  </w:rPr>
                </w:rPrChange>
              </w:rPr>
              <w:t>Logical</w:t>
            </w:r>
            <w:del w:id="20646" w:author="Rapporteur" w:date="2018-01-30T10:49:00Z">
              <w:r w:rsidRPr="00011CD5" w:rsidDel="00325415">
                <w:rPr>
                  <w:i/>
                  <w:highlight w:val="cyan"/>
                  <w:lang w:eastAsia="en-GB"/>
                  <w:rPrChange w:id="20647" w:author="Rapporteur" w:date="2018-01-30T10:49:00Z">
                    <w:rPr>
                      <w:lang w:eastAsia="en-GB"/>
                    </w:rPr>
                  </w:rPrChange>
                </w:rPr>
                <w:delText xml:space="preserve"> c</w:delText>
              </w:r>
            </w:del>
            <w:ins w:id="20648" w:author="Rapporteur" w:date="2018-01-30T10:49:00Z">
              <w:r w:rsidR="00325415" w:rsidRPr="00011CD5">
                <w:rPr>
                  <w:i/>
                  <w:highlight w:val="cyan"/>
                  <w:lang w:eastAsia="en-GB"/>
                  <w:rPrChange w:id="20649" w:author="Rapporteur" w:date="2018-01-30T10:49:00Z">
                    <w:rPr>
                      <w:lang w:eastAsia="en-GB"/>
                    </w:rPr>
                  </w:rPrChange>
                </w:rPr>
                <w:t>C</w:t>
              </w:r>
            </w:ins>
            <w:r w:rsidRPr="00011CD5">
              <w:rPr>
                <w:i/>
                <w:highlight w:val="cyan"/>
                <w:lang w:eastAsia="en-GB"/>
                <w:rPrChange w:id="20650" w:author="Rapporteur" w:date="2018-01-30T10:49:00Z">
                  <w:rPr>
                    <w:lang w:eastAsia="en-GB"/>
                  </w:rPr>
                </w:rPrChange>
              </w:rPr>
              <w:t>hannel</w:t>
            </w:r>
            <w:del w:id="20651" w:author="Rapporteur" w:date="2018-01-30T10:49:00Z">
              <w:r w:rsidRPr="00011CD5" w:rsidDel="00325415">
                <w:rPr>
                  <w:i/>
                  <w:highlight w:val="cyan"/>
                  <w:lang w:eastAsia="en-GB"/>
                  <w:rPrChange w:id="20652" w:author="Rapporteur" w:date="2018-01-30T10:49:00Z">
                    <w:rPr>
                      <w:lang w:eastAsia="en-GB"/>
                    </w:rPr>
                  </w:rPrChange>
                </w:rPr>
                <w:delText xml:space="preserve"> </w:delText>
              </w:r>
            </w:del>
            <w:ins w:id="20653" w:author="Rapporteur" w:date="2018-01-30T10:49:00Z">
              <w:r w:rsidR="00325415" w:rsidRPr="00011CD5">
                <w:rPr>
                  <w:i/>
                  <w:highlight w:val="cyan"/>
                  <w:lang w:eastAsia="en-GB"/>
                  <w:rPrChange w:id="20654" w:author="Rapporteur" w:date="2018-01-30T10:49:00Z">
                    <w:rPr>
                      <w:lang w:eastAsia="en-GB"/>
                    </w:rPr>
                  </w:rPrChange>
                </w:rPr>
                <w:t>C</w:t>
              </w:r>
            </w:ins>
            <w:del w:id="20655" w:author="Rapporteur" w:date="2018-01-30T10:49:00Z">
              <w:r w:rsidRPr="00011CD5" w:rsidDel="00325415">
                <w:rPr>
                  <w:i/>
                  <w:highlight w:val="cyan"/>
                  <w:lang w:eastAsia="en-GB"/>
                  <w:rPrChange w:id="20656" w:author="Rapporteur" w:date="2018-01-30T10:49:00Z">
                    <w:rPr>
                      <w:lang w:eastAsia="en-GB"/>
                    </w:rPr>
                  </w:rPrChange>
                </w:rPr>
                <w:delText>c</w:delText>
              </w:r>
            </w:del>
            <w:r w:rsidRPr="00011CD5">
              <w:rPr>
                <w:i/>
                <w:highlight w:val="cyan"/>
                <w:lang w:eastAsia="en-GB"/>
                <w:rPrChange w:id="20657" w:author="Rapporteur" w:date="2018-01-30T10:49:00Z">
                  <w:rPr>
                    <w:lang w:eastAsia="en-GB"/>
                  </w:rPr>
                </w:rPrChange>
              </w:rPr>
              <w:t>onfig</w:t>
            </w:r>
            <w:del w:id="20658" w:author="Rapporteur" w:date="2018-01-30T10:49:00Z">
              <w:r w:rsidRPr="00011CD5" w:rsidDel="00325415">
                <w:rPr>
                  <w:i/>
                  <w:highlight w:val="cyan"/>
                  <w:lang w:eastAsia="en-GB"/>
                  <w:rPrChange w:id="20659"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0660"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0661"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0662"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0663" w:author="C035" w:date="2018-01-30T10:14:00Z"/>
        </w:trPr>
        <w:tc>
          <w:tcPr>
            <w:tcW w:w="3260" w:type="dxa"/>
          </w:tcPr>
          <w:p w14:paraId="019E8FCC" w14:textId="6F5121B1" w:rsidR="002E76DD" w:rsidRPr="00011CD5" w:rsidRDefault="00325415" w:rsidP="002E76DD">
            <w:pPr>
              <w:pStyle w:val="TAL"/>
              <w:rPr>
                <w:ins w:id="20664" w:author="C035" w:date="2018-01-30T10:14:00Z"/>
                <w:i/>
                <w:highlight w:val="cyan"/>
                <w:lang w:eastAsia="en-GB"/>
              </w:rPr>
            </w:pPr>
            <w:ins w:id="20665" w:author="Rapporteur" w:date="2018-01-30T10:49:00Z">
              <w:r w:rsidRPr="00011CD5">
                <w:rPr>
                  <w:i/>
                  <w:highlight w:val="cyan"/>
                  <w:lang w:eastAsia="en-GB"/>
                </w:rPr>
                <w:t>&gt;</w:t>
              </w:r>
            </w:ins>
            <w:ins w:id="20666"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0667" w:author="C035" w:date="2018-01-30T10:14:00Z"/>
                <w:highlight w:val="cyan"/>
                <w:lang w:eastAsia="en-GB"/>
              </w:rPr>
            </w:pPr>
            <w:ins w:id="20668"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0669" w:author="C035" w:date="2018-01-30T10:14:00Z"/>
                <w:highlight w:val="cyan"/>
                <w:lang w:eastAsia="en-GB"/>
              </w:rPr>
            </w:pPr>
          </w:p>
        </w:tc>
        <w:tc>
          <w:tcPr>
            <w:tcW w:w="1134" w:type="dxa"/>
          </w:tcPr>
          <w:p w14:paraId="6C28A134" w14:textId="77777777" w:rsidR="002E76DD" w:rsidRPr="00011CD5" w:rsidRDefault="002E76DD" w:rsidP="002E76DD">
            <w:pPr>
              <w:pStyle w:val="TAL"/>
              <w:rPr>
                <w:ins w:id="20670" w:author="C035" w:date="2018-01-30T10:14:00Z"/>
                <w:highlight w:val="cyan"/>
                <w:lang w:eastAsia="en-GB"/>
              </w:rPr>
            </w:pPr>
          </w:p>
        </w:tc>
      </w:tr>
      <w:tr w:rsidR="002E76DD" w:rsidRPr="00011CD5" w14:paraId="09A88B25" w14:textId="77777777" w:rsidTr="00D241B1">
        <w:trPr>
          <w:ins w:id="20671" w:author="C035" w:date="2018-01-30T10:14:00Z"/>
        </w:trPr>
        <w:tc>
          <w:tcPr>
            <w:tcW w:w="3260" w:type="dxa"/>
          </w:tcPr>
          <w:p w14:paraId="2017E4E0" w14:textId="0D7DEE09" w:rsidR="002E76DD" w:rsidRPr="00011CD5" w:rsidRDefault="00325415" w:rsidP="002E76DD">
            <w:pPr>
              <w:pStyle w:val="TAL"/>
              <w:rPr>
                <w:ins w:id="20672" w:author="C035" w:date="2018-01-30T10:14:00Z"/>
                <w:i/>
                <w:highlight w:val="cyan"/>
                <w:lang w:eastAsia="en-GB"/>
              </w:rPr>
            </w:pPr>
            <w:ins w:id="20673" w:author="Rapporteur" w:date="2018-01-30T10:49:00Z">
              <w:r w:rsidRPr="00011CD5">
                <w:rPr>
                  <w:i/>
                  <w:highlight w:val="cyan"/>
                  <w:lang w:eastAsia="en-GB"/>
                </w:rPr>
                <w:t>&gt;</w:t>
              </w:r>
            </w:ins>
            <w:ins w:id="20674"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0675" w:author="C035" w:date="2018-01-30T10:14:00Z"/>
                <w:highlight w:val="cyan"/>
                <w:lang w:eastAsia="en-GB"/>
              </w:rPr>
            </w:pPr>
            <w:ins w:id="20676"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0677" w:author="C035" w:date="2018-01-30T10:14:00Z"/>
                <w:highlight w:val="cyan"/>
                <w:lang w:eastAsia="en-GB"/>
              </w:rPr>
            </w:pPr>
          </w:p>
        </w:tc>
        <w:tc>
          <w:tcPr>
            <w:tcW w:w="1134" w:type="dxa"/>
          </w:tcPr>
          <w:p w14:paraId="2116FB04" w14:textId="77777777" w:rsidR="002E76DD" w:rsidRPr="00011CD5" w:rsidRDefault="002E76DD" w:rsidP="002E76DD">
            <w:pPr>
              <w:pStyle w:val="TAL"/>
              <w:rPr>
                <w:ins w:id="20678"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0679"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0680" w:author="C035" w:date="2018-01-30T10:16:00Z"/>
        </w:trPr>
        <w:tc>
          <w:tcPr>
            <w:tcW w:w="3260" w:type="dxa"/>
          </w:tcPr>
          <w:p w14:paraId="5651BF93" w14:textId="0ADFAF54" w:rsidR="00031180" w:rsidRPr="00011CD5" w:rsidRDefault="00325415" w:rsidP="00031180">
            <w:pPr>
              <w:pStyle w:val="TAL"/>
              <w:rPr>
                <w:ins w:id="20681" w:author="C035" w:date="2018-01-30T10:16:00Z"/>
                <w:i/>
                <w:highlight w:val="cyan"/>
                <w:lang w:eastAsia="en-GB"/>
              </w:rPr>
            </w:pPr>
            <w:ins w:id="20682" w:author="Rapporteur" w:date="2018-01-30T10:50:00Z">
              <w:r w:rsidRPr="00011CD5">
                <w:rPr>
                  <w:rFonts w:cs="Arial"/>
                  <w:i/>
                  <w:noProof/>
                  <w:szCs w:val="16"/>
                  <w:highlight w:val="cyan"/>
                </w:rPr>
                <w:t>&gt;</w:t>
              </w:r>
            </w:ins>
            <w:ins w:id="20683"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0684" w:author="C035" w:date="2018-01-30T10:16:00Z"/>
                <w:highlight w:val="cyan"/>
                <w:lang w:eastAsia="en-GB"/>
              </w:rPr>
            </w:pPr>
            <w:ins w:id="20685"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0686" w:author="C035" w:date="2018-01-30T10:16:00Z"/>
                <w:highlight w:val="cyan"/>
                <w:lang w:eastAsia="en-GB"/>
              </w:rPr>
            </w:pPr>
          </w:p>
        </w:tc>
        <w:tc>
          <w:tcPr>
            <w:tcW w:w="1134" w:type="dxa"/>
          </w:tcPr>
          <w:p w14:paraId="332F608F" w14:textId="77777777" w:rsidR="00031180" w:rsidRPr="00011CD5" w:rsidRDefault="00031180" w:rsidP="00031180">
            <w:pPr>
              <w:pStyle w:val="TAL"/>
              <w:rPr>
                <w:ins w:id="20687"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4"/>
        <w:overflowPunct w:val="0"/>
        <w:autoSpaceDE w:val="0"/>
        <w:autoSpaceDN w:val="0"/>
        <w:adjustRightInd w:val="0"/>
        <w:textAlignment w:val="baseline"/>
        <w:rPr>
          <w:highlight w:val="cyan"/>
        </w:rPr>
      </w:pPr>
      <w:bookmarkStart w:id="20688" w:name="_Toc500942791"/>
      <w:bookmarkStart w:id="20689" w:name="_Toc505697655"/>
      <w:r w:rsidRPr="00011CD5">
        <w:rPr>
          <w:highlight w:val="cyan"/>
        </w:rPr>
        <w:t>9.2.1.3</w:t>
      </w:r>
      <w:r w:rsidRPr="00011CD5">
        <w:rPr>
          <w:highlight w:val="cyan"/>
        </w:rPr>
        <w:tab/>
        <w:t>SRB3</w:t>
      </w:r>
      <w:bookmarkEnd w:id="20688"/>
      <w:bookmarkEnd w:id="20689"/>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0690" w:author="Rapporteur" w:date="2018-01-30T10:37:00Z">
                  <w:rPr>
                    <w:lang w:eastAsia="en-GB"/>
                  </w:rPr>
                </w:rPrChange>
              </w:rPr>
              <w:t>RLC</w:t>
            </w:r>
            <w:ins w:id="20691" w:author="Rapporteur" w:date="2018-01-30T10:38:00Z">
              <w:r w:rsidR="00325415" w:rsidRPr="00011CD5">
                <w:rPr>
                  <w:i/>
                  <w:highlight w:val="cyan"/>
                  <w:lang w:eastAsia="en-GB"/>
                </w:rPr>
                <w:t>-</w:t>
              </w:r>
            </w:ins>
            <w:del w:id="20692" w:author="Rapporteur" w:date="2018-01-30T10:37:00Z">
              <w:r w:rsidRPr="00011CD5" w:rsidDel="00325415">
                <w:rPr>
                  <w:i/>
                  <w:highlight w:val="cyan"/>
                  <w:lang w:eastAsia="en-GB"/>
                  <w:rPrChange w:id="20693" w:author="Rapporteur" w:date="2018-01-30T10:37:00Z">
                    <w:rPr>
                      <w:lang w:eastAsia="en-GB"/>
                    </w:rPr>
                  </w:rPrChange>
                </w:rPr>
                <w:delText xml:space="preserve"> c</w:delText>
              </w:r>
            </w:del>
            <w:ins w:id="20694" w:author="Rapporteur" w:date="2018-01-30T10:37:00Z">
              <w:r w:rsidR="00325415" w:rsidRPr="00011CD5">
                <w:rPr>
                  <w:i/>
                  <w:highlight w:val="cyan"/>
                  <w:lang w:eastAsia="en-GB"/>
                  <w:rPrChange w:id="20695" w:author="Rapporteur" w:date="2018-01-30T10:37:00Z">
                    <w:rPr>
                      <w:lang w:eastAsia="en-GB"/>
                    </w:rPr>
                  </w:rPrChange>
                </w:rPr>
                <w:t>C</w:t>
              </w:r>
            </w:ins>
            <w:r w:rsidRPr="00011CD5">
              <w:rPr>
                <w:i/>
                <w:highlight w:val="cyan"/>
                <w:lang w:eastAsia="en-GB"/>
                <w:rPrChange w:id="20696" w:author="Rapporteur" w:date="2018-01-30T10:37:00Z">
                  <w:rPr>
                    <w:lang w:eastAsia="en-GB"/>
                  </w:rPr>
                </w:rPrChange>
              </w:rPr>
              <w:t>onfig</w:t>
            </w:r>
            <w:del w:id="20697" w:author="Rapporteur" w:date="2018-01-30T10:37:00Z">
              <w:r w:rsidRPr="00011CD5" w:rsidDel="00325415">
                <w:rPr>
                  <w:i/>
                  <w:highlight w:val="cyan"/>
                  <w:lang w:eastAsia="en-GB"/>
                  <w:rPrChange w:id="20698"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0699"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0700"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0701" w:author="RIL issue M046" w:date="2018-01-30T08:25:00Z"/>
                <w:highlight w:val="cyan"/>
                <w:lang w:eastAsia="en-GB"/>
              </w:rPr>
            </w:pPr>
            <w:ins w:id="20702"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0703" w:author="RIL issue M046" w:date="2018-01-30T08:26:00Z"/>
                <w:i/>
                <w:highlight w:val="cyan"/>
                <w:lang w:eastAsia="en-GB"/>
              </w:rPr>
            </w:pPr>
            <w:del w:id="20704" w:author="RIL issue M046" w:date="2018-01-30T08:26:00Z">
              <w:r w:rsidRPr="00011CD5" w:rsidDel="001B4C68">
                <w:rPr>
                  <w:i/>
                  <w:highlight w:val="cyan"/>
                  <w:lang w:eastAsia="en-GB"/>
                </w:rPr>
                <w:delText>&gt;t-Reordering</w:delText>
              </w:r>
            </w:del>
            <w:ins w:id="20705"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0706" w:author="C035" w:date="2018-01-30T10:42:00Z"/>
                <w:i/>
                <w:highlight w:val="cyan"/>
                <w:lang w:eastAsia="en-GB"/>
              </w:rPr>
            </w:pPr>
            <w:ins w:id="20707"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0708"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0709" w:author="RIL issue M046" w:date="2018-01-30T08:27:00Z"/>
                <w:highlight w:val="cyan"/>
                <w:lang w:eastAsia="en-GB"/>
              </w:rPr>
            </w:pPr>
            <w:del w:id="20710" w:author="RIL issue M046" w:date="2018-01-30T08:26:00Z">
              <w:r w:rsidRPr="00011CD5" w:rsidDel="001B4C68">
                <w:rPr>
                  <w:highlight w:val="cyan"/>
                  <w:lang w:eastAsia="en-GB"/>
                </w:rPr>
                <w:delText>ms35</w:delText>
              </w:r>
            </w:del>
            <w:ins w:id="20711"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0712" w:author="C035" w:date="2018-01-30T10:41:00Z"/>
                <w:highlight w:val="cyan"/>
                <w:lang w:eastAsia="en-GB"/>
              </w:rPr>
            </w:pPr>
            <w:ins w:id="20713"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0714"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0715" w:author="Rapporteur" w:date="2018-01-30T10:36:00Z">
                  <w:rPr>
                    <w:lang w:eastAsia="en-GB"/>
                  </w:rPr>
                </w:rPrChange>
              </w:rPr>
            </w:pPr>
            <w:r w:rsidRPr="00011CD5">
              <w:rPr>
                <w:i/>
                <w:highlight w:val="cyan"/>
                <w:lang w:eastAsia="en-GB"/>
                <w:rPrChange w:id="20716" w:author="Rapporteur" w:date="2018-01-30T10:36:00Z">
                  <w:rPr>
                    <w:lang w:eastAsia="en-GB"/>
                  </w:rPr>
                </w:rPrChange>
              </w:rPr>
              <w:t>Logical</w:t>
            </w:r>
            <w:del w:id="20717" w:author="Rapporteur" w:date="2018-01-30T10:34:00Z">
              <w:r w:rsidRPr="00011CD5" w:rsidDel="00031180">
                <w:rPr>
                  <w:i/>
                  <w:highlight w:val="cyan"/>
                  <w:lang w:eastAsia="en-GB"/>
                  <w:rPrChange w:id="20718" w:author="Rapporteur" w:date="2018-01-30T10:36:00Z">
                    <w:rPr>
                      <w:lang w:eastAsia="en-GB"/>
                    </w:rPr>
                  </w:rPrChange>
                </w:rPr>
                <w:delText xml:space="preserve"> c</w:delText>
              </w:r>
            </w:del>
            <w:ins w:id="20719" w:author="Rapporteur" w:date="2018-01-30T10:34:00Z">
              <w:r w:rsidR="00031180" w:rsidRPr="00011CD5">
                <w:rPr>
                  <w:i/>
                  <w:highlight w:val="cyan"/>
                  <w:lang w:eastAsia="en-GB"/>
                  <w:rPrChange w:id="20720" w:author="Rapporteur" w:date="2018-01-30T10:36:00Z">
                    <w:rPr>
                      <w:lang w:eastAsia="en-GB"/>
                    </w:rPr>
                  </w:rPrChange>
                </w:rPr>
                <w:t>C</w:t>
              </w:r>
            </w:ins>
            <w:r w:rsidRPr="00011CD5">
              <w:rPr>
                <w:i/>
                <w:highlight w:val="cyan"/>
                <w:lang w:eastAsia="en-GB"/>
                <w:rPrChange w:id="20721" w:author="Rapporteur" w:date="2018-01-30T10:36:00Z">
                  <w:rPr>
                    <w:lang w:eastAsia="en-GB"/>
                  </w:rPr>
                </w:rPrChange>
              </w:rPr>
              <w:t>hannel</w:t>
            </w:r>
            <w:del w:id="20722" w:author="Rapporteur" w:date="2018-01-30T10:34:00Z">
              <w:r w:rsidRPr="00011CD5" w:rsidDel="00031180">
                <w:rPr>
                  <w:i/>
                  <w:highlight w:val="cyan"/>
                  <w:lang w:eastAsia="en-GB"/>
                  <w:rPrChange w:id="20723" w:author="Rapporteur" w:date="2018-01-30T10:36:00Z">
                    <w:rPr>
                      <w:lang w:eastAsia="en-GB"/>
                    </w:rPr>
                  </w:rPrChange>
                </w:rPr>
                <w:delText xml:space="preserve"> c</w:delText>
              </w:r>
            </w:del>
            <w:ins w:id="20724" w:author="Rapporteur" w:date="2018-01-30T10:34:00Z">
              <w:r w:rsidR="00031180" w:rsidRPr="00011CD5">
                <w:rPr>
                  <w:i/>
                  <w:highlight w:val="cyan"/>
                  <w:lang w:eastAsia="en-GB"/>
                  <w:rPrChange w:id="20725" w:author="Rapporteur" w:date="2018-01-30T10:36:00Z">
                    <w:rPr>
                      <w:lang w:eastAsia="en-GB"/>
                    </w:rPr>
                  </w:rPrChange>
                </w:rPr>
                <w:t>C</w:t>
              </w:r>
            </w:ins>
            <w:r w:rsidRPr="00011CD5">
              <w:rPr>
                <w:i/>
                <w:highlight w:val="cyan"/>
                <w:lang w:eastAsia="en-GB"/>
                <w:rPrChange w:id="20726" w:author="Rapporteur" w:date="2018-01-30T10:36:00Z">
                  <w:rPr>
                    <w:lang w:eastAsia="en-GB"/>
                  </w:rPr>
                </w:rPrChange>
              </w:rPr>
              <w:t>onfig</w:t>
            </w:r>
            <w:del w:id="20727" w:author="Rapporteur" w:date="2018-01-30T10:34:00Z">
              <w:r w:rsidRPr="00011CD5" w:rsidDel="00031180">
                <w:rPr>
                  <w:i/>
                  <w:highlight w:val="cyan"/>
                  <w:lang w:eastAsia="en-GB"/>
                  <w:rPrChange w:id="20728"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0729"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0730"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0731"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0732" w:author="C035" w:date="2018-01-30T10:19:00Z"/>
        </w:trPr>
        <w:tc>
          <w:tcPr>
            <w:tcW w:w="3260" w:type="dxa"/>
          </w:tcPr>
          <w:p w14:paraId="20B5907B" w14:textId="644C5335" w:rsidR="00532F41" w:rsidRPr="00011CD5" w:rsidRDefault="00031180" w:rsidP="00532F41">
            <w:pPr>
              <w:pStyle w:val="TAL"/>
              <w:rPr>
                <w:ins w:id="20733" w:author="C035" w:date="2018-01-30T10:19:00Z"/>
                <w:i/>
                <w:highlight w:val="cyan"/>
                <w:lang w:eastAsia="en-GB"/>
              </w:rPr>
            </w:pPr>
            <w:ins w:id="20734" w:author="Rapporteur" w:date="2018-01-30T10:35:00Z">
              <w:r w:rsidRPr="00011CD5">
                <w:rPr>
                  <w:i/>
                  <w:highlight w:val="cyan"/>
                  <w:lang w:eastAsia="en-GB"/>
                </w:rPr>
                <w:t>&gt;</w:t>
              </w:r>
            </w:ins>
            <w:ins w:id="20735"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0736" w:author="C035" w:date="2018-01-30T10:19:00Z"/>
                <w:highlight w:val="cyan"/>
                <w:lang w:eastAsia="en-GB"/>
              </w:rPr>
            </w:pPr>
            <w:ins w:id="20737"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0738" w:author="C035" w:date="2018-01-30T10:19:00Z"/>
                <w:highlight w:val="cyan"/>
                <w:lang w:eastAsia="en-GB"/>
              </w:rPr>
            </w:pPr>
          </w:p>
        </w:tc>
        <w:tc>
          <w:tcPr>
            <w:tcW w:w="757" w:type="dxa"/>
          </w:tcPr>
          <w:p w14:paraId="1CC30592" w14:textId="77777777" w:rsidR="00532F41" w:rsidRPr="00011CD5" w:rsidRDefault="00532F41" w:rsidP="00532F41">
            <w:pPr>
              <w:pStyle w:val="TAL"/>
              <w:rPr>
                <w:ins w:id="20739" w:author="C035" w:date="2018-01-30T10:19:00Z"/>
                <w:highlight w:val="cyan"/>
                <w:lang w:eastAsia="en-GB"/>
              </w:rPr>
            </w:pPr>
          </w:p>
        </w:tc>
      </w:tr>
      <w:tr w:rsidR="00532F41" w:rsidRPr="00011CD5" w14:paraId="6EED67CB" w14:textId="77777777" w:rsidTr="00D241B1">
        <w:trPr>
          <w:ins w:id="20740" w:author="C035" w:date="2018-01-30T10:19:00Z"/>
        </w:trPr>
        <w:tc>
          <w:tcPr>
            <w:tcW w:w="3260" w:type="dxa"/>
          </w:tcPr>
          <w:p w14:paraId="1A1F7E1B" w14:textId="72A7AC3C" w:rsidR="00532F41" w:rsidRPr="00011CD5" w:rsidRDefault="00031180" w:rsidP="00532F41">
            <w:pPr>
              <w:pStyle w:val="TAL"/>
              <w:rPr>
                <w:ins w:id="20741" w:author="C035" w:date="2018-01-30T10:19:00Z"/>
                <w:i/>
                <w:highlight w:val="cyan"/>
                <w:lang w:eastAsia="en-GB"/>
              </w:rPr>
            </w:pPr>
            <w:ins w:id="20742" w:author="Rapporteur" w:date="2018-01-30T10:35:00Z">
              <w:r w:rsidRPr="00011CD5">
                <w:rPr>
                  <w:i/>
                  <w:highlight w:val="cyan"/>
                  <w:lang w:eastAsia="en-GB"/>
                </w:rPr>
                <w:t>&gt;</w:t>
              </w:r>
            </w:ins>
            <w:ins w:id="20743"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0744" w:author="C035" w:date="2018-01-30T10:19:00Z"/>
                <w:highlight w:val="cyan"/>
                <w:lang w:eastAsia="en-GB"/>
              </w:rPr>
            </w:pPr>
            <w:ins w:id="20745"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0746" w:author="C035" w:date="2018-01-30T10:19:00Z"/>
                <w:highlight w:val="cyan"/>
                <w:lang w:eastAsia="en-GB"/>
              </w:rPr>
            </w:pPr>
          </w:p>
        </w:tc>
        <w:tc>
          <w:tcPr>
            <w:tcW w:w="757" w:type="dxa"/>
          </w:tcPr>
          <w:p w14:paraId="4B614DAB" w14:textId="77777777" w:rsidR="00532F41" w:rsidRPr="00011CD5" w:rsidRDefault="00532F41" w:rsidP="00532F41">
            <w:pPr>
              <w:pStyle w:val="TAL"/>
              <w:rPr>
                <w:ins w:id="20747"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0748"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0749" w:name="_Hlk505071352"/>
            <w:ins w:id="20750" w:author="Rapporteur" w:date="2018-01-30T10:35:00Z">
              <w:r w:rsidRPr="00011CD5">
                <w:rPr>
                  <w:rFonts w:cs="Arial"/>
                  <w:i/>
                  <w:noProof/>
                  <w:szCs w:val="16"/>
                  <w:highlight w:val="cyan"/>
                </w:rPr>
                <w:t>&gt;</w:t>
              </w:r>
            </w:ins>
            <w:ins w:id="20751" w:author="" w:date="2018-01-30T07:23:00Z">
              <w:r w:rsidRPr="00011CD5">
                <w:rPr>
                  <w:rFonts w:cs="Arial"/>
                  <w:i/>
                  <w:noProof/>
                  <w:szCs w:val="16"/>
                  <w:highlight w:val="cyan"/>
                </w:rPr>
                <w:t>logicalChannelSR-Delay</w:t>
              </w:r>
            </w:ins>
            <w:ins w:id="20752"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0753"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0749"/>
      <w:tr w:rsidR="00031180" w:rsidRPr="00011CD5" w:rsidDel="00532F41" w14:paraId="6BB7C57F" w14:textId="283A65DB" w:rsidTr="00D241B1">
        <w:trPr>
          <w:del w:id="20754" w:author="C035" w:date="2018-01-30T10:21:00Z"/>
        </w:trPr>
        <w:tc>
          <w:tcPr>
            <w:tcW w:w="3260" w:type="dxa"/>
          </w:tcPr>
          <w:p w14:paraId="35970546" w14:textId="799D4F41" w:rsidR="00031180" w:rsidRPr="00011CD5" w:rsidDel="00532F41" w:rsidRDefault="00031180" w:rsidP="00031180">
            <w:pPr>
              <w:pStyle w:val="TAL"/>
              <w:rPr>
                <w:del w:id="20755" w:author="C035" w:date="2018-01-30T10:21:00Z"/>
                <w:rFonts w:cs="Arial"/>
                <w:i/>
                <w:noProof/>
                <w:szCs w:val="16"/>
                <w:highlight w:val="cyan"/>
              </w:rPr>
            </w:pPr>
            <w:del w:id="20756"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0757" w:author="C035" w:date="2018-01-30T10:21:00Z"/>
                <w:highlight w:val="cyan"/>
                <w:lang w:eastAsia="en-GB"/>
              </w:rPr>
            </w:pPr>
            <w:del w:id="20758"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0759"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0760"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3"/>
        <w:overflowPunct w:val="0"/>
        <w:autoSpaceDE w:val="0"/>
        <w:autoSpaceDN w:val="0"/>
        <w:adjustRightInd w:val="0"/>
        <w:textAlignment w:val="baseline"/>
        <w:rPr>
          <w:del w:id="20761" w:author="" w:date="2018-01-30T07:30:00Z"/>
          <w:highlight w:val="cyan"/>
        </w:rPr>
      </w:pPr>
      <w:bookmarkStart w:id="20762" w:name="_Toc487673897"/>
      <w:bookmarkStart w:id="20763" w:name="_Toc500942792"/>
      <w:del w:id="20764"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0762"/>
        <w:bookmarkEnd w:id="20763"/>
      </w:del>
    </w:p>
    <w:p w14:paraId="7E260BAA" w14:textId="7DF8A849" w:rsidR="005B176B" w:rsidRPr="00011CD5" w:rsidDel="0069129A" w:rsidRDefault="005B176B" w:rsidP="005B176B">
      <w:pPr>
        <w:pStyle w:val="4"/>
        <w:overflowPunct w:val="0"/>
        <w:autoSpaceDE w:val="0"/>
        <w:autoSpaceDN w:val="0"/>
        <w:adjustRightInd w:val="0"/>
        <w:textAlignment w:val="baseline"/>
        <w:rPr>
          <w:del w:id="20765" w:author="" w:date="2018-01-30T07:30:00Z"/>
          <w:highlight w:val="cyan"/>
        </w:rPr>
      </w:pPr>
      <w:bookmarkStart w:id="20766" w:name="_Toc487673898"/>
      <w:bookmarkStart w:id="20767" w:name="_Toc500942793"/>
      <w:del w:id="20768"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0766"/>
        <w:r w:rsidRPr="00011CD5" w:rsidDel="0069129A">
          <w:rPr>
            <w:highlight w:val="cyan"/>
          </w:rPr>
          <w:delText>/SRB1S</w:delText>
        </w:r>
        <w:bookmarkEnd w:id="20767"/>
      </w:del>
    </w:p>
    <w:p w14:paraId="149A7FDB" w14:textId="3D0872B0" w:rsidR="005B176B" w:rsidRPr="00011CD5" w:rsidDel="0069129A" w:rsidRDefault="005B176B" w:rsidP="00163435">
      <w:pPr>
        <w:rPr>
          <w:del w:id="20769" w:author="" w:date="2018-01-30T07:30:00Z"/>
          <w:rStyle w:val="af4"/>
          <w:highlight w:val="cyan"/>
        </w:rPr>
      </w:pPr>
      <w:del w:id="20770" w:author="" w:date="2018-01-30T07:30:00Z">
        <w:r w:rsidRPr="00011CD5" w:rsidDel="0069129A">
          <w:rPr>
            <w:rStyle w:val="af4"/>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077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0772" w:author="" w:date="2018-01-30T07:30:00Z"/>
                <w:highlight w:val="cyan"/>
                <w:lang w:eastAsia="en-GB"/>
              </w:rPr>
            </w:pPr>
            <w:del w:id="20773"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0774" w:author="" w:date="2018-01-30T07:30:00Z"/>
                <w:highlight w:val="cyan"/>
                <w:lang w:eastAsia="en-GB"/>
              </w:rPr>
            </w:pPr>
            <w:del w:id="20775"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0776" w:author="" w:date="2018-01-30T07:30:00Z"/>
                <w:highlight w:val="cyan"/>
                <w:lang w:eastAsia="en-GB"/>
              </w:rPr>
            </w:pPr>
            <w:del w:id="20777"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0778" w:author="" w:date="2018-01-30T07:30:00Z"/>
                <w:highlight w:val="cyan"/>
                <w:lang w:eastAsia="en-GB"/>
              </w:rPr>
            </w:pPr>
            <w:del w:id="20779" w:author="" w:date="2018-01-30T07:30:00Z">
              <w:r w:rsidRPr="00011CD5" w:rsidDel="0069129A">
                <w:rPr>
                  <w:highlight w:val="cyan"/>
                  <w:lang w:eastAsia="en-GB"/>
                </w:rPr>
                <w:delText>Ver</w:delText>
              </w:r>
            </w:del>
          </w:p>
        </w:tc>
      </w:tr>
      <w:tr w:rsidR="005B176B" w:rsidRPr="00011CD5" w:rsidDel="0069129A" w14:paraId="573032C6" w14:textId="1B3E0E07" w:rsidTr="00D241B1">
        <w:trPr>
          <w:del w:id="2078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0781" w:author="" w:date="2018-01-30T07:30:00Z"/>
                <w:highlight w:val="cyan"/>
                <w:lang w:eastAsia="en-GB"/>
              </w:rPr>
            </w:pPr>
            <w:del w:id="20782" w:author="" w:date="2018-01-30T07:30:00Z">
              <w:r w:rsidRPr="00011CD5" w:rsidDel="0069129A">
                <w:rPr>
                  <w:highlight w:val="cyan"/>
                  <w:lang w:eastAsia="en-GB"/>
                </w:rPr>
                <w:lastRenderedPageBreak/>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0783"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078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0785" w:author="" w:date="2018-01-30T07:30:00Z"/>
                <w:highlight w:val="cyan"/>
                <w:lang w:eastAsia="en-GB"/>
              </w:rPr>
            </w:pPr>
          </w:p>
        </w:tc>
      </w:tr>
      <w:tr w:rsidR="005B176B" w:rsidRPr="00011CD5" w:rsidDel="0069129A" w14:paraId="436D1EBB" w14:textId="7667BE42" w:rsidTr="00D241B1">
        <w:trPr>
          <w:del w:id="2078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0787" w:author="" w:date="2018-01-30T07:30:00Z"/>
                <w:i/>
                <w:highlight w:val="cyan"/>
                <w:lang w:eastAsia="en-GB"/>
              </w:rPr>
            </w:pPr>
            <w:del w:id="20788"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0789" w:author="" w:date="2018-01-30T07:30:00Z"/>
                <w:highlight w:val="cyan"/>
                <w:lang w:eastAsia="en-GB"/>
              </w:rPr>
            </w:pPr>
            <w:del w:id="20790"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079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0792" w:author="" w:date="2018-01-30T07:30:00Z"/>
                <w:highlight w:val="cyan"/>
                <w:lang w:eastAsia="en-GB"/>
              </w:rPr>
            </w:pPr>
          </w:p>
        </w:tc>
      </w:tr>
    </w:tbl>
    <w:p w14:paraId="4C40C83F" w14:textId="04FADB1F" w:rsidR="005B176B" w:rsidRPr="00011CD5" w:rsidDel="0069129A" w:rsidRDefault="005B176B" w:rsidP="005B176B">
      <w:pPr>
        <w:rPr>
          <w:del w:id="20793" w:author="" w:date="2018-01-30T07:30:00Z"/>
          <w:rFonts w:ascii="Arial" w:hAnsi="Arial" w:cs="Arial"/>
          <w:kern w:val="2"/>
          <w:highlight w:val="cyan"/>
          <w:lang w:eastAsia="ko-KR"/>
        </w:rPr>
      </w:pPr>
    </w:p>
    <w:p w14:paraId="6C4EEA55" w14:textId="018DB86D" w:rsidR="005B176B" w:rsidRPr="00011CD5" w:rsidDel="0069129A" w:rsidRDefault="005B176B" w:rsidP="005B176B">
      <w:pPr>
        <w:pStyle w:val="4"/>
        <w:overflowPunct w:val="0"/>
        <w:autoSpaceDE w:val="0"/>
        <w:autoSpaceDN w:val="0"/>
        <w:adjustRightInd w:val="0"/>
        <w:textAlignment w:val="baseline"/>
        <w:rPr>
          <w:del w:id="20794" w:author="" w:date="2018-01-30T07:30:00Z"/>
          <w:highlight w:val="cyan"/>
        </w:rPr>
      </w:pPr>
      <w:bookmarkStart w:id="20795" w:name="_Toc487673899"/>
      <w:bookmarkStart w:id="20796" w:name="_Toc500942794"/>
      <w:del w:id="20797"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0795"/>
        <w:r w:rsidRPr="00011CD5" w:rsidDel="0069129A">
          <w:rPr>
            <w:highlight w:val="cyan"/>
          </w:rPr>
          <w:delText>2/SRB2S</w:delText>
        </w:r>
        <w:bookmarkEnd w:id="20796"/>
      </w:del>
    </w:p>
    <w:p w14:paraId="2A80A9BA" w14:textId="34E8CF3E" w:rsidR="005B176B" w:rsidRPr="00011CD5" w:rsidDel="0069129A" w:rsidRDefault="005B176B" w:rsidP="005B176B">
      <w:pPr>
        <w:rPr>
          <w:del w:id="20798" w:author="" w:date="2018-01-30T07:30:00Z"/>
          <w:highlight w:val="cyan"/>
          <w:lang w:eastAsia="ko-KR"/>
        </w:rPr>
      </w:pPr>
      <w:del w:id="20799"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080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0801" w:author="" w:date="2018-01-30T07:30:00Z"/>
                <w:highlight w:val="cyan"/>
                <w:lang w:eastAsia="en-GB"/>
              </w:rPr>
            </w:pPr>
            <w:del w:id="20802"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0803" w:author="" w:date="2018-01-30T07:30:00Z"/>
                <w:highlight w:val="cyan"/>
                <w:lang w:eastAsia="en-GB"/>
              </w:rPr>
            </w:pPr>
            <w:del w:id="20804"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0805" w:author="" w:date="2018-01-30T07:30:00Z"/>
                <w:highlight w:val="cyan"/>
                <w:lang w:eastAsia="en-GB"/>
              </w:rPr>
            </w:pPr>
            <w:del w:id="20806"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0807" w:author="" w:date="2018-01-30T07:30:00Z"/>
                <w:highlight w:val="cyan"/>
                <w:lang w:eastAsia="en-GB"/>
              </w:rPr>
            </w:pPr>
            <w:del w:id="20808" w:author="" w:date="2018-01-30T07:30:00Z">
              <w:r w:rsidRPr="00011CD5" w:rsidDel="0069129A">
                <w:rPr>
                  <w:highlight w:val="cyan"/>
                  <w:lang w:eastAsia="en-GB"/>
                </w:rPr>
                <w:delText>Ver</w:delText>
              </w:r>
            </w:del>
          </w:p>
        </w:tc>
      </w:tr>
      <w:tr w:rsidR="005B176B" w:rsidRPr="00011CD5" w:rsidDel="0069129A" w14:paraId="5F531EB6" w14:textId="42205961" w:rsidTr="00D241B1">
        <w:trPr>
          <w:del w:id="2080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0810" w:author="" w:date="2018-01-30T07:30:00Z"/>
                <w:highlight w:val="cyan"/>
                <w:lang w:eastAsia="en-GB"/>
              </w:rPr>
            </w:pPr>
            <w:del w:id="20811"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0812"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081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0814" w:author="" w:date="2018-01-30T07:30:00Z"/>
                <w:highlight w:val="cyan"/>
                <w:lang w:eastAsia="en-GB"/>
              </w:rPr>
            </w:pPr>
          </w:p>
        </w:tc>
      </w:tr>
      <w:tr w:rsidR="005B176B" w:rsidRPr="00011CD5" w:rsidDel="0069129A" w14:paraId="49A44D0D" w14:textId="37174503" w:rsidTr="00D241B1">
        <w:trPr>
          <w:del w:id="2081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0816" w:author="" w:date="2018-01-30T07:30:00Z"/>
                <w:i/>
                <w:highlight w:val="cyan"/>
                <w:lang w:eastAsia="en-GB"/>
              </w:rPr>
            </w:pPr>
            <w:del w:id="20817"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0818" w:author="" w:date="2018-01-30T07:30:00Z"/>
                <w:highlight w:val="cyan"/>
                <w:lang w:eastAsia="en-GB"/>
              </w:rPr>
            </w:pPr>
            <w:del w:id="20819"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082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0821" w:author="" w:date="2018-01-30T07:30:00Z"/>
                <w:highlight w:val="cyan"/>
                <w:lang w:eastAsia="en-GB"/>
              </w:rPr>
            </w:pPr>
          </w:p>
        </w:tc>
      </w:tr>
    </w:tbl>
    <w:p w14:paraId="3F2CB634" w14:textId="12BF51B8" w:rsidR="005B176B" w:rsidRPr="00011CD5" w:rsidDel="0069129A" w:rsidRDefault="005B176B" w:rsidP="005B176B">
      <w:pPr>
        <w:rPr>
          <w:del w:id="20822" w:author="" w:date="2018-01-30T07:30:00Z"/>
          <w:highlight w:val="cyan"/>
          <w:lang w:eastAsia="ja-JP"/>
        </w:rPr>
      </w:pPr>
    </w:p>
    <w:p w14:paraId="3156B17F" w14:textId="2B80AFDC" w:rsidR="005B176B" w:rsidRPr="00011CD5" w:rsidDel="0069129A" w:rsidRDefault="005B176B" w:rsidP="005B176B">
      <w:pPr>
        <w:pStyle w:val="4"/>
        <w:overflowPunct w:val="0"/>
        <w:autoSpaceDE w:val="0"/>
        <w:autoSpaceDN w:val="0"/>
        <w:adjustRightInd w:val="0"/>
        <w:textAlignment w:val="baseline"/>
        <w:rPr>
          <w:del w:id="20823" w:author="" w:date="2018-01-30T07:30:00Z"/>
          <w:highlight w:val="cyan"/>
        </w:rPr>
      </w:pPr>
      <w:bookmarkStart w:id="20824" w:name="_Toc487673900"/>
      <w:bookmarkStart w:id="20825" w:name="_Toc500942795"/>
      <w:del w:id="20826"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0824"/>
        <w:r w:rsidRPr="00011CD5" w:rsidDel="0069129A">
          <w:rPr>
            <w:highlight w:val="cyan"/>
          </w:rPr>
          <w:delText>3</w:delText>
        </w:r>
        <w:bookmarkEnd w:id="20825"/>
      </w:del>
    </w:p>
    <w:p w14:paraId="65E42F59" w14:textId="02E758C7" w:rsidR="005B176B" w:rsidRPr="00011CD5" w:rsidDel="0069129A" w:rsidRDefault="005B176B" w:rsidP="005B176B">
      <w:pPr>
        <w:rPr>
          <w:del w:id="20827" w:author="" w:date="2018-01-30T07:30:00Z"/>
          <w:highlight w:val="cyan"/>
          <w:lang w:eastAsia="ko-KR"/>
        </w:rPr>
      </w:pPr>
      <w:del w:id="20828"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082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0830" w:author="" w:date="2018-01-30T07:30:00Z"/>
                <w:highlight w:val="cyan"/>
                <w:lang w:eastAsia="en-GB"/>
              </w:rPr>
            </w:pPr>
            <w:del w:id="20831"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0832" w:author="" w:date="2018-01-30T07:30:00Z"/>
                <w:highlight w:val="cyan"/>
                <w:lang w:eastAsia="en-GB"/>
              </w:rPr>
            </w:pPr>
            <w:del w:id="20833"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0834" w:author="" w:date="2018-01-30T07:30:00Z"/>
                <w:highlight w:val="cyan"/>
                <w:lang w:eastAsia="en-GB"/>
              </w:rPr>
            </w:pPr>
            <w:del w:id="20835"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0836" w:author="" w:date="2018-01-30T07:30:00Z"/>
                <w:highlight w:val="cyan"/>
                <w:lang w:eastAsia="en-GB"/>
              </w:rPr>
            </w:pPr>
            <w:del w:id="20837" w:author="" w:date="2018-01-30T07:30:00Z">
              <w:r w:rsidRPr="00011CD5" w:rsidDel="0069129A">
                <w:rPr>
                  <w:highlight w:val="cyan"/>
                  <w:lang w:eastAsia="en-GB"/>
                </w:rPr>
                <w:delText>Ver</w:delText>
              </w:r>
            </w:del>
          </w:p>
        </w:tc>
      </w:tr>
      <w:tr w:rsidR="005B176B" w:rsidRPr="00011CD5" w:rsidDel="0069129A" w14:paraId="3461F441" w14:textId="3E2495CE" w:rsidTr="00D241B1">
        <w:trPr>
          <w:del w:id="2083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0839" w:author="" w:date="2018-01-30T07:30:00Z"/>
                <w:highlight w:val="cyan"/>
                <w:lang w:eastAsia="en-GB"/>
              </w:rPr>
            </w:pPr>
            <w:del w:id="20840"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084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084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0843" w:author="" w:date="2018-01-30T07:30:00Z"/>
                <w:highlight w:val="cyan"/>
                <w:lang w:eastAsia="en-GB"/>
              </w:rPr>
            </w:pPr>
          </w:p>
        </w:tc>
      </w:tr>
      <w:tr w:rsidR="005B176B" w:rsidRPr="00011CD5" w:rsidDel="0069129A" w14:paraId="5F79B881" w14:textId="49A0260B" w:rsidTr="00D241B1">
        <w:trPr>
          <w:del w:id="2084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0845" w:author="" w:date="2018-01-30T07:30:00Z"/>
                <w:i/>
                <w:highlight w:val="cyan"/>
                <w:lang w:eastAsia="en-GB"/>
              </w:rPr>
            </w:pPr>
            <w:del w:id="20846"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0847" w:author="" w:date="2018-01-30T07:30:00Z"/>
                <w:highlight w:val="cyan"/>
                <w:lang w:eastAsia="en-GB"/>
              </w:rPr>
            </w:pPr>
            <w:del w:id="20848"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084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0850" w:author="" w:date="2018-01-30T07:30:00Z"/>
                <w:highlight w:val="cyan"/>
                <w:lang w:eastAsia="en-GB"/>
              </w:rPr>
            </w:pPr>
          </w:p>
        </w:tc>
      </w:tr>
    </w:tbl>
    <w:p w14:paraId="1FECC894" w14:textId="7CF9C6AF" w:rsidR="00086B01" w:rsidRPr="00011CD5" w:rsidDel="0069129A" w:rsidRDefault="00086B01" w:rsidP="00086B01">
      <w:pPr>
        <w:rPr>
          <w:del w:id="20851" w:author="" w:date="2018-01-30T07:30:00Z"/>
          <w:highlight w:val="cyan"/>
        </w:rPr>
      </w:pPr>
    </w:p>
    <w:p w14:paraId="691FFC17" w14:textId="37042C48" w:rsidR="00146A25" w:rsidRPr="00011CD5" w:rsidRDefault="00146A25" w:rsidP="000D43E8">
      <w:pPr>
        <w:pStyle w:val="1"/>
        <w:rPr>
          <w:highlight w:val="cyan"/>
        </w:rPr>
      </w:pPr>
      <w:bookmarkStart w:id="20852" w:name="_Toc500942796"/>
      <w:bookmarkStart w:id="20853" w:name="_Toc505697656"/>
      <w:bookmarkStart w:id="20854" w:name="_Toc470095924"/>
      <w:r w:rsidRPr="00011CD5">
        <w:rPr>
          <w:highlight w:val="cyan"/>
        </w:rPr>
        <w:t>10</w:t>
      </w:r>
      <w:r w:rsidRPr="00011CD5">
        <w:rPr>
          <w:highlight w:val="cyan"/>
        </w:rPr>
        <w:tab/>
        <w:t>Generic error handling</w:t>
      </w:r>
      <w:bookmarkEnd w:id="20852"/>
      <w:bookmarkEnd w:id="20853"/>
    </w:p>
    <w:p w14:paraId="0B16DE31" w14:textId="44533B60" w:rsidR="00146A25" w:rsidRPr="00011CD5" w:rsidRDefault="00146A25" w:rsidP="009659F7">
      <w:pPr>
        <w:pStyle w:val="2"/>
        <w:rPr>
          <w:highlight w:val="cyan"/>
        </w:rPr>
      </w:pPr>
      <w:bookmarkStart w:id="20855" w:name="_Toc500942797"/>
      <w:bookmarkStart w:id="20856" w:name="_Toc505697657"/>
      <w:r w:rsidRPr="00011CD5">
        <w:rPr>
          <w:highlight w:val="cyan"/>
        </w:rPr>
        <w:t>10.1</w:t>
      </w:r>
      <w:r w:rsidRPr="00011CD5">
        <w:rPr>
          <w:highlight w:val="cyan"/>
        </w:rPr>
        <w:tab/>
        <w:t>General</w:t>
      </w:r>
      <w:bookmarkEnd w:id="20855"/>
      <w:bookmarkEnd w:id="20856"/>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0857"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0858"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2"/>
        <w:rPr>
          <w:highlight w:val="cyan"/>
        </w:rPr>
      </w:pPr>
      <w:bookmarkStart w:id="20859" w:name="_Toc500942798"/>
      <w:bookmarkStart w:id="20860" w:name="_Toc505697658"/>
      <w:r w:rsidRPr="00011CD5">
        <w:rPr>
          <w:highlight w:val="cyan"/>
        </w:rPr>
        <w:t>10.2</w:t>
      </w:r>
      <w:r w:rsidRPr="00011CD5">
        <w:rPr>
          <w:highlight w:val="cyan"/>
        </w:rPr>
        <w:tab/>
        <w:t>ASN.1 violation or encoding error</w:t>
      </w:r>
      <w:bookmarkEnd w:id="20859"/>
      <w:bookmarkEnd w:id="20860"/>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2"/>
        <w:rPr>
          <w:highlight w:val="cyan"/>
        </w:rPr>
      </w:pPr>
      <w:bookmarkStart w:id="20861" w:name="_Toc500942799"/>
      <w:bookmarkStart w:id="20862" w:name="_Toc505697659"/>
      <w:r w:rsidRPr="00011CD5">
        <w:rPr>
          <w:highlight w:val="cyan"/>
        </w:rPr>
        <w:t>10.3</w:t>
      </w:r>
      <w:r w:rsidRPr="00011CD5">
        <w:rPr>
          <w:highlight w:val="cyan"/>
        </w:rPr>
        <w:tab/>
        <w:t>Field set to a not comprehended value</w:t>
      </w:r>
      <w:bookmarkEnd w:id="20861"/>
      <w:bookmarkEnd w:id="20862"/>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lastRenderedPageBreak/>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2"/>
        <w:rPr>
          <w:highlight w:val="cyan"/>
        </w:rPr>
      </w:pPr>
      <w:bookmarkStart w:id="20863" w:name="_Toc500942800"/>
      <w:bookmarkStart w:id="20864" w:name="_Toc505697660"/>
      <w:r w:rsidRPr="00011CD5">
        <w:rPr>
          <w:highlight w:val="cyan"/>
        </w:rPr>
        <w:t>10.4</w:t>
      </w:r>
      <w:r w:rsidR="00146A25" w:rsidRPr="00011CD5">
        <w:rPr>
          <w:highlight w:val="cyan"/>
        </w:rPr>
        <w:tab/>
        <w:t>Mandatory field missing</w:t>
      </w:r>
      <w:bookmarkEnd w:id="20863"/>
      <w:bookmarkEnd w:id="20864"/>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lastRenderedPageBreak/>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2"/>
        <w:rPr>
          <w:highlight w:val="cyan"/>
        </w:rPr>
      </w:pPr>
      <w:bookmarkStart w:id="20865" w:name="_Toc500942801"/>
      <w:bookmarkStart w:id="20866" w:name="_Toc505697661"/>
      <w:r w:rsidRPr="00011CD5">
        <w:rPr>
          <w:highlight w:val="cyan"/>
        </w:rPr>
        <w:t>10.5</w:t>
      </w:r>
      <w:r w:rsidR="00146A25" w:rsidRPr="00011CD5">
        <w:rPr>
          <w:highlight w:val="cyan"/>
        </w:rPr>
        <w:tab/>
        <w:t>Not comprehended field</w:t>
      </w:r>
      <w:bookmarkEnd w:id="20865"/>
      <w:bookmarkEnd w:id="20866"/>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t>NOTE:</w:t>
      </w:r>
      <w:r w:rsidRPr="00011CD5">
        <w:rPr>
          <w:highlight w:val="cyan"/>
        </w:rPr>
        <w:tab/>
        <w:t xml:space="preserve">This section does not apply to the case of an extension to the value range of a field. Such cases are addressed instead by the requirements in section </w:t>
      </w:r>
      <w:bookmarkStart w:id="20867"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1"/>
        <w:rPr>
          <w:highlight w:val="cyan"/>
        </w:rPr>
      </w:pPr>
      <w:bookmarkStart w:id="20868" w:name="_Toc500942802"/>
      <w:bookmarkStart w:id="20869" w:name="_Toc505697662"/>
      <w:r w:rsidRPr="00011CD5">
        <w:rPr>
          <w:highlight w:val="cyan"/>
        </w:rPr>
        <w:lastRenderedPageBreak/>
        <w:t>1</w:t>
      </w:r>
      <w:r w:rsidR="006C3863" w:rsidRPr="00011CD5">
        <w:rPr>
          <w:highlight w:val="cyan"/>
        </w:rPr>
        <w:t>1</w:t>
      </w:r>
      <w:r w:rsidRPr="00011CD5">
        <w:rPr>
          <w:highlight w:val="cyan"/>
        </w:rPr>
        <w:tab/>
        <w:t>Radio information related interactions between network nodes</w:t>
      </w:r>
      <w:bookmarkEnd w:id="20854"/>
      <w:bookmarkEnd w:id="20867"/>
      <w:bookmarkEnd w:id="20868"/>
      <w:bookmarkEnd w:id="20869"/>
    </w:p>
    <w:p w14:paraId="7049DCAC" w14:textId="24778F02" w:rsidR="009504BC" w:rsidRPr="00011CD5" w:rsidRDefault="009504BC" w:rsidP="009504BC">
      <w:pPr>
        <w:pStyle w:val="2"/>
        <w:rPr>
          <w:highlight w:val="cyan"/>
        </w:rPr>
      </w:pPr>
      <w:bookmarkStart w:id="20870" w:name="_Toc470095925"/>
      <w:bookmarkStart w:id="20871" w:name="_Toc493510632"/>
      <w:bookmarkStart w:id="20872" w:name="_Toc500942803"/>
      <w:bookmarkStart w:id="20873"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0870"/>
      <w:bookmarkEnd w:id="20871"/>
      <w:bookmarkEnd w:id="20872"/>
      <w:bookmarkEnd w:id="20873"/>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2"/>
        <w:rPr>
          <w:highlight w:val="cyan"/>
        </w:rPr>
      </w:pPr>
      <w:bookmarkStart w:id="20874" w:name="_Toc470095926"/>
      <w:bookmarkStart w:id="20875" w:name="_Toc493510633"/>
      <w:bookmarkStart w:id="20876" w:name="_Toc500942804"/>
      <w:bookmarkStart w:id="20877"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0874"/>
      <w:bookmarkEnd w:id="20875"/>
      <w:bookmarkEnd w:id="20876"/>
      <w:bookmarkEnd w:id="20877"/>
    </w:p>
    <w:p w14:paraId="53F4B937" w14:textId="27EABD41" w:rsidR="009504BC" w:rsidRPr="00011CD5" w:rsidRDefault="009504BC" w:rsidP="009504BC">
      <w:pPr>
        <w:pStyle w:val="3"/>
        <w:rPr>
          <w:highlight w:val="cyan"/>
        </w:rPr>
      </w:pPr>
      <w:bookmarkStart w:id="20878" w:name="_Toc470095927"/>
      <w:bookmarkStart w:id="20879" w:name="_Toc493510634"/>
      <w:bookmarkStart w:id="20880" w:name="_Toc500942805"/>
      <w:bookmarkStart w:id="20881"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0878"/>
      <w:bookmarkEnd w:id="20879"/>
      <w:bookmarkEnd w:id="20880"/>
      <w:bookmarkEnd w:id="20881"/>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0882"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0883" w:author="R2-1801595" w:date="2018-01-31T13:29:00Z"/>
          <w:highlight w:val="cyan"/>
        </w:rPr>
      </w:pPr>
      <w:del w:id="20884"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0885"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0886"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0887"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3"/>
        <w:rPr>
          <w:highlight w:val="cyan"/>
        </w:rPr>
      </w:pPr>
      <w:bookmarkStart w:id="20888" w:name="_Toc470095929"/>
      <w:bookmarkStart w:id="20889" w:name="_Toc493510635"/>
      <w:bookmarkStart w:id="20890" w:name="_Toc500942806"/>
      <w:bookmarkStart w:id="20891" w:name="_Toc505697666"/>
      <w:r w:rsidRPr="00011CD5">
        <w:rPr>
          <w:highlight w:val="cyan"/>
        </w:rPr>
        <w:t>1</w:t>
      </w:r>
      <w:r w:rsidR="006C3863" w:rsidRPr="00011CD5">
        <w:rPr>
          <w:highlight w:val="cyan"/>
        </w:rPr>
        <w:t>1</w:t>
      </w:r>
      <w:r w:rsidRPr="00011CD5">
        <w:rPr>
          <w:highlight w:val="cyan"/>
        </w:rPr>
        <w:t>.2.2</w:t>
      </w:r>
      <w:r w:rsidRPr="00011CD5">
        <w:rPr>
          <w:highlight w:val="cyan"/>
        </w:rPr>
        <w:tab/>
        <w:t>Message definitions</w:t>
      </w:r>
      <w:bookmarkEnd w:id="20888"/>
      <w:bookmarkEnd w:id="20889"/>
      <w:bookmarkEnd w:id="20890"/>
      <w:bookmarkEnd w:id="20891"/>
    </w:p>
    <w:p w14:paraId="1AEE9890" w14:textId="77777777" w:rsidR="00E07AE3" w:rsidRPr="00011CD5" w:rsidRDefault="00E07AE3" w:rsidP="00E07AE3">
      <w:pPr>
        <w:pStyle w:val="4"/>
        <w:rPr>
          <w:highlight w:val="cyan"/>
        </w:rPr>
      </w:pPr>
      <w:bookmarkStart w:id="20892" w:name="_Toc500942807"/>
      <w:bookmarkStart w:id="20893" w:name="_Toc505697667"/>
      <w:r w:rsidRPr="00011CD5">
        <w:rPr>
          <w:highlight w:val="cyan"/>
        </w:rPr>
        <w:t>–</w:t>
      </w:r>
      <w:r w:rsidRPr="00011CD5">
        <w:rPr>
          <w:highlight w:val="cyan"/>
        </w:rPr>
        <w:tab/>
      </w:r>
      <w:r w:rsidRPr="00011CD5">
        <w:rPr>
          <w:i/>
          <w:highlight w:val="cyan"/>
        </w:rPr>
        <w:t>HandoverCommand</w:t>
      </w:r>
      <w:bookmarkEnd w:id="20892"/>
      <w:bookmarkEnd w:id="20893"/>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0894"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0895"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4"/>
        <w:rPr>
          <w:highlight w:val="cyan"/>
        </w:rPr>
      </w:pPr>
      <w:bookmarkStart w:id="20896" w:name="_Toc500942808"/>
      <w:bookmarkStart w:id="20897" w:name="_Toc505697668"/>
      <w:r w:rsidRPr="00011CD5">
        <w:rPr>
          <w:highlight w:val="cyan"/>
        </w:rPr>
        <w:t>–</w:t>
      </w:r>
      <w:r w:rsidRPr="00011CD5">
        <w:rPr>
          <w:highlight w:val="cyan"/>
        </w:rPr>
        <w:tab/>
      </w:r>
      <w:r w:rsidRPr="00011CD5">
        <w:rPr>
          <w:i/>
          <w:highlight w:val="cyan"/>
        </w:rPr>
        <w:t>HandoverPreparationInformation</w:t>
      </w:r>
      <w:bookmarkEnd w:id="20896"/>
      <w:bookmarkEnd w:id="20897"/>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t>Direction: source gNB/</w:t>
      </w:r>
      <w:del w:id="20898"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lastRenderedPageBreak/>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0899" w:author="R2-1801595" w:date="2018-01-31T13:30:00Z">
        <w:r w:rsidRPr="00011CD5" w:rsidDel="00D7651B">
          <w:rPr>
            <w:highlight w:val="cyan"/>
          </w:rPr>
          <w:delText>Additional</w:delText>
        </w:r>
      </w:del>
      <w:r w:rsidRPr="00011CD5">
        <w:rPr>
          <w:highlight w:val="cyan"/>
        </w:rPr>
        <w:t>Reestab</w:t>
      </w:r>
      <w:ins w:id="20900"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t>HandoverPreparationInformation field descriptions</w:t>
            </w:r>
          </w:p>
        </w:tc>
      </w:tr>
      <w:tr w:rsidR="00B622BF" w:rsidRPr="00011CD5" w14:paraId="59DA43B2" w14:textId="77777777" w:rsidTr="00D241B1">
        <w:trPr>
          <w:del w:id="20901" w:author="merged r1" w:date="2018-01-18T13:12:00Z"/>
        </w:trPr>
        <w:tc>
          <w:tcPr>
            <w:tcW w:w="14281" w:type="dxa"/>
          </w:tcPr>
          <w:p w14:paraId="788285A8" w14:textId="77777777" w:rsidR="00B622BF" w:rsidRPr="00011CD5" w:rsidRDefault="00B622BF" w:rsidP="00B622BF">
            <w:pPr>
              <w:pStyle w:val="TAL"/>
              <w:rPr>
                <w:del w:id="20902" w:author="merged r1" w:date="2018-01-18T13:12:00Z"/>
                <w:b/>
                <w:i/>
                <w:highlight w:val="cyan"/>
              </w:rPr>
            </w:pPr>
            <w:del w:id="20903" w:author="merged r1" w:date="2018-01-18T13:12:00Z">
              <w:r w:rsidRPr="00011CD5">
                <w:rPr>
                  <w:b/>
                  <w:i/>
                  <w:highlight w:val="cyan"/>
                </w:rPr>
                <w:delText>as-Config</w:delText>
              </w:r>
            </w:del>
          </w:p>
          <w:p w14:paraId="424E8893" w14:textId="77777777" w:rsidR="00B622BF" w:rsidRPr="00011CD5" w:rsidRDefault="00B622BF" w:rsidP="00B622BF">
            <w:pPr>
              <w:pStyle w:val="TAL"/>
              <w:rPr>
                <w:del w:id="20904" w:author="merged r1" w:date="2018-01-18T13:12:00Z"/>
                <w:highlight w:val="cyan"/>
              </w:rPr>
            </w:pPr>
            <w:del w:id="20905"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0906" w:author="merged r1" w:date="2018-01-18T13:12:00Z"/>
        </w:trPr>
        <w:tc>
          <w:tcPr>
            <w:tcW w:w="14173" w:type="dxa"/>
          </w:tcPr>
          <w:p w14:paraId="56960416" w14:textId="3EB1AD71" w:rsidR="00FB5533" w:rsidRPr="00011CD5" w:rsidRDefault="00FB5533" w:rsidP="00FB5533">
            <w:pPr>
              <w:pStyle w:val="TAL"/>
              <w:rPr>
                <w:ins w:id="20907" w:author="merged r1" w:date="2018-01-18T13:12:00Z"/>
                <w:b/>
                <w:i/>
                <w:highlight w:val="cyan"/>
              </w:rPr>
            </w:pPr>
            <w:ins w:id="20908" w:author="merged r1" w:date="2018-01-18T13:12:00Z">
              <w:r w:rsidRPr="00011CD5">
                <w:rPr>
                  <w:b/>
                  <w:i/>
                  <w:highlight w:val="cyan"/>
                </w:rPr>
                <w:t>sourceConfig</w:t>
              </w:r>
            </w:ins>
          </w:p>
          <w:p w14:paraId="30BB242A" w14:textId="54279868" w:rsidR="00FB5533" w:rsidRPr="00011CD5" w:rsidRDefault="00FB5533" w:rsidP="00FB5533">
            <w:pPr>
              <w:pStyle w:val="TAL"/>
              <w:rPr>
                <w:ins w:id="20909" w:author="merged r1" w:date="2018-01-18T13:12:00Z"/>
                <w:b/>
                <w:i/>
                <w:highlight w:val="cyan"/>
              </w:rPr>
            </w:pPr>
            <w:ins w:id="20910"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0911" w:author="merged r1" w:date="2018-01-18T13:12:00Z"/>
                <w:b/>
                <w:i/>
                <w:highlight w:val="cyan"/>
              </w:rPr>
            </w:pPr>
            <w:del w:id="20912"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0913" w:author="R2-1801595" w:date="2018-01-31T13:45:00Z"/>
                <w:b/>
                <w:i/>
                <w:highlight w:val="cyan"/>
              </w:rPr>
            </w:pPr>
            <w:ins w:id="20914"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0915"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4"/>
        <w:rPr>
          <w:highlight w:val="cyan"/>
        </w:rPr>
      </w:pPr>
      <w:bookmarkStart w:id="20916" w:name="_Toc500942809"/>
      <w:bookmarkStart w:id="20917" w:name="_Toc505697669"/>
      <w:bookmarkStart w:id="20918" w:name="_Hlk500748740"/>
      <w:bookmarkStart w:id="20919" w:name="_Hlk500747967"/>
      <w:r w:rsidRPr="00011CD5">
        <w:rPr>
          <w:highlight w:val="cyan"/>
        </w:rPr>
        <w:t>–</w:t>
      </w:r>
      <w:r w:rsidRPr="00011CD5">
        <w:rPr>
          <w:highlight w:val="cyan"/>
        </w:rPr>
        <w:tab/>
      </w:r>
      <w:del w:id="20920" w:author="R2-1801615" w:date="2018-01-31T18:10:00Z">
        <w:r w:rsidRPr="00011CD5">
          <w:rPr>
            <w:i/>
            <w:highlight w:val="cyan"/>
          </w:rPr>
          <w:delText>S</w:delText>
        </w:r>
      </w:del>
      <w:r w:rsidRPr="00011CD5">
        <w:rPr>
          <w:i/>
          <w:highlight w:val="cyan"/>
        </w:rPr>
        <w:t>CG-Config</w:t>
      </w:r>
      <w:bookmarkEnd w:id="20916"/>
      <w:bookmarkEnd w:id="20917"/>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0921"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0922"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0923"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0924"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0925"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0926"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tab/>
        <w:t>scg-</w:t>
      </w:r>
      <w:del w:id="20927" w:author="merged r1" w:date="2018-01-18T13:12:00Z">
        <w:r w:rsidRPr="00011CD5">
          <w:rPr>
            <w:highlight w:val="cyan"/>
          </w:rPr>
          <w:delText>CellGroupdConfig</w:delText>
        </w:r>
      </w:del>
      <w:ins w:id="20928"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0929" w:author="R2-1801595" w:date="2018-01-31T13:45:00Z"/>
          <w:highlight w:val="cyan"/>
        </w:rPr>
      </w:pPr>
      <w:ins w:id="20930"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0931" w:author="R2-1801595" w:date="2018-01-31T13:45:00Z"/>
          <w:highlight w:val="cyan"/>
        </w:rPr>
      </w:pPr>
      <w:del w:id="20932"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0933"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0934" w:author="R2-1801595" w:date="2018-01-31T13:46:00Z"/>
          <w:highlight w:val="cyan"/>
        </w:rPr>
      </w:pPr>
      <w:ins w:id="20935"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lastRenderedPageBreak/>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0936" w:author="R2-1801595" w:date="2018-01-31T13:53:00Z">
        <w:r w:rsidR="007D43F2" w:rsidRPr="00011CD5">
          <w:rPr>
            <w:highlight w:val="cyan"/>
          </w:rPr>
          <w:t>BandCombination</w:t>
        </w:r>
        <w:r w:rsidR="006D3F0D" w:rsidRPr="00011CD5">
          <w:rPr>
            <w:highlight w:val="cyan"/>
          </w:rPr>
          <w:t>MRDC</w:t>
        </w:r>
      </w:ins>
      <w:del w:id="20937"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0938"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0939"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0940" w:author="R2-1801595" w:date="2018-01-31T13:54:00Z">
        <w:r w:rsidR="004A4437" w:rsidRPr="00011CD5">
          <w:rPr>
            <w:highlight w:val="cyan"/>
          </w:rPr>
          <w:t>BasebandCombination</w:t>
        </w:r>
        <w:r w:rsidR="007E556B" w:rsidRPr="00011CD5">
          <w:rPr>
            <w:highlight w:val="cyan"/>
          </w:rPr>
          <w:t>ListMRDC</w:t>
        </w:r>
      </w:ins>
      <w:del w:id="20941"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0942"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0943" w:author="R2-1801595" w:date="2018-01-31T13:47:00Z"/>
          <w:highlight w:val="cyan"/>
        </w:rPr>
      </w:pPr>
      <w:ins w:id="20944"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0945" w:author="R2-1801595" w:date="2018-01-31T13:52:00Z"/>
          <w:rFonts w:eastAsia="MS Mincho"/>
          <w:highlight w:val="cyan"/>
        </w:rPr>
      </w:pPr>
    </w:p>
    <w:p w14:paraId="6818CFA6" w14:textId="27EC9DC7" w:rsidR="00D97278" w:rsidRPr="00011CD5" w:rsidRDefault="00D97278" w:rsidP="00D97278">
      <w:pPr>
        <w:pStyle w:val="PL"/>
        <w:rPr>
          <w:ins w:id="20946" w:author="R2-1801595" w:date="2018-01-31T13:52:00Z"/>
          <w:rFonts w:eastAsia="MS Mincho"/>
          <w:highlight w:val="cyan"/>
        </w:rPr>
      </w:pPr>
      <w:ins w:id="20947" w:author="R2-1801595" w:date="2018-01-31T13:52:00Z">
        <w:r w:rsidRPr="00011CD5">
          <w:rPr>
            <w:rFonts w:eastAsia="MS Mincho"/>
            <w:highlight w:val="cyan"/>
          </w:rPr>
          <w:t>BandCombinationIndex ::=</w:t>
        </w:r>
      </w:ins>
      <w:ins w:id="20948" w:author="R2-1801595" w:date="2018-01-31T14:12:00Z">
        <w:r w:rsidR="00F213CF" w:rsidRPr="00011CD5">
          <w:rPr>
            <w:rFonts w:eastAsia="MS Mincho"/>
            <w:highlight w:val="cyan"/>
          </w:rPr>
          <w:t xml:space="preserve"> </w:t>
        </w:r>
      </w:ins>
      <w:ins w:id="20949" w:author="R2-1801595" w:date="2018-01-31T13:52:00Z">
        <w:r w:rsidRPr="00011CD5">
          <w:rPr>
            <w:rFonts w:eastAsia="MS Mincho"/>
            <w:color w:val="993366"/>
            <w:highlight w:val="cyan"/>
          </w:rPr>
          <w:t>INTEGER</w:t>
        </w:r>
        <w:r w:rsidRPr="00011CD5">
          <w:rPr>
            <w:rFonts w:eastAsia="MS Mincho"/>
            <w:highlight w:val="cyan"/>
          </w:rPr>
          <w:t xml:space="preserve"> (1..maxBandComb</w:t>
        </w:r>
      </w:ins>
      <w:ins w:id="20950" w:author="R2-1801595" w:date="2018-01-31T14:12:00Z">
        <w:r w:rsidR="00F213CF" w:rsidRPr="00011CD5">
          <w:rPr>
            <w:rFonts w:eastAsia="MS Mincho"/>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0951"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0952"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0953" w:author="R2-1801595" w:date="2018-01-31T13:56:00Z"/>
        </w:trPr>
        <w:tc>
          <w:tcPr>
            <w:tcW w:w="14173" w:type="dxa"/>
          </w:tcPr>
          <w:p w14:paraId="149BEED8" w14:textId="77777777" w:rsidR="00AF148A" w:rsidRPr="00011CD5" w:rsidRDefault="00AF148A" w:rsidP="00AF148A">
            <w:pPr>
              <w:pStyle w:val="TAL"/>
              <w:rPr>
                <w:ins w:id="20954" w:author="R2-1801595" w:date="2018-01-31T13:57:00Z"/>
                <w:b/>
                <w:i/>
                <w:highlight w:val="cyan"/>
              </w:rPr>
            </w:pPr>
            <w:ins w:id="20955" w:author="R2-1801595" w:date="2018-01-31T13:57:00Z">
              <w:r w:rsidRPr="00011CD5">
                <w:rPr>
                  <w:b/>
                  <w:i/>
                  <w:highlight w:val="cyan"/>
                </w:rPr>
                <w:t>fullConfigSN</w:t>
              </w:r>
            </w:ins>
          </w:p>
          <w:p w14:paraId="47C914AC" w14:textId="3D2688B2" w:rsidR="005A58C2" w:rsidRPr="00011CD5" w:rsidRDefault="00AF148A" w:rsidP="00AF148A">
            <w:pPr>
              <w:pStyle w:val="TAL"/>
              <w:rPr>
                <w:ins w:id="20956" w:author="R2-1801595" w:date="2018-01-31T13:56:00Z"/>
                <w:b/>
                <w:i/>
                <w:highlight w:val="cyan"/>
              </w:rPr>
            </w:pPr>
            <w:ins w:id="20957"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0958" w:author="R2-1801595" w:date="2018-01-31T13:56:00Z">
              <w:r w:rsidRPr="00011CD5">
                <w:rPr>
                  <w:b/>
                  <w:i/>
                  <w:highlight w:val="cyan"/>
                </w:rPr>
                <w:t>requestedP</w:t>
              </w:r>
            </w:ins>
            <w:del w:id="20959" w:author="R2-1801595" w:date="2018-01-31T13:56:00Z">
              <w:r w:rsidR="008E1E5F" w:rsidRPr="00011CD5" w:rsidDel="00B9795D">
                <w:rPr>
                  <w:b/>
                  <w:i/>
                  <w:highlight w:val="cyan"/>
                </w:rPr>
                <w:delText>p</w:delText>
              </w:r>
            </w:del>
            <w:r w:rsidR="008E1E5F" w:rsidRPr="00011CD5">
              <w:rPr>
                <w:b/>
                <w:i/>
                <w:highlight w:val="cyan"/>
              </w:rPr>
              <w:t>-</w:t>
            </w:r>
            <w:ins w:id="20960" w:author="R2-1801595" w:date="2018-01-31T13:56:00Z">
              <w:r w:rsidRPr="00011CD5">
                <w:rPr>
                  <w:b/>
                  <w:i/>
                  <w:highlight w:val="cyan"/>
                </w:rPr>
                <w:t>M</w:t>
              </w:r>
            </w:ins>
            <w:del w:id="20961"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0962" w:author="R2-1801595" w:date="2018-01-31T13:56:00Z">
              <w:r w:rsidRPr="00011CD5" w:rsidDel="00B9795D">
                <w:rPr>
                  <w:highlight w:val="cyan"/>
                  <w:lang w:val="en-US"/>
                </w:rPr>
                <w:delText xml:space="preserve">Indicates </w:delText>
              </w:r>
            </w:del>
            <w:ins w:id="20963"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4"/>
        <w:rPr>
          <w:highlight w:val="cyan"/>
        </w:rPr>
      </w:pPr>
      <w:bookmarkStart w:id="20964" w:name="_Toc500942810"/>
      <w:bookmarkStart w:id="20965" w:name="_Toc505697670"/>
      <w:bookmarkStart w:id="20966" w:name="_Hlk500748676"/>
      <w:bookmarkEnd w:id="20918"/>
      <w:r w:rsidRPr="00011CD5">
        <w:rPr>
          <w:highlight w:val="cyan"/>
        </w:rPr>
        <w:t>–</w:t>
      </w:r>
      <w:r w:rsidRPr="00011CD5">
        <w:rPr>
          <w:highlight w:val="cyan"/>
        </w:rPr>
        <w:tab/>
      </w:r>
      <w:del w:id="20967" w:author="R2-1801615" w:date="2018-01-31T18:11:00Z">
        <w:r w:rsidRPr="00011CD5">
          <w:rPr>
            <w:i/>
            <w:highlight w:val="cyan"/>
          </w:rPr>
          <w:delText>S</w:delText>
        </w:r>
      </w:del>
      <w:r w:rsidRPr="00011CD5">
        <w:rPr>
          <w:i/>
          <w:highlight w:val="cyan"/>
        </w:rPr>
        <w:t>CG-ConfigInfo</w:t>
      </w:r>
      <w:bookmarkEnd w:id="20964"/>
      <w:bookmarkEnd w:id="20965"/>
    </w:p>
    <w:p w14:paraId="32B26537" w14:textId="02382470" w:rsidR="00D563D7" w:rsidRPr="00011CD5" w:rsidRDefault="00D563D7" w:rsidP="00D563D7">
      <w:pPr>
        <w:rPr>
          <w:highlight w:val="cyan"/>
          <w:rPrChange w:id="20968"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0969" w:author="R2-1801615" w:date="2018-01-31T18:12:00Z">
        <w:r w:rsidR="00D65B34" w:rsidRPr="00011CD5">
          <w:rPr>
            <w:highlight w:val="cyan"/>
          </w:rPr>
          <w:t xml:space="preserve"> </w:t>
        </w:r>
      </w:ins>
      <w:ins w:id="20970" w:author="R2-1801615" w:date="2018-01-31T18:16:00Z">
        <w:r w:rsidR="00DF7A1B" w:rsidRPr="00011CD5">
          <w:rPr>
            <w:highlight w:val="cyan"/>
          </w:rPr>
          <w:t xml:space="preserve">It can also be used by a </w:t>
        </w:r>
      </w:ins>
      <w:ins w:id="20971" w:author="R2-1801615" w:date="2018-01-31T18:18:00Z">
        <w:r w:rsidR="00297236" w:rsidRPr="00011CD5">
          <w:rPr>
            <w:highlight w:val="cyan"/>
          </w:rPr>
          <w:t>C</w:t>
        </w:r>
      </w:ins>
      <w:ins w:id="20972" w:author="R2-1801615" w:date="2018-01-31T18:16:00Z">
        <w:r w:rsidR="00DF7A1B" w:rsidRPr="00011CD5">
          <w:rPr>
            <w:highlight w:val="cyan"/>
          </w:rPr>
          <w:t xml:space="preserve">U to </w:t>
        </w:r>
      </w:ins>
      <w:ins w:id="20973" w:author="R2-1801615" w:date="2018-01-31T18:20:00Z">
        <w:r w:rsidR="004A4962" w:rsidRPr="00011CD5">
          <w:rPr>
            <w:highlight w:val="cyan"/>
          </w:rPr>
          <w:t xml:space="preserve">request </w:t>
        </w:r>
      </w:ins>
      <w:ins w:id="20974" w:author="R2-1801615" w:date="2018-01-31T18:18:00Z">
        <w:r w:rsidR="004A4962" w:rsidRPr="00011CD5">
          <w:rPr>
            <w:highlight w:val="cyan"/>
          </w:rPr>
          <w:t>a DU to p</w:t>
        </w:r>
        <w:r w:rsidR="007A1323" w:rsidRPr="00011CD5">
          <w:rPr>
            <w:highlight w:val="cyan"/>
          </w:rPr>
          <w:t>e</w:t>
        </w:r>
      </w:ins>
      <w:ins w:id="20975" w:author="R2-1801615" w:date="2018-01-31T18:20:00Z">
        <w:r w:rsidR="004A4962" w:rsidRPr="00011CD5">
          <w:rPr>
            <w:highlight w:val="cyan"/>
          </w:rPr>
          <w:t>r</w:t>
        </w:r>
      </w:ins>
      <w:ins w:id="20976" w:author="R2-1801615" w:date="2018-01-31T18:18:00Z">
        <w:r w:rsidR="007A1323" w:rsidRPr="00011CD5">
          <w:rPr>
            <w:highlight w:val="cyan"/>
          </w:rPr>
          <w:t xml:space="preserve">form certain actions, e.g. to </w:t>
        </w:r>
        <w:r w:rsidR="00297236" w:rsidRPr="00011CD5">
          <w:rPr>
            <w:highlight w:val="cyan"/>
          </w:rPr>
          <w:t>establish, modify or release a</w:t>
        </w:r>
      </w:ins>
      <w:ins w:id="20977" w:author="R2-1801615" w:date="2018-01-31T18:20:00Z">
        <w:r w:rsidR="001428F9" w:rsidRPr="00011CD5">
          <w:rPr>
            <w:highlight w:val="cyan"/>
          </w:rPr>
          <w:t>n MCG or SCG</w:t>
        </w:r>
      </w:ins>
      <w:ins w:id="20978"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0979"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0980" w:author="R2-1801615" w:date="2018-01-31T18:16:00Z">
        <w:r w:rsidRPr="00011CD5">
          <w:rPr>
            <w:i/>
            <w:highlight w:val="cyan"/>
          </w:rPr>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0981"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0982"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lastRenderedPageBreak/>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0983"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0984"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0985"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0986" w:author="RIL N132" w:date="2018-02-02T11:32:00Z">
        <w:r w:rsidR="00094242" w:rsidRPr="00011CD5">
          <w:rPr>
            <w:highlight w:val="cyan"/>
          </w:rPr>
          <w:t xml:space="preserve">  </w:t>
        </w:r>
      </w:ins>
      <w:ins w:id="20987"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0988"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0989" w:author="R2-1801595" w:date="2018-01-31T13:58:00Z"/>
          <w:highlight w:val="cyan"/>
        </w:rPr>
      </w:pPr>
      <w:ins w:id="20990"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0991"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0992" w:author="" w:date="2018-02-01T11:45:00Z"/>
          <w:highlight w:val="cyan"/>
        </w:rPr>
      </w:pPr>
      <w:commentRangeStart w:id="20993"/>
      <w:ins w:id="20994"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0995" w:author="" w:date="2018-02-01T11:46:00Z"/>
          <w:highlight w:val="cyan"/>
        </w:rPr>
      </w:pPr>
      <w:ins w:id="20996" w:author="" w:date="2018-02-01T11:45:00Z">
        <w:r w:rsidRPr="00011CD5">
          <w:rPr>
            <w:highlight w:val="cyan"/>
          </w:rPr>
          <w:tab/>
        </w:r>
        <w:r w:rsidRPr="00011CD5">
          <w:rPr>
            <w:highlight w:val="cyan"/>
          </w:rPr>
          <w:tab/>
        </w:r>
        <w:r w:rsidRPr="00011CD5">
          <w:rPr>
            <w:highlight w:val="cyan"/>
          </w:rPr>
          <w:tab/>
        </w:r>
      </w:ins>
      <w:ins w:id="20997"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0998" w:author="" w:date="2018-02-01T11:46:00Z"/>
          <w:highlight w:val="cyan"/>
        </w:rPr>
      </w:pPr>
      <w:ins w:id="20999"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1000" w:author="" w:date="2018-02-01T11:46:00Z"/>
          <w:highlight w:val="cyan"/>
        </w:rPr>
      </w:pPr>
      <w:ins w:id="21001"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1002" w:author="" w:date="2018-02-01T11:46:00Z"/>
          <w:highlight w:val="cyan"/>
        </w:rPr>
      </w:pPr>
      <w:ins w:id="21003"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1004" w:author="" w:date="2018-02-01T11:47:00Z"/>
          <w:highlight w:val="cyan"/>
        </w:rPr>
      </w:pPr>
      <w:ins w:id="21005"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1006"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1007" w:author="" w:date="2018-02-01T11:48:00Z"/>
          <w:highlight w:val="cyan"/>
        </w:rPr>
      </w:pPr>
      <w:ins w:id="21008"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0993"/>
        <w:r w:rsidR="00DA441C" w:rsidRPr="00011CD5">
          <w:rPr>
            <w:rStyle w:val="a6"/>
            <w:rFonts w:ascii="Times New Roman" w:hAnsi="Times New Roman"/>
            <w:noProof w:val="0"/>
            <w:highlight w:val="cyan"/>
            <w:lang w:eastAsia="en-US"/>
          </w:rPr>
          <w:commentReference w:id="20993"/>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1009" w:author="" w:date="2018-01-31T17:55:00Z"/>
          <w:highlight w:val="cyan"/>
        </w:rPr>
      </w:pPr>
      <w:ins w:id="21010" w:author="" w:date="2018-01-31T17:55:00Z">
        <w:r w:rsidRPr="00011CD5">
          <w:rPr>
            <w:highlight w:val="cyan"/>
            <w:lang w:val="en-US"/>
          </w:rPr>
          <w:tab/>
          <w:t xml:space="preserve">scg-RB-Config             </w:t>
        </w:r>
        <w:r w:rsidRPr="00011CD5">
          <w:rPr>
            <w:highlight w:val="cyan"/>
            <w:lang w:val="en-US"/>
          </w:rPr>
          <w:tab/>
          <w:t xml:space="preserve">OCTET STRING (CONTAINING </w:t>
        </w:r>
      </w:ins>
      <w:ins w:id="21011" w:author="Rapporteur" w:date="2018-02-05T08:09:00Z">
        <w:r w:rsidR="004E3C8D" w:rsidRPr="00011CD5">
          <w:rPr>
            <w:highlight w:val="cyan"/>
            <w:lang w:val="en-US"/>
          </w:rPr>
          <w:t>R</w:t>
        </w:r>
      </w:ins>
      <w:ins w:id="21012"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1013" w:author="R2-1801595" w:date="2018-01-31T13:58:00Z"/>
          <w:highlight w:val="cyan"/>
        </w:rPr>
      </w:pPr>
      <w:del w:id="21014"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1015"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1016" w:author="R2-1801595" w:date="2018-01-31T14:00:00Z">
        <w:r w:rsidR="004D0618" w:rsidRPr="00011CD5">
          <w:rPr>
            <w:highlight w:val="cyan"/>
          </w:rPr>
          <w:t>allow</w:t>
        </w:r>
      </w:ins>
      <w:del w:id="21017" w:author="R2-1801595" w:date="2018-01-31T14:00:00Z">
        <w:r w:rsidRPr="00011CD5" w:rsidDel="004D0618">
          <w:rPr>
            <w:highlight w:val="cyan"/>
          </w:rPr>
          <w:delText>restrict</w:delText>
        </w:r>
      </w:del>
      <w:r w:rsidRPr="00011CD5">
        <w:rPr>
          <w:highlight w:val="cyan"/>
        </w:rPr>
        <w:t>edBandCombination</w:t>
      </w:r>
      <w:ins w:id="21018" w:author="R2-1801595" w:date="2018-01-31T14:00:00Z">
        <w:r w:rsidR="00C21922" w:rsidRPr="00011CD5">
          <w:rPr>
            <w:highlight w:val="cyan"/>
          </w:rPr>
          <w:t>ListMRDC</w:t>
        </w:r>
      </w:ins>
      <w:del w:id="21019"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1020" w:author="R2-1801595" w:date="2018-01-31T14:00:00Z">
        <w:r w:rsidRPr="00011CD5" w:rsidDel="00C21922">
          <w:rPr>
            <w:color w:val="993366"/>
            <w:highlight w:val="cyan"/>
          </w:rPr>
          <w:delText>INTEGER</w:delText>
        </w:r>
      </w:del>
      <w:ins w:id="21021"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1022" w:author="R2-1801595" w:date="2018-01-31T14:00:00Z">
        <w:r w:rsidR="004D0618" w:rsidRPr="00011CD5">
          <w:rPr>
            <w:highlight w:val="cyan"/>
          </w:rPr>
          <w:t>allow</w:t>
        </w:r>
      </w:ins>
      <w:del w:id="21023" w:author="R2-1801595" w:date="2018-01-31T14:00:00Z">
        <w:r w:rsidRPr="00011CD5" w:rsidDel="004D0618">
          <w:rPr>
            <w:highlight w:val="cyan"/>
          </w:rPr>
          <w:delText>restrict</w:delText>
        </w:r>
      </w:del>
      <w:r w:rsidRPr="00011CD5">
        <w:rPr>
          <w:highlight w:val="cyan"/>
        </w:rPr>
        <w:t>edBasebandCombination</w:t>
      </w:r>
      <w:ins w:id="21024" w:author="R2-1801595" w:date="2018-01-31T14:01:00Z">
        <w:r w:rsidR="00C21922" w:rsidRPr="00011CD5">
          <w:rPr>
            <w:highlight w:val="cyan"/>
          </w:rPr>
          <w:t>ListMRDC</w:t>
        </w:r>
      </w:ins>
      <w:del w:id="21025"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1026" w:author="R2-1801595" w:date="2018-01-31T14:01:00Z"/>
          <w:highlight w:val="cyan"/>
        </w:rPr>
      </w:pPr>
      <w:ins w:id="21027"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1028" w:author="R2-1801595" w:date="2018-01-31T14:01:00Z"/>
          <w:highlight w:val="cyan"/>
        </w:rPr>
      </w:pPr>
      <w:ins w:id="21029"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1030" w:author="R2-1801595" w:date="2018-01-31T14:01:00Z"/>
          <w:highlight w:val="cyan"/>
        </w:rPr>
      </w:pPr>
      <w:ins w:id="21031"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1032" w:author="R2-1801595" w:date="2018-01-31T14:01:00Z"/>
          <w:highlight w:val="cyan"/>
        </w:rPr>
      </w:pPr>
      <w:ins w:id="21033"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1034" w:author="R2-1801595" w:date="2018-01-31T14:01:00Z"/>
          <w:highlight w:val="cyan"/>
        </w:rPr>
      </w:pPr>
      <w:ins w:id="21035"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1036" w:author="R2-1801595" w:date="2018-01-31T14:13:00Z"/>
          <w:highlight w:val="cyan"/>
        </w:rPr>
      </w:pPr>
    </w:p>
    <w:p w14:paraId="6FA7599B" w14:textId="26E10592" w:rsidR="00E90EE1" w:rsidRPr="00011CD5" w:rsidRDefault="00E90EE1" w:rsidP="00E90EE1">
      <w:pPr>
        <w:pStyle w:val="PL"/>
        <w:rPr>
          <w:ins w:id="21037" w:author="R2-1801595" w:date="2018-01-31T14:14:00Z"/>
          <w:rFonts w:eastAsia="MS Mincho"/>
          <w:highlight w:val="cyan"/>
        </w:rPr>
      </w:pPr>
      <w:ins w:id="21038" w:author="R2-1801595" w:date="2018-01-31T14:14:00Z">
        <w:r w:rsidRPr="00011CD5">
          <w:rPr>
            <w:rFonts w:eastAsia="MS Mincho"/>
            <w:highlight w:val="cyan"/>
          </w:rPr>
          <w:t xml:space="preserve">BandCombinationIndexList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1039"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lastRenderedPageBreak/>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1040" w:author="R2-1801615" w:date="2018-01-31T18:28:00Z">
              <w:r w:rsidRPr="00011CD5">
                <w:rPr>
                  <w:i/>
                  <w:noProof/>
                  <w:highlight w:val="cyan"/>
                </w:rPr>
                <w:delText>S</w:delText>
              </w:r>
            </w:del>
            <w:r w:rsidRPr="00011CD5">
              <w:rPr>
                <w:i/>
                <w:noProof/>
                <w:highlight w:val="cyan"/>
              </w:rPr>
              <w:t>CG-ConfigInfo field descriptions</w:t>
            </w:r>
          </w:p>
        </w:tc>
      </w:tr>
      <w:tr w:rsidR="00A4532C" w:rsidRPr="00011CD5" w14:paraId="26F470E5" w14:textId="77777777" w:rsidTr="00D241B1">
        <w:trPr>
          <w:ins w:id="21041" w:author="R2-1801595" w:date="2018-01-31T14:15:00Z"/>
        </w:trPr>
        <w:tc>
          <w:tcPr>
            <w:tcW w:w="14173" w:type="dxa"/>
          </w:tcPr>
          <w:p w14:paraId="74203D80" w14:textId="61EEA872" w:rsidR="00A4532C" w:rsidRPr="00011CD5" w:rsidRDefault="00A4532C" w:rsidP="00A4532C">
            <w:pPr>
              <w:pStyle w:val="TAL"/>
              <w:rPr>
                <w:ins w:id="21042" w:author="R2-1801595" w:date="2018-01-31T14:15:00Z"/>
                <w:rFonts w:cs="Arial"/>
                <w:b/>
                <w:i/>
                <w:noProof/>
                <w:highlight w:val="cyan"/>
              </w:rPr>
            </w:pPr>
            <w:ins w:id="21043"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1044" w:author="R2-1801595" w:date="2018-01-31T14:15:00Z"/>
                <w:rFonts w:ascii="Arial" w:hAnsi="Arial" w:cs="Arial"/>
                <w:b/>
                <w:i/>
                <w:sz w:val="18"/>
                <w:szCs w:val="18"/>
                <w:highlight w:val="cyan"/>
              </w:rPr>
            </w:pPr>
            <w:ins w:id="21045"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1046" w:author="R2-1801595" w:date="2018-01-31T14:15:00Z"/>
        </w:trPr>
        <w:tc>
          <w:tcPr>
            <w:tcW w:w="14173" w:type="dxa"/>
          </w:tcPr>
          <w:p w14:paraId="3913F100" w14:textId="1E85A920" w:rsidR="00A4532C" w:rsidRPr="00011CD5" w:rsidRDefault="00A4532C" w:rsidP="00A4532C">
            <w:pPr>
              <w:pStyle w:val="TAL"/>
              <w:rPr>
                <w:ins w:id="21047" w:author="R2-1801595" w:date="2018-01-31T14:15:00Z"/>
                <w:rFonts w:cs="Arial"/>
                <w:b/>
                <w:i/>
                <w:noProof/>
                <w:highlight w:val="cyan"/>
              </w:rPr>
            </w:pPr>
            <w:ins w:id="21048"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1049" w:author="R2-1801595" w:date="2018-01-31T14:15:00Z"/>
                <w:rFonts w:ascii="Arial" w:hAnsi="Arial" w:cs="Arial"/>
                <w:b/>
                <w:i/>
                <w:sz w:val="18"/>
                <w:szCs w:val="18"/>
                <w:highlight w:val="cyan"/>
              </w:rPr>
            </w:pPr>
            <w:ins w:id="21050"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1051"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1052"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1053" w:author="" w:date="2018-01-31T18:04:00Z"/>
        </w:trPr>
        <w:tc>
          <w:tcPr>
            <w:tcW w:w="14173" w:type="dxa"/>
          </w:tcPr>
          <w:p w14:paraId="3C1673BA" w14:textId="62EBE2A9" w:rsidR="000B12CF" w:rsidRPr="00011CD5" w:rsidRDefault="000B12CF" w:rsidP="000B12CF">
            <w:pPr>
              <w:pStyle w:val="TAL"/>
              <w:rPr>
                <w:ins w:id="21054" w:author="" w:date="2018-01-31T18:04:00Z"/>
                <w:b/>
                <w:i/>
                <w:highlight w:val="cyan"/>
              </w:rPr>
            </w:pPr>
            <w:ins w:id="21055" w:author="" w:date="2018-01-31T18:04:00Z">
              <w:r w:rsidRPr="00011CD5">
                <w:rPr>
                  <w:b/>
                  <w:i/>
                  <w:highlight w:val="cyan"/>
                </w:rPr>
                <w:t>scg-RB-Config</w:t>
              </w:r>
            </w:ins>
          </w:p>
          <w:p w14:paraId="0B7AD4F1" w14:textId="6CE5BFA2" w:rsidR="000B12CF" w:rsidRPr="00011CD5" w:rsidRDefault="000B12CF" w:rsidP="000B12CF">
            <w:pPr>
              <w:pStyle w:val="TAL"/>
              <w:rPr>
                <w:ins w:id="21056" w:author="" w:date="2018-01-31T18:04:00Z"/>
                <w:b/>
                <w:i/>
                <w:noProof/>
                <w:highlight w:val="cyan"/>
              </w:rPr>
            </w:pPr>
            <w:ins w:id="21057" w:author="" w:date="2018-01-31T18:04:00Z">
              <w:r w:rsidRPr="00011CD5">
                <w:rPr>
                  <w:highlight w:val="cyan"/>
                </w:rPr>
                <w:t xml:space="preserve">Contains the IE RadioBearerConfig of the SN, used to support delta configuration </w:t>
              </w:r>
            </w:ins>
            <w:ins w:id="21058" w:author="" w:date="2018-01-31T18:06:00Z">
              <w:r w:rsidR="004E4076" w:rsidRPr="00011CD5">
                <w:rPr>
                  <w:highlight w:val="cyan"/>
                </w:rPr>
                <w:t>e.g. during</w:t>
              </w:r>
            </w:ins>
            <w:ins w:id="21059" w:author="" w:date="2018-01-31T18:04:00Z">
              <w:r w:rsidRPr="00011CD5">
                <w:rPr>
                  <w:highlight w:val="cyan"/>
                </w:rPr>
                <w:t xml:space="preserve"> SN change.</w:t>
              </w:r>
            </w:ins>
            <w:ins w:id="21060"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1061"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1062"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1063"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1064"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1065" w:author="R2-1801595" w:date="2018-01-31T14:17:00Z"/>
                <w:b/>
                <w:i/>
                <w:noProof/>
                <w:highlight w:val="cyan"/>
              </w:rPr>
            </w:pPr>
            <w:del w:id="21066"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1067"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1068" w:author="R2-1801595" w:date="2018-01-31T14:17:00Z"/>
                <w:b/>
                <w:i/>
                <w:noProof/>
                <w:highlight w:val="cyan"/>
              </w:rPr>
            </w:pPr>
            <w:del w:id="21069"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1070"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1071" w:author="R2-1801595" w:date="2018-01-31T14:17:00Z"/>
        </w:trPr>
        <w:tc>
          <w:tcPr>
            <w:tcW w:w="14173" w:type="dxa"/>
          </w:tcPr>
          <w:p w14:paraId="6D054E1B" w14:textId="77777777" w:rsidR="0030390B" w:rsidRPr="00011CD5" w:rsidRDefault="0030390B" w:rsidP="0030390B">
            <w:pPr>
              <w:pStyle w:val="TAL"/>
              <w:rPr>
                <w:ins w:id="21072" w:author="R2-1801595" w:date="2018-01-31T14:18:00Z"/>
                <w:b/>
                <w:i/>
                <w:noProof/>
                <w:highlight w:val="cyan"/>
              </w:rPr>
            </w:pPr>
            <w:ins w:id="21073"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1074" w:author="R2-1801595" w:date="2018-01-31T14:17:00Z"/>
                <w:b/>
                <w:i/>
                <w:noProof/>
                <w:highlight w:val="cyan"/>
              </w:rPr>
            </w:pPr>
            <w:ins w:id="21075"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2"/>
        <w:rPr>
          <w:ins w:id="21076" w:author="RIL N132" w:date="2018-02-02T11:30:00Z"/>
          <w:noProof/>
          <w:sz w:val="22"/>
          <w:szCs w:val="22"/>
          <w:highlight w:val="cyan"/>
        </w:rPr>
      </w:pPr>
      <w:bookmarkStart w:id="21077" w:name="_Toc470095937"/>
      <w:bookmarkStart w:id="21078" w:name="_Toc493510636"/>
      <w:bookmarkStart w:id="21079" w:name="_Toc500942811"/>
      <w:bookmarkEnd w:id="20919"/>
      <w:bookmarkEnd w:id="2096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1080" w:author="RIL N132" w:date="2018-02-02T11:30:00Z"/>
        </w:trPr>
        <w:tc>
          <w:tcPr>
            <w:tcW w:w="2834" w:type="dxa"/>
            <w:shd w:val="clear" w:color="auto" w:fill="auto"/>
          </w:tcPr>
          <w:p w14:paraId="05E06028" w14:textId="77777777" w:rsidR="000D25A3" w:rsidRPr="00011CD5" w:rsidRDefault="000D25A3" w:rsidP="009D7A8F">
            <w:pPr>
              <w:pStyle w:val="TAH"/>
              <w:rPr>
                <w:ins w:id="21081" w:author="RIL N132" w:date="2018-02-02T11:30:00Z"/>
                <w:rFonts w:eastAsia="Calibri"/>
                <w:szCs w:val="22"/>
                <w:highlight w:val="cyan"/>
              </w:rPr>
            </w:pPr>
            <w:ins w:id="21082"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1083" w:author="RIL N132" w:date="2018-02-02T11:30:00Z"/>
                <w:rFonts w:eastAsia="Calibri"/>
                <w:szCs w:val="22"/>
                <w:highlight w:val="cyan"/>
              </w:rPr>
            </w:pPr>
            <w:ins w:id="21084" w:author="RIL N132" w:date="2018-02-02T11:30:00Z">
              <w:r w:rsidRPr="00011CD5">
                <w:rPr>
                  <w:rFonts w:eastAsia="Calibri"/>
                  <w:szCs w:val="22"/>
                  <w:highlight w:val="cyan"/>
                </w:rPr>
                <w:t>Explanation</w:t>
              </w:r>
            </w:ins>
          </w:p>
        </w:tc>
      </w:tr>
      <w:tr w:rsidR="000D25A3" w:rsidRPr="00011CD5" w14:paraId="33235972" w14:textId="77777777" w:rsidTr="009D7A8F">
        <w:trPr>
          <w:ins w:id="21085" w:author="RIL N132" w:date="2018-02-02T11:30:00Z"/>
        </w:trPr>
        <w:tc>
          <w:tcPr>
            <w:tcW w:w="2834" w:type="dxa"/>
            <w:shd w:val="clear" w:color="auto" w:fill="auto"/>
          </w:tcPr>
          <w:p w14:paraId="75AA2F0B" w14:textId="7754314C" w:rsidR="000D25A3" w:rsidRPr="00011CD5" w:rsidRDefault="00A87336" w:rsidP="009D7A8F">
            <w:pPr>
              <w:pStyle w:val="TAL"/>
              <w:rPr>
                <w:ins w:id="21086" w:author="RIL N132" w:date="2018-02-02T11:30:00Z"/>
                <w:rFonts w:eastAsia="Calibri"/>
                <w:i/>
                <w:szCs w:val="22"/>
                <w:highlight w:val="cyan"/>
              </w:rPr>
            </w:pPr>
            <w:ins w:id="21087" w:author="RIL N132" w:date="2018-02-02T11:31:00Z">
              <w:r w:rsidRPr="00011CD5">
                <w:rPr>
                  <w:rFonts w:eastAsia="Calibri"/>
                  <w:i/>
                  <w:szCs w:val="22"/>
                  <w:highlight w:val="cyan"/>
                </w:rPr>
                <w:t>SN</w:t>
              </w:r>
            </w:ins>
            <w:ins w:id="21088" w:author="RIL N132" w:date="2018-02-02T11:30:00Z">
              <w:r w:rsidR="000D25A3" w:rsidRPr="00011CD5">
                <w:rPr>
                  <w:rFonts w:eastAsia="Calibri"/>
                  <w:i/>
                  <w:szCs w:val="22"/>
                  <w:highlight w:val="cyan"/>
                </w:rPr>
                <w:t>-</w:t>
              </w:r>
            </w:ins>
            <w:ins w:id="21089"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1090" w:author="RIL N132" w:date="2018-02-02T11:30:00Z"/>
                <w:rFonts w:eastAsia="Calibri"/>
                <w:szCs w:val="22"/>
                <w:highlight w:val="cyan"/>
              </w:rPr>
            </w:pPr>
            <w:ins w:id="21091" w:author="RIL N132" w:date="2018-02-02T11:30:00Z">
              <w:r w:rsidRPr="00011CD5">
                <w:rPr>
                  <w:rFonts w:eastAsia="Calibri"/>
                  <w:szCs w:val="22"/>
                  <w:highlight w:val="cyan"/>
                </w:rPr>
                <w:t xml:space="preserve">The field is mandatory present </w:t>
              </w:r>
            </w:ins>
            <w:ins w:id="21092" w:author="RIL N132" w:date="2018-02-02T11:31:00Z">
              <w:r w:rsidR="0011122D" w:rsidRPr="00011CD5">
                <w:rPr>
                  <w:rFonts w:eastAsia="Calibri"/>
                  <w:szCs w:val="22"/>
                  <w:highlight w:val="cyan"/>
                </w:rPr>
                <w:t>upon SN addition</w:t>
              </w:r>
            </w:ins>
            <w:ins w:id="21093"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1094" w:author="RIL N132" w:date="2018-02-02T11:30:00Z"/>
          <w:highlight w:val="cyan"/>
        </w:rPr>
      </w:pPr>
    </w:p>
    <w:p w14:paraId="1FF75C48" w14:textId="697BFA32" w:rsidR="00AE4F03" w:rsidRPr="00011CD5" w:rsidRDefault="00AE4F03" w:rsidP="00AE4F03">
      <w:pPr>
        <w:pStyle w:val="2"/>
        <w:rPr>
          <w:noProof/>
          <w:highlight w:val="cyan"/>
        </w:rPr>
      </w:pPr>
      <w:bookmarkStart w:id="21095" w:name="_Toc505697671"/>
      <w:r w:rsidRPr="00011CD5">
        <w:rPr>
          <w:noProof/>
          <w:highlight w:val="cyan"/>
        </w:rPr>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1077"/>
      <w:bookmarkEnd w:id="21078"/>
      <w:bookmarkEnd w:id="21079"/>
      <w:bookmarkEnd w:id="21095"/>
    </w:p>
    <w:p w14:paraId="15CE75C7" w14:textId="77777777" w:rsidR="00D563D7" w:rsidRPr="00011CD5" w:rsidRDefault="00D563D7" w:rsidP="00D563D7">
      <w:pPr>
        <w:pStyle w:val="4"/>
        <w:rPr>
          <w:noProof/>
          <w:highlight w:val="cyan"/>
        </w:rPr>
      </w:pPr>
      <w:bookmarkStart w:id="21096" w:name="_Toc500942812"/>
      <w:bookmarkStart w:id="21097" w:name="_Toc505697672"/>
      <w:bookmarkStart w:id="21098" w:name="_Toc470095942"/>
      <w:bookmarkStart w:id="21099" w:name="_Toc493510637"/>
      <w:r w:rsidRPr="00011CD5">
        <w:rPr>
          <w:noProof/>
          <w:highlight w:val="cyan"/>
        </w:rPr>
        <w:t>–</w:t>
      </w:r>
      <w:r w:rsidRPr="00011CD5">
        <w:rPr>
          <w:noProof/>
          <w:highlight w:val="cyan"/>
        </w:rPr>
        <w:tab/>
      </w:r>
      <w:r w:rsidRPr="00011CD5">
        <w:rPr>
          <w:i/>
          <w:noProof/>
          <w:highlight w:val="cyan"/>
        </w:rPr>
        <w:t>CandidateCellInfoList</w:t>
      </w:r>
      <w:bookmarkEnd w:id="21096"/>
      <w:bookmarkEnd w:id="21097"/>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lastRenderedPageBreak/>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1100" w:author="R2-1801595" w:date="2018-01-31T14:18:00Z"/>
          <w:color w:val="808080"/>
          <w:highlight w:val="cyan"/>
        </w:rPr>
      </w:pPr>
      <w:del w:id="21101"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1102"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103" w:author="R2-1801595" w:date="2018-01-31T14:19:00Z">
        <w:r w:rsidR="009A7883" w:rsidRPr="00011CD5">
          <w:rPr>
            <w:highlight w:val="cyan"/>
          </w:rPr>
          <w:t>ResultsThreeQuantities</w:t>
        </w:r>
      </w:ins>
      <w:del w:id="21104"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1105" w:author="R2-1801595" w:date="2018-01-31T14:19:00Z"/>
          <w:highlight w:val="cyan"/>
        </w:rPr>
      </w:pPr>
      <w:del w:id="21106"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1107" w:author="R2-1801595" w:date="2018-01-31T14:19:00Z"/>
          <w:highlight w:val="cyan"/>
        </w:rPr>
      </w:pPr>
      <w:del w:id="21108"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1109" w:author="R2-1801595" w:date="2018-01-31T14:23:00Z"/>
          <w:color w:val="808080"/>
          <w:highlight w:val="cyan"/>
        </w:rPr>
      </w:pPr>
      <w:del w:id="21110"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1111"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1112"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1113"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1114" w:author="R2-1801595" w:date="2018-01-31T14:20:00Z"/>
          <w:highlight w:val="cyan"/>
        </w:rPr>
      </w:pPr>
      <w:ins w:id="21115"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1116" w:author="Rapporteur" w:date="2018-02-05T23:18:00Z">
        <w:r w:rsidR="00E002BF" w:rsidRPr="00011CD5">
          <w:rPr>
            <w:highlight w:val="cyan"/>
          </w:rPr>
          <w:t>RS-</w:t>
        </w:r>
      </w:ins>
      <w:del w:id="21117" w:author="Rapporteur" w:date="2018-02-05T23:18:00Z">
        <w:r w:rsidRPr="00011CD5" w:rsidDel="00E002BF">
          <w:rPr>
            <w:highlight w:val="cyan"/>
          </w:rPr>
          <w:delText>Beam</w:delText>
        </w:r>
      </w:del>
      <w:ins w:id="21118" w:author="Rapporteur" w:date="2018-02-05T23:18:00Z">
        <w:r w:rsidR="00E002BF" w:rsidRPr="00011CD5">
          <w:rPr>
            <w:highlight w:val="cyan"/>
          </w:rPr>
          <w:t>Index</w:t>
        </w:r>
      </w:ins>
      <w:r w:rsidRPr="00011CD5">
        <w:rPr>
          <w:highlight w:val="cyan"/>
        </w:rPr>
        <w:t>InfoList</w:t>
      </w:r>
      <w:ins w:id="21119"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1120"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1121"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1122"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123" w:author="R2-1801595" w:date="2018-01-31T14:21:00Z">
        <w:r w:rsidR="00D80D8F" w:rsidRPr="00011CD5">
          <w:rPr>
            <w:highlight w:val="cyan"/>
          </w:rPr>
          <w:t>ResultsThreeQuantities</w:t>
        </w:r>
      </w:ins>
      <w:del w:id="21124"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1125" w:author="R2-1801595" w:date="2018-01-31T14:20:00Z"/>
          <w:highlight w:val="cyan"/>
        </w:rPr>
      </w:pPr>
      <w:del w:id="21126"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1127" w:author="R2-1801595" w:date="2018-01-31T14:20:00Z"/>
          <w:highlight w:val="cyan"/>
        </w:rPr>
      </w:pPr>
      <w:del w:id="21128"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1129" w:author="R2-1801595" w:date="2018-01-31T14:20:00Z"/>
          <w:color w:val="808080"/>
          <w:highlight w:val="cyan"/>
        </w:rPr>
      </w:pPr>
      <w:del w:id="21130"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1131"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1132" w:author="R2-1801595" w:date="2018-01-31T14:21:00Z"/>
          <w:highlight w:val="cyan"/>
        </w:rPr>
      </w:pPr>
    </w:p>
    <w:p w14:paraId="3A0B564D" w14:textId="0A31A3AF" w:rsidR="00D80D8F" w:rsidRPr="00011CD5" w:rsidRDefault="00D80D8F" w:rsidP="00D80D8F">
      <w:pPr>
        <w:pStyle w:val="PL"/>
        <w:rPr>
          <w:ins w:id="21133" w:author="R2-1801595" w:date="2018-01-31T14:21:00Z"/>
          <w:highlight w:val="cyan"/>
        </w:rPr>
      </w:pPr>
      <w:ins w:id="21134" w:author="R2-1801595" w:date="2018-01-31T14:21:00Z">
        <w:r w:rsidRPr="00011CD5">
          <w:rPr>
            <w:highlight w:val="cyan"/>
          </w:rPr>
          <w:t>Candidate</w:t>
        </w:r>
      </w:ins>
      <w:ins w:id="21135" w:author="Rapporteur" w:date="2018-02-05T23:17:00Z">
        <w:r w:rsidR="00E002BF" w:rsidRPr="00011CD5">
          <w:rPr>
            <w:highlight w:val="cyan"/>
          </w:rPr>
          <w:t>RS-Index</w:t>
        </w:r>
      </w:ins>
      <w:ins w:id="21136"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1137" w:author="R2-1801595" w:date="2018-01-31T14:21:00Z"/>
          <w:highlight w:val="cyan"/>
        </w:rPr>
      </w:pPr>
    </w:p>
    <w:p w14:paraId="2BCB497F" w14:textId="77777777" w:rsidR="00D80D8F" w:rsidRPr="00011CD5" w:rsidRDefault="00D80D8F" w:rsidP="00D80D8F">
      <w:pPr>
        <w:pStyle w:val="PL"/>
        <w:rPr>
          <w:ins w:id="21138" w:author="R2-1801595" w:date="2018-01-31T14:21:00Z"/>
          <w:highlight w:val="cyan"/>
        </w:rPr>
      </w:pPr>
      <w:ins w:id="21139"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1140" w:author="R2-1801595" w:date="2018-01-31T14:21:00Z"/>
          <w:highlight w:val="cyan"/>
        </w:rPr>
      </w:pPr>
      <w:ins w:id="21141" w:author="R2-1801595" w:date="2018-01-31T14:21:00Z">
        <w:r w:rsidRPr="00011CD5">
          <w:rPr>
            <w:highlight w:val="cyan"/>
          </w:rPr>
          <w:tab/>
          <w:t>csi-</w:t>
        </w:r>
      </w:ins>
      <w:ins w:id="21142" w:author="Rapporteur" w:date="2018-02-05T23:20:00Z">
        <w:r w:rsidR="00426DB1" w:rsidRPr="00011CD5">
          <w:rPr>
            <w:highlight w:val="cyan"/>
          </w:rPr>
          <w:t>RS-</w:t>
        </w:r>
      </w:ins>
      <w:ins w:id="21143"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1144" w:author="Rapporteur" w:date="2018-02-05T23:19:00Z">
        <w:r w:rsidR="00426DB1" w:rsidRPr="00011CD5">
          <w:rPr>
            <w:highlight w:val="cyan"/>
          </w:rPr>
          <w:t>-</w:t>
        </w:r>
      </w:ins>
      <w:ins w:id="21145" w:author="R2-1801595" w:date="2018-01-31T14:21:00Z">
        <w:r w:rsidRPr="00011CD5">
          <w:rPr>
            <w:highlight w:val="cyan"/>
          </w:rPr>
          <w:t>Index,</w:t>
        </w:r>
      </w:ins>
    </w:p>
    <w:p w14:paraId="1DBFECBD" w14:textId="55550173" w:rsidR="00D80D8F" w:rsidRPr="00011CD5" w:rsidRDefault="00D80D8F" w:rsidP="00D80D8F">
      <w:pPr>
        <w:pStyle w:val="PL"/>
        <w:rPr>
          <w:ins w:id="21146" w:author="R2-1801595" w:date="2018-01-31T14:21:00Z"/>
          <w:highlight w:val="cyan"/>
        </w:rPr>
      </w:pPr>
      <w:ins w:id="21147"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1148" w:author="R2-1801595" w:date="2018-01-31T14:22:00Z">
        <w:r w:rsidR="00AD213E" w:rsidRPr="00011CD5">
          <w:rPr>
            <w:highlight w:val="cyan"/>
          </w:rPr>
          <w:tab/>
        </w:r>
      </w:ins>
      <w:ins w:id="21149"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1150" w:author="R2-1801595" w:date="2018-01-31T14:21:00Z"/>
          <w:highlight w:val="cyan"/>
        </w:rPr>
      </w:pPr>
      <w:ins w:id="21151" w:author="R2-1801595" w:date="2018-01-31T14:21:00Z">
        <w:r w:rsidRPr="00011CD5">
          <w:rPr>
            <w:highlight w:val="cyan"/>
          </w:rPr>
          <w:tab/>
          <w:t>...</w:t>
        </w:r>
      </w:ins>
    </w:p>
    <w:p w14:paraId="3375AB9C" w14:textId="77777777" w:rsidR="00D80D8F" w:rsidRPr="00011CD5" w:rsidRDefault="00D80D8F" w:rsidP="00D80D8F">
      <w:pPr>
        <w:pStyle w:val="PL"/>
        <w:rPr>
          <w:ins w:id="21152" w:author="R2-1801595" w:date="2018-01-31T14:21:00Z"/>
          <w:highlight w:val="cyan"/>
        </w:rPr>
      </w:pPr>
      <w:ins w:id="21153" w:author="R2-1801595" w:date="2018-01-31T14:21:00Z">
        <w:r w:rsidRPr="00011CD5">
          <w:rPr>
            <w:highlight w:val="cyan"/>
          </w:rPr>
          <w:t>}</w:t>
        </w:r>
      </w:ins>
    </w:p>
    <w:p w14:paraId="44454355" w14:textId="77777777" w:rsidR="00D80D8F" w:rsidRPr="00011CD5" w:rsidRDefault="00D80D8F" w:rsidP="00D80D8F">
      <w:pPr>
        <w:pStyle w:val="PL"/>
        <w:rPr>
          <w:ins w:id="21154" w:author="R2-1801595" w:date="2018-01-31T14:21:00Z"/>
          <w:highlight w:val="cyan"/>
        </w:rPr>
      </w:pPr>
    </w:p>
    <w:p w14:paraId="3034EE8B" w14:textId="77777777" w:rsidR="00D80D8F" w:rsidRPr="00011CD5" w:rsidRDefault="00D80D8F" w:rsidP="00D80D8F">
      <w:pPr>
        <w:pStyle w:val="PL"/>
        <w:rPr>
          <w:ins w:id="21155" w:author="R2-1801595" w:date="2018-01-31T14:21:00Z"/>
          <w:highlight w:val="cyan"/>
        </w:rPr>
      </w:pPr>
      <w:ins w:id="21156"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1157" w:author="R2-1801595" w:date="2018-01-31T14:21:00Z"/>
          <w:highlight w:val="cyan"/>
        </w:rPr>
      </w:pPr>
      <w:ins w:id="21158"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1159" w:author="R2-1801595" w:date="2018-01-31T14:21:00Z"/>
          <w:highlight w:val="cyan"/>
        </w:rPr>
      </w:pPr>
      <w:ins w:id="21160"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1161" w:author="R2-1801595" w:date="2018-01-31T14:21:00Z"/>
          <w:highlight w:val="cyan"/>
        </w:rPr>
      </w:pPr>
      <w:ins w:id="21162"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1163" w:author="R2-1801595" w:date="2018-01-31T14:21:00Z"/>
          <w:highlight w:val="cyan"/>
        </w:rPr>
      </w:pPr>
      <w:ins w:id="21164"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lastRenderedPageBreak/>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2"/>
        <w:rPr>
          <w:highlight w:val="cyan"/>
        </w:rPr>
      </w:pPr>
      <w:bookmarkStart w:id="21165" w:name="_Toc500942813"/>
      <w:bookmarkStart w:id="21166" w:name="_Toc505697673"/>
      <w:r w:rsidRPr="00011CD5">
        <w:rPr>
          <w:noProof/>
          <w:highlight w:val="cyan"/>
        </w:rPr>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1098"/>
      <w:bookmarkEnd w:id="21099"/>
      <w:bookmarkEnd w:id="21165"/>
      <w:bookmarkEnd w:id="21166"/>
    </w:p>
    <w:p w14:paraId="2BB999CA" w14:textId="00DC16A9" w:rsidR="00A0660C" w:rsidRPr="00011CD5" w:rsidRDefault="00A0660C" w:rsidP="00A0660C">
      <w:pPr>
        <w:pStyle w:val="3"/>
        <w:rPr>
          <w:highlight w:val="cyan"/>
        </w:rPr>
      </w:pPr>
      <w:bookmarkStart w:id="21167" w:name="_Toc494150452"/>
      <w:bookmarkStart w:id="21168" w:name="_Toc505697674"/>
      <w:r w:rsidRPr="00011CD5">
        <w:rPr>
          <w:highlight w:val="cyan"/>
        </w:rPr>
        <w:t>–</w:t>
      </w:r>
      <w:r w:rsidRPr="00011CD5">
        <w:rPr>
          <w:highlight w:val="cyan"/>
        </w:rPr>
        <w:tab/>
        <w:t xml:space="preserve">End of </w:t>
      </w:r>
      <w:bookmarkEnd w:id="21167"/>
      <w:r w:rsidRPr="00011CD5">
        <w:rPr>
          <w:i/>
          <w:noProof/>
          <w:highlight w:val="cyan"/>
        </w:rPr>
        <w:t>NR-InterNodeDefinitions</w:t>
      </w:r>
      <w:bookmarkEnd w:id="21168"/>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br w:type="page"/>
      </w:r>
    </w:p>
    <w:p w14:paraId="5A6E061A" w14:textId="77777777" w:rsidR="00523D7C" w:rsidRPr="00011CD5" w:rsidRDefault="00523D7C" w:rsidP="00523D7C">
      <w:pPr>
        <w:pStyle w:val="1"/>
        <w:rPr>
          <w:highlight w:val="cyan"/>
        </w:rPr>
      </w:pPr>
      <w:bookmarkStart w:id="21169" w:name="_Toc500942814"/>
      <w:bookmarkStart w:id="21170" w:name="_Toc505697675"/>
      <w:r w:rsidRPr="00011CD5">
        <w:rPr>
          <w:highlight w:val="cyan"/>
        </w:rPr>
        <w:lastRenderedPageBreak/>
        <w:t>12</w:t>
      </w:r>
      <w:r w:rsidRPr="00011CD5">
        <w:rPr>
          <w:highlight w:val="cyan"/>
        </w:rPr>
        <w:tab/>
      </w:r>
      <w:r w:rsidRPr="00011CD5">
        <w:rPr>
          <w:szCs w:val="36"/>
          <w:highlight w:val="cyan"/>
        </w:rPr>
        <w:t>Processing delay requirements for RRC procedures</w:t>
      </w:r>
      <w:bookmarkEnd w:id="21169"/>
      <w:bookmarkEnd w:id="21170"/>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10.4pt;height:137.45pt" o:ole="">
            <v:imagedata r:id="rId72" o:title=""/>
          </v:shape>
          <o:OLEObject Type="Embed" ProgID="Visio.Drawing.11" ShapeID="_x0000_i1048" DrawAspect="Content" ObjectID="_1582393123" r:id="rId73"/>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afa"/>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8"/>
        <w:rPr>
          <w:highlight w:val="cyan"/>
        </w:rPr>
      </w:pPr>
      <w:bookmarkStart w:id="21171" w:name="_Toc470095967"/>
      <w:bookmarkStart w:id="21172" w:name="_Toc493510638"/>
      <w:bookmarkStart w:id="21173" w:name="_Toc500942815"/>
      <w:bookmarkStart w:id="21174" w:name="_Toc505697676"/>
      <w:r w:rsidRPr="00011CD5">
        <w:rPr>
          <w:highlight w:val="cyan"/>
        </w:rPr>
        <w:t>Annex A (informative):</w:t>
      </w:r>
      <w:r w:rsidRPr="00011CD5">
        <w:rPr>
          <w:highlight w:val="cyan"/>
        </w:rPr>
        <w:tab/>
        <w:t>Guidelines, mainly on use of ASN.1</w:t>
      </w:r>
      <w:bookmarkEnd w:id="21171"/>
      <w:bookmarkEnd w:id="21172"/>
      <w:bookmarkEnd w:id="21173"/>
      <w:bookmarkEnd w:id="21174"/>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175" w:name="_Toc478016071"/>
      <w:bookmarkStart w:id="21176"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1175"/>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177" w:name="_Toc478016072"/>
      <w:r w:rsidRPr="00011CD5">
        <w:rPr>
          <w:rFonts w:ascii="Arial" w:hAnsi="Arial"/>
          <w:sz w:val="32"/>
          <w:highlight w:val="cyan"/>
          <w:lang w:eastAsia="ja-JP"/>
        </w:rPr>
        <w:lastRenderedPageBreak/>
        <w:t>A.2</w:t>
      </w:r>
      <w:r w:rsidRPr="00011CD5">
        <w:rPr>
          <w:rFonts w:ascii="Arial" w:hAnsi="Arial"/>
          <w:sz w:val="32"/>
          <w:highlight w:val="cyan"/>
          <w:lang w:eastAsia="ja-JP"/>
        </w:rPr>
        <w:tab/>
        <w:t>Procedural specification</w:t>
      </w:r>
      <w:bookmarkEnd w:id="21177"/>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78"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1178"/>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1179" w:author="merged r1" w:date="2018-01-18T13:12:00Z">
        <w:r w:rsidRPr="00011CD5">
          <w:rPr>
            <w:highlight w:val="cyan"/>
            <w:lang w:eastAsia="ja-JP"/>
          </w:rPr>
          <w:delText>send</w:delText>
        </w:r>
      </w:del>
      <w:ins w:id="21180"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1181" w:author="merged r1" w:date="2018-01-18T13:12:00Z">
        <w:r w:rsidRPr="00011CD5">
          <w:rPr>
            <w:highlight w:val="cyan"/>
            <w:lang w:eastAsia="ja-JP"/>
          </w:rPr>
          <w:delText>E-UTRAN</w:delText>
        </w:r>
      </w:del>
      <w:ins w:id="21182"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83"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1183"/>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184"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1184"/>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85"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1185"/>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186"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1186"/>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187"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1187"/>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1188"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1189"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1190"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1191" w:author="R2-1800832" w:date="2018-02-05T17:02:00Z"/>
          <w:highlight w:val="cyan"/>
        </w:rPr>
      </w:pPr>
      <w:ins w:id="21192"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w:t>
            </w:r>
            <w:r w:rsidR="00F82B7C" w:rsidRPr="00011CD5">
              <w:rPr>
                <w:rFonts w:ascii="Arial" w:eastAsia="SimSun" w:hAnsi="Arial"/>
                <w:kern w:val="2"/>
                <w:sz w:val="18"/>
                <w:highlight w:val="cyan"/>
                <w:lang w:eastAsia="en-GB"/>
              </w:rPr>
              <w:t>-</w:t>
            </w:r>
            <w:r w:rsidRPr="00011CD5">
              <w:rPr>
                <w:rFonts w:ascii="Arial" w:eastAsia="SimSun"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193"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1193"/>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lastRenderedPageBreak/>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94"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1194"/>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lastRenderedPageBreak/>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95"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1195"/>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lastRenderedPageBreak/>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1196"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97"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1197"/>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xml:space="preserve">. It may be complemented by a suffix to distinguish the different variants. </w:t>
      </w:r>
      <w:r w:rsidRPr="00011CD5">
        <w:rPr>
          <w:highlight w:val="cyan"/>
          <w:lang w:eastAsia="ja-JP"/>
        </w:rPr>
        <w:lastRenderedPageBreak/>
        <w:t>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98"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1198"/>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lastRenderedPageBreak/>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199"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1199"/>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Conditional presence should primarily be used when presence of a field </w:t>
      </w:r>
      <w:del w:id="21200" w:author="merged r1" w:date="2018-01-18T13:12:00Z">
        <w:r w:rsidRPr="00011CD5">
          <w:rPr>
            <w:highlight w:val="cyan"/>
            <w:lang w:eastAsia="ja-JP"/>
          </w:rPr>
          <w:delText>despends</w:delText>
        </w:r>
      </w:del>
      <w:ins w:id="21201" w:author="merged r1" w:date="2018-01-18T13:12:00Z">
        <w:r w:rsidRPr="00011CD5">
          <w:rPr>
            <w:highlight w:val="cyan"/>
            <w:lang w:eastAsia="ja-JP"/>
          </w:rPr>
          <w:t>depends</w:t>
        </w:r>
      </w:ins>
      <w:r w:rsidRPr="00011CD5">
        <w:rPr>
          <w:highlight w:val="cyan"/>
          <w:lang w:eastAsia="ja-JP"/>
        </w:rPr>
        <w:t xml:space="preserve"> on the presence and/</w:t>
      </w:r>
      <w:del w:id="21202"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1203"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1204" w:author="merged r1" w:date="2018-01-18T13:12:00Z">
        <w:r w:rsidRPr="00011CD5">
          <w:rPr>
            <w:highlight w:val="cyan"/>
            <w:lang w:eastAsia="ja-JP"/>
          </w:rPr>
          <w:delText>indepedently</w:delText>
        </w:r>
      </w:del>
      <w:ins w:id="21205"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1206"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207"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1207"/>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3"/>
        <w:rPr>
          <w:noProof/>
          <w:highlight w:val="cyan"/>
          <w:lang w:eastAsia="sv-SE"/>
        </w:rPr>
      </w:pPr>
      <w:bookmarkStart w:id="21208" w:name="_Toc500942816"/>
      <w:bookmarkStart w:id="21209" w:name="_Toc505697677"/>
      <w:r w:rsidRPr="00011CD5">
        <w:rPr>
          <w:noProof/>
          <w:highlight w:val="cyan"/>
          <w:lang w:eastAsia="sv-SE"/>
        </w:rPr>
        <w:t>A.3.8</w:t>
      </w:r>
      <w:r w:rsidRPr="00011CD5">
        <w:rPr>
          <w:noProof/>
          <w:highlight w:val="cyan"/>
          <w:lang w:eastAsia="sv-SE"/>
        </w:rPr>
        <w:tab/>
        <w:t>Guidelines on use of parameterised SetupRelease type</w:t>
      </w:r>
      <w:bookmarkEnd w:id="21208"/>
      <w:bookmarkEnd w:id="21209"/>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lastRenderedPageBreak/>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1210"/>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1211"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1212"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1213" w:author="Nokia R2-1800832" w:date="2018-02-02T17:23:00Z"/>
          <w:highlight w:val="cyan"/>
        </w:rPr>
      </w:pPr>
      <w:ins w:id="21214"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1215" w:author="Nokia R2-1800832" w:date="2018-02-02T17:23:00Z"/>
          <w:highlight w:val="cyan"/>
        </w:rPr>
      </w:pPr>
    </w:p>
    <w:p w14:paraId="394CB652" w14:textId="3964C287" w:rsidR="00A17AB4" w:rsidRPr="00011CD5" w:rsidRDefault="000F62FB" w:rsidP="00CE00FD">
      <w:pPr>
        <w:pStyle w:val="PL"/>
        <w:rPr>
          <w:highlight w:val="cyan"/>
        </w:rPr>
      </w:pPr>
      <w:ins w:id="21216"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1210"/>
      <w:r w:rsidR="007047F0" w:rsidRPr="00011CD5">
        <w:rPr>
          <w:rStyle w:val="a6"/>
          <w:rFonts w:ascii="Times New Roman" w:hAnsi="Times New Roman"/>
          <w:noProof w:val="0"/>
          <w:highlight w:val="cyan"/>
          <w:lang w:eastAsia="en-US"/>
        </w:rPr>
        <w:commentReference w:id="21210"/>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1217" w:author="Nokia R2-1800832" w:date="2018-02-02T17:34:00Z"/>
          <w:highlight w:val="cyan"/>
        </w:rPr>
      </w:pPr>
      <w:bookmarkStart w:id="21218" w:name="_Toc478016086"/>
    </w:p>
    <w:p w14:paraId="259E1502" w14:textId="6AFF245C" w:rsidR="00DA147E" w:rsidRPr="00011CD5" w:rsidRDefault="00DA147E" w:rsidP="00DA147E">
      <w:pPr>
        <w:rPr>
          <w:ins w:id="21219" w:author="Nokia R2-1800832" w:date="2018-02-02T17:32:00Z"/>
          <w:highlight w:val="cyan"/>
        </w:rPr>
      </w:pPr>
      <w:ins w:id="21220"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1221" w:author="Nokia R2-1800832" w:date="2018-02-02T17:32:00Z"/>
          <w:highlight w:val="cyan"/>
        </w:rPr>
      </w:pPr>
      <w:ins w:id="21222" w:author="Nokia R2-1800832" w:date="2018-02-02T17:32:00Z">
        <w:r w:rsidRPr="00011CD5">
          <w:rPr>
            <w:highlight w:val="cyan"/>
          </w:rPr>
          <w:t>-- /example/ ASN1START</w:t>
        </w:r>
      </w:ins>
    </w:p>
    <w:p w14:paraId="472DB0E6" w14:textId="77777777" w:rsidR="00DA147E" w:rsidRPr="00011CD5" w:rsidRDefault="00DA147E" w:rsidP="007047F0">
      <w:pPr>
        <w:pStyle w:val="PL"/>
        <w:rPr>
          <w:ins w:id="21223" w:author="Nokia R2-1800832" w:date="2018-02-02T17:32:00Z"/>
          <w:highlight w:val="cyan"/>
        </w:rPr>
      </w:pPr>
    </w:p>
    <w:p w14:paraId="3EE83960" w14:textId="77777777" w:rsidR="00DA147E" w:rsidRPr="00011CD5" w:rsidRDefault="00DA147E" w:rsidP="007047F0">
      <w:pPr>
        <w:pStyle w:val="PL"/>
        <w:rPr>
          <w:ins w:id="21224" w:author="Nokia R2-1800832" w:date="2018-02-02T17:32:00Z"/>
          <w:highlight w:val="cyan"/>
        </w:rPr>
      </w:pPr>
      <w:ins w:id="21225"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1226" w:author="Nokia R2-1800832" w:date="2018-02-02T17:32:00Z"/>
          <w:highlight w:val="cyan"/>
        </w:rPr>
      </w:pPr>
      <w:ins w:id="21227"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1228" w:author="Nokia R2-1800832" w:date="2018-02-02T17:32:00Z"/>
          <w:highlight w:val="cyan"/>
        </w:rPr>
      </w:pPr>
      <w:ins w:id="21229"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1230" w:author="Nokia R2-1800832" w:date="2018-02-02T17:32:00Z"/>
          <w:highlight w:val="cyan"/>
        </w:rPr>
      </w:pPr>
      <w:ins w:id="21231"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1232" w:author="Nokia R2-1800832" w:date="2018-02-02T17:32:00Z"/>
          <w:highlight w:val="cyan"/>
        </w:rPr>
      </w:pPr>
      <w:ins w:id="21233"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1234" w:author="Nokia R2-1800832" w:date="2018-02-02T17:32:00Z"/>
          <w:highlight w:val="cyan"/>
        </w:rPr>
      </w:pPr>
      <w:ins w:id="21235"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1236" w:author="Nokia R2-1800832" w:date="2018-02-02T17:32:00Z"/>
          <w:highlight w:val="cyan"/>
        </w:rPr>
      </w:pPr>
      <w:ins w:id="21237" w:author="Nokia R2-1800832" w:date="2018-02-02T17:32:00Z">
        <w:r w:rsidRPr="00011CD5">
          <w:rPr>
            <w:highlight w:val="cyan"/>
          </w:rPr>
          <w:t>}</w:t>
        </w:r>
      </w:ins>
    </w:p>
    <w:p w14:paraId="2E0ABD62" w14:textId="77777777" w:rsidR="00DA147E" w:rsidRPr="00011CD5" w:rsidRDefault="00DA147E" w:rsidP="007047F0">
      <w:pPr>
        <w:pStyle w:val="PL"/>
        <w:rPr>
          <w:ins w:id="21238" w:author="Nokia R2-1800832" w:date="2018-02-02T17:32:00Z"/>
          <w:highlight w:val="cyan"/>
        </w:rPr>
      </w:pPr>
    </w:p>
    <w:p w14:paraId="3C602C0B" w14:textId="2AD230D3" w:rsidR="00DA147E" w:rsidRPr="00011CD5" w:rsidRDefault="00DA147E" w:rsidP="007047F0">
      <w:pPr>
        <w:pStyle w:val="PL"/>
        <w:rPr>
          <w:highlight w:val="cyan"/>
        </w:rPr>
      </w:pPr>
      <w:ins w:id="21239"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1240" w:author="N058" w:date="2018-02-06T12:13:00Z"/>
          <w:highlight w:val="cyan"/>
        </w:rPr>
      </w:pPr>
      <w:ins w:id="21241"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1242" w:author="N058" w:date="2018-02-06T12:13:00Z"/>
          <w:highlight w:val="cyan"/>
        </w:rPr>
      </w:pPr>
      <w:ins w:id="21243"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1244" w:author="N058" w:date="2018-02-06T12:13:00Z"/>
          <w:highlight w:val="cyan"/>
        </w:rPr>
      </w:pPr>
      <w:ins w:id="21245" w:author="N058" w:date="2018-02-06T12:13:00Z">
        <w:r w:rsidRPr="00011CD5">
          <w:rPr>
            <w:highlight w:val="cyan"/>
          </w:rPr>
          <w:t>2&gt; do something;</w:t>
        </w:r>
      </w:ins>
    </w:p>
    <w:p w14:paraId="2F12A39D" w14:textId="77777777" w:rsidR="00E0341A" w:rsidRPr="00011CD5" w:rsidRDefault="00E0341A" w:rsidP="00E0341A">
      <w:pPr>
        <w:pStyle w:val="B1"/>
        <w:rPr>
          <w:ins w:id="21246" w:author="N058" w:date="2018-02-06T12:13:00Z"/>
          <w:highlight w:val="cyan"/>
        </w:rPr>
      </w:pPr>
      <w:ins w:id="21247"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1248" w:author="N058" w:date="2018-02-06T12:13:00Z"/>
          <w:highlight w:val="cyan"/>
        </w:rPr>
      </w:pPr>
      <w:ins w:id="21249"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3"/>
        <w:rPr>
          <w:ins w:id="21250" w:author="Rapporteur" w:date="2018-02-06T09:11:00Z"/>
          <w:highlight w:val="cyan"/>
        </w:rPr>
      </w:pPr>
      <w:bookmarkStart w:id="21251" w:name="_Toc505697678"/>
      <w:commentRangeStart w:id="21252"/>
      <w:ins w:id="21253" w:author="Rapporteur" w:date="2018-02-06T09:11:00Z">
        <w:r w:rsidRPr="00011CD5">
          <w:rPr>
            <w:highlight w:val="cyan"/>
          </w:rPr>
          <w:t>A.3.9</w:t>
        </w:r>
        <w:r w:rsidRPr="00011CD5">
          <w:rPr>
            <w:highlight w:val="cyan"/>
          </w:rPr>
          <w:tab/>
          <w:t>Guidelines on use of ToAddModList and ToReleaseList</w:t>
        </w:r>
      </w:ins>
      <w:commentRangeEnd w:id="21252"/>
      <w:ins w:id="21254" w:author="Rapporteur" w:date="2018-02-06T09:12:00Z">
        <w:r w:rsidRPr="00011CD5">
          <w:rPr>
            <w:rStyle w:val="a6"/>
            <w:rFonts w:ascii="Times New Roman" w:hAnsi="Times New Roman"/>
            <w:highlight w:val="cyan"/>
          </w:rPr>
          <w:commentReference w:id="21252"/>
        </w:r>
      </w:ins>
      <w:bookmarkEnd w:id="21251"/>
    </w:p>
    <w:p w14:paraId="25949709" w14:textId="77777777" w:rsidR="001C639B" w:rsidRPr="00011CD5" w:rsidRDefault="001C639B" w:rsidP="001C639B">
      <w:pPr>
        <w:rPr>
          <w:ins w:id="21255" w:author="Rapporteur" w:date="2018-02-06T09:11:00Z"/>
          <w:highlight w:val="cyan"/>
        </w:rPr>
      </w:pPr>
      <w:ins w:id="21256"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011CD5">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1257" w:author="Rapporteur" w:date="2018-02-06T09:11:00Z"/>
          <w:color w:val="808080"/>
          <w:highlight w:val="cyan"/>
        </w:rPr>
      </w:pPr>
      <w:ins w:id="21258"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1259" w:author="Rapporteur" w:date="2018-02-06T09:11:00Z"/>
          <w:highlight w:val="cyan"/>
        </w:rPr>
      </w:pPr>
    </w:p>
    <w:p w14:paraId="22B44151" w14:textId="77777777" w:rsidR="001C639B" w:rsidRPr="00011CD5" w:rsidRDefault="001C639B" w:rsidP="001C639B">
      <w:pPr>
        <w:pStyle w:val="PL"/>
        <w:rPr>
          <w:ins w:id="21260" w:author="Rapporteur" w:date="2018-02-06T09:11:00Z"/>
          <w:highlight w:val="cyan"/>
        </w:rPr>
      </w:pPr>
      <w:ins w:id="21261"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1262" w:author="Rapporteur" w:date="2018-02-06T09:11:00Z"/>
          <w:color w:val="808080"/>
          <w:highlight w:val="cyan"/>
        </w:rPr>
      </w:pPr>
      <w:ins w:id="21263"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1264" w:author="Rapporteur" w:date="2018-02-06T09:11:00Z"/>
          <w:color w:val="808080"/>
          <w:highlight w:val="cyan"/>
        </w:rPr>
      </w:pPr>
      <w:ins w:id="21265"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1266" w:author="Rapporteur" w:date="2018-02-06T09:11:00Z"/>
          <w:highlight w:val="cyan"/>
        </w:rPr>
      </w:pPr>
      <w:ins w:id="21267" w:author="Rapporteur" w:date="2018-02-06T09:11:00Z">
        <w:r w:rsidRPr="00011CD5">
          <w:rPr>
            <w:highlight w:val="cyan"/>
          </w:rPr>
          <w:tab/>
          <w:t>...</w:t>
        </w:r>
      </w:ins>
    </w:p>
    <w:p w14:paraId="43174FC7" w14:textId="77777777" w:rsidR="001C639B" w:rsidRPr="00011CD5" w:rsidRDefault="001C639B" w:rsidP="001C639B">
      <w:pPr>
        <w:pStyle w:val="PL"/>
        <w:rPr>
          <w:ins w:id="21268" w:author="Rapporteur" w:date="2018-02-06T09:11:00Z"/>
          <w:highlight w:val="cyan"/>
        </w:rPr>
      </w:pPr>
      <w:ins w:id="21269" w:author="Rapporteur" w:date="2018-02-06T09:11:00Z">
        <w:r w:rsidRPr="00011CD5">
          <w:rPr>
            <w:highlight w:val="cyan"/>
          </w:rPr>
          <w:t>}</w:t>
        </w:r>
      </w:ins>
    </w:p>
    <w:p w14:paraId="705C55EA" w14:textId="77777777" w:rsidR="001C639B" w:rsidRPr="00011CD5" w:rsidRDefault="001C639B" w:rsidP="001C639B">
      <w:pPr>
        <w:pStyle w:val="PL"/>
        <w:rPr>
          <w:ins w:id="21270" w:author="Rapporteur" w:date="2018-02-06T09:11:00Z"/>
          <w:highlight w:val="cyan"/>
        </w:rPr>
      </w:pPr>
    </w:p>
    <w:p w14:paraId="2158DCEF" w14:textId="77777777" w:rsidR="001C639B" w:rsidRPr="00011CD5" w:rsidRDefault="001C639B" w:rsidP="001C639B">
      <w:pPr>
        <w:pStyle w:val="PL"/>
        <w:rPr>
          <w:ins w:id="21271" w:author="Rapporteur" w:date="2018-02-06T09:11:00Z"/>
          <w:highlight w:val="cyan"/>
        </w:rPr>
      </w:pPr>
      <w:ins w:id="21272"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1273" w:author="Rapporteur" w:date="2018-02-06T09:11:00Z"/>
          <w:highlight w:val="cyan"/>
        </w:rPr>
      </w:pPr>
      <w:ins w:id="21274"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1275" w:author="Rapporteur" w:date="2018-02-06T09:11:00Z"/>
          <w:highlight w:val="cyan"/>
        </w:rPr>
      </w:pPr>
      <w:ins w:id="21276"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1277" w:author="Rapporteur" w:date="2018-02-06T09:11:00Z"/>
          <w:highlight w:val="cyan"/>
        </w:rPr>
      </w:pPr>
      <w:ins w:id="21278"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1279" w:author="Rapporteur" w:date="2018-02-06T09:11:00Z"/>
          <w:highlight w:val="cyan"/>
        </w:rPr>
      </w:pPr>
      <w:ins w:id="21280" w:author="Rapporteur" w:date="2018-02-06T09:11:00Z">
        <w:r w:rsidRPr="00011CD5">
          <w:rPr>
            <w:highlight w:val="cyan"/>
          </w:rPr>
          <w:tab/>
          <w:t>...</w:t>
        </w:r>
      </w:ins>
    </w:p>
    <w:p w14:paraId="1A7676F0" w14:textId="77777777" w:rsidR="001C639B" w:rsidRPr="00011CD5" w:rsidRDefault="001C639B" w:rsidP="001C639B">
      <w:pPr>
        <w:pStyle w:val="PL"/>
        <w:rPr>
          <w:ins w:id="21281" w:author="Rapporteur" w:date="2018-02-06T09:11:00Z"/>
          <w:highlight w:val="cyan"/>
        </w:rPr>
      </w:pPr>
      <w:ins w:id="21282" w:author="Rapporteur" w:date="2018-02-06T09:11:00Z">
        <w:r w:rsidRPr="00011CD5">
          <w:rPr>
            <w:highlight w:val="cyan"/>
          </w:rPr>
          <w:t>}</w:t>
        </w:r>
      </w:ins>
    </w:p>
    <w:p w14:paraId="4DBDA68F" w14:textId="77777777" w:rsidR="001C639B" w:rsidRPr="00011CD5" w:rsidRDefault="001C639B" w:rsidP="001C639B">
      <w:pPr>
        <w:pStyle w:val="PL"/>
        <w:rPr>
          <w:ins w:id="21283" w:author="Rapporteur" w:date="2018-02-06T09:11:00Z"/>
          <w:highlight w:val="cyan"/>
        </w:rPr>
      </w:pPr>
    </w:p>
    <w:p w14:paraId="7FAB9FD3" w14:textId="77777777" w:rsidR="001C639B" w:rsidRPr="00011CD5" w:rsidRDefault="001C639B" w:rsidP="001C639B">
      <w:pPr>
        <w:pStyle w:val="PL"/>
        <w:rPr>
          <w:ins w:id="21284" w:author="Rapporteur" w:date="2018-02-06T09:11:00Z"/>
          <w:highlight w:val="cyan"/>
        </w:rPr>
      </w:pPr>
      <w:ins w:id="21285"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1286" w:author="Rapporteur" w:date="2018-02-06T09:11:00Z"/>
          <w:highlight w:val="cyan"/>
        </w:rPr>
      </w:pPr>
    </w:p>
    <w:p w14:paraId="2DB4B7D3" w14:textId="77777777" w:rsidR="001C639B" w:rsidRPr="00011CD5" w:rsidRDefault="001C639B" w:rsidP="001C639B">
      <w:pPr>
        <w:pStyle w:val="PL"/>
        <w:rPr>
          <w:ins w:id="21287" w:author="Rapporteur" w:date="2018-02-06T09:11:00Z"/>
          <w:highlight w:val="cyan"/>
        </w:rPr>
      </w:pPr>
      <w:ins w:id="21288"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1289" w:author="Rapporteur" w:date="2018-02-06T09:11:00Z"/>
          <w:highlight w:val="cyan"/>
        </w:rPr>
      </w:pPr>
      <w:ins w:id="21290"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1291" w:author="Rapporteur" w:date="2018-02-06T09:11:00Z"/>
          <w:highlight w:val="cyan"/>
        </w:rPr>
      </w:pPr>
    </w:p>
    <w:p w14:paraId="7E4F685D" w14:textId="77777777" w:rsidR="001C639B" w:rsidRPr="00011CD5" w:rsidRDefault="001C639B" w:rsidP="001C639B">
      <w:pPr>
        <w:pStyle w:val="PL"/>
        <w:rPr>
          <w:ins w:id="21292" w:author="Rapporteur" w:date="2018-02-06T09:11:00Z"/>
          <w:color w:val="808080"/>
          <w:highlight w:val="cyan"/>
        </w:rPr>
      </w:pPr>
      <w:ins w:id="21293" w:author="Rapporteur" w:date="2018-02-06T09:11:00Z">
        <w:r w:rsidRPr="00011CD5">
          <w:rPr>
            <w:color w:val="808080"/>
            <w:highlight w:val="cyan"/>
          </w:rPr>
          <w:t>-- /example/ ASN1STOP</w:t>
        </w:r>
      </w:ins>
    </w:p>
    <w:p w14:paraId="4763ADF2" w14:textId="77777777" w:rsidR="001C639B" w:rsidRPr="00011CD5" w:rsidRDefault="001C639B" w:rsidP="001C639B">
      <w:pPr>
        <w:rPr>
          <w:ins w:id="21294" w:author="Rapporteur" w:date="2018-02-06T09:11:00Z"/>
          <w:highlight w:val="cyan"/>
        </w:rPr>
      </w:pPr>
    </w:p>
    <w:p w14:paraId="561507FC" w14:textId="77777777" w:rsidR="001C639B" w:rsidRPr="00011CD5" w:rsidRDefault="001C639B" w:rsidP="001C639B">
      <w:pPr>
        <w:rPr>
          <w:ins w:id="21295" w:author="Rapporteur" w:date="2018-02-06T09:11:00Z"/>
          <w:highlight w:val="cyan"/>
        </w:rPr>
      </w:pPr>
      <w:ins w:id="21296"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1297" w:author="Rapporteur" w:date="2018-02-06T09:11:00Z"/>
          <w:highlight w:val="cyan"/>
        </w:rPr>
      </w:pPr>
      <w:ins w:id="21298"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1299" w:author="Rapporteur" w:date="2018-02-06T09:11:00Z"/>
          <w:highlight w:val="cyan"/>
        </w:rPr>
      </w:pPr>
      <w:ins w:id="21300"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1301" w:author="Rapporteur" w:date="2018-02-06T09:11:00Z"/>
          <w:highlight w:val="cyan"/>
        </w:rPr>
      </w:pPr>
      <w:ins w:id="21302" w:author="Rapporteur" w:date="2018-02-06T09:11:00Z">
        <w:r w:rsidRPr="00011CD5">
          <w:rPr>
            <w:highlight w:val="cyan"/>
          </w:rPr>
          <w:t>The UE shall:</w:t>
        </w:r>
      </w:ins>
    </w:p>
    <w:p w14:paraId="1BDDC802" w14:textId="77777777" w:rsidR="001C639B" w:rsidRPr="00011CD5" w:rsidRDefault="001C639B" w:rsidP="001C639B">
      <w:pPr>
        <w:pStyle w:val="B1"/>
        <w:rPr>
          <w:ins w:id="21303" w:author="Rapporteur" w:date="2018-02-06T09:11:00Z"/>
          <w:highlight w:val="cyan"/>
        </w:rPr>
      </w:pPr>
      <w:ins w:id="21304"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1305" w:author="Rapporteur" w:date="2018-02-06T09:11:00Z"/>
          <w:highlight w:val="cyan"/>
        </w:rPr>
      </w:pPr>
      <w:ins w:id="21306"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1307" w:author="Rapporteur" w:date="2018-02-06T09:11:00Z"/>
          <w:highlight w:val="cyan"/>
        </w:rPr>
      </w:pPr>
      <w:ins w:id="21308"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1309" w:author="Rapporteur" w:date="2018-02-06T09:11:00Z"/>
          <w:highlight w:val="cyan"/>
        </w:rPr>
      </w:pPr>
      <w:ins w:id="21310"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1311" w:author="Rapporteur" w:date="2018-02-06T09:11:00Z"/>
          <w:highlight w:val="cyan"/>
        </w:rPr>
      </w:pPr>
      <w:ins w:id="21312"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1313" w:author="Rapporteur" w:date="2018-02-06T09:11:00Z"/>
          <w:highlight w:val="cyan"/>
        </w:rPr>
      </w:pPr>
      <w:ins w:id="21314" w:author="Rapporteur" w:date="2018-02-06T09:11:00Z">
        <w:r w:rsidRPr="00011CD5">
          <w:rPr>
            <w:highlight w:val="cyan"/>
          </w:rPr>
          <w:lastRenderedPageBreak/>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1315" w:author="Rapporteur" w:date="2018-02-06T09:11:00Z"/>
          <w:highlight w:val="cyan"/>
        </w:rPr>
      </w:pPr>
      <w:ins w:id="21316"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1317" w:author="Ericsson" w:date="2018-02-06T08:58:00Z"/>
          <w:highlight w:val="cyan"/>
        </w:rPr>
      </w:pPr>
      <w:ins w:id="21318"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1218"/>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319"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1319"/>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320"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1320"/>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lastRenderedPageBreak/>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1321" w:author="merged r1" w:date="2018-01-18T13:12:00Z">
        <w:r w:rsidRPr="00011CD5">
          <w:rPr>
            <w:highlight w:val="cyan"/>
            <w:lang w:eastAsia="ja-JP"/>
          </w:rPr>
          <w:delText>E-UTRAN</w:delText>
        </w:r>
      </w:del>
      <w:ins w:id="21322"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323" w:name="_Toc478016089"/>
      <w:r w:rsidRPr="00011CD5">
        <w:rPr>
          <w:rFonts w:ascii="Arial" w:hAnsi="Arial"/>
          <w:sz w:val="28"/>
          <w:highlight w:val="cyan"/>
          <w:lang w:eastAsia="x-none"/>
        </w:rPr>
        <w:lastRenderedPageBreak/>
        <w:t>A.4.3</w:t>
      </w:r>
      <w:r w:rsidRPr="00011CD5">
        <w:rPr>
          <w:rFonts w:ascii="Arial" w:hAnsi="Arial"/>
          <w:sz w:val="28"/>
          <w:highlight w:val="cyan"/>
          <w:lang w:eastAsia="x-none"/>
        </w:rPr>
        <w:tab/>
        <w:t>Non-critical extension of messages</w:t>
      </w:r>
      <w:bookmarkEnd w:id="21323"/>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324"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1324"/>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325"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1325"/>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1326" w:name="OLE_LINK44"/>
      <w:bookmarkStart w:id="21327"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1326"/>
      <w:bookmarkEnd w:id="21327"/>
    </w:p>
    <w:p w14:paraId="40EAC616" w14:textId="77777777" w:rsidR="00AF53F5" w:rsidRPr="00011CD5" w:rsidRDefault="00AF53F5" w:rsidP="00F36A7B">
      <w:pPr>
        <w:pStyle w:val="B2"/>
        <w:rPr>
          <w:highlight w:val="cyan"/>
        </w:rPr>
      </w:pPr>
      <w:r w:rsidRPr="00011CD5">
        <w:rPr>
          <w:highlight w:val="cyan"/>
        </w:rPr>
        <w:lastRenderedPageBreak/>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328"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1328"/>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lastRenderedPageBreak/>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1329"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1330"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w:t>
      </w:r>
      <w:r w:rsidRPr="00011CD5">
        <w:rPr>
          <w:highlight w:val="cyan"/>
        </w:rPr>
        <w:lastRenderedPageBreak/>
        <w:t xml:space="preserve">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331"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1331"/>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332"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1332"/>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4"/>
        <w:rPr>
          <w:i/>
          <w:iCs/>
          <w:highlight w:val="cyan"/>
        </w:rPr>
      </w:pPr>
      <w:bookmarkStart w:id="21333" w:name="_Toc478016095"/>
      <w:bookmarkStart w:id="21334" w:name="_Toc500942817"/>
      <w:bookmarkStart w:id="21335" w:name="_Toc505697679"/>
      <w:r w:rsidRPr="00011CD5">
        <w:rPr>
          <w:i/>
          <w:iCs/>
          <w:highlight w:val="cyan"/>
        </w:rPr>
        <w:t>–</w:t>
      </w:r>
      <w:r w:rsidRPr="00011CD5">
        <w:rPr>
          <w:i/>
          <w:iCs/>
          <w:highlight w:val="cyan"/>
        </w:rPr>
        <w:tab/>
      </w:r>
      <w:r w:rsidRPr="00011CD5">
        <w:rPr>
          <w:i/>
          <w:iCs/>
          <w:noProof/>
          <w:highlight w:val="cyan"/>
        </w:rPr>
        <w:t>ParentIE-WithEM</w:t>
      </w:r>
      <w:bookmarkEnd w:id="21333"/>
      <w:bookmarkEnd w:id="21334"/>
      <w:bookmarkEnd w:id="21335"/>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lastRenderedPageBreak/>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4"/>
        <w:rPr>
          <w:i/>
          <w:iCs/>
          <w:highlight w:val="cyan"/>
        </w:rPr>
      </w:pPr>
      <w:bookmarkStart w:id="21336" w:name="_Toc478016096"/>
      <w:bookmarkStart w:id="21337" w:name="_Toc500942818"/>
      <w:bookmarkStart w:id="21338" w:name="_Toc505697680"/>
      <w:r w:rsidRPr="00011CD5">
        <w:rPr>
          <w:i/>
          <w:iCs/>
          <w:highlight w:val="cyan"/>
        </w:rPr>
        <w:t>–</w:t>
      </w:r>
      <w:r w:rsidRPr="00011CD5">
        <w:rPr>
          <w:i/>
          <w:iCs/>
          <w:highlight w:val="cyan"/>
        </w:rPr>
        <w:tab/>
      </w:r>
      <w:r w:rsidRPr="00011CD5">
        <w:rPr>
          <w:i/>
          <w:iCs/>
          <w:noProof/>
          <w:highlight w:val="cyan"/>
        </w:rPr>
        <w:t>ChildIE1-WithoutEM</w:t>
      </w:r>
      <w:bookmarkEnd w:id="21336"/>
      <w:bookmarkEnd w:id="21337"/>
      <w:bookmarkEnd w:id="21338"/>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lastRenderedPageBreak/>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1339" w:name="OLE_LINK12"/>
      <w:r w:rsidRPr="00011CD5">
        <w:rPr>
          <w:highlight w:val="cyan"/>
        </w:rPr>
        <w:t>chIE1-NewField-rN</w:t>
      </w:r>
      <w:bookmarkEnd w:id="21339"/>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4"/>
        <w:rPr>
          <w:i/>
          <w:iCs/>
          <w:highlight w:val="cyan"/>
        </w:rPr>
      </w:pPr>
      <w:bookmarkStart w:id="21340" w:name="_Toc478016097"/>
      <w:bookmarkStart w:id="21341" w:name="_Toc500942819"/>
      <w:bookmarkStart w:id="21342" w:name="_Toc505697681"/>
      <w:r w:rsidRPr="00011CD5">
        <w:rPr>
          <w:i/>
          <w:iCs/>
          <w:highlight w:val="cyan"/>
        </w:rPr>
        <w:t>–</w:t>
      </w:r>
      <w:r w:rsidRPr="00011CD5">
        <w:rPr>
          <w:i/>
          <w:iCs/>
          <w:highlight w:val="cyan"/>
        </w:rPr>
        <w:tab/>
      </w:r>
      <w:r w:rsidRPr="00011CD5">
        <w:rPr>
          <w:i/>
          <w:iCs/>
          <w:noProof/>
          <w:highlight w:val="cyan"/>
        </w:rPr>
        <w:t>ChildIE2-WithoutEM</w:t>
      </w:r>
      <w:bookmarkEnd w:id="21340"/>
      <w:bookmarkEnd w:id="21341"/>
      <w:bookmarkEnd w:id="21342"/>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lastRenderedPageBreak/>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343"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1343"/>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2"/>
        <w:rPr>
          <w:highlight w:val="cyan"/>
        </w:rPr>
      </w:pPr>
      <w:bookmarkStart w:id="21344" w:name="_Toc491180938"/>
      <w:bookmarkStart w:id="21345" w:name="_Toc493510639"/>
      <w:bookmarkStart w:id="21346" w:name="_Toc500942820"/>
      <w:bookmarkStart w:id="21347" w:name="_Toc505697682"/>
      <w:r w:rsidRPr="00011CD5">
        <w:rPr>
          <w:highlight w:val="cyan"/>
        </w:rPr>
        <w:t>A.6</w:t>
      </w:r>
      <w:r w:rsidRPr="00011CD5">
        <w:rPr>
          <w:highlight w:val="cyan"/>
        </w:rPr>
        <w:tab/>
        <w:t>Guidelines regarding use of need codes</w:t>
      </w:r>
      <w:bookmarkEnd w:id="21344"/>
      <w:bookmarkEnd w:id="21345"/>
      <w:bookmarkEnd w:id="21346"/>
      <w:bookmarkEnd w:id="21347"/>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lastRenderedPageBreak/>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2"/>
        <w:rPr>
          <w:ins w:id="21348" w:author="I002, R2-1801636" w:date="2018-01-27T00:47:00Z"/>
          <w:highlight w:val="cyan"/>
        </w:rPr>
      </w:pPr>
      <w:bookmarkStart w:id="21349" w:name="_Toc505697683"/>
      <w:ins w:id="21350" w:author="I002, R2-1801636" w:date="2018-01-27T00:47:00Z">
        <w:r w:rsidRPr="00011CD5">
          <w:rPr>
            <w:highlight w:val="cyan"/>
          </w:rPr>
          <w:t>A.7</w:t>
        </w:r>
        <w:r w:rsidRPr="00011CD5">
          <w:rPr>
            <w:highlight w:val="cyan"/>
          </w:rPr>
          <w:tab/>
          <w:t>Guidelines regarding use of conditions</w:t>
        </w:r>
        <w:bookmarkEnd w:id="21349"/>
      </w:ins>
    </w:p>
    <w:p w14:paraId="399CBDC7" w14:textId="77777777" w:rsidR="00D13DFD" w:rsidRPr="00011CD5" w:rsidRDefault="00D13DFD" w:rsidP="00D13DFD">
      <w:pPr>
        <w:rPr>
          <w:ins w:id="21351" w:author="I002, R2-1801636" w:date="2018-01-27T00:47:00Z"/>
          <w:highlight w:val="cyan"/>
        </w:rPr>
      </w:pPr>
      <w:ins w:id="21352"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1353" w:author="I002, R2-1801636" w:date="2018-01-27T00:47:00Z"/>
          <w:highlight w:val="cyan"/>
        </w:rPr>
      </w:pPr>
      <w:r w:rsidRPr="00011CD5">
        <w:rPr>
          <w:highlight w:val="cyan"/>
        </w:rPr>
        <w:t>-</w:t>
      </w:r>
      <w:r w:rsidRPr="00011CD5">
        <w:rPr>
          <w:highlight w:val="cyan"/>
        </w:rPr>
        <w:tab/>
      </w:r>
      <w:ins w:id="21354"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1355" w:author="I002, R2-1801636" w:date="2018-01-27T00:47:00Z"/>
          <w:highlight w:val="cyan"/>
        </w:rPr>
      </w:pPr>
      <w:r w:rsidRPr="00011CD5">
        <w:rPr>
          <w:highlight w:val="cyan"/>
        </w:rPr>
        <w:t>-</w:t>
      </w:r>
      <w:r w:rsidRPr="00011CD5">
        <w:rPr>
          <w:highlight w:val="cyan"/>
        </w:rPr>
        <w:tab/>
      </w:r>
      <w:ins w:id="21356"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1357" w:author="I002, R2-1801636" w:date="2018-01-27T00:47:00Z"/>
          <w:highlight w:val="cyan"/>
        </w:rPr>
      </w:pPr>
      <w:ins w:id="21358"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1359" w:author="I002, R2-1801636" w:date="2018-01-27T00:47:00Z"/>
          <w:highlight w:val="cyan"/>
        </w:rPr>
      </w:pPr>
      <w:ins w:id="21360" w:author="I002, R2-1801636" w:date="2018-01-27T00:47:00Z">
        <w:r w:rsidRPr="00011CD5">
          <w:rPr>
            <w:highlight w:val="cyan"/>
          </w:rPr>
          <w:t>RRCMessage-IEs ::= SEQUENCE {</w:t>
        </w:r>
      </w:ins>
    </w:p>
    <w:p w14:paraId="256F8871" w14:textId="77777777" w:rsidR="00D13DFD" w:rsidRPr="00011CD5" w:rsidRDefault="00D13DFD" w:rsidP="00D13DFD">
      <w:pPr>
        <w:pStyle w:val="PL"/>
        <w:rPr>
          <w:ins w:id="21361" w:author="I002, R2-1801636" w:date="2018-01-27T00:47:00Z"/>
          <w:highlight w:val="cyan"/>
        </w:rPr>
      </w:pPr>
      <w:ins w:id="21362"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1363" w:author="I002, R2-1801636" w:date="2018-01-27T00:47:00Z"/>
          <w:highlight w:val="cyan"/>
        </w:rPr>
      </w:pPr>
      <w:ins w:id="21364"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1365" w:author="I002, R2-1801636" w:date="2018-01-27T00:47:00Z"/>
          <w:highlight w:val="cyan"/>
        </w:rPr>
      </w:pPr>
      <w:ins w:id="21366"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1367" w:author="I002, R2-1801636" w:date="2018-01-27T00:47:00Z"/>
          <w:highlight w:val="cyan"/>
        </w:rPr>
      </w:pPr>
      <w:ins w:id="21368"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1369" w:author="I002, R2-1801636" w:date="2018-01-27T00:47:00Z"/>
          <w:highlight w:val="cyan"/>
        </w:rPr>
      </w:pPr>
      <w:ins w:id="21370"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1371"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1372"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1373"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1374" w:author="I002, R2-1801636" w:date="2018-01-27T00:47:00Z"/>
        </w:trPr>
        <w:tc>
          <w:tcPr>
            <w:tcW w:w="2268" w:type="dxa"/>
          </w:tcPr>
          <w:p w14:paraId="62898FA5" w14:textId="77777777" w:rsidR="00D13DFD" w:rsidRPr="00011CD5" w:rsidRDefault="00D13DFD" w:rsidP="009A3C29">
            <w:pPr>
              <w:pStyle w:val="TAH"/>
              <w:rPr>
                <w:ins w:id="21375" w:author="I002, R2-1801636" w:date="2018-01-27T00:47:00Z"/>
                <w:iCs/>
                <w:highlight w:val="cyan"/>
                <w:lang w:eastAsia="en-GB"/>
              </w:rPr>
            </w:pPr>
            <w:ins w:id="21376" w:author="I002, R2-1801636" w:date="2018-01-27T00:47:00Z">
              <w:r w:rsidRPr="00011CD5">
                <w:rPr>
                  <w:iCs/>
                  <w:highlight w:val="cyan"/>
                  <w:lang w:eastAsia="en-GB"/>
                </w:rPr>
                <w:t>Conditional presence</w:t>
              </w:r>
            </w:ins>
          </w:p>
        </w:tc>
        <w:tc>
          <w:tcPr>
            <w:tcW w:w="7371" w:type="dxa"/>
          </w:tcPr>
          <w:p w14:paraId="5258A068" w14:textId="77777777" w:rsidR="00D13DFD" w:rsidRPr="00011CD5" w:rsidRDefault="00D13DFD" w:rsidP="009A3C29">
            <w:pPr>
              <w:pStyle w:val="TAH"/>
              <w:rPr>
                <w:ins w:id="21377" w:author="I002, R2-1801636" w:date="2018-01-27T00:47:00Z"/>
                <w:highlight w:val="cyan"/>
                <w:lang w:eastAsia="en-GB"/>
              </w:rPr>
            </w:pPr>
            <w:ins w:id="21378" w:author="I002, R2-1801636" w:date="2018-01-27T00:47:00Z">
              <w:r w:rsidRPr="00011CD5">
                <w:rPr>
                  <w:iCs/>
                  <w:highlight w:val="cyan"/>
                  <w:lang w:eastAsia="en-GB"/>
                </w:rPr>
                <w:t>Explanation</w:t>
              </w:r>
            </w:ins>
          </w:p>
        </w:tc>
      </w:tr>
      <w:tr w:rsidR="00D13DFD" w:rsidRPr="00011CD5" w14:paraId="79FF42D9" w14:textId="77777777" w:rsidTr="009A3C29">
        <w:trPr>
          <w:cantSplit/>
          <w:ins w:id="21379" w:author="I002, R2-1801636" w:date="2018-01-27T00:47:00Z"/>
        </w:trPr>
        <w:tc>
          <w:tcPr>
            <w:tcW w:w="9639" w:type="dxa"/>
            <w:gridSpan w:val="2"/>
          </w:tcPr>
          <w:p w14:paraId="22217E84" w14:textId="77777777" w:rsidR="00D13DFD" w:rsidRPr="00011CD5" w:rsidRDefault="00D13DFD" w:rsidP="009A3C29">
            <w:pPr>
              <w:pStyle w:val="TAL"/>
              <w:jc w:val="center"/>
              <w:rPr>
                <w:ins w:id="21380" w:author="I002, R2-1801636" w:date="2018-01-27T00:47:00Z"/>
                <w:highlight w:val="cyan"/>
                <w:lang w:eastAsia="en-GB"/>
              </w:rPr>
            </w:pPr>
            <w:ins w:id="21381"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1382" w:author="I002, R2-1801636" w:date="2018-01-27T00:47:00Z"/>
        </w:trPr>
        <w:tc>
          <w:tcPr>
            <w:tcW w:w="2268" w:type="dxa"/>
          </w:tcPr>
          <w:p w14:paraId="50B4882D" w14:textId="77777777" w:rsidR="00D13DFD" w:rsidRPr="00011CD5" w:rsidRDefault="00D13DFD" w:rsidP="009A3C29">
            <w:pPr>
              <w:pStyle w:val="TAL"/>
              <w:rPr>
                <w:ins w:id="21383" w:author="I002, R2-1801636" w:date="2018-01-27T00:47:00Z"/>
                <w:i/>
                <w:noProof/>
                <w:highlight w:val="cyan"/>
                <w:lang w:eastAsia="en-GB"/>
              </w:rPr>
            </w:pPr>
            <w:ins w:id="21384"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1385" w:author="I002, R2-1801636" w:date="2018-01-27T00:47:00Z"/>
                <w:highlight w:val="cyan"/>
                <w:lang w:eastAsia="en-GB"/>
              </w:rPr>
            </w:pPr>
            <w:ins w:id="21386"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1387" w:author="I002, R2-1801636" w:date="2018-01-27T00:47:00Z"/>
        </w:trPr>
        <w:tc>
          <w:tcPr>
            <w:tcW w:w="9639" w:type="dxa"/>
            <w:gridSpan w:val="2"/>
          </w:tcPr>
          <w:p w14:paraId="0E026168" w14:textId="77777777" w:rsidR="00D13DFD" w:rsidRPr="00011CD5" w:rsidRDefault="00D13DFD" w:rsidP="009A3C29">
            <w:pPr>
              <w:pStyle w:val="TAL"/>
              <w:jc w:val="center"/>
              <w:rPr>
                <w:ins w:id="21388" w:author="I002, R2-1801636" w:date="2018-01-27T00:47:00Z"/>
                <w:highlight w:val="cyan"/>
                <w:lang w:eastAsia="en-GB"/>
              </w:rPr>
            </w:pPr>
            <w:ins w:id="21389"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1390" w:author="I002, R2-1801636" w:date="2018-01-27T00:47:00Z"/>
        </w:trPr>
        <w:tc>
          <w:tcPr>
            <w:tcW w:w="2268" w:type="dxa"/>
          </w:tcPr>
          <w:p w14:paraId="4A3DC629" w14:textId="77777777" w:rsidR="00D13DFD" w:rsidRPr="00011CD5" w:rsidRDefault="00D13DFD" w:rsidP="009A3C29">
            <w:pPr>
              <w:pStyle w:val="TAL"/>
              <w:rPr>
                <w:ins w:id="21391" w:author="I002, R2-1801636" w:date="2018-01-27T00:47:00Z"/>
                <w:i/>
                <w:noProof/>
                <w:highlight w:val="cyan"/>
                <w:lang w:eastAsia="en-GB"/>
              </w:rPr>
            </w:pPr>
            <w:ins w:id="21392"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1393" w:author="I002, R2-1801636" w:date="2018-01-27T00:47:00Z"/>
                <w:highlight w:val="cyan"/>
                <w:lang w:eastAsia="en-GB"/>
              </w:rPr>
            </w:pPr>
            <w:ins w:id="21394"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1395"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8"/>
        <w:rPr>
          <w:highlight w:val="cyan"/>
        </w:rPr>
      </w:pPr>
      <w:r w:rsidRPr="00011CD5">
        <w:rPr>
          <w:highlight w:val="cyan"/>
        </w:rPr>
        <w:br w:type="page"/>
      </w:r>
      <w:bookmarkStart w:id="21396" w:name="_Toc493510640"/>
      <w:bookmarkStart w:id="21397" w:name="_Toc500942821"/>
      <w:bookmarkStart w:id="21398" w:name="_Toc505697684"/>
      <w:r w:rsidRPr="00011CD5">
        <w:rPr>
          <w:highlight w:val="cyan"/>
        </w:rPr>
        <w:lastRenderedPageBreak/>
        <w:t>Annex &lt;X&gt; (informative):</w:t>
      </w:r>
      <w:r w:rsidRPr="00011CD5">
        <w:rPr>
          <w:highlight w:val="cyan"/>
        </w:rPr>
        <w:br/>
        <w:t>Change history</w:t>
      </w:r>
      <w:bookmarkEnd w:id="21396"/>
      <w:bookmarkEnd w:id="21397"/>
      <w:bookmarkEnd w:id="21398"/>
    </w:p>
    <w:bookmarkEnd w:id="21176"/>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1399" w:author="merged r1" w:date="2018-01-18T13:22:00Z">
          <w:tblPr>
            <w:tblW w:w="0" w:type="auto"/>
            <w:tblLook w:val="04A0" w:firstRow="1" w:lastRow="0" w:firstColumn="1" w:lastColumn="0" w:noHBand="0" w:noVBand="1"/>
          </w:tblPr>
        </w:tblPrChange>
      </w:tblPr>
      <w:tblGrid>
        <w:gridCol w:w="1413"/>
        <w:gridCol w:w="4394"/>
        <w:tblGridChange w:id="21400">
          <w:tblGrid>
            <w:gridCol w:w="1413"/>
            <w:gridCol w:w="4394"/>
          </w:tblGrid>
        </w:tblGridChange>
      </w:tblGrid>
      <w:tr w:rsidR="002E649D" w:rsidRPr="00354C86" w14:paraId="1DD5D4A0" w14:textId="77777777" w:rsidTr="005F208D">
        <w:tc>
          <w:tcPr>
            <w:tcW w:w="1413" w:type="dxa"/>
            <w:tcPrChange w:id="21401"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1402"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1403" w:author="merged r1" w:date="2018-01-18T13:22:00Z">
              <w:tcPr>
                <w:tcW w:w="1413" w:type="dxa"/>
              </w:tcPr>
            </w:tcPrChange>
          </w:tcPr>
          <w:p w14:paraId="2F4AD1BF" w14:textId="77777777" w:rsidR="002E649D" w:rsidRPr="00354C86" w:rsidRDefault="002E649D" w:rsidP="00015CA7"/>
        </w:tc>
        <w:tc>
          <w:tcPr>
            <w:tcW w:w="4394" w:type="dxa"/>
            <w:tcPrChange w:id="21404"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1405" w:author="merged r1" w:date="2018-01-18T13:22:00Z">
              <w:tcPr>
                <w:tcW w:w="1413" w:type="dxa"/>
              </w:tcPr>
            </w:tcPrChange>
          </w:tcPr>
          <w:p w14:paraId="3E336A98" w14:textId="77777777" w:rsidR="002E649D" w:rsidRPr="00354C86" w:rsidRDefault="002E649D" w:rsidP="00015CA7"/>
        </w:tc>
        <w:tc>
          <w:tcPr>
            <w:tcW w:w="4394" w:type="dxa"/>
            <w:tcPrChange w:id="21406"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1407" w:author="merged r1" w:date="2018-01-18T13:22:00Z">
              <w:tcPr>
                <w:tcW w:w="1413" w:type="dxa"/>
              </w:tcPr>
            </w:tcPrChange>
          </w:tcPr>
          <w:p w14:paraId="2779EC70" w14:textId="77777777" w:rsidR="002E649D" w:rsidRPr="00354C86" w:rsidRDefault="002E649D" w:rsidP="00015CA7"/>
        </w:tc>
        <w:tc>
          <w:tcPr>
            <w:tcW w:w="4394" w:type="dxa"/>
            <w:tcPrChange w:id="21408"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97" w:author="L013" w:date="2018-02-01T10:50:00Z" w:initials="OT">
    <w:p w14:paraId="6CA03D29" w14:textId="1C9B3845" w:rsidR="00011F32" w:rsidRDefault="00011F32">
      <w:pPr>
        <w:pStyle w:val="a7"/>
      </w:pPr>
      <w:r>
        <w:t>The agreement regarding L013 applies also to DRBs.</w:t>
      </w:r>
    </w:p>
  </w:comment>
  <w:comment w:id="3215" w:author="Huawei R2-1801628" w:date="2018-02-02T16:22:00Z" w:initials="H">
    <w:p w14:paraId="767D110A" w14:textId="5EE243C5" w:rsidR="00011F32" w:rsidRDefault="00011F32">
      <w:pPr>
        <w:pStyle w:val="a7"/>
      </w:pPr>
      <w:r>
        <w:rPr>
          <w:rStyle w:val="a6"/>
        </w:rPr>
        <w:annotationRef/>
      </w:r>
      <w:r>
        <w:t>Added this additional clarification based on the cover page of the agreed pseudo CR.</w:t>
      </w:r>
    </w:p>
  </w:comment>
  <w:comment w:id="3225" w:author="Ericsson" w:date="2018-01-05T17:57:00Z" w:initials="E">
    <w:p w14:paraId="14DDFBA0" w14:textId="2726B2D4" w:rsidR="00011F32" w:rsidRDefault="00011F32">
      <w:pPr>
        <w:pStyle w:val="a7"/>
      </w:pPr>
      <w:r>
        <w:rPr>
          <w:rStyle w:val="a6"/>
        </w:rPr>
        <w:annotationRef/>
      </w:r>
      <w:r>
        <w:t>As agreed at RAN2-100: ”</w:t>
      </w:r>
      <w:r w:rsidRPr="0015770E">
        <w:t xml:space="preserve"> </w:t>
      </w:r>
      <w:r>
        <w:t>Consider pdcchConfigSIB1 (in MIB) as mandatory field and define one code-point (e.g. all-zeros) as “SIB1 not present”.”</w:t>
      </w:r>
    </w:p>
  </w:comment>
  <w:comment w:id="3251" w:author="L1 Parameters R1-1801276" w:date="2018-02-05T10:10:00Z" w:initials="L">
    <w:p w14:paraId="42D7F724" w14:textId="5BEDB8EA" w:rsidR="00011F32" w:rsidRDefault="00011F32">
      <w:pPr>
        <w:pStyle w:val="a7"/>
      </w:pPr>
      <w:r>
        <w:rPr>
          <w:rStyle w:val="a6"/>
        </w:rPr>
        <w:annotationRef/>
      </w:r>
      <w:r>
        <w:t xml:space="preserve">New value based on latest RAN1 table. </w:t>
      </w:r>
    </w:p>
  </w:comment>
  <w:comment w:id="3322" w:author="RAN4 LS R2-1800021" w:date="2018-02-05T10:43:00Z" w:initials="R">
    <w:p w14:paraId="474FB6AB" w14:textId="40217ECA" w:rsidR="00011F32" w:rsidRDefault="00011F32">
      <w:pPr>
        <w:pStyle w:val="a7"/>
      </w:pPr>
      <w:r>
        <w:rPr>
          <w:rStyle w:val="a6"/>
        </w:rPr>
        <w:annotationRef/>
      </w:r>
      <w:r>
        <w:t>This was also listed in the L1 table. But based on RAN4 LS we added it also to the SevingCellConfigCommon branch (for PSCell, Scells and PCell (HO))</w:t>
      </w:r>
    </w:p>
  </w:comment>
  <w:comment w:id="3337" w:author="DCM" w:date="2018-01-08T14:24:00Z" w:initials="DCM">
    <w:p w14:paraId="2DE99412" w14:textId="3DD37947" w:rsidR="00011F32" w:rsidRPr="00545D0D" w:rsidRDefault="00011F32">
      <w:pPr>
        <w:pStyle w:val="a7"/>
        <w:rPr>
          <w:lang w:eastAsia="ja-JP"/>
        </w:rPr>
      </w:pPr>
      <w:r>
        <w:rPr>
          <w:rStyle w:val="a6"/>
        </w:rPr>
        <w:annotationRef/>
      </w:r>
      <w:r>
        <w:rPr>
          <w:rFonts w:hint="eastAsia"/>
          <w:lang w:eastAsia="ja-JP"/>
        </w:rPr>
        <w:t>ConfigCommon2 is needed here for standalone as in ServingCellConfigCommon</w:t>
      </w:r>
    </w:p>
  </w:comment>
  <w:comment w:id="3410" w:author="YuanY Zhang (张园园)" w:date="2018-02-13T17:32:00Z" w:initials="YZ(">
    <w:p w14:paraId="2C16D103" w14:textId="77777777" w:rsidR="00011F32" w:rsidRDefault="00011F32" w:rsidP="00301FE0">
      <w:pPr>
        <w:pStyle w:val="a7"/>
        <w:rPr>
          <w:rFonts w:eastAsia="Yu Mincho"/>
        </w:rPr>
      </w:pPr>
      <w:r>
        <w:rPr>
          <w:rStyle w:val="a6"/>
        </w:rPr>
        <w:annotationRef/>
      </w:r>
      <w:r>
        <w:t xml:space="preserve">M301 (Yuanyuan): Class 2: </w:t>
      </w:r>
      <w:r>
        <w:rPr>
          <w:rFonts w:eastAsia="Yu Mincho"/>
        </w:rPr>
        <w:t xml:space="preserve">The </w:t>
      </w:r>
      <w:r w:rsidRPr="00881664">
        <w:rPr>
          <w:rFonts w:eastAsia="Yu Mincho"/>
        </w:rPr>
        <w:t>frequency raster is global</w:t>
      </w:r>
      <w:r>
        <w:rPr>
          <w:rFonts w:eastAsia="Yu Mincho"/>
        </w:rPr>
        <w:t>ly</w:t>
      </w:r>
      <w:r w:rsidRPr="00881664">
        <w:rPr>
          <w:rFonts w:eastAsia="Yu Mincho"/>
        </w:rPr>
        <w:t xml:space="preserve"> defined for all frequencies from 0 to 100 GHz</w:t>
      </w:r>
      <w:r>
        <w:rPr>
          <w:rFonts w:eastAsia="Yu Mincho"/>
        </w:rPr>
        <w:t xml:space="preserve">. Based on the </w:t>
      </w:r>
      <w:r w:rsidRPr="005A1C09">
        <w:t>Table 5.4.2</w:t>
      </w:r>
      <w:r>
        <w:t>.1</w:t>
      </w:r>
      <w:r w:rsidRPr="005A1C09">
        <w:t>-1</w:t>
      </w:r>
      <w:r>
        <w:t xml:space="preserve"> </w:t>
      </w:r>
      <w:r>
        <w:rPr>
          <w:rFonts w:eastAsia="Yu Mincho"/>
        </w:rPr>
        <w:t>specified in TS38.101, the corresponding frequency range can be derived from ARFCN value. Don’t see the reason to group ARFCN values into different frequency ranges in ASN.1</w:t>
      </w:r>
    </w:p>
    <w:p w14:paraId="025D26FA" w14:textId="77777777" w:rsidR="00011F32" w:rsidRDefault="00011F32" w:rsidP="00301FE0">
      <w:pPr>
        <w:pStyle w:val="a7"/>
        <w:rPr>
          <w:rFonts w:eastAsia="Yu Mincho"/>
        </w:rPr>
      </w:pPr>
    </w:p>
    <w:p w14:paraId="4AACF1DA" w14:textId="77777777" w:rsidR="00011F32" w:rsidRDefault="00011F32" w:rsidP="00301FE0">
      <w:pPr>
        <w:pStyle w:val="a7"/>
        <w:rPr>
          <w:lang w:val="en-US"/>
        </w:rPr>
      </w:pPr>
      <w:r>
        <w:rPr>
          <w:rFonts w:eastAsia="Yu Mincho"/>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011F32" w:rsidRDefault="00011F32" w:rsidP="00301FE0">
      <w:pPr>
        <w:pStyle w:val="a7"/>
      </w:pPr>
    </w:p>
  </w:comment>
  <w:comment w:id="3411" w:author="Ericsson" w:date="2018-02-13T11:53:00Z" w:initials="E">
    <w:p w14:paraId="5C0020F3" w14:textId="77777777" w:rsidR="00011F32" w:rsidRDefault="00011F32" w:rsidP="00301FE0">
      <w:pPr>
        <w:pStyle w:val="a7"/>
      </w:pPr>
      <w:r>
        <w:rPr>
          <w:rStyle w:val="a6"/>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011F32" w:rsidRDefault="00011F32" w:rsidP="00301FE0">
      <w:pPr>
        <w:pStyle w:val="a7"/>
      </w:pPr>
      <w:r>
        <w:t xml:space="preserve">=&gt; Based on feedback from our RAN4 colleagues we agree with MediaTek's comment. </w:t>
      </w:r>
    </w:p>
    <w:p w14:paraId="035A3B73" w14:textId="77777777" w:rsidR="00011F32" w:rsidRDefault="00011F32" w:rsidP="00301FE0">
      <w:pPr>
        <w:pStyle w:val="a7"/>
      </w:pPr>
      <w:r w:rsidRPr="00F138B1">
        <w:rPr>
          <w:highlight w:val="green"/>
        </w:rPr>
        <w:sym w:font="Wingdings" w:char="F0E8"/>
      </w:r>
      <w:r w:rsidRPr="00F138B1">
        <w:rPr>
          <w:highlight w:val="green"/>
        </w:rPr>
        <w:t xml:space="preserve"> Done</w:t>
      </w:r>
    </w:p>
  </w:comment>
  <w:comment w:id="3412" w:author="NTT DOCOMO, INC." w:date="2018-02-19T14:26:00Z" w:initials="DCM">
    <w:p w14:paraId="37A757A9" w14:textId="77777777" w:rsidR="00011F32" w:rsidRDefault="00011F32" w:rsidP="00301FE0">
      <w:pPr>
        <w:pStyle w:val="a7"/>
        <w:rPr>
          <w:lang w:eastAsia="ja-JP"/>
        </w:rPr>
      </w:pPr>
      <w:r>
        <w:rPr>
          <w:rStyle w:val="a6"/>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3" w:author="Ericsson" w:date="2018-02-19T09:21:00Z" w:initials="E">
    <w:p w14:paraId="29DAC0AB" w14:textId="77777777" w:rsidR="00011F32" w:rsidRDefault="00011F32" w:rsidP="00301FE0">
      <w:pPr>
        <w:pStyle w:val="a7"/>
      </w:pPr>
      <w:r>
        <w:rPr>
          <w:rStyle w:val="a6"/>
        </w:rPr>
        <w:annotationRef/>
      </w:r>
      <w:r>
        <w:t>Resolved by change suggested by MediaTek.</w:t>
      </w:r>
    </w:p>
  </w:comment>
  <w:comment w:id="3516" w:author="CATT" w:date="2018-02-15T10:55:00Z" w:initials="CATT">
    <w:p w14:paraId="10077EE2" w14:textId="77777777" w:rsidR="00011F32" w:rsidRDefault="00011F32" w:rsidP="007B4E01">
      <w:pPr>
        <w:pStyle w:val="a7"/>
        <w:rPr>
          <w:lang w:eastAsia="zh-CN"/>
        </w:rPr>
      </w:pPr>
      <w:r>
        <w:rPr>
          <w:rStyle w:val="a6"/>
        </w:rPr>
        <w:annotationRef/>
      </w:r>
      <w:r>
        <w:rPr>
          <w:lang w:eastAsia="zh-CN"/>
        </w:rPr>
        <w:t>C</w:t>
      </w:r>
      <w:r>
        <w:rPr>
          <w:rFonts w:hint="eastAsia"/>
          <w:lang w:eastAsia="zh-CN"/>
        </w:rPr>
        <w:t>lass 2+C109:</w:t>
      </w:r>
    </w:p>
    <w:p w14:paraId="0A9B5C00" w14:textId="77777777" w:rsidR="00011F32" w:rsidRDefault="00011F32" w:rsidP="007B4E01">
      <w:pPr>
        <w:pStyle w:val="a7"/>
        <w:rPr>
          <w:lang w:eastAsia="zh-CN"/>
        </w:rPr>
      </w:pPr>
      <w:r>
        <w:rPr>
          <w:lang w:eastAsia="zh-CN"/>
        </w:rPr>
        <w:t>I</w:t>
      </w:r>
      <w:r>
        <w:rPr>
          <w:rFonts w:hint="eastAsia"/>
          <w:lang w:eastAsia="zh-CN"/>
        </w:rPr>
        <w:t>t can be used for NSA too, so SpCell should be more accurate.</w:t>
      </w:r>
    </w:p>
    <w:p w14:paraId="052532D0" w14:textId="77777777" w:rsidR="00011F32" w:rsidRDefault="00011F32" w:rsidP="007B4E01">
      <w:pPr>
        <w:pStyle w:val="a7"/>
        <w:rPr>
          <w:lang w:eastAsia="zh-CN"/>
        </w:rPr>
      </w:pPr>
    </w:p>
    <w:p w14:paraId="7F1AFB9F" w14:textId="77777777" w:rsidR="00011F32" w:rsidRDefault="00011F32" w:rsidP="007B4E01">
      <w:pPr>
        <w:pStyle w:val="a7"/>
        <w:rPr>
          <w:lang w:eastAsia="zh-CN"/>
        </w:rPr>
      </w:pPr>
      <w:r>
        <w:rPr>
          <w:lang w:eastAsia="zh-CN"/>
        </w:rPr>
        <w:t>C</w:t>
      </w:r>
      <w:r>
        <w:rPr>
          <w:rFonts w:hint="eastAsia"/>
          <w:lang w:eastAsia="zh-CN"/>
        </w:rPr>
        <w:t>hange to:</w:t>
      </w:r>
    </w:p>
    <w:p w14:paraId="49340D74" w14:textId="77777777" w:rsidR="00011F32" w:rsidRDefault="00011F32" w:rsidP="007B4E01">
      <w:pPr>
        <w:pStyle w:val="a7"/>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a6"/>
        </w:rPr>
        <w:annotationRef/>
      </w:r>
      <w:r w:rsidRPr="00D54BC8">
        <w:t xml:space="preserve"> are also provided via system information</w:t>
      </w:r>
    </w:p>
    <w:p w14:paraId="6CF4FD5F" w14:textId="77777777" w:rsidR="00011F32" w:rsidRDefault="00011F32" w:rsidP="007B4E01">
      <w:pPr>
        <w:pStyle w:val="a7"/>
      </w:pPr>
    </w:p>
  </w:comment>
  <w:comment w:id="3517" w:author="Ericsson" w:date="2018-02-17T20:03:00Z" w:initials="E">
    <w:p w14:paraId="0DA90460" w14:textId="77777777" w:rsidR="00011F32" w:rsidRDefault="00011F32" w:rsidP="007B4E01">
      <w:pPr>
        <w:pStyle w:val="a7"/>
      </w:pPr>
      <w:r>
        <w:rPr>
          <w:rStyle w:val="a6"/>
        </w:rPr>
        <w:annotationRef/>
      </w:r>
      <w:r>
        <w:t>We had written PCell intentionally since we assumed that the UE is not required to acquire these parameters from the PSCell's SIB1.</w:t>
      </w:r>
    </w:p>
    <w:p w14:paraId="281988DB" w14:textId="77777777" w:rsidR="00011F32" w:rsidRDefault="00011F32" w:rsidP="007B4E01">
      <w:pPr>
        <w:pStyle w:val="a7"/>
      </w:pPr>
    </w:p>
    <w:p w14:paraId="76A3F2F3" w14:textId="2A6AB784" w:rsidR="00011F32" w:rsidRPr="007B4E01" w:rsidRDefault="00011F32" w:rsidP="007B4E01">
      <w:pPr>
        <w:pStyle w:val="a7"/>
        <w:rPr>
          <w:highlight w:val="yellow"/>
        </w:rPr>
      </w:pPr>
      <w:r w:rsidRPr="007B4E01">
        <w:rPr>
          <w:highlight w:val="yellow"/>
        </w:rPr>
        <w:t>=&gt; No change</w:t>
      </w:r>
    </w:p>
  </w:comment>
  <w:comment w:id="3624" w:author="YuanY Zhang (张园园)" w:date="2018-02-13T17:57:00Z" w:initials="YZ(">
    <w:p w14:paraId="0AAC59BA" w14:textId="37E62899" w:rsidR="00011F32" w:rsidRDefault="00011F32" w:rsidP="007B4E01">
      <w:pPr>
        <w:pStyle w:val="a7"/>
      </w:pPr>
      <w:r>
        <w:rPr>
          <w:rStyle w:val="a6"/>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011F32" w:rsidRPr="00BD5E7D" w:rsidRDefault="00011F32" w:rsidP="007B4E01">
      <w:pPr>
        <w:pStyle w:val="a7"/>
        <w:rPr>
          <w:lang w:eastAsia="zh-CN"/>
        </w:rPr>
      </w:pPr>
      <w:r>
        <w:t xml:space="preserve">BWP-ID in genericParameters is redundant. </w:t>
      </w:r>
    </w:p>
  </w:comment>
  <w:comment w:id="3625" w:author="Ericsson" w:date="2018-02-17T19:30:00Z" w:initials="E">
    <w:p w14:paraId="078A84AB" w14:textId="77777777" w:rsidR="00011F32" w:rsidRDefault="00011F32" w:rsidP="007B4E01">
      <w:pPr>
        <w:pStyle w:val="a7"/>
      </w:pPr>
      <w:r>
        <w:rPr>
          <w:rStyle w:val="a6"/>
        </w:rPr>
        <w:annotationRef/>
      </w:r>
      <w:r>
        <w:t xml:space="preserve">We agree =&gt; </w:t>
      </w:r>
      <w:r w:rsidRPr="00EC57B9">
        <w:rPr>
          <w:highlight w:val="green"/>
        </w:rPr>
        <w:t>Done</w:t>
      </w:r>
    </w:p>
  </w:comment>
  <w:comment w:id="3637" w:author="Nathan Tenny" w:date="2018-03-08T19:32:00Z" w:initials="NT">
    <w:p w14:paraId="166DF6AD" w14:textId="644DEA18" w:rsidR="00011F32" w:rsidRDefault="00011F32">
      <w:pPr>
        <w:pStyle w:val="a7"/>
      </w:pPr>
      <w:r>
        <w:rPr>
          <w:rStyle w:val="a6"/>
        </w:rPr>
        <w:annotationRef/>
      </w:r>
      <w:r>
        <w:t>Based on RAN1 agreement, this range should be 0..37949.</w:t>
      </w:r>
    </w:p>
    <w:p w14:paraId="13C76A83" w14:textId="77777777" w:rsidR="00011F32" w:rsidRDefault="00011F32">
      <w:pPr>
        <w:pStyle w:val="a7"/>
      </w:pPr>
    </w:p>
    <w:p w14:paraId="41BF2E11" w14:textId="77777777" w:rsidR="00011F32" w:rsidRDefault="00011F32" w:rsidP="001B5059">
      <w:pPr>
        <w:overflowPunct w:val="0"/>
        <w:spacing w:line="264" w:lineRule="auto"/>
        <w:textAlignment w:val="baseline"/>
        <w:rPr>
          <w:rFonts w:ascii="SimSun" w:hAnsi="SimSun"/>
          <w:sz w:val="21"/>
          <w:szCs w:val="21"/>
        </w:rPr>
      </w:pPr>
      <w:r>
        <w:rPr>
          <w:rFonts w:ascii="Times" w:hAnsi="Times" w:cs="Times"/>
          <w:color w:val="000000"/>
          <w:sz w:val="21"/>
          <w:szCs w:val="21"/>
          <w:highlight w:val="green"/>
          <w:u w:val="single"/>
        </w:rPr>
        <w:t>Agreements:</w:t>
      </w:r>
    </w:p>
    <w:p w14:paraId="5E572920" w14:textId="77777777" w:rsidR="00011F32" w:rsidRDefault="00011F32" w:rsidP="001B5059">
      <w:pPr>
        <w:pStyle w:val="af5"/>
        <w:numPr>
          <w:ilvl w:val="0"/>
          <w:numId w:val="13"/>
        </w:numPr>
        <w:overflowPunct/>
        <w:autoSpaceDE/>
        <w:autoSpaceDN/>
        <w:adjustRightInd/>
        <w:textAlignment w:val="auto"/>
        <w:rPr>
          <w:color w:val="1F497D"/>
          <w:sz w:val="21"/>
          <w:szCs w:val="21"/>
        </w:rPr>
      </w:pPr>
      <w:r>
        <w:rPr>
          <w:rFonts w:ascii="Times" w:hAnsi="Times" w:cs="Times"/>
          <w:color w:val="000000"/>
          <w:sz w:val="21"/>
          <w:szCs w:val="21"/>
        </w:rPr>
        <w:t>Value range of locationAndBandwidth is 0 ~ (275*(275+1)/2-1) = 37949, which requires 16 bits</w:t>
      </w:r>
    </w:p>
    <w:p w14:paraId="1C1A9800" w14:textId="77777777" w:rsidR="00011F32" w:rsidRDefault="00011F32">
      <w:pPr>
        <w:pStyle w:val="a7"/>
      </w:pPr>
    </w:p>
  </w:comment>
  <w:comment w:id="3638" w:author="Ericsson" w:date="2018-03-09T10:23:00Z" w:initials="E">
    <w:p w14:paraId="2D3CD2B6" w14:textId="4158B027" w:rsidR="00011F32" w:rsidRDefault="00011F32">
      <w:pPr>
        <w:pStyle w:val="a7"/>
      </w:pPr>
      <w:r w:rsidRPr="003072FD">
        <w:rPr>
          <w:rStyle w:val="a6"/>
          <w:highlight w:val="green"/>
        </w:rPr>
        <w:annotationRef/>
      </w:r>
      <w:r w:rsidRPr="003072FD">
        <w:rPr>
          <w:highlight w:val="green"/>
        </w:rPr>
        <w:t>Done</w:t>
      </w:r>
    </w:p>
  </w:comment>
  <w:comment w:id="3643" w:author="Ericsson" w:date="2018-03-06T13:22:00Z" w:initials="E">
    <w:p w14:paraId="49BB861F" w14:textId="3803217A" w:rsidR="00011F32" w:rsidRDefault="00011F32">
      <w:pPr>
        <w:pStyle w:val="a7"/>
      </w:pPr>
      <w:r>
        <w:rPr>
          <w:rStyle w:val="a6"/>
        </w:rPr>
        <w:annotationRef/>
      </w:r>
      <w:r>
        <w:t>Addresses the agreement during ASN.1 review (see R2-1803626, D09/D310/D311):</w:t>
      </w:r>
    </w:p>
    <w:p w14:paraId="6B280635" w14:textId="113085E3" w:rsidR="00011F32" w:rsidRDefault="00011F32">
      <w:pPr>
        <w:pStyle w:val="a7"/>
      </w:pPr>
    </w:p>
    <w:p w14:paraId="0F5FDAEF" w14:textId="77777777" w:rsidR="00011F32" w:rsidRDefault="00011F32" w:rsidP="00F22FC0">
      <w:pPr>
        <w:pStyle w:val="a7"/>
      </w:pPr>
      <w:r>
        <w:t>1</w:t>
      </w:r>
      <w:r>
        <w:tab/>
        <w:t>Remove msg3-SubcarrierSpacing from RACH-ConfigCommon and cfra-msg2-SubcarrierSpacing from RACH-ConfigDedicated (as SCS for Msg.2/3 can be obtained from the other IEs).</w:t>
      </w:r>
    </w:p>
    <w:p w14:paraId="6B5EB40D" w14:textId="77777777" w:rsidR="00011F32" w:rsidRDefault="00011F32" w:rsidP="00F22FC0">
      <w:pPr>
        <w:pStyle w:val="a7"/>
      </w:pPr>
    </w:p>
    <w:p w14:paraId="2B2E3D87" w14:textId="77777777" w:rsidR="00011F32" w:rsidRDefault="00011F32" w:rsidP="00F22FC0">
      <w:pPr>
        <w:pStyle w:val="a7"/>
      </w:pPr>
      <w:r>
        <w:t>2</w:t>
      </w:r>
      <w:r>
        <w:tab/>
        <w:t>Msg.2 SCS for PDCCH ordered CFRA follows the one for CBRA.</w:t>
      </w:r>
    </w:p>
    <w:p w14:paraId="27FB1F9D" w14:textId="77777777" w:rsidR="00011F32" w:rsidRDefault="00011F32" w:rsidP="00F22FC0">
      <w:pPr>
        <w:pStyle w:val="a7"/>
      </w:pPr>
    </w:p>
    <w:p w14:paraId="0D8CFD08" w14:textId="67F88D05" w:rsidR="00011F32" w:rsidRDefault="00011F32" w:rsidP="00F22FC0">
      <w:pPr>
        <w:pStyle w:val="a7"/>
      </w:pPr>
      <w:r>
        <w:t>3</w:t>
      </w:r>
      <w:r>
        <w:tab/>
        <w:t>Msg.1 SCS for PDCCH ordered CFRA follows the one for CBRA.</w:t>
      </w:r>
    </w:p>
  </w:comment>
  <w:comment w:id="3669" w:author="NTT DOCOMO, INC." w:date="2018-02-22T10:34:00Z" w:initials="DCM">
    <w:p w14:paraId="68105216" w14:textId="622E2C49" w:rsidR="00011F32" w:rsidRPr="004779CA" w:rsidRDefault="00011F32" w:rsidP="007B4E01">
      <w:pPr>
        <w:pStyle w:val="a7"/>
        <w:rPr>
          <w:rFonts w:eastAsia="Yu Mincho"/>
          <w:lang w:eastAsia="ja-JP"/>
        </w:rPr>
      </w:pPr>
      <w:r w:rsidRPr="00EC57B9">
        <w:rPr>
          <w:rStyle w:val="a6"/>
          <w:highlight w:val="yellow"/>
        </w:rPr>
        <w:annotationRef/>
      </w:r>
      <w:r>
        <w:rPr>
          <w:rFonts w:eastAsia="Yu Mincho" w:hint="eastAsia"/>
          <w:lang w:eastAsia="ja-JP"/>
        </w:rPr>
        <w:t xml:space="preserve">D327: Class 1: </w:t>
      </w:r>
      <w:r>
        <w:rPr>
          <w:rFonts w:eastAsia="Yu Mincho"/>
          <w:lang w:eastAsia="ja-JP"/>
        </w:rPr>
        <w:t>Can be replaced with the global IE, “SubcarrierSpacing”.</w:t>
      </w:r>
    </w:p>
  </w:comment>
  <w:comment w:id="3670" w:author="Ericsson" w:date="2018-02-22T14:05:00Z" w:initials="E">
    <w:p w14:paraId="234FC010" w14:textId="1A4C4DE8" w:rsidR="00011F32" w:rsidRDefault="00011F32">
      <w:pPr>
        <w:pStyle w:val="a7"/>
      </w:pPr>
      <w:r>
        <w:rPr>
          <w:rStyle w:val="a6"/>
        </w:rPr>
        <w:annotationRef/>
      </w:r>
      <w:r>
        <w:t>I would have preferred that. But in 38.211 there are plenty of formulas that use a parameter µ which is the exponent determining the SCS</w:t>
      </w:r>
    </w:p>
    <w:p w14:paraId="7C557C5E" w14:textId="2EC7A157" w:rsidR="00011F32" w:rsidRDefault="00011F32">
      <w:pPr>
        <w:pStyle w:val="a7"/>
      </w:pPr>
      <w:r>
        <w:t>=&gt; No change or ask RAN1 to change?</w:t>
      </w:r>
    </w:p>
  </w:comment>
  <w:comment w:id="3671" w:author="Ericsson" w:date="2018-03-01T08:59:00Z" w:initials="E">
    <w:p w14:paraId="42B60E1B" w14:textId="11E537BB" w:rsidR="00011F32" w:rsidRPr="00C97A29" w:rsidRDefault="00011F32">
      <w:pPr>
        <w:pStyle w:val="a7"/>
        <w:rPr>
          <w:highlight w:val="yellow"/>
        </w:rPr>
      </w:pPr>
      <w:r>
        <w:rPr>
          <w:rStyle w:val="a6"/>
        </w:rPr>
        <w:annotationRef/>
      </w:r>
      <w:r w:rsidRPr="00C97A29">
        <w:rPr>
          <w:highlight w:val="yellow"/>
        </w:rPr>
        <w:t>=&gt; Replace with SubcarrierSpacing and clarify which value corresponds to which µ.</w:t>
      </w:r>
    </w:p>
    <w:p w14:paraId="2197CB0A" w14:textId="67672934" w:rsidR="00011F32" w:rsidRDefault="00011F32">
      <w:pPr>
        <w:pStyle w:val="a7"/>
      </w:pPr>
      <w:r w:rsidRPr="00C97A29">
        <w:rPr>
          <w:highlight w:val="yellow"/>
        </w:rPr>
        <w:t>Check whether to remove n5.</w:t>
      </w:r>
    </w:p>
  </w:comment>
  <w:comment w:id="3672" w:author="Ericsson" w:date="2018-03-05T11:12:00Z" w:initials="E">
    <w:p w14:paraId="7C6E581A" w14:textId="443BCBDF" w:rsidR="00011F32" w:rsidRDefault="00011F32">
      <w:pPr>
        <w:pStyle w:val="a7"/>
      </w:pPr>
      <w:r w:rsidRPr="0027592F">
        <w:rPr>
          <w:rStyle w:val="a6"/>
          <w:highlight w:val="green"/>
        </w:rPr>
        <w:annotationRef/>
      </w:r>
      <w:r w:rsidRPr="0027592F">
        <w:rPr>
          <w:highlight w:val="green"/>
        </w:rPr>
        <w:t>Done</w:t>
      </w:r>
    </w:p>
  </w:comment>
  <w:comment w:id="3701" w:author="Samsung" w:date="2018-03-12T20:47:00Z" w:initials="SAMSUNG">
    <w:p w14:paraId="5FCE859D" w14:textId="5EAB64CD" w:rsidR="006C2695" w:rsidRPr="00DB6BA7" w:rsidRDefault="006C2695" w:rsidP="00DB6BA7">
      <w:pPr>
        <w:shd w:val="clear" w:color="auto" w:fill="FFFFFF"/>
        <w:spacing w:before="75" w:after="75"/>
        <w:rPr>
          <w:rFonts w:ascii="맑은 고딕" w:eastAsia="맑은 고딕" w:hAnsi="맑은 고딕" w:cs="굴림" w:hint="eastAsia"/>
          <w:sz w:val="21"/>
          <w:szCs w:val="21"/>
          <w:lang w:val="en-US" w:eastAsia="ko-KR"/>
        </w:rPr>
      </w:pPr>
      <w:r>
        <w:rPr>
          <w:rStyle w:val="a6"/>
        </w:rPr>
        <w:annotationRef/>
      </w:r>
      <w:r w:rsidR="00416099">
        <w:rPr>
          <w:rFonts w:eastAsia="맑은 고딕" w:hint="eastAsia"/>
          <w:sz w:val="22"/>
          <w:szCs w:val="22"/>
          <w:lang w:val="en-US" w:eastAsia="ko-KR"/>
        </w:rPr>
        <w:t>W</w:t>
      </w:r>
      <w:r w:rsidRPr="006C2695">
        <w:rPr>
          <w:rFonts w:eastAsia="맑은 고딕"/>
          <w:sz w:val="22"/>
          <w:szCs w:val="22"/>
          <w:lang w:val="en-US" w:eastAsia="ko-KR"/>
        </w:rPr>
        <w:t>e are worrying about that </w:t>
      </w:r>
      <w:r w:rsidR="00416099">
        <w:rPr>
          <w:rFonts w:eastAsia="맑은 고딕" w:hint="eastAsia"/>
          <w:sz w:val="22"/>
          <w:szCs w:val="22"/>
          <w:lang w:val="en-US" w:eastAsia="ko-KR"/>
        </w:rPr>
        <w:t xml:space="preserve">this does not </w:t>
      </w:r>
      <w:r w:rsidRPr="006C2695">
        <w:rPr>
          <w:rFonts w:eastAsia="맑은 고딕"/>
          <w:sz w:val="22"/>
          <w:szCs w:val="22"/>
          <w:lang w:val="en-US" w:eastAsia="ko-KR"/>
        </w:rPr>
        <w:t xml:space="preserve">consider the deployment scenario that initial BWP is not configured in ServingCellConfig IE. Therefore </w:t>
      </w:r>
      <w:r w:rsidR="00416099">
        <w:rPr>
          <w:rFonts w:eastAsia="맑은 고딕" w:hint="eastAsia"/>
          <w:sz w:val="22"/>
          <w:szCs w:val="22"/>
          <w:lang w:val="en-US" w:eastAsia="ko-KR"/>
        </w:rPr>
        <w:t xml:space="preserve">it </w:t>
      </w:r>
      <w:r w:rsidRPr="006C2695">
        <w:rPr>
          <w:rFonts w:eastAsia="맑은 고딕"/>
          <w:sz w:val="22"/>
          <w:szCs w:val="22"/>
          <w:lang w:val="en-US" w:eastAsia="ko-KR"/>
        </w:rPr>
        <w:t>should be applied only when dedicated configuration of initial BWP is done.</w:t>
      </w:r>
    </w:p>
  </w:comment>
  <w:comment w:id="3738" w:author="Huawei_Class2" w:date="2018-02-14T10:25:00Z" w:initials="NT">
    <w:p w14:paraId="5529F826" w14:textId="0CEEA72A" w:rsidR="00011F32" w:rsidRDefault="00011F32" w:rsidP="007B4E01">
      <w:pPr>
        <w:pStyle w:val="a7"/>
        <w:rPr>
          <w:lang w:eastAsia="zh-CN"/>
        </w:rPr>
      </w:pPr>
      <w:r>
        <w:rPr>
          <w:rStyle w:val="a6"/>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011F32" w:rsidRDefault="00011F32" w:rsidP="007B4E01">
      <w:pPr>
        <w:pStyle w:val="a7"/>
        <w:rPr>
          <w:lang w:eastAsia="zh-CN"/>
        </w:rPr>
      </w:pPr>
    </w:p>
    <w:p w14:paraId="134505FB" w14:textId="77777777" w:rsidR="00011F32" w:rsidRPr="00FF190C" w:rsidRDefault="00011F32"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011F32" w:rsidRDefault="00011F32" w:rsidP="007B4E01">
      <w:pPr>
        <w:pStyle w:val="PL"/>
      </w:pPr>
      <w:r>
        <w:tab/>
        <w:t>genericParameters</w:t>
      </w:r>
      <w:r>
        <w:tab/>
      </w:r>
      <w:r>
        <w:tab/>
      </w:r>
      <w:r>
        <w:tab/>
      </w:r>
      <w:r>
        <w:tab/>
      </w:r>
      <w:r>
        <w:tab/>
        <w:t>BWP,</w:t>
      </w:r>
    </w:p>
    <w:p w14:paraId="43ED308D" w14:textId="77777777" w:rsidR="00011F32" w:rsidRPr="00F6707A" w:rsidRDefault="00011F32"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011F32" w:rsidRDefault="00011F32"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011F32" w:rsidRDefault="00011F32"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011F32" w:rsidRDefault="00011F32" w:rsidP="007B4E01">
      <w:pPr>
        <w:pStyle w:val="PL"/>
      </w:pPr>
      <w:r>
        <w:tab/>
      </w:r>
    </w:p>
    <w:p w14:paraId="1C1AF4F1" w14:textId="77777777" w:rsidR="00011F32" w:rsidRDefault="00011F32"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011F32" w:rsidRDefault="00011F32"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011F32" w:rsidRPr="00E05C7B" w:rsidRDefault="00011F32"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011F32" w:rsidRDefault="00011F32"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011F32" w:rsidRPr="00F658F5" w:rsidRDefault="00011F32" w:rsidP="007B4E01">
      <w:pPr>
        <w:pStyle w:val="PL"/>
        <w:rPr>
          <w:rFonts w:eastAsiaTheme="minorEastAsia"/>
          <w:lang w:eastAsia="zh-CN"/>
        </w:rPr>
      </w:pPr>
      <w:r>
        <w:rPr>
          <w:rFonts w:hint="eastAsia"/>
          <w:lang w:eastAsia="zh-CN"/>
        </w:rPr>
        <w:t xml:space="preserve">   </w:t>
      </w:r>
    </w:p>
    <w:p w14:paraId="65C09377" w14:textId="77777777" w:rsidR="00011F32" w:rsidRDefault="00011F32" w:rsidP="007B4E01">
      <w:pPr>
        <w:pStyle w:val="PL"/>
      </w:pPr>
      <w:r>
        <w:tab/>
        <w:t>...</w:t>
      </w:r>
    </w:p>
    <w:p w14:paraId="27E6183F" w14:textId="77777777" w:rsidR="00011F32" w:rsidRDefault="00011F32" w:rsidP="007B4E01">
      <w:pPr>
        <w:pStyle w:val="a7"/>
      </w:pPr>
    </w:p>
  </w:comment>
  <w:comment w:id="3739" w:author="Ericsson" w:date="2018-02-17T20:00:00Z" w:initials="E">
    <w:p w14:paraId="413CDE76" w14:textId="77777777" w:rsidR="00011F32" w:rsidRDefault="00011F32" w:rsidP="007B4E01">
      <w:pPr>
        <w:pStyle w:val="a7"/>
      </w:pPr>
      <w:r>
        <w:rPr>
          <w:rStyle w:val="a6"/>
        </w:rPr>
        <w:annotationRef/>
      </w:r>
      <w:r>
        <w:t xml:space="preserve">There is no SRS-ConfigCommon and according to the L1 table there is no cell-specific parameter that is supposed to be broadcast. </w:t>
      </w:r>
    </w:p>
    <w:p w14:paraId="572F29D6" w14:textId="77777777" w:rsidR="00011F32" w:rsidRDefault="00011F32" w:rsidP="007B4E01">
      <w:pPr>
        <w:pStyle w:val="a7"/>
      </w:pPr>
      <w:r>
        <w:t xml:space="preserve">Please provide more input. </w:t>
      </w:r>
    </w:p>
    <w:p w14:paraId="4764CFD5" w14:textId="294CD6C1" w:rsidR="00011F32" w:rsidRDefault="00011F32" w:rsidP="007B4E01">
      <w:pPr>
        <w:pStyle w:val="a7"/>
      </w:pPr>
      <w:r>
        <w:t xml:space="preserve">=&gt; </w:t>
      </w:r>
      <w:r w:rsidRPr="00B00B7C">
        <w:t>No change</w:t>
      </w:r>
      <w:r>
        <w:t xml:space="preserve"> =&gt; </w:t>
      </w:r>
      <w:r w:rsidRPr="00B00B7C">
        <w:rPr>
          <w:highlight w:val="green"/>
        </w:rPr>
        <w:t>Done</w:t>
      </w:r>
    </w:p>
  </w:comment>
  <w:comment w:id="3750" w:author="Ericsson" w:date="2018-02-05T10:01:00Z" w:initials="E">
    <w:p w14:paraId="0185F719" w14:textId="37B65D33" w:rsidR="00011F32" w:rsidRDefault="00011F32" w:rsidP="007B4E01">
      <w:pPr>
        <w:pStyle w:val="a7"/>
      </w:pPr>
      <w:r>
        <w:rPr>
          <w:rStyle w:val="a6"/>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51" w:author="Ericsson" w:date="2018-03-01T09:01:00Z" w:initials="E">
    <w:p w14:paraId="23F4B9DC" w14:textId="2C071B81" w:rsidR="00011F32" w:rsidRDefault="00011F32">
      <w:pPr>
        <w:pStyle w:val="a7"/>
      </w:pPr>
      <w:r>
        <w:rPr>
          <w:rStyle w:val="a6"/>
        </w:rPr>
        <w:annotationRef/>
      </w:r>
      <w:r>
        <w:t xml:space="preserve">Remove from DL. Can be discussed further how to introduce in UL. </w:t>
      </w:r>
    </w:p>
  </w:comment>
  <w:comment w:id="3810" w:author="Ericsson" w:date="2018-02-17T19:57:00Z" w:initials="E">
    <w:p w14:paraId="0B652FF6" w14:textId="77777777" w:rsidR="00011F32" w:rsidRDefault="00011F32" w:rsidP="007B4E01">
      <w:pPr>
        <w:pStyle w:val="a7"/>
      </w:pPr>
      <w:r>
        <w:rPr>
          <w:rStyle w:val="a6"/>
        </w:rPr>
        <w:annotationRef/>
      </w:r>
      <w:r>
        <w:rPr>
          <w:rStyle w:val="a6"/>
        </w:rPr>
        <w:annotationRef/>
      </w:r>
      <w:r>
        <w:t xml:space="preserve">E301: Class 2: </w:t>
      </w:r>
    </w:p>
    <w:p w14:paraId="43ED947C" w14:textId="77777777" w:rsidR="00011F32" w:rsidRDefault="00011F32" w:rsidP="007B4E01">
      <w:pPr>
        <w:pStyle w:val="a7"/>
      </w:pPr>
      <w:r>
        <w:t>Clarify that either all or no BWPs of an UL carrier have PUCCH... and correspondingly, non or all BWPs of a SUL carrier have PUCCH.</w:t>
      </w:r>
    </w:p>
    <w:p w14:paraId="0C662D28" w14:textId="77777777" w:rsidR="00011F32" w:rsidRDefault="00011F32" w:rsidP="007B4E01">
      <w:pPr>
        <w:pStyle w:val="a7"/>
      </w:pPr>
    </w:p>
    <w:p w14:paraId="46DF1A11" w14:textId="77777777" w:rsidR="00011F32" w:rsidRDefault="00011F32" w:rsidP="007B4E01">
      <w:pPr>
        <w:pStyle w:val="a7"/>
      </w:pPr>
      <w:r>
        <w:t xml:space="preserve">i.e., it is </w:t>
      </w:r>
      <w:r w:rsidRPr="00516A2C">
        <w:rPr>
          <w:b/>
        </w:rPr>
        <w:t>not</w:t>
      </w:r>
      <w:r>
        <w:t xml:space="preserve"> possible to configure:</w:t>
      </w:r>
    </w:p>
    <w:p w14:paraId="77F7E367" w14:textId="77777777" w:rsidR="00011F32" w:rsidRDefault="00011F32" w:rsidP="007B4E01">
      <w:pPr>
        <w:pStyle w:val="a7"/>
      </w:pPr>
      <w:r>
        <w:t>UL  BWP1 (PUCCH); SUL BWP1 (no PUCCH)</w:t>
      </w:r>
    </w:p>
    <w:p w14:paraId="7BDBCF77" w14:textId="0D6980C4" w:rsidR="00011F32" w:rsidRDefault="00011F32" w:rsidP="007B4E01">
      <w:pPr>
        <w:pStyle w:val="a7"/>
      </w:pPr>
      <w:r>
        <w:t xml:space="preserve">UL  BWP2 (no PUCCH); SUL BWP2 (PUCCH) </w:t>
      </w:r>
    </w:p>
    <w:p w14:paraId="237D9C46" w14:textId="6361DE46" w:rsidR="00011F32" w:rsidRDefault="00011F32" w:rsidP="007B4E01">
      <w:pPr>
        <w:pStyle w:val="a7"/>
      </w:pPr>
      <w:r>
        <w:t xml:space="preserve">=&gt; </w:t>
      </w:r>
      <w:r w:rsidRPr="009561BE">
        <w:rPr>
          <w:highlight w:val="green"/>
        </w:rPr>
        <w:t>Done</w:t>
      </w:r>
    </w:p>
  </w:comment>
  <w:comment w:id="3826" w:author="Ericsson" w:date="2018-02-02T16:35:00Z" w:initials="E">
    <w:p w14:paraId="3AB2FB8C" w14:textId="3E728014" w:rsidR="00011F32" w:rsidRDefault="00011F32" w:rsidP="007B4E01">
      <w:pPr>
        <w:pStyle w:val="a7"/>
      </w:pPr>
      <w:r>
        <w:t xml:space="preserve">E302: </w:t>
      </w:r>
      <w:r>
        <w:rPr>
          <w:rStyle w:val="a6"/>
        </w:rPr>
        <w:annotationRef/>
      </w:r>
      <w:r>
        <w:t xml:space="preserve">Class 1: Added field description including constraint on UL/SUL as agreed in UP session. </w:t>
      </w:r>
    </w:p>
    <w:p w14:paraId="1D8447FA" w14:textId="77777777" w:rsidR="00011F32" w:rsidRDefault="00011F32" w:rsidP="007B4E01">
      <w:pPr>
        <w:pStyle w:val="a7"/>
      </w:pPr>
    </w:p>
    <w:p w14:paraId="49A851D6" w14:textId="6AC4C461" w:rsidR="00011F32" w:rsidRDefault="00011F32" w:rsidP="007B4E01">
      <w:pPr>
        <w:pStyle w:val="a7"/>
      </w:pPr>
      <w:r w:rsidRPr="00902F99">
        <w:rPr>
          <w:u w:val="single"/>
        </w:rPr>
        <w:t>edited</w:t>
      </w:r>
      <w:r>
        <w:t xml:space="preserve"> on 2018-02-22: Apparently the restriction is agreed only for type1 so far and FFS for type2.</w:t>
      </w:r>
    </w:p>
    <w:p w14:paraId="19AEBF9E" w14:textId="79AA9FB9" w:rsidR="00011F32" w:rsidRDefault="00011F32" w:rsidP="007B4E01">
      <w:pPr>
        <w:pStyle w:val="a7"/>
      </w:pPr>
      <w:r>
        <w:t xml:space="preserve">=&gt; </w:t>
      </w:r>
      <w:r w:rsidRPr="00902F99">
        <w:rPr>
          <w:highlight w:val="green"/>
        </w:rPr>
        <w:t>done</w:t>
      </w:r>
    </w:p>
  </w:comment>
  <w:comment w:id="3852" w:author="RIL-E343" w:date="2018-02-13T16:31:00Z" w:initials="R">
    <w:p w14:paraId="7F68F250" w14:textId="0EBF7F52" w:rsidR="00011F32" w:rsidRDefault="00011F32" w:rsidP="007B4E01">
      <w:pPr>
        <w:pStyle w:val="a7"/>
      </w:pPr>
      <w:r>
        <w:rPr>
          <w:rStyle w:val="a6"/>
        </w:rPr>
        <w:annotationRef/>
      </w:r>
      <w:r>
        <w:t xml:space="preserve">E343 (Janne): Class2: </w:t>
      </w:r>
      <w:r w:rsidRPr="00C71668">
        <w:t>Need to instantiate (use) the BeamFailureRecoveryConfig IE here.</w:t>
      </w:r>
    </w:p>
    <w:p w14:paraId="63843458" w14:textId="17B02C00" w:rsidR="00011F32" w:rsidRDefault="00011F32" w:rsidP="007B4E01">
      <w:pPr>
        <w:pStyle w:val="a7"/>
      </w:pPr>
      <w:r>
        <w:t xml:space="preserve">=&gt; </w:t>
      </w:r>
      <w:r w:rsidRPr="00902F99">
        <w:rPr>
          <w:highlight w:val="green"/>
        </w:rPr>
        <w:t>Done</w:t>
      </w:r>
    </w:p>
  </w:comment>
  <w:comment w:id="3913" w:author="Huawei_Class2" w:date="2018-02-14T12:00:00Z" w:initials="NT">
    <w:p w14:paraId="7824D9B3" w14:textId="72A82207" w:rsidR="00011F32" w:rsidRDefault="00011F32" w:rsidP="007B4E01">
      <w:pPr>
        <w:pStyle w:val="a7"/>
      </w:pPr>
      <w:r>
        <w:rPr>
          <w:rStyle w:val="a6"/>
        </w:rPr>
        <w:annotationRef/>
      </w:r>
      <w:r>
        <w:t xml:space="preserve">H310: </w:t>
      </w:r>
      <w:r w:rsidRPr="00C27A2F">
        <w:rPr>
          <w:highlight w:val="yellow"/>
        </w:rPr>
        <w:t>Class3</w:t>
      </w:r>
      <w:r>
        <w:t>: PDSCH configuration should be added in DownlinkBWP-Common</w:t>
      </w:r>
    </w:p>
  </w:comment>
  <w:comment w:id="3914" w:author="Ericsson" w:date="2018-02-17T19:46:00Z" w:initials="E">
    <w:p w14:paraId="38C0A4EF" w14:textId="77777777" w:rsidR="00011F32" w:rsidRDefault="00011F32" w:rsidP="007B4E01">
      <w:pPr>
        <w:pStyle w:val="a7"/>
      </w:pPr>
      <w:r>
        <w:rPr>
          <w:rStyle w:val="a6"/>
        </w:rPr>
        <w:annotationRef/>
      </w:r>
      <w:r>
        <w:t xml:space="preserve">There is so far no PDSCH-ConfigCommon, i.e., apparently no cell specific parameters that would need to be broadcast and hence no need to provide them correspondingly here. </w:t>
      </w:r>
    </w:p>
    <w:p w14:paraId="518436DF" w14:textId="77777777" w:rsidR="00011F32" w:rsidRDefault="00011F32" w:rsidP="007B4E01">
      <w:pPr>
        <w:pStyle w:val="a7"/>
      </w:pPr>
      <w:r>
        <w:t>Please provide more input/references.</w:t>
      </w:r>
    </w:p>
    <w:p w14:paraId="5839DEE1" w14:textId="65E917FC" w:rsidR="00011F32" w:rsidRDefault="00011F32" w:rsidP="007B4E01">
      <w:pPr>
        <w:pStyle w:val="a7"/>
      </w:pPr>
      <w:r>
        <w:t xml:space="preserve">=&gt; </w:t>
      </w:r>
      <w:r w:rsidRPr="00B00B7C">
        <w:t>No change</w:t>
      </w:r>
      <w:r>
        <w:t xml:space="preserve"> =&gt; </w:t>
      </w:r>
      <w:r w:rsidRPr="00B00B7C">
        <w:rPr>
          <w:highlight w:val="green"/>
        </w:rPr>
        <w:t>Done</w:t>
      </w:r>
    </w:p>
  </w:comment>
  <w:comment w:id="3970" w:author="NTT DOCOMO, INC." w:date="2018-02-15T19:09:00Z" w:initials="DCM">
    <w:p w14:paraId="3F283DB9" w14:textId="77777777" w:rsidR="00011F32" w:rsidRPr="00136395" w:rsidRDefault="00011F32" w:rsidP="007B4E01">
      <w:pPr>
        <w:pStyle w:val="a7"/>
        <w:rPr>
          <w:rFonts w:eastAsia="Yu Mincho"/>
          <w:lang w:eastAsia="ja-JP"/>
        </w:rPr>
      </w:pPr>
      <w:r>
        <w:rPr>
          <w:rStyle w:val="a6"/>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3971" w:author="Ericsson" w:date="2018-02-17T19:38:00Z" w:initials="E">
    <w:p w14:paraId="05D4AFD6" w14:textId="7F89D27A" w:rsidR="00011F32" w:rsidRDefault="00011F32" w:rsidP="007B4E01">
      <w:pPr>
        <w:pStyle w:val="a7"/>
      </w:pPr>
      <w:r>
        <w:rPr>
          <w:rStyle w:val="a6"/>
        </w:rPr>
        <w:annotationRef/>
      </w:r>
      <w:r>
        <w:t xml:space="preserve">Corrected here and in multiplicity section. </w:t>
      </w:r>
    </w:p>
    <w:p w14:paraId="655C7BF8" w14:textId="1D618DE5" w:rsidR="00011F32" w:rsidRDefault="00011F32" w:rsidP="007B4E01">
      <w:pPr>
        <w:pStyle w:val="a7"/>
      </w:pPr>
      <w:r>
        <w:t xml:space="preserve">=&gt; </w:t>
      </w:r>
      <w:r w:rsidRPr="00902F99">
        <w:rPr>
          <w:highlight w:val="green"/>
        </w:rPr>
        <w:t>Done</w:t>
      </w:r>
      <w:r>
        <w:t>.</w:t>
      </w:r>
    </w:p>
  </w:comment>
  <w:comment w:id="4046" w:author="Samsung" w:date="2018-03-12T15:12:00Z" w:initials="Samsung">
    <w:p w14:paraId="077E3629" w14:textId="77777777" w:rsidR="00153734" w:rsidRPr="00153734" w:rsidRDefault="00011F32" w:rsidP="001537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맑은 고딕" w:eastAsia="맑은 고딕" w:cs="맑은 고딕"/>
          <w:lang w:val="en-US" w:eastAsia="en-GB"/>
        </w:rPr>
      </w:pPr>
      <w:r>
        <w:rPr>
          <w:rStyle w:val="a6"/>
        </w:rPr>
        <w:annotationRef/>
      </w:r>
      <w:r w:rsidR="00153734" w:rsidRPr="00153734">
        <w:rPr>
          <w:rFonts w:ascii="맑은 고딕" w:eastAsia="맑은 고딕" w:cs="맑은 고딕"/>
          <w:lang w:val="en-US" w:eastAsia="en-GB"/>
        </w:rPr>
        <w:t>"</w:t>
      </w:r>
      <w:r w:rsidR="00153734">
        <w:rPr>
          <w:rFonts w:ascii="Courier New" w:eastAsia="맑은 고딕" w:hAnsi="Courier New" w:cs="Courier New"/>
          <w:color w:val="0000FF"/>
          <w:sz w:val="16"/>
          <w:szCs w:val="16"/>
          <w:lang w:val="en-US" w:eastAsia="en-GB"/>
        </w:rPr>
        <w:t xml:space="preserve">If no RSs are provided in this list at all (neither for Cell- nor for Beam-RLM), the UE performs also Cell-RLM based </w:t>
      </w:r>
      <w:r w:rsidR="00153734">
        <w:rPr>
          <w:rFonts w:eastAsia="맑은 고딕"/>
          <w:color w:val="0000FF"/>
          <w:lang w:eastAsia="en-GB"/>
        </w:rPr>
        <w:t>on the activated TCI-State of PDCCH.</w:t>
      </w:r>
      <w:r w:rsidR="00153734" w:rsidRPr="00153734">
        <w:rPr>
          <w:rFonts w:ascii="맑은 고딕" w:eastAsia="맑은 고딕" w:cs="맑은 고딕"/>
          <w:lang w:val="en-US" w:eastAsia="en-GB"/>
        </w:rPr>
        <w:t>"</w:t>
      </w:r>
    </w:p>
    <w:p w14:paraId="0FF07E51" w14:textId="587D7C74" w:rsidR="00153734" w:rsidRPr="00153734" w:rsidRDefault="00153734" w:rsidP="001537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맑은 고딕" w:eastAsia="맑은 고딕" w:cs="맑은 고딕"/>
          <w:lang w:val="en-US" w:eastAsia="en-GB"/>
        </w:rPr>
      </w:pPr>
      <w:r w:rsidRPr="00153734">
        <w:rPr>
          <w:rFonts w:ascii="맑은 고딕" w:eastAsia="맑은 고딕" w:cs="맑은 고딕"/>
          <w:lang w:val="en-US" w:eastAsia="en-GB"/>
        </w:rPr>
        <w:t>Actually this agreement 2 was direct application of BFR case to the RLM, and for further clarification RAN2 agreed to send LS to RAN1. Nevertheless, we would like to show our concern on this</w:t>
      </w:r>
      <w:r>
        <w:rPr>
          <w:rFonts w:ascii="맑은 고딕" w:eastAsia="맑은 고딕" w:cs="맑은 고딕"/>
          <w:lang w:val="en-US" w:eastAsia="en-GB"/>
        </w:rPr>
        <w:t xml:space="preserve"> before hard freeze</w:t>
      </w:r>
      <w:r w:rsidRPr="00153734">
        <w:rPr>
          <w:rFonts w:ascii="맑은 고딕" w:eastAsia="맑은 고딕" w:cs="맑은 고딕"/>
          <w:lang w:val="en-US" w:eastAsia="en-GB"/>
        </w:rPr>
        <w:t>. Asking question on this agreement 2, our RAN1 colle</w:t>
      </w:r>
      <w:r>
        <w:rPr>
          <w:rFonts w:ascii="맑은 고딕" w:eastAsia="맑은 고딕" w:cs="맑은 고딕"/>
          <w:lang w:val="en-US" w:eastAsia="en-GB"/>
        </w:rPr>
        <w:t>a</w:t>
      </w:r>
      <w:r w:rsidRPr="00153734">
        <w:rPr>
          <w:rFonts w:ascii="맑은 고딕" w:eastAsia="맑은 고딕" w:cs="맑은 고딕"/>
          <w:lang w:val="en-US" w:eastAsia="en-GB"/>
        </w:rPr>
        <w:t xml:space="preserve">gue showed the concern on this. </w:t>
      </w:r>
    </w:p>
    <w:p w14:paraId="182A9E7A" w14:textId="77777777" w:rsidR="00153734" w:rsidRPr="00153734" w:rsidRDefault="00153734" w:rsidP="001537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맑은 고딕" w:eastAsia="맑은 고딕" w:cs="맑은 고딕"/>
          <w:lang w:val="en-US" w:eastAsia="en-GB"/>
        </w:rPr>
      </w:pPr>
    </w:p>
    <w:p w14:paraId="360E78E0" w14:textId="77777777" w:rsidR="00153734" w:rsidRPr="00153734" w:rsidRDefault="00153734" w:rsidP="001537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맑은 고딕" w:eastAsia="맑은 고딕" w:cs="맑은 고딕"/>
          <w:lang w:val="en-US" w:eastAsia="en-GB"/>
        </w:rPr>
      </w:pPr>
      <w:r w:rsidRPr="00153734">
        <w:rPr>
          <w:rFonts w:ascii="맑은 고딕" w:eastAsia="맑은 고딕" w:cs="맑은 고딕"/>
          <w:lang w:val="en-US" w:eastAsia="en-GB"/>
        </w:rPr>
        <w:t>Reason of Concern :</w:t>
      </w:r>
    </w:p>
    <w:p w14:paraId="643FF8F2" w14:textId="77777777" w:rsidR="00153734" w:rsidRPr="00153734" w:rsidRDefault="00153734" w:rsidP="001537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맑은 고딕" w:eastAsia="맑은 고딕" w:cs="맑은 고딕"/>
          <w:lang w:val="en-US" w:eastAsia="en-GB"/>
        </w:rPr>
      </w:pPr>
      <w:r w:rsidRPr="00153734">
        <w:rPr>
          <w:rFonts w:ascii="맑은 고딕" w:eastAsia="맑은 고딕" w:cs="맑은 고딕"/>
          <w:lang w:val="en-US" w:eastAsia="en-GB"/>
        </w:rPr>
        <w:t>Each TCI state can contain on DL RS ID for spatial QCL assumption. This DL RS can be SS/PBCH block, periodic/semi-persistent/aperiodic CSI-RS.  If one TCI state is configured with a aperiodic CSI-RS or semi-persistent CSI-RS, then the UE is not able to monitor that CSI-RS for RRM because that CSI-RS is not transmitted periodically, and same for RLM.</w:t>
      </w:r>
    </w:p>
    <w:p w14:paraId="053E5860" w14:textId="77777777" w:rsidR="00153734" w:rsidRPr="00153734" w:rsidRDefault="00153734" w:rsidP="001537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맑은 고딕" w:eastAsia="맑은 고딕" w:cs="맑은 고딕"/>
          <w:lang w:val="en-US" w:eastAsia="en-GB"/>
        </w:rPr>
      </w:pPr>
    </w:p>
    <w:p w14:paraId="43D10309" w14:textId="77777777" w:rsidR="00153734" w:rsidRPr="00153734" w:rsidRDefault="00153734" w:rsidP="001537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맑은 고딕" w:eastAsia="맑은 고딕" w:cs="맑은 고딕"/>
          <w:lang w:val="en-US" w:eastAsia="en-GB"/>
        </w:rPr>
      </w:pPr>
      <w:r w:rsidRPr="00153734">
        <w:rPr>
          <w:rFonts w:ascii="맑은 고딕" w:eastAsia="맑은 고딕" w:cs="맑은 고딕"/>
          <w:lang w:val="en-US" w:eastAsia="en-GB"/>
        </w:rPr>
        <w:t xml:space="preserve">The reason why agreement 1a was made for beam failure recovery session in RAN1 was that after they realized this issue, they put exceptional operation like: "for a PDCCH configured with a TCI state associated with a aperiodic CSI-RS or semi-persistent CSI-RS, the gNB has to explicitly configure one SSB or periodic CSI-RS as the beam failure RS for that PDCCH." </w:t>
      </w:r>
    </w:p>
    <w:p w14:paraId="446E57E5" w14:textId="77777777" w:rsidR="00153734" w:rsidRPr="00153734" w:rsidRDefault="00153734" w:rsidP="001537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맑은 고딕" w:eastAsia="맑은 고딕" w:cs="맑은 고딕"/>
          <w:lang w:val="en-US" w:eastAsia="en-GB"/>
        </w:rPr>
      </w:pPr>
    </w:p>
    <w:p w14:paraId="582ECE0C" w14:textId="77777777" w:rsidR="00153734" w:rsidRPr="00153734" w:rsidRDefault="00153734" w:rsidP="001537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맑은 고딕" w:eastAsia="맑은 고딕" w:cs="맑은 고딕"/>
          <w:lang w:val="en-US" w:eastAsia="en-GB"/>
        </w:rPr>
      </w:pPr>
      <w:r w:rsidRPr="00153734">
        <w:rPr>
          <w:rFonts w:ascii="맑은 고딕" w:eastAsia="맑은 고딕" w:cs="맑은 고딕"/>
          <w:lang w:val="en-US" w:eastAsia="en-GB"/>
        </w:rPr>
        <w:t xml:space="preserve">This execptional operation was not agreed in RAN1 on RLM case. Moreover, even this is applied same for cell-RLM, only single RS (SSB or CSI-RS) is quite insufficient for the RLM purpose of which max # of RS is 8. </w:t>
      </w:r>
    </w:p>
    <w:p w14:paraId="16A384BE" w14:textId="7D40F6BB" w:rsidR="00153734" w:rsidRDefault="00153734" w:rsidP="001537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맑은 고딕" w:eastAsia="맑은 고딕" w:cs="맑은 고딕"/>
          <w:lang w:val="en-US" w:eastAsia="en-GB"/>
        </w:rPr>
      </w:pPr>
    </w:p>
    <w:p w14:paraId="40466C14" w14:textId="2573364E" w:rsidR="00153734" w:rsidRPr="00153734" w:rsidRDefault="00153734" w:rsidP="00153734">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ascii="맑은 고딕" w:eastAsia="맑은 고딕" w:cs="맑은 고딕"/>
          <w:lang w:val="en-US" w:eastAsia="ko-KR"/>
        </w:rPr>
      </w:pPr>
      <w:r>
        <w:rPr>
          <w:rFonts w:ascii="맑은 고딕" w:eastAsia="맑은 고딕" w:cs="맑은 고딕" w:hint="eastAsia"/>
          <w:lang w:val="en-US" w:eastAsia="ko-KR"/>
        </w:rPr>
        <w:t xml:space="preserve">Proposals: </w:t>
      </w:r>
    </w:p>
    <w:p w14:paraId="1A283375" w14:textId="2FC76CE9" w:rsidR="00153734" w:rsidRPr="00153734" w:rsidRDefault="00153734" w:rsidP="00153734">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s>
        <w:autoSpaceDE w:val="0"/>
        <w:autoSpaceDN w:val="0"/>
        <w:adjustRightInd w:val="0"/>
        <w:spacing w:after="0"/>
        <w:rPr>
          <w:rFonts w:ascii="맑은 고딕" w:eastAsia="맑은 고딕" w:cs="맑은 고딕"/>
          <w:lang w:val="en-US" w:eastAsia="en-GB"/>
        </w:rPr>
      </w:pPr>
      <w:r w:rsidRPr="00153734">
        <w:rPr>
          <w:rFonts w:ascii="맑은 고딕" w:eastAsia="맑은 고딕" w:cs="맑은 고딕"/>
          <w:lang w:val="en-US" w:eastAsia="en-GB"/>
        </w:rPr>
        <w:t>So we would like to first remove this part ("</w:t>
      </w:r>
      <w:r>
        <w:rPr>
          <w:rFonts w:ascii="Courier New" w:eastAsia="맑은 고딕" w:hAnsi="Courier New" w:cs="Courier New"/>
          <w:color w:val="0000FF"/>
          <w:sz w:val="16"/>
          <w:szCs w:val="16"/>
          <w:lang w:val="en-US" w:eastAsia="en-GB"/>
        </w:rPr>
        <w:t xml:space="preserve">If no RSs are provided in this list at all (neither for Cell- nor for Beam-RLM), the UE performs also Cell-RLM based </w:t>
      </w:r>
      <w:r>
        <w:rPr>
          <w:rFonts w:eastAsia="맑은 고딕"/>
          <w:color w:val="0000FF"/>
          <w:lang w:eastAsia="en-GB"/>
        </w:rPr>
        <w:t>on the activated TCI-State of PDCCH.</w:t>
      </w:r>
      <w:r w:rsidRPr="00153734">
        <w:rPr>
          <w:rFonts w:ascii="맑은 고딕" w:eastAsia="맑은 고딕" w:cs="맑은 고딕"/>
          <w:lang w:val="en-US" w:eastAsia="en-GB"/>
        </w:rPr>
        <w:t>") from current ASN.1 RadioLinkMonitoringConfig IE annotation</w:t>
      </w:r>
      <w:r>
        <w:rPr>
          <w:rFonts w:ascii="맑은 고딕" w:eastAsia="맑은 고딕" w:cs="맑은 고딕"/>
          <w:lang w:val="en-US" w:eastAsia="en-GB"/>
        </w:rPr>
        <w:t xml:space="preserve"> for now</w:t>
      </w:r>
      <w:r w:rsidRPr="00153734">
        <w:rPr>
          <w:rFonts w:ascii="맑은 고딕" w:eastAsia="맑은 고딕" w:cs="맑은 고딕"/>
          <w:lang w:val="en-US" w:eastAsia="en-GB"/>
        </w:rPr>
        <w:t>.</w:t>
      </w:r>
      <w:r>
        <w:rPr>
          <w:rFonts w:ascii="맑은 고딕" w:eastAsia="맑은 고딕" w:cs="맑은 고딕"/>
          <w:lang w:val="en-US" w:eastAsia="en-GB"/>
        </w:rPr>
        <w:t xml:space="preserve"> And this will be confirmed by LS from RAN1.</w:t>
      </w:r>
    </w:p>
    <w:p w14:paraId="50D3E3FF" w14:textId="6F9A35DB" w:rsidR="00011F32" w:rsidRDefault="00011F32">
      <w:pPr>
        <w:pStyle w:val="a7"/>
        <w:rPr>
          <w:lang w:eastAsia="ko-KR"/>
        </w:rPr>
      </w:pPr>
    </w:p>
  </w:comment>
  <w:comment w:id="4062" w:author="RIL-E334" w:date="2018-02-12T14:22:00Z" w:initials="R">
    <w:p w14:paraId="032633AB" w14:textId="77FA75CD" w:rsidR="00011F32" w:rsidRDefault="00011F32" w:rsidP="0036276D">
      <w:pPr>
        <w:pStyle w:val="a7"/>
      </w:pPr>
      <w:r>
        <w:rPr>
          <w:rStyle w:val="a6"/>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011F32" w:rsidRDefault="00011F32" w:rsidP="0036276D">
      <w:pPr>
        <w:pStyle w:val="a7"/>
      </w:pPr>
      <w:r>
        <w:t>If the list is not provided here, the UE follows the TCI-StatePDCCH (PDCCH-Config).</w:t>
      </w:r>
    </w:p>
    <w:p w14:paraId="6199B62B" w14:textId="77777777" w:rsidR="00011F32" w:rsidRDefault="00011F32" w:rsidP="0036276D">
      <w:pPr>
        <w:pStyle w:val="a7"/>
      </w:pPr>
    </w:p>
    <w:p w14:paraId="60EE833C" w14:textId="77777777" w:rsidR="00011F32" w:rsidRDefault="00011F32" w:rsidP="0036276D">
      <w:pPr>
        <w:pStyle w:val="a7"/>
      </w:pPr>
      <w:r>
        <w:t>Also added a field description (as ASN.1 comment).</w:t>
      </w:r>
    </w:p>
    <w:p w14:paraId="392D790D" w14:textId="77777777" w:rsidR="00011F32" w:rsidRDefault="00011F32" w:rsidP="0036276D">
      <w:pPr>
        <w:pStyle w:val="a7"/>
      </w:pPr>
    </w:p>
    <w:p w14:paraId="2089C2EA" w14:textId="43509763" w:rsidR="00011F32" w:rsidRDefault="00011F32" w:rsidP="0036276D">
      <w:pPr>
        <w:pStyle w:val="a7"/>
      </w:pPr>
      <w:r>
        <w:t>Changed to Need R so that the list of resources can be released.</w:t>
      </w:r>
    </w:p>
  </w:comment>
  <w:comment w:id="4063" w:author="Ericsson" w:date="2018-03-01T08:33:00Z" w:initials="E">
    <w:p w14:paraId="4D4F602E" w14:textId="788CD8D4" w:rsidR="00011F32" w:rsidRDefault="00011F32">
      <w:pPr>
        <w:pStyle w:val="a7"/>
        <w:rPr>
          <w:rStyle w:val="a6"/>
        </w:rPr>
      </w:pPr>
      <w:r>
        <w:rPr>
          <w:rStyle w:val="a6"/>
        </w:rPr>
        <w:annotationRef/>
      </w:r>
      <w:r>
        <w:rPr>
          <w:rStyle w:val="a6"/>
        </w:rPr>
        <w:t xml:space="preserve">We keep the possibility to configure SSB explicitly. </w:t>
      </w:r>
    </w:p>
    <w:p w14:paraId="4E674130" w14:textId="2552B9BA" w:rsidR="00011F32" w:rsidRDefault="00011F32">
      <w:pPr>
        <w:pStyle w:val="a7"/>
      </w:pPr>
      <w:r w:rsidRPr="00F712FB">
        <w:rPr>
          <w:highlight w:val="yellow"/>
        </w:rPr>
        <w:t>Can check once more with RAN1</w:t>
      </w:r>
      <w:r>
        <w:t xml:space="preserve">. </w:t>
      </w:r>
    </w:p>
  </w:comment>
  <w:comment w:id="4064" w:author="Ericsson" w:date="2018-03-05T13:33:00Z" w:initials="E">
    <w:p w14:paraId="01955A1B" w14:textId="77777777" w:rsidR="00011F32" w:rsidRDefault="00011F32" w:rsidP="007C1C55">
      <w:pPr>
        <w:rPr>
          <w:lang w:val="en-US"/>
        </w:rPr>
      </w:pPr>
      <w:r>
        <w:rPr>
          <w:rStyle w:val="a6"/>
        </w:rPr>
        <w:annotationRef/>
      </w:r>
      <w:r w:rsidRPr="007C1C55">
        <w:rPr>
          <w:highlight w:val="red"/>
          <w:lang w:val="en-US"/>
        </w:rPr>
        <w:t>38.213 currently states</w:t>
      </w:r>
    </w:p>
    <w:p w14:paraId="59AE76D4" w14:textId="77777777" w:rsidR="00011F32" w:rsidRDefault="00011F32" w:rsidP="007C1C55">
      <w:pPr>
        <w:rPr>
          <w:lang w:val="en-US"/>
        </w:rPr>
      </w:pPr>
    </w:p>
    <w:p w14:paraId="151185A0" w14:textId="71375E64" w:rsidR="00011F32" w:rsidRDefault="00011F32"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lang w:val="en-US" w:eastAsia="ko-KR"/>
        </w:rPr>
        <w:drawing>
          <wp:inline distT="0" distB="0" distL="0" distR="0" wp14:anchorId="11E075B8" wp14:editId="1B5A45E0">
            <wp:extent cx="151130" cy="1911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lang w:val="en-US" w:eastAsia="ko-KR"/>
        </w:rPr>
        <w:drawing>
          <wp:inline distT="0" distB="0" distL="0" distR="0" wp14:anchorId="6B10E105" wp14:editId="6DD5B7AF">
            <wp:extent cx="142875" cy="1911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011F32" w:rsidRDefault="00011F32">
      <w:pPr>
        <w:pStyle w:val="a7"/>
      </w:pPr>
    </w:p>
  </w:comment>
  <w:comment w:id="4065" w:author="Ericsson" w:date="2018-03-06T12:29:00Z" w:initials="E">
    <w:p w14:paraId="3F4978AE" w14:textId="646FE1F8" w:rsidR="00011F32" w:rsidRDefault="00011F32">
      <w:pPr>
        <w:pStyle w:val="a7"/>
      </w:pPr>
      <w:r>
        <w:rPr>
          <w:rStyle w:val="a6"/>
        </w:rPr>
        <w:annotationRef/>
      </w:r>
      <w:r>
        <w:t xml:space="preserve">Hence, it is currently not possible according to RAN1 spec to configure a list of SSBs for BFR.  </w:t>
      </w:r>
    </w:p>
  </w:comment>
  <w:comment w:id="4105" w:author="Ericsson" w:date="2018-03-08T11:28:00Z" w:initials="E">
    <w:p w14:paraId="6920FE71" w14:textId="04CDC538" w:rsidR="00011F32" w:rsidRDefault="00011F32" w:rsidP="00DA0BBE">
      <w:pPr>
        <w:pStyle w:val="a7"/>
      </w:pPr>
      <w:r>
        <w:rPr>
          <w:rStyle w:val="a6"/>
        </w:rPr>
        <w:annotationRef/>
      </w:r>
      <w:r w:rsidRPr="00DA0BBE">
        <w:rPr>
          <w:highlight w:val="magenta"/>
        </w:rPr>
        <w:t>After ASN.1 review</w:t>
      </w:r>
      <w:r>
        <w:t xml:space="preserve">: With the recent agreement to perform RLM on the "activated TCI-State </w:t>
      </w:r>
    </w:p>
    <w:p w14:paraId="443ED03F" w14:textId="48D8D739" w:rsidR="00011F32" w:rsidRDefault="00011F32" w:rsidP="00DA0BBE">
      <w:pPr>
        <w:pStyle w:val="a7"/>
      </w:pPr>
      <w:r>
        <w:t xml:space="preserve">for PDCCH" if no RSs are configured, it is not obvious how to disable BFR entirely. In our understanding, </w:t>
      </w:r>
      <w:r w:rsidRPr="00BC238C">
        <w:rPr>
          <w:highlight w:val="yellow"/>
        </w:rPr>
        <w:t xml:space="preserve">absence of the beamFailureInstanceMaxCount means that no BFR is to be done. </w:t>
      </w:r>
      <w:r>
        <w:rPr>
          <w:highlight w:val="yellow"/>
        </w:rPr>
        <w:t xml:space="preserve">Clarified description and changed </w:t>
      </w:r>
      <w:r w:rsidRPr="00BC238C">
        <w:rPr>
          <w:highlight w:val="yellow"/>
        </w:rPr>
        <w:t>Need code to "S"</w:t>
      </w:r>
      <w:r>
        <w:t xml:space="preserve">. </w:t>
      </w:r>
    </w:p>
    <w:p w14:paraId="4130D099" w14:textId="4BFD1737" w:rsidR="00011F32" w:rsidRDefault="00011F32" w:rsidP="00DA0BBE">
      <w:pPr>
        <w:pStyle w:val="a7"/>
      </w:pPr>
    </w:p>
    <w:p w14:paraId="47706A5A" w14:textId="334E404D" w:rsidR="00011F32" w:rsidRDefault="00011F32" w:rsidP="00DA0BBE">
      <w:pPr>
        <w:pStyle w:val="a7"/>
      </w:pPr>
      <w:r>
        <w:t xml:space="preserve">Note that absence of the BeamFailureRecovery IE cannot be used for this purpose, since that one is not not needed/present for CB BFR. </w:t>
      </w:r>
    </w:p>
  </w:comment>
  <w:comment w:id="4109" w:author="Samsung" w:date="2018-02-20T13:10:00Z" w:initials="Samsung">
    <w:p w14:paraId="600740A8" w14:textId="2422E035" w:rsidR="00011F32" w:rsidRDefault="00011F32" w:rsidP="0036276D">
      <w:pPr>
        <w:pStyle w:val="a7"/>
      </w:pPr>
      <w:r w:rsidRPr="00F65741">
        <w:rPr>
          <w:rStyle w:val="a6"/>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a8"/>
          </w:rPr>
          <w:t>R2-1802485</w:t>
        </w:r>
      </w:hyperlink>
      <w:r>
        <w:rPr>
          <w:lang w:eastAsia="ko-KR"/>
        </w:rPr>
        <w:t>.</w:t>
      </w:r>
    </w:p>
  </w:comment>
  <w:comment w:id="4110" w:author="Ericsson" w:date="2018-02-20T14:45:00Z" w:initials="ERI">
    <w:p w14:paraId="114848F9" w14:textId="20F3A847" w:rsidR="00011F32" w:rsidRDefault="00011F32" w:rsidP="0036276D">
      <w:pPr>
        <w:pStyle w:val="a7"/>
      </w:pPr>
      <w:r>
        <w:rPr>
          <w:rStyle w:val="a6"/>
        </w:rPr>
        <w:annotationRef/>
      </w:r>
      <w:r>
        <w:t xml:space="preserve">To certain extent we agree with Samsung. In general it makes sense to align the RLM and BFD configuration (we have provided a TDocs in </w:t>
      </w:r>
      <w:hyperlink r:id="rId4" w:history="1">
        <w:r w:rsidRPr="00093983">
          <w:rPr>
            <w:rStyle w:val="a8"/>
            <w:sz w:val="28"/>
            <w:lang w:val="en-US"/>
          </w:rPr>
          <w:t>R2-1802779</w:t>
        </w:r>
      </w:hyperlink>
      <w:r>
        <w:t xml:space="preserve"> and LS to RAN1 trying to clarify this relation in </w:t>
      </w:r>
      <w:hyperlink r:id="rId5" w:history="1">
        <w:r w:rsidRPr="00093983">
          <w:rPr>
            <w:rStyle w:val="a8"/>
          </w:rPr>
          <w:t>R2-1803341</w:t>
        </w:r>
      </w:hyperlink>
      <w:r>
        <w:t>).</w:t>
      </w:r>
    </w:p>
    <w:p w14:paraId="0EFB69E8" w14:textId="6CED91A7" w:rsidR="00011F32" w:rsidRDefault="00011F32" w:rsidP="0036276D">
      <w:pPr>
        <w:pStyle w:val="a7"/>
        <w:rPr>
          <w:sz w:val="28"/>
          <w:lang w:val="en-US"/>
        </w:rPr>
      </w:pPr>
      <w:r>
        <w:t xml:space="preserve">A TP  addressintg that and other RLM FFS is provided in </w:t>
      </w:r>
      <w:hyperlink r:id="rId6" w:history="1">
        <w:r w:rsidRPr="00093983">
          <w:rPr>
            <w:rStyle w:val="a8"/>
            <w:sz w:val="28"/>
            <w:lang w:val="en-US"/>
          </w:rPr>
          <w:t>R2-1802777</w:t>
        </w:r>
      </w:hyperlink>
      <w:r>
        <w:rPr>
          <w:sz w:val="28"/>
          <w:lang w:val="en-US"/>
        </w:rPr>
        <w:t>.</w:t>
      </w:r>
    </w:p>
    <w:p w14:paraId="70F9B7EA" w14:textId="0B0D447A" w:rsidR="00011F32" w:rsidRPr="00F65741" w:rsidRDefault="00011F32" w:rsidP="0036276D">
      <w:pPr>
        <w:pStyle w:val="a7"/>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197" w:author="ZTE" w:date="2018-02-14T16:27:00Z" w:initials="ZTE">
    <w:p w14:paraId="2712A6D6" w14:textId="2F7F0928" w:rsidR="00011F32" w:rsidRDefault="00011F32" w:rsidP="0036276D">
      <w:pPr>
        <w:pStyle w:val="a7"/>
        <w:rPr>
          <w:lang w:eastAsia="zh-CN"/>
        </w:rPr>
      </w:pPr>
      <w:r>
        <w:rPr>
          <w:rStyle w:val="a6"/>
        </w:rPr>
        <w:annotationRef/>
      </w:r>
      <w:r>
        <w:rPr>
          <w:rStyle w:val="a6"/>
        </w:rPr>
        <w:annotationRef/>
      </w:r>
      <w:r>
        <w:rPr>
          <w:rFonts w:hint="eastAsia"/>
          <w:lang w:eastAsia="zh-CN"/>
        </w:rPr>
        <w:t>Z100 Class2</w:t>
      </w:r>
    </w:p>
    <w:p w14:paraId="1197285A" w14:textId="77777777" w:rsidR="00011F32" w:rsidRDefault="00011F32" w:rsidP="0036276D">
      <w:pPr>
        <w:pStyle w:val="a7"/>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011F32" w:rsidRDefault="00011F32" w:rsidP="0036276D">
      <w:pPr>
        <w:pStyle w:val="a7"/>
        <w:rPr>
          <w:lang w:eastAsia="zh-CN"/>
        </w:rPr>
      </w:pPr>
    </w:p>
    <w:p w14:paraId="16FBA103" w14:textId="77777777" w:rsidR="00011F32" w:rsidRDefault="00011F32" w:rsidP="0036276D">
      <w:pPr>
        <w:pStyle w:val="PL"/>
      </w:pPr>
      <w:r>
        <w:t>BeamFailureRecoveryConfig</w:t>
      </w:r>
      <w:r>
        <w:rPr>
          <w:rStyle w:val="a6"/>
          <w:rFonts w:ascii="Times New Roman" w:hAnsi="Times New Roman"/>
          <w:noProof w:val="0"/>
          <w:lang w:eastAsia="en-US"/>
        </w:rPr>
        <w:annotationRef/>
      </w:r>
      <w:r>
        <w:t xml:space="preserve"> ::= </w:t>
      </w:r>
      <w:r>
        <w:tab/>
      </w:r>
      <w:r>
        <w:tab/>
        <w:t>SEQUENCE {</w:t>
      </w:r>
    </w:p>
    <w:p w14:paraId="4E5CB4F3" w14:textId="77777777" w:rsidR="00011F32" w:rsidRDefault="00011F32" w:rsidP="0036276D">
      <w:pPr>
        <w:pStyle w:val="PL"/>
        <w:rPr>
          <w:lang w:eastAsia="zh-CN"/>
        </w:rPr>
      </w:pPr>
      <w:r>
        <w:tab/>
      </w:r>
      <w:r>
        <w:rPr>
          <w:rFonts w:hint="eastAsia"/>
          <w:lang w:eastAsia="zh-CN"/>
        </w:rPr>
        <w:t>......</w:t>
      </w:r>
    </w:p>
    <w:p w14:paraId="5596A558" w14:textId="77777777" w:rsidR="00011F32" w:rsidRDefault="00011F32"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011F32" w:rsidRDefault="00011F32"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011F32" w:rsidRDefault="00011F32"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011F32" w:rsidRDefault="00011F32"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011F32" w:rsidRPr="00EF57F9" w:rsidRDefault="00011F32"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011F32" w:rsidRDefault="00011F32"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011F32" w:rsidRDefault="00011F32" w:rsidP="0036276D">
      <w:pPr>
        <w:pStyle w:val="PL"/>
        <w:rPr>
          <w:lang w:eastAsia="zh-CN"/>
        </w:rPr>
      </w:pPr>
      <w:r>
        <w:t>}</w:t>
      </w:r>
      <w:r>
        <w:rPr>
          <w:rFonts w:hint="eastAsia"/>
          <w:lang w:eastAsia="zh-CN"/>
        </w:rPr>
        <w:t xml:space="preserve"> </w:t>
      </w:r>
    </w:p>
    <w:p w14:paraId="60E93BB6" w14:textId="77777777" w:rsidR="00011F32" w:rsidRDefault="00011F32" w:rsidP="0036276D">
      <w:pPr>
        <w:pStyle w:val="PL"/>
        <w:rPr>
          <w:lang w:eastAsia="zh-CN"/>
        </w:rPr>
      </w:pPr>
    </w:p>
    <w:p w14:paraId="6EA498C5" w14:textId="77777777" w:rsidR="00011F32" w:rsidRDefault="00011F32" w:rsidP="0036276D">
      <w:pPr>
        <w:pStyle w:val="a7"/>
      </w:pPr>
    </w:p>
  </w:comment>
  <w:comment w:id="4198" w:author="Ericsson" w:date="2018-02-22T14:29:00Z" w:initials="E">
    <w:p w14:paraId="53108789" w14:textId="62BC8E88" w:rsidR="00011F32" w:rsidRDefault="00011F32">
      <w:pPr>
        <w:pStyle w:val="a7"/>
      </w:pPr>
      <w:r>
        <w:rPr>
          <w:rStyle w:val="a6"/>
        </w:rPr>
        <w:annotationRef/>
      </w:r>
      <w:r>
        <w:t>Wouldn't it be easier to pull the index into the RACH-ConfigCommonGeneric?</w:t>
      </w:r>
    </w:p>
  </w:comment>
  <w:comment w:id="4199" w:author="Ericsson" w:date="2018-03-02T09:25:00Z" w:initials="E">
    <w:p w14:paraId="740EEEFE" w14:textId="15C3F8A9" w:rsidR="00011F32" w:rsidRDefault="00011F32">
      <w:pPr>
        <w:pStyle w:val="a7"/>
      </w:pPr>
      <w:r>
        <w:rPr>
          <w:rStyle w:val="a6"/>
        </w:rPr>
        <w:annotationRef/>
      </w:r>
      <w:r>
        <w:t xml:space="preserve">Addressed based on separate TP in ASN.1 review. </w:t>
      </w:r>
    </w:p>
  </w:comment>
  <w:comment w:id="4207" w:author="NTT DOCOMO, INC." w:date="2018-02-20T10:44:00Z" w:initials="DCM">
    <w:p w14:paraId="3B85ADBC" w14:textId="1A60368F" w:rsidR="00011F32" w:rsidRDefault="00011F32" w:rsidP="0036276D">
      <w:pPr>
        <w:pStyle w:val="a7"/>
        <w:rPr>
          <w:lang w:eastAsia="ja-JP"/>
        </w:rPr>
      </w:pPr>
      <w:r>
        <w:rPr>
          <w:rStyle w:val="a6"/>
        </w:rPr>
        <w:annotationRef/>
      </w:r>
      <w:r>
        <w:rPr>
          <w:rStyle w:val="a6"/>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232" w:author="NTT DOCOMO, INC." w:date="2018-02-20T11:04:00Z" w:initials="DCM">
    <w:p w14:paraId="1266DBFE" w14:textId="6817301F" w:rsidR="00011F32" w:rsidRDefault="00011F32" w:rsidP="0036276D">
      <w:pPr>
        <w:pStyle w:val="a7"/>
        <w:rPr>
          <w:lang w:eastAsia="ja-JP"/>
        </w:rPr>
      </w:pPr>
      <w:r>
        <w:rPr>
          <w:rStyle w:val="a6"/>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233" w:author="Ericsson" w:date="2018-03-01T09:12:00Z" w:initials="E">
    <w:p w14:paraId="1175624E" w14:textId="6E2E27F4" w:rsidR="00011F32" w:rsidRPr="00E120A8" w:rsidRDefault="00011F32">
      <w:pPr>
        <w:pStyle w:val="a7"/>
        <w:rPr>
          <w:highlight w:val="yellow"/>
        </w:rPr>
      </w:pPr>
      <w:r w:rsidRPr="00E120A8">
        <w:rPr>
          <w:rStyle w:val="a6"/>
          <w:highlight w:val="yellow"/>
        </w:rPr>
        <w:annotationRef/>
      </w:r>
      <w:r w:rsidRPr="00E120A8">
        <w:rPr>
          <w:highlight w:val="yellow"/>
        </w:rPr>
        <w:t xml:space="preserve">Clarify in field description that this value applies only to CSI-RS. </w:t>
      </w:r>
    </w:p>
    <w:p w14:paraId="7BBFAB48" w14:textId="10D29BEF" w:rsidR="00011F32" w:rsidRPr="00E120A8" w:rsidRDefault="00011F32">
      <w:pPr>
        <w:pStyle w:val="a7"/>
        <w:rPr>
          <w:highlight w:val="yellow"/>
        </w:rPr>
      </w:pPr>
      <w:r w:rsidRPr="00E120A8">
        <w:rPr>
          <w:highlight w:val="yellow"/>
        </w:rPr>
        <w:t>Add a condition that the field is present only if the list contains CSI-RS resources.</w:t>
      </w:r>
    </w:p>
  </w:comment>
  <w:comment w:id="4234" w:author="Ericsson" w:date="2018-03-06T12:32:00Z" w:initials="E">
    <w:p w14:paraId="664B86D0" w14:textId="23BC94CC" w:rsidR="00011F32" w:rsidRDefault="00011F32">
      <w:pPr>
        <w:pStyle w:val="a7"/>
      </w:pPr>
      <w:r>
        <w:rPr>
          <w:rStyle w:val="a6"/>
        </w:rPr>
        <w:annotationRef/>
      </w:r>
      <w:r w:rsidRPr="004C45F4">
        <w:rPr>
          <w:highlight w:val="green"/>
        </w:rPr>
        <w:t>Done</w:t>
      </w:r>
    </w:p>
  </w:comment>
  <w:comment w:id="4260" w:author="NTT DOCOMO, INC." w:date="2018-02-22T17:14:00Z" w:initials="DCM">
    <w:p w14:paraId="0F1258D2" w14:textId="458FC533" w:rsidR="00011F32" w:rsidRDefault="00011F32" w:rsidP="0036276D">
      <w:pPr>
        <w:pStyle w:val="a7"/>
        <w:rPr>
          <w:lang w:eastAsia="ja-JP"/>
        </w:rPr>
      </w:pPr>
      <w:r>
        <w:rPr>
          <w:rStyle w:val="a6"/>
        </w:rPr>
        <w:annotationRef/>
      </w:r>
      <w:r>
        <w:rPr>
          <w:rStyle w:val="a6"/>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261" w:author="Ericsson" w:date="2018-03-01T09:14:00Z" w:initials="E">
    <w:p w14:paraId="0A994213" w14:textId="44261570" w:rsidR="00011F32" w:rsidRPr="00BF01F1" w:rsidRDefault="00011F32">
      <w:pPr>
        <w:pStyle w:val="a7"/>
        <w:rPr>
          <w:highlight w:val="yellow"/>
        </w:rPr>
      </w:pPr>
      <w:r w:rsidRPr="00BF01F1">
        <w:rPr>
          <w:rStyle w:val="a6"/>
          <w:highlight w:val="yellow"/>
        </w:rPr>
        <w:annotationRef/>
      </w:r>
      <w:r w:rsidRPr="00BF01F1">
        <w:rPr>
          <w:highlight w:val="yellow"/>
        </w:rPr>
        <w:t xml:space="preserve">Correct after this meeting based on further input by RAN1 on PDCCH, CORESET and SearchSpace. </w:t>
      </w:r>
    </w:p>
  </w:comment>
  <w:comment w:id="4262" w:author="Ericsson" w:date="2018-03-06T12:34:00Z" w:initials="E">
    <w:p w14:paraId="61D3C097" w14:textId="6705CC1E" w:rsidR="00011F32" w:rsidRDefault="00011F32">
      <w:pPr>
        <w:pStyle w:val="a7"/>
      </w:pPr>
      <w:r>
        <w:rPr>
          <w:rStyle w:val="a6"/>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263" w:author="R1-1803529 L1 parameter update" w:date="2018-03-07T10:12:00Z" w:initials="R">
    <w:p w14:paraId="09C807E4" w14:textId="479C122A" w:rsidR="00011F32" w:rsidRDefault="00011F32">
      <w:pPr>
        <w:pStyle w:val="a7"/>
      </w:pPr>
      <w:r>
        <w:rPr>
          <w:rStyle w:val="a6"/>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273" w:author="R1-1803529 L1 parameter update" w:date="2018-03-07T10:16:00Z" w:initials="R">
    <w:p w14:paraId="07A1125E" w14:textId="7E76F5BB" w:rsidR="00011F32" w:rsidRDefault="00011F32">
      <w:pPr>
        <w:pStyle w:val="a7"/>
      </w:pPr>
      <w:r w:rsidRPr="00B56FAB">
        <w:rPr>
          <w:rStyle w:val="a6"/>
          <w:highlight w:val="magenta"/>
        </w:rPr>
        <w:annotationRef/>
      </w:r>
      <w:r w:rsidRPr="00B56FAB">
        <w:rPr>
          <w:highlight w:val="magenta"/>
        </w:rPr>
        <w:t>After ASN.1 review</w:t>
      </w:r>
      <w:r>
        <w:t>: Added as best-guess based on input from RAN1 (see above)</w:t>
      </w:r>
    </w:p>
  </w:comment>
  <w:comment w:id="4320" w:author="Paul Bucknell" w:date="2018-02-15T14:21:00Z" w:initials="PB">
    <w:p w14:paraId="4DE636F2" w14:textId="4975A056" w:rsidR="00011F32" w:rsidRDefault="00011F32" w:rsidP="0036276D">
      <w:pPr>
        <w:pStyle w:val="a7"/>
      </w:pPr>
      <w:r>
        <w:rPr>
          <w:rStyle w:val="a6"/>
        </w:rPr>
        <w:annotationRef/>
      </w:r>
      <w:r>
        <w:rPr>
          <w:rStyle w:val="a6"/>
        </w:rPr>
        <w:annotationRef/>
      </w:r>
      <w:r>
        <w:rPr>
          <w:rStyle w:val="a6"/>
        </w:rPr>
        <w:annotationRef/>
      </w:r>
      <w:r>
        <w:t>F310, class 3</w:t>
      </w:r>
    </w:p>
    <w:p w14:paraId="13D6C6C5" w14:textId="77777777" w:rsidR="00011F32" w:rsidRDefault="00011F32" w:rsidP="0036276D">
      <w:pPr>
        <w:pStyle w:val="a7"/>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011F32" w:rsidRDefault="00011F32" w:rsidP="0036276D">
      <w:pPr>
        <w:pStyle w:val="a7"/>
      </w:pPr>
      <w:r>
        <w:t>The change is proposed:</w:t>
      </w:r>
    </w:p>
    <w:p w14:paraId="1E794257" w14:textId="77777777" w:rsidR="00011F32" w:rsidRPr="00D87141" w:rsidRDefault="00011F32" w:rsidP="0036276D">
      <w:pPr>
        <w:pStyle w:val="a7"/>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011F32" w:rsidRPr="00D87141" w:rsidRDefault="00011F32" w:rsidP="0036276D">
      <w:pPr>
        <w:pStyle w:val="a7"/>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011F32" w:rsidRPr="00D87141" w:rsidRDefault="00011F32" w:rsidP="0036276D">
      <w:pPr>
        <w:pStyle w:val="a7"/>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011F32" w:rsidRPr="00D87141" w:rsidRDefault="00011F32" w:rsidP="0036276D">
      <w:pPr>
        <w:pStyle w:val="a7"/>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011F32" w:rsidRPr="00D87141" w:rsidRDefault="00011F32" w:rsidP="0036276D">
      <w:pPr>
        <w:pStyle w:val="a7"/>
        <w:rPr>
          <w:lang w:val="en-US"/>
        </w:rPr>
      </w:pPr>
      <w:r w:rsidRPr="00D87141">
        <w:rPr>
          <w:rFonts w:hint="eastAsia"/>
        </w:rPr>
        <w:tab/>
        <w:t>},</w:t>
      </w:r>
    </w:p>
    <w:p w14:paraId="22014ECF" w14:textId="77777777" w:rsidR="00011F32" w:rsidRPr="00C54185" w:rsidRDefault="00011F32" w:rsidP="0036276D">
      <w:pPr>
        <w:pStyle w:val="a7"/>
        <w:rPr>
          <w:color w:val="FF0000"/>
          <w:lang w:val="en-US"/>
        </w:rPr>
      </w:pPr>
      <w:r w:rsidRPr="00C54185">
        <w:rPr>
          <w:rFonts w:hint="eastAsia"/>
          <w:color w:val="FF0000"/>
        </w:rPr>
        <w:t xml:space="preserve">    ra-config                           SEQUENCE{</w:t>
      </w:r>
    </w:p>
    <w:p w14:paraId="27390EFA" w14:textId="77777777" w:rsidR="00011F32" w:rsidRPr="00D87141" w:rsidRDefault="00011F32" w:rsidP="0036276D">
      <w:pPr>
        <w:pStyle w:val="a7"/>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011F32" w:rsidRPr="00D87141" w:rsidRDefault="00011F32" w:rsidP="0036276D">
      <w:pPr>
        <w:pStyle w:val="a7"/>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011F32" w:rsidRPr="00D87141" w:rsidRDefault="00011F32" w:rsidP="0036276D">
      <w:pPr>
        <w:pStyle w:val="a7"/>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011F32" w:rsidRPr="00C54185" w:rsidRDefault="00011F32" w:rsidP="0036276D">
      <w:pPr>
        <w:pStyle w:val="a7"/>
        <w:rPr>
          <w:color w:val="FF0000"/>
          <w:lang w:val="en-US"/>
        </w:rPr>
      </w:pPr>
      <w:r w:rsidRPr="00C54185">
        <w:rPr>
          <w:rFonts w:hint="eastAsia"/>
          <w:color w:val="FF0000"/>
        </w:rPr>
        <w:t xml:space="preserve">    } Cond SSBID</w:t>
      </w:r>
    </w:p>
    <w:p w14:paraId="1974426A" w14:textId="77777777" w:rsidR="00011F32" w:rsidRPr="00D87141" w:rsidRDefault="00011F32" w:rsidP="0036276D">
      <w:pPr>
        <w:pStyle w:val="a7"/>
        <w:rPr>
          <w:lang w:val="en-US"/>
        </w:rPr>
      </w:pPr>
      <w:r w:rsidRPr="00D87141">
        <w:rPr>
          <w:rFonts w:hint="eastAsia"/>
        </w:rPr>
        <w:t>}</w:t>
      </w:r>
    </w:p>
    <w:p w14:paraId="1C24A2DE" w14:textId="77777777" w:rsidR="00011F32" w:rsidRPr="00D87141" w:rsidRDefault="00011F32" w:rsidP="0036276D">
      <w:pPr>
        <w:pStyle w:val="a7"/>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011F32" w:rsidRDefault="00011F32" w:rsidP="0036276D">
      <w:pPr>
        <w:pStyle w:val="a7"/>
      </w:pPr>
    </w:p>
    <w:p w14:paraId="532AE22E" w14:textId="77777777" w:rsidR="00011F32" w:rsidRPr="00395C2E" w:rsidRDefault="00011F32" w:rsidP="0036276D">
      <w:pPr>
        <w:pStyle w:val="a7"/>
        <w:rPr>
          <w:lang w:val="en-US"/>
        </w:rPr>
      </w:pPr>
    </w:p>
  </w:comment>
  <w:comment w:id="4321" w:author="Ericsson" w:date="2018-03-01T09:19:00Z" w:initials="E">
    <w:p w14:paraId="05E7CAE5" w14:textId="776F379C" w:rsidR="00011F32" w:rsidRDefault="00011F32">
      <w:pPr>
        <w:pStyle w:val="a7"/>
      </w:pPr>
      <w:r>
        <w:rPr>
          <w:rStyle w:val="a6"/>
        </w:rPr>
        <w:annotationRef/>
      </w:r>
      <w:r>
        <w:rPr>
          <w:rStyle w:val="a6"/>
        </w:rPr>
        <w:t>A</w:t>
      </w:r>
      <w:r>
        <w:t xml:space="preserve">ddressed by new TP for BFR where the structure is split for the two RS types. </w:t>
      </w:r>
    </w:p>
  </w:comment>
  <w:comment w:id="4328" w:author="NTT DOCOMO, INC." w:date="2018-02-20T09:48:00Z" w:initials="DCM">
    <w:p w14:paraId="2F33DE9F" w14:textId="77777777" w:rsidR="00011F32" w:rsidRDefault="00011F32" w:rsidP="0036276D">
      <w:pPr>
        <w:pStyle w:val="a7"/>
        <w:rPr>
          <w:lang w:eastAsia="ja-JP"/>
        </w:rPr>
      </w:pPr>
      <w:r>
        <w:rPr>
          <w:rStyle w:val="a6"/>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329" w:author="Ericsson" w:date="2018-03-01T09:19:00Z" w:initials="E">
    <w:p w14:paraId="70064361" w14:textId="0754446A" w:rsidR="00011F32" w:rsidRDefault="00011F32">
      <w:pPr>
        <w:pStyle w:val="a7"/>
      </w:pPr>
      <w:r>
        <w:rPr>
          <w:rStyle w:val="a6"/>
        </w:rPr>
        <w:annotationRef/>
      </w:r>
      <w:r>
        <w:t>Addressed by new TP</w:t>
      </w:r>
    </w:p>
  </w:comment>
  <w:comment w:id="4379" w:author="Ericsson" w:date="2018-03-06T11:20:00Z" w:initials="E">
    <w:p w14:paraId="6BAD0B41" w14:textId="32BDAECB" w:rsidR="00011F32" w:rsidRDefault="00011F32" w:rsidP="00F7120C">
      <w:pPr>
        <w:pStyle w:val="a7"/>
      </w:pPr>
      <w:r>
        <w:rPr>
          <w:rStyle w:val="a6"/>
        </w:rPr>
        <w:annotationRef/>
      </w:r>
      <w:r>
        <w:rPr>
          <w:rStyle w:val="a6"/>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011F32" w:rsidRDefault="00011F32">
      <w:pPr>
        <w:pStyle w:val="a7"/>
      </w:pPr>
    </w:p>
  </w:comment>
  <w:comment w:id="4403" w:author="Ericsson" w:date="2018-03-06T11:12:00Z" w:initials="E">
    <w:p w14:paraId="008AE229" w14:textId="0CC22559" w:rsidR="00011F32" w:rsidRDefault="00011F32">
      <w:pPr>
        <w:pStyle w:val="a7"/>
      </w:pPr>
      <w:r>
        <w:rPr>
          <w:rStyle w:val="a6"/>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497" w:author="Rapporteur" w:date="2018-02-06T10:21:00Z" w:initials="R">
    <w:p w14:paraId="1DDA4C96" w14:textId="23136C6F" w:rsidR="00011F32" w:rsidRDefault="00011F32">
      <w:pPr>
        <w:pStyle w:val="a7"/>
      </w:pPr>
      <w:r>
        <w:rPr>
          <w:rStyle w:val="a6"/>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588" w:author="R2-1806041, N.017, N.018" w:date="2018-01-29T16:17:00Z" w:initials="E">
    <w:p w14:paraId="5680C8E2" w14:textId="25A77AFE" w:rsidR="00011F32" w:rsidRDefault="00011F32">
      <w:pPr>
        <w:pStyle w:val="a7"/>
      </w:pPr>
      <w:r>
        <w:rPr>
          <w:rStyle w:val="a6"/>
        </w:rPr>
        <w:annotationRef/>
      </w:r>
      <w:r>
        <w:rPr>
          <w:noProof/>
        </w:rPr>
        <w:t>Renamed to PCI-List and moved to keep alphabetical order</w:t>
      </w:r>
    </w:p>
  </w:comment>
  <w:comment w:id="4658" w:author="NTT DOCOMO, INC." w:date="2018-02-19T15:05:00Z" w:initials="DCM">
    <w:p w14:paraId="61BE69CA" w14:textId="77777777" w:rsidR="00011F32" w:rsidRDefault="00011F32" w:rsidP="00B97986">
      <w:pPr>
        <w:pStyle w:val="a7"/>
        <w:rPr>
          <w:lang w:eastAsia="ja-JP"/>
        </w:rPr>
      </w:pPr>
      <w:r>
        <w:rPr>
          <w:rStyle w:val="a6"/>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659" w:author="Ericsson" w:date="2018-02-22T14:42:00Z" w:initials="E">
    <w:p w14:paraId="3D1434A0" w14:textId="7E357181" w:rsidR="00011F32" w:rsidRDefault="00011F32">
      <w:pPr>
        <w:pStyle w:val="a7"/>
      </w:pPr>
      <w:r>
        <w:rPr>
          <w:rStyle w:val="a6"/>
        </w:rPr>
        <w:annotationRef/>
      </w:r>
      <w:r>
        <w:t xml:space="preserve">OK. Removed. </w:t>
      </w:r>
      <w:r w:rsidRPr="00CC2B06">
        <w:rPr>
          <w:highlight w:val="green"/>
        </w:rPr>
        <w:t>Done</w:t>
      </w:r>
    </w:p>
  </w:comment>
  <w:comment w:id="4666" w:author="NTT DOCOMO, INC." w:date="2018-02-19T15:07:00Z" w:initials="DCM">
    <w:p w14:paraId="60ED6497" w14:textId="77777777" w:rsidR="00011F32" w:rsidRDefault="00011F32" w:rsidP="00B97986">
      <w:pPr>
        <w:pStyle w:val="a7"/>
        <w:rPr>
          <w:lang w:eastAsia="ja-JP"/>
        </w:rPr>
      </w:pPr>
      <w:r>
        <w:rPr>
          <w:rStyle w:val="a6"/>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667" w:author="Ericsson" w:date="2018-02-22T14:41:00Z" w:initials="E">
    <w:p w14:paraId="7F1AA49D" w14:textId="3AA283BD" w:rsidR="00011F32" w:rsidRDefault="00011F32">
      <w:pPr>
        <w:pStyle w:val="a7"/>
      </w:pPr>
      <w:r>
        <w:rPr>
          <w:rStyle w:val="a6"/>
        </w:rPr>
        <w:annotationRef/>
      </w:r>
      <w:r>
        <w:t xml:space="preserve">OK. Removed. </w:t>
      </w:r>
      <w:r w:rsidRPr="00CC2B06">
        <w:rPr>
          <w:highlight w:val="green"/>
        </w:rPr>
        <w:t>Done</w:t>
      </w:r>
    </w:p>
  </w:comment>
  <w:comment w:id="6710" w:author="RIL-H052" w:date="2018-02-06T22:34:00Z" w:initials="R">
    <w:p w14:paraId="575E0509" w14:textId="49CDE85B" w:rsidR="00011F32" w:rsidRDefault="00011F32">
      <w:pPr>
        <w:pStyle w:val="a7"/>
      </w:pPr>
      <w:r>
        <w:rPr>
          <w:rStyle w:val="a6"/>
        </w:rPr>
        <w:annotationRef/>
      </w:r>
      <w:r>
        <w:t>H052: Move into reportQuantity =&gt; CSI/RSRP?</w:t>
      </w:r>
    </w:p>
  </w:comment>
  <w:comment w:id="6745" w:author="RIL-H052" w:date="2018-02-06T22:35:00Z" w:initials="R">
    <w:p w14:paraId="3CC69690" w14:textId="78447C7E" w:rsidR="00011F32" w:rsidRDefault="00011F32">
      <w:pPr>
        <w:pStyle w:val="a7"/>
      </w:pPr>
      <w:r>
        <w:rPr>
          <w:rStyle w:val="a6"/>
        </w:rPr>
        <w:annotationRef/>
      </w:r>
      <w:r w:rsidRPr="002456CA">
        <w:t>H052: Move into reportQuantity =&gt;</w:t>
      </w:r>
      <w:r>
        <w:t xml:space="preserve"> (other than CSI/RSRP)?</w:t>
      </w:r>
    </w:p>
  </w:comment>
  <w:comment w:id="6994" w:author="RIL-Z016" w:date="2018-02-06T19:11:00Z" w:initials="R">
    <w:p w14:paraId="319C9249" w14:textId="60B5B974" w:rsidR="00011F32" w:rsidRDefault="00011F32">
      <w:pPr>
        <w:pStyle w:val="a7"/>
      </w:pPr>
      <w:r>
        <w:rPr>
          <w:rStyle w:val="a6"/>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264" w:author="RIL-E344" w:date="2018-02-14T10:10:00Z" w:initials="R">
    <w:p w14:paraId="25BC9511" w14:textId="77777777" w:rsidR="00011F32" w:rsidRDefault="00011F32" w:rsidP="004F1F85">
      <w:pPr>
        <w:pStyle w:val="a7"/>
      </w:pPr>
      <w:r>
        <w:rPr>
          <w:rStyle w:val="a6"/>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265" w:author="Ericsson" w:date="2018-02-22T14:46:00Z" w:initials="E">
    <w:p w14:paraId="65C47CEC" w14:textId="782AF5D0" w:rsidR="00011F32" w:rsidRDefault="00011F32">
      <w:pPr>
        <w:pStyle w:val="a7"/>
      </w:pPr>
      <w:r w:rsidRPr="004F1F85">
        <w:rPr>
          <w:rStyle w:val="a6"/>
          <w:highlight w:val="green"/>
        </w:rPr>
        <w:annotationRef/>
      </w:r>
      <w:r w:rsidRPr="004F1F85">
        <w:rPr>
          <w:highlight w:val="green"/>
        </w:rPr>
        <w:t>Done</w:t>
      </w:r>
    </w:p>
  </w:comment>
  <w:comment w:id="9283" w:author="RIL-H152" w:date="2018-01-31T09:44:00Z" w:initials="R">
    <w:p w14:paraId="4EAF84D7" w14:textId="77777777" w:rsidR="00011F32" w:rsidRDefault="00011F32" w:rsidP="004F1F85">
      <w:pPr>
        <w:pStyle w:val="a7"/>
        <w:rPr>
          <w:noProof/>
        </w:rPr>
      </w:pPr>
    </w:p>
    <w:p w14:paraId="3E8819E0" w14:textId="77777777" w:rsidR="00011F32" w:rsidRDefault="00011F32" w:rsidP="004F1F85">
      <w:pPr>
        <w:pStyle w:val="a7"/>
      </w:pPr>
      <w:r>
        <w:rPr>
          <w:rStyle w:val="a6"/>
        </w:rPr>
        <w:annotationRef/>
      </w:r>
      <w:r>
        <w:t>It is 16 bit according to 38.211.</w:t>
      </w:r>
    </w:p>
  </w:comment>
  <w:comment w:id="9284" w:author="Ericsson" w:date="2018-02-22T14:46:00Z" w:initials="E">
    <w:p w14:paraId="0D6AEB68" w14:textId="7690EB36" w:rsidR="00011F32" w:rsidRDefault="00011F32">
      <w:pPr>
        <w:pStyle w:val="a7"/>
      </w:pPr>
      <w:r>
        <w:rPr>
          <w:rStyle w:val="a6"/>
        </w:rPr>
        <w:annotationRef/>
      </w:r>
      <w:r w:rsidRPr="004F1F85">
        <w:rPr>
          <w:highlight w:val="green"/>
        </w:rPr>
        <w:t>Done</w:t>
      </w:r>
      <w:r>
        <w:t xml:space="preserve">  (previous RIL)</w:t>
      </w:r>
    </w:p>
  </w:comment>
  <w:comment w:id="9320" w:author="Ericsson" w:date="2018-02-14T12:42:00Z" w:initials="E">
    <w:p w14:paraId="06558430" w14:textId="77777777" w:rsidR="00011F32" w:rsidRDefault="00011F32" w:rsidP="004F1F85">
      <w:pPr>
        <w:pStyle w:val="a7"/>
      </w:pPr>
      <w:r>
        <w:rPr>
          <w:rStyle w:val="a6"/>
        </w:rPr>
        <w:annotationRef/>
      </w:r>
      <w:r>
        <w:t xml:space="preserve">E345 (Henning): Class2: The PTRS-UplinkConfig is used inside the DMRS-UplinkConfig which makes sense since PTRS belong to DMRS. </w:t>
      </w:r>
    </w:p>
    <w:p w14:paraId="19BCE8CD" w14:textId="77777777" w:rsidR="00011F32" w:rsidRDefault="00011F32" w:rsidP="004F1F85">
      <w:pPr>
        <w:pStyle w:val="a7"/>
      </w:pPr>
      <w:r>
        <w:t>The PTRS-ConfigDownlink is however used directly in PDSCH-Config.</w:t>
      </w:r>
    </w:p>
    <w:p w14:paraId="7F3BBF42" w14:textId="77777777" w:rsidR="00011F32" w:rsidRDefault="00011F32" w:rsidP="004F1F85">
      <w:pPr>
        <w:pStyle w:val="a7"/>
      </w:pPr>
      <w:r>
        <w:t xml:space="preserve">=&gt; To align the structure, </w:t>
      </w:r>
      <w:r w:rsidRPr="001E0F4E">
        <w:rPr>
          <w:b/>
        </w:rPr>
        <w:t>move the field instantiating the PTRS-ConfigDownlink into the DMRS-DownlinkConfig</w:t>
      </w:r>
    </w:p>
  </w:comment>
  <w:comment w:id="9321" w:author="Ericsson" w:date="2018-02-22T14:47:00Z" w:initials="E">
    <w:p w14:paraId="39874A87" w14:textId="20E60249" w:rsidR="00011F32" w:rsidRDefault="00011F32">
      <w:pPr>
        <w:pStyle w:val="a7"/>
      </w:pPr>
      <w:r>
        <w:rPr>
          <w:rStyle w:val="a6"/>
        </w:rPr>
        <w:annotationRef/>
      </w:r>
      <w:r w:rsidRPr="004F1F85">
        <w:rPr>
          <w:highlight w:val="green"/>
        </w:rPr>
        <w:t>Done</w:t>
      </w:r>
    </w:p>
  </w:comment>
  <w:comment w:id="9410" w:author="Rapporteur" w:date="2018-02-14T10:26:00Z" w:initials="R">
    <w:p w14:paraId="32254F6C" w14:textId="77777777" w:rsidR="00011F32" w:rsidRDefault="00011F32" w:rsidP="004F1F85">
      <w:pPr>
        <w:pStyle w:val="a7"/>
      </w:pPr>
      <w:r>
        <w:rPr>
          <w:rStyle w:val="a6"/>
        </w:rPr>
        <w:annotationRef/>
      </w:r>
      <w:r>
        <w:t>Keep as is: The cell ID has a different length (up to 1007)</w:t>
      </w:r>
    </w:p>
  </w:comment>
  <w:comment w:id="9412" w:author="Ericsson" w:date="2018-02-14T12:50:00Z" w:initials="E">
    <w:p w14:paraId="00E88E5C" w14:textId="19353F8F" w:rsidR="00011F32" w:rsidRDefault="00011F32" w:rsidP="004F1F85">
      <w:pPr>
        <w:pStyle w:val="a7"/>
      </w:pPr>
      <w:r>
        <w:rPr>
          <w:rStyle w:val="a6"/>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413" w:author="Ericsson" w:date="2018-02-22T14:48:00Z" w:initials="E">
    <w:p w14:paraId="1991E512" w14:textId="6330CBDC" w:rsidR="00011F32" w:rsidRDefault="00011F32">
      <w:pPr>
        <w:pStyle w:val="a7"/>
      </w:pPr>
      <w:r>
        <w:rPr>
          <w:rStyle w:val="a6"/>
        </w:rPr>
        <w:annotationRef/>
      </w:r>
      <w:r w:rsidRPr="004F1F85">
        <w:rPr>
          <w:highlight w:val="green"/>
        </w:rPr>
        <w:t>Done</w:t>
      </w:r>
    </w:p>
  </w:comment>
  <w:comment w:id="9590" w:author="Ericsson" w:date="2018-03-05T17:46:00Z" w:initials="E">
    <w:p w14:paraId="76B3E89C" w14:textId="0B8C45AC" w:rsidR="00011F32" w:rsidRDefault="00011F32">
      <w:pPr>
        <w:pStyle w:val="a7"/>
      </w:pPr>
      <w:r w:rsidRPr="00B803E0">
        <w:rPr>
          <w:rStyle w:val="a6"/>
          <w:highlight w:val="yellow"/>
        </w:rPr>
        <w:annotationRef/>
      </w:r>
      <w:bookmarkStart w:id="9603" w:name="_Hlk508035472"/>
      <w:r w:rsidRPr="00B803E0">
        <w:rPr>
          <w:rStyle w:val="a6"/>
          <w:highlight w:val="yellow"/>
        </w:rPr>
        <w:t>ToDisc</w:t>
      </w:r>
      <w:r>
        <w:rPr>
          <w:rStyle w:val="a6"/>
        </w:rPr>
        <w:t xml:space="preserve">: May the NR gNB assume that the UE comprehends these fields? Could the UE ignore them if it does not comprehend them? Probably not since it would rate match its NR PDSCH around LTE CRSs that in practice don't exist. </w:t>
      </w:r>
      <w:bookmarkEnd w:id="9603"/>
    </w:p>
  </w:comment>
  <w:comment w:id="9619" w:author="Ericsson" w:date="2018-03-06T15:48:00Z" w:initials="E">
    <w:p w14:paraId="42BF949D" w14:textId="2B56392A" w:rsidR="00011F32" w:rsidRDefault="00011F32">
      <w:pPr>
        <w:pStyle w:val="a7"/>
      </w:pPr>
      <w:r>
        <w:rPr>
          <w:rStyle w:val="a6"/>
        </w:rPr>
        <w:annotationRef/>
      </w:r>
      <w:r>
        <w:rPr>
          <w:rStyle w:val="a6"/>
        </w:rPr>
        <w:t xml:space="preserve">Added based on LS </w:t>
      </w:r>
      <w:r w:rsidRPr="004B6C1B">
        <w:rPr>
          <w:rStyle w:val="a6"/>
        </w:rPr>
        <w:t>R2-1803989</w:t>
      </w:r>
      <w:r>
        <w:rPr>
          <w:rStyle w:val="a6"/>
        </w:rPr>
        <w:t>.</w:t>
      </w:r>
    </w:p>
  </w:comment>
  <w:comment w:id="9633" w:author="Ericsson" w:date="2018-03-01T09:38:00Z" w:initials="E">
    <w:p w14:paraId="306B6F59" w14:textId="3D23DF8E" w:rsidR="00011F32" w:rsidRDefault="00011F32">
      <w:pPr>
        <w:pStyle w:val="a7"/>
      </w:pPr>
      <w:r>
        <w:rPr>
          <w:rStyle w:val="a6"/>
        </w:rPr>
        <w:annotationRef/>
      </w:r>
      <w:r>
        <w:t xml:space="preserve">Reverted to ARFCN during ASN.1 review to align with agreements on MO definition. </w:t>
      </w:r>
    </w:p>
  </w:comment>
  <w:comment w:id="9634" w:author="Ericsson" w:date="2018-03-05T12:02:00Z" w:initials="E">
    <w:p w14:paraId="17A8E563" w14:textId="5A75EA35" w:rsidR="00011F32" w:rsidRDefault="00011F32">
      <w:pPr>
        <w:pStyle w:val="a7"/>
      </w:pPr>
      <w:r>
        <w:rPr>
          <w:rStyle w:val="a6"/>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a8"/>
          </w:rPr>
          <w:t>R2-1800021</w:t>
        </w:r>
      </w:hyperlink>
      <w:r>
        <w:t>)</w:t>
      </w:r>
    </w:p>
  </w:comment>
  <w:comment w:id="9649" w:author="Ericsson" w:date="2018-02-17T19:26:00Z" w:initials="E">
    <w:p w14:paraId="19F4F524" w14:textId="72373392" w:rsidR="00011F32" w:rsidRDefault="00011F32" w:rsidP="001610A9">
      <w:pPr>
        <w:pStyle w:val="a7"/>
      </w:pPr>
      <w:r w:rsidRPr="00184C8B">
        <w:rPr>
          <w:rStyle w:val="a6"/>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011F32" w:rsidRDefault="00011F32" w:rsidP="001610A9">
      <w:pPr>
        <w:pStyle w:val="a7"/>
      </w:pPr>
      <w:r>
        <w:t>During HO and S(p)Cell addition the ssb-Subcarrier-Offset should be provided in dedicated signaling (in FrequencyInfoDL) and then it should contain all 5 bit, i.e., values up to 23 for FR1 (See 38.211, 7.4.3.1)</w:t>
      </w:r>
    </w:p>
    <w:p w14:paraId="2A009A24" w14:textId="77777777" w:rsidR="00011F32" w:rsidRPr="00184C8B" w:rsidRDefault="00011F32" w:rsidP="001610A9">
      <w:pPr>
        <w:pStyle w:val="a7"/>
        <w:rPr>
          <w:b/>
        </w:rPr>
      </w:pPr>
      <w:r w:rsidRPr="00184C8B">
        <w:rPr>
          <w:b/>
        </w:rPr>
        <w:t>=&gt; Change upper value edge to 23</w:t>
      </w:r>
    </w:p>
  </w:comment>
  <w:comment w:id="9650" w:author="Ericsson" w:date="2018-03-01T09:22:00Z" w:initials="E">
    <w:p w14:paraId="1DA12AE5" w14:textId="3BFDE3B0" w:rsidR="00011F32" w:rsidRDefault="00011F32">
      <w:pPr>
        <w:pStyle w:val="a7"/>
      </w:pPr>
      <w:r w:rsidRPr="00CF100B">
        <w:rPr>
          <w:rStyle w:val="a6"/>
          <w:highlight w:val="green"/>
        </w:rPr>
        <w:annotationRef/>
      </w:r>
      <w:r w:rsidRPr="00CF100B">
        <w:rPr>
          <w:highlight w:val="green"/>
        </w:rPr>
        <w:t>Agreed in ASN.1 review</w:t>
      </w:r>
      <w:r>
        <w:t xml:space="preserve">. </w:t>
      </w:r>
    </w:p>
  </w:comment>
  <w:comment w:id="9656" w:author="Ericsson" w:date="2018-02-07T12:35:00Z" w:initials="E">
    <w:p w14:paraId="7426254D" w14:textId="77777777" w:rsidR="00011F32" w:rsidRDefault="00011F32" w:rsidP="001610A9">
      <w:pPr>
        <w:pStyle w:val="a7"/>
      </w:pPr>
      <w:r>
        <w:rPr>
          <w:rStyle w:val="a6"/>
        </w:rPr>
        <w:annotationRef/>
      </w:r>
      <w:r>
        <w:t xml:space="preserve">E321: Class1: Missing need code: Should be ”Need S” since the field description specifies that 0 applies in case of absence. </w:t>
      </w:r>
    </w:p>
  </w:comment>
  <w:comment w:id="9657" w:author="Ericsson" w:date="2018-02-22T15:01:00Z" w:initials="E">
    <w:p w14:paraId="40E820E0" w14:textId="4A89D52F" w:rsidR="00011F32" w:rsidRDefault="00011F32">
      <w:pPr>
        <w:pStyle w:val="a7"/>
      </w:pPr>
      <w:r w:rsidRPr="0004715C">
        <w:rPr>
          <w:rStyle w:val="a6"/>
          <w:highlight w:val="green"/>
        </w:rPr>
        <w:annotationRef/>
      </w:r>
      <w:r w:rsidRPr="0004715C">
        <w:rPr>
          <w:highlight w:val="green"/>
        </w:rPr>
        <w:t>Done</w:t>
      </w:r>
    </w:p>
  </w:comment>
  <w:comment w:id="9661" w:author="Ericsson" w:date="2018-02-17T18:58:00Z" w:initials="E">
    <w:p w14:paraId="7671ED16" w14:textId="3EDB5873" w:rsidR="00011F32" w:rsidRDefault="00011F32" w:rsidP="001610A9">
      <w:pPr>
        <w:pStyle w:val="a7"/>
      </w:pPr>
      <w:r>
        <w:rPr>
          <w:rStyle w:val="a6"/>
        </w:rPr>
        <w:annotationRef/>
      </w:r>
      <w:r>
        <w:t>In accordance to H297 added also for DL.</w:t>
      </w:r>
    </w:p>
    <w:p w14:paraId="70CB66B5" w14:textId="140E5160" w:rsidR="00011F32" w:rsidRDefault="00011F32" w:rsidP="001610A9">
      <w:pPr>
        <w:pStyle w:val="a7"/>
      </w:pPr>
      <w:r>
        <w:t xml:space="preserve">Covers TDoc </w:t>
      </w:r>
      <w:hyperlink r:id="rId8" w:history="1">
        <w:r w:rsidRPr="005049D2">
          <w:rPr>
            <w:rStyle w:val="a8"/>
          </w:rPr>
          <w:t>R2-1803381</w:t>
        </w:r>
      </w:hyperlink>
    </w:p>
  </w:comment>
  <w:comment w:id="9662" w:author="Ericsson" w:date="2018-02-27T08:43:00Z" w:initials="E">
    <w:p w14:paraId="306D392D" w14:textId="2C3BF971" w:rsidR="00011F32" w:rsidRDefault="00011F32">
      <w:pPr>
        <w:pStyle w:val="a7"/>
      </w:pPr>
      <w:r>
        <w:rPr>
          <w:rStyle w:val="a6"/>
        </w:rPr>
        <w:annotationRef/>
      </w:r>
      <w:r w:rsidRPr="009D13FF">
        <w:rPr>
          <w:highlight w:val="green"/>
        </w:rPr>
        <w:t>Agreed based on R2-1802018</w:t>
      </w:r>
    </w:p>
  </w:comment>
  <w:comment w:id="9681" w:author="Ericsson" w:date="2018-02-17T18:20:00Z" w:initials="E">
    <w:p w14:paraId="0BA15769" w14:textId="666602F5" w:rsidR="00011F32" w:rsidRDefault="00011F32" w:rsidP="001610A9">
      <w:pPr>
        <w:pStyle w:val="a7"/>
      </w:pPr>
      <w:r>
        <w:rPr>
          <w:rStyle w:val="a6"/>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9682" w:author="Ericsson" w:date="2018-02-22T15:00:00Z" w:initials="E">
    <w:p w14:paraId="3613D637" w14:textId="2DF5E062" w:rsidR="00011F32" w:rsidRDefault="00011F32">
      <w:pPr>
        <w:pStyle w:val="a7"/>
      </w:pPr>
      <w:r>
        <w:rPr>
          <w:rStyle w:val="a6"/>
        </w:rPr>
        <w:annotationRef/>
      </w:r>
      <w:r>
        <w:t xml:space="preserve">Did some further corrections. </w:t>
      </w:r>
    </w:p>
  </w:comment>
  <w:comment w:id="9683" w:author="Ericsson" w:date="2018-02-22T15:00:00Z" w:initials="E">
    <w:p w14:paraId="50283435" w14:textId="1F5F1EE5" w:rsidR="00011F32" w:rsidRDefault="00011F32">
      <w:pPr>
        <w:pStyle w:val="a7"/>
      </w:pPr>
      <w:r>
        <w:rPr>
          <w:rStyle w:val="a6"/>
        </w:rPr>
        <w:annotationRef/>
      </w:r>
      <w:r>
        <w:t>Should preferably check with RAN1 and RAN4 whether all definitions in all specs are now aligned</w:t>
      </w:r>
    </w:p>
  </w:comment>
  <w:comment w:id="9684" w:author="Ericsson" w:date="2018-03-01T09:31:00Z" w:initials="E">
    <w:p w14:paraId="4E5DBC9D" w14:textId="6081C4D3" w:rsidR="00011F32" w:rsidRDefault="00011F32">
      <w:pPr>
        <w:pStyle w:val="a7"/>
      </w:pPr>
      <w:r w:rsidRPr="00B45837">
        <w:rPr>
          <w:rStyle w:val="a6"/>
          <w:highlight w:val="green"/>
        </w:rPr>
        <w:annotationRef/>
      </w:r>
      <w:r w:rsidRPr="00B45837">
        <w:rPr>
          <w:highlight w:val="green"/>
        </w:rPr>
        <w:t>Keep as is</w:t>
      </w:r>
      <w:r>
        <w:t xml:space="preserve"> (no need for further changes)</w:t>
      </w:r>
    </w:p>
  </w:comment>
  <w:comment w:id="9719" w:author="Ericsson" w:date="2018-03-05T12:07:00Z" w:initials="E">
    <w:p w14:paraId="6E80AF01" w14:textId="777CC364" w:rsidR="00011F32" w:rsidRDefault="00011F32">
      <w:pPr>
        <w:pStyle w:val="a7"/>
      </w:pPr>
      <w:r>
        <w:rPr>
          <w:rStyle w:val="a6"/>
        </w:rPr>
        <w:annotationRef/>
      </w:r>
      <w:r w:rsidRPr="002E25A2">
        <w:rPr>
          <w:highlight w:val="magenta"/>
        </w:rPr>
        <w:t>After RAN2-101</w:t>
      </w:r>
      <w:r>
        <w:t>: Removed the OPTIONAL as this field is always required.</w:t>
      </w:r>
    </w:p>
  </w:comment>
  <w:comment w:id="9736" w:author="Ericsson" w:date="2018-02-17T18:17:00Z" w:initials="E">
    <w:p w14:paraId="15139C76" w14:textId="07508BA0" w:rsidR="00011F32" w:rsidRDefault="00011F32" w:rsidP="001610A9">
      <w:pPr>
        <w:pStyle w:val="a7"/>
      </w:pPr>
      <w:r>
        <w:rPr>
          <w:rStyle w:val="a6"/>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9737" w:author="Ericsson" w:date="2018-02-22T15:01:00Z" w:initials="E">
    <w:p w14:paraId="0087E4F5" w14:textId="34D8A819" w:rsidR="00011F32" w:rsidRDefault="00011F32">
      <w:pPr>
        <w:pStyle w:val="a7"/>
      </w:pPr>
      <w:r w:rsidRPr="0004715C">
        <w:rPr>
          <w:rStyle w:val="a6"/>
          <w:highlight w:val="green"/>
        </w:rPr>
        <w:annotationRef/>
      </w:r>
      <w:r w:rsidRPr="0004715C">
        <w:rPr>
          <w:highlight w:val="green"/>
        </w:rPr>
        <w:t>Done</w:t>
      </w:r>
    </w:p>
  </w:comment>
  <w:comment w:id="9787" w:author="Ericsson" w:date="2018-03-07T10:45:00Z" w:initials="E">
    <w:p w14:paraId="7EC5B249" w14:textId="348DF80D" w:rsidR="00011F32" w:rsidRDefault="00011F32">
      <w:pPr>
        <w:pStyle w:val="a7"/>
      </w:pPr>
      <w:r w:rsidRPr="001D4BB0">
        <w:rPr>
          <w:rStyle w:val="a6"/>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9841" w:author="Huawei_Class2" w:date="2018-02-14T10:43:00Z" w:initials="NT">
    <w:p w14:paraId="56F7AF1F" w14:textId="20A8C56C" w:rsidR="00011F32" w:rsidRDefault="00011F32" w:rsidP="001610A9">
      <w:pPr>
        <w:pStyle w:val="a7"/>
        <w:rPr>
          <w:lang w:eastAsia="zh-CN"/>
        </w:rPr>
      </w:pPr>
      <w:r w:rsidRPr="00B114FB">
        <w:rPr>
          <w:rStyle w:val="a6"/>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011F32" w:rsidRDefault="00011F32" w:rsidP="001610A9">
      <w:pPr>
        <w:pStyle w:val="a7"/>
        <w:rPr>
          <w:lang w:eastAsia="zh-CN"/>
        </w:rPr>
      </w:pPr>
    </w:p>
    <w:p w14:paraId="3DC08ED3" w14:textId="77777777" w:rsidR="00011F32" w:rsidRDefault="00011F32"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011F32" w:rsidRPr="00D02B97" w:rsidRDefault="00011F32"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011F32" w:rsidRPr="00D02B97" w:rsidRDefault="00011F32" w:rsidP="001610A9">
      <w:pPr>
        <w:pStyle w:val="PL"/>
        <w:rPr>
          <w:color w:val="808080"/>
        </w:rPr>
      </w:pPr>
      <w:r>
        <w:tab/>
      </w:r>
      <w:r w:rsidRPr="00D02B97">
        <w:rPr>
          <w:color w:val="808080"/>
        </w:rPr>
        <w:t>-- Corresponds to L1 parameter 'offset-ref-low-scs-ref-PRB' (see 38.211, section FFS_Section)</w:t>
      </w:r>
    </w:p>
    <w:p w14:paraId="3F385ED0" w14:textId="77777777" w:rsidR="00011F32" w:rsidRDefault="00011F32" w:rsidP="001610A9">
      <w:pPr>
        <w:pStyle w:val="PL"/>
        <w:rPr>
          <w:rFonts w:eastAsiaTheme="minorEastAsia"/>
          <w:lang w:eastAsia="zh-CN"/>
        </w:rPr>
      </w:pPr>
      <w:r>
        <w:tab/>
      </w:r>
    </w:p>
    <w:p w14:paraId="709A1AFD" w14:textId="77777777" w:rsidR="00011F32" w:rsidRPr="00FE2864" w:rsidRDefault="00011F32" w:rsidP="001610A9">
      <w:pPr>
        <w:pStyle w:val="PL"/>
        <w:rPr>
          <w:rFonts w:eastAsiaTheme="minorEastAsia"/>
          <w:u w:val="single"/>
          <w:lang w:eastAsia="zh-CN"/>
        </w:rPr>
      </w:pPr>
      <w:r w:rsidRPr="00FE2864">
        <w:rPr>
          <w:rFonts w:eastAsia="맑은 고딕"/>
          <w:color w:val="FF0000"/>
          <w:u w:val="single"/>
        </w:rPr>
        <w:t>bandNR</w:t>
      </w:r>
      <w:r w:rsidRPr="00FE2864">
        <w:rPr>
          <w:rFonts w:eastAsia="맑은 고딕"/>
          <w:color w:val="FF0000"/>
          <w:u w:val="single"/>
        </w:rPr>
        <w:tab/>
      </w:r>
      <w:r w:rsidRPr="00FE2864">
        <w:rPr>
          <w:rFonts w:eastAsia="맑은 고딕"/>
          <w:color w:val="FF0000"/>
          <w:u w:val="single"/>
        </w:rPr>
        <w:tab/>
      </w:r>
      <w:r w:rsidRPr="00FE2864">
        <w:rPr>
          <w:rFonts w:eastAsia="맑은 고딕"/>
          <w:color w:val="FF0000"/>
          <w:u w:val="single"/>
        </w:rPr>
        <w:tab/>
      </w:r>
      <w:r w:rsidRPr="00FE2864">
        <w:rPr>
          <w:rFonts w:eastAsia="맑은 고딕"/>
          <w:color w:val="FF0000"/>
          <w:u w:val="single"/>
        </w:rPr>
        <w:tab/>
      </w:r>
      <w:r w:rsidRPr="00FE2864">
        <w:rPr>
          <w:rFonts w:eastAsia="맑은 고딕"/>
          <w:color w:val="FF0000"/>
          <w:u w:val="single"/>
        </w:rPr>
        <w:tab/>
      </w:r>
      <w:r w:rsidRPr="00FE2864">
        <w:rPr>
          <w:rFonts w:eastAsia="맑은 고딕"/>
          <w:color w:val="FF0000"/>
          <w:u w:val="single"/>
        </w:rPr>
        <w:tab/>
      </w:r>
      <w:r w:rsidRPr="00FE2864">
        <w:rPr>
          <w:rFonts w:eastAsia="맑은 고딕"/>
          <w:color w:val="FF0000"/>
          <w:u w:val="single"/>
        </w:rPr>
        <w:tab/>
        <w:t>FreqBandIndicatorNR,</w:t>
      </w:r>
    </w:p>
    <w:p w14:paraId="630A5C69" w14:textId="77777777" w:rsidR="00011F32" w:rsidRDefault="00011F32" w:rsidP="001610A9">
      <w:pPr>
        <w:pStyle w:val="PL"/>
      </w:pPr>
      <w:r>
        <w:t>absoluteFrequency</w:t>
      </w:r>
      <w:r w:rsidRPr="00F653C1">
        <w:t>PointA</w:t>
      </w:r>
      <w:r>
        <w:tab/>
      </w:r>
      <w:r>
        <w:tab/>
      </w:r>
      <w:r>
        <w:tab/>
      </w:r>
      <w:r>
        <w:tab/>
      </w:r>
      <w:r>
        <w:tab/>
      </w:r>
      <w:r>
        <w:tab/>
      </w:r>
      <w:r w:rsidRPr="00423797">
        <w:t>ARFCN-ValueNR</w:t>
      </w:r>
      <w:r>
        <w:t>,</w:t>
      </w:r>
    </w:p>
  </w:comment>
  <w:comment w:id="9842" w:author="Ericsson" w:date="2018-02-17T18:43:00Z" w:initials="E">
    <w:p w14:paraId="1F8815C4" w14:textId="7C325DB6" w:rsidR="00011F32" w:rsidRDefault="00011F32" w:rsidP="001610A9">
      <w:pPr>
        <w:pStyle w:val="a7"/>
      </w:pPr>
      <w:r>
        <w:t xml:space="preserve">We agree. Since RAN4 mentioned "overlapping bands" </w:t>
      </w:r>
      <w:r>
        <w:rPr>
          <w:rStyle w:val="a6"/>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011F32" w:rsidRDefault="00011F32" w:rsidP="001610A9">
      <w:pPr>
        <w:pStyle w:val="a7"/>
      </w:pPr>
      <w:r>
        <w:t>Done also for DL.</w:t>
      </w:r>
    </w:p>
    <w:p w14:paraId="4A886AD9" w14:textId="0B87E707" w:rsidR="00011F32" w:rsidRDefault="00011F32" w:rsidP="001610A9">
      <w:pPr>
        <w:pStyle w:val="a7"/>
      </w:pPr>
      <w:r>
        <w:t xml:space="preserve">=&gt; Added now lists for both UL and DL. </w:t>
      </w:r>
    </w:p>
  </w:comment>
  <w:comment w:id="9843" w:author="Ericsson" w:date="2018-02-27T08:48:00Z" w:initials="E">
    <w:p w14:paraId="169834F2" w14:textId="6122DFFB" w:rsidR="00011F32" w:rsidRDefault="00011F32">
      <w:pPr>
        <w:pStyle w:val="a7"/>
      </w:pPr>
      <w:r>
        <w:rPr>
          <w:rStyle w:val="a6"/>
        </w:rPr>
        <w:annotationRef/>
      </w:r>
      <w:r w:rsidRPr="009D13FF">
        <w:rPr>
          <w:highlight w:val="green"/>
        </w:rPr>
        <w:t>Agreed based on R2-1802018</w:t>
      </w:r>
    </w:p>
  </w:comment>
  <w:comment w:id="9889" w:author="Ericsson" w:date="2018-02-17T18:39:00Z" w:initials="E">
    <w:p w14:paraId="6E77DA99" w14:textId="77777777" w:rsidR="00011F32" w:rsidRDefault="00011F32" w:rsidP="001610A9">
      <w:pPr>
        <w:pStyle w:val="a7"/>
      </w:pPr>
      <w:r>
        <w:rPr>
          <w:rStyle w:val="a6"/>
        </w:rPr>
        <w:annotationRef/>
      </w:r>
      <w:r>
        <w:t xml:space="preserve">E374 (Henning): Class2: </w:t>
      </w:r>
      <w:r w:rsidRPr="00C83C51">
        <w:t>Based on the L1 table, the frequency position of the reference point A is only provided for an FDD UL and for an SUL carrier.</w:t>
      </w:r>
    </w:p>
    <w:p w14:paraId="4E3AEF31" w14:textId="77777777" w:rsidR="00011F32" w:rsidRDefault="00011F32" w:rsidP="001610A9">
      <w:pPr>
        <w:pStyle w:val="a7"/>
      </w:pPr>
    </w:p>
    <w:p w14:paraId="070A22A3" w14:textId="3E134106" w:rsidR="00011F32" w:rsidRDefault="00011F32" w:rsidP="001610A9">
      <w:pPr>
        <w:pStyle w:val="a7"/>
      </w:pPr>
      <w:r>
        <w:t>(but note that the fields in the SCS-SpecificCarriers can apparently be different even for TDD, hence, no such condition there)</w:t>
      </w:r>
    </w:p>
  </w:comment>
  <w:comment w:id="9890" w:author="Ericsson" w:date="2018-02-22T15:05:00Z" w:initials="E">
    <w:p w14:paraId="0979A1EA" w14:textId="73710215" w:rsidR="00011F32" w:rsidRDefault="00011F32">
      <w:pPr>
        <w:pStyle w:val="a7"/>
      </w:pPr>
      <w:r w:rsidRPr="00F6475F">
        <w:rPr>
          <w:rStyle w:val="a6"/>
          <w:highlight w:val="green"/>
        </w:rPr>
        <w:annotationRef/>
      </w:r>
      <w:r w:rsidRPr="00F6475F">
        <w:rPr>
          <w:highlight w:val="green"/>
        </w:rPr>
        <w:t>Done</w:t>
      </w:r>
    </w:p>
  </w:comment>
  <w:comment w:id="9921" w:author="Ericsson" w:date="2018-02-17T18:41:00Z" w:initials="E">
    <w:p w14:paraId="2ADF6EDB" w14:textId="2985A069" w:rsidR="00011F32" w:rsidRDefault="00011F32" w:rsidP="001610A9">
      <w:pPr>
        <w:pStyle w:val="a7"/>
      </w:pPr>
      <w:r w:rsidRPr="00F6475F">
        <w:rPr>
          <w:rStyle w:val="a6"/>
          <w:highlight w:val="yellow"/>
        </w:rPr>
        <w:annotationRef/>
      </w:r>
      <w:r>
        <w:t xml:space="preserve">E375 (Henning): Class2: </w:t>
      </w:r>
      <w:r w:rsidRPr="00C83C51">
        <w:t>To our understanding this field is only applicable for FDD UL and SUL.</w:t>
      </w:r>
    </w:p>
  </w:comment>
  <w:comment w:id="9922" w:author="Ericsson" w:date="2018-03-01T09:40:00Z" w:initials="E">
    <w:p w14:paraId="7753FE97" w14:textId="74CDAB20" w:rsidR="00011F32" w:rsidRDefault="00011F32">
      <w:pPr>
        <w:pStyle w:val="a7"/>
      </w:pPr>
      <w:r w:rsidRPr="00FD181E">
        <w:rPr>
          <w:highlight w:val="green"/>
        </w:rPr>
        <w:t>Agreed in ASN.1 review</w:t>
      </w:r>
    </w:p>
  </w:comment>
  <w:comment w:id="9989" w:author="YuanY Zhang (张园园)" w:date="2018-02-13T17:45:00Z" w:initials="YZ(">
    <w:p w14:paraId="58AC7E68" w14:textId="1C66DE3B" w:rsidR="00011F32" w:rsidRDefault="00011F32" w:rsidP="001610A9">
      <w:pPr>
        <w:pStyle w:val="a7"/>
        <w:rPr>
          <w:rFonts w:eastAsia="Yu Mincho"/>
        </w:rPr>
      </w:pPr>
      <w:r>
        <w:rPr>
          <w:rStyle w:val="a6"/>
        </w:rPr>
        <w:annotationRef/>
      </w:r>
      <w:r>
        <w:t xml:space="preserve">M302 (Yuanyuan): Class3: </w:t>
      </w:r>
      <w:r>
        <w:rPr>
          <w:rFonts w:eastAsia="Yu Mincho"/>
        </w:rPr>
        <w:t>The</w:t>
      </w:r>
      <w:r w:rsidRPr="00916353">
        <w:rPr>
          <w:rFonts w:eastAsia="Yu Mincho"/>
        </w:rPr>
        <w:t xml:space="preserve"> </w:t>
      </w:r>
      <w:r>
        <w:rPr>
          <w:rFonts w:eastAsia="Yu Mincho"/>
        </w:rPr>
        <w:t xml:space="preserve">synchronization raster is globally defined </w:t>
      </w:r>
      <w:r w:rsidRPr="00916353">
        <w:rPr>
          <w:rFonts w:eastAsia="Yu Mincho"/>
        </w:rPr>
        <w:t>for all frequencies</w:t>
      </w:r>
      <w:r>
        <w:rPr>
          <w:rFonts w:eastAsia="Yu Mincho"/>
        </w:rPr>
        <w:t xml:space="preserve">. Based on the </w:t>
      </w:r>
      <w:r>
        <w:t>Table 5.4.3.1-1</w:t>
      </w:r>
      <w:r w:rsidRPr="00DF5D08">
        <w:rPr>
          <w:rFonts w:eastAsia="Yu Mincho"/>
        </w:rPr>
        <w:t xml:space="preserve"> </w:t>
      </w:r>
      <w:r>
        <w:rPr>
          <w:rFonts w:eastAsia="Yu Mincho"/>
        </w:rPr>
        <w:t>specified in TS38.101, the corresponding frequency range can be derived from GSCN value. Don’t see the reason to group GSCN values into different frequency ranges in ASN.1</w:t>
      </w:r>
    </w:p>
    <w:p w14:paraId="6C7A341F" w14:textId="77777777" w:rsidR="00011F32" w:rsidRDefault="00011F32" w:rsidP="001610A9">
      <w:pPr>
        <w:pStyle w:val="a7"/>
        <w:rPr>
          <w:rFonts w:eastAsia="Yu Mincho"/>
        </w:rPr>
      </w:pPr>
    </w:p>
    <w:p w14:paraId="272E6906" w14:textId="77777777" w:rsidR="00011F32" w:rsidRDefault="00011F32" w:rsidP="001610A9">
      <w:pPr>
        <w:pStyle w:val="a7"/>
      </w:pPr>
      <w:r>
        <w:rPr>
          <w:rFonts w:eastAsia="Yu Mincho"/>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9990" w:author="Ericsson" w:date="2018-02-13T11:49:00Z" w:initials="E">
    <w:p w14:paraId="3A7FC40D" w14:textId="77777777" w:rsidR="00011F32" w:rsidRDefault="00011F32" w:rsidP="001610A9">
      <w:pPr>
        <w:pStyle w:val="a7"/>
      </w:pPr>
      <w:r>
        <w:rPr>
          <w:rStyle w:val="a6"/>
        </w:rPr>
        <w:annotationRef/>
      </w:r>
      <w:r>
        <w:t xml:space="preserve">We implemented this based on the LS received from RAN4 in the last meeting. In particular it defined different values for M and N and they seemed to overlap in range. </w:t>
      </w:r>
    </w:p>
    <w:p w14:paraId="5290FB64" w14:textId="77777777" w:rsidR="00011F32" w:rsidRDefault="00011F32" w:rsidP="001610A9">
      <w:pPr>
        <w:pStyle w:val="a7"/>
      </w:pPr>
      <w:r>
        <w:t xml:space="preserve">Based on feedback from our RAN4 colleagues we agree with MediaTek's proposal. </w:t>
      </w:r>
    </w:p>
    <w:p w14:paraId="1F090EE9" w14:textId="77777777" w:rsidR="00011F32" w:rsidRDefault="00011F32" w:rsidP="001610A9">
      <w:pPr>
        <w:pStyle w:val="a7"/>
      </w:pPr>
      <w:r>
        <w:t xml:space="preserve">We also remove the offset for now. According to the LS from RAN1, it may be needed in SIB1 but then it appears simpler to define it there directly. </w:t>
      </w:r>
    </w:p>
    <w:p w14:paraId="398DC37B" w14:textId="77777777" w:rsidR="00011F32" w:rsidRDefault="00011F32" w:rsidP="001610A9">
      <w:pPr>
        <w:pStyle w:val="a7"/>
      </w:pPr>
      <w:r w:rsidRPr="002D672E">
        <w:rPr>
          <w:highlight w:val="green"/>
        </w:rPr>
        <w:sym w:font="Wingdings" w:char="F0E8"/>
      </w:r>
      <w:r w:rsidRPr="002D672E">
        <w:rPr>
          <w:highlight w:val="green"/>
        </w:rPr>
        <w:t xml:space="preserve"> Done</w:t>
      </w:r>
    </w:p>
  </w:comment>
  <w:comment w:id="10074" w:author="Rapporteur" w:date="2018-02-06T11:17:00Z" w:initials="R">
    <w:p w14:paraId="04CECA0B" w14:textId="505096DF" w:rsidR="00011F32" w:rsidRDefault="00011F32">
      <w:pPr>
        <w:pStyle w:val="a7"/>
      </w:pPr>
      <w:r>
        <w:rPr>
          <w:rStyle w:val="a6"/>
        </w:rPr>
        <w:annotationRef/>
      </w:r>
      <w:r>
        <w:t>Changed need codes to ”R” since it is otherwise not possible to release these fields (which seems to be the intention based on the field descriptions)</w:t>
      </w:r>
    </w:p>
  </w:comment>
  <w:comment w:id="10323" w:author="Rapporteur" w:date="2018-01-29T17:06:00Z" w:initials="R">
    <w:p w14:paraId="61F5CAAE" w14:textId="3C52FA69" w:rsidR="00011F32" w:rsidRDefault="00011F32">
      <w:pPr>
        <w:pStyle w:val="a7"/>
      </w:pPr>
      <w:r>
        <w:rPr>
          <w:rStyle w:val="a6"/>
        </w:rPr>
        <w:annotationRef/>
      </w:r>
      <w:r>
        <w:t xml:space="preserve">List definitions were not used anywhere else. </w:t>
      </w:r>
    </w:p>
  </w:comment>
  <w:comment w:id="10560" w:author="RAN2 tdoc number R2-1800649" w:date="2018-01-31T06:09:00Z" w:initials="R2-180064">
    <w:p w14:paraId="0AB70ECB" w14:textId="5D403EE9" w:rsidR="00011F32" w:rsidRDefault="00011F32">
      <w:pPr>
        <w:pStyle w:val="a7"/>
      </w:pPr>
      <w:r>
        <w:rPr>
          <w:rStyle w:val="a6"/>
        </w:rPr>
        <w:annotationRef/>
      </w:r>
      <w:r>
        <w:t xml:space="preserve">It is not certain that this is needed. For example, we need to see whether there is a 1 to 1 mapping between GSCN and SCS. </w:t>
      </w:r>
    </w:p>
  </w:comment>
  <w:comment w:id="10574" w:author="RAN2 tdoc number R2-1800649" w:date="2018-01-31T06:08:00Z" w:initials="R2-180064">
    <w:p w14:paraId="6406016F" w14:textId="01761E01" w:rsidR="00011F32" w:rsidRDefault="00011F32">
      <w:pPr>
        <w:pStyle w:val="a7"/>
      </w:pPr>
      <w:r>
        <w:rPr>
          <w:rStyle w:val="a6"/>
        </w:rPr>
        <w:annotationRef/>
      </w:r>
      <w:r>
        <w:t xml:space="preserve">With current agreements on MeasObject definition, where SSB freq is always provided, that becomes obsolete. UE is not aware </w:t>
      </w:r>
      <w:r>
        <w:rPr>
          <w:noProof/>
        </w:rPr>
        <w:t>o</w:t>
      </w:r>
      <w:r>
        <w:t>f a carrier with or without SSB.</w:t>
      </w:r>
    </w:p>
  </w:comment>
  <w:comment w:id="10603" w:author="RAN2 tdoc number R2-1800649" w:date="2018-01-31T06:09:00Z" w:initials="R2-180064">
    <w:p w14:paraId="08D758F5" w14:textId="77777777" w:rsidR="00011F32" w:rsidRDefault="00011F32" w:rsidP="006B6F48">
      <w:pPr>
        <w:pStyle w:val="a7"/>
      </w:pPr>
      <w:r>
        <w:rPr>
          <w:rStyle w:val="a6"/>
        </w:rPr>
        <w:annotationRef/>
      </w:r>
      <w:r>
        <w:t xml:space="preserve">It is not certain that this is needed. For example, we need to see whether there is a 1 to 1 mapping between GSCN and SCS. </w:t>
      </w:r>
    </w:p>
  </w:comment>
  <w:comment w:id="10899" w:author="R2-1806041, N.017, N.018" w:date="2018-01-29T16:41:00Z" w:initials="E">
    <w:p w14:paraId="190D83F0" w14:textId="368B463C" w:rsidR="00011F32" w:rsidRDefault="00011F32">
      <w:pPr>
        <w:pStyle w:val="a7"/>
      </w:pPr>
      <w:r>
        <w:rPr>
          <w:rStyle w:val="a6"/>
        </w:rPr>
        <w:annotationRef/>
      </w:r>
      <w:r>
        <w:rPr>
          <w:noProof/>
        </w:rPr>
        <w:t>Not covered by CR</w:t>
      </w:r>
    </w:p>
  </w:comment>
  <w:comment w:id="11151" w:author="NTT DOCOMO, INC." w:date="2018-02-14T16:53:00Z" w:initials="DCM">
    <w:p w14:paraId="3FFB990E" w14:textId="43D15215" w:rsidR="00011F32" w:rsidRDefault="00011F32" w:rsidP="00E22251">
      <w:pPr>
        <w:pStyle w:val="a7"/>
        <w:rPr>
          <w:lang w:eastAsia="ja-JP"/>
        </w:rPr>
      </w:pPr>
      <w:r w:rsidRPr="000A0014">
        <w:rPr>
          <w:rStyle w:val="a6"/>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149" w:author="Ericsson" w:date="2018-02-19T14:42:00Z" w:initials="E">
    <w:p w14:paraId="322B8887" w14:textId="77777777" w:rsidR="00011F32" w:rsidRDefault="00011F32" w:rsidP="00E22251">
      <w:pPr>
        <w:pStyle w:val="a7"/>
      </w:pPr>
      <w:r>
        <w:rPr>
          <w:rStyle w:val="a6"/>
        </w:rPr>
        <w:annotationRef/>
      </w:r>
      <w:r>
        <w:t>Tend to agree that it is probably not necessary to modify the CORESET configured in MIB via SIB1.</w:t>
      </w:r>
    </w:p>
    <w:p w14:paraId="4B215FBC" w14:textId="77777777" w:rsidR="00011F32" w:rsidRPr="003F2E53" w:rsidRDefault="00011F32" w:rsidP="00E22251">
      <w:pPr>
        <w:pStyle w:val="a7"/>
        <w:rPr>
          <w:b/>
          <w:highlight w:val="yellow"/>
        </w:rPr>
      </w:pPr>
      <w:r w:rsidRPr="006D07C4">
        <w:rPr>
          <w:b/>
        </w:rPr>
        <w:t>=&gt; Discuss PDCCP-ConfigCommon once relation of SearchSpaces and CORESETs is clear in RAN1</w:t>
      </w:r>
    </w:p>
  </w:comment>
  <w:comment w:id="11150" w:author="Ericsson" w:date="2018-03-02T09:43:00Z" w:initials="E">
    <w:p w14:paraId="32C77440" w14:textId="7893BF9F" w:rsidR="00011F32" w:rsidRDefault="00011F32">
      <w:pPr>
        <w:pStyle w:val="a7"/>
      </w:pPr>
      <w:r>
        <w:rPr>
          <w:rStyle w:val="a6"/>
        </w:rPr>
        <w:annotationRef/>
      </w:r>
      <w:r>
        <w:t xml:space="preserve">Agreed in ASN.1 review to create an optional list of search spaces and indicate which one to use for which purpose. </w:t>
      </w:r>
    </w:p>
  </w:comment>
  <w:comment w:id="11163" w:author="NTT DOCOMO, INC." w:date="2018-02-14T17:11:00Z" w:initials="DCM">
    <w:p w14:paraId="5A628E14" w14:textId="6185D74D" w:rsidR="00011F32" w:rsidRDefault="00011F32" w:rsidP="00E22251">
      <w:pPr>
        <w:pStyle w:val="a7"/>
        <w:rPr>
          <w:lang w:eastAsia="ja-JP"/>
        </w:rPr>
      </w:pPr>
      <w:r>
        <w:rPr>
          <w:rStyle w:val="a6"/>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161" w:author="Ericsson" w:date="2018-02-19T14:43:00Z" w:initials="E">
    <w:p w14:paraId="11F18CDB" w14:textId="77777777" w:rsidR="00011F32" w:rsidRDefault="00011F32" w:rsidP="00E22251">
      <w:pPr>
        <w:pStyle w:val="a7"/>
      </w:pPr>
      <w:r>
        <w:rPr>
          <w:rStyle w:val="a6"/>
        </w:rPr>
        <w:annotationRef/>
      </w:r>
      <w:r>
        <w:t xml:space="preserve">Yes, true. we assumed it would be possible to provide more information/parameters for the initial Search Space than the basics that were provided in MIB.  </w:t>
      </w:r>
    </w:p>
  </w:comment>
  <w:comment w:id="11162" w:author="Ericsson" w:date="2018-03-02T09:44:00Z" w:initials="E">
    <w:p w14:paraId="0EA53AD2" w14:textId="32D76DB7" w:rsidR="00011F32" w:rsidRDefault="00011F32">
      <w:pPr>
        <w:pStyle w:val="a7"/>
      </w:pPr>
      <w:r>
        <w:rPr>
          <w:rStyle w:val="a6"/>
        </w:rPr>
        <w:annotationRef/>
      </w:r>
      <w:r>
        <w:t>Removed the initial CORESET</w:t>
      </w:r>
    </w:p>
  </w:comment>
  <w:comment w:id="11169" w:author="Ericsson" w:date="2018-03-06T12:48:00Z" w:initials="E">
    <w:p w14:paraId="525EA329" w14:textId="0C44CEE2" w:rsidR="00011F32" w:rsidRDefault="00011F32">
      <w:pPr>
        <w:pStyle w:val="a7"/>
      </w:pPr>
      <w:r>
        <w:rPr>
          <w:rStyle w:val="a6"/>
        </w:rPr>
        <w:annotationRef/>
      </w:r>
      <w:r w:rsidRPr="009E0304">
        <w:rPr>
          <w:highlight w:val="magenta"/>
        </w:rPr>
        <w:t>After ASN.1 review</w:t>
      </w:r>
      <w:r>
        <w:t>: Is this the intended behaviour?</w:t>
      </w:r>
    </w:p>
  </w:comment>
  <w:comment w:id="11170" w:author="Ericsson" w:date="2018-03-06T12:42:00Z" w:initials="E">
    <w:p w14:paraId="3A984554" w14:textId="71686D92" w:rsidR="00011F32" w:rsidRDefault="00011F32">
      <w:pPr>
        <w:pStyle w:val="a7"/>
      </w:pPr>
      <w:r>
        <w:rPr>
          <w:rStyle w:val="a6"/>
        </w:rPr>
        <w:annotationRef/>
      </w:r>
      <w:r>
        <w:t xml:space="preserve">After ASN.1 review: The SearchSpace fields were OPTIONAL but withtout Need code. We made them "Need S" now and added that the UE uses the initial </w:t>
      </w:r>
    </w:p>
  </w:comment>
  <w:comment w:id="11177" w:author="Huawei_Class2" w:date="2018-02-14T13:14:00Z" w:initials="NT">
    <w:p w14:paraId="7AB55D23" w14:textId="0974E40E" w:rsidR="00011F32" w:rsidRDefault="00011F32" w:rsidP="00E22251">
      <w:pPr>
        <w:pStyle w:val="a7"/>
        <w:rPr>
          <w:sz w:val="18"/>
        </w:rPr>
      </w:pPr>
      <w:r>
        <w:rPr>
          <w:rStyle w:val="a6"/>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011F32" w:rsidRDefault="00011F32" w:rsidP="00E22251">
      <w:pPr>
        <w:pStyle w:val="a7"/>
        <w:rPr>
          <w:sz w:val="18"/>
        </w:rPr>
      </w:pPr>
    </w:p>
    <w:p w14:paraId="434ADFC7" w14:textId="77777777" w:rsidR="00011F32" w:rsidRDefault="00011F32" w:rsidP="00E22251">
      <w:pPr>
        <w:pStyle w:val="a7"/>
      </w:pPr>
      <w:r>
        <w:rPr>
          <w:sz w:val="18"/>
        </w:rPr>
        <w:t>We understand this portion of the comment can be deleted.</w:t>
      </w:r>
    </w:p>
  </w:comment>
  <w:comment w:id="11178" w:author="Ericsson" w:date="2018-02-19T14:41:00Z" w:initials="E">
    <w:p w14:paraId="2A779DFA" w14:textId="77777777" w:rsidR="00011F32" w:rsidRDefault="00011F32" w:rsidP="00E22251">
      <w:pPr>
        <w:pStyle w:val="a7"/>
      </w:pPr>
      <w:r>
        <w:rPr>
          <w:rStyle w:val="a6"/>
        </w:rPr>
        <w:annotationRef/>
      </w:r>
      <w:r>
        <w:t>The CORESET can be indicated inside the SearchSpace anyway. But where are the SI-RNTIs defined?</w:t>
      </w:r>
    </w:p>
    <w:p w14:paraId="49F43AA4" w14:textId="77777777" w:rsidR="00011F32" w:rsidRDefault="00011F32" w:rsidP="00E22251">
      <w:pPr>
        <w:pStyle w:val="a7"/>
      </w:pPr>
      <w:r>
        <w:t>Why is it necessary to define an additional SearchSpace for SI?</w:t>
      </w:r>
    </w:p>
  </w:comment>
  <w:comment w:id="11179" w:author="Ericsson" w:date="2018-03-02T09:46:00Z" w:initials="E">
    <w:p w14:paraId="751F5A5F" w14:textId="3AE62E06" w:rsidR="00011F32" w:rsidRDefault="00011F32">
      <w:pPr>
        <w:pStyle w:val="a7"/>
      </w:pPr>
      <w:r>
        <w:rPr>
          <w:rStyle w:val="a6"/>
        </w:rPr>
        <w:annotationRef/>
      </w:r>
      <w:r>
        <w:t>ASN.1 review: Covered by agreements on D300</w:t>
      </w:r>
    </w:p>
  </w:comment>
  <w:comment w:id="11188" w:author="NTT DOCOMO, INC." w:date="2018-02-14T17:15:00Z" w:initials="DCM">
    <w:p w14:paraId="397A6F9C" w14:textId="36588EE9" w:rsidR="00011F32" w:rsidRDefault="00011F32" w:rsidP="00E22251">
      <w:pPr>
        <w:pStyle w:val="a7"/>
        <w:rPr>
          <w:lang w:eastAsia="ja-JP"/>
        </w:rPr>
      </w:pPr>
      <w:r>
        <w:rPr>
          <w:rStyle w:val="a6"/>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189" w:author="Rapporteur" w:date="2018-02-14T18:30:00Z" w:initials="R">
    <w:p w14:paraId="291878D5" w14:textId="77777777" w:rsidR="00011F32" w:rsidRDefault="00011F32" w:rsidP="00E22251">
      <w:pPr>
        <w:pStyle w:val="a7"/>
      </w:pPr>
      <w:r>
        <w:rPr>
          <w:rStyle w:val="a6"/>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011F32" w:rsidRDefault="00011F32" w:rsidP="00E22251">
      <w:pPr>
        <w:pStyle w:val="a7"/>
      </w:pPr>
      <w:r>
        <w:t xml:space="preserve">Note that the L1 table says that a single CommonSearchSpace  supports several formats. </w:t>
      </w:r>
    </w:p>
  </w:comment>
  <w:comment w:id="11190" w:author="Ericsson" w:date="2018-03-02T09:47:00Z" w:initials="E">
    <w:p w14:paraId="70F717D6" w14:textId="77777777" w:rsidR="00011F32" w:rsidRDefault="00011F32" w:rsidP="00BA057E">
      <w:pPr>
        <w:pStyle w:val="a7"/>
      </w:pPr>
      <w:r>
        <w:rPr>
          <w:rStyle w:val="a6"/>
        </w:rPr>
        <w:annotationRef/>
      </w:r>
      <w:r>
        <w:rPr>
          <w:rStyle w:val="a6"/>
        </w:rPr>
        <w:annotationRef/>
      </w:r>
      <w:r>
        <w:t>ASN.1 review: Covered by agreements on D300</w:t>
      </w:r>
    </w:p>
    <w:p w14:paraId="40A564E7" w14:textId="241CD80C" w:rsidR="00011F32" w:rsidRDefault="00011F32">
      <w:pPr>
        <w:pStyle w:val="a7"/>
      </w:pPr>
    </w:p>
  </w:comment>
  <w:comment w:id="11199" w:author="Ericsson" w:date="2018-03-06T12:48:00Z" w:initials="E">
    <w:p w14:paraId="0B026B1A" w14:textId="0B51AC29" w:rsidR="00011F32" w:rsidRDefault="00011F32">
      <w:pPr>
        <w:pStyle w:val="a7"/>
      </w:pPr>
      <w:r>
        <w:rPr>
          <w:rStyle w:val="a6"/>
        </w:rPr>
        <w:annotationRef/>
      </w:r>
      <w:r w:rsidRPr="009E0304">
        <w:rPr>
          <w:highlight w:val="magenta"/>
        </w:rPr>
        <w:t>After ASN.1 review</w:t>
      </w:r>
      <w:r>
        <w:t>: Is this the intended behaviour?</w:t>
      </w:r>
    </w:p>
  </w:comment>
  <w:comment w:id="11204" w:author="Huawei_Class2" w:date="2018-02-14T13:15:00Z" w:initials="NT">
    <w:p w14:paraId="7A6835E7" w14:textId="77777777" w:rsidR="00011F32" w:rsidRPr="002E0967" w:rsidRDefault="00011F32" w:rsidP="00E22251">
      <w:pPr>
        <w:rPr>
          <w:sz w:val="18"/>
        </w:rPr>
      </w:pPr>
      <w:r>
        <w:rPr>
          <w:rStyle w:val="a6"/>
        </w:rPr>
        <w:annotationRef/>
      </w:r>
      <w:r>
        <w:rPr>
          <w:rStyle w:val="a6"/>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011F32" w:rsidRDefault="00011F32" w:rsidP="00E22251">
      <w:pPr>
        <w:pStyle w:val="a7"/>
      </w:pPr>
      <w:r>
        <w:t>And P-RNTI is specified in the MAC specification.</w:t>
      </w:r>
    </w:p>
    <w:p w14:paraId="22C759CE" w14:textId="77777777" w:rsidR="00011F32" w:rsidRDefault="00011F32" w:rsidP="00E22251">
      <w:pPr>
        <w:pStyle w:val="a7"/>
      </w:pPr>
    </w:p>
    <w:p w14:paraId="54CD091A" w14:textId="77777777" w:rsidR="00011F32" w:rsidRDefault="00011F32" w:rsidP="00E22251">
      <w:pPr>
        <w:pStyle w:val="a7"/>
      </w:pPr>
      <w:r>
        <w:t>We understand these FFS comments can be removed.</w:t>
      </w:r>
    </w:p>
  </w:comment>
  <w:comment w:id="11205" w:author="Ericsson" w:date="2018-02-19T14:39:00Z" w:initials="E">
    <w:p w14:paraId="58E31F68" w14:textId="77777777" w:rsidR="00011F32" w:rsidRDefault="00011F32" w:rsidP="00E22251">
      <w:pPr>
        <w:pStyle w:val="a7"/>
      </w:pPr>
      <w:r>
        <w:rPr>
          <w:rStyle w:val="a6"/>
        </w:rPr>
        <w:annotationRef/>
      </w:r>
      <w:r>
        <w:t>OK to remove those. But what do we need this field for? Why would one configure an additional SearchSpace =&gt; It seems there are several open issues in RAN2 and mismatch between RAN1 specs.</w:t>
      </w:r>
    </w:p>
  </w:comment>
  <w:comment w:id="11206" w:author="Ericsson" w:date="2018-02-22T15:12:00Z" w:initials="E">
    <w:p w14:paraId="5B81617B" w14:textId="3D4902FE" w:rsidR="00011F32" w:rsidRDefault="00011F32">
      <w:pPr>
        <w:pStyle w:val="a7"/>
      </w:pPr>
      <w:r>
        <w:rPr>
          <w:rStyle w:val="a6"/>
        </w:rPr>
        <w:annotationRef/>
      </w:r>
      <w:r w:rsidRPr="003F2E53">
        <w:rPr>
          <w:highlight w:val="green"/>
        </w:rPr>
        <w:t>Done</w:t>
      </w:r>
    </w:p>
  </w:comment>
  <w:comment w:id="11210" w:author="NTT DOCOMO, INC." w:date="2018-02-14T17:40:00Z" w:initials="DCM">
    <w:p w14:paraId="1C38C761" w14:textId="353284ED" w:rsidR="00011F32" w:rsidRDefault="00011F32" w:rsidP="00E22251">
      <w:pPr>
        <w:pStyle w:val="a7"/>
        <w:rPr>
          <w:lang w:eastAsia="ja-JP"/>
        </w:rPr>
      </w:pPr>
      <w:r>
        <w:rPr>
          <w:rStyle w:val="a6"/>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211" w:author="Ericsson" w:date="2018-02-22T15:13:00Z" w:initials="E">
    <w:p w14:paraId="5A195CF3" w14:textId="21585F07" w:rsidR="00011F32" w:rsidRDefault="00011F32">
      <w:pPr>
        <w:pStyle w:val="a7"/>
      </w:pPr>
      <w:r>
        <w:rPr>
          <w:rStyle w:val="a6"/>
        </w:rPr>
        <w:annotationRef/>
      </w:r>
      <w:r>
        <w:t xml:space="preserve">Same as above: Is it really necessary to instantiate another SearchSpace? Can't one use the initial search space? </w:t>
      </w:r>
    </w:p>
  </w:comment>
  <w:comment w:id="11212" w:author="Ericsson" w:date="2018-03-02T09:47:00Z" w:initials="E">
    <w:p w14:paraId="0C3874F3" w14:textId="2E85EF5F" w:rsidR="00011F32" w:rsidRDefault="00011F32">
      <w:pPr>
        <w:pStyle w:val="a7"/>
      </w:pPr>
      <w:r>
        <w:rPr>
          <w:rStyle w:val="a6"/>
        </w:rPr>
        <w:annotationRef/>
      </w:r>
      <w:r>
        <w:rPr>
          <w:rStyle w:val="a6"/>
        </w:rPr>
        <w:annotationRef/>
      </w:r>
      <w:r>
        <w:t>ASN.1 review: Covered by agreements on D300</w:t>
      </w:r>
    </w:p>
  </w:comment>
  <w:comment w:id="11228" w:author="NTT DOCOMO, INC." w:date="2018-02-14T17:46:00Z" w:initials="DCM">
    <w:p w14:paraId="49458B9C" w14:textId="2D3C0B4C" w:rsidR="00011F32" w:rsidRDefault="00011F32" w:rsidP="00E22251">
      <w:pPr>
        <w:pStyle w:val="a7"/>
        <w:rPr>
          <w:lang w:eastAsia="ja-JP"/>
        </w:rPr>
      </w:pPr>
      <w:r>
        <w:rPr>
          <w:rStyle w:val="a6"/>
        </w:rPr>
        <w:annotationRef/>
      </w:r>
      <w:r>
        <w:rPr>
          <w:rFonts w:hint="eastAsia"/>
          <w:lang w:eastAsia="ja-JP"/>
        </w:rPr>
        <w:t xml:space="preserve"> D304: Class 2: Rather than ID, it should be </w:t>
      </w:r>
      <w:r>
        <w:rPr>
          <w:lang w:eastAsia="ja-JP"/>
        </w:rPr>
        <w:t>“ControlResourceSet”.</w:t>
      </w:r>
    </w:p>
  </w:comment>
  <w:comment w:id="11229" w:author="Ericsson" w:date="2018-02-22T15:15:00Z" w:initials="E">
    <w:p w14:paraId="7E190FA8" w14:textId="581EFE8B" w:rsidR="00011F32" w:rsidRDefault="00011F32">
      <w:pPr>
        <w:pStyle w:val="a7"/>
      </w:pPr>
      <w:r>
        <w:rPr>
          <w:rStyle w:val="a6"/>
        </w:rPr>
        <w:annotationRef/>
      </w:r>
      <w:r>
        <w:t xml:space="preserve">Why is it necessary to define anther core set for RAR? Why can't the NW decide to use the initial CORESET? To our understanding this entire topic is somewhat open in RAN1. </w:t>
      </w:r>
    </w:p>
  </w:comment>
  <w:comment w:id="11230" w:author="Ericsson" w:date="2018-03-02T09:49:00Z" w:initials="E">
    <w:p w14:paraId="627EDDB9" w14:textId="33FDA2BE" w:rsidR="00011F32" w:rsidRDefault="00011F32">
      <w:pPr>
        <w:pStyle w:val="a7"/>
      </w:pPr>
      <w:r w:rsidRPr="009278F1">
        <w:rPr>
          <w:rStyle w:val="a6"/>
          <w:highlight w:val="green"/>
        </w:rPr>
        <w:annotationRef/>
      </w:r>
      <w:r w:rsidRPr="009278F1">
        <w:rPr>
          <w:highlight w:val="green"/>
        </w:rPr>
        <w:t>Corrected as suggested by DCM</w:t>
      </w:r>
    </w:p>
  </w:comment>
  <w:comment w:id="11237" w:author="Ericsson" w:date="2018-03-06T12:47:00Z" w:initials="E">
    <w:p w14:paraId="79322785" w14:textId="3828D03A" w:rsidR="00011F32" w:rsidRDefault="00011F32">
      <w:pPr>
        <w:pStyle w:val="a7"/>
      </w:pPr>
      <w:r w:rsidRPr="009E0304">
        <w:rPr>
          <w:rStyle w:val="a6"/>
          <w:highlight w:val="magenta"/>
        </w:rPr>
        <w:annotationRef/>
      </w:r>
      <w:r w:rsidRPr="009E0304">
        <w:rPr>
          <w:highlight w:val="magenta"/>
        </w:rPr>
        <w:t>After ASN.1 review</w:t>
      </w:r>
      <w:r>
        <w:t>: Only Msg2 or also Msg4?</w:t>
      </w:r>
    </w:p>
  </w:comment>
  <w:comment w:id="11241" w:author="Ericsson" w:date="2018-03-06T12:48:00Z" w:initials="E">
    <w:p w14:paraId="5FE65091" w14:textId="7B965ED6" w:rsidR="00011F32" w:rsidRDefault="00011F32">
      <w:pPr>
        <w:pStyle w:val="a7"/>
      </w:pPr>
      <w:r w:rsidRPr="009E0304">
        <w:rPr>
          <w:rStyle w:val="a6"/>
          <w:highlight w:val="magenta"/>
        </w:rPr>
        <w:annotationRef/>
      </w:r>
      <w:r w:rsidRPr="009E0304">
        <w:rPr>
          <w:highlight w:val="magenta"/>
        </w:rPr>
        <w:t>After ASN.1 review</w:t>
      </w:r>
      <w:r>
        <w:t>: Is this the intended behaviour?</w:t>
      </w:r>
    </w:p>
  </w:comment>
  <w:comment w:id="11276" w:author="Rapporteur" w:date="2018-02-01T10:25:00Z" w:initials="R">
    <w:p w14:paraId="0C09C26E" w14:textId="77777777" w:rsidR="00011F32" w:rsidRDefault="00011F32" w:rsidP="00E22251">
      <w:pPr>
        <w:pStyle w:val="a7"/>
      </w:pPr>
      <w:r>
        <w:rPr>
          <w:rStyle w:val="a6"/>
        </w:rPr>
        <w:annotationRef/>
      </w:r>
      <w:r>
        <w:t>Moved to separate IE section</w:t>
      </w:r>
    </w:p>
  </w:comment>
  <w:comment w:id="11371" w:author="Ericsson" w:date="2018-03-05T12:33:00Z" w:initials="E">
    <w:p w14:paraId="6310A2DA" w14:textId="3D94AA64" w:rsidR="00011F32" w:rsidRDefault="00011F32">
      <w:pPr>
        <w:pStyle w:val="a7"/>
      </w:pPr>
      <w:r w:rsidRPr="0051336A">
        <w:rPr>
          <w:rStyle w:val="a6"/>
          <w:highlight w:val="magenta"/>
        </w:rPr>
        <w:annotationRef/>
      </w:r>
      <w:r w:rsidRPr="0051336A">
        <w:rPr>
          <w:highlight w:val="magenta"/>
        </w:rPr>
        <w:t>After ASN.1 review</w:t>
      </w:r>
      <w:r>
        <w:t>: Added SetupRelease</w:t>
      </w:r>
    </w:p>
  </w:comment>
  <w:comment w:id="11389" w:author="R1-1803529 L1 parameter update" w:date="2018-03-07T18:43:00Z" w:initials="R">
    <w:p w14:paraId="102DFDE3" w14:textId="47FD61A7" w:rsidR="00011F32" w:rsidRPr="00ED1110" w:rsidRDefault="00011F32">
      <w:pPr>
        <w:pStyle w:val="a7"/>
        <w:rPr>
          <w:highlight w:val="yellow"/>
        </w:rPr>
      </w:pPr>
      <w:r w:rsidRPr="00ED1110">
        <w:rPr>
          <w:rStyle w:val="a6"/>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011F32" w:rsidRDefault="00011F32">
      <w:pPr>
        <w:pStyle w:val="a7"/>
      </w:pPr>
      <w:r w:rsidRPr="00ED1110">
        <w:rPr>
          <w:highlight w:val="green"/>
        </w:rPr>
        <w:t>Keep for now?</w:t>
      </w:r>
    </w:p>
  </w:comment>
  <w:comment w:id="11394" w:author="Ericsson" w:date="2018-03-05T12:33:00Z" w:initials="E">
    <w:p w14:paraId="0A3CD872" w14:textId="18C40DAC" w:rsidR="00011F32" w:rsidRDefault="00011F32">
      <w:pPr>
        <w:pStyle w:val="a7"/>
      </w:pPr>
      <w:r>
        <w:rPr>
          <w:rStyle w:val="a6"/>
        </w:rPr>
        <w:annotationRef/>
      </w:r>
      <w:r w:rsidRPr="0051336A">
        <w:rPr>
          <w:highlight w:val="magenta"/>
        </w:rPr>
        <w:t>After ASN.1 review</w:t>
      </w:r>
      <w:r>
        <w:t>: Added SetupRelease</w:t>
      </w:r>
    </w:p>
  </w:comment>
  <w:comment w:id="11390" w:author="NTT DOCOMO, INC." w:date="2018-02-14T17:48:00Z" w:initials="DCM">
    <w:p w14:paraId="6D74B8DF" w14:textId="77777777" w:rsidR="00011F32" w:rsidRDefault="00011F32" w:rsidP="00E22251">
      <w:pPr>
        <w:pStyle w:val="a7"/>
        <w:rPr>
          <w:lang w:eastAsia="ja-JP"/>
        </w:rPr>
      </w:pPr>
      <w:r>
        <w:rPr>
          <w:rStyle w:val="a6"/>
        </w:rPr>
        <w:annotationRef/>
      </w:r>
      <w:r>
        <w:rPr>
          <w:rFonts w:hint="eastAsia"/>
          <w:lang w:eastAsia="ja-JP"/>
        </w:rPr>
        <w:t>D30</w:t>
      </w:r>
      <w:r>
        <w:rPr>
          <w:lang w:eastAsia="ja-JP"/>
        </w:rPr>
        <w:t>5: Class 2: SlotFormatIndicator is not needed here given that it is now included for format 2-0 in seachSpaceType.</w:t>
      </w:r>
    </w:p>
  </w:comment>
  <w:comment w:id="11391" w:author="Ericsson" w:date="2018-02-14T18:02:00Z" w:initials="E">
    <w:p w14:paraId="31E524B8" w14:textId="77777777" w:rsidR="00011F32" w:rsidRDefault="00011F32" w:rsidP="00E22251">
      <w:pPr>
        <w:pStyle w:val="a7"/>
      </w:pPr>
      <w:r>
        <w:rPr>
          <w:rStyle w:val="a6"/>
        </w:rPr>
        <w:annotationRef/>
      </w:r>
      <w:r>
        <w:t>We agree with DCM. Removed.</w:t>
      </w:r>
    </w:p>
  </w:comment>
  <w:comment w:id="11392" w:author="Ericsson" w:date="2018-02-17T10:14:00Z" w:initials="E">
    <w:p w14:paraId="3EBE7B4A" w14:textId="77777777" w:rsidR="00011F32" w:rsidRDefault="00011F32" w:rsidP="00E22251">
      <w:pPr>
        <w:pStyle w:val="a7"/>
      </w:pPr>
      <w:r>
        <w:rPr>
          <w:rStyle w:val="a6"/>
        </w:rPr>
        <w:annotationRef/>
      </w:r>
      <w:r>
        <w:t>After further thinking, it seems preferable to separate the SearchSpace parameters (see format-2-0 from the SFI payload (keep the latter here (see E365)</w:t>
      </w:r>
    </w:p>
    <w:p w14:paraId="2C8C948F" w14:textId="77777777" w:rsidR="00011F32" w:rsidRPr="00154E65" w:rsidRDefault="00011F32" w:rsidP="00E22251">
      <w:pPr>
        <w:pStyle w:val="a7"/>
        <w:rPr>
          <w:b/>
        </w:rPr>
      </w:pPr>
      <w:r w:rsidRPr="00154E65">
        <w:rPr>
          <w:b/>
        </w:rPr>
        <w:t xml:space="preserve">=&gt; </w:t>
      </w:r>
      <w:r w:rsidRPr="00755D75">
        <w:rPr>
          <w:b/>
          <w:highlight w:val="yellow"/>
        </w:rPr>
        <w:t>Keep unchanged compared to previous spec version.</w:t>
      </w:r>
    </w:p>
  </w:comment>
  <w:comment w:id="11393" w:author="Ericsson" w:date="2018-02-22T15:16:00Z" w:initials="E">
    <w:p w14:paraId="55792558" w14:textId="5110E777" w:rsidR="00011F32" w:rsidRDefault="00011F32">
      <w:pPr>
        <w:pStyle w:val="a7"/>
      </w:pPr>
      <w:r>
        <w:rPr>
          <w:rStyle w:val="a6"/>
        </w:rPr>
        <w:annotationRef/>
      </w:r>
      <w:r w:rsidRPr="00755D75">
        <w:rPr>
          <w:highlight w:val="green"/>
        </w:rPr>
        <w:t>Done</w:t>
      </w:r>
    </w:p>
  </w:comment>
  <w:comment w:id="11480" w:author="Huawei_Class2" w:date="2018-02-14T13:17:00Z" w:initials="NT">
    <w:p w14:paraId="282C0126" w14:textId="6A01F5F0" w:rsidR="00011F32" w:rsidRDefault="00011F32" w:rsidP="00E22251">
      <w:pPr>
        <w:rPr>
          <w:rFonts w:eastAsiaTheme="minorEastAsia"/>
          <w:lang w:eastAsia="zh-CN"/>
        </w:rPr>
      </w:pPr>
      <w:r w:rsidRPr="00755D75">
        <w:rPr>
          <w:rStyle w:val="a6"/>
          <w:highlight w:val="yellow"/>
        </w:rPr>
        <w:annotationRef/>
      </w:r>
      <w:r>
        <w:rPr>
          <w:rStyle w:val="a6"/>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011F32" w:rsidRDefault="00011F32" w:rsidP="00E22251">
      <w:pPr>
        <w:pStyle w:val="a7"/>
      </w:pPr>
    </w:p>
    <w:p w14:paraId="77C53400" w14:textId="77777777" w:rsidR="00011F32" w:rsidRDefault="00011F32"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011F32" w:rsidRPr="00315667" w:rsidRDefault="00011F32"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011F32" w:rsidRDefault="00011F32" w:rsidP="00E22251">
      <w:pPr>
        <w:pStyle w:val="PL"/>
      </w:pPr>
    </w:p>
    <w:p w14:paraId="0B63DA0B" w14:textId="77777777" w:rsidR="00011F32" w:rsidRDefault="00011F32" w:rsidP="00E22251">
      <w:pPr>
        <w:pStyle w:val="PL"/>
      </w:pPr>
    </w:p>
    <w:p w14:paraId="10B08CD3" w14:textId="77777777" w:rsidR="00011F32" w:rsidRDefault="00011F32"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a6"/>
          <w:rFonts w:ascii="Times New Roman" w:hAnsi="Times New Roman"/>
          <w:noProof w:val="0"/>
          <w:lang w:eastAsia="en-US"/>
        </w:rPr>
        <w:annotationRef/>
      </w:r>
      <w:r w:rsidRPr="006E59F3">
        <w:tab/>
      </w:r>
      <w:r w:rsidRPr="006E59F3">
        <w:tab/>
      </w:r>
      <w:r w:rsidRPr="006E59F3">
        <w:tab/>
      </w:r>
      <w:r w:rsidRPr="006E59F3">
        <w:tab/>
      </w:r>
    </w:p>
    <w:p w14:paraId="6017304D" w14:textId="77777777" w:rsidR="00011F32" w:rsidRDefault="00011F32" w:rsidP="00E22251">
      <w:pPr>
        <w:pStyle w:val="PL"/>
        <w:rPr>
          <w:rFonts w:eastAsiaTheme="minorEastAsia"/>
          <w:lang w:eastAsia="zh-CN"/>
        </w:rPr>
      </w:pPr>
    </w:p>
    <w:p w14:paraId="74A4D5E8" w14:textId="77777777" w:rsidR="00011F32" w:rsidRPr="00C76EF4" w:rsidRDefault="00011F32"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a6"/>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481" w:author="Ericsson" w:date="2018-02-17T12:59:00Z" w:initials="E">
    <w:p w14:paraId="72AF209C" w14:textId="77777777" w:rsidR="00011F32" w:rsidRDefault="00011F32" w:rsidP="00E22251">
      <w:pPr>
        <w:pStyle w:val="a7"/>
      </w:pPr>
      <w:r>
        <w:rPr>
          <w:rStyle w:val="a6"/>
        </w:rPr>
        <w:annotationRef/>
      </w:r>
      <w:r>
        <w:t xml:space="preserve">We do not see this in the L1 table but it seems to make sense. We duplicated the fields below and made them both optional. </w:t>
      </w:r>
    </w:p>
  </w:comment>
  <w:comment w:id="11482" w:author="Ericsson" w:date="2018-02-22T15:16:00Z" w:initials="E">
    <w:p w14:paraId="08F1706A" w14:textId="7BA2EB2E" w:rsidR="00011F32" w:rsidRDefault="00011F32">
      <w:pPr>
        <w:pStyle w:val="a7"/>
      </w:pPr>
      <w:r>
        <w:rPr>
          <w:rStyle w:val="a6"/>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483" w:author="Ericsson" w:date="2018-03-01T09:54:00Z" w:initials="E">
    <w:p w14:paraId="11842C54" w14:textId="44B5F7D0" w:rsidR="00011F32" w:rsidRPr="003844F0" w:rsidRDefault="00011F32">
      <w:pPr>
        <w:pStyle w:val="a7"/>
        <w:rPr>
          <w:highlight w:val="yellow"/>
        </w:rPr>
      </w:pPr>
      <w:r w:rsidRPr="003844F0">
        <w:rPr>
          <w:rStyle w:val="a6"/>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1552" w:author="Huawei R2-1800480" w:date="2018-02-02T12:40:00Z" w:initials="H">
    <w:p w14:paraId="43830046" w14:textId="77777777" w:rsidR="00011F32" w:rsidRDefault="00011F32" w:rsidP="00E22251">
      <w:pPr>
        <w:pStyle w:val="a7"/>
      </w:pPr>
      <w:r>
        <w:rPr>
          <w:rStyle w:val="a6"/>
        </w:rPr>
        <w:annotationRef/>
      </w:r>
      <w:r>
        <w:t>Added (even though not in the CR) to allow delta signalling for this fairly large list (8*4 bit)</w:t>
      </w:r>
    </w:p>
  </w:comment>
  <w:comment w:id="11553" w:author="Ericsson" w:date="2018-02-22T15:18:00Z" w:initials="E">
    <w:p w14:paraId="24A7066E" w14:textId="3B452097" w:rsidR="00011F32" w:rsidRDefault="00011F32">
      <w:pPr>
        <w:pStyle w:val="a7"/>
      </w:pPr>
      <w:r w:rsidRPr="00755D75">
        <w:rPr>
          <w:rStyle w:val="a6"/>
          <w:highlight w:val="green"/>
        </w:rPr>
        <w:annotationRef/>
      </w:r>
      <w:r w:rsidRPr="00755D75">
        <w:rPr>
          <w:highlight w:val="green"/>
        </w:rPr>
        <w:t>Done</w:t>
      </w:r>
      <w:r>
        <w:t xml:space="preserve"> (old RIL comment)</w:t>
      </w:r>
    </w:p>
  </w:comment>
  <w:comment w:id="11633" w:author="Huawei_Class2" w:date="2018-02-14T13:17:00Z" w:initials="NT">
    <w:p w14:paraId="13AE6429" w14:textId="77777777" w:rsidR="00011F32" w:rsidRDefault="00011F32" w:rsidP="00E22251">
      <w:pPr>
        <w:rPr>
          <w:rFonts w:eastAsiaTheme="minorEastAsia"/>
          <w:lang w:eastAsia="zh-CN"/>
        </w:rPr>
      </w:pPr>
      <w:r>
        <w:rPr>
          <w:rStyle w:val="a6"/>
        </w:rPr>
        <w:annotationRef/>
      </w:r>
      <w:r>
        <w:rPr>
          <w:rStyle w:val="a6"/>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011F32" w:rsidRDefault="00011F32" w:rsidP="00E22251">
      <w:pPr>
        <w:pStyle w:val="a7"/>
      </w:pPr>
    </w:p>
    <w:p w14:paraId="0CEF283F" w14:textId="77777777" w:rsidR="00011F32" w:rsidRPr="00D02B97" w:rsidRDefault="00011F32" w:rsidP="00E22251">
      <w:pPr>
        <w:pStyle w:val="PL"/>
        <w:rPr>
          <w:color w:val="808080"/>
        </w:rPr>
      </w:pPr>
      <w:r>
        <w:tab/>
      </w:r>
      <w:r w:rsidRPr="00D02B97">
        <w:rPr>
          <w:color w:val="808080"/>
        </w:rPr>
        <w:t>-- Corresponds to L1 parameter 'K2' (see 38.214, section FFS_Section)</w:t>
      </w:r>
    </w:p>
    <w:p w14:paraId="4DE7BAD3" w14:textId="77777777" w:rsidR="00011F32" w:rsidRPr="00C76EF4" w:rsidRDefault="00011F32"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1634" w:author="Ericsson" w:date="2018-02-17T13:30:00Z" w:initials="E">
    <w:p w14:paraId="4DF7047F" w14:textId="77777777" w:rsidR="00011F32" w:rsidRDefault="00011F32" w:rsidP="00E22251">
      <w:pPr>
        <w:pStyle w:val="a7"/>
      </w:pPr>
      <w:r>
        <w:t xml:space="preserve">We don't see this in 214 nor in the L1 table. We added it here anyway. </w:t>
      </w:r>
    </w:p>
    <w:p w14:paraId="18745FCB" w14:textId="2C18CFE3" w:rsidR="00011F32" w:rsidRDefault="00011F32" w:rsidP="00E22251">
      <w:pPr>
        <w:pStyle w:val="a7"/>
      </w:pPr>
      <w:r>
        <w:rPr>
          <w:rStyle w:val="a6"/>
        </w:rPr>
        <w:annotationRef/>
      </w:r>
      <w:r>
        <w:t>Is it the SCS of the PUSCH? We think so since you say "</w:t>
      </w:r>
      <w:r w:rsidRPr="00482516">
        <w:t>1 when SCS is 15/30KHz; 2 when SCS is 60KHz and 3 when SCS is 120KHz.</w:t>
      </w:r>
      <w:r>
        <w:t>"</w:t>
      </w:r>
    </w:p>
  </w:comment>
  <w:comment w:id="11635" w:author="Ericsson" w:date="2018-02-22T15:19:00Z" w:initials="E">
    <w:p w14:paraId="5E16DEA4" w14:textId="6B5E5399" w:rsidR="00011F32" w:rsidRDefault="00011F32">
      <w:pPr>
        <w:pStyle w:val="a7"/>
      </w:pPr>
      <w:r w:rsidRPr="00755D75">
        <w:rPr>
          <w:rStyle w:val="a6"/>
          <w:highlight w:val="green"/>
        </w:rPr>
        <w:annotationRef/>
      </w:r>
      <w:r w:rsidRPr="00755D75">
        <w:rPr>
          <w:highlight w:val="green"/>
        </w:rPr>
        <w:t>Done</w:t>
      </w:r>
    </w:p>
  </w:comment>
  <w:comment w:id="11638" w:author="Huawei R2-1800480" w:date="2018-02-02T12:29:00Z" w:initials="H">
    <w:p w14:paraId="438BB88D" w14:textId="77777777" w:rsidR="00011F32" w:rsidRDefault="00011F32" w:rsidP="00E22251">
      <w:pPr>
        <w:pStyle w:val="a7"/>
      </w:pPr>
      <w:r>
        <w:rPr>
          <w:rStyle w:val="a6"/>
        </w:rPr>
        <w:annotationRef/>
      </w:r>
      <w:r>
        <w:t xml:space="preserve">NOTE: The CR added the mappingType also for PUSCH but according to the L1 table it is not supposed to be there for PUSCH. </w:t>
      </w:r>
    </w:p>
  </w:comment>
  <w:comment w:id="11639" w:author="Ericsson" w:date="2018-02-17T13:10:00Z" w:initials="E">
    <w:p w14:paraId="6233CFD7" w14:textId="77777777" w:rsidR="00011F32" w:rsidRDefault="00011F32" w:rsidP="00E22251">
      <w:pPr>
        <w:pStyle w:val="a7"/>
      </w:pPr>
      <w:r>
        <w:rPr>
          <w:rStyle w:val="a6"/>
        </w:rPr>
        <w:annotationRef/>
      </w:r>
      <w:r>
        <w:t>38.214 indeed seems to say that all three parameters are configured by RRC.</w:t>
      </w:r>
    </w:p>
  </w:comment>
  <w:comment w:id="11659" w:author="L1 Parameters R1-1801276" w:date="2018-02-19T17:55:00Z" w:initials="L">
    <w:p w14:paraId="78B9440B" w14:textId="77777777" w:rsidR="00011F32" w:rsidRDefault="00011F32" w:rsidP="00E22251">
      <w:pPr>
        <w:pStyle w:val="a7"/>
      </w:pPr>
      <w:r>
        <w:rPr>
          <w:rStyle w:val="a6"/>
        </w:rPr>
        <w:annotationRef/>
      </w:r>
      <w:r>
        <w:t>Based on L1 table, row 527, the length field is now supposed to be 7 bit.</w:t>
      </w:r>
    </w:p>
    <w:p w14:paraId="76744B23" w14:textId="77777777" w:rsidR="00011F32" w:rsidRDefault="00011F32" w:rsidP="00E22251">
      <w:pPr>
        <w:pStyle w:val="a7"/>
      </w:pPr>
      <w:r>
        <w:t>(we had missed it in the original implementation of the L1 parameters).</w:t>
      </w:r>
    </w:p>
  </w:comment>
  <w:comment w:id="11660" w:author="Ericsson" w:date="2018-02-22T15:19:00Z" w:initials="E">
    <w:p w14:paraId="1614B3BD" w14:textId="5AE13D7F" w:rsidR="00011F32" w:rsidRDefault="00011F32">
      <w:pPr>
        <w:pStyle w:val="a7"/>
      </w:pPr>
      <w:r w:rsidRPr="00CF6384">
        <w:rPr>
          <w:rStyle w:val="a6"/>
          <w:highlight w:val="green"/>
        </w:rPr>
        <w:annotationRef/>
      </w:r>
      <w:r w:rsidRPr="00CF6384">
        <w:rPr>
          <w:highlight w:val="green"/>
        </w:rPr>
        <w:t>Done</w:t>
      </w:r>
    </w:p>
  </w:comment>
  <w:comment w:id="11812" w:author="Ericsson" w:date="2018-02-14T18:47:00Z" w:initials="E">
    <w:p w14:paraId="66736257" w14:textId="77777777" w:rsidR="00011F32" w:rsidRDefault="00011F32" w:rsidP="00E22251">
      <w:pPr>
        <w:pStyle w:val="a7"/>
      </w:pPr>
      <w:r>
        <w:rPr>
          <w:rStyle w:val="a6"/>
        </w:rPr>
        <w:annotationRef/>
      </w:r>
      <w:r>
        <w:t xml:space="preserve">E357 (Henning): Class2: </w:t>
      </w:r>
      <w:r w:rsidRPr="00EC3DEA">
        <w:t>There are no default values for these fields and the fields in the cce-REG-MappingType are small anyway (no need for delta) =&gt; Remove OPTIONAL</w:t>
      </w:r>
    </w:p>
  </w:comment>
  <w:comment w:id="11813" w:author="Ericsson" w:date="2018-02-22T15:20:00Z" w:initials="E">
    <w:p w14:paraId="68804AD5" w14:textId="6EE8BA80" w:rsidR="00011F32" w:rsidRDefault="00011F32">
      <w:pPr>
        <w:pStyle w:val="a7"/>
      </w:pPr>
      <w:r w:rsidRPr="00CF6384">
        <w:rPr>
          <w:rStyle w:val="a6"/>
          <w:highlight w:val="green"/>
        </w:rPr>
        <w:annotationRef/>
      </w:r>
      <w:r w:rsidRPr="00CF6384">
        <w:rPr>
          <w:highlight w:val="green"/>
        </w:rPr>
        <w:t>Done</w:t>
      </w:r>
    </w:p>
  </w:comment>
  <w:comment w:id="11823" w:author="Ericsson" w:date="2018-02-14T18:47:00Z" w:initials="E">
    <w:p w14:paraId="7390A1B5" w14:textId="77777777" w:rsidR="00011F32" w:rsidRDefault="00011F32" w:rsidP="00E22251">
      <w:pPr>
        <w:pStyle w:val="a7"/>
      </w:pPr>
      <w:r>
        <w:rPr>
          <w:rStyle w:val="a6"/>
        </w:rPr>
        <w:annotationRef/>
      </w:r>
      <w:r>
        <w:t>E357 (Henning) - See above</w:t>
      </w:r>
    </w:p>
  </w:comment>
  <w:comment w:id="11824" w:author="Ericsson" w:date="2018-02-22T15:20:00Z" w:initials="E">
    <w:p w14:paraId="68163AD0" w14:textId="1941F065" w:rsidR="00011F32" w:rsidRDefault="00011F32">
      <w:pPr>
        <w:pStyle w:val="a7"/>
      </w:pPr>
      <w:r>
        <w:rPr>
          <w:rStyle w:val="a6"/>
        </w:rPr>
        <w:annotationRef/>
      </w:r>
      <w:r w:rsidRPr="00CF6384">
        <w:rPr>
          <w:highlight w:val="green"/>
        </w:rPr>
        <w:t>Done</w:t>
      </w:r>
    </w:p>
  </w:comment>
  <w:comment w:id="11838" w:author="Ericsson" w:date="2018-03-09T10:21:00Z" w:initials="E">
    <w:p w14:paraId="4A5C9E10" w14:textId="77777777" w:rsidR="00011F32" w:rsidRDefault="00011F32" w:rsidP="00CD4D75">
      <w:pPr>
        <w:pStyle w:val="a7"/>
      </w:pPr>
      <w:r>
        <w:rPr>
          <w:rStyle w:val="a6"/>
        </w:rPr>
        <w:annotationRef/>
      </w:r>
      <w:r w:rsidRPr="00F16C90">
        <w:rPr>
          <w:rStyle w:val="a6"/>
          <w:highlight w:val="magenta"/>
        </w:rPr>
        <w:annotationRef/>
      </w:r>
      <w:r w:rsidRPr="00F16C90">
        <w:rPr>
          <w:highlight w:val="magenta"/>
        </w:rPr>
        <w:t>After ASN.1 review:</w:t>
      </w:r>
      <w:r>
        <w:t xml:space="preserve"> We moved this out of the cce-REG-MappingType since, based on input from our RAN1 colleagues, this field is applicable to interleaved and non-interleaved mapping:</w:t>
      </w:r>
    </w:p>
    <w:p w14:paraId="5E28A68D" w14:textId="77777777" w:rsidR="00011F32" w:rsidRDefault="00011F32" w:rsidP="00CD4D75">
      <w:pPr>
        <w:pStyle w:val="a7"/>
      </w:pPr>
    </w:p>
    <w:p w14:paraId="588A47C9" w14:textId="77777777" w:rsidR="00011F32" w:rsidRDefault="00011F32" w:rsidP="00CD4D75">
      <w:pPr>
        <w:rPr>
          <w:lang w:val="en-US" w:eastAsia="en-GB"/>
        </w:rPr>
      </w:pPr>
      <w:r>
        <w:rPr>
          <w:lang w:val="en-US"/>
        </w:rPr>
        <w:t>From RAN1#91bis:</w:t>
      </w:r>
    </w:p>
    <w:p w14:paraId="4BF0DEAF" w14:textId="77777777" w:rsidR="00011F32" w:rsidRDefault="00011F32" w:rsidP="00CD4D75">
      <w:pPr>
        <w:rPr>
          <w:rFonts w:ascii="Times" w:hAnsi="Times" w:cs="Times"/>
          <w:lang w:val="en-US"/>
        </w:rPr>
      </w:pPr>
      <w:r>
        <w:rPr>
          <w:highlight w:val="green"/>
          <w:lang w:val="en-US"/>
        </w:rPr>
        <w:t>Agreements</w:t>
      </w:r>
      <w:r>
        <w:rPr>
          <w:lang w:val="en-US"/>
        </w:rPr>
        <w:t>:</w:t>
      </w:r>
    </w:p>
    <w:p w14:paraId="729BB24B" w14:textId="77777777" w:rsidR="00011F32" w:rsidRDefault="00011F32" w:rsidP="00CD4D75">
      <w:pPr>
        <w:numPr>
          <w:ilvl w:val="0"/>
          <w:numId w:val="14"/>
        </w:numPr>
        <w:spacing w:after="0"/>
        <w:rPr>
          <w:rFonts w:ascii="Calibri" w:hAnsi="Calibri" w:cs="Calibri"/>
          <w:sz w:val="22"/>
          <w:szCs w:val="22"/>
          <w:lang w:val="en-US"/>
        </w:rPr>
      </w:pPr>
      <w:r>
        <w:rPr>
          <w:lang w:val="en-US"/>
        </w:rPr>
        <w:t>Confirm the WA with the following clarifications (</w:t>
      </w:r>
      <w:r>
        <w:rPr>
          <w:color w:val="FF0000"/>
          <w:u w:val="single"/>
          <w:lang w:val="en-US"/>
        </w:rPr>
        <w:t>in red</w:t>
      </w:r>
      <w:r>
        <w:rPr>
          <w:lang w:val="en-US"/>
        </w:rPr>
        <w:t>):</w:t>
      </w:r>
    </w:p>
    <w:p w14:paraId="5A13D577" w14:textId="77777777" w:rsidR="00011F32" w:rsidRDefault="00011F32" w:rsidP="00CD4D75">
      <w:pPr>
        <w:numPr>
          <w:ilvl w:val="0"/>
          <w:numId w:val="14"/>
        </w:numPr>
        <w:spacing w:after="0"/>
        <w:rPr>
          <w:lang w:val="en-US"/>
        </w:rPr>
      </w:pPr>
      <w:r>
        <w:rPr>
          <w:lang w:val="en-US"/>
        </w:rPr>
        <w:t xml:space="preserve">For </w:t>
      </w:r>
      <w:r>
        <w:rPr>
          <w:color w:val="FF0000"/>
          <w:u w:val="single"/>
          <w:lang w:val="en-US"/>
        </w:rPr>
        <w:t>each</w:t>
      </w:r>
      <w:r>
        <w:rPr>
          <w:lang w:val="en-US"/>
        </w:rPr>
        <w:t xml:space="preserve"> CORESET, precoder granularity in frequency domain is:</w:t>
      </w:r>
    </w:p>
    <w:p w14:paraId="45F11790" w14:textId="77777777" w:rsidR="00011F32" w:rsidRDefault="00011F32" w:rsidP="00CD4D75">
      <w:pPr>
        <w:numPr>
          <w:ilvl w:val="1"/>
          <w:numId w:val="14"/>
        </w:numPr>
        <w:spacing w:after="0"/>
        <w:rPr>
          <w:lang w:val="en-US"/>
        </w:rPr>
      </w:pPr>
      <w:r>
        <w:rPr>
          <w:lang w:val="en-US"/>
        </w:rPr>
        <w:t>Configurable between i) equal to the REG bundle size in the frequency domain; or ii) equal to the number of contiguous RBs in the frequency domain within the CORESET</w:t>
      </w:r>
    </w:p>
    <w:p w14:paraId="4D21C747" w14:textId="77777777" w:rsidR="00011F32" w:rsidRDefault="00011F32" w:rsidP="00CD4D75">
      <w:pPr>
        <w:numPr>
          <w:ilvl w:val="2"/>
          <w:numId w:val="14"/>
        </w:numPr>
        <w:spacing w:after="0"/>
        <w:rPr>
          <w:lang w:val="en-US"/>
        </w:rPr>
      </w:pPr>
      <w:r>
        <w:rPr>
          <w:lang w:val="en-US"/>
        </w:rPr>
        <w:t>For ii), DMRS is mapped over all REGs within CORESET.</w:t>
      </w:r>
    </w:p>
    <w:p w14:paraId="23E6D213" w14:textId="77777777" w:rsidR="00011F32" w:rsidRDefault="00011F32" w:rsidP="00CD4D75">
      <w:pPr>
        <w:numPr>
          <w:ilvl w:val="2"/>
          <w:numId w:val="14"/>
        </w:numPr>
        <w:spacing w:after="0"/>
        <w:rPr>
          <w:color w:val="FF0000"/>
          <w:u w:val="single"/>
          <w:lang w:val="en-US"/>
        </w:rPr>
      </w:pPr>
      <w:r>
        <w:rPr>
          <w:color w:val="FF0000"/>
          <w:u w:val="single"/>
          <w:lang w:val="en-US"/>
        </w:rPr>
        <w:t>RAN1 assumes that CORESET for PDCCH scheduling RMSI can be configured with Option i)</w:t>
      </w:r>
    </w:p>
    <w:p w14:paraId="6915F03A" w14:textId="77777777" w:rsidR="00011F32" w:rsidRDefault="00011F32" w:rsidP="00CD4D75">
      <w:pPr>
        <w:numPr>
          <w:ilvl w:val="2"/>
          <w:numId w:val="14"/>
        </w:numPr>
        <w:spacing w:after="0"/>
        <w:rPr>
          <w:color w:val="FF0000"/>
          <w:u w:val="single"/>
          <w:lang w:val="en-US"/>
        </w:rPr>
      </w:pPr>
      <w:r>
        <w:rPr>
          <w:color w:val="FF0000"/>
          <w:u w:val="single"/>
          <w:lang w:val="en-US"/>
        </w:rPr>
        <w:t>In Option ii) UE may assume DMRS is present in all REGs within the set of contiguous RBs of the CORESET where and when at least one REG of a candidate is mapped.</w:t>
      </w:r>
    </w:p>
    <w:p w14:paraId="09ADCC4C" w14:textId="77777777" w:rsidR="00011F32" w:rsidRDefault="00011F32" w:rsidP="00CD4D75">
      <w:pPr>
        <w:pStyle w:val="a7"/>
      </w:pPr>
    </w:p>
    <w:p w14:paraId="01533BBA" w14:textId="712704E4" w:rsidR="00011F32" w:rsidRDefault="00011F32">
      <w:pPr>
        <w:pStyle w:val="a7"/>
      </w:pPr>
    </w:p>
  </w:comment>
  <w:comment w:id="11850" w:author="NTT DOCOMO, INC." w:date="2018-02-14T17:57:00Z" w:initials="DCM">
    <w:p w14:paraId="0E98917F" w14:textId="0A9732B0" w:rsidR="00011F32" w:rsidRDefault="00011F32" w:rsidP="00E22251">
      <w:pPr>
        <w:pStyle w:val="a7"/>
        <w:rPr>
          <w:lang w:eastAsia="ja-JP"/>
        </w:rPr>
      </w:pPr>
      <w:r>
        <w:rPr>
          <w:rStyle w:val="a6"/>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1851" w:author="Ericsson" w:date="2018-02-14T18:40:00Z" w:initials="E">
    <w:p w14:paraId="0E12689E" w14:textId="77777777" w:rsidR="00011F32" w:rsidRDefault="00011F32" w:rsidP="00E22251">
      <w:pPr>
        <w:pStyle w:val="a7"/>
      </w:pPr>
      <w:r>
        <w:rPr>
          <w:rStyle w:val="a6"/>
        </w:rPr>
        <w:annotationRef/>
      </w:r>
      <w:r>
        <w:t>Is this the only field with such a restriction? For this field it may be obvious since there is no list of TCI states in PDSCH-Config that this list of IDs could refer to (when conveyed in SIB1).</w:t>
      </w:r>
    </w:p>
    <w:p w14:paraId="734420B4" w14:textId="77777777" w:rsidR="00011F32" w:rsidRDefault="00011F32" w:rsidP="00E22251">
      <w:pPr>
        <w:pStyle w:val="a7"/>
      </w:pPr>
    </w:p>
    <w:p w14:paraId="17A79925" w14:textId="77777777" w:rsidR="00011F32" w:rsidRDefault="00011F32" w:rsidP="00E22251">
      <w:pPr>
        <w:pStyle w:val="a7"/>
      </w:pPr>
      <w:r>
        <w:t>We suggest to add at least the Need R so that it becomes possible to release the list.</w:t>
      </w:r>
    </w:p>
  </w:comment>
  <w:comment w:id="11852" w:author="Ericsson" w:date="2018-03-01T09:59:00Z" w:initials="E">
    <w:p w14:paraId="04515E1A" w14:textId="2ED7C8E5" w:rsidR="00011F32" w:rsidRDefault="00011F32">
      <w:pPr>
        <w:pStyle w:val="a7"/>
      </w:pPr>
      <w:r w:rsidRPr="00750D41">
        <w:rPr>
          <w:rStyle w:val="a6"/>
          <w:highlight w:val="green"/>
        </w:rPr>
        <w:annotationRef/>
      </w:r>
      <w:r w:rsidRPr="00750D41">
        <w:rPr>
          <w:highlight w:val="green"/>
        </w:rPr>
        <w:t>Done in ASN.1 review:</w:t>
      </w:r>
      <w:r>
        <w:t xml:space="preserve"> Leave as is for now (fields are optional). Can consider adding conditions later if considered necessary. </w:t>
      </w:r>
    </w:p>
  </w:comment>
  <w:comment w:id="11864" w:author="Rapporteur" w:date="2018-02-05T09:07:00Z" w:initials="R">
    <w:p w14:paraId="13AAEEBF" w14:textId="77777777" w:rsidR="00011F32" w:rsidRDefault="00011F32" w:rsidP="00E22251">
      <w:pPr>
        <w:pStyle w:val="a7"/>
      </w:pPr>
      <w:r>
        <w:rPr>
          <w:rStyle w:val="a6"/>
        </w:rPr>
        <w:annotationRef/>
      </w:r>
      <w:r>
        <w:t>Moved to separate IE section</w:t>
      </w:r>
    </w:p>
  </w:comment>
  <w:comment w:id="11954" w:author="Rapporteur" w:date="2018-02-05T09:04:00Z" w:initials="R">
    <w:p w14:paraId="1F95C1BF" w14:textId="77777777" w:rsidR="00011F32" w:rsidRDefault="00011F32" w:rsidP="00E22251">
      <w:pPr>
        <w:pStyle w:val="a7"/>
      </w:pPr>
      <w:r>
        <w:rPr>
          <w:rStyle w:val="a6"/>
        </w:rPr>
        <w:annotationRef/>
      </w:r>
      <w:r>
        <w:t>Moved to separate IE section</w:t>
      </w:r>
    </w:p>
  </w:comment>
  <w:comment w:id="11958" w:author="Rapporteur" w:date="2018-02-05T09:17:00Z" w:initials="R">
    <w:p w14:paraId="4F36843E" w14:textId="77777777" w:rsidR="00011F32" w:rsidRDefault="00011F32" w:rsidP="00E22251">
      <w:pPr>
        <w:pStyle w:val="a7"/>
      </w:pPr>
      <w:r>
        <w:rPr>
          <w:rStyle w:val="a6"/>
        </w:rPr>
        <w:annotationRef/>
      </w:r>
      <w:r>
        <w:t>Moved to SearchSpace IE section</w:t>
      </w:r>
    </w:p>
  </w:comment>
  <w:comment w:id="12043" w:author="RIL-H253" w:date="2018-02-01T17:25:00Z" w:initials="R">
    <w:p w14:paraId="797C1FC7" w14:textId="77777777" w:rsidR="00011F32" w:rsidRDefault="00011F32" w:rsidP="00E22251">
      <w:pPr>
        <w:pStyle w:val="a7"/>
      </w:pPr>
      <w:r>
        <w:rPr>
          <w:rStyle w:val="a6"/>
        </w:rPr>
        <w:annotationRef/>
      </w:r>
      <w:r>
        <w:t>Moved into separate IE section in order to use it also from within SRS-CarrierSwitching</w:t>
      </w:r>
    </w:p>
  </w:comment>
  <w:comment w:id="12113" w:author="Rapporteur" w:date="2018-02-05T09:16:00Z" w:initials="R">
    <w:p w14:paraId="29DC0CA8" w14:textId="77777777" w:rsidR="00011F32" w:rsidRDefault="00011F32" w:rsidP="00E22251">
      <w:pPr>
        <w:pStyle w:val="a7"/>
      </w:pPr>
      <w:r>
        <w:rPr>
          <w:rStyle w:val="a6"/>
        </w:rPr>
        <w:annotationRef/>
      </w:r>
      <w:r>
        <w:t>Moved to SearchSpace IE section</w:t>
      </w:r>
    </w:p>
  </w:comment>
  <w:comment w:id="12349" w:author="R1-1803529 L1 parameter update" w:date="2018-03-07T15:12:00Z" w:initials="R">
    <w:p w14:paraId="383AB9C0" w14:textId="45959ED1" w:rsidR="00011F32" w:rsidRDefault="00011F32">
      <w:pPr>
        <w:pStyle w:val="a7"/>
      </w:pPr>
      <w:r>
        <w:rPr>
          <w:rStyle w:val="a6"/>
        </w:rPr>
        <w:annotationRef/>
      </w:r>
      <w:r>
        <w:t>Moved to PDSCH-ServingCellConfig according to RAN1 agreement.</w:t>
      </w:r>
    </w:p>
  </w:comment>
  <w:comment w:id="12525" w:author="Ericsson" w:date="2018-02-14T16:37:00Z" w:initials="E">
    <w:p w14:paraId="703CDBB0" w14:textId="0DDFCC48" w:rsidR="00011F32" w:rsidRDefault="00011F32" w:rsidP="00BC015C">
      <w:pPr>
        <w:pStyle w:val="a7"/>
      </w:pPr>
      <w:r>
        <w:rPr>
          <w:rStyle w:val="a6"/>
        </w:rPr>
        <w:annotationRef/>
      </w:r>
      <w:r>
        <w:t xml:space="preserve">E345 (Henning): Class2: Related to change with same RIL-ID in DMRS-DownlinkConfig: The PTRS-UplinkConfig is used inside the DMRS-UplinkConfig which makes sense since PTRS belong to DMRS. </w:t>
      </w:r>
    </w:p>
    <w:p w14:paraId="69C4E53F" w14:textId="77777777" w:rsidR="00011F32" w:rsidRDefault="00011F32" w:rsidP="00BC015C">
      <w:pPr>
        <w:pStyle w:val="a7"/>
      </w:pPr>
      <w:r>
        <w:t>The PTRS-ConfigDownlink is however used directly in PDSCH-Config.</w:t>
      </w:r>
    </w:p>
    <w:p w14:paraId="419B9AE5" w14:textId="77777777" w:rsidR="00011F32" w:rsidRDefault="00011F32" w:rsidP="00BC015C">
      <w:pPr>
        <w:pStyle w:val="a7"/>
      </w:pPr>
      <w:r>
        <w:t xml:space="preserve">=&gt; To align the structure, </w:t>
      </w:r>
      <w:r w:rsidRPr="0089550E">
        <w:rPr>
          <w:b/>
        </w:rPr>
        <w:t>move the field instantiating the PTRS-ConfigDownlink into the DMRS-DownlinkConfig</w:t>
      </w:r>
    </w:p>
  </w:comment>
  <w:comment w:id="12526" w:author="Ericsson" w:date="2018-02-22T21:13:00Z" w:initials="E">
    <w:p w14:paraId="57CB16F0" w14:textId="5706E71B" w:rsidR="00011F32" w:rsidRDefault="00011F32">
      <w:pPr>
        <w:pStyle w:val="a7"/>
      </w:pPr>
      <w:r w:rsidRPr="0089550E">
        <w:rPr>
          <w:rStyle w:val="a6"/>
          <w:highlight w:val="green"/>
        </w:rPr>
        <w:annotationRef/>
      </w:r>
      <w:r w:rsidRPr="0089550E">
        <w:rPr>
          <w:highlight w:val="green"/>
        </w:rPr>
        <w:t>Done</w:t>
      </w:r>
    </w:p>
  </w:comment>
  <w:comment w:id="12559" w:author="Ericsson" w:date="2018-02-19T09:34:00Z" w:initials="E">
    <w:p w14:paraId="09922A72" w14:textId="1302EC8D" w:rsidR="00011F32" w:rsidRDefault="00011F32" w:rsidP="00BC015C">
      <w:pPr>
        <w:pStyle w:val="a7"/>
      </w:pPr>
      <w:r>
        <w:rPr>
          <w:rStyle w:val="a6"/>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2560" w:author="Ericsson" w:date="2018-02-22T21:14:00Z" w:initials="E">
    <w:p w14:paraId="53B5144C" w14:textId="17D82844" w:rsidR="00011F32" w:rsidRDefault="00011F32">
      <w:pPr>
        <w:pStyle w:val="a7"/>
      </w:pPr>
      <w:r>
        <w:rPr>
          <w:rStyle w:val="a6"/>
        </w:rPr>
        <w:annotationRef/>
      </w:r>
      <w:r w:rsidRPr="0089550E">
        <w:rPr>
          <w:highlight w:val="green"/>
        </w:rPr>
        <w:t>Done</w:t>
      </w:r>
    </w:p>
  </w:comment>
  <w:comment w:id="12604" w:author="R1-1803529 L1 parameter update" w:date="2018-03-09T10:51:00Z" w:initials="R">
    <w:p w14:paraId="382A028F" w14:textId="5B06E19D" w:rsidR="00011F32" w:rsidRDefault="00011F32">
      <w:pPr>
        <w:pStyle w:val="a7"/>
      </w:pPr>
      <w:r>
        <w:rPr>
          <w:rStyle w:val="a6"/>
        </w:rPr>
        <w:annotationRef/>
      </w:r>
      <w:r>
        <w:t xml:space="preserve">Based on the latest RAN1 input, we added a copy of this list to the PDSCH-ConfigCommon. We assume that the NW could decide to use only those common values and to omit these dedicated parameters. To allow for the latter, we make this optional. </w:t>
      </w:r>
    </w:p>
  </w:comment>
  <w:comment w:id="12594" w:author="Ericsson" w:date="2018-03-05T12:18:00Z" w:initials="E">
    <w:p w14:paraId="29E9D3D9" w14:textId="7B402B65" w:rsidR="00011F32" w:rsidRDefault="00011F32">
      <w:pPr>
        <w:pStyle w:val="a7"/>
      </w:pPr>
      <w:r>
        <w:rPr>
          <w:rStyle w:val="a6"/>
        </w:rPr>
        <w:annotationRef/>
      </w:r>
      <w:r>
        <w:t>As agreed in ASN.1 review: Moved here from PDCCH-Config</w:t>
      </w:r>
    </w:p>
  </w:comment>
  <w:comment w:id="12625" w:author="Ericsson" w:date="2018-02-19T11:30:00Z" w:initials="E">
    <w:p w14:paraId="4773166E" w14:textId="01A96A76" w:rsidR="00011F32" w:rsidRDefault="00011F32" w:rsidP="00BC015C">
      <w:pPr>
        <w:pStyle w:val="a7"/>
      </w:pPr>
      <w:r>
        <w:rPr>
          <w:rStyle w:val="a6"/>
        </w:rPr>
        <w:annotationRef/>
      </w:r>
      <w:r>
        <w:t>No need for this grouping. =&gt; Remove surrounding IE</w:t>
      </w:r>
    </w:p>
  </w:comment>
  <w:comment w:id="12626" w:author="Ericsson" w:date="2018-02-22T21:14:00Z" w:initials="E">
    <w:p w14:paraId="4AE90D7C" w14:textId="1DB70FE5" w:rsidR="00011F32" w:rsidRDefault="00011F32">
      <w:pPr>
        <w:pStyle w:val="a7"/>
      </w:pPr>
      <w:r>
        <w:rPr>
          <w:rStyle w:val="a6"/>
        </w:rPr>
        <w:annotationRef/>
      </w:r>
      <w:r w:rsidRPr="0089550E">
        <w:rPr>
          <w:highlight w:val="green"/>
        </w:rPr>
        <w:t>Done</w:t>
      </w:r>
    </w:p>
  </w:comment>
  <w:comment w:id="12652" w:author="Ericsson" w:date="2018-02-05T15:22:00Z" w:initials="E">
    <w:p w14:paraId="25304A96" w14:textId="024787BD" w:rsidR="00011F32" w:rsidRDefault="00011F32" w:rsidP="00BC015C">
      <w:pPr>
        <w:pStyle w:val="a7"/>
      </w:pPr>
      <w:r>
        <w:rPr>
          <w:rStyle w:val="a6"/>
        </w:rPr>
        <w:annotationRef/>
      </w:r>
      <w:r>
        <w:t>E305: Class2: The RAN1 table indicated Resource-set-group-1 and Resource-set-group-2 in addition to per-BWP- and per-Cell lists. What</w:t>
      </w:r>
    </w:p>
    <w:p w14:paraId="48AA210D" w14:textId="77777777" w:rsidR="00011F32" w:rsidRDefault="00011F32" w:rsidP="00BC015C">
      <w:pPr>
        <w:pStyle w:val="a7"/>
      </w:pPr>
      <w:r>
        <w:t xml:space="preserve">are those needed for? </w:t>
      </w:r>
    </w:p>
  </w:comment>
  <w:comment w:id="12653" w:author="Ericsson" w:date="2018-03-01T10:00:00Z" w:initials="E">
    <w:p w14:paraId="6AC8A12F" w14:textId="6AF94209" w:rsidR="00011F32" w:rsidRDefault="00011F32">
      <w:pPr>
        <w:pStyle w:val="a7"/>
      </w:pPr>
      <w:r>
        <w:rPr>
          <w:rStyle w:val="a6"/>
        </w:rPr>
        <w:annotationRef/>
      </w:r>
      <w:r>
        <w:t xml:space="preserve">No change. </w:t>
      </w:r>
    </w:p>
  </w:comment>
  <w:comment w:id="12679" w:author="NTT DOCOMO, INC." w:date="2018-02-16T16:10:00Z" w:initials="DCM">
    <w:p w14:paraId="41C2D148" w14:textId="77777777" w:rsidR="00011F32" w:rsidRDefault="00011F32" w:rsidP="00BC015C">
      <w:pPr>
        <w:pStyle w:val="a7"/>
        <w:rPr>
          <w:lang w:eastAsia="ja-JP"/>
        </w:rPr>
      </w:pPr>
      <w:r>
        <w:rPr>
          <w:rStyle w:val="a6"/>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2680" w:author="Ericsson" w:date="2018-02-19T10:08:00Z" w:initials="E">
    <w:p w14:paraId="69E37DA9" w14:textId="77777777" w:rsidR="00011F32" w:rsidRDefault="00011F32" w:rsidP="00BC015C">
      <w:pPr>
        <w:pStyle w:val="a7"/>
      </w:pPr>
      <w:r>
        <w:rPr>
          <w:rStyle w:val="a6"/>
        </w:rPr>
        <w:annotationRef/>
      </w:r>
      <w:r>
        <w:t xml:space="preserve">Since there were a couple of PDSCH related fields that are supposed to be cell specific, we created a new IE "PDSCH-ServingCellConfig" and moved this and the other fields there. </w:t>
      </w:r>
    </w:p>
    <w:p w14:paraId="5758B9AC" w14:textId="77777777" w:rsidR="00011F32" w:rsidRPr="00085882" w:rsidRDefault="00011F32" w:rsidP="00BC015C">
      <w:pPr>
        <w:pStyle w:val="a7"/>
        <w:rPr>
          <w:b/>
        </w:rPr>
      </w:pPr>
      <w:r w:rsidRPr="00085882">
        <w:rPr>
          <w:b/>
        </w:rPr>
        <w:t>See also other comments in its new location!</w:t>
      </w:r>
    </w:p>
  </w:comment>
  <w:comment w:id="12681" w:author="Ericsson" w:date="2018-02-22T21:16:00Z" w:initials="E">
    <w:p w14:paraId="2BF6EE0A" w14:textId="1F8AAEF4" w:rsidR="00011F32" w:rsidRDefault="00011F32">
      <w:pPr>
        <w:pStyle w:val="a7"/>
      </w:pPr>
      <w:r>
        <w:rPr>
          <w:rStyle w:val="a6"/>
        </w:rPr>
        <w:annotationRef/>
      </w:r>
      <w:r>
        <w:t>Moved to PDSCH-ServingCellConfig</w:t>
      </w:r>
    </w:p>
    <w:p w14:paraId="26668668" w14:textId="7BBB004B" w:rsidR="00011F32" w:rsidRDefault="00011F32">
      <w:pPr>
        <w:pStyle w:val="a7"/>
      </w:pPr>
      <w:r w:rsidRPr="0089550E">
        <w:rPr>
          <w:highlight w:val="green"/>
        </w:rPr>
        <w:t>Done</w:t>
      </w:r>
    </w:p>
  </w:comment>
  <w:comment w:id="12683" w:author="NTT DOCOMO, INC." w:date="2018-02-16T14:03:00Z" w:initials="DCM">
    <w:p w14:paraId="01D7F04D" w14:textId="77777777" w:rsidR="00011F32" w:rsidRDefault="00011F32" w:rsidP="00BC015C">
      <w:pPr>
        <w:pStyle w:val="a7"/>
        <w:rPr>
          <w:lang w:eastAsia="ja-JP"/>
        </w:rPr>
      </w:pPr>
      <w:r>
        <w:rPr>
          <w:rStyle w:val="a6"/>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011F32" w:rsidRPr="0014321F" w:rsidRDefault="00011F32" w:rsidP="00BC015C">
      <w:pPr>
        <w:pStyle w:val="a7"/>
        <w:rPr>
          <w:lang w:eastAsia="ja-JP"/>
        </w:rPr>
      </w:pPr>
    </w:p>
    <w:p w14:paraId="7BBB3AAE" w14:textId="77777777" w:rsidR="00011F32" w:rsidRDefault="00011F32" w:rsidP="00BC015C">
      <w:pPr>
        <w:pStyle w:val="a7"/>
        <w:rPr>
          <w:lang w:eastAsia="ja-JP"/>
        </w:rPr>
      </w:pPr>
      <w:r>
        <w:rPr>
          <w:lang w:eastAsia="ja-JP"/>
        </w:rPr>
        <w:t>lte-CRS-ToMatchRound</w:t>
      </w:r>
      <w:r>
        <w:rPr>
          <w:lang w:eastAsia="ja-JP"/>
        </w:rPr>
        <w:tab/>
        <w:t>SetupRelease {LTE-CRS-ToMatchAround},</w:t>
      </w:r>
    </w:p>
    <w:p w14:paraId="58C71E38" w14:textId="77777777" w:rsidR="00011F32" w:rsidRDefault="00011F32" w:rsidP="00BC015C">
      <w:pPr>
        <w:pStyle w:val="a7"/>
        <w:rPr>
          <w:lang w:eastAsia="ja-JP"/>
        </w:rPr>
      </w:pPr>
      <w:r>
        <w:rPr>
          <w:lang w:eastAsia="ja-JP"/>
        </w:rPr>
        <w:t>LTE-CRS-ToMacthAround ::=</w:t>
      </w:r>
      <w:r>
        <w:rPr>
          <w:lang w:eastAsia="ja-JP"/>
        </w:rPr>
        <w:tab/>
        <w:t>SEQUENCE {</w:t>
      </w:r>
    </w:p>
    <w:p w14:paraId="69DF31AB" w14:textId="77777777" w:rsidR="00011F32" w:rsidRDefault="00011F32" w:rsidP="00BC015C">
      <w:pPr>
        <w:pStyle w:val="a7"/>
        <w:rPr>
          <w:lang w:eastAsia="ja-JP"/>
        </w:rPr>
      </w:pPr>
      <w:r>
        <w:rPr>
          <w:lang w:eastAsia="ja-JP"/>
        </w:rPr>
        <w:t>…</w:t>
      </w:r>
    </w:p>
    <w:p w14:paraId="32815978" w14:textId="77777777" w:rsidR="00011F32" w:rsidRDefault="00011F32" w:rsidP="00BC015C">
      <w:pPr>
        <w:pStyle w:val="a7"/>
        <w:rPr>
          <w:lang w:eastAsia="ja-JP"/>
        </w:rPr>
      </w:pPr>
      <w:r>
        <w:rPr>
          <w:lang w:eastAsia="ja-JP"/>
        </w:rPr>
        <w:t>}.</w:t>
      </w:r>
    </w:p>
  </w:comment>
  <w:comment w:id="12684" w:author="Ericsson" w:date="2018-02-19T10:23:00Z" w:initials="E">
    <w:p w14:paraId="27521D19" w14:textId="5E1C8A03" w:rsidR="00011F32" w:rsidRDefault="00011F32" w:rsidP="00BC015C">
      <w:pPr>
        <w:pStyle w:val="a7"/>
      </w:pPr>
      <w:r>
        <w:rPr>
          <w:rStyle w:val="a6"/>
        </w:rPr>
        <w:annotationRef/>
      </w:r>
      <w:r w:rsidRPr="0089550E">
        <w:rPr>
          <w:highlight w:val="green"/>
        </w:rPr>
        <w:t>Done</w:t>
      </w:r>
    </w:p>
  </w:comment>
  <w:comment w:id="12741" w:author="Ericsson" w:date="2018-02-19T10:26:00Z" w:initials="E">
    <w:p w14:paraId="14330D05" w14:textId="77777777" w:rsidR="00011F32" w:rsidRDefault="00011F32" w:rsidP="00BC015C">
      <w:pPr>
        <w:pStyle w:val="a7"/>
      </w:pPr>
      <w:r>
        <w:rPr>
          <w:rStyle w:val="a6"/>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2742" w:author="Ericsson" w:date="2018-02-22T21:17:00Z" w:initials="E">
    <w:p w14:paraId="2CD1DE54" w14:textId="352D6E1D" w:rsidR="00011F32" w:rsidRDefault="00011F32">
      <w:pPr>
        <w:pStyle w:val="a7"/>
      </w:pPr>
      <w:r>
        <w:rPr>
          <w:rStyle w:val="a6"/>
        </w:rPr>
        <w:annotationRef/>
      </w:r>
      <w:r w:rsidRPr="0089550E">
        <w:rPr>
          <w:highlight w:val="green"/>
        </w:rPr>
        <w:t>Done</w:t>
      </w:r>
    </w:p>
  </w:comment>
  <w:comment w:id="12757" w:author="Ericsson" w:date="2018-02-19T11:13:00Z" w:initials="E">
    <w:p w14:paraId="0587307E" w14:textId="77777777" w:rsidR="00011F32" w:rsidRDefault="00011F32" w:rsidP="00BC015C">
      <w:pPr>
        <w:pStyle w:val="a7"/>
      </w:pPr>
      <w:r>
        <w:rPr>
          <w:rStyle w:val="a6"/>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2758" w:author="Ericsson" w:date="2018-02-22T21:17:00Z" w:initials="E">
    <w:p w14:paraId="5B0BCE53" w14:textId="5986B218" w:rsidR="00011F32" w:rsidRDefault="00011F32">
      <w:pPr>
        <w:pStyle w:val="a7"/>
      </w:pPr>
      <w:r>
        <w:rPr>
          <w:rStyle w:val="a6"/>
        </w:rPr>
        <w:annotationRef/>
      </w:r>
      <w:r w:rsidRPr="0089550E">
        <w:rPr>
          <w:highlight w:val="green"/>
        </w:rPr>
        <w:t>Done</w:t>
      </w:r>
    </w:p>
  </w:comment>
  <w:comment w:id="12792" w:author="Ericsson" w:date="2018-02-22T21:20:00Z" w:initials="E">
    <w:p w14:paraId="3824EEB4" w14:textId="4DA48EC3" w:rsidR="00011F32" w:rsidRDefault="00011F32">
      <w:pPr>
        <w:pStyle w:val="a7"/>
      </w:pPr>
      <w:r w:rsidRPr="00CB7384">
        <w:rPr>
          <w:rStyle w:val="a6"/>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2793" w:author="Ericsson" w:date="2018-02-22T21:21:00Z" w:initials="E">
    <w:p w14:paraId="13635CB3" w14:textId="0DA39F31" w:rsidR="00011F32" w:rsidRDefault="00011F32" w:rsidP="0097507C">
      <w:pPr>
        <w:pStyle w:val="a7"/>
      </w:pPr>
      <w:r>
        <w:rPr>
          <w:rStyle w:val="a6"/>
        </w:rPr>
        <w:annotationRef/>
      </w:r>
      <w:r>
        <w:rPr>
          <w:rStyle w:val="a6"/>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011F32" w:rsidRDefault="00011F32">
      <w:pPr>
        <w:pStyle w:val="a7"/>
      </w:pPr>
    </w:p>
  </w:comment>
  <w:comment w:id="12794" w:author="Ericsson" w:date="2018-03-01T10:06:00Z" w:initials="E">
    <w:p w14:paraId="2C097C9E" w14:textId="43B50CB3" w:rsidR="00011F32" w:rsidRDefault="00011F32">
      <w:pPr>
        <w:pStyle w:val="a7"/>
      </w:pPr>
      <w:r w:rsidRPr="00B76126">
        <w:rPr>
          <w:rStyle w:val="a6"/>
          <w:highlight w:val="green"/>
        </w:rPr>
        <w:annotationRef/>
      </w:r>
      <w:r w:rsidRPr="00B76126">
        <w:rPr>
          <w:highlight w:val="green"/>
        </w:rPr>
        <w:t>Done in ASN.1 review</w:t>
      </w:r>
      <w:r>
        <w:t xml:space="preserve">: Adopt as suggested. </w:t>
      </w:r>
    </w:p>
  </w:comment>
  <w:comment w:id="12859" w:author="Ericsson" w:date="2018-02-09T15:08:00Z" w:initials="E">
    <w:p w14:paraId="1B05DCA4" w14:textId="77777777" w:rsidR="00011F32" w:rsidRDefault="00011F32" w:rsidP="00BC015C">
      <w:pPr>
        <w:pStyle w:val="a7"/>
      </w:pPr>
      <w:r>
        <w:rPr>
          <w:rStyle w:val="a6"/>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2860" w:author="Ericsson" w:date="2018-02-22T21:42:00Z" w:initials="E">
    <w:p w14:paraId="51EEDFC3" w14:textId="5731811B" w:rsidR="00011F32" w:rsidRDefault="00011F32">
      <w:pPr>
        <w:pStyle w:val="a7"/>
      </w:pPr>
      <w:r>
        <w:rPr>
          <w:rStyle w:val="a6"/>
        </w:rPr>
        <w:annotationRef/>
      </w:r>
      <w:r w:rsidRPr="0089550E">
        <w:rPr>
          <w:highlight w:val="green"/>
        </w:rPr>
        <w:t>Done</w:t>
      </w:r>
    </w:p>
  </w:comment>
  <w:comment w:id="12864" w:author="Ericsson" w:date="2018-02-09T14:59:00Z" w:initials="E">
    <w:p w14:paraId="4AEE3C6B" w14:textId="77777777" w:rsidR="00011F32" w:rsidRDefault="00011F32" w:rsidP="00BC015C">
      <w:pPr>
        <w:pStyle w:val="a7"/>
      </w:pPr>
      <w:r>
        <w:rPr>
          <w:rStyle w:val="a6"/>
        </w:rPr>
        <w:annotationRef/>
      </w:r>
      <w:r>
        <w:t xml:space="preserve">E330 (Henning): Class2: </w:t>
      </w:r>
      <w:r w:rsidRPr="00810B07">
        <w:t>Create an AddMod/release structure for zp-CSI-RS-ResourceList and set the Need code correctly.</w:t>
      </w:r>
    </w:p>
    <w:p w14:paraId="3090C198" w14:textId="77777777" w:rsidR="00011F32" w:rsidRDefault="00011F32" w:rsidP="00BC015C">
      <w:pPr>
        <w:pStyle w:val="a7"/>
      </w:pPr>
      <w:r>
        <w:t>NOTE that these lists may contain both periodic and aperiodic ZP resources. Only the sets introduced now by RAN1 (see E329 below) are for aperiodic resources.</w:t>
      </w:r>
    </w:p>
  </w:comment>
  <w:comment w:id="12865" w:author="Ericsson" w:date="2018-02-22T21:42:00Z" w:initials="E">
    <w:p w14:paraId="0E696E25" w14:textId="33AC461A" w:rsidR="00011F32" w:rsidRDefault="00011F32">
      <w:pPr>
        <w:pStyle w:val="a7"/>
      </w:pPr>
      <w:r>
        <w:rPr>
          <w:rStyle w:val="a6"/>
        </w:rPr>
        <w:annotationRef/>
      </w:r>
      <w:r w:rsidRPr="0089550E">
        <w:rPr>
          <w:highlight w:val="green"/>
        </w:rPr>
        <w:t>Done</w:t>
      </w:r>
    </w:p>
  </w:comment>
  <w:comment w:id="12875" w:author="Ericsson" w:date="2018-02-09T14:54:00Z" w:initials="E">
    <w:p w14:paraId="3C5FAD33" w14:textId="77777777" w:rsidR="00011F32" w:rsidRDefault="00011F32" w:rsidP="00BC015C">
      <w:pPr>
        <w:pStyle w:val="a7"/>
      </w:pPr>
      <w:r>
        <w:rPr>
          <w:rStyle w:val="a6"/>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2876" w:author="Ericsson" w:date="2018-02-22T21:47:00Z" w:initials="E">
    <w:p w14:paraId="62174719" w14:textId="2BAF98E9" w:rsidR="00011F32" w:rsidRDefault="00011F32">
      <w:pPr>
        <w:pStyle w:val="a7"/>
      </w:pPr>
      <w:r>
        <w:rPr>
          <w:rStyle w:val="a6"/>
        </w:rPr>
        <w:annotationRef/>
      </w:r>
      <w:r w:rsidRPr="0089550E">
        <w:rPr>
          <w:highlight w:val="green"/>
        </w:rPr>
        <w:t>Done</w:t>
      </w:r>
    </w:p>
  </w:comment>
  <w:comment w:id="12896" w:author="Rapporteur" w:date="2018-01-31T11:26:00Z" w:initials="R">
    <w:p w14:paraId="3D845438" w14:textId="77777777" w:rsidR="00011F32" w:rsidRDefault="00011F32" w:rsidP="00BC015C">
      <w:pPr>
        <w:pStyle w:val="a7"/>
      </w:pPr>
      <w:r>
        <w:rPr>
          <w:rStyle w:val="a6"/>
        </w:rPr>
        <w:annotationRef/>
      </w:r>
      <w:r>
        <w:t>Moved into separate IE section</w:t>
      </w:r>
    </w:p>
  </w:comment>
  <w:comment w:id="12958" w:author="Rapporteur" w:date="2018-01-31T15:18:00Z" w:initials="R">
    <w:p w14:paraId="44D22C45" w14:textId="77777777" w:rsidR="00011F32" w:rsidRDefault="00011F32" w:rsidP="00BC015C">
      <w:pPr>
        <w:pStyle w:val="a7"/>
      </w:pPr>
      <w:r>
        <w:rPr>
          <w:rStyle w:val="a6"/>
        </w:rPr>
        <w:annotationRef/>
      </w:r>
      <w:r>
        <w:t>Moved into separate IE section</w:t>
      </w:r>
    </w:p>
  </w:comment>
  <w:comment w:id="13041" w:author="Ericsson" w:date="2018-03-05T12:24:00Z" w:initials="E">
    <w:p w14:paraId="1821FD21" w14:textId="77777777" w:rsidR="00011F32" w:rsidRDefault="00011F32" w:rsidP="006B3DF2">
      <w:pPr>
        <w:pStyle w:val="a7"/>
      </w:pPr>
      <w:r>
        <w:rPr>
          <w:rStyle w:val="a6"/>
        </w:rPr>
        <w:annotationRef/>
      </w:r>
      <w:r>
        <w:t>As agreed in ASN.1 review: moved here from PDCCH-Config</w:t>
      </w:r>
    </w:p>
  </w:comment>
  <w:comment w:id="13059" w:author="Ericsson" w:date="2018-03-09T12:24:00Z" w:initials="E">
    <w:p w14:paraId="2E08F8A7" w14:textId="1B808A32" w:rsidR="00011F32" w:rsidRDefault="00011F32">
      <w:pPr>
        <w:pStyle w:val="a7"/>
      </w:pPr>
      <w:r w:rsidRPr="00136C92">
        <w:rPr>
          <w:rStyle w:val="a6"/>
          <w:highlight w:val="magenta"/>
        </w:rPr>
        <w:annotationRef/>
      </w:r>
      <w:r w:rsidRPr="00136C92">
        <w:rPr>
          <w:highlight w:val="magenta"/>
        </w:rPr>
        <w:t>After ASN.1 review</w:t>
      </w:r>
      <w:r>
        <w:t xml:space="preserve">: Changed from 6 to 7 in accordance with procedure in 38.211 and in-line with the value that RAN1 told us for PUSCH. </w:t>
      </w:r>
    </w:p>
  </w:comment>
  <w:comment w:id="13093" w:author="NTT DOCOMO, INC." w:date="2018-02-16T16:10:00Z" w:initials="DCM">
    <w:p w14:paraId="4DF937EB" w14:textId="318D6A64" w:rsidR="00011F32" w:rsidRDefault="00011F32" w:rsidP="00BC015C">
      <w:pPr>
        <w:pStyle w:val="a7"/>
        <w:rPr>
          <w:lang w:eastAsia="ja-JP"/>
        </w:rPr>
      </w:pPr>
      <w:r w:rsidRPr="00085882">
        <w:rPr>
          <w:rStyle w:val="a6"/>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094" w:author="Ericsson" w:date="2018-02-19T10:08:00Z" w:initials="E">
    <w:p w14:paraId="6CE31EF1" w14:textId="77777777" w:rsidR="00011F32" w:rsidRDefault="00011F32" w:rsidP="00BC015C">
      <w:pPr>
        <w:pStyle w:val="a7"/>
      </w:pPr>
      <w:r>
        <w:rPr>
          <w:rStyle w:val="a6"/>
        </w:rPr>
        <w:annotationRef/>
      </w:r>
      <w:r>
        <w:t>We agree with DCM that this may also be needed for other SI and if so, it should possibly be in SIB1. However, it is large in size.</w:t>
      </w:r>
    </w:p>
    <w:p w14:paraId="6026E4F5" w14:textId="77777777" w:rsidR="00011F32" w:rsidRDefault="00011F32" w:rsidP="00BC015C">
      <w:pPr>
        <w:pStyle w:val="a7"/>
      </w:pPr>
    </w:p>
    <w:p w14:paraId="4F2A69F0" w14:textId="77777777" w:rsidR="00011F32" w:rsidRDefault="00011F32" w:rsidP="00BC015C">
      <w:pPr>
        <w:pStyle w:val="a7"/>
      </w:pPr>
      <w:r>
        <w:t>Is this really only needed for PDSCH? What about other channels such as PDCCH or CSI-RS? Shouldn't this actually be in ServingCellConfig(Common)?</w:t>
      </w:r>
    </w:p>
  </w:comment>
  <w:comment w:id="13095" w:author="NTT DOCOMO, INC." w:date="2018-02-21T17:03:00Z" w:initials="DCM">
    <w:p w14:paraId="292EFB59" w14:textId="77777777" w:rsidR="00011F32" w:rsidRDefault="00011F32" w:rsidP="00BC015C">
      <w:pPr>
        <w:pStyle w:val="a7"/>
        <w:rPr>
          <w:lang w:eastAsia="ja-JP"/>
        </w:rPr>
      </w:pPr>
      <w:r>
        <w:rPr>
          <w:rStyle w:val="a6"/>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096" w:author="Henning" w:date="2018-02-28T15:12:00Z" w:initials="H">
    <w:p w14:paraId="25645C25" w14:textId="6F5D20D0" w:rsidR="00011F32" w:rsidRPr="00107B4D" w:rsidRDefault="00011F32">
      <w:pPr>
        <w:pStyle w:val="a7"/>
        <w:rPr>
          <w:highlight w:val="yellow"/>
        </w:rPr>
      </w:pPr>
      <w:r>
        <w:rPr>
          <w:rStyle w:val="a6"/>
        </w:rPr>
        <w:annotationRef/>
      </w:r>
      <w:r w:rsidRPr="00107B4D">
        <w:rPr>
          <w:highlight w:val="yellow"/>
        </w:rPr>
        <w:t>Move the lte-CRS-ToMatchAround and rateMatchPattern into ServingCellConfigCommon in order to make it available also in SIB1</w:t>
      </w:r>
    </w:p>
  </w:comment>
  <w:comment w:id="13103" w:author="Ericsson" w:date="2018-02-19T09:34:00Z" w:initials="E">
    <w:p w14:paraId="67A3B69C" w14:textId="77777777" w:rsidR="00011F32" w:rsidRDefault="00011F32" w:rsidP="00BC015C">
      <w:pPr>
        <w:pStyle w:val="a7"/>
      </w:pPr>
      <w:r>
        <w:rPr>
          <w:rStyle w:val="a6"/>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108" w:author="Ericsson" w:date="2018-02-22T21:56:00Z" w:initials="E">
    <w:p w14:paraId="40E8BCAF" w14:textId="7E4DC1F1" w:rsidR="00011F32" w:rsidRDefault="00011F32">
      <w:pPr>
        <w:pStyle w:val="a7"/>
      </w:pPr>
      <w:r>
        <w:rPr>
          <w:rStyle w:val="a6"/>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109" w:author="Ericsson" w:date="2018-02-22T21:56:00Z" w:initials="E">
    <w:p w14:paraId="4102CB7B" w14:textId="7F850915" w:rsidR="00011F32" w:rsidRDefault="00011F32">
      <w:pPr>
        <w:pStyle w:val="a7"/>
      </w:pPr>
      <w:r w:rsidRPr="00D17885">
        <w:rPr>
          <w:rStyle w:val="a6"/>
          <w:highlight w:val="green"/>
        </w:rPr>
        <w:annotationRef/>
      </w:r>
      <w:r w:rsidRPr="00D17885">
        <w:rPr>
          <w:highlight w:val="green"/>
        </w:rPr>
        <w:t>Done</w:t>
      </w:r>
    </w:p>
  </w:comment>
  <w:comment w:id="13132" w:author="Ericsson" w:date="2018-02-19T12:35:00Z" w:initials="E">
    <w:p w14:paraId="0EA16BD9" w14:textId="5F848032" w:rsidR="00011F32" w:rsidRDefault="00011F32" w:rsidP="00BC015C">
      <w:pPr>
        <w:pStyle w:val="a7"/>
      </w:pPr>
      <w:r>
        <w:rPr>
          <w:rStyle w:val="a6"/>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133" w:author="Ericsson" w:date="2018-03-01T10:31:00Z" w:initials="E">
    <w:p w14:paraId="72D4631C" w14:textId="46BA88AB" w:rsidR="00011F32" w:rsidRDefault="00011F32">
      <w:pPr>
        <w:pStyle w:val="a7"/>
      </w:pPr>
      <w:r>
        <w:rPr>
          <w:rStyle w:val="a6"/>
        </w:rPr>
        <w:annotationRef/>
      </w:r>
      <w:r w:rsidRPr="00AE6047">
        <w:rPr>
          <w:highlight w:val="green"/>
        </w:rPr>
        <w:t>Agreed in ASN.1 review</w:t>
      </w:r>
      <w:r>
        <w:t xml:space="preserve">: Agreed to addition of field. Added conditions. </w:t>
      </w:r>
    </w:p>
  </w:comment>
  <w:comment w:id="13211" w:author="Ericsson" w:date="2018-02-05T14:50:00Z" w:initials="E">
    <w:p w14:paraId="61B309E5" w14:textId="77777777" w:rsidR="00011F32" w:rsidRDefault="00011F32" w:rsidP="00BC015C">
      <w:pPr>
        <w:pStyle w:val="a7"/>
      </w:pPr>
      <w:r>
        <w:rPr>
          <w:rStyle w:val="a6"/>
        </w:rPr>
        <w:annotationRef/>
      </w:r>
      <w:r>
        <w:t>E308: Class2: RAN1 had not indicated an offset explicitly but it seems necessary, or?</w:t>
      </w:r>
    </w:p>
  </w:comment>
  <w:comment w:id="13212" w:author="Ericsson" w:date="2018-02-19T11:21:00Z" w:initials="E">
    <w:p w14:paraId="2C8F7A86" w14:textId="51C7E4C5" w:rsidR="00011F32" w:rsidRDefault="00011F32" w:rsidP="00BC015C">
      <w:pPr>
        <w:pStyle w:val="a7"/>
      </w:pPr>
      <w:r>
        <w:t xml:space="preserve">After further checking, </w:t>
      </w:r>
      <w:r>
        <w:rPr>
          <w:rStyle w:val="a6"/>
        </w:rPr>
        <w:annotationRef/>
      </w:r>
      <w:r>
        <w:rPr>
          <w:rStyle w:val="a6"/>
        </w:rPr>
        <w:t>i</w:t>
      </w:r>
      <w:r>
        <w:t xml:space="preserve">t is supposed to be a slot pattern, i.e., a bit map. </w:t>
      </w:r>
      <w:r>
        <w:sym w:font="Wingdings" w:char="F0E8"/>
      </w:r>
      <w:r>
        <w:t xml:space="preserve"> Clarified field description and changed INTEGER to BIT STRING.</w:t>
      </w:r>
    </w:p>
  </w:comment>
  <w:comment w:id="13213" w:author="Ericsson" w:date="2018-02-22T21:58:00Z" w:initials="E">
    <w:p w14:paraId="76F06B14" w14:textId="3EB57C91" w:rsidR="00011F32" w:rsidRDefault="00011F32">
      <w:pPr>
        <w:pStyle w:val="a7"/>
      </w:pPr>
      <w:r>
        <w:rPr>
          <w:rStyle w:val="a6"/>
        </w:rPr>
        <w:annotationRef/>
      </w:r>
      <w:r w:rsidRPr="00D17885">
        <w:rPr>
          <w:highlight w:val="green"/>
        </w:rPr>
        <w:t>Done</w:t>
      </w:r>
    </w:p>
  </w:comment>
  <w:comment w:id="13269" w:author="Ericsson" w:date="2018-02-05T15:03:00Z" w:initials="E">
    <w:p w14:paraId="175C227A" w14:textId="189D0CEF" w:rsidR="00011F32" w:rsidRDefault="00011F32" w:rsidP="00BC015C">
      <w:pPr>
        <w:pStyle w:val="a7"/>
      </w:pPr>
      <w:r>
        <w:rPr>
          <w:rStyle w:val="a6"/>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011F32" w:rsidRDefault="00011F32" w:rsidP="00BC015C">
      <w:pPr>
        <w:pStyle w:val="a7"/>
      </w:pPr>
    </w:p>
    <w:p w14:paraId="48D48825" w14:textId="77777777" w:rsidR="00011F32" w:rsidRDefault="00011F32" w:rsidP="00BC015C">
      <w:pPr>
        <w:pStyle w:val="a7"/>
      </w:pPr>
      <w:r>
        <w:sym w:font="Wingdings" w:char="F0E8"/>
      </w:r>
      <w:r>
        <w:t xml:space="preserve"> Remove again!?</w:t>
      </w:r>
    </w:p>
    <w:p w14:paraId="1C77C4E4" w14:textId="77777777" w:rsidR="00011F32" w:rsidRDefault="00011F32" w:rsidP="00BC015C">
      <w:pPr>
        <w:pStyle w:val="a7"/>
      </w:pPr>
      <w:r>
        <w:sym w:font="Wingdings" w:char="F0E8"/>
      </w:r>
      <w:r>
        <w:t xml:space="preserve"> Make at least optional and defined that the UE applies the SCS of the associated BWP if the field is absent. </w:t>
      </w:r>
    </w:p>
  </w:comment>
  <w:comment w:id="13270" w:author="Ericsson" w:date="2018-03-01T10:19:00Z" w:initials="E">
    <w:p w14:paraId="166AB1F0" w14:textId="60FF91DC" w:rsidR="00011F32" w:rsidRDefault="00011F32">
      <w:pPr>
        <w:pStyle w:val="a7"/>
      </w:pPr>
      <w:r>
        <w:rPr>
          <w:rStyle w:val="a6"/>
        </w:rPr>
        <w:annotationRef/>
      </w:r>
      <w:r w:rsidRPr="00FA0C29">
        <w:rPr>
          <w:highlight w:val="green"/>
        </w:rPr>
        <w:t>Agreed in ASN.1 review</w:t>
      </w:r>
      <w:r>
        <w:t xml:space="preserve">: Make the field mandatory when defined on cell level and absent otherwise. </w:t>
      </w:r>
    </w:p>
  </w:comment>
  <w:comment w:id="13350" w:author="Ericsson" w:date="2018-02-05T10:03:00Z" w:initials="E">
    <w:p w14:paraId="39C92350" w14:textId="703330C3" w:rsidR="00011F32" w:rsidRDefault="00011F32" w:rsidP="00BC015C">
      <w:pPr>
        <w:pStyle w:val="a7"/>
      </w:pPr>
      <w:r w:rsidRPr="006D4948">
        <w:rPr>
          <w:rStyle w:val="a6"/>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351" w:author="Ericsson" w:date="2018-03-01T20:25:00Z" w:initials="E">
    <w:p w14:paraId="26F4E475" w14:textId="77777777" w:rsidR="00011F32" w:rsidRDefault="00011F32">
      <w:pPr>
        <w:pStyle w:val="a7"/>
      </w:pPr>
      <w:r>
        <w:rPr>
          <w:rStyle w:val="a6"/>
        </w:rPr>
        <w:annotationRef/>
      </w:r>
      <w:r>
        <w:t xml:space="preserve">Change to </w:t>
      </w:r>
      <w:r w:rsidRPr="000D286B">
        <w:t>BIT STRING (SIZE (</w:t>
      </w:r>
      <w:r>
        <w:t>1</w:t>
      </w:r>
      <w:r w:rsidRPr="000D286B">
        <w:t>4))</w:t>
      </w:r>
      <w:r>
        <w:t xml:space="preserve"> </w:t>
      </w:r>
    </w:p>
    <w:p w14:paraId="56CAB428" w14:textId="46932A4A" w:rsidR="00011F32" w:rsidRDefault="00011F32">
      <w:pPr>
        <w:pStyle w:val="a7"/>
      </w:pPr>
      <w:r>
        <w:t>or INTEGER(0..</w:t>
      </w:r>
      <w:r w:rsidRPr="004B3CE7">
        <w:t xml:space="preserve"> 1638</w:t>
      </w:r>
      <w:r>
        <w:t>3)???</w:t>
      </w:r>
    </w:p>
  </w:comment>
  <w:comment w:id="13352" w:author="Ericsson" w:date="2018-03-02T08:07:00Z" w:initials="E">
    <w:p w14:paraId="5BA06B48" w14:textId="5B2F1392" w:rsidR="00011F32" w:rsidRDefault="00011F32">
      <w:pPr>
        <w:pStyle w:val="a7"/>
      </w:pPr>
      <w:r>
        <w:rPr>
          <w:rStyle w:val="a6"/>
        </w:rPr>
        <w:annotationRef/>
      </w:r>
      <w:r w:rsidRPr="00C97778">
        <w:rPr>
          <w:highlight w:val="green"/>
        </w:rPr>
        <w:t>Agreed</w:t>
      </w:r>
      <w:r>
        <w:t xml:space="preserve"> in ASN.1 review to use the 14 bit INTEGER</w:t>
      </w:r>
    </w:p>
  </w:comment>
  <w:comment w:id="13356" w:author="Ericsson" w:date="2018-03-05T17:50:00Z" w:initials="E">
    <w:p w14:paraId="0B48DA6D" w14:textId="3F2A7A46" w:rsidR="00011F32" w:rsidRDefault="00011F32">
      <w:pPr>
        <w:pStyle w:val="a7"/>
      </w:pPr>
      <w:r w:rsidRPr="00D80ECE">
        <w:rPr>
          <w:rStyle w:val="a6"/>
          <w:highlight w:val="magenta"/>
        </w:rPr>
        <w:annotationRef/>
      </w:r>
      <w:r w:rsidRPr="00D80ECE">
        <w:rPr>
          <w:highlight w:val="magenta"/>
        </w:rPr>
        <w:t>After ASN.1 review</w:t>
      </w:r>
      <w:r>
        <w:t>: Defined explicitly in the NR spec to avoid importing the LTE 36.331.</w:t>
      </w:r>
    </w:p>
  </w:comment>
  <w:comment w:id="13361" w:author="Rapporteur" w:date="2018-01-30T12:50:00Z" w:initials="R">
    <w:p w14:paraId="745C8EA6" w14:textId="77777777" w:rsidR="00011F32" w:rsidRDefault="00011F32" w:rsidP="00BC015C">
      <w:pPr>
        <w:pStyle w:val="a7"/>
      </w:pPr>
      <w:r>
        <w:rPr>
          <w:rStyle w:val="a6"/>
        </w:rPr>
        <w:annotationRef/>
      </w:r>
      <w:r>
        <w:t>Likely large. Better make ”M”. can be released by releasing the parent.</w:t>
      </w:r>
    </w:p>
  </w:comment>
  <w:comment w:id="13362" w:author="Ericsson" w:date="2018-02-22T22:01:00Z" w:initials="E">
    <w:p w14:paraId="6282C22E" w14:textId="56BC2EC5" w:rsidR="00011F32" w:rsidRDefault="00011F32">
      <w:pPr>
        <w:pStyle w:val="a7"/>
      </w:pPr>
      <w:r>
        <w:rPr>
          <w:rStyle w:val="a6"/>
        </w:rPr>
        <w:annotationRef/>
      </w:r>
      <w:r w:rsidRPr="00D17885">
        <w:rPr>
          <w:highlight w:val="green"/>
        </w:rPr>
        <w:t>Done</w:t>
      </w:r>
    </w:p>
  </w:comment>
  <w:comment w:id="13372" w:author="Rapporteur" w:date="2018-01-31T11:26:00Z" w:initials="R">
    <w:p w14:paraId="1DD9674D" w14:textId="77777777" w:rsidR="00011F32" w:rsidRDefault="00011F32" w:rsidP="00BC015C">
      <w:pPr>
        <w:pStyle w:val="a7"/>
      </w:pPr>
      <w:r>
        <w:rPr>
          <w:rStyle w:val="a6"/>
        </w:rPr>
        <w:annotationRef/>
      </w:r>
      <w:r>
        <w:t>Moved into separate IE section</w:t>
      </w:r>
    </w:p>
  </w:comment>
  <w:comment w:id="13640" w:author="Ericsson" w:date="2018-02-14T12:25:00Z" w:initials="E">
    <w:p w14:paraId="7AAEC091" w14:textId="77777777" w:rsidR="00011F32" w:rsidRDefault="00011F32" w:rsidP="007173B7">
      <w:pPr>
        <w:pStyle w:val="a7"/>
      </w:pPr>
      <w:r>
        <w:rPr>
          <w:rStyle w:val="a6"/>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011F32" w:rsidRDefault="00011F32" w:rsidP="007173B7">
      <w:pPr>
        <w:pStyle w:val="a7"/>
      </w:pPr>
      <w:r>
        <w:t xml:space="preserve">1) Change value range of the INTEGER to 0..29 and clarify in field description that it is only applicable for one of the MCS tables. </w:t>
      </w:r>
    </w:p>
    <w:p w14:paraId="35B3179B" w14:textId="77777777" w:rsidR="00011F32" w:rsidRDefault="00011F32" w:rsidP="007173B7">
      <w:pPr>
        <w:pStyle w:val="a7"/>
      </w:pPr>
      <w:r>
        <w:t xml:space="preserve">2) Change the size of the list from 4 to 3. </w:t>
      </w:r>
    </w:p>
    <w:p w14:paraId="329D6D20" w14:textId="77777777" w:rsidR="00011F32" w:rsidRDefault="00011F32" w:rsidP="007173B7">
      <w:pPr>
        <w:pStyle w:val="a7"/>
      </w:pPr>
    </w:p>
    <w:p w14:paraId="5C7039F8" w14:textId="77777777" w:rsidR="00011F32" w:rsidRDefault="00011F32" w:rsidP="007173B7">
      <w:pPr>
        <w:pStyle w:val="a7"/>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3641" w:author="Ericsson" w:date="2018-02-22T22:05:00Z" w:initials="E">
    <w:p w14:paraId="2A0E02FC" w14:textId="199074D8" w:rsidR="00011F32" w:rsidRDefault="00011F32">
      <w:pPr>
        <w:pStyle w:val="a7"/>
      </w:pPr>
      <w:r w:rsidRPr="00044AB8">
        <w:rPr>
          <w:rStyle w:val="a6"/>
          <w:highlight w:val="green"/>
        </w:rPr>
        <w:annotationRef/>
      </w:r>
      <w:r w:rsidRPr="00044AB8">
        <w:rPr>
          <w:highlight w:val="green"/>
        </w:rPr>
        <w:t>Done</w:t>
      </w:r>
    </w:p>
  </w:comment>
  <w:comment w:id="13663" w:author="ZTE" w:date="2018-02-14T10:00:00Z" w:initials="Z">
    <w:p w14:paraId="586CB4A9" w14:textId="7CE43C94" w:rsidR="00011F32" w:rsidRDefault="00011F32" w:rsidP="007173B7">
      <w:pPr>
        <w:pStyle w:val="a7"/>
        <w:rPr>
          <w:rFonts w:eastAsia="SimSun"/>
          <w:lang w:val="en-US" w:eastAsia="zh-CN"/>
        </w:rPr>
      </w:pPr>
      <w:r w:rsidRPr="00044AB8">
        <w:rPr>
          <w:rStyle w:val="a6"/>
          <w:highlight w:val="yellow"/>
        </w:rPr>
        <w:annotationRef/>
      </w:r>
      <w:r>
        <w:rPr>
          <w:rFonts w:eastAsia="SimSun" w:hint="eastAsia"/>
          <w:lang w:val="en-US" w:eastAsia="zh-CN"/>
        </w:rPr>
        <w:t>Z</w:t>
      </w:r>
      <w:r>
        <w:rPr>
          <w:rFonts w:eastAsia="SimSun"/>
          <w:lang w:val="en-US" w:eastAsia="zh-CN"/>
        </w:rPr>
        <w:t>104</w:t>
      </w:r>
      <w:r>
        <w:rPr>
          <w:rFonts w:eastAsia="SimSun" w:hint="eastAsia"/>
          <w:lang w:val="en-US" w:eastAsia="zh-CN"/>
        </w:rPr>
        <w:t xml:space="preserve"> Class2</w:t>
      </w:r>
    </w:p>
    <w:p w14:paraId="5D5BA1DE" w14:textId="77777777" w:rsidR="00011F32" w:rsidRDefault="00011F32" w:rsidP="007173B7">
      <w:pPr>
        <w:pStyle w:val="a7"/>
        <w:rPr>
          <w:rFonts w:eastAsia="SimSun"/>
          <w:lang w:val="en-US" w:eastAsia="zh-CN"/>
        </w:rPr>
      </w:pPr>
      <w:r>
        <w:rPr>
          <w:rFonts w:eastAsia="SimSun" w:hint="eastAsia"/>
          <w:lang w:val="en-US" w:eastAsia="zh-CN"/>
        </w:rPr>
        <w:t>Based on the description in RAN1 spec 38.214 section 5.1.6.3:</w:t>
      </w:r>
    </w:p>
    <w:p w14:paraId="1F5D9FC3" w14:textId="77777777" w:rsidR="00011F32" w:rsidRDefault="00011F32" w:rsidP="007173B7">
      <w:pPr>
        <w:pStyle w:val="a7"/>
        <w:rPr>
          <w:rFonts w:eastAsia="SimSun"/>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SimSun" w:hint="eastAsia"/>
          <w:color w:val="0070C0"/>
          <w:lang w:val="en-US" w:eastAsia="zh-CN"/>
        </w:rPr>
        <w:t xml:space="preserve">. </w:t>
      </w:r>
    </w:p>
    <w:p w14:paraId="65C6B4B5" w14:textId="77777777" w:rsidR="00011F32" w:rsidRDefault="00011F32" w:rsidP="007173B7">
      <w:pPr>
        <w:pStyle w:val="a7"/>
        <w:rPr>
          <w:rFonts w:eastAsia="SimSun"/>
          <w:lang w:val="en-US" w:eastAsia="zh-CN"/>
        </w:rPr>
      </w:pPr>
      <w:r>
        <w:rPr>
          <w:rFonts w:eastAsia="SimSun" w:hint="eastAsia"/>
          <w:lang w:val="en-US" w:eastAsia="zh-CN"/>
        </w:rPr>
        <w:t>The nrofPorts should be configured per TCI-State, so we suggest to modify this as below:</w:t>
      </w:r>
    </w:p>
    <w:p w14:paraId="130F7ECA" w14:textId="77777777" w:rsidR="00011F32" w:rsidRDefault="00011F32" w:rsidP="007173B7">
      <w:pPr>
        <w:pStyle w:val="a7"/>
        <w:rPr>
          <w:rFonts w:eastAsia="SimSun"/>
          <w:lang w:val="en-US" w:eastAsia="zh-CN"/>
        </w:rPr>
      </w:pPr>
    </w:p>
    <w:p w14:paraId="547FC899" w14:textId="77777777" w:rsidR="00011F32" w:rsidRDefault="00011F32"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011F32" w:rsidRDefault="00011F32" w:rsidP="007173B7">
      <w:pPr>
        <w:pStyle w:val="PL"/>
        <w:rPr>
          <w:rFonts w:eastAsia="SimSun"/>
          <w:color w:val="FF0000"/>
          <w:u w:val="single"/>
          <w:lang w:val="en-US" w:eastAsia="zh-CN"/>
        </w:rPr>
      </w:pPr>
      <w:r>
        <w:rPr>
          <w:rFonts w:eastAsia="SimSun" w:hint="eastAsia"/>
          <w:color w:val="FF0000"/>
          <w:u w:val="single"/>
          <w:lang w:val="en-US" w:eastAsia="zh-CN"/>
        </w:rPr>
        <w:tab/>
        <w:t>tci-MappingList</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SEQUENCE (SIZE (1..</w:t>
      </w:r>
      <w:r>
        <w:rPr>
          <w:color w:val="FF0000"/>
          <w:u w:val="single"/>
        </w:rPr>
        <w:t>maxNrofTCI-States</w:t>
      </w:r>
      <w:r>
        <w:rPr>
          <w:rFonts w:eastAsia="SimSun" w:hint="eastAsia"/>
          <w:color w:val="FF0000"/>
          <w:u w:val="single"/>
          <w:lang w:val="en-US" w:eastAsia="zh-CN"/>
        </w:rPr>
        <w:t>)) OF SEQUENCE {</w:t>
      </w:r>
    </w:p>
    <w:p w14:paraId="2FEF9965" w14:textId="77777777" w:rsidR="00011F32" w:rsidRDefault="00011F32"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rFonts w:eastAsia="SimSun" w:hint="eastAsia"/>
          <w:color w:val="FF0000"/>
          <w:u w:val="single"/>
          <w:lang w:val="en-US" w:eastAsia="zh-CN"/>
        </w:rPr>
        <w:t>,</w:t>
      </w:r>
    </w:p>
    <w:p w14:paraId="15DC9042" w14:textId="77777777" w:rsidR="00011F32" w:rsidRDefault="00011F32"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t>nrofPorts</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ENUMERATED {n1, n2}</w:t>
      </w:r>
    </w:p>
    <w:p w14:paraId="49970247" w14:textId="77777777" w:rsidR="00011F32" w:rsidRDefault="00011F32" w:rsidP="007173B7">
      <w:pPr>
        <w:pStyle w:val="PL"/>
      </w:pPr>
      <w:r>
        <w:rPr>
          <w:rFonts w:eastAsia="SimSun" w:hint="eastAsia"/>
          <w:color w:val="FF0000"/>
          <w:u w:val="single"/>
          <w:lang w:val="en-US" w:eastAsia="zh-CN"/>
        </w:rPr>
        <w:t>}</w:t>
      </w:r>
    </w:p>
  </w:comment>
  <w:comment w:id="13664" w:author="Ericsson" w:date="2018-02-14T10:39:00Z" w:initials="E">
    <w:p w14:paraId="413F3084" w14:textId="77777777" w:rsidR="00011F32" w:rsidRPr="00910AD8" w:rsidRDefault="00011F32" w:rsidP="007173B7">
      <w:pPr>
        <w:pStyle w:val="a7"/>
      </w:pPr>
      <w:r w:rsidRPr="00910AD8">
        <w:t xml:space="preserve">We agree that the ”nrorPorts” is missing in the TCI-State. But similar as ZTE suggests for the Uplink, we suggest to rename this field to </w:t>
      </w:r>
      <w:r w:rsidRPr="00910AD8">
        <w:rPr>
          <w:rStyle w:val="a6"/>
        </w:rPr>
        <w:annotationRef/>
      </w:r>
      <w:r w:rsidRPr="00910AD8">
        <w:t>”maxNrofPorts” since it is also needed to determine the number of EPRE ratios.</w:t>
      </w:r>
    </w:p>
    <w:p w14:paraId="3034FFD0" w14:textId="77777777" w:rsidR="00011F32" w:rsidRPr="00910AD8" w:rsidRDefault="00011F32" w:rsidP="007173B7">
      <w:pPr>
        <w:pStyle w:val="a7"/>
      </w:pPr>
    </w:p>
    <w:p w14:paraId="7C468974" w14:textId="77777777" w:rsidR="00011F32" w:rsidRDefault="00011F32" w:rsidP="007173B7">
      <w:pPr>
        <w:pStyle w:val="a7"/>
      </w:pPr>
      <w:r w:rsidRPr="00910AD8">
        <w:t>Secondly, we should put the ”nrofPTRS-Ports” directly into the TCI-State to avoid maintaining a separate list here.</w:t>
      </w:r>
    </w:p>
  </w:comment>
  <w:comment w:id="13665" w:author="Ericsson" w:date="2018-03-02T08:12:00Z" w:initials="E">
    <w:p w14:paraId="298C37AB" w14:textId="1A2F9EB4" w:rsidR="00011F32" w:rsidRDefault="00011F32">
      <w:pPr>
        <w:pStyle w:val="a7"/>
      </w:pPr>
      <w:r>
        <w:rPr>
          <w:rStyle w:val="a6"/>
        </w:rPr>
        <w:annotationRef/>
      </w:r>
      <w:r w:rsidRPr="000D21D0">
        <w:t>Agreed in ASN.1 review:</w:t>
      </w:r>
      <w:r>
        <w:t xml:space="preserve"> </w:t>
      </w:r>
    </w:p>
    <w:p w14:paraId="2FE82C58" w14:textId="2174ED5D" w:rsidR="00011F32" w:rsidRPr="00910AD8" w:rsidRDefault="00011F32">
      <w:pPr>
        <w:pStyle w:val="a7"/>
        <w:rPr>
          <w:highlight w:val="yellow"/>
        </w:rPr>
      </w:pPr>
      <w:r w:rsidRPr="00910AD8">
        <w:rPr>
          <w:highlight w:val="yellow"/>
        </w:rPr>
        <w:t>1) Put the ”nrofPTRS-Ports” directly into the TCI-State to avoid maintaining a separate list here.</w:t>
      </w:r>
    </w:p>
    <w:p w14:paraId="1DC2CCD3" w14:textId="24F75C40" w:rsidR="00011F32" w:rsidRDefault="00011F32">
      <w:pPr>
        <w:pStyle w:val="a7"/>
      </w:pPr>
      <w:r w:rsidRPr="000D21D0">
        <w:rPr>
          <w:highlight w:val="green"/>
        </w:rPr>
        <w:t>2) Remove the maxNrofPorts (but check again with RAN1)</w:t>
      </w:r>
    </w:p>
  </w:comment>
  <w:comment w:id="13669" w:author="Ericsson" w:date="2018-02-14T12:22:00Z" w:initials="E">
    <w:p w14:paraId="39141E81" w14:textId="77777777" w:rsidR="00011F32" w:rsidRDefault="00011F32" w:rsidP="007173B7">
      <w:pPr>
        <w:pStyle w:val="a7"/>
      </w:pPr>
      <w:r>
        <w:rPr>
          <w:rStyle w:val="a6"/>
        </w:rPr>
        <w:annotationRef/>
      </w:r>
      <w:r>
        <w:rPr>
          <w:rStyle w:val="a6"/>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3670" w:author="Ericsson" w:date="2018-02-22T22:07:00Z" w:initials="E">
    <w:p w14:paraId="340B874D" w14:textId="1A100270" w:rsidR="00011F32" w:rsidRDefault="00011F32">
      <w:pPr>
        <w:pStyle w:val="a7"/>
      </w:pPr>
      <w:r w:rsidRPr="00B1655A">
        <w:rPr>
          <w:rStyle w:val="a6"/>
          <w:highlight w:val="green"/>
        </w:rPr>
        <w:annotationRef/>
      </w:r>
      <w:r w:rsidRPr="00B1655A">
        <w:rPr>
          <w:highlight w:val="green"/>
        </w:rPr>
        <w:t>Done</w:t>
      </w:r>
      <w:r>
        <w:t xml:space="preserve"> (corrected based on Z104 above)</w:t>
      </w:r>
    </w:p>
  </w:comment>
  <w:comment w:id="13747" w:author="Ericsson" w:date="2018-02-14T12:38:00Z" w:initials="E">
    <w:p w14:paraId="53E2FBFA" w14:textId="5DA8B761" w:rsidR="00011F32" w:rsidRPr="00CF2775" w:rsidRDefault="00011F32" w:rsidP="007173B7">
      <w:pPr>
        <w:pStyle w:val="a7"/>
        <w:rPr>
          <w:highlight w:val="yellow"/>
        </w:rPr>
      </w:pPr>
      <w:r w:rsidRPr="00CE0E6D">
        <w:rPr>
          <w:rStyle w:val="a6"/>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3748" w:author="NTT DOCOMO, INC." w:date="2018-02-19T14:05:00Z" w:initials="DCM">
    <w:p w14:paraId="45E979BD" w14:textId="77777777" w:rsidR="00011F32" w:rsidRDefault="00011F32" w:rsidP="007173B7">
      <w:pPr>
        <w:pStyle w:val="a7"/>
        <w:rPr>
          <w:lang w:eastAsia="ja-JP"/>
        </w:rPr>
      </w:pPr>
      <w:r>
        <w:rPr>
          <w:rStyle w:val="a6"/>
        </w:rPr>
        <w:annotationRef/>
      </w:r>
      <w:r>
        <w:rPr>
          <w:rFonts w:hint="eastAsia"/>
          <w:lang w:eastAsia="ja-JP"/>
        </w:rPr>
        <w:t>Yes, I agree that it should be moved into SRS-</w:t>
      </w:r>
      <w:r>
        <w:rPr>
          <w:lang w:eastAsia="ja-JP"/>
        </w:rPr>
        <w:t>Resource</w:t>
      </w:r>
    </w:p>
  </w:comment>
  <w:comment w:id="13749" w:author="Ericsson" w:date="2018-02-23T12:03:00Z" w:initials="E">
    <w:p w14:paraId="41B72E8F" w14:textId="7E710D1F" w:rsidR="00011F32" w:rsidRDefault="00011F32" w:rsidP="00CE0E6D">
      <w:pPr>
        <w:pStyle w:val="a7"/>
      </w:pPr>
      <w:r>
        <w:rPr>
          <w:rStyle w:val="a6"/>
        </w:rPr>
        <w:annotationRef/>
      </w:r>
      <w:r>
        <w:rPr>
          <w:rStyle w:val="a6"/>
        </w:rPr>
        <w:annotationRef/>
      </w:r>
      <w:r>
        <w:t>We have copied this (without the list) to SRS-Resource (also flaggd with E350).</w:t>
      </w:r>
    </w:p>
    <w:p w14:paraId="296EB923" w14:textId="45B08AEA" w:rsidR="00011F32" w:rsidRDefault="00011F32" w:rsidP="00CE0E6D">
      <w:pPr>
        <w:pStyle w:val="a7"/>
      </w:pPr>
    </w:p>
  </w:comment>
  <w:comment w:id="13750" w:author="Ericsson" w:date="2018-03-02T08:15:00Z" w:initials="E">
    <w:p w14:paraId="374DF38C" w14:textId="638181CE" w:rsidR="00011F32" w:rsidRDefault="00011F32">
      <w:pPr>
        <w:pStyle w:val="a7"/>
      </w:pPr>
      <w:r>
        <w:rPr>
          <w:rStyle w:val="a6"/>
        </w:rPr>
        <w:annotationRef/>
      </w:r>
      <w:r w:rsidRPr="0004001C">
        <w:rPr>
          <w:highlight w:val="green"/>
        </w:rPr>
        <w:t>Agreed in ASN.1 review:</w:t>
      </w:r>
      <w:r>
        <w:t xml:space="preserve"> </w:t>
      </w:r>
    </w:p>
    <w:p w14:paraId="7A5D9D9D" w14:textId="15AE5183" w:rsidR="00011F32" w:rsidRPr="0004001C" w:rsidRDefault="00011F32" w:rsidP="0004001C">
      <w:pPr>
        <w:pStyle w:val="a7"/>
        <w:rPr>
          <w:highlight w:val="yellow"/>
        </w:rPr>
      </w:pPr>
      <w:r w:rsidRPr="0004001C">
        <w:rPr>
          <w:b/>
          <w:highlight w:val="yellow"/>
        </w:rPr>
        <w:t>=&gt; Remove here! (and keep in the SRS config)</w:t>
      </w:r>
    </w:p>
  </w:comment>
  <w:comment w:id="13792" w:author="Ericsson" w:date="2018-02-14T12:33:00Z" w:initials="E">
    <w:p w14:paraId="28F03249" w14:textId="755B01E2" w:rsidR="00011F32" w:rsidRDefault="00011F32" w:rsidP="007173B7">
      <w:pPr>
        <w:pStyle w:val="a7"/>
      </w:pPr>
      <w:r>
        <w:rPr>
          <w:rStyle w:val="a6"/>
        </w:rPr>
        <w:annotationRef/>
      </w:r>
      <w:r w:rsidRPr="00675B96">
        <w:t>E351</w:t>
      </w:r>
      <w:r>
        <w:t xml:space="preserve"> (Henning): Class2: </w:t>
      </w:r>
      <w:r w:rsidRPr="00675B96">
        <w:t>Corresponding to E347: The fourth value does not need to be signaled. Hence, only three values are needed.</w:t>
      </w:r>
    </w:p>
  </w:comment>
  <w:comment w:id="13793" w:author="Ericsson" w:date="2018-02-22T22:09:00Z" w:initials="E">
    <w:p w14:paraId="047A3B3D" w14:textId="4758B293" w:rsidR="00011F32" w:rsidRDefault="00011F32">
      <w:pPr>
        <w:pStyle w:val="a7"/>
      </w:pPr>
      <w:r w:rsidRPr="00DC30F7">
        <w:rPr>
          <w:rStyle w:val="a6"/>
          <w:highlight w:val="green"/>
        </w:rPr>
        <w:annotationRef/>
      </w:r>
      <w:r w:rsidRPr="00DC30F7">
        <w:rPr>
          <w:highlight w:val="green"/>
        </w:rPr>
        <w:t>Done</w:t>
      </w:r>
    </w:p>
  </w:comment>
  <w:comment w:id="13805" w:author="ZTE" w:date="2018-02-14T10:01:00Z" w:initials="Z">
    <w:p w14:paraId="21C5E034" w14:textId="77777777" w:rsidR="00011F32" w:rsidRDefault="00011F32" w:rsidP="007173B7">
      <w:pPr>
        <w:pStyle w:val="a7"/>
      </w:pPr>
      <w:r>
        <w:rPr>
          <w:rStyle w:val="a6"/>
        </w:rPr>
        <w:annotationRef/>
      </w:r>
      <w:r>
        <w:t>Z105 Class2</w:t>
      </w:r>
    </w:p>
    <w:p w14:paraId="3F3701E2" w14:textId="77777777" w:rsidR="00011F32" w:rsidRDefault="00011F32" w:rsidP="007173B7">
      <w:pPr>
        <w:pStyle w:val="a7"/>
      </w:pPr>
      <w:r>
        <w:t>Based on the description in RAN1 spec 38.214 section 6.2.3.1:</w:t>
      </w:r>
    </w:p>
    <w:p w14:paraId="3C501085" w14:textId="77777777" w:rsidR="00011F32" w:rsidRDefault="00011F32" w:rsidP="007173B7">
      <w:pPr>
        <w:pStyle w:val="a7"/>
      </w:pPr>
      <w:r>
        <w:t>The maximum number of configured PT-RS ports is given by the higher layer parameter UL-PTRS-ports.</w:t>
      </w:r>
    </w:p>
    <w:p w14:paraId="66969ADA" w14:textId="77777777" w:rsidR="00011F32" w:rsidRDefault="00011F32" w:rsidP="007173B7">
      <w:pPr>
        <w:pStyle w:val="a7"/>
      </w:pPr>
    </w:p>
    <w:p w14:paraId="3ABF838C" w14:textId="77777777" w:rsidR="00011F32" w:rsidRDefault="00011F32" w:rsidP="007173B7">
      <w:pPr>
        <w:pStyle w:val="a7"/>
      </w:pPr>
      <w:r>
        <w:t>To avoid misunderstanding, we suggest to revise the IE name to capture the maximum meaning. For example:</w:t>
      </w:r>
    </w:p>
    <w:p w14:paraId="60267058" w14:textId="77777777" w:rsidR="00011F32" w:rsidRDefault="00011F32" w:rsidP="007173B7">
      <w:pPr>
        <w:pStyle w:val="a7"/>
      </w:pPr>
      <w:r>
        <w:t>maxNnrofPorts</w:t>
      </w:r>
      <w:r>
        <w:tab/>
      </w:r>
      <w:r>
        <w:tab/>
      </w:r>
      <w:r>
        <w:tab/>
      </w:r>
      <w:r>
        <w:tab/>
      </w:r>
      <w:r>
        <w:tab/>
      </w:r>
      <w:r>
        <w:tab/>
      </w:r>
      <w:r>
        <w:tab/>
      </w:r>
      <w:r>
        <w:tab/>
        <w:t>ENUMERATED {n1, n2},</w:t>
      </w:r>
    </w:p>
    <w:p w14:paraId="3DB0BBAE" w14:textId="77777777" w:rsidR="00011F32" w:rsidRDefault="00011F32" w:rsidP="007173B7">
      <w:pPr>
        <w:pStyle w:val="a7"/>
      </w:pPr>
    </w:p>
  </w:comment>
  <w:comment w:id="13806" w:author="Ericsson" w:date="2018-02-22T22:10:00Z" w:initials="E">
    <w:p w14:paraId="66D22CE2" w14:textId="071E347F" w:rsidR="00011F32" w:rsidRDefault="00011F32">
      <w:pPr>
        <w:pStyle w:val="a7"/>
      </w:pPr>
      <w:r>
        <w:rPr>
          <w:rStyle w:val="a6"/>
        </w:rPr>
        <w:annotationRef/>
      </w:r>
      <w:r w:rsidRPr="00DC30F7">
        <w:rPr>
          <w:highlight w:val="green"/>
        </w:rPr>
        <w:t>Done</w:t>
      </w:r>
    </w:p>
  </w:comment>
  <w:comment w:id="13812" w:author="Ericsson" w:date="2018-02-14T12:34:00Z" w:initials="E">
    <w:p w14:paraId="401CE8A3" w14:textId="77777777" w:rsidR="00011F32" w:rsidRDefault="00011F32" w:rsidP="007173B7">
      <w:pPr>
        <w:pStyle w:val="a7"/>
      </w:pPr>
      <w:r>
        <w:rPr>
          <w:rStyle w:val="a6"/>
        </w:rPr>
        <w:annotationRef/>
      </w:r>
      <w:r>
        <w:t xml:space="preserve">E352 (Henning): Class1: </w:t>
      </w:r>
      <w:r w:rsidRPr="002B7E5F">
        <w:t>Change enumerated value names so that they better match RAN1 spec. Add also correct reference to L1 table.</w:t>
      </w:r>
    </w:p>
  </w:comment>
  <w:comment w:id="13813" w:author="Ericsson" w:date="2018-02-22T22:10:00Z" w:initials="E">
    <w:p w14:paraId="42D9502D" w14:textId="205C506E" w:rsidR="00011F32" w:rsidRDefault="00011F32">
      <w:pPr>
        <w:pStyle w:val="a7"/>
      </w:pPr>
      <w:r>
        <w:rPr>
          <w:rStyle w:val="a6"/>
        </w:rPr>
        <w:annotationRef/>
      </w:r>
      <w:r w:rsidRPr="00DC30F7">
        <w:rPr>
          <w:highlight w:val="green"/>
        </w:rPr>
        <w:t>Done</w:t>
      </w:r>
    </w:p>
  </w:comment>
  <w:comment w:id="13831" w:author="Ericsson" w:date="2018-02-14T12:36:00Z" w:initials="E">
    <w:p w14:paraId="30159AAB" w14:textId="476C9795" w:rsidR="00011F32" w:rsidRDefault="00011F32" w:rsidP="007173B7">
      <w:pPr>
        <w:pStyle w:val="a7"/>
      </w:pPr>
      <w:r>
        <w:rPr>
          <w:rStyle w:val="a6"/>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011F32" w:rsidRDefault="00011F32" w:rsidP="007173B7">
      <w:pPr>
        <w:pStyle w:val="a7"/>
      </w:pPr>
      <w:r>
        <w:t>Also, remove the OPTIONAL field since there is no default value. it is also not expected that this value (sampleDensity) is kept while the other (timeDensity) is changed frequently. Hence, delta signaling inside this branch seems not necessary.</w:t>
      </w:r>
    </w:p>
  </w:comment>
  <w:comment w:id="13832" w:author="Ericsson" w:date="2018-02-22T22:11:00Z" w:initials="E">
    <w:p w14:paraId="54717F59" w14:textId="31E9904E" w:rsidR="00011F32" w:rsidRDefault="00011F32">
      <w:pPr>
        <w:pStyle w:val="a7"/>
      </w:pPr>
      <w:r>
        <w:rPr>
          <w:rStyle w:val="a6"/>
        </w:rPr>
        <w:annotationRef/>
      </w:r>
      <w:r w:rsidRPr="00DC30F7">
        <w:rPr>
          <w:highlight w:val="green"/>
        </w:rPr>
        <w:t>Done</w:t>
      </w:r>
    </w:p>
  </w:comment>
  <w:comment w:id="13868" w:author="Ericsson" w:date="2018-02-15T12:19:00Z" w:initials="E">
    <w:p w14:paraId="32A70648" w14:textId="77777777" w:rsidR="00011F32" w:rsidRDefault="00011F32" w:rsidP="003A2BA8">
      <w:pPr>
        <w:pStyle w:val="a7"/>
        <w:rPr>
          <w:rStyle w:val="a6"/>
        </w:rPr>
      </w:pPr>
      <w:r>
        <w:rPr>
          <w:rStyle w:val="a6"/>
        </w:rPr>
        <w:annotationRef/>
      </w:r>
      <w:r>
        <w:rPr>
          <w:rStyle w:val="a6"/>
        </w:rPr>
        <w:annotationRef/>
      </w:r>
      <w:r>
        <w:rPr>
          <w:rStyle w:val="a6"/>
        </w:rPr>
        <w:t xml:space="preserve">E354 (Henning): Class3: It is our understanding that this cell specific PUCCH configuration is broadcast in SIB1. It is needed only for initial access, i.e., only on the initial UL BWP of the PCell. </w:t>
      </w:r>
    </w:p>
    <w:p w14:paraId="4CA8B5D2" w14:textId="77777777" w:rsidR="00011F32" w:rsidRDefault="00011F32" w:rsidP="003A2BA8">
      <w:pPr>
        <w:pStyle w:val="a7"/>
      </w:pPr>
      <w:r>
        <w:t xml:space="preserve">When the NW provides the PUCCH-Config  for the initial BWP  via dedicated signalling, that one overrides this broadcast parameter. </w:t>
      </w:r>
    </w:p>
    <w:p w14:paraId="7F5425EE" w14:textId="77777777" w:rsidR="00011F32" w:rsidRDefault="00011F32" w:rsidP="003A2BA8">
      <w:pPr>
        <w:pStyle w:val="a7"/>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011F32" w:rsidRDefault="00011F32" w:rsidP="003A2BA8">
      <w:pPr>
        <w:pStyle w:val="a7"/>
      </w:pPr>
    </w:p>
  </w:comment>
  <w:comment w:id="13869" w:author="Ericsson" w:date="2018-02-22T22:42:00Z" w:initials="E">
    <w:p w14:paraId="303D1B6B" w14:textId="6DC319A3" w:rsidR="00011F32" w:rsidRDefault="00011F32">
      <w:pPr>
        <w:pStyle w:val="a7"/>
      </w:pPr>
      <w:r w:rsidRPr="004B5177">
        <w:rPr>
          <w:rStyle w:val="a6"/>
          <w:highlight w:val="green"/>
        </w:rPr>
        <w:annotationRef/>
      </w:r>
      <w:r w:rsidRPr="004B5177">
        <w:rPr>
          <w:highlight w:val="green"/>
        </w:rPr>
        <w:t>Done</w:t>
      </w:r>
    </w:p>
  </w:comment>
  <w:comment w:id="13944" w:author="Ericsson" w:date="2018-02-15T13:08:00Z" w:initials="E">
    <w:p w14:paraId="6A9FC16A" w14:textId="77777777" w:rsidR="00011F32" w:rsidRDefault="00011F32" w:rsidP="003A2BA8">
      <w:pPr>
        <w:pStyle w:val="a7"/>
      </w:pPr>
      <w:r>
        <w:rPr>
          <w:rStyle w:val="a6"/>
        </w:rPr>
        <w:annotationRef/>
      </w:r>
      <w:r>
        <w:t>Rapporteur of 38.211 suggested to update name.</w:t>
      </w:r>
    </w:p>
  </w:comment>
  <w:comment w:id="13945" w:author="Ericsson" w:date="2018-02-22T22:42:00Z" w:initials="E">
    <w:p w14:paraId="0D26E9E2" w14:textId="35522E4A" w:rsidR="00011F32" w:rsidRDefault="00011F32">
      <w:pPr>
        <w:pStyle w:val="a7"/>
      </w:pPr>
      <w:r>
        <w:rPr>
          <w:rStyle w:val="a6"/>
        </w:rPr>
        <w:annotationRef/>
      </w:r>
      <w:r w:rsidRPr="004B5177">
        <w:rPr>
          <w:highlight w:val="green"/>
        </w:rPr>
        <w:t>Done</w:t>
      </w:r>
    </w:p>
  </w:comment>
  <w:comment w:id="13947" w:author="Ericsson" w:date="2018-02-15T12:25:00Z" w:initials="E">
    <w:p w14:paraId="0DCBE603" w14:textId="77777777" w:rsidR="00011F32" w:rsidRDefault="00011F32" w:rsidP="003A2BA8">
      <w:pPr>
        <w:pStyle w:val="a7"/>
      </w:pPr>
      <w:r>
        <w:rPr>
          <w:rStyle w:val="a6"/>
        </w:rPr>
        <w:annotationRef/>
      </w:r>
      <w:r>
        <w:t xml:space="preserve">We updated this and subsequent section refernces in this section. </w:t>
      </w:r>
    </w:p>
  </w:comment>
  <w:comment w:id="13948" w:author="Ericsson" w:date="2018-02-22T22:42:00Z" w:initials="E">
    <w:p w14:paraId="66EA882C" w14:textId="06BB1EF3" w:rsidR="00011F32" w:rsidRDefault="00011F32">
      <w:pPr>
        <w:pStyle w:val="a7"/>
      </w:pPr>
      <w:r>
        <w:rPr>
          <w:rStyle w:val="a6"/>
        </w:rPr>
        <w:annotationRef/>
      </w:r>
      <w:r w:rsidRPr="004B5177">
        <w:rPr>
          <w:highlight w:val="green"/>
        </w:rPr>
        <w:t>Done</w:t>
      </w:r>
    </w:p>
  </w:comment>
  <w:comment w:id="13959" w:author="Ericsson" w:date="2018-03-05T14:35:00Z" w:initials="E">
    <w:p w14:paraId="3CFB49EB" w14:textId="1DDA2F80" w:rsidR="00011F32" w:rsidRDefault="00011F32">
      <w:pPr>
        <w:pStyle w:val="a7"/>
      </w:pPr>
      <w:r>
        <w:rPr>
          <w:rStyle w:val="a6"/>
        </w:rPr>
        <w:annotationRef/>
      </w:r>
      <w:r w:rsidRPr="00D81BAA">
        <w:rPr>
          <w:highlight w:val="magenta"/>
        </w:rPr>
        <w:t>After ASN.1 review</w:t>
      </w:r>
      <w:r>
        <w:t>: Added "Need R" to all these OPTIONAL fields (only feasible value in broadcast)</w:t>
      </w:r>
    </w:p>
  </w:comment>
  <w:comment w:id="13962" w:author="R1-1803529 L1 parameter update" w:date="2018-03-07T17:12:00Z" w:initials="R">
    <w:p w14:paraId="077A1F13" w14:textId="0676C25C" w:rsidR="00011F32" w:rsidRDefault="00011F32">
      <w:pPr>
        <w:pStyle w:val="a7"/>
      </w:pPr>
      <w:r>
        <w:rPr>
          <w:rStyle w:val="a6"/>
        </w:rPr>
        <w:annotationRef/>
      </w:r>
      <w:r>
        <w:t>Moved to PUCCH-PowerControl based on RAN1 input.</w:t>
      </w:r>
    </w:p>
  </w:comment>
  <w:comment w:id="14040" w:author="Huawei_Class2" w:date="2018-02-14T11:30:00Z" w:initials="NT">
    <w:p w14:paraId="6243C725" w14:textId="018E97A8" w:rsidR="00011F32" w:rsidRDefault="00011F32" w:rsidP="003A2BA8">
      <w:pPr>
        <w:pStyle w:val="a7"/>
      </w:pPr>
      <w:r w:rsidRPr="00546DB3">
        <w:rPr>
          <w:rStyle w:val="a6"/>
          <w:highlight w:val="yellow"/>
        </w:rPr>
        <w:annotationRef/>
      </w:r>
      <w:r>
        <w:t>H303: There is no DMRS-UplinkConfig in PUCCH-Config</w:t>
      </w:r>
    </w:p>
  </w:comment>
  <w:comment w:id="14041" w:author="Ericsson" w:date="2018-02-15T11:59:00Z" w:initials="E">
    <w:p w14:paraId="5D3BD046" w14:textId="77777777" w:rsidR="00011F32" w:rsidRDefault="00011F32" w:rsidP="003A2BA8">
      <w:pPr>
        <w:pStyle w:val="a7"/>
        <w:rPr>
          <w:rStyle w:val="a6"/>
        </w:rPr>
      </w:pPr>
      <w:r>
        <w:rPr>
          <w:rStyle w:val="a6"/>
        </w:rPr>
        <w:annotationRef/>
      </w:r>
      <w:r>
        <w:rPr>
          <w:rStyle w:val="a6"/>
        </w:rPr>
        <w:t xml:space="preserve">The DMRS-UplinkConfig parameterizes only the PUSCH DMRSs and hence instantiated inside PUSCH-Config. </w:t>
      </w:r>
    </w:p>
    <w:p w14:paraId="5AB1F49B" w14:textId="77777777" w:rsidR="00011F32" w:rsidRDefault="00011F32" w:rsidP="003A2BA8">
      <w:pPr>
        <w:pStyle w:val="a7"/>
      </w:pPr>
      <w:r>
        <w:rPr>
          <w:rStyle w:val="a6"/>
        </w:rPr>
        <w:t xml:space="preserve">It is </w:t>
      </w:r>
      <w:r w:rsidRPr="00C06086">
        <w:rPr>
          <w:rStyle w:val="a6"/>
          <w:u w:val="single"/>
        </w:rPr>
        <w:t>not</w:t>
      </w:r>
      <w:r>
        <w:rPr>
          <w:rStyle w:val="a6"/>
        </w:rPr>
        <w:t xml:space="preserve"> applicable to PUCCH. </w:t>
      </w:r>
    </w:p>
  </w:comment>
  <w:comment w:id="14042" w:author="Ericsson" w:date="2018-02-22T22:43:00Z" w:initials="E">
    <w:p w14:paraId="726CB2D9" w14:textId="6A5562CE" w:rsidR="00011F32" w:rsidRPr="00546DB3" w:rsidRDefault="00011F32">
      <w:pPr>
        <w:pStyle w:val="a7"/>
        <w:rPr>
          <w:highlight w:val="yellow"/>
        </w:rPr>
      </w:pPr>
      <w:r w:rsidRPr="00833458">
        <w:rPr>
          <w:highlight w:val="green"/>
        </w:rPr>
        <w:t xml:space="preserve">Agreed in ASN.1 review: </w:t>
      </w:r>
      <w:r w:rsidRPr="00833458">
        <w:rPr>
          <w:rStyle w:val="a6"/>
          <w:highlight w:val="green"/>
        </w:rPr>
        <w:annotationRef/>
      </w:r>
      <w:r w:rsidRPr="00833458">
        <w:rPr>
          <w:highlight w:val="green"/>
        </w:rPr>
        <w:t>No change</w:t>
      </w:r>
    </w:p>
  </w:comment>
  <w:comment w:id="14054" w:author="NTT DOCOMO, INC." w:date="2018-02-20T15:44:00Z" w:initials="DCM">
    <w:p w14:paraId="7801BCB7" w14:textId="77777777" w:rsidR="00011F32" w:rsidRDefault="00011F32" w:rsidP="003A2BA8">
      <w:pPr>
        <w:pStyle w:val="a7"/>
      </w:pPr>
      <w:r>
        <w:rPr>
          <w:rStyle w:val="a6"/>
        </w:rPr>
        <w:annotationRef/>
      </w:r>
      <w:r>
        <w:t>D326: Class 2: Unnamed IE is used for format 1/2/3/4. Furthermore, some parameters are common to these formats. In that sense, a common IE can be considered like below:</w:t>
      </w:r>
    </w:p>
    <w:p w14:paraId="75B1B396" w14:textId="77777777" w:rsidR="00011F32" w:rsidRDefault="00011F32" w:rsidP="003A2BA8">
      <w:pPr>
        <w:pStyle w:val="a7"/>
      </w:pPr>
      <w:r>
        <w:t>format1</w:t>
      </w:r>
      <w:r>
        <w:tab/>
        <w:t>SetupRelease {FormatX},</w:t>
      </w:r>
    </w:p>
    <w:p w14:paraId="3D436C1E" w14:textId="77777777" w:rsidR="00011F32" w:rsidRDefault="00011F32" w:rsidP="003A2BA8">
      <w:pPr>
        <w:pStyle w:val="a7"/>
      </w:pPr>
      <w:r>
        <w:t>format2</w:t>
      </w:r>
      <w:r>
        <w:tab/>
        <w:t>SetupRelease {FormatX},</w:t>
      </w:r>
    </w:p>
    <w:p w14:paraId="5E9780A8" w14:textId="77777777" w:rsidR="00011F32" w:rsidRDefault="00011F32" w:rsidP="003A2BA8">
      <w:pPr>
        <w:pStyle w:val="a7"/>
      </w:pPr>
      <w:r>
        <w:t>format3</w:t>
      </w:r>
      <w:r>
        <w:tab/>
        <w:t>SetupRelease {FormatX},</w:t>
      </w:r>
    </w:p>
    <w:p w14:paraId="752F8AFD" w14:textId="77777777" w:rsidR="00011F32" w:rsidRDefault="00011F32" w:rsidP="003A2BA8">
      <w:pPr>
        <w:pStyle w:val="a7"/>
      </w:pPr>
      <w:r>
        <w:t>format4</w:t>
      </w:r>
      <w:r>
        <w:tab/>
        <w:t>SetupRelease {FormatX}</w:t>
      </w:r>
    </w:p>
    <w:p w14:paraId="3BF40392" w14:textId="77777777" w:rsidR="00011F32" w:rsidRDefault="00011F32" w:rsidP="003A2BA8">
      <w:pPr>
        <w:pStyle w:val="a7"/>
      </w:pPr>
    </w:p>
    <w:p w14:paraId="1B39D507" w14:textId="77777777" w:rsidR="00011F32" w:rsidRDefault="00011F32" w:rsidP="003A2BA8">
      <w:pPr>
        <w:pStyle w:val="a7"/>
      </w:pPr>
      <w:r>
        <w:t>FormatX ::=</w:t>
      </w:r>
      <w:r>
        <w:tab/>
        <w:t>SEQUENCE {</w:t>
      </w:r>
    </w:p>
    <w:p w14:paraId="14AE30FB" w14:textId="77777777" w:rsidR="00011F32" w:rsidRDefault="00011F32" w:rsidP="003A2BA8">
      <w:pPr>
        <w:pStyle w:val="a7"/>
      </w:pPr>
      <w:r>
        <w:tab/>
        <w:t>interSlotFrequencyHopping</w:t>
      </w:r>
      <w:r>
        <w:tab/>
        <w:t>ENUM {…},</w:t>
      </w:r>
    </w:p>
    <w:p w14:paraId="7999D2F0" w14:textId="77777777" w:rsidR="00011F32" w:rsidRDefault="00011F32" w:rsidP="003A2BA8">
      <w:pPr>
        <w:pStyle w:val="a7"/>
      </w:pPr>
      <w:r>
        <w:tab/>
        <w:t>additionalDMRS</w:t>
      </w:r>
      <w:r>
        <w:tab/>
        <w:t>ENUM {…}.</w:t>
      </w:r>
    </w:p>
    <w:p w14:paraId="1D3E4583" w14:textId="77777777" w:rsidR="00011F32" w:rsidRDefault="00011F32" w:rsidP="003A2BA8">
      <w:pPr>
        <w:pStyle w:val="a7"/>
      </w:pPr>
      <w:r>
        <w:tab/>
        <w:t>maxCodeRate</w:t>
      </w:r>
      <w:r>
        <w:tab/>
        <w:t>PUCCH-MaxCodeRate,</w:t>
      </w:r>
    </w:p>
    <w:p w14:paraId="78FD8409" w14:textId="77777777" w:rsidR="00011F32" w:rsidRDefault="00011F32" w:rsidP="003A2BA8">
      <w:pPr>
        <w:pStyle w:val="a7"/>
      </w:pPr>
      <w:r>
        <w:tab/>
        <w:t>nrofSlots</w:t>
      </w:r>
      <w:r>
        <w:tab/>
        <w:t>ENUM {…},</w:t>
      </w:r>
    </w:p>
    <w:p w14:paraId="30BF381E" w14:textId="77777777" w:rsidR="00011F32" w:rsidRDefault="00011F32" w:rsidP="003A2BA8">
      <w:pPr>
        <w:pStyle w:val="a7"/>
      </w:pPr>
      <w:r>
        <w:tab/>
        <w:t>pi2BPSK</w:t>
      </w:r>
      <w:r>
        <w:tab/>
        <w:t>ENUM {…},</w:t>
      </w:r>
    </w:p>
    <w:p w14:paraId="32D8B1A3" w14:textId="77777777" w:rsidR="00011F32" w:rsidRDefault="00011F32" w:rsidP="003A2BA8">
      <w:pPr>
        <w:pStyle w:val="a7"/>
      </w:pPr>
      <w:r>
        <w:tab/>
        <w:t>simulHARQ-ACK-CSI</w:t>
      </w:r>
      <w:r>
        <w:tab/>
        <w:t>ENUM {…}</w:t>
      </w:r>
    </w:p>
    <w:p w14:paraId="3E2392C8" w14:textId="77777777" w:rsidR="00011F32" w:rsidRDefault="00011F32" w:rsidP="003A2BA8">
      <w:pPr>
        <w:pStyle w:val="a7"/>
      </w:pPr>
      <w:r>
        <w:t>}</w:t>
      </w:r>
    </w:p>
    <w:p w14:paraId="75C2D0F4" w14:textId="77777777" w:rsidR="00011F32" w:rsidRDefault="00011F32" w:rsidP="003A2BA8">
      <w:pPr>
        <w:pStyle w:val="a7"/>
      </w:pPr>
    </w:p>
    <w:p w14:paraId="4DD719B9" w14:textId="77777777" w:rsidR="00011F32" w:rsidRPr="00CB6953" w:rsidRDefault="00011F32" w:rsidP="003A2BA8">
      <w:pPr>
        <w:pStyle w:val="a7"/>
      </w:pPr>
      <w:r>
        <w:t>Conditional presence can be defined to clarify for which format each field presents.</w:t>
      </w:r>
    </w:p>
  </w:comment>
  <w:comment w:id="14055" w:author="Ericsson" w:date="2018-02-22T23:10:00Z" w:initials="E">
    <w:p w14:paraId="4080B8EB" w14:textId="6C217D83" w:rsidR="00011F32" w:rsidRDefault="00011F32">
      <w:pPr>
        <w:pStyle w:val="a7"/>
      </w:pPr>
      <w:r>
        <w:rPr>
          <w:rStyle w:val="a6"/>
        </w:rPr>
        <w:annotationRef/>
      </w:r>
      <w:r>
        <w:t xml:space="preserve">OK, we implemented it that way now since also Nokia raised a similar comment in the last ASN.1 review round. </w:t>
      </w:r>
    </w:p>
    <w:p w14:paraId="5BD90BC4" w14:textId="50EFA8D9" w:rsidR="00011F32" w:rsidRDefault="00011F32">
      <w:pPr>
        <w:pStyle w:val="a7"/>
      </w:pPr>
      <w:r>
        <w:t xml:space="preserve">We hope it is now sufficiently clear from the field description which parameter applies to which formats. </w:t>
      </w:r>
    </w:p>
  </w:comment>
  <w:comment w:id="14056" w:author="Ericsson" w:date="2018-02-22T23:11:00Z" w:initials="E">
    <w:p w14:paraId="492C0566" w14:textId="0320110B" w:rsidR="00011F32" w:rsidRDefault="00011F32">
      <w:pPr>
        <w:pStyle w:val="a7"/>
      </w:pPr>
      <w:r>
        <w:rPr>
          <w:rStyle w:val="a6"/>
        </w:rPr>
        <w:annotationRef/>
      </w:r>
      <w:r w:rsidRPr="00BE6907">
        <w:rPr>
          <w:highlight w:val="green"/>
        </w:rPr>
        <w:t>Done</w:t>
      </w:r>
    </w:p>
  </w:comment>
  <w:comment w:id="14285" w:author="Huawei_Class2" w:date="2018-02-14T12:23:00Z" w:initials="NT">
    <w:p w14:paraId="65BFDC8E" w14:textId="0D4B5451" w:rsidR="00011F32" w:rsidRDefault="00011F32" w:rsidP="003A2BA8">
      <w:pPr>
        <w:pStyle w:val="a7"/>
      </w:pPr>
      <w:r w:rsidRPr="009E5ABF">
        <w:rPr>
          <w:rStyle w:val="a6"/>
          <w:highlight w:val="yellow"/>
        </w:rPr>
        <w:annotationRef/>
      </w:r>
      <w:r>
        <w:t>H314: From RAN1 colleagues we understand that this field is UE specific.  We suggest it should be Need M to allow delta signalling when PUCCH configuration is added/modified.</w:t>
      </w:r>
    </w:p>
  </w:comment>
  <w:comment w:id="14286" w:author="Ericsson" w:date="2018-02-15T12:45:00Z" w:initials="E">
    <w:p w14:paraId="0C7D1AFE" w14:textId="77777777" w:rsidR="00011F32" w:rsidRDefault="00011F32" w:rsidP="003A2BA8">
      <w:pPr>
        <w:pStyle w:val="a7"/>
      </w:pPr>
      <w:r>
        <w:t xml:space="preserve">We understood that </w:t>
      </w:r>
      <w:r>
        <w:rPr>
          <w:rStyle w:val="a6"/>
        </w:rPr>
        <w:annotationRef/>
      </w:r>
      <w:r>
        <w:rPr>
          <w:rStyle w:val="a6"/>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287" w:author="Ericsson" w:date="2018-03-05T15:26:00Z" w:initials="E">
    <w:p w14:paraId="09319AA7" w14:textId="32D84EA4" w:rsidR="00011F32" w:rsidRDefault="00011F32" w:rsidP="002E5E32">
      <w:pPr>
        <w:rPr>
          <w:rFonts w:ascii="Times" w:hAnsi="Times" w:cs="Times"/>
          <w:lang w:val="en-US"/>
        </w:rPr>
      </w:pPr>
      <w:r>
        <w:rPr>
          <w:rStyle w:val="a6"/>
        </w:rPr>
        <w:annotationRef/>
      </w:r>
      <w:r>
        <w:t xml:space="preserve">Removed based on agreement in RAN1: </w:t>
      </w:r>
    </w:p>
    <w:p w14:paraId="77E4DB73" w14:textId="2E0ECD8D" w:rsidR="00011F32" w:rsidRDefault="00011F32" w:rsidP="002E5E32">
      <w:pPr>
        <w:pStyle w:val="a7"/>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299" w:author="Huawei R2-1800480" w:date="2018-02-02T12:40:00Z" w:initials="H">
    <w:p w14:paraId="1DFD32AD" w14:textId="77777777" w:rsidR="00011F32" w:rsidRDefault="00011F32" w:rsidP="00473A21">
      <w:pPr>
        <w:pStyle w:val="a7"/>
      </w:pPr>
      <w:r>
        <w:rPr>
          <w:rStyle w:val="a6"/>
        </w:rPr>
        <w:annotationRef/>
      </w:r>
      <w:r>
        <w:t>Added (even though not in the CR) to allow delta signalling for this fairly large list (8*4 bit)</w:t>
      </w:r>
    </w:p>
  </w:comment>
  <w:comment w:id="14300" w:author="Ericsson" w:date="2018-02-22T15:18:00Z" w:initials="E">
    <w:p w14:paraId="158DE41A" w14:textId="77777777" w:rsidR="00011F32" w:rsidRDefault="00011F32" w:rsidP="00473A21">
      <w:pPr>
        <w:pStyle w:val="a7"/>
      </w:pPr>
      <w:r w:rsidRPr="00755D75">
        <w:rPr>
          <w:rStyle w:val="a6"/>
          <w:highlight w:val="green"/>
        </w:rPr>
        <w:annotationRef/>
      </w:r>
      <w:r w:rsidRPr="00755D75">
        <w:rPr>
          <w:highlight w:val="green"/>
        </w:rPr>
        <w:t>Done</w:t>
      </w:r>
      <w:r>
        <w:t xml:space="preserve"> (old RIL comment)</w:t>
      </w:r>
    </w:p>
  </w:comment>
  <w:comment w:id="14472" w:author="Ericsson" w:date="2018-02-16T16:32:00Z" w:initials="E">
    <w:p w14:paraId="368128DD" w14:textId="77777777" w:rsidR="00011F32" w:rsidRDefault="00011F32" w:rsidP="003A2BA8">
      <w:pPr>
        <w:pStyle w:val="a7"/>
      </w:pPr>
      <w:r w:rsidRPr="00A26A0D">
        <w:rPr>
          <w:rStyle w:val="a6"/>
          <w:b/>
        </w:rPr>
        <w:annotationRef/>
      </w:r>
      <w:r w:rsidRPr="00A26A0D">
        <w:rPr>
          <w:b/>
        </w:rPr>
        <w:t>Addressing Z108</w:t>
      </w:r>
      <w:r>
        <w:t>:</w:t>
      </w:r>
    </w:p>
    <w:p w14:paraId="14096EAB" w14:textId="77777777" w:rsidR="00011F32" w:rsidRDefault="00011F32" w:rsidP="003A2BA8">
      <w:pPr>
        <w:pStyle w:val="a7"/>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011F32" w:rsidRDefault="00011F32" w:rsidP="003A2BA8">
      <w:pPr>
        <w:pStyle w:val="a7"/>
      </w:pPr>
      <w:r>
        <w:t xml:space="preserve">One could have merged the content of those two lists into the SpatialRelationInfo IE. However, then the ASN.1 would not enforce the restrictions on the allowed number of entries in those lists. </w:t>
      </w:r>
    </w:p>
    <w:p w14:paraId="6EAB6579" w14:textId="77777777" w:rsidR="00011F32" w:rsidRDefault="00011F32" w:rsidP="003A2BA8">
      <w:pPr>
        <w:pStyle w:val="a7"/>
      </w:pPr>
      <w:r>
        <w:t>=&gt; Add the above mentioned IDs to the PUCCH-SpatialRelationInfo IE</w:t>
      </w:r>
    </w:p>
  </w:comment>
  <w:comment w:id="14473" w:author="Ericsson" w:date="2018-02-22T23:14:00Z" w:initials="E">
    <w:p w14:paraId="57888546" w14:textId="3883F6EA" w:rsidR="00011F32" w:rsidRDefault="00011F32">
      <w:pPr>
        <w:pStyle w:val="a7"/>
      </w:pPr>
      <w:r>
        <w:rPr>
          <w:rStyle w:val="a6"/>
        </w:rPr>
        <w:annotationRef/>
      </w:r>
      <w:r w:rsidRPr="00866836">
        <w:rPr>
          <w:highlight w:val="green"/>
        </w:rPr>
        <w:t>Done</w:t>
      </w:r>
    </w:p>
  </w:comment>
  <w:comment w:id="14509" w:author="Ericsson" w:date="2018-02-15T12:41:00Z" w:initials="E">
    <w:p w14:paraId="4060BCFB" w14:textId="77777777" w:rsidR="00011F32" w:rsidRDefault="00011F32" w:rsidP="003A2BA8">
      <w:pPr>
        <w:pStyle w:val="a7"/>
      </w:pPr>
      <w:r>
        <w:rPr>
          <w:rStyle w:val="a6"/>
        </w:rPr>
        <w:annotationRef/>
      </w:r>
      <w:r>
        <w:t xml:space="preserve">E355 (Henning): Class2: </w:t>
      </w:r>
      <w:r w:rsidRPr="00C14E33">
        <w:t>As explained in the filed description, this field is only present in some cases but not in others. Hence, it must be OPTIONAL</w:t>
      </w:r>
    </w:p>
  </w:comment>
  <w:comment w:id="14510" w:author="Ericsson" w:date="2018-02-22T23:14:00Z" w:initials="E">
    <w:p w14:paraId="5A4A8C6F" w14:textId="2E9C2176" w:rsidR="00011F32" w:rsidRDefault="00011F32">
      <w:pPr>
        <w:pStyle w:val="a7"/>
      </w:pPr>
      <w:r>
        <w:rPr>
          <w:rStyle w:val="a6"/>
        </w:rPr>
        <w:annotationRef/>
      </w:r>
      <w:r w:rsidRPr="00866836">
        <w:rPr>
          <w:highlight w:val="green"/>
        </w:rPr>
        <w:t>Done</w:t>
      </w:r>
    </w:p>
  </w:comment>
  <w:comment w:id="14607" w:author="ZTE" w:date="2018-02-15T11:52:00Z" w:initials="Z">
    <w:p w14:paraId="5A3EC3EC" w14:textId="77777777" w:rsidR="00011F32" w:rsidRDefault="00011F32" w:rsidP="003A2BA8">
      <w:pPr>
        <w:pStyle w:val="a7"/>
      </w:pPr>
      <w:r>
        <w:rPr>
          <w:rStyle w:val="a6"/>
        </w:rPr>
        <w:annotationRef/>
      </w:r>
      <w:r>
        <w:t>Z108 Class2</w:t>
      </w:r>
    </w:p>
    <w:p w14:paraId="34EF0D4D" w14:textId="77777777" w:rsidR="00011F32" w:rsidRDefault="00011F32" w:rsidP="003A2BA8">
      <w:pPr>
        <w:pStyle w:val="a7"/>
      </w:pPr>
      <w:r>
        <w:t>According to the latest L1 parameter excel R1-1801276, RAN1 introduced a new IE structure “PUCCHPowerControl-mapping” in PUCCH power control, which contains the following sub structures:</w:t>
      </w:r>
    </w:p>
    <w:p w14:paraId="51DE1146" w14:textId="77777777" w:rsidR="00011F32" w:rsidRDefault="00011F32" w:rsidP="003A2BA8">
      <w:pPr>
        <w:pStyle w:val="a7"/>
      </w:pPr>
      <w:r>
        <w:t>1.  PathlossReferenceIndex-Mapping;</w:t>
      </w:r>
    </w:p>
    <w:p w14:paraId="4F497D26" w14:textId="77777777" w:rsidR="00011F32" w:rsidRDefault="00011F32" w:rsidP="003A2BA8">
      <w:pPr>
        <w:pStyle w:val="a7"/>
      </w:pPr>
      <w:r>
        <w:t>2.  P0PUCCHIndex-Mapping;</w:t>
      </w:r>
    </w:p>
    <w:p w14:paraId="51530906" w14:textId="77777777" w:rsidR="00011F32" w:rsidRDefault="00011F32" w:rsidP="003A2BA8">
      <w:pPr>
        <w:pStyle w:val="a7"/>
      </w:pPr>
      <w:r>
        <w:t>3.  PUCCHClosedLoopIndex-Mapping</w:t>
      </w:r>
    </w:p>
    <w:p w14:paraId="798E0C6F" w14:textId="77777777" w:rsidR="00011F32" w:rsidRDefault="00011F32" w:rsidP="003A2BA8">
      <w:pPr>
        <w:pStyle w:val="a7"/>
      </w:pPr>
      <w:r>
        <w:t>Which should be added in 38.331.</w:t>
      </w:r>
    </w:p>
  </w:comment>
  <w:comment w:id="14608" w:author="Ericsson" w:date="2018-02-16T16:34:00Z" w:initials="E">
    <w:p w14:paraId="597FF5AF" w14:textId="77777777" w:rsidR="00011F32" w:rsidRDefault="00011F32" w:rsidP="003A2BA8">
      <w:pPr>
        <w:pStyle w:val="a7"/>
        <w:rPr>
          <w:rStyle w:val="a6"/>
        </w:rPr>
      </w:pPr>
      <w:r>
        <w:rPr>
          <w:rStyle w:val="a6"/>
        </w:rPr>
        <w:t xml:space="preserve">Agree that this was missing. It is now </w:t>
      </w:r>
      <w:r>
        <w:rPr>
          <w:rStyle w:val="a6"/>
        </w:rPr>
        <w:annotationRef/>
      </w:r>
      <w:r>
        <w:rPr>
          <w:rStyle w:val="a6"/>
        </w:rPr>
        <w:t>adressed above in E360 (PUCCH-SpatialRelationInfo)</w:t>
      </w:r>
    </w:p>
    <w:p w14:paraId="1D01220D" w14:textId="77777777" w:rsidR="00011F32" w:rsidRDefault="00011F32" w:rsidP="003A2BA8">
      <w:pPr>
        <w:pStyle w:val="a7"/>
      </w:pPr>
      <w:r>
        <w:t xml:space="preserve">=&gt; </w:t>
      </w:r>
      <w:r w:rsidRPr="00403A99">
        <w:rPr>
          <w:b/>
          <w:highlight w:val="green"/>
        </w:rPr>
        <w:t>Done</w:t>
      </w:r>
      <w:r>
        <w:t xml:space="preserve">. </w:t>
      </w:r>
    </w:p>
  </w:comment>
  <w:comment w:id="14610" w:author="R1-1803529 L1 parameter update" w:date="2018-03-07T15:49:00Z" w:initials="R">
    <w:p w14:paraId="3DA969B9" w14:textId="4D3C89D2" w:rsidR="00011F32" w:rsidRDefault="00011F32">
      <w:pPr>
        <w:pStyle w:val="a7"/>
      </w:pPr>
      <w:r>
        <w:rPr>
          <w:rStyle w:val="a6"/>
        </w:rPr>
        <w:annotationRef/>
      </w:r>
      <w:r>
        <w:t>Moved to CellGroupConfig</w:t>
      </w:r>
    </w:p>
  </w:comment>
  <w:comment w:id="14614" w:author="Ericsson" w:date="2018-02-16T16:49:00Z" w:initials="E">
    <w:p w14:paraId="4F8420A4" w14:textId="24ADDC09" w:rsidR="00011F32" w:rsidRDefault="00011F32" w:rsidP="003A2BA8">
      <w:pPr>
        <w:pStyle w:val="a7"/>
      </w:pPr>
      <w:r>
        <w:rPr>
          <w:rStyle w:val="a6"/>
        </w:rPr>
        <w:annotationRef/>
      </w:r>
      <w:r>
        <w:t xml:space="preserve">Handling of SearchSpaces is discussed in SearchSpace IE. This value is for the scrambling of the DCI payload. =&gt; Remove FFS here. =&gt; </w:t>
      </w:r>
      <w:r w:rsidRPr="00866836">
        <w:rPr>
          <w:highlight w:val="green"/>
        </w:rPr>
        <w:t>Done</w:t>
      </w:r>
    </w:p>
  </w:comment>
  <w:comment w:id="14620" w:author="Ericsson" w:date="2018-02-16T17:46:00Z" w:initials="E">
    <w:p w14:paraId="1AE51E34" w14:textId="3E1DEB80" w:rsidR="00011F32" w:rsidRDefault="00011F32" w:rsidP="003A2BA8">
      <w:pPr>
        <w:pStyle w:val="a7"/>
      </w:pPr>
      <w:r w:rsidRPr="00D67A0B">
        <w:rPr>
          <w:rStyle w:val="a6"/>
          <w:highlight w:val="yellow"/>
        </w:rPr>
        <w:annotationRef/>
      </w:r>
      <w:r w:rsidRPr="00D67A0B">
        <w:rPr>
          <w:highlight w:val="yellow"/>
        </w:rPr>
        <w:t>ToDisc</w:t>
      </w:r>
      <w:r>
        <w:t xml:space="preserve">: 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4625" w:author="R1-1803529 L1 parameter update" w:date="2018-03-07T17:11:00Z" w:initials="R">
    <w:p w14:paraId="16772D74" w14:textId="44C77275" w:rsidR="00011F32" w:rsidRDefault="00011F32">
      <w:pPr>
        <w:pStyle w:val="a7"/>
      </w:pPr>
      <w:r>
        <w:rPr>
          <w:rStyle w:val="a6"/>
        </w:rPr>
        <w:annotationRef/>
      </w:r>
      <w:r>
        <w:t>Moved here from PUCCH-ConfigCommon based on RAN1 input.</w:t>
      </w:r>
    </w:p>
  </w:comment>
  <w:comment w:id="14680" w:author="Ericsson" w:date="2018-03-05T14:47:00Z" w:initials="E">
    <w:p w14:paraId="1F91529D" w14:textId="67A6CB4E" w:rsidR="00011F32" w:rsidRDefault="00011F32">
      <w:pPr>
        <w:pStyle w:val="a7"/>
      </w:pPr>
      <w:r>
        <w:rPr>
          <w:rStyle w:val="a6"/>
        </w:rPr>
        <w:annotationRef/>
      </w:r>
      <w:r>
        <w:t>"</w:t>
      </w:r>
      <w:r w:rsidRPr="00DD032A">
        <w:t xml:space="preserve"> p0-PUCCH-Value</w:t>
      </w:r>
      <w:r>
        <w:t>" is still FFS. Update from RAN1?</w:t>
      </w:r>
    </w:p>
  </w:comment>
  <w:comment w:id="14681" w:author="Ericsson" w:date="2018-03-07T17:23:00Z" w:initials="E">
    <w:p w14:paraId="4D5E7C0C" w14:textId="39EA4946" w:rsidR="00011F32" w:rsidRDefault="00011F32">
      <w:pPr>
        <w:pStyle w:val="a7"/>
      </w:pPr>
      <w:r>
        <w:rPr>
          <w:rStyle w:val="a6"/>
        </w:rPr>
        <w:annotationRef/>
      </w:r>
      <w:r>
        <w:t xml:space="preserve">Updated based on RAN1 input. </w:t>
      </w:r>
    </w:p>
  </w:comment>
  <w:comment w:id="14673" w:author="Ericsson" w:date="2018-02-16T16:38:00Z" w:initials="E">
    <w:p w14:paraId="62C47692" w14:textId="56C012A3" w:rsidR="00011F32" w:rsidRDefault="00011F32" w:rsidP="003A2BA8">
      <w:pPr>
        <w:pStyle w:val="a7"/>
      </w:pPr>
      <w:r>
        <w:rPr>
          <w:rStyle w:val="a6"/>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4674" w:author="Ericsson" w:date="2018-02-22T23:19:00Z" w:initials="E">
    <w:p w14:paraId="105AB395" w14:textId="624ACBDA" w:rsidR="00011F32" w:rsidRDefault="00011F32">
      <w:pPr>
        <w:pStyle w:val="a7"/>
      </w:pPr>
      <w:r>
        <w:rPr>
          <w:rStyle w:val="a6"/>
        </w:rPr>
        <w:annotationRef/>
      </w:r>
      <w:r w:rsidRPr="00866836">
        <w:rPr>
          <w:highlight w:val="green"/>
        </w:rPr>
        <w:t>Done</w:t>
      </w:r>
    </w:p>
  </w:comment>
  <w:comment w:id="14758" w:author="R1-1803529 L1 parameter update" w:date="2018-03-07T15:19:00Z" w:initials="R">
    <w:p w14:paraId="1399DAD6" w14:textId="53731F1F" w:rsidR="00011F32" w:rsidRDefault="00011F32">
      <w:pPr>
        <w:pStyle w:val="a7"/>
      </w:pPr>
      <w:r>
        <w:rPr>
          <w:rStyle w:val="a6"/>
        </w:rPr>
        <w:annotationRef/>
      </w:r>
      <w:r>
        <w:t>Moved to PUSCH-ServingCellConfig based on RAN1 input.</w:t>
      </w:r>
    </w:p>
  </w:comment>
  <w:comment w:id="14764" w:author="NTT DOCOMO, INC." w:date="2018-02-18T00:41:00Z" w:initials="DCM">
    <w:p w14:paraId="5E882556" w14:textId="77777777" w:rsidR="00011F32" w:rsidRPr="00966AF1" w:rsidRDefault="00011F32" w:rsidP="00A32082">
      <w:pPr>
        <w:pStyle w:val="a7"/>
      </w:pPr>
      <w:r>
        <w:rPr>
          <w:rStyle w:val="a6"/>
        </w:rPr>
        <w:annotationRef/>
      </w:r>
      <w:r>
        <w:t>D318: Class 2: Unnamed SEQUENCE. A name should be added according to the agreement at AH.</w:t>
      </w:r>
    </w:p>
  </w:comment>
  <w:comment w:id="14765" w:author="Ericsson" w:date="2018-02-22T23:24:00Z" w:initials="E">
    <w:p w14:paraId="4B83620C" w14:textId="591D8232" w:rsidR="00011F32" w:rsidRDefault="00011F32">
      <w:pPr>
        <w:pStyle w:val="a7"/>
      </w:pPr>
      <w:r>
        <w:rPr>
          <w:rStyle w:val="a6"/>
        </w:rPr>
        <w:annotationRef/>
      </w:r>
      <w:r>
        <w:t xml:space="preserve">OK, I finally remove the surrounding parameter. It is not needed anyway. </w:t>
      </w:r>
    </w:p>
  </w:comment>
  <w:comment w:id="14809" w:author="Ericsson" w:date="2018-02-22T23:28:00Z" w:initials="E">
    <w:p w14:paraId="59E25469" w14:textId="68118174" w:rsidR="00011F32" w:rsidRDefault="00011F32">
      <w:pPr>
        <w:pStyle w:val="a7"/>
      </w:pPr>
      <w:r>
        <w:rPr>
          <w:rStyle w:val="a6"/>
        </w:rPr>
        <w:annotationRef/>
      </w:r>
      <w:r>
        <w:t xml:space="preserve">Added Need M to enable delta signalling. There is apparently no need to release the field. </w:t>
      </w:r>
    </w:p>
  </w:comment>
  <w:comment w:id="14810" w:author="Ericsson" w:date="2018-02-22T23:37:00Z" w:initials="E">
    <w:p w14:paraId="009E01B7" w14:textId="333FB18F" w:rsidR="00011F32" w:rsidRDefault="00011F32">
      <w:pPr>
        <w:pStyle w:val="a7"/>
      </w:pPr>
      <w:r>
        <w:rPr>
          <w:rStyle w:val="a6"/>
        </w:rPr>
        <w:annotationRef/>
      </w:r>
      <w:r w:rsidRPr="00E53E56">
        <w:rPr>
          <w:highlight w:val="green"/>
        </w:rPr>
        <w:t>Done</w:t>
      </w:r>
    </w:p>
  </w:comment>
  <w:comment w:id="14839" w:author="Rapporteur" w:date="2018-01-31T15:51:00Z" w:initials="R">
    <w:p w14:paraId="280D3128" w14:textId="77777777" w:rsidR="00011F32" w:rsidRDefault="00011F32" w:rsidP="00A32082">
      <w:pPr>
        <w:pStyle w:val="a7"/>
      </w:pPr>
      <w:r>
        <w:rPr>
          <w:rStyle w:val="a6"/>
        </w:rPr>
        <w:annotationRef/>
      </w:r>
      <w:r>
        <w:t>Moved into separate IE section</w:t>
      </w:r>
    </w:p>
  </w:comment>
  <w:comment w:id="14968" w:author="R1-1803529 L1 parameter update" w:date="2018-03-07T15:21:00Z" w:initials="R">
    <w:p w14:paraId="68A4B0C2" w14:textId="0FBC9322" w:rsidR="00011F32" w:rsidRDefault="00011F32">
      <w:pPr>
        <w:pStyle w:val="a7"/>
      </w:pPr>
      <w:r>
        <w:rPr>
          <w:rStyle w:val="a6"/>
        </w:rPr>
        <w:annotationRef/>
      </w:r>
      <w:r w:rsidRPr="00F40D4C">
        <w:t>Moved to PUSCH-ServingCellConfig based on RAN1 input.</w:t>
      </w:r>
    </w:p>
  </w:comment>
  <w:comment w:id="14989" w:author="Ericsson" w:date="2018-02-19T15:59:00Z" w:initials="E">
    <w:p w14:paraId="1D238800" w14:textId="77777777" w:rsidR="00011F32" w:rsidRDefault="00011F32" w:rsidP="00A32082">
      <w:pPr>
        <w:pStyle w:val="a7"/>
      </w:pPr>
      <w:r>
        <w:rPr>
          <w:rStyle w:val="a6"/>
        </w:rPr>
        <w:annotationRef/>
      </w:r>
      <w:r>
        <w:t>E386 (Henning): Class2: According to L1 LS, t</w:t>
      </w:r>
      <w:r w:rsidRPr="001F5791">
        <w:t>wo fields (rateMatching, xOverhead) are supposed to be cell specific. =&gt; Since those are just two flags, add a note in the field description</w:t>
      </w:r>
      <w:r>
        <w:t>.</w:t>
      </w:r>
    </w:p>
  </w:comment>
  <w:comment w:id="14990" w:author="Ericsson" w:date="2018-02-22T23:37:00Z" w:initials="E">
    <w:p w14:paraId="2B90224A" w14:textId="0BAE60DE" w:rsidR="00011F32" w:rsidRDefault="00011F32">
      <w:pPr>
        <w:pStyle w:val="a7"/>
      </w:pPr>
      <w:r>
        <w:rPr>
          <w:rStyle w:val="a6"/>
        </w:rPr>
        <w:annotationRef/>
      </w:r>
      <w:r w:rsidRPr="00E53E56">
        <w:rPr>
          <w:highlight w:val="green"/>
        </w:rPr>
        <w:t>Done</w:t>
      </w:r>
    </w:p>
  </w:comment>
  <w:comment w:id="15038" w:author="R1-1803529 L1 parameter update" w:date="2018-03-09T11:02:00Z" w:initials="R">
    <w:p w14:paraId="361CB777" w14:textId="5D7748C1" w:rsidR="00011F32" w:rsidRDefault="00011F32" w:rsidP="00586BD5">
      <w:pPr>
        <w:pStyle w:val="a7"/>
      </w:pPr>
      <w:r>
        <w:rPr>
          <w:rStyle w:val="a6"/>
        </w:rPr>
        <w:annotationRef/>
      </w:r>
      <w:r>
        <w:rPr>
          <w:rStyle w:val="a6"/>
        </w:rPr>
        <w:annotationRef/>
      </w:r>
      <w:r>
        <w:t xml:space="preserve">Based on the latest RAN1 input, we added a copy of this list to the PUSCH-ConfigCommon. We assume that the NW could decide to use only those common values and to omit these dedicated parameters. To allow for the latter, we make this optional. </w:t>
      </w:r>
    </w:p>
    <w:p w14:paraId="61AFD2BB" w14:textId="31343E01" w:rsidR="00011F32" w:rsidRDefault="00011F32">
      <w:pPr>
        <w:pStyle w:val="a7"/>
      </w:pPr>
    </w:p>
  </w:comment>
  <w:comment w:id="15028" w:author="Ericsson" w:date="2018-03-05T12:19:00Z" w:initials="E">
    <w:p w14:paraId="48E8F896" w14:textId="7F27ECD8" w:rsidR="00011F32" w:rsidRDefault="00011F32">
      <w:pPr>
        <w:pStyle w:val="a7"/>
      </w:pPr>
      <w:r>
        <w:rPr>
          <w:rStyle w:val="a6"/>
        </w:rPr>
        <w:annotationRef/>
      </w:r>
      <w:r>
        <w:t>As agreed in ASN.1 review: Move field here from PDCCH-Config.</w:t>
      </w:r>
    </w:p>
  </w:comment>
  <w:comment w:id="15050" w:author="NTT DOCOMO, INC." w:date="2018-02-18T01:00:00Z" w:initials="DCM">
    <w:p w14:paraId="772531E0" w14:textId="77777777" w:rsidR="00011F32" w:rsidRDefault="00011F32" w:rsidP="00A32082">
      <w:pPr>
        <w:pStyle w:val="a7"/>
        <w:rPr>
          <w:lang w:eastAsia="ja-JP"/>
        </w:rPr>
      </w:pPr>
      <w:r>
        <w:rPr>
          <w:rStyle w:val="a6"/>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5051" w:author="Ericsson" w:date="2018-02-19T15:45:00Z" w:initials="E">
    <w:p w14:paraId="68F76252" w14:textId="77777777" w:rsidR="00011F32" w:rsidRDefault="00011F32" w:rsidP="00A32082">
      <w:pPr>
        <w:pStyle w:val="a7"/>
      </w:pPr>
      <w:r>
        <w:rPr>
          <w:rStyle w:val="a6"/>
        </w:rPr>
        <w:annotationRef/>
      </w:r>
      <w:r>
        <w:t>We agree.</w:t>
      </w:r>
    </w:p>
  </w:comment>
  <w:comment w:id="15052" w:author="Ericsson" w:date="2018-02-22T23:39:00Z" w:initials="E">
    <w:p w14:paraId="227A614D" w14:textId="3817B5DE" w:rsidR="00011F32" w:rsidRDefault="00011F32">
      <w:pPr>
        <w:pStyle w:val="a7"/>
      </w:pPr>
      <w:r>
        <w:rPr>
          <w:rStyle w:val="a6"/>
        </w:rPr>
        <w:annotationRef/>
      </w:r>
      <w:r w:rsidRPr="00E53E56">
        <w:rPr>
          <w:highlight w:val="green"/>
        </w:rPr>
        <w:t>Done</w:t>
      </w:r>
    </w:p>
  </w:comment>
  <w:comment w:id="15070" w:author="Ericsson" w:date="2018-02-19T15:47:00Z" w:initials="E">
    <w:p w14:paraId="7583DF0B" w14:textId="77777777" w:rsidR="00011F32" w:rsidRDefault="00011F32" w:rsidP="00A32082">
      <w:pPr>
        <w:pStyle w:val="a7"/>
      </w:pPr>
      <w:r>
        <w:rPr>
          <w:rStyle w:val="a6"/>
        </w:rPr>
        <w:annotationRef/>
      </w:r>
      <w:r>
        <w:t xml:space="preserve">RAN1 did not indicate a default nor that it is optional. And the field is small. =&gt; Make mandatory. </w:t>
      </w:r>
    </w:p>
  </w:comment>
  <w:comment w:id="15071" w:author="Ericsson" w:date="2018-02-22T23:38:00Z" w:initials="E">
    <w:p w14:paraId="218C999F" w14:textId="2AA46BBF" w:rsidR="00011F32" w:rsidRDefault="00011F32">
      <w:pPr>
        <w:pStyle w:val="a7"/>
      </w:pPr>
      <w:r>
        <w:rPr>
          <w:rStyle w:val="a6"/>
        </w:rPr>
        <w:annotationRef/>
      </w:r>
      <w:r w:rsidRPr="00E53E56">
        <w:rPr>
          <w:highlight w:val="green"/>
        </w:rPr>
        <w:t>Done</w:t>
      </w:r>
    </w:p>
  </w:comment>
  <w:comment w:id="15076" w:author="Ericsson" w:date="2018-02-19T15:48:00Z" w:initials="E">
    <w:p w14:paraId="5F10A17B" w14:textId="77777777" w:rsidR="00011F32" w:rsidRDefault="00011F32" w:rsidP="00A32082">
      <w:pPr>
        <w:pStyle w:val="a7"/>
      </w:pPr>
      <w:r>
        <w:rPr>
          <w:rStyle w:val="a6"/>
        </w:rPr>
        <w:annotationRef/>
      </w:r>
      <w:r w:rsidRPr="00597861">
        <w:t>RAN1 did not indicate a default nor that it is optional. And the field is small. =&gt; Make mandatory.</w:t>
      </w:r>
    </w:p>
  </w:comment>
  <w:comment w:id="15077" w:author="Ericsson" w:date="2018-02-22T23:38:00Z" w:initials="E">
    <w:p w14:paraId="0BC6CF78" w14:textId="3DF22922" w:rsidR="00011F32" w:rsidRDefault="00011F32">
      <w:pPr>
        <w:pStyle w:val="a7"/>
      </w:pPr>
      <w:r>
        <w:rPr>
          <w:rStyle w:val="a6"/>
        </w:rPr>
        <w:annotationRef/>
      </w:r>
      <w:r w:rsidRPr="00E53E56">
        <w:rPr>
          <w:highlight w:val="green"/>
        </w:rPr>
        <w:t>Done</w:t>
      </w:r>
    </w:p>
  </w:comment>
  <w:comment w:id="15063" w:author="Ericsson" w:date="2018-02-19T15:53:00Z" w:initials="E">
    <w:p w14:paraId="1C0FC886" w14:textId="77777777" w:rsidR="00011F32" w:rsidRDefault="00011F32" w:rsidP="00A32082">
      <w:pPr>
        <w:pStyle w:val="a7"/>
      </w:pPr>
      <w:r>
        <w:rPr>
          <w:rStyle w:val="a6"/>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011F32" w:rsidRDefault="00011F32" w:rsidP="00A32082">
      <w:pPr>
        <w:pStyle w:val="a7"/>
      </w:pPr>
      <w:r>
        <w:t>Also value range adjust according to table.</w:t>
      </w:r>
    </w:p>
  </w:comment>
  <w:comment w:id="15064" w:author="Ericsson" w:date="2018-02-22T23:38:00Z" w:initials="E">
    <w:p w14:paraId="2A6C404B" w14:textId="74F333E8" w:rsidR="00011F32" w:rsidRDefault="00011F32">
      <w:pPr>
        <w:pStyle w:val="a7"/>
      </w:pPr>
      <w:r>
        <w:rPr>
          <w:rStyle w:val="a6"/>
        </w:rPr>
        <w:annotationRef/>
      </w:r>
      <w:r w:rsidRPr="00E53E56">
        <w:rPr>
          <w:highlight w:val="green"/>
        </w:rPr>
        <w:t>Done</w:t>
      </w:r>
    </w:p>
  </w:comment>
  <w:comment w:id="15099" w:author="NTT DOCOMO, INC." w:date="2018-02-18T00:42:00Z" w:initials="DCM">
    <w:p w14:paraId="3B051CB6" w14:textId="77777777" w:rsidR="00011F32" w:rsidRDefault="00011F32" w:rsidP="00A32082">
      <w:pPr>
        <w:pStyle w:val="a7"/>
      </w:pPr>
      <w:r>
        <w:rPr>
          <w:rStyle w:val="a6"/>
        </w:rPr>
        <w:annotationRef/>
      </w:r>
      <w:r>
        <w:t>D320: Class 2: Unnamed SEQUENCE. A name should be added according to the agreement at AH.</w:t>
      </w:r>
    </w:p>
  </w:comment>
  <w:comment w:id="15100" w:author="Ericsson" w:date="2018-02-22T23:35:00Z" w:initials="E">
    <w:p w14:paraId="78BF8780" w14:textId="75170204" w:rsidR="00011F32" w:rsidRDefault="00011F32">
      <w:pPr>
        <w:pStyle w:val="a7"/>
      </w:pPr>
      <w:r>
        <w:rPr>
          <w:rStyle w:val="a6"/>
        </w:rPr>
        <w:annotationRef/>
      </w:r>
      <w:r>
        <w:t>Moved this CHOICE as well as the new scalig parameter into a separate IE (</w:t>
      </w:r>
      <w:r w:rsidRPr="00CB268E">
        <w:t>UCI-OnPUSCH</w:t>
      </w:r>
      <w:r>
        <w:t>). Hence the entire UCI-OnPUSCH can now be setup and released together.</w:t>
      </w:r>
    </w:p>
  </w:comment>
  <w:comment w:id="15101" w:author="Ericsson" w:date="2018-02-22T23:36:00Z" w:initials="E">
    <w:p w14:paraId="2DE23C1A" w14:textId="67075BC4" w:rsidR="00011F32" w:rsidRDefault="00011F32">
      <w:pPr>
        <w:pStyle w:val="a7"/>
      </w:pPr>
      <w:r w:rsidRPr="00CB268E">
        <w:rPr>
          <w:rStyle w:val="a6"/>
          <w:highlight w:val="green"/>
        </w:rPr>
        <w:annotationRef/>
      </w:r>
      <w:r w:rsidRPr="00CB268E">
        <w:rPr>
          <w:highlight w:val="green"/>
        </w:rPr>
        <w:t>Done</w:t>
      </w:r>
    </w:p>
  </w:comment>
  <w:comment w:id="15150" w:author="R1-1803529 L1 parameter update" w:date="2018-03-07T15:22:00Z" w:initials="R">
    <w:p w14:paraId="47761892" w14:textId="6E9E0731" w:rsidR="00011F32" w:rsidRDefault="00011F32">
      <w:pPr>
        <w:pStyle w:val="a7"/>
      </w:pPr>
      <w:r>
        <w:rPr>
          <w:rStyle w:val="a6"/>
        </w:rPr>
        <w:annotationRef/>
      </w:r>
      <w:r>
        <w:rPr>
          <w:rStyle w:val="a6"/>
        </w:rPr>
        <w:annotationRef/>
      </w:r>
      <w:r w:rsidRPr="00F40D4C">
        <w:t>Moved to PUSCH-ServingCellConfig based on RAN1 input.</w:t>
      </w:r>
    </w:p>
  </w:comment>
  <w:comment w:id="15157" w:author="Ericsson" w:date="2018-02-19T15:59:00Z" w:initials="E">
    <w:p w14:paraId="4E2B4F54" w14:textId="77777777" w:rsidR="00011F32" w:rsidRDefault="00011F32" w:rsidP="00A32082">
      <w:pPr>
        <w:pStyle w:val="a7"/>
      </w:pPr>
      <w:r>
        <w:rPr>
          <w:rStyle w:val="a6"/>
        </w:rPr>
        <w:annotationRef/>
      </w:r>
      <w:r>
        <w:rPr>
          <w:rStyle w:val="a6"/>
        </w:rPr>
        <w:annotationRef/>
      </w:r>
      <w:r>
        <w:t>E386 (Henning): Class2: According to L1 LS, t</w:t>
      </w:r>
      <w:r w:rsidRPr="001F5791">
        <w:t>wo fields (rateMatching, xOverhead) are supposed to be cell specific. =&gt; Since those are just two flags, add a note in the field description</w:t>
      </w:r>
      <w:r>
        <w:t>.</w:t>
      </w:r>
    </w:p>
  </w:comment>
  <w:comment w:id="15158" w:author="Ericsson" w:date="2018-02-22T23:38:00Z" w:initials="E">
    <w:p w14:paraId="01CCD559" w14:textId="35A128B0" w:rsidR="00011F32" w:rsidRDefault="00011F32">
      <w:pPr>
        <w:pStyle w:val="a7"/>
      </w:pPr>
      <w:r>
        <w:rPr>
          <w:rStyle w:val="a6"/>
        </w:rPr>
        <w:annotationRef/>
      </w:r>
      <w:r w:rsidRPr="00E53E56">
        <w:rPr>
          <w:highlight w:val="green"/>
        </w:rPr>
        <w:t>Done</w:t>
      </w:r>
    </w:p>
  </w:comment>
  <w:comment w:id="15169" w:author="Ericsson" w:date="2018-02-22T23:30:00Z" w:initials="E">
    <w:p w14:paraId="56FF29B1" w14:textId="2392CBE7" w:rsidR="00011F32" w:rsidRDefault="00011F32">
      <w:pPr>
        <w:pStyle w:val="a7"/>
      </w:pPr>
      <w:r w:rsidRPr="00CB6048">
        <w:rPr>
          <w:rStyle w:val="a6"/>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011F32" w:rsidRDefault="00011F32">
      <w:pPr>
        <w:pStyle w:val="a7"/>
      </w:pPr>
      <w:r>
        <w:t xml:space="preserve">=&gt; </w:t>
      </w:r>
      <w:r w:rsidRPr="00CB6048">
        <w:rPr>
          <w:highlight w:val="green"/>
        </w:rPr>
        <w:t>Done</w:t>
      </w:r>
    </w:p>
  </w:comment>
  <w:comment w:id="15221" w:author="Rapporteur" w:date="2018-01-31T15:26:00Z" w:initials="R">
    <w:p w14:paraId="6E8F21DB" w14:textId="77777777" w:rsidR="00011F32" w:rsidRDefault="00011F32" w:rsidP="00A32082">
      <w:pPr>
        <w:pStyle w:val="a7"/>
      </w:pPr>
      <w:r>
        <w:rPr>
          <w:rStyle w:val="a6"/>
        </w:rPr>
        <w:annotationRef/>
      </w:r>
      <w:r>
        <w:t>Moved into separate IE section</w:t>
      </w:r>
    </w:p>
  </w:comment>
  <w:comment w:id="15342" w:author="Rapporteur" w:date="2018-01-31T17:50:00Z" w:initials="R">
    <w:p w14:paraId="0412AE52" w14:textId="77777777" w:rsidR="00011F32" w:rsidRDefault="00011F32" w:rsidP="00A32082">
      <w:pPr>
        <w:pStyle w:val="a7"/>
      </w:pPr>
      <w:r>
        <w:rPr>
          <w:rStyle w:val="a6"/>
        </w:rPr>
        <w:annotationRef/>
      </w:r>
      <w:r>
        <w:t>Moved to PUSCH-PowerControl</w:t>
      </w:r>
    </w:p>
  </w:comment>
  <w:comment w:id="15414" w:author="Rapporteur" w:date="2018-01-31T15:35:00Z" w:initials="R">
    <w:p w14:paraId="5BB638A9" w14:textId="77777777" w:rsidR="00011F32" w:rsidRDefault="00011F32" w:rsidP="00A32082">
      <w:pPr>
        <w:pStyle w:val="a7"/>
      </w:pPr>
      <w:r>
        <w:rPr>
          <w:rStyle w:val="a6"/>
        </w:rPr>
        <w:annotationRef/>
      </w:r>
      <w:r>
        <w:t>Moved to separate IE section</w:t>
      </w:r>
    </w:p>
  </w:comment>
  <w:comment w:id="15577" w:author="Ericsson" w:date="2018-03-05T12:30:00Z" w:initials="E">
    <w:p w14:paraId="50434DF3" w14:textId="77777777" w:rsidR="00011F32" w:rsidRDefault="00011F32" w:rsidP="00641419">
      <w:pPr>
        <w:pStyle w:val="a7"/>
      </w:pPr>
      <w:r>
        <w:rPr>
          <w:rStyle w:val="a6"/>
        </w:rPr>
        <w:annotationRef/>
      </w:r>
      <w:r>
        <w:t>As agreed in ASN.1 review: Moved here from PDCCH-Config.</w:t>
      </w:r>
    </w:p>
  </w:comment>
  <w:comment w:id="15585" w:author="Huawei_Class2" w:date="2018-02-14T13:17:00Z" w:initials="NT">
    <w:p w14:paraId="41124BBA" w14:textId="77777777" w:rsidR="00011F32" w:rsidRDefault="00011F32" w:rsidP="00641419">
      <w:pPr>
        <w:rPr>
          <w:rFonts w:eastAsiaTheme="minorEastAsia"/>
          <w:lang w:eastAsia="zh-CN"/>
        </w:rPr>
      </w:pPr>
      <w:r>
        <w:rPr>
          <w:rStyle w:val="a6"/>
        </w:rPr>
        <w:annotationRef/>
      </w:r>
      <w:r>
        <w:rPr>
          <w:rStyle w:val="a6"/>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75F00059" w14:textId="77777777" w:rsidR="00011F32" w:rsidRDefault="00011F32" w:rsidP="00641419">
      <w:pPr>
        <w:pStyle w:val="a7"/>
      </w:pPr>
    </w:p>
    <w:p w14:paraId="134A581C" w14:textId="77777777" w:rsidR="00011F32" w:rsidRPr="00D02B97" w:rsidRDefault="00011F32" w:rsidP="00641419">
      <w:pPr>
        <w:pStyle w:val="PL"/>
        <w:rPr>
          <w:color w:val="808080"/>
        </w:rPr>
      </w:pPr>
      <w:r>
        <w:tab/>
      </w:r>
      <w:r w:rsidRPr="00D02B97">
        <w:rPr>
          <w:color w:val="808080"/>
        </w:rPr>
        <w:t>-- Corresponds to L1 parameter 'K2' (see 38.214, section FFS_Section)</w:t>
      </w:r>
    </w:p>
    <w:p w14:paraId="2622F4BA" w14:textId="77777777" w:rsidR="00011F32" w:rsidRPr="00C76EF4" w:rsidRDefault="00011F32" w:rsidP="00641419">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5586" w:author="Ericsson" w:date="2018-02-17T13:30:00Z" w:initials="E">
    <w:p w14:paraId="26135325" w14:textId="77777777" w:rsidR="00011F32" w:rsidRDefault="00011F32" w:rsidP="00641419">
      <w:pPr>
        <w:pStyle w:val="a7"/>
      </w:pPr>
      <w:r>
        <w:t xml:space="preserve">We don't see this in 214 nor in the L1 table. We added it here anyway. </w:t>
      </w:r>
    </w:p>
    <w:p w14:paraId="4E698889" w14:textId="77777777" w:rsidR="00011F32" w:rsidRDefault="00011F32" w:rsidP="00641419">
      <w:pPr>
        <w:pStyle w:val="a7"/>
      </w:pPr>
      <w:r>
        <w:rPr>
          <w:rStyle w:val="a6"/>
        </w:rPr>
        <w:annotationRef/>
      </w:r>
      <w:r>
        <w:t>Is it the SCS of the PUSCH? We think so since you say "</w:t>
      </w:r>
      <w:r w:rsidRPr="00482516">
        <w:t>1 when SCS is 15/30KHz; 2 when SCS is 60KHz and 3 when SCS is 120KHz.</w:t>
      </w:r>
      <w:r>
        <w:t>"</w:t>
      </w:r>
    </w:p>
  </w:comment>
  <w:comment w:id="15587" w:author="Ericsson" w:date="2018-02-22T15:19:00Z" w:initials="E">
    <w:p w14:paraId="41A7BE4B" w14:textId="77777777" w:rsidR="00011F32" w:rsidRDefault="00011F32" w:rsidP="00641419">
      <w:pPr>
        <w:pStyle w:val="a7"/>
      </w:pPr>
      <w:r w:rsidRPr="00755D75">
        <w:rPr>
          <w:rStyle w:val="a6"/>
          <w:highlight w:val="green"/>
        </w:rPr>
        <w:annotationRef/>
      </w:r>
      <w:r w:rsidRPr="00755D75">
        <w:rPr>
          <w:highlight w:val="green"/>
        </w:rPr>
        <w:t>Done</w:t>
      </w:r>
    </w:p>
  </w:comment>
  <w:comment w:id="15589" w:author="Huawei R2-1800480" w:date="2018-02-02T12:29:00Z" w:initials="H">
    <w:p w14:paraId="5B3C2ADF" w14:textId="77777777" w:rsidR="00011F32" w:rsidRDefault="00011F32" w:rsidP="00641419">
      <w:pPr>
        <w:pStyle w:val="a7"/>
      </w:pPr>
      <w:r>
        <w:rPr>
          <w:rStyle w:val="a6"/>
        </w:rPr>
        <w:annotationRef/>
      </w:r>
      <w:r>
        <w:t xml:space="preserve">NOTE: The CR added the mappingType also for PUSCH but according to the L1 table it is not supposed to be there for PUSCH. </w:t>
      </w:r>
    </w:p>
  </w:comment>
  <w:comment w:id="15590" w:author="Ericsson" w:date="2018-02-17T13:10:00Z" w:initials="E">
    <w:p w14:paraId="2E458EDF" w14:textId="77777777" w:rsidR="00011F32" w:rsidRDefault="00011F32" w:rsidP="00641419">
      <w:pPr>
        <w:pStyle w:val="a7"/>
      </w:pPr>
      <w:r>
        <w:rPr>
          <w:rStyle w:val="a6"/>
        </w:rPr>
        <w:annotationRef/>
      </w:r>
      <w:r>
        <w:t>38.214 indeed seems to say that all three parameters are configured by RRC.</w:t>
      </w:r>
    </w:p>
  </w:comment>
  <w:comment w:id="15600" w:author="L1 Parameters R1-1801276" w:date="2018-02-19T17:55:00Z" w:initials="L">
    <w:p w14:paraId="3D86BD08" w14:textId="77777777" w:rsidR="00011F32" w:rsidRDefault="00011F32" w:rsidP="00641419">
      <w:pPr>
        <w:pStyle w:val="a7"/>
      </w:pPr>
      <w:r>
        <w:rPr>
          <w:rStyle w:val="a6"/>
        </w:rPr>
        <w:annotationRef/>
      </w:r>
      <w:r>
        <w:t>Based on L1 table, row 527, the length field is now supposed to be 7 bit.</w:t>
      </w:r>
    </w:p>
    <w:p w14:paraId="750EA256" w14:textId="77777777" w:rsidR="00011F32" w:rsidRDefault="00011F32" w:rsidP="00641419">
      <w:pPr>
        <w:pStyle w:val="a7"/>
      </w:pPr>
      <w:r>
        <w:t>(we had missed it in the original implementation of the L1 parameters).</w:t>
      </w:r>
    </w:p>
  </w:comment>
  <w:comment w:id="15601" w:author="Ericsson" w:date="2018-02-22T15:19:00Z" w:initials="E">
    <w:p w14:paraId="4D76B38E" w14:textId="77777777" w:rsidR="00011F32" w:rsidRDefault="00011F32" w:rsidP="00641419">
      <w:pPr>
        <w:pStyle w:val="a7"/>
      </w:pPr>
      <w:r w:rsidRPr="00CF6384">
        <w:rPr>
          <w:rStyle w:val="a6"/>
          <w:highlight w:val="green"/>
        </w:rPr>
        <w:annotationRef/>
      </w:r>
      <w:r w:rsidRPr="00CF6384">
        <w:rPr>
          <w:highlight w:val="green"/>
        </w:rPr>
        <w:t>Done</w:t>
      </w:r>
    </w:p>
  </w:comment>
  <w:comment w:id="15623" w:author="ZTE" w:date="2018-02-14T15:34:00Z" w:initials="ZTE">
    <w:p w14:paraId="78A8800F" w14:textId="77777777" w:rsidR="00011F32" w:rsidRDefault="00011F32" w:rsidP="00A32082">
      <w:pPr>
        <w:pStyle w:val="a7"/>
        <w:rPr>
          <w:rFonts w:eastAsia="SimSun"/>
          <w:lang w:val="en-US" w:eastAsia="zh-CN"/>
        </w:rPr>
      </w:pPr>
      <w:r>
        <w:rPr>
          <w:rStyle w:val="a6"/>
        </w:rPr>
        <w:annotationRef/>
      </w:r>
      <w:r>
        <w:rPr>
          <w:rFonts w:eastAsia="SimSun" w:hint="eastAsia"/>
          <w:lang w:val="en-US" w:eastAsia="zh-CN"/>
        </w:rPr>
        <w:t>Z107 Class2</w:t>
      </w:r>
    </w:p>
    <w:p w14:paraId="7345C964" w14:textId="77777777" w:rsidR="00011F32" w:rsidRDefault="00011F32" w:rsidP="00A32082">
      <w:pPr>
        <w:pStyle w:val="a7"/>
        <w:rPr>
          <w:rFonts w:eastAsia="SimSun"/>
          <w:lang w:val="en-US" w:eastAsia="zh-CN"/>
        </w:rPr>
      </w:pPr>
      <w:r>
        <w:rPr>
          <w:rFonts w:eastAsia="SimSun" w:hint="eastAsia"/>
          <w:lang w:val="en-US" w:eastAsia="zh-CN"/>
        </w:rPr>
        <w:t xml:space="preserve">According to the latest L1 parameter excel R1-1801276, RAN1 introduced a new IE structure </w:t>
      </w:r>
      <w:r>
        <w:rPr>
          <w:rFonts w:eastAsia="SimSun"/>
          <w:lang w:val="en-US" w:eastAsia="zh-CN"/>
        </w:rPr>
        <w:t>“</w:t>
      </w:r>
      <w:r>
        <w:rPr>
          <w:rFonts w:eastAsia="SimSun" w:hint="eastAsia"/>
          <w:lang w:val="en-US" w:eastAsia="zh-CN"/>
        </w:rPr>
        <w:t>SRI-PUSCHPowerControl-mapping</w:t>
      </w:r>
      <w:r>
        <w:rPr>
          <w:rFonts w:eastAsia="SimSun"/>
          <w:lang w:val="en-US" w:eastAsia="zh-CN"/>
        </w:rPr>
        <w:t>”</w:t>
      </w:r>
      <w:r>
        <w:rPr>
          <w:rFonts w:eastAsia="SimSun" w:hint="eastAsia"/>
          <w:lang w:val="en-US" w:eastAsia="zh-CN"/>
        </w:rPr>
        <w:t xml:space="preserve"> in PUSCH power control, which contains the following sub structures:</w:t>
      </w:r>
    </w:p>
    <w:p w14:paraId="574BEA9A" w14:textId="77777777" w:rsidR="00011F32" w:rsidRDefault="00011F32" w:rsidP="00A27028">
      <w:pPr>
        <w:pStyle w:val="a7"/>
        <w:numPr>
          <w:ilvl w:val="0"/>
          <w:numId w:val="2"/>
        </w:numPr>
        <w:spacing w:line="259" w:lineRule="auto"/>
        <w:rPr>
          <w:rFonts w:eastAsia="SimSun"/>
          <w:lang w:val="en-US" w:eastAsia="zh-CN"/>
        </w:rPr>
      </w:pPr>
      <w:r>
        <w:rPr>
          <w:rFonts w:eastAsia="SimSun" w:hint="eastAsia"/>
          <w:lang w:val="en-US" w:eastAsia="zh-CN"/>
        </w:rPr>
        <w:t xml:space="preserve"> SRI-PathlossReferenceIndex-Mapping;</w:t>
      </w:r>
    </w:p>
    <w:p w14:paraId="1673F7BB" w14:textId="77777777" w:rsidR="00011F32" w:rsidRDefault="00011F32" w:rsidP="00A27028">
      <w:pPr>
        <w:pStyle w:val="a7"/>
        <w:numPr>
          <w:ilvl w:val="0"/>
          <w:numId w:val="2"/>
        </w:numPr>
        <w:spacing w:line="259" w:lineRule="auto"/>
        <w:rPr>
          <w:rFonts w:eastAsia="SimSun"/>
          <w:lang w:val="en-US" w:eastAsia="zh-CN"/>
        </w:rPr>
      </w:pPr>
      <w:r>
        <w:rPr>
          <w:rFonts w:eastAsia="SimSun" w:hint="eastAsia"/>
          <w:lang w:val="en-US" w:eastAsia="zh-CN"/>
        </w:rPr>
        <w:t xml:space="preserve"> SRI-P0AlphaSetIndex-Mapping;</w:t>
      </w:r>
    </w:p>
    <w:p w14:paraId="79F375FB" w14:textId="77777777" w:rsidR="00011F32" w:rsidRDefault="00011F32" w:rsidP="00A27028">
      <w:pPr>
        <w:pStyle w:val="a7"/>
        <w:numPr>
          <w:ilvl w:val="0"/>
          <w:numId w:val="2"/>
        </w:numPr>
        <w:spacing w:line="259" w:lineRule="auto"/>
        <w:rPr>
          <w:rFonts w:eastAsia="SimSun"/>
          <w:lang w:val="en-US" w:eastAsia="zh-CN"/>
        </w:rPr>
      </w:pPr>
      <w:r>
        <w:rPr>
          <w:rFonts w:eastAsia="SimSun" w:hint="eastAsia"/>
          <w:lang w:val="en-US" w:eastAsia="zh-CN"/>
        </w:rPr>
        <w:t xml:space="preserve"> SRI-PUSCHClosedLoopIndex-Mapping</w:t>
      </w:r>
    </w:p>
    <w:p w14:paraId="0C020F1B" w14:textId="77777777" w:rsidR="00011F32" w:rsidRDefault="00011F32" w:rsidP="00A32082">
      <w:pPr>
        <w:pStyle w:val="a7"/>
      </w:pPr>
      <w:r>
        <w:rPr>
          <w:rFonts w:eastAsia="SimSun" w:hint="eastAsia"/>
          <w:lang w:val="en-US" w:eastAsia="zh-CN"/>
        </w:rPr>
        <w:t>Which should be added in 38.331.</w:t>
      </w:r>
    </w:p>
  </w:comment>
  <w:comment w:id="15624" w:author="Ericsson" w:date="2018-02-16T17:49:00Z" w:initials="E">
    <w:p w14:paraId="460A2818" w14:textId="77777777" w:rsidR="00011F32" w:rsidRDefault="00011F32" w:rsidP="00A32082">
      <w:pPr>
        <w:pStyle w:val="a7"/>
      </w:pPr>
      <w:r>
        <w:rPr>
          <w:rStyle w:val="a6"/>
        </w:rPr>
        <w:annotationRef/>
      </w:r>
      <w:r>
        <w:t xml:space="preserve">We agree with the observation. This is now addressed below </w:t>
      </w:r>
      <w:r>
        <w:sym w:font="Wingdings" w:char="F0E8"/>
      </w:r>
      <w:r>
        <w:t xml:space="preserve"> </w:t>
      </w:r>
      <w:r w:rsidRPr="00C23301">
        <w:rPr>
          <w:b/>
          <w:highlight w:val="green"/>
        </w:rPr>
        <w:t>Done</w:t>
      </w:r>
    </w:p>
  </w:comment>
  <w:comment w:id="15626" w:author="R1-1803529 L1 parameter update" w:date="2018-03-07T15:50:00Z" w:initials="R">
    <w:p w14:paraId="426ED64A" w14:textId="66B2D222" w:rsidR="00011F32" w:rsidRDefault="00011F32">
      <w:pPr>
        <w:pStyle w:val="a7"/>
      </w:pPr>
      <w:r>
        <w:rPr>
          <w:rStyle w:val="a6"/>
        </w:rPr>
        <w:annotationRef/>
      </w:r>
      <w:r>
        <w:t>Mooved to CellGroupConfig</w:t>
      </w:r>
    </w:p>
  </w:comment>
  <w:comment w:id="15638" w:author="Ericsson" w:date="2018-02-16T17:48:00Z" w:initials="E">
    <w:p w14:paraId="0EB0FDC8" w14:textId="0F8B627E" w:rsidR="00011F32" w:rsidRDefault="00011F32" w:rsidP="00A32082">
      <w:pPr>
        <w:pStyle w:val="a7"/>
      </w:pPr>
      <w:r w:rsidRPr="00C23301">
        <w:rPr>
          <w:rStyle w:val="a6"/>
          <w:highlight w:val="yellow"/>
        </w:rPr>
        <w:annotationRef/>
      </w:r>
      <w:r w:rsidRPr="00C23301">
        <w:rPr>
          <w:highlight w:val="yellow"/>
        </w:rPr>
        <w:t>ToDisc</w:t>
      </w:r>
      <w:r>
        <w:t xml:space="preserve">: </w:t>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5677" w:author="Ericsson" w:date="2018-02-16T17:41:00Z" w:initials="E">
    <w:p w14:paraId="3704AC10" w14:textId="77777777" w:rsidR="00011F32" w:rsidRDefault="00011F32" w:rsidP="00A32082">
      <w:pPr>
        <w:pStyle w:val="a7"/>
      </w:pPr>
      <w:r>
        <w:rPr>
          <w:rStyle w:val="a6"/>
        </w:rPr>
        <w:annotationRef/>
      </w:r>
      <w:r>
        <w:t>Addressing Z107</w:t>
      </w:r>
    </w:p>
  </w:comment>
  <w:comment w:id="15678" w:author="Ericsson" w:date="2018-02-22T23:40:00Z" w:initials="E">
    <w:p w14:paraId="2647D6A0" w14:textId="7D2EEF13" w:rsidR="00011F32" w:rsidRDefault="00011F32">
      <w:pPr>
        <w:pStyle w:val="a7"/>
      </w:pPr>
      <w:r>
        <w:rPr>
          <w:rStyle w:val="a6"/>
        </w:rPr>
        <w:annotationRef/>
      </w:r>
      <w:r w:rsidRPr="00E53E56">
        <w:rPr>
          <w:highlight w:val="green"/>
        </w:rPr>
        <w:t>Done</w:t>
      </w:r>
    </w:p>
  </w:comment>
  <w:comment w:id="15719" w:author="Ericsson" w:date="2018-02-16T17:42:00Z" w:initials="E">
    <w:p w14:paraId="4949A373" w14:textId="77777777" w:rsidR="00011F32" w:rsidRDefault="00011F32" w:rsidP="00A32082">
      <w:pPr>
        <w:pStyle w:val="a7"/>
      </w:pPr>
      <w:r>
        <w:rPr>
          <w:rStyle w:val="a6"/>
        </w:rPr>
        <w:annotationRef/>
      </w:r>
      <w:r>
        <w:t xml:space="preserve">Addressing Z107 </w:t>
      </w:r>
    </w:p>
  </w:comment>
  <w:comment w:id="15720" w:author="Ericsson" w:date="2018-02-22T23:40:00Z" w:initials="E">
    <w:p w14:paraId="4F2FC602" w14:textId="7A1CB271" w:rsidR="00011F32" w:rsidRDefault="00011F32">
      <w:pPr>
        <w:pStyle w:val="a7"/>
      </w:pPr>
      <w:r>
        <w:rPr>
          <w:rStyle w:val="a6"/>
        </w:rPr>
        <w:annotationRef/>
      </w:r>
      <w:r w:rsidRPr="00E53E56">
        <w:rPr>
          <w:highlight w:val="green"/>
        </w:rPr>
        <w:t>Done</w:t>
      </w:r>
    </w:p>
  </w:comment>
  <w:comment w:id="15824" w:author="Ericsson" w:date="2018-02-22T23:30:00Z" w:initials="E">
    <w:p w14:paraId="2E4413E3" w14:textId="77777777" w:rsidR="00011F32" w:rsidRDefault="00011F32" w:rsidP="00F40D4C">
      <w:pPr>
        <w:pStyle w:val="a7"/>
      </w:pPr>
      <w:r w:rsidRPr="00CB6048">
        <w:rPr>
          <w:rStyle w:val="a6"/>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011F32" w:rsidRDefault="00011F32" w:rsidP="00F40D4C">
      <w:pPr>
        <w:pStyle w:val="a7"/>
      </w:pPr>
      <w:r>
        <w:t xml:space="preserve">=&gt; </w:t>
      </w:r>
      <w:r w:rsidRPr="00CB6048">
        <w:rPr>
          <w:highlight w:val="green"/>
        </w:rPr>
        <w:t>Done</w:t>
      </w:r>
    </w:p>
  </w:comment>
  <w:comment w:id="15908" w:author="ZTE" w:date="2018-02-14T16:32:00Z" w:initials="ZTE">
    <w:p w14:paraId="58D4B057" w14:textId="4E52182A" w:rsidR="00011F32" w:rsidRDefault="00011F32" w:rsidP="00A27028">
      <w:pPr>
        <w:pStyle w:val="a7"/>
        <w:rPr>
          <w:lang w:eastAsia="zh-CN"/>
        </w:rPr>
      </w:pPr>
      <w:r>
        <w:rPr>
          <w:rStyle w:val="a6"/>
        </w:rPr>
        <w:annotationRef/>
      </w:r>
      <w:r>
        <w:rPr>
          <w:rFonts w:hint="eastAsia"/>
          <w:lang w:eastAsia="zh-CN"/>
        </w:rPr>
        <w:t>Z103 Class3</w:t>
      </w:r>
    </w:p>
    <w:p w14:paraId="727DD850" w14:textId="77777777" w:rsidR="00011F32" w:rsidRDefault="00011F32" w:rsidP="00A27028">
      <w:pPr>
        <w:pStyle w:val="a7"/>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011F32" w:rsidRDefault="00011F32" w:rsidP="00A27028">
      <w:pPr>
        <w:pStyle w:val="a7"/>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5909" w:author="Ericsson" w:date="2018-02-22T23:46:00Z" w:initials="E">
    <w:p w14:paraId="274CEA8F" w14:textId="7B713581" w:rsidR="00011F32" w:rsidRDefault="00011F32">
      <w:pPr>
        <w:pStyle w:val="a7"/>
      </w:pPr>
      <w:r>
        <w:rPr>
          <w:rStyle w:val="a6"/>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5910" w:author="Ericsson" w:date="2018-03-02T08:22:00Z" w:initials="E">
    <w:p w14:paraId="6EAC2A18" w14:textId="45E8BEA4" w:rsidR="00011F32" w:rsidRDefault="00011F32">
      <w:pPr>
        <w:pStyle w:val="a7"/>
      </w:pPr>
      <w:r>
        <w:rPr>
          <w:rStyle w:val="a6"/>
        </w:rPr>
        <w:annotationRef/>
      </w:r>
      <w:r>
        <w:t>ASN.1 review: Resolved in the TP for RACH.</w:t>
      </w:r>
    </w:p>
  </w:comment>
  <w:comment w:id="15950" w:author="RIL-E335" w:date="2018-02-12T15:18:00Z" w:initials="R">
    <w:p w14:paraId="213C2522" w14:textId="77777777" w:rsidR="00011F32" w:rsidRDefault="00011F32" w:rsidP="00CC7D69">
      <w:pPr>
        <w:pStyle w:val="a7"/>
      </w:pPr>
      <w:r>
        <w:rPr>
          <w:rStyle w:val="a6"/>
        </w:rPr>
        <w:annotationRef/>
      </w:r>
      <w:r>
        <w:t>E335 (Henning): Class2: Correct value range: for ”ssb-PerRACH-Occasion” &lt;= 2, only multiples of 4 allowed for CB-PreamblesPerSSB.</w:t>
      </w:r>
    </w:p>
  </w:comment>
  <w:comment w:id="15951" w:author="Ericsson" w:date="2018-02-22T23:48:00Z" w:initials="E">
    <w:p w14:paraId="1B694C1D" w14:textId="77777777" w:rsidR="00011F32" w:rsidRDefault="00011F32" w:rsidP="00CC7D69">
      <w:pPr>
        <w:pStyle w:val="a7"/>
      </w:pPr>
      <w:r>
        <w:rPr>
          <w:rStyle w:val="a6"/>
        </w:rPr>
        <w:annotationRef/>
      </w:r>
      <w:r w:rsidRPr="00545244">
        <w:rPr>
          <w:highlight w:val="green"/>
        </w:rPr>
        <w:t>Done</w:t>
      </w:r>
    </w:p>
  </w:comment>
  <w:comment w:id="16154" w:author="Ericsson" w:date="2018-03-06T13:16:00Z" w:initials="E">
    <w:p w14:paraId="0F1827C1" w14:textId="02128D38" w:rsidR="00011F32" w:rsidRDefault="00011F32">
      <w:pPr>
        <w:pStyle w:val="a7"/>
      </w:pPr>
      <w:r>
        <w:rPr>
          <w:rStyle w:val="a6"/>
        </w:rPr>
        <w:annotationRef/>
      </w:r>
      <w:r w:rsidRPr="00813FB7">
        <w:rPr>
          <w:highlight w:val="yellow"/>
        </w:rPr>
        <w:t>FFS_RAN1 or RAN2_UP</w:t>
      </w:r>
      <w:r>
        <w:t xml:space="preserve">: May need to adjust value range depending on final TB size tables. </w:t>
      </w:r>
    </w:p>
  </w:comment>
  <w:comment w:id="16210" w:author="Ericsson" w:date="2018-03-06T10:29:00Z" w:initials="E">
    <w:p w14:paraId="66D2913C" w14:textId="0185B93E" w:rsidR="00011F32" w:rsidRDefault="00011F32">
      <w:pPr>
        <w:pStyle w:val="a7"/>
      </w:pPr>
      <w:r w:rsidRPr="008D773E">
        <w:rPr>
          <w:rStyle w:val="a6"/>
          <w:highlight w:val="red"/>
        </w:rPr>
        <w:annotationRef/>
      </w:r>
      <w:r w:rsidRPr="0043230F">
        <w:rPr>
          <w:highlight w:val="magenta"/>
        </w:rPr>
        <w:t>After ASN.1 review</w:t>
      </w:r>
      <w:r>
        <w:t>: Copied description from regular UL field right abnove. Set the Need code to "R".</w:t>
      </w:r>
    </w:p>
  </w:comment>
  <w:comment w:id="16296" w:author="RIL-E332" w:date="2018-02-09T15:58:00Z" w:initials="R">
    <w:p w14:paraId="1BA99E5A" w14:textId="77777777" w:rsidR="00011F32" w:rsidRDefault="00011F32" w:rsidP="00A27028">
      <w:pPr>
        <w:pStyle w:val="a7"/>
      </w:pPr>
      <w:r>
        <w:rPr>
          <w:rStyle w:val="a6"/>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6297" w:author="Ericsson" w:date="2018-02-22T23:47:00Z" w:initials="E">
    <w:p w14:paraId="0521B197" w14:textId="319FFE78" w:rsidR="00011F32" w:rsidRDefault="00011F32">
      <w:pPr>
        <w:pStyle w:val="a7"/>
      </w:pPr>
      <w:r>
        <w:rPr>
          <w:rStyle w:val="a6"/>
        </w:rPr>
        <w:annotationRef/>
      </w:r>
      <w:r w:rsidRPr="00545244">
        <w:rPr>
          <w:highlight w:val="green"/>
        </w:rPr>
        <w:t>Done</w:t>
      </w:r>
    </w:p>
  </w:comment>
  <w:comment w:id="16338" w:author="NTT DOCOMO, INC." w:date="2018-02-16T09:36:00Z" w:initials="DCM">
    <w:p w14:paraId="51DFBAAA" w14:textId="77777777" w:rsidR="00011F32" w:rsidRPr="00BC3946" w:rsidRDefault="00011F32" w:rsidP="00A27028">
      <w:pPr>
        <w:pStyle w:val="a7"/>
      </w:pPr>
      <w:r>
        <w:rPr>
          <w:rStyle w:val="a6"/>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6339" w:author="Samsung" w:date="2018-02-19T10:02:00Z" w:initials="Samsung">
    <w:p w14:paraId="0F08EFCA" w14:textId="77777777" w:rsidR="00011F32" w:rsidRPr="00CB341D" w:rsidRDefault="00011F32" w:rsidP="00A27028">
      <w:pPr>
        <w:pStyle w:val="af5"/>
        <w:numPr>
          <w:ilvl w:val="0"/>
          <w:numId w:val="3"/>
        </w:numPr>
        <w:overflowPunct/>
        <w:autoSpaceDE/>
        <w:autoSpaceDN/>
        <w:adjustRightInd/>
        <w:textAlignment w:val="auto"/>
        <w:rPr>
          <w:lang w:eastAsia="ko-KR"/>
        </w:rPr>
      </w:pPr>
      <w:r>
        <w:rPr>
          <w:rStyle w:val="a6"/>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6340" w:author="Ericsson" w:date="2018-02-22T23:49:00Z" w:initials="E">
    <w:p w14:paraId="28FA5D08" w14:textId="4BEED27C" w:rsidR="00011F32" w:rsidRDefault="00011F32">
      <w:pPr>
        <w:pStyle w:val="a7"/>
      </w:pPr>
      <w:r>
        <w:rPr>
          <w:rStyle w:val="a6"/>
        </w:rPr>
        <w:annotationRef/>
      </w:r>
      <w:r w:rsidRPr="00545244">
        <w:rPr>
          <w:highlight w:val="green"/>
        </w:rPr>
        <w:t>Done</w:t>
      </w:r>
    </w:p>
  </w:comment>
  <w:comment w:id="16384" w:author="Ericsson" w:date="2018-03-06T12:20:00Z" w:initials="E">
    <w:p w14:paraId="5D019413" w14:textId="068FD925" w:rsidR="00011F32" w:rsidRDefault="00011F32">
      <w:pPr>
        <w:pStyle w:val="a7"/>
      </w:pPr>
      <w:r>
        <w:rPr>
          <w:rStyle w:val="a6"/>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6419" w:author="Huawei_Class2" w:date="2018-02-14T13:20:00Z" w:initials="NT">
    <w:p w14:paraId="64E3DEAA" w14:textId="7C0EE6FD" w:rsidR="00011F32" w:rsidRDefault="00011F32" w:rsidP="00A27028">
      <w:pPr>
        <w:pStyle w:val="a7"/>
      </w:pPr>
      <w:r>
        <w:rPr>
          <w:rStyle w:val="a6"/>
        </w:rPr>
        <w:annotationRef/>
      </w:r>
      <w:r>
        <w:rPr>
          <w:rStyle w:val="a6"/>
        </w:rPr>
        <w:annotationRef/>
      </w:r>
      <w:r>
        <w:t>H304: Name should be changed to preambleInitialReceivedTargetPower for alignment with MAC spec.</w:t>
      </w:r>
    </w:p>
  </w:comment>
  <w:comment w:id="16420" w:author="Ericsson" w:date="2018-02-22T23:51:00Z" w:initials="E">
    <w:p w14:paraId="70032ED8" w14:textId="05D6635E" w:rsidR="00011F32" w:rsidRDefault="00011F32">
      <w:pPr>
        <w:pStyle w:val="a7"/>
      </w:pPr>
      <w:r>
        <w:rPr>
          <w:rStyle w:val="a6"/>
        </w:rPr>
        <w:annotationRef/>
      </w:r>
      <w:r>
        <w:t>Why "initial"? Does the "target RX power" increase over time? In our understanding the TX power is stepped up but the target remains as configured.</w:t>
      </w:r>
    </w:p>
    <w:p w14:paraId="3830788A" w14:textId="453B35FB" w:rsidR="00011F32" w:rsidRDefault="00011F32">
      <w:pPr>
        <w:pStyle w:val="a7"/>
      </w:pPr>
      <w:r w:rsidRPr="009E6306">
        <w:t>=&gt; Discuss whether to change here or in MAC</w:t>
      </w:r>
      <w:r>
        <w:t>.</w:t>
      </w:r>
    </w:p>
  </w:comment>
  <w:comment w:id="16421" w:author="Ericsson" w:date="2018-03-02T08:26:00Z" w:initials="E">
    <w:p w14:paraId="2D5038F2" w14:textId="22377703" w:rsidR="00011F32" w:rsidRDefault="00011F32">
      <w:pPr>
        <w:pStyle w:val="a7"/>
      </w:pPr>
      <w:r w:rsidRPr="009E6306">
        <w:rPr>
          <w:rStyle w:val="a6"/>
          <w:highlight w:val="yellow"/>
        </w:rPr>
        <w:annotationRef/>
      </w:r>
      <w:r>
        <w:rPr>
          <w:rStyle w:val="a6"/>
        </w:rPr>
        <w:t xml:space="preserve">In the meantime the MAC spec has been adjusted to what is here in RRC </w:t>
      </w:r>
      <w:r w:rsidRPr="009E6306">
        <w:rPr>
          <w:rStyle w:val="a6"/>
        </w:rPr>
        <w:sym w:font="Wingdings" w:char="F0E8"/>
      </w:r>
      <w:r>
        <w:rPr>
          <w:rStyle w:val="a6"/>
        </w:rPr>
        <w:t xml:space="preserve"> </w:t>
      </w:r>
      <w:r w:rsidRPr="009E6306">
        <w:rPr>
          <w:rStyle w:val="a6"/>
          <w:highlight w:val="green"/>
        </w:rPr>
        <w:t>No change</w:t>
      </w:r>
      <w:r>
        <w:rPr>
          <w:rStyle w:val="a6"/>
        </w:rPr>
        <w:t xml:space="preserve">. </w:t>
      </w:r>
    </w:p>
  </w:comment>
  <w:comment w:id="16425" w:author="Rapporteur" w:date="2018-02-06T09:29:00Z" w:initials="R">
    <w:p w14:paraId="14E20823" w14:textId="62C765C7" w:rsidR="00011F32" w:rsidRDefault="00011F32" w:rsidP="00A27028">
      <w:pPr>
        <w:pStyle w:val="a7"/>
      </w:pPr>
      <w:bookmarkStart w:id="16446" w:name="_Hlk508206985"/>
      <w:r w:rsidRPr="00620ACC">
        <w:rPr>
          <w:highlight w:val="yellow"/>
        </w:rPr>
        <w:t>ToDisc</w:t>
      </w:r>
      <w:r>
        <w:t xml:space="preserve">: </w:t>
      </w:r>
      <w:r>
        <w:rPr>
          <w:rStyle w:val="a6"/>
        </w:rPr>
        <w:annotationRef/>
      </w:r>
      <w:r>
        <w:t xml:space="preserve">To be updated based on input from RAN4 (see first LS </w:t>
      </w:r>
      <w:hyperlink r:id="rId9" w:history="1">
        <w:r w:rsidRPr="00F57059">
          <w:rPr>
            <w:rStyle w:val="a8"/>
          </w:rPr>
          <w:t>R2-1800004</w:t>
        </w:r>
      </w:hyperlink>
      <w:r>
        <w:t xml:space="preserve"> from RAN1) .</w:t>
      </w:r>
    </w:p>
    <w:p w14:paraId="3E5EDB2A" w14:textId="006338EB" w:rsidR="00011F32" w:rsidRDefault="00011F32" w:rsidP="00A27028">
      <w:pPr>
        <w:pStyle w:val="a7"/>
      </w:pPr>
      <w:r>
        <w:t>Range will likely be from -196. And it should have 2^6=64 values according to RAN1.</w:t>
      </w:r>
    </w:p>
    <w:p w14:paraId="798B422C" w14:textId="78EDCD5E" w:rsidR="00011F32" w:rsidRDefault="00011F32" w:rsidP="00A27028">
      <w:pPr>
        <w:pStyle w:val="a7"/>
      </w:pPr>
      <w:r>
        <w:t xml:space="preserve">=&gt; </w:t>
      </w:r>
      <w:r w:rsidRPr="00620ACC">
        <w:rPr>
          <w:highlight w:val="yellow"/>
        </w:rPr>
        <w:t>Wait for RAN4 input</w:t>
      </w:r>
      <w:r>
        <w:t>.</w:t>
      </w:r>
    </w:p>
    <w:bookmarkEnd w:id="16446"/>
  </w:comment>
  <w:comment w:id="16486" w:author="Rapporteur" w:date="2018-02-01T15:25:00Z" w:initials="R">
    <w:p w14:paraId="580AB9CA" w14:textId="77777777" w:rsidR="00011F32" w:rsidRDefault="00011F32" w:rsidP="00A27028">
      <w:pPr>
        <w:pStyle w:val="a7"/>
      </w:pPr>
      <w:r>
        <w:rPr>
          <w:rStyle w:val="a6"/>
        </w:rPr>
        <w:annotationRef/>
      </w:r>
      <w:r>
        <w:t>As agreed in UP session</w:t>
      </w:r>
    </w:p>
  </w:comment>
  <w:comment w:id="16487" w:author="Ericsson" w:date="2018-02-22T23:52:00Z" w:initials="E">
    <w:p w14:paraId="5748DD31" w14:textId="5A330A7C" w:rsidR="00011F32" w:rsidRDefault="00011F32">
      <w:pPr>
        <w:pStyle w:val="a7"/>
      </w:pPr>
      <w:r>
        <w:rPr>
          <w:rStyle w:val="a6"/>
        </w:rPr>
        <w:annotationRef/>
      </w:r>
      <w:r w:rsidRPr="00545244">
        <w:rPr>
          <w:highlight w:val="green"/>
        </w:rPr>
        <w:t>Done</w:t>
      </w:r>
    </w:p>
  </w:comment>
  <w:comment w:id="16483" w:author="RIL-E333" w:date="2018-02-09T16:02:00Z" w:initials="R">
    <w:p w14:paraId="2E866AED" w14:textId="77777777" w:rsidR="00011F32" w:rsidRDefault="00011F32" w:rsidP="00A27028">
      <w:pPr>
        <w:pStyle w:val="a7"/>
      </w:pPr>
      <w:r>
        <w:rPr>
          <w:rStyle w:val="a6"/>
        </w:rPr>
        <w:annotationRef/>
      </w:r>
      <w:r>
        <w:t xml:space="preserve">E333 (Henning): Class2: </w:t>
      </w:r>
      <w:r w:rsidRPr="0026607A">
        <w:t>Clarify that that the gNB does not configure a response window (ra-ResponseWindow) longer than 10 ms as agreed in the UP session.</w:t>
      </w:r>
    </w:p>
  </w:comment>
  <w:comment w:id="16484" w:author="Ericsson" w:date="2018-02-22T23:54:00Z" w:initials="E">
    <w:p w14:paraId="7BA0A3AF" w14:textId="5C35FF95" w:rsidR="00011F32" w:rsidRDefault="00011F32">
      <w:pPr>
        <w:pStyle w:val="a7"/>
      </w:pPr>
      <w:r>
        <w:rPr>
          <w:rStyle w:val="a6"/>
        </w:rPr>
        <w:annotationRef/>
      </w:r>
      <w:r w:rsidRPr="00545244">
        <w:rPr>
          <w:highlight w:val="green"/>
        </w:rPr>
        <w:t>Done</w:t>
      </w:r>
    </w:p>
  </w:comment>
  <w:comment w:id="16575" w:author="NTT DOCOMO, INC." w:date="2018-02-16T09:53:00Z" w:initials="DCM">
    <w:p w14:paraId="75C0D931" w14:textId="0E34738D" w:rsidR="00011F32" w:rsidRDefault="00011F32" w:rsidP="00A27028">
      <w:pPr>
        <w:pStyle w:val="a7"/>
        <w:rPr>
          <w:lang w:eastAsia="ja-JP"/>
        </w:rPr>
      </w:pPr>
      <w:r w:rsidRPr="00E92222">
        <w:rPr>
          <w:rStyle w:val="a6"/>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6576" w:author="Samsung" w:date="2018-02-19T10:05:00Z" w:initials="Samsung">
    <w:p w14:paraId="02591781" w14:textId="77777777" w:rsidR="00011F32" w:rsidRDefault="00011F32" w:rsidP="00A27028">
      <w:pPr>
        <w:numPr>
          <w:ilvl w:val="0"/>
          <w:numId w:val="4"/>
        </w:numPr>
        <w:spacing w:after="0"/>
      </w:pPr>
      <w:r>
        <w:rPr>
          <w:rStyle w:val="a6"/>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011F32" w:rsidRDefault="00011F32"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6577" w:author="Ericsson" w:date="2018-02-23T07:52:00Z" w:initials="E">
    <w:p w14:paraId="28C1C9F8" w14:textId="64CB9B5B" w:rsidR="00011F32" w:rsidRDefault="00011F32">
      <w:pPr>
        <w:pStyle w:val="a7"/>
      </w:pPr>
      <w:r>
        <w:rPr>
          <w:rStyle w:val="a6"/>
        </w:rPr>
        <w:annotationRef/>
      </w:r>
      <w:r>
        <w:t>Makes sense to us. So, we just remove it here and assume that the UE always applies the value provided in RACH-ConfigCommon.</w:t>
      </w:r>
    </w:p>
  </w:comment>
  <w:comment w:id="16578" w:author="Ericsson" w:date="2018-03-02T08:30:00Z" w:initials="E">
    <w:p w14:paraId="73CC2532" w14:textId="287EFBEC" w:rsidR="00011F32" w:rsidRDefault="00011F32">
      <w:pPr>
        <w:pStyle w:val="a7"/>
      </w:pPr>
      <w:r>
        <w:rPr>
          <w:rStyle w:val="a6"/>
        </w:rPr>
        <w:annotationRef/>
      </w:r>
      <w:r>
        <w:t xml:space="preserve">ASN. 1review. Discussed based on contributions =&gt; </w:t>
      </w:r>
      <w:r w:rsidRPr="00747205">
        <w:rPr>
          <w:highlight w:val="green"/>
        </w:rPr>
        <w:t>Remove</w:t>
      </w:r>
      <w:r>
        <w:t>.</w:t>
      </w:r>
    </w:p>
  </w:comment>
  <w:comment w:id="16598" w:author="NTT DOCOMO, INC." w:date="2018-02-16T09:48:00Z" w:initials="DCM">
    <w:p w14:paraId="7BE0E90A" w14:textId="0D36989E" w:rsidR="00011F32" w:rsidRDefault="00011F32" w:rsidP="00A27028">
      <w:pPr>
        <w:pStyle w:val="a7"/>
        <w:rPr>
          <w:lang w:eastAsia="ja-JP"/>
        </w:rPr>
      </w:pPr>
      <w:r w:rsidRPr="00E92222">
        <w:rPr>
          <w:rStyle w:val="a6"/>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6599" w:author="Samsung" w:date="2018-02-19T10:08:00Z" w:initials="Samsung">
    <w:p w14:paraId="7E59116D" w14:textId="77777777" w:rsidR="00011F32" w:rsidRDefault="00011F32" w:rsidP="00A27028">
      <w:pPr>
        <w:pStyle w:val="a7"/>
      </w:pPr>
      <w:r>
        <w:rPr>
          <w:rStyle w:val="a6"/>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6600" w:author="Ericsson" w:date="2018-02-23T07:54:00Z" w:initials="E">
    <w:p w14:paraId="06BB0CED" w14:textId="11D90B11" w:rsidR="00011F32" w:rsidRDefault="00011F32">
      <w:pPr>
        <w:pStyle w:val="a7"/>
      </w:pPr>
      <w:r>
        <w:rPr>
          <w:rStyle w:val="a6"/>
        </w:rPr>
        <w:annotationRef/>
      </w:r>
      <w:r>
        <w:t>Sounds reasonable to me.</w:t>
      </w:r>
    </w:p>
    <w:p w14:paraId="4E8A5129" w14:textId="17097597" w:rsidR="00011F32" w:rsidRPr="00E92222" w:rsidRDefault="00011F32">
      <w:pPr>
        <w:pStyle w:val="a7"/>
        <w:rPr>
          <w:highlight w:val="yellow"/>
        </w:rPr>
      </w:pPr>
      <w:r w:rsidRPr="00E92222">
        <w:rPr>
          <w:highlight w:val="yellow"/>
        </w:rPr>
        <w:t>=&gt; Remove here and assume that UE uses the SCS of the DL BWP used for accessing the target?!</w:t>
      </w:r>
    </w:p>
  </w:comment>
  <w:comment w:id="16601" w:author="Ericsson" w:date="2018-03-02T08:31:00Z" w:initials="E">
    <w:p w14:paraId="12FF7262" w14:textId="18BDF64A" w:rsidR="00011F32" w:rsidRDefault="00011F32">
      <w:pPr>
        <w:pStyle w:val="a7"/>
      </w:pPr>
      <w:r>
        <w:rPr>
          <w:rStyle w:val="a6"/>
        </w:rPr>
        <w:annotationRef/>
      </w:r>
      <w:r>
        <w:t xml:space="preserve">Agreed in ASN.1 review based on contribution =&gt; </w:t>
      </w:r>
      <w:r w:rsidRPr="00747205">
        <w:rPr>
          <w:highlight w:val="green"/>
        </w:rPr>
        <w:t>Remove</w:t>
      </w:r>
    </w:p>
  </w:comment>
  <w:comment w:id="16656" w:author="ZTE" w:date="2018-02-14T16:36:00Z" w:initials="ZTE">
    <w:p w14:paraId="39FE78E9" w14:textId="2F24F276" w:rsidR="00011F32" w:rsidRDefault="00011F32" w:rsidP="00A27028">
      <w:pPr>
        <w:pStyle w:val="a7"/>
        <w:rPr>
          <w:lang w:eastAsia="zh-CN"/>
        </w:rPr>
      </w:pPr>
      <w:r w:rsidRPr="0028287C">
        <w:rPr>
          <w:rStyle w:val="a6"/>
          <w:highlight w:val="yellow"/>
        </w:rPr>
        <w:annotationRef/>
      </w:r>
      <w:r>
        <w:rPr>
          <w:rFonts w:hint="eastAsia"/>
          <w:lang w:eastAsia="zh-CN"/>
        </w:rPr>
        <w:t>Z101 Class2</w:t>
      </w:r>
    </w:p>
    <w:p w14:paraId="7271554A" w14:textId="468B9274" w:rsidR="00011F32" w:rsidRDefault="00011F32" w:rsidP="00A27028">
      <w:pPr>
        <w:pStyle w:val="a7"/>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6657" w:author="Samsung" w:date="2018-02-19T10:21:00Z" w:initials="Samsung">
    <w:p w14:paraId="00E1DF23" w14:textId="77777777" w:rsidR="00011F32" w:rsidRDefault="00011F32" w:rsidP="00A27028">
      <w:pPr>
        <w:pStyle w:val="a7"/>
        <w:numPr>
          <w:ilvl w:val="0"/>
          <w:numId w:val="5"/>
        </w:numPr>
      </w:pPr>
      <w:r>
        <w:rPr>
          <w:rStyle w:val="a6"/>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011F32" w:rsidRPr="00A862E5" w:rsidRDefault="00011F32" w:rsidP="00A27028">
      <w:pPr>
        <w:pStyle w:val="a7"/>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011F32" w:rsidRDefault="00011F32" w:rsidP="00A27028">
      <w:pPr>
        <w:pStyle w:val="a7"/>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011F32" w:rsidRDefault="00011F32" w:rsidP="00A27028">
      <w:pPr>
        <w:pStyle w:val="a7"/>
        <w:numPr>
          <w:ilvl w:val="0"/>
          <w:numId w:val="6"/>
        </w:numPr>
      </w:pPr>
      <w:r>
        <w:rPr>
          <w:rFonts w:hint="eastAsia"/>
          <w:lang w:eastAsia="zh-CN"/>
        </w:rPr>
        <w:t xml:space="preserve">"msg1-FDM", </w:t>
      </w:r>
    </w:p>
    <w:p w14:paraId="4A7BD959" w14:textId="77777777" w:rsidR="00011F32" w:rsidRDefault="00011F32" w:rsidP="00A27028">
      <w:pPr>
        <w:pStyle w:val="a7"/>
        <w:numPr>
          <w:ilvl w:val="0"/>
          <w:numId w:val="6"/>
        </w:numPr>
      </w:pPr>
      <w:r>
        <w:rPr>
          <w:rFonts w:hint="eastAsia"/>
          <w:lang w:eastAsia="zh-CN"/>
        </w:rPr>
        <w:t xml:space="preserve">"msg1-Frequencyoffset", </w:t>
      </w:r>
    </w:p>
    <w:p w14:paraId="0C4E0360" w14:textId="77777777" w:rsidR="00011F32" w:rsidRDefault="00011F32" w:rsidP="00A27028">
      <w:pPr>
        <w:pStyle w:val="a7"/>
        <w:numPr>
          <w:ilvl w:val="0"/>
          <w:numId w:val="6"/>
        </w:numPr>
      </w:pPr>
      <w:r>
        <w:rPr>
          <w:rFonts w:hint="eastAsia"/>
          <w:lang w:eastAsia="zh-CN"/>
        </w:rPr>
        <w:t>"prach-ConfigurationIndex</w:t>
      </w:r>
    </w:p>
    <w:p w14:paraId="27E43DC3" w14:textId="77777777" w:rsidR="00011F32" w:rsidRPr="00A862E5" w:rsidRDefault="00011F32" w:rsidP="00A27028">
      <w:pPr>
        <w:pStyle w:val="a7"/>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011F32" w:rsidRDefault="00011F32" w:rsidP="00A27028">
      <w:pPr>
        <w:pStyle w:val="a7"/>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6658" w:author="Ericsson" w:date="2018-02-23T07:59:00Z" w:initials="E">
    <w:p w14:paraId="291D214D" w14:textId="50CC9086" w:rsidR="00011F32" w:rsidRPr="00747205" w:rsidRDefault="00011F32">
      <w:pPr>
        <w:pStyle w:val="a7"/>
        <w:rPr>
          <w:b/>
        </w:rPr>
      </w:pPr>
      <w:r w:rsidRPr="00747205">
        <w:rPr>
          <w:b/>
        </w:rPr>
        <w:t>Discuss (probably based on papers):</w:t>
      </w:r>
    </w:p>
    <w:p w14:paraId="18EE15CE" w14:textId="14248627" w:rsidR="00011F32" w:rsidRPr="00747205" w:rsidRDefault="00011F32">
      <w:pPr>
        <w:pStyle w:val="a7"/>
      </w:pPr>
      <w:r w:rsidRPr="00747205">
        <w:rPr>
          <w:rStyle w:val="a6"/>
        </w:rPr>
        <w:annotationRef/>
      </w:r>
      <w:r w:rsidRPr="00747205">
        <w:t xml:space="preserve">May additional/different RA resources can be configured for CFRA? </w:t>
      </w:r>
    </w:p>
    <w:p w14:paraId="583B3F0A" w14:textId="2F123B55" w:rsidR="00011F32" w:rsidRPr="00747205" w:rsidRDefault="00011F32">
      <w:pPr>
        <w:pStyle w:val="a7"/>
      </w:pPr>
      <w:r w:rsidRPr="00747205">
        <w:t>If not, can the NW choose a subset of the CBRA resources (using an RO-index)?</w:t>
      </w:r>
    </w:p>
    <w:p w14:paraId="5B2382CA" w14:textId="77777777" w:rsidR="00011F32" w:rsidRPr="00747205" w:rsidRDefault="00011F32">
      <w:pPr>
        <w:pStyle w:val="a7"/>
      </w:pPr>
      <w:r w:rsidRPr="00747205">
        <w:t xml:space="preserve">If so, where to place the configuration? </w:t>
      </w:r>
    </w:p>
    <w:p w14:paraId="7AE60A18" w14:textId="32F783EF" w:rsidR="00011F32" w:rsidRDefault="00011F32">
      <w:pPr>
        <w:pStyle w:val="a7"/>
      </w:pPr>
      <w:r w:rsidRPr="00747205">
        <w:t>Which fields are needed to configure RA resources?</w:t>
      </w:r>
    </w:p>
  </w:comment>
  <w:comment w:id="16659" w:author="Ericsson" w:date="2018-03-02T08:32:00Z" w:initials="E">
    <w:p w14:paraId="37738ADB" w14:textId="6B3EDE47" w:rsidR="00011F32" w:rsidRDefault="00011F32">
      <w:pPr>
        <w:pStyle w:val="a7"/>
      </w:pPr>
      <w:r>
        <w:rPr>
          <w:rStyle w:val="a6"/>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6660" w:author="NTT DOCOMO, INC." w:date="2018-02-16T09:58:00Z" w:initials="DCM">
    <w:p w14:paraId="0BDA3099" w14:textId="34E79867" w:rsidR="00011F32" w:rsidRDefault="00011F32" w:rsidP="00A27028">
      <w:pPr>
        <w:pStyle w:val="a7"/>
        <w:rPr>
          <w:lang w:eastAsia="ja-JP"/>
        </w:rPr>
      </w:pPr>
      <w:r>
        <w:rPr>
          <w:rStyle w:val="a6"/>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011F32" w:rsidRDefault="00011F32" w:rsidP="00A27028">
      <w:pPr>
        <w:pStyle w:val="a7"/>
        <w:rPr>
          <w:lang w:eastAsia="ja-JP"/>
        </w:rPr>
      </w:pPr>
      <w:r w:rsidRPr="0028287C">
        <w:rPr>
          <w:highlight w:val="cyan"/>
          <w:lang w:eastAsia="ja-JP"/>
        </w:rPr>
        <w:t>Addressed by Z101.</w:t>
      </w:r>
    </w:p>
  </w:comment>
  <w:comment w:id="16684" w:author="ZTE" w:date="2018-02-14T16:35:00Z" w:initials="ZTE">
    <w:p w14:paraId="4C870AC3" w14:textId="77777777" w:rsidR="00011F32" w:rsidRDefault="00011F32" w:rsidP="00A27028">
      <w:pPr>
        <w:pStyle w:val="a7"/>
        <w:rPr>
          <w:lang w:eastAsia="zh-CN"/>
        </w:rPr>
      </w:pPr>
      <w:r>
        <w:rPr>
          <w:rStyle w:val="a6"/>
        </w:rPr>
        <w:annotationRef/>
      </w:r>
      <w:r>
        <w:rPr>
          <w:rFonts w:hint="eastAsia"/>
          <w:lang w:eastAsia="zh-CN"/>
        </w:rPr>
        <w:t>Z102 Class2</w:t>
      </w:r>
    </w:p>
    <w:p w14:paraId="73B4C8FB" w14:textId="77777777" w:rsidR="00011F32" w:rsidRDefault="00011F32" w:rsidP="00A27028">
      <w:pPr>
        <w:pStyle w:val="a7"/>
      </w:pPr>
      <w:r>
        <w:rPr>
          <w:rFonts w:hint="eastAsia"/>
          <w:lang w:eastAsia="zh-CN"/>
        </w:rPr>
        <w:t xml:space="preserve">Same comments </w:t>
      </w:r>
      <w:r>
        <w:rPr>
          <w:lang w:eastAsia="zh-CN"/>
        </w:rPr>
        <w:t>as</w:t>
      </w:r>
      <w:r>
        <w:rPr>
          <w:rFonts w:hint="eastAsia"/>
          <w:lang w:eastAsia="zh-CN"/>
        </w:rPr>
        <w:t xml:space="preserve"> Z101</w:t>
      </w:r>
    </w:p>
  </w:comment>
  <w:comment w:id="16685" w:author="NTT DOCOMO, INC." w:date="2018-02-16T10:01:00Z" w:initials="DCM">
    <w:p w14:paraId="798F45D5" w14:textId="77777777" w:rsidR="00011F32" w:rsidRDefault="00011F32" w:rsidP="00A27028">
      <w:pPr>
        <w:pStyle w:val="a7"/>
        <w:rPr>
          <w:lang w:eastAsia="ja-JP"/>
        </w:rPr>
      </w:pPr>
      <w:r>
        <w:rPr>
          <w:rStyle w:val="a6"/>
        </w:rPr>
        <w:annotationRef/>
      </w:r>
      <w:r>
        <w:rPr>
          <w:rFonts w:hint="eastAsia"/>
          <w:lang w:eastAsia="ja-JP"/>
        </w:rPr>
        <w:t>D313: Class 3: Same comment as D312, although mostlikely the required parameters are the same as for the SSB case.</w:t>
      </w:r>
    </w:p>
  </w:comment>
  <w:comment w:id="16686" w:author="Huawei_Class2" w:date="2018-02-16T14:08:00Z" w:initials="NT">
    <w:p w14:paraId="0876F7F0" w14:textId="77777777" w:rsidR="00011F32" w:rsidRDefault="00011F32" w:rsidP="00A27028">
      <w:pPr>
        <w:pStyle w:val="a7"/>
        <w:rPr>
          <w:lang w:val="en-US"/>
        </w:rPr>
      </w:pPr>
      <w:r>
        <w:rPr>
          <w:rStyle w:val="a6"/>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011F32" w:rsidRDefault="00011F32" w:rsidP="00A27028">
      <w:pPr>
        <w:pStyle w:val="a7"/>
        <w:rPr>
          <w:lang w:val="en-US"/>
        </w:rPr>
      </w:pPr>
    </w:p>
    <w:p w14:paraId="7ADB1982" w14:textId="77777777" w:rsidR="00011F32" w:rsidRDefault="00011F32" w:rsidP="00A27028">
      <w:pPr>
        <w:pStyle w:val="PL"/>
      </w:pPr>
      <w:r>
        <w:t xml:space="preserve">CFRA-CSIRS-Resource ::=         </w:t>
      </w:r>
      <w:r>
        <w:rPr>
          <w:color w:val="993366"/>
        </w:rPr>
        <w:t>SEQUENCE</w:t>
      </w:r>
      <w:r>
        <w:t xml:space="preserve"> {</w:t>
      </w:r>
    </w:p>
    <w:p w14:paraId="426E8FD4" w14:textId="77777777" w:rsidR="00011F32" w:rsidRDefault="00011F32" w:rsidP="00A27028">
      <w:pPr>
        <w:pStyle w:val="PL"/>
        <w:rPr>
          <w:color w:val="808080"/>
        </w:rPr>
      </w:pPr>
      <w:r>
        <w:t xml:space="preserve">    csirs                           NZP-CSI-RS-ResourceId, </w:t>
      </w:r>
    </w:p>
    <w:p w14:paraId="26909EBF" w14:textId="77777777" w:rsidR="00011F32" w:rsidRDefault="00011F32"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011F32" w:rsidRPr="00524DF0" w:rsidRDefault="00011F32"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011F32" w:rsidRDefault="00011F32" w:rsidP="00A27028">
      <w:pPr>
        <w:pStyle w:val="PL"/>
        <w:rPr>
          <w:strike/>
        </w:rPr>
      </w:pPr>
      <w:r>
        <w:rPr>
          <w:color w:val="FF0000"/>
        </w:rPr>
        <w:t xml:space="preserve">    </w:t>
      </w:r>
      <w:r>
        <w:rPr>
          <w:strike/>
          <w:color w:val="FF0000"/>
        </w:rPr>
        <w:t>ra-Resources                    RA-Resources -- Definition FFS</w:t>
      </w:r>
    </w:p>
    <w:p w14:paraId="3BBA0FC1" w14:textId="77777777" w:rsidR="00011F32" w:rsidRDefault="00011F32" w:rsidP="00A27028">
      <w:pPr>
        <w:pStyle w:val="PL"/>
        <w:rPr>
          <w:color w:val="FF0000"/>
        </w:rPr>
      </w:pPr>
      <w:r>
        <w:t>}</w:t>
      </w:r>
    </w:p>
    <w:p w14:paraId="6BFB32F5" w14:textId="77777777" w:rsidR="00011F32" w:rsidRDefault="00011F32" w:rsidP="00A27028">
      <w:pPr>
        <w:pStyle w:val="a7"/>
      </w:pPr>
    </w:p>
  </w:comment>
  <w:comment w:id="16687" w:author="Samsung" w:date="2018-02-20T09:45:00Z" w:initials="Samsung">
    <w:p w14:paraId="1EDEC4A9" w14:textId="77777777" w:rsidR="00011F32" w:rsidRDefault="00011F32" w:rsidP="00A27028">
      <w:pPr>
        <w:pStyle w:val="a7"/>
      </w:pPr>
      <w:r>
        <w:rPr>
          <w:rStyle w:val="a6"/>
        </w:rPr>
        <w:annotationRef/>
      </w:r>
      <w:r>
        <w:rPr>
          <w:lang w:eastAsia="zh-CN"/>
        </w:rPr>
        <w:t>RA resources (or RACH Ocassions) can be configured in one of the following ways:</w:t>
      </w:r>
    </w:p>
    <w:p w14:paraId="632B5159" w14:textId="77777777" w:rsidR="00011F32" w:rsidRPr="00A862E5" w:rsidRDefault="00011F32" w:rsidP="00A27028">
      <w:pPr>
        <w:pStyle w:val="a7"/>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011F32" w:rsidRDefault="00011F32" w:rsidP="00A27028">
      <w:pPr>
        <w:pStyle w:val="a7"/>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011F32" w:rsidRDefault="00011F32" w:rsidP="00A27028">
      <w:pPr>
        <w:pStyle w:val="a7"/>
        <w:numPr>
          <w:ilvl w:val="0"/>
          <w:numId w:val="8"/>
        </w:numPr>
      </w:pPr>
      <w:r>
        <w:rPr>
          <w:rFonts w:hint="eastAsia"/>
          <w:lang w:eastAsia="zh-CN"/>
        </w:rPr>
        <w:t>"msg1-FDM",</w:t>
      </w:r>
    </w:p>
    <w:p w14:paraId="633E96C9" w14:textId="77777777" w:rsidR="00011F32" w:rsidRDefault="00011F32" w:rsidP="00A27028">
      <w:pPr>
        <w:pStyle w:val="a7"/>
        <w:numPr>
          <w:ilvl w:val="0"/>
          <w:numId w:val="8"/>
        </w:numPr>
      </w:pPr>
      <w:r>
        <w:rPr>
          <w:rFonts w:hint="eastAsia"/>
          <w:lang w:eastAsia="zh-CN"/>
        </w:rPr>
        <w:t>"msg1-Frequencyoffset",</w:t>
      </w:r>
    </w:p>
    <w:p w14:paraId="732B7A74" w14:textId="77777777" w:rsidR="00011F32" w:rsidRDefault="00011F32" w:rsidP="00A27028">
      <w:pPr>
        <w:pStyle w:val="a7"/>
        <w:numPr>
          <w:ilvl w:val="0"/>
          <w:numId w:val="8"/>
        </w:numPr>
      </w:pPr>
      <w:r>
        <w:rPr>
          <w:rFonts w:hint="eastAsia"/>
          <w:lang w:eastAsia="zh-CN"/>
        </w:rPr>
        <w:t>"prach-ConfigurationIndex</w:t>
      </w:r>
    </w:p>
    <w:p w14:paraId="6605A162" w14:textId="77777777" w:rsidR="00011F32" w:rsidRPr="00A862E5" w:rsidRDefault="00011F32" w:rsidP="00A27028">
      <w:pPr>
        <w:pStyle w:val="a7"/>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011F32" w:rsidRPr="00D565E5" w:rsidRDefault="00011F32" w:rsidP="00A27028">
      <w:pPr>
        <w:pStyle w:val="a7"/>
        <w:rPr>
          <w:rFonts w:eastAsia="SimSun"/>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6688" w:author="Ericsson" w:date="2018-02-23T08:08:00Z" w:initials="E">
    <w:p w14:paraId="69D098B2" w14:textId="55E2CFF2" w:rsidR="00011F32" w:rsidRDefault="00011F32">
      <w:pPr>
        <w:pStyle w:val="a7"/>
      </w:pPr>
      <w:r>
        <w:rPr>
          <w:rStyle w:val="a6"/>
        </w:rPr>
        <w:annotationRef/>
      </w:r>
      <w:r>
        <w:t>Discuss together with Z101.</w:t>
      </w:r>
    </w:p>
  </w:comment>
  <w:comment w:id="17085" w:author="Ericsson" w:date="2018-02-06T22:51:00Z" w:initials="E">
    <w:p w14:paraId="7384CCEB" w14:textId="70A96375" w:rsidR="00011F32" w:rsidRDefault="00011F32">
      <w:pPr>
        <w:pStyle w:val="a7"/>
      </w:pPr>
      <w:r>
        <w:rPr>
          <w:rStyle w:val="a6"/>
        </w:rPr>
        <w:annotationRef/>
      </w:r>
      <w:r>
        <w:t>E310</w:t>
      </w:r>
      <w:r w:rsidRPr="00824F11">
        <w:t>: Class2: Replace by INTEGER(0.. 65535) since it may be easier to use in implementation?</w:t>
      </w:r>
    </w:p>
  </w:comment>
  <w:comment w:id="17260" w:author="Rapporteur" w:date="2018-02-01T14:02:00Z" w:initials="R">
    <w:p w14:paraId="25B1880C" w14:textId="048B1487" w:rsidR="00011F32" w:rsidRDefault="00011F32">
      <w:pPr>
        <w:pStyle w:val="a7"/>
      </w:pPr>
      <w:r>
        <w:t xml:space="preserve">E311 </w:t>
      </w:r>
      <w:r>
        <w:rPr>
          <w:rStyle w:val="a6"/>
        </w:rPr>
        <w:annotationRef/>
      </w:r>
      <w:r>
        <w:t>Class 2: Allows delta signalling</w:t>
      </w:r>
    </w:p>
  </w:comment>
  <w:comment w:id="17275" w:author="Rapporteur" w:date="2018-02-01T14:03:00Z" w:initials="R">
    <w:p w14:paraId="2B035D76" w14:textId="1526E86C" w:rsidR="00011F32" w:rsidRDefault="00011F32">
      <w:pPr>
        <w:pStyle w:val="a7"/>
      </w:pPr>
      <w:r>
        <w:rPr>
          <w:rStyle w:val="a6"/>
        </w:rPr>
        <w:annotationRef/>
      </w:r>
      <w:r>
        <w:t xml:space="preserve">E312 </w:t>
      </w:r>
      <w:r>
        <w:rPr>
          <w:rStyle w:val="a6"/>
        </w:rPr>
        <w:annotationRef/>
      </w:r>
      <w:r>
        <w:t>Class 2: Allows delta signalling</w:t>
      </w:r>
    </w:p>
  </w:comment>
  <w:comment w:id="17314" w:author="Ericsson" w:date="2018-02-06T22:49:00Z" w:initials="E">
    <w:p w14:paraId="66189A1F" w14:textId="59C35D7B" w:rsidR="00011F32" w:rsidRDefault="00011F32">
      <w:pPr>
        <w:pStyle w:val="a7"/>
      </w:pPr>
      <w:r>
        <w:rPr>
          <w:rStyle w:val="a6"/>
        </w:rPr>
        <w:annotationRef/>
      </w:r>
      <w:r>
        <w:t>E313: Class2: Replace by INTEGER(0..</w:t>
      </w:r>
      <w:r w:rsidRPr="00824F11">
        <w:t>1023</w:t>
      </w:r>
      <w:r>
        <w:t>) since it may be easier to use in implementation?</w:t>
      </w:r>
    </w:p>
  </w:comment>
  <w:comment w:id="17334" w:author="Rapporteur" w:date="2018-02-01T14:37:00Z" w:initials="R">
    <w:p w14:paraId="5EFD74C3" w14:textId="25BFCF15" w:rsidR="00011F32" w:rsidRDefault="00011F32">
      <w:pPr>
        <w:pStyle w:val="a7"/>
      </w:pPr>
      <w:r>
        <w:rPr>
          <w:rStyle w:val="a6"/>
        </w:rPr>
        <w:annotationRef/>
      </w:r>
      <w:r>
        <w:t xml:space="preserve">Q003 suggested removing this field and marked it as class 3. Has this been discussed in the UP session? It is for standalone only. Hence, we mark it accordingly. </w:t>
      </w:r>
    </w:p>
  </w:comment>
  <w:comment w:id="17392" w:author="Ericsson" w:date="2018-02-05T08:52:00Z" w:initials="E">
    <w:p w14:paraId="1596E863" w14:textId="77777777" w:rsidR="00011F32" w:rsidRDefault="00011F32" w:rsidP="007253E1">
      <w:pPr>
        <w:pStyle w:val="a7"/>
      </w:pPr>
      <w:r>
        <w:t xml:space="preserve">E314: Class 3: </w:t>
      </w:r>
      <w:r>
        <w:rPr>
          <w:rStyle w:val="a6"/>
        </w:rPr>
        <w:annotationRef/>
      </w:r>
      <w:r>
        <w:t xml:space="preserve">Is the SearchSpaceId unique for the UE or unique in a BWP or unique per serving cell? </w:t>
      </w:r>
    </w:p>
    <w:p w14:paraId="595DE9A4" w14:textId="77777777" w:rsidR="00011F32" w:rsidRDefault="00011F32" w:rsidP="007253E1">
      <w:pPr>
        <w:pStyle w:val="a7"/>
      </w:pPr>
      <w:r>
        <w:t>If the maximum number of configureble search spaces (40) per UE, per cell or per BWP?</w:t>
      </w:r>
    </w:p>
  </w:comment>
  <w:comment w:id="17393" w:author="L1 Parameters R1-1801276" w:date="2018-02-17T13:18:00Z" w:initials="L">
    <w:p w14:paraId="02D923F4" w14:textId="77777777" w:rsidR="00011F32" w:rsidRDefault="00011F32" w:rsidP="007253E1">
      <w:pPr>
        <w:pStyle w:val="a7"/>
      </w:pPr>
      <w:r>
        <w:rPr>
          <w:rStyle w:val="a6"/>
        </w:rPr>
        <w:annotationRef/>
      </w:r>
      <w:r>
        <w:t>The ID is apparently unique among the BWPs of a serving cell (0..39) but the number per BWP is limited to 10.</w:t>
      </w:r>
    </w:p>
  </w:comment>
  <w:comment w:id="17394" w:author="Huawei_Class2" w:date="2018-02-14T11:42:00Z" w:initials="NT">
    <w:p w14:paraId="5F450647" w14:textId="77777777" w:rsidR="00011F32" w:rsidRDefault="00011F32" w:rsidP="007253E1">
      <w:pPr>
        <w:pStyle w:val="PL"/>
        <w:rPr>
          <w:rFonts w:eastAsiaTheme="minorEastAsia"/>
          <w:sz w:val="18"/>
          <w:lang w:eastAsia="zh-CN"/>
        </w:rPr>
      </w:pPr>
      <w:r>
        <w:rPr>
          <w:rStyle w:val="a6"/>
        </w:rPr>
        <w:annotationRef/>
      </w:r>
      <w:r>
        <w:rPr>
          <w:rFonts w:eastAsiaTheme="minorEastAsia"/>
          <w:sz w:val="18"/>
          <w:lang w:eastAsia="zh-CN"/>
        </w:rPr>
        <w:t>H305: Answer to the question in the comments:</w:t>
      </w:r>
    </w:p>
    <w:p w14:paraId="760ECC4D" w14:textId="77777777" w:rsidR="00011F32" w:rsidRPr="000E1205" w:rsidRDefault="00011F32" w:rsidP="007253E1">
      <w:pPr>
        <w:pStyle w:val="PL"/>
        <w:rPr>
          <w:color w:val="FFFFFF"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FFFFFF" w:themeColor="background1"/>
        </w:rPr>
        <w:t>YES</w:t>
      </w:r>
    </w:p>
    <w:p w14:paraId="30C09624" w14:textId="77777777" w:rsidR="00011F32" w:rsidRDefault="00011F32"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011F32" w:rsidRDefault="00011F32" w:rsidP="007253E1">
      <w:pPr>
        <w:pStyle w:val="PL"/>
        <w:rPr>
          <w:color w:val="808080"/>
        </w:rPr>
      </w:pPr>
    </w:p>
    <w:p w14:paraId="057F9A7B" w14:textId="77777777" w:rsidR="00011F32" w:rsidRDefault="00011F32" w:rsidP="007253E1">
      <w:pPr>
        <w:pStyle w:val="PL"/>
        <w:rPr>
          <w:color w:val="808080"/>
        </w:rPr>
      </w:pPr>
      <w:r>
        <w:rPr>
          <w:color w:val="808080"/>
        </w:rPr>
        <w:t>The following aggrement has been made in RAN 1:</w:t>
      </w:r>
    </w:p>
    <w:p w14:paraId="0B5600FB" w14:textId="77777777" w:rsidR="00011F32" w:rsidRPr="00080A7B" w:rsidRDefault="00011F32" w:rsidP="007253E1">
      <w:r w:rsidRPr="00080A7B">
        <w:rPr>
          <w:highlight w:val="green"/>
        </w:rPr>
        <w:t>Agreements</w:t>
      </w:r>
      <w:r w:rsidRPr="00080A7B">
        <w:t>:</w:t>
      </w:r>
    </w:p>
    <w:p w14:paraId="7D705BAC" w14:textId="77777777" w:rsidR="00011F32" w:rsidRPr="00080A7B" w:rsidRDefault="00011F32" w:rsidP="007253E1">
      <w:pPr>
        <w:numPr>
          <w:ilvl w:val="0"/>
          <w:numId w:val="10"/>
        </w:numPr>
        <w:spacing w:after="0"/>
      </w:pPr>
      <w:r w:rsidRPr="00080A7B">
        <w:t>CORESET ID of the CORESET configured by PBCH is 0.</w:t>
      </w:r>
    </w:p>
    <w:p w14:paraId="5A79C20E" w14:textId="77777777" w:rsidR="00011F32" w:rsidRPr="00080A7B" w:rsidRDefault="00011F32" w:rsidP="007253E1">
      <w:pPr>
        <w:numPr>
          <w:ilvl w:val="0"/>
          <w:numId w:val="10"/>
        </w:numPr>
        <w:spacing w:after="0"/>
      </w:pPr>
      <w:r w:rsidRPr="00080A7B">
        <w:t>Search space ID of the search space configured by PBCH is 0.</w:t>
      </w:r>
    </w:p>
    <w:p w14:paraId="0C167492" w14:textId="77777777" w:rsidR="00011F32" w:rsidRDefault="00011F32" w:rsidP="007253E1">
      <w:pPr>
        <w:pStyle w:val="PL"/>
        <w:rPr>
          <w:color w:val="808080"/>
        </w:rPr>
      </w:pPr>
    </w:p>
    <w:p w14:paraId="5482C494" w14:textId="77777777" w:rsidR="00011F32" w:rsidRPr="00CE4377" w:rsidRDefault="00011F32" w:rsidP="007253E1">
      <w:r w:rsidRPr="00CE4377">
        <w:rPr>
          <w:highlight w:val="green"/>
        </w:rPr>
        <w:t>Agreements</w:t>
      </w:r>
      <w:r w:rsidRPr="00CE4377">
        <w:t>:</w:t>
      </w:r>
    </w:p>
    <w:p w14:paraId="37BC3CCE" w14:textId="77777777" w:rsidR="00011F32" w:rsidRPr="00CE4377" w:rsidRDefault="00011F32" w:rsidP="007253E1">
      <w:pPr>
        <w:pStyle w:val="afa"/>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011F32" w:rsidRPr="000E39F5" w:rsidRDefault="00011F32" w:rsidP="007253E1">
      <w:pPr>
        <w:pStyle w:val="afa"/>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011F32" w:rsidRPr="00CE4377" w:rsidRDefault="00011F32" w:rsidP="007253E1">
      <w:pPr>
        <w:pStyle w:val="afa"/>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011F32" w:rsidRPr="00CE4377" w:rsidRDefault="00011F32" w:rsidP="007253E1">
      <w:pPr>
        <w:pStyle w:val="afa"/>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011F32" w:rsidRPr="000E39F5" w:rsidRDefault="00011F32" w:rsidP="007253E1">
      <w:pPr>
        <w:pStyle w:val="afa"/>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011F32" w:rsidRDefault="00011F32" w:rsidP="007253E1">
      <w:pPr>
        <w:pStyle w:val="afa"/>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7395" w:author="Ericsson" w:date="2018-02-17T12:47:00Z" w:initials="E">
    <w:p w14:paraId="3A75CCDB" w14:textId="77777777" w:rsidR="00011F32" w:rsidRDefault="00011F32" w:rsidP="007253E1">
      <w:pPr>
        <w:pStyle w:val="a7"/>
      </w:pPr>
      <w:r>
        <w:rPr>
          <w:rStyle w:val="a6"/>
        </w:rPr>
        <w:annotationRef/>
      </w:r>
      <w:r>
        <w:t>We agree and removed the questionmarks.</w:t>
      </w:r>
    </w:p>
  </w:comment>
  <w:comment w:id="17396" w:author="Ericsson" w:date="2018-02-23T08:28:00Z" w:initials="E">
    <w:p w14:paraId="3A95B65E" w14:textId="55BC8F2E" w:rsidR="00011F32" w:rsidRDefault="00011F32">
      <w:pPr>
        <w:pStyle w:val="a7"/>
      </w:pPr>
      <w:r w:rsidRPr="00D0088D">
        <w:rPr>
          <w:rStyle w:val="a6"/>
          <w:highlight w:val="green"/>
        </w:rPr>
        <w:annotationRef/>
      </w:r>
      <w:r w:rsidRPr="00D0088D">
        <w:rPr>
          <w:highlight w:val="green"/>
        </w:rPr>
        <w:t>Done</w:t>
      </w:r>
    </w:p>
  </w:comment>
  <w:comment w:id="17400" w:author="Ericsson" w:date="2018-02-17T12:00:00Z" w:initials="E">
    <w:p w14:paraId="5440B4E4" w14:textId="77777777" w:rsidR="00011F32" w:rsidRDefault="00011F32" w:rsidP="007253E1">
      <w:pPr>
        <w:pStyle w:val="a7"/>
      </w:pPr>
      <w:r>
        <w:rPr>
          <w:rStyle w:val="a6"/>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7401" w:author="Ericsson" w:date="2018-02-23T08:28:00Z" w:initials="E">
    <w:p w14:paraId="079EF2F1" w14:textId="739B30F1" w:rsidR="00011F32" w:rsidRDefault="00011F32">
      <w:pPr>
        <w:pStyle w:val="a7"/>
      </w:pPr>
      <w:r>
        <w:rPr>
          <w:rStyle w:val="a6"/>
        </w:rPr>
        <w:annotationRef/>
      </w:r>
      <w:r w:rsidRPr="00D0088D">
        <w:rPr>
          <w:highlight w:val="green"/>
        </w:rPr>
        <w:t>Done</w:t>
      </w:r>
    </w:p>
  </w:comment>
  <w:comment w:id="17416" w:author="Ericsson" w:date="2018-02-17T11:54:00Z" w:initials="E">
    <w:p w14:paraId="516865AB" w14:textId="77777777" w:rsidR="00011F32" w:rsidRDefault="00011F32" w:rsidP="007253E1">
      <w:pPr>
        <w:pStyle w:val="a7"/>
      </w:pPr>
      <w:r>
        <w:rPr>
          <w:rStyle w:val="a6"/>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7417" w:author="Ericsson" w:date="2018-02-23T08:29:00Z" w:initials="E">
    <w:p w14:paraId="5FF1B9DC" w14:textId="51E85513" w:rsidR="00011F32" w:rsidRDefault="00011F32">
      <w:pPr>
        <w:pStyle w:val="a7"/>
      </w:pPr>
      <w:r>
        <w:rPr>
          <w:rStyle w:val="a6"/>
        </w:rPr>
        <w:annotationRef/>
      </w:r>
      <w:r w:rsidRPr="00D0088D">
        <w:rPr>
          <w:highlight w:val="green"/>
        </w:rPr>
        <w:t>Done</w:t>
      </w:r>
    </w:p>
  </w:comment>
  <w:comment w:id="17428" w:author="R1-1803529 L1 parameter update" w:date="2018-03-07T12:26:00Z" w:initials="R">
    <w:p w14:paraId="3E7E664F" w14:textId="34B1F236" w:rsidR="00011F32" w:rsidRDefault="00011F32">
      <w:pPr>
        <w:pStyle w:val="a7"/>
      </w:pPr>
      <w:r>
        <w:rPr>
          <w:rStyle w:val="a6"/>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7434" w:author="Huawei_Class2" w:date="2018-02-14T11:51:00Z" w:initials="NT">
    <w:p w14:paraId="2D113EF8" w14:textId="28E2530F" w:rsidR="00011F32" w:rsidRDefault="00011F32" w:rsidP="007253E1">
      <w:pPr>
        <w:pStyle w:val="a7"/>
        <w:rPr>
          <w:sz w:val="18"/>
        </w:rPr>
      </w:pPr>
      <w:r w:rsidRPr="00B37DDC">
        <w:rPr>
          <w:rStyle w:val="a6"/>
          <w:highlight w:val="yellow"/>
        </w:rPr>
        <w:annotationRef/>
      </w:r>
      <w:r>
        <w:rPr>
          <w:sz w:val="18"/>
        </w:rPr>
        <w:t>H308: Configuration of nrofCandicates and aggregationLevel is duplicated in SlotFormatIndicatorSFI and SearchSpace</w:t>
      </w:r>
    </w:p>
    <w:p w14:paraId="09A96E83" w14:textId="77777777" w:rsidR="00011F32" w:rsidRDefault="00011F32" w:rsidP="007253E1">
      <w:pPr>
        <w:pStyle w:val="a7"/>
        <w:rPr>
          <w:sz w:val="18"/>
        </w:rPr>
      </w:pPr>
    </w:p>
    <w:p w14:paraId="440156D4" w14:textId="77777777" w:rsidR="00011F32" w:rsidRDefault="00011F32" w:rsidP="007253E1">
      <w:pPr>
        <w:rPr>
          <w:sz w:val="18"/>
        </w:rPr>
      </w:pPr>
      <w:r>
        <w:rPr>
          <w:sz w:val="18"/>
        </w:rPr>
        <w:t>Make nrofCandicates conditioanlly present:</w:t>
      </w:r>
    </w:p>
    <w:p w14:paraId="026CE88C" w14:textId="77777777" w:rsidR="00011F32" w:rsidRPr="00000A61" w:rsidRDefault="00011F32"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011F32" w:rsidRPr="00000A61" w:rsidRDefault="00011F32"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011F32" w:rsidRPr="00000A61" w:rsidRDefault="00011F32"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011F32" w:rsidRPr="00000A61" w:rsidRDefault="00011F32"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011F32" w:rsidRPr="00000A61" w:rsidRDefault="00011F32"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011F32" w:rsidRDefault="00011F32"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a6"/>
          <w:rFonts w:ascii="Times New Roman" w:hAnsi="Times New Roman"/>
          <w:noProof w:val="0"/>
          <w:lang w:eastAsia="en-US"/>
        </w:rPr>
        <w:annotationRef/>
      </w:r>
    </w:p>
    <w:p w14:paraId="12D6CFFB" w14:textId="77777777" w:rsidR="00011F32" w:rsidRDefault="00011F32" w:rsidP="007253E1">
      <w:pPr>
        <w:pStyle w:val="PL"/>
        <w:tabs>
          <w:tab w:val="center" w:pos="4535"/>
        </w:tabs>
      </w:pPr>
      <w:r w:rsidRPr="00000A61">
        <w:tab/>
        <w:t>}</w:t>
      </w:r>
      <w:r>
        <w:t>,</w:t>
      </w:r>
      <w:r>
        <w:tab/>
        <w:t>OPTIONAL –- Cond DCIformat2-0</w:t>
      </w:r>
    </w:p>
    <w:p w14:paraId="55F586A8" w14:textId="77777777" w:rsidR="00011F32" w:rsidRPr="00000A61" w:rsidRDefault="00011F32" w:rsidP="007253E1">
      <w:pPr>
        <w:pStyle w:val="PL"/>
        <w:tabs>
          <w:tab w:val="center" w:pos="4535"/>
        </w:tabs>
      </w:pPr>
      <w:r>
        <w:t xml:space="preserve"> </w:t>
      </w:r>
    </w:p>
    <w:p w14:paraId="473BB6E5" w14:textId="77777777" w:rsidR="00011F32" w:rsidRDefault="00011F32" w:rsidP="007253E1">
      <w:pPr>
        <w:pStyle w:val="a7"/>
      </w:pPr>
      <w:r>
        <w:rPr>
          <w:sz w:val="18"/>
        </w:rPr>
        <w:t>DCIformat2-0: The field is not present when DCIformat2-0 is configured.</w:t>
      </w:r>
    </w:p>
  </w:comment>
  <w:comment w:id="17435" w:author="Ericsson" w:date="2018-02-17T09:55:00Z" w:initials="E">
    <w:p w14:paraId="43F1E2DE" w14:textId="26DB9A5A" w:rsidR="00011F32" w:rsidRDefault="00011F32" w:rsidP="007253E1">
      <w:pPr>
        <w:pStyle w:val="a7"/>
      </w:pPr>
      <w:r>
        <w:rPr>
          <w:rStyle w:val="a6"/>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7436" w:author="Ericsson" w:date="2018-03-02T08:35:00Z" w:initials="E">
    <w:p w14:paraId="08A946C3" w14:textId="723DE6B3" w:rsidR="00011F32" w:rsidRDefault="00011F32">
      <w:pPr>
        <w:pStyle w:val="a7"/>
      </w:pPr>
      <w:r w:rsidRPr="009B4D6A">
        <w:rPr>
          <w:rStyle w:val="a6"/>
          <w:highlight w:val="green"/>
        </w:rPr>
        <w:annotationRef/>
      </w:r>
      <w:r w:rsidRPr="009B4D6A">
        <w:rPr>
          <w:highlight w:val="green"/>
        </w:rPr>
        <w:t>Agreed in ASN.1 review</w:t>
      </w:r>
      <w:r>
        <w:t>: No change</w:t>
      </w:r>
    </w:p>
  </w:comment>
  <w:comment w:id="17419" w:author="Ericsson" w:date="2018-02-05T13:53:00Z" w:initials="E">
    <w:p w14:paraId="470C5E03" w14:textId="77777777" w:rsidR="00011F32" w:rsidRDefault="00011F32" w:rsidP="007253E1">
      <w:pPr>
        <w:pStyle w:val="a7"/>
      </w:pPr>
      <w:r>
        <w:rPr>
          <w:rStyle w:val="a6"/>
        </w:rPr>
        <w:annotationRef/>
      </w:r>
      <w:r>
        <w:t>E315: Class 2: Are these generally applicable or only for some formats? can the be overridden by format-specific values (e.g. in SFI)?</w:t>
      </w:r>
    </w:p>
  </w:comment>
  <w:comment w:id="17420" w:author="Ericsson" w:date="2018-02-17T12:45:00Z" w:initials="E">
    <w:p w14:paraId="407F716E" w14:textId="77777777" w:rsidR="00011F32" w:rsidRDefault="00011F32" w:rsidP="007253E1">
      <w:pPr>
        <w:pStyle w:val="a7"/>
      </w:pPr>
      <w:r>
        <w:rPr>
          <w:rStyle w:val="a6"/>
        </w:rPr>
        <w:annotationRef/>
      </w:r>
      <w:r>
        <w:t>They are applicable to all formats unless they are defined different for specific formats (currently only for SFI, see below)</w:t>
      </w:r>
    </w:p>
  </w:comment>
  <w:comment w:id="17458" w:author="Huawei_Class2" w:date="2018-02-14T11:44:00Z" w:initials="NT">
    <w:p w14:paraId="742F68B7" w14:textId="77777777" w:rsidR="00011F32" w:rsidRDefault="00011F32" w:rsidP="007253E1">
      <w:pPr>
        <w:pStyle w:val="a7"/>
      </w:pPr>
      <w:r>
        <w:rPr>
          <w:rStyle w:val="a6"/>
        </w:rPr>
        <w:annotationRef/>
      </w:r>
      <w:r>
        <w:t>H306: Propose to add “dci-“ to all the names for different formats in searchSpaceType, to clarify that it is DCI format not searchSpaceType format.</w:t>
      </w:r>
    </w:p>
    <w:p w14:paraId="59D139ED" w14:textId="77777777" w:rsidR="00011F32" w:rsidRDefault="00011F32" w:rsidP="007253E1">
      <w:pPr>
        <w:pStyle w:val="a7"/>
      </w:pPr>
    </w:p>
    <w:p w14:paraId="4AA82645" w14:textId="77777777" w:rsidR="00011F32" w:rsidRDefault="00011F32" w:rsidP="007253E1">
      <w:pPr>
        <w:pStyle w:val="a7"/>
      </w:pPr>
      <w:r w:rsidRPr="00DF22C9">
        <w:rPr>
          <w:color w:val="FF0000"/>
          <w:u w:val="single"/>
        </w:rPr>
        <w:t>dci-Format0-0-AndFormat1-0</w:t>
      </w:r>
      <w:r>
        <w:t>, etc.</w:t>
      </w:r>
    </w:p>
  </w:comment>
  <w:comment w:id="17459" w:author="Ericsson" w:date="2018-02-17T09:42:00Z" w:initials="E">
    <w:p w14:paraId="2FD0F17F" w14:textId="77777777" w:rsidR="00011F32" w:rsidRDefault="00011F32" w:rsidP="007253E1">
      <w:pPr>
        <w:pStyle w:val="a7"/>
      </w:pPr>
      <w:r>
        <w:rPr>
          <w:rStyle w:val="a6"/>
        </w:rPr>
        <w:annotationRef/>
      </w:r>
      <w:r w:rsidRPr="00B37DDC">
        <w:rPr>
          <w:highlight w:val="green"/>
        </w:rPr>
        <w:t>Done</w:t>
      </w:r>
    </w:p>
  </w:comment>
  <w:comment w:id="17538" w:author="Ericsson" w:date="2018-02-17T09:46:00Z" w:initials="E">
    <w:p w14:paraId="7DCD5319" w14:textId="65C9165A" w:rsidR="00011F32" w:rsidRDefault="00011F32" w:rsidP="007253E1">
      <w:pPr>
        <w:pStyle w:val="a7"/>
      </w:pPr>
      <w:r>
        <w:rPr>
          <w:rStyle w:val="a6"/>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7539" w:author="Ericsson" w:date="2018-02-23T08:32:00Z" w:initials="E">
    <w:p w14:paraId="253E9A26" w14:textId="3CAEEA06" w:rsidR="00011F32" w:rsidRDefault="00011F32">
      <w:pPr>
        <w:pStyle w:val="a7"/>
      </w:pPr>
      <w:r>
        <w:rPr>
          <w:rStyle w:val="a6"/>
        </w:rPr>
        <w:annotationRef/>
      </w:r>
      <w:r w:rsidRPr="00D0088D">
        <w:rPr>
          <w:highlight w:val="green"/>
        </w:rPr>
        <w:t>Done</w:t>
      </w:r>
    </w:p>
  </w:comment>
  <w:comment w:id="17567" w:author="Ericsson" w:date="2018-02-17T11:28:00Z" w:initials="E">
    <w:p w14:paraId="48F9EE9A" w14:textId="77777777" w:rsidR="00011F32" w:rsidRDefault="00011F32" w:rsidP="007253E1">
      <w:pPr>
        <w:pStyle w:val="a7"/>
      </w:pPr>
      <w:r>
        <w:rPr>
          <w:rStyle w:val="a6"/>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7568" w:author="Ericsson" w:date="2018-02-23T08:33:00Z" w:initials="E">
    <w:p w14:paraId="3FA2C488" w14:textId="7BE86214" w:rsidR="00011F32" w:rsidRDefault="00011F32">
      <w:pPr>
        <w:pStyle w:val="a7"/>
      </w:pPr>
      <w:r>
        <w:rPr>
          <w:rStyle w:val="a6"/>
        </w:rPr>
        <w:annotationRef/>
      </w:r>
      <w:r w:rsidRPr="00D0088D">
        <w:rPr>
          <w:highlight w:val="green"/>
        </w:rPr>
        <w:t>Done</w:t>
      </w:r>
    </w:p>
  </w:comment>
  <w:comment w:id="17635" w:author="ZTE" w:date="2018-02-14T16:43:00Z" w:initials="ZTE">
    <w:p w14:paraId="34C141B9" w14:textId="77777777" w:rsidR="00011F32" w:rsidRDefault="00011F32" w:rsidP="003752A2">
      <w:pPr>
        <w:pStyle w:val="a7"/>
        <w:rPr>
          <w:rFonts w:eastAsia="SimSun"/>
          <w:lang w:val="en-US" w:eastAsia="zh-CN"/>
        </w:rPr>
      </w:pPr>
      <w:r>
        <w:rPr>
          <w:rStyle w:val="a6"/>
        </w:rPr>
        <w:annotationRef/>
      </w:r>
      <w:r>
        <w:rPr>
          <w:rFonts w:eastAsia="SimSun" w:hint="eastAsia"/>
          <w:lang w:val="en-US" w:eastAsia="zh-CN"/>
        </w:rPr>
        <w:t>Z106 Class2</w:t>
      </w:r>
    </w:p>
    <w:p w14:paraId="750335BD" w14:textId="77777777" w:rsidR="00011F32" w:rsidRDefault="00011F32" w:rsidP="003752A2">
      <w:pPr>
        <w:pStyle w:val="a7"/>
        <w:rPr>
          <w:rFonts w:eastAsia="SimSun"/>
          <w:lang w:val="en-US" w:eastAsia="zh-CN"/>
        </w:rPr>
      </w:pPr>
      <w:r>
        <w:rPr>
          <w:rFonts w:eastAsia="SimSun" w:hint="eastAsia"/>
          <w:lang w:val="en-US" w:eastAsia="zh-CN"/>
        </w:rPr>
        <w:t>According to RAN1 AH1801 agreements on search space:</w:t>
      </w:r>
    </w:p>
    <w:p w14:paraId="17318435" w14:textId="77777777" w:rsidR="00011F32" w:rsidRDefault="00011F32" w:rsidP="003752A2">
      <w:pPr>
        <w:pStyle w:val="afa"/>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011F32" w:rsidRDefault="00011F32"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011F32" w:rsidRDefault="00011F32"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011F32" w:rsidRDefault="00011F32" w:rsidP="003752A2">
      <w:pPr>
        <w:pStyle w:val="afa"/>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011F32" w:rsidRDefault="00011F32" w:rsidP="003752A2">
      <w:pPr>
        <w:pStyle w:val="a7"/>
        <w:rPr>
          <w:rFonts w:eastAsia="SimSun"/>
          <w:lang w:val="en-US" w:eastAsia="zh-CN"/>
        </w:rPr>
      </w:pPr>
    </w:p>
    <w:p w14:paraId="4DD333E5" w14:textId="77777777" w:rsidR="00011F32" w:rsidRDefault="00011F32" w:rsidP="003752A2">
      <w:pPr>
        <w:pStyle w:val="a7"/>
        <w:rPr>
          <w:rFonts w:eastAsia="SimSun"/>
          <w:lang w:val="en-US" w:eastAsia="zh-CN"/>
        </w:rPr>
      </w:pPr>
      <w:r>
        <w:rPr>
          <w:rFonts w:eastAsia="SimSun" w:hint="eastAsia"/>
          <w:lang w:val="en-US" w:eastAsia="zh-CN"/>
        </w:rPr>
        <w:t>So the value range should be modified as below:</w:t>
      </w:r>
    </w:p>
    <w:p w14:paraId="3A7AAE5C" w14:textId="77777777" w:rsidR="00011F32" w:rsidRDefault="00011F32" w:rsidP="003752A2">
      <w:pPr>
        <w:pStyle w:val="a7"/>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7636" w:author="Ericsson" w:date="2018-02-19T17:08:00Z" w:initials="E">
    <w:p w14:paraId="0F7FD4EB" w14:textId="77777777" w:rsidR="00011F32" w:rsidRDefault="00011F32" w:rsidP="003752A2">
      <w:pPr>
        <w:pStyle w:val="a7"/>
      </w:pPr>
      <w:r>
        <w:rPr>
          <w:rStyle w:val="a6"/>
        </w:rPr>
        <w:annotationRef/>
      </w:r>
      <w:r>
        <w:t xml:space="preserve">We are OK to add the parameters. =&gt; </w:t>
      </w:r>
      <w:r w:rsidRPr="00301D5E">
        <w:rPr>
          <w:highlight w:val="green"/>
        </w:rPr>
        <w:t>Done</w:t>
      </w:r>
    </w:p>
    <w:p w14:paraId="3617F883" w14:textId="77777777" w:rsidR="00011F32" w:rsidRDefault="00011F32" w:rsidP="003752A2">
      <w:pPr>
        <w:pStyle w:val="a7"/>
      </w:pPr>
    </w:p>
  </w:comment>
  <w:comment w:id="17624" w:author="Ericsson" w:date="2018-02-19T17:18:00Z" w:initials="E">
    <w:p w14:paraId="50A59BD2" w14:textId="77777777" w:rsidR="00011F32" w:rsidRDefault="00011F32" w:rsidP="003752A2">
      <w:pPr>
        <w:pStyle w:val="a7"/>
      </w:pPr>
      <w:r>
        <w:rPr>
          <w:rStyle w:val="a6"/>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7625" w:author="Ericsson" w:date="2018-03-02T09:15:00Z" w:initials="E">
    <w:p w14:paraId="7C57A625" w14:textId="2BC21AAE" w:rsidR="00011F32" w:rsidRDefault="00011F32" w:rsidP="003752A2">
      <w:pPr>
        <w:pStyle w:val="a7"/>
        <w:rPr>
          <w:rStyle w:val="a6"/>
          <w:highlight w:val="yellow"/>
        </w:rPr>
      </w:pPr>
      <w:r w:rsidRPr="002F330F">
        <w:rPr>
          <w:rStyle w:val="a6"/>
          <w:highlight w:val="yellow"/>
        </w:rPr>
        <w:annotationRef/>
      </w:r>
      <w:r w:rsidRPr="002F330F">
        <w:rPr>
          <w:rStyle w:val="a6"/>
          <w:highlight w:val="yellow"/>
        </w:rPr>
        <w:t xml:space="preserve">Agreed in ASN.1 review to move the fields as suggested. </w:t>
      </w:r>
    </w:p>
    <w:p w14:paraId="50865E9A" w14:textId="245E2286" w:rsidR="00011F32" w:rsidRPr="002F330F" w:rsidRDefault="00011F32" w:rsidP="003752A2">
      <w:pPr>
        <w:pStyle w:val="a7"/>
        <w:rPr>
          <w:highlight w:val="yellow"/>
        </w:rPr>
      </w:pPr>
      <w:r w:rsidRPr="001C0404">
        <w:rPr>
          <w:highlight w:val="green"/>
        </w:rPr>
        <w:t>Done.</w:t>
      </w:r>
    </w:p>
  </w:comment>
  <w:comment w:id="17669" w:author="Huawei_Class2" w:date="2018-02-14T11:46:00Z" w:initials="NT">
    <w:p w14:paraId="374361FD" w14:textId="7E8076E5" w:rsidR="00011F32" w:rsidRDefault="00011F32" w:rsidP="007253E1">
      <w:pPr>
        <w:pStyle w:val="a7"/>
        <w:rPr>
          <w:sz w:val="18"/>
        </w:rPr>
      </w:pPr>
      <w:r w:rsidRPr="007429F0">
        <w:rPr>
          <w:rStyle w:val="a6"/>
          <w:highlight w:val="yellow"/>
        </w:rPr>
        <w:annotationRef/>
      </w:r>
      <w:r>
        <w:t xml:space="preserve">H307: </w:t>
      </w:r>
      <w:r>
        <w:rPr>
          <w:sz w:val="18"/>
        </w:rPr>
        <w:t>Configuration of UE-specific search space should allow configuarion of multiple DCI formats.</w:t>
      </w:r>
    </w:p>
    <w:p w14:paraId="2F12EACC" w14:textId="77777777" w:rsidR="00011F32" w:rsidRDefault="00011F32" w:rsidP="007253E1">
      <w:pPr>
        <w:pStyle w:val="a7"/>
        <w:rPr>
          <w:sz w:val="18"/>
        </w:rPr>
      </w:pPr>
    </w:p>
    <w:p w14:paraId="03C65D51" w14:textId="77777777" w:rsidR="00011F32" w:rsidRDefault="00011F32"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011F32" w:rsidRDefault="00011F32" w:rsidP="007253E1">
      <w:pPr>
        <w:rPr>
          <w:b/>
        </w:rPr>
      </w:pPr>
      <w:r w:rsidRPr="000C6ED8">
        <w:rPr>
          <w:highlight w:val="green"/>
        </w:rPr>
        <w:t>Agreements</w:t>
      </w:r>
      <w:r>
        <w:rPr>
          <w:b/>
        </w:rPr>
        <w:t>:</w:t>
      </w:r>
    </w:p>
    <w:p w14:paraId="720A73F0" w14:textId="77777777" w:rsidR="00011F32" w:rsidRPr="00372652" w:rsidRDefault="00011F32" w:rsidP="007253E1">
      <w:pPr>
        <w:pStyle w:val="afa"/>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011F32" w:rsidRPr="00372652" w:rsidRDefault="00011F32" w:rsidP="007253E1">
      <w:pPr>
        <w:pStyle w:val="afa"/>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011F32" w:rsidRPr="00372652" w:rsidRDefault="00011F32" w:rsidP="007253E1">
      <w:pPr>
        <w:pStyle w:val="afa"/>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011F32" w:rsidRPr="00372652" w:rsidRDefault="00011F32" w:rsidP="007253E1">
      <w:pPr>
        <w:pStyle w:val="afa"/>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011F32" w:rsidRPr="00372652" w:rsidRDefault="00011F32" w:rsidP="007253E1">
      <w:pPr>
        <w:pStyle w:val="afa"/>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011F32" w:rsidRPr="00372652" w:rsidRDefault="00011F32" w:rsidP="007253E1">
      <w:pPr>
        <w:pStyle w:val="afa"/>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011F32" w:rsidRPr="00372652" w:rsidRDefault="00011F32" w:rsidP="007253E1">
      <w:pPr>
        <w:pStyle w:val="afa"/>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011F32" w:rsidRPr="00372652" w:rsidRDefault="00011F32" w:rsidP="007253E1">
      <w:pPr>
        <w:pStyle w:val="afa"/>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011F32" w:rsidRPr="00372652" w:rsidRDefault="00011F32" w:rsidP="007253E1">
      <w:pPr>
        <w:pStyle w:val="afa"/>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011F32" w:rsidRPr="00372652" w:rsidRDefault="00011F32" w:rsidP="007253E1">
      <w:pPr>
        <w:pStyle w:val="afa"/>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011F32" w:rsidRPr="00372652" w:rsidRDefault="00011F32" w:rsidP="007253E1">
      <w:pPr>
        <w:pStyle w:val="afa"/>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011F32" w:rsidRPr="00372652" w:rsidRDefault="00011F32" w:rsidP="007253E1">
      <w:pPr>
        <w:pStyle w:val="afa"/>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011F32" w:rsidRPr="00372652" w:rsidRDefault="00011F32" w:rsidP="007253E1">
      <w:pPr>
        <w:pStyle w:val="afa"/>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011F32" w:rsidRPr="00372652" w:rsidRDefault="00011F32" w:rsidP="007253E1">
      <w:pPr>
        <w:pStyle w:val="afa"/>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011F32" w:rsidRPr="00CD0B69" w:rsidRDefault="00011F32" w:rsidP="007253E1">
      <w:pPr>
        <w:pStyle w:val="afa"/>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011F32" w:rsidRPr="00372652" w:rsidRDefault="00011F32" w:rsidP="007253E1">
      <w:pPr>
        <w:pStyle w:val="afa"/>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011F32" w:rsidRPr="00372652" w:rsidRDefault="00011F32" w:rsidP="007253E1">
      <w:pPr>
        <w:pStyle w:val="afa"/>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011F32" w:rsidRPr="00372652" w:rsidRDefault="00011F32" w:rsidP="007253E1">
      <w:pPr>
        <w:pStyle w:val="afa"/>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011F32" w:rsidRPr="00CD0B69" w:rsidRDefault="00011F32" w:rsidP="007253E1">
      <w:pPr>
        <w:pStyle w:val="afa"/>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011F32" w:rsidRDefault="00011F32"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011F32" w:rsidRDefault="00011F32" w:rsidP="007253E1">
      <w:pPr>
        <w:pStyle w:val="a7"/>
      </w:pPr>
    </w:p>
    <w:p w14:paraId="2DB7F41C" w14:textId="77777777" w:rsidR="00011F32" w:rsidRPr="00000A61" w:rsidRDefault="00011F32"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011F32" w:rsidRDefault="00011F32"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011F32" w:rsidRDefault="00011F32"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011F32" w:rsidRDefault="00011F32" w:rsidP="007253E1">
      <w:pPr>
        <w:pStyle w:val="PL"/>
        <w:tabs>
          <w:tab w:val="center" w:pos="4819"/>
        </w:tabs>
        <w:ind w:left="568"/>
      </w:pPr>
      <w:r>
        <w:t>dci-Formats0-0-And-1-0</w:t>
      </w:r>
      <w:r>
        <w:tab/>
        <w:t>ENUMERATED{present, absent}</w:t>
      </w:r>
      <w:r>
        <w:tab/>
        <w:t>OPTIONAL, -- Need M,</w:t>
      </w:r>
    </w:p>
    <w:p w14:paraId="2381E4E1" w14:textId="77777777" w:rsidR="00011F32" w:rsidRDefault="00011F32" w:rsidP="007253E1">
      <w:pPr>
        <w:pStyle w:val="PL"/>
        <w:ind w:left="568"/>
      </w:pPr>
      <w:r>
        <w:t xml:space="preserve">dci-Formats0-1-And-1-1        </w:t>
      </w:r>
      <w:r>
        <w:tab/>
        <w:t>ENUMERATED{present, absent}</w:t>
      </w:r>
      <w:r>
        <w:tab/>
        <w:t xml:space="preserve">                OPTIONAL -- Need M</w:t>
      </w:r>
    </w:p>
    <w:p w14:paraId="49364283" w14:textId="77777777" w:rsidR="00011F32" w:rsidRDefault="00011F32" w:rsidP="007253E1">
      <w:pPr>
        <w:pStyle w:val="PL"/>
        <w:ind w:left="568"/>
      </w:pPr>
      <w:r>
        <w:t xml:space="preserve">}, </w:t>
      </w:r>
    </w:p>
    <w:p w14:paraId="41A26CF6" w14:textId="77777777" w:rsidR="00011F32" w:rsidRDefault="00011F32" w:rsidP="007253E1">
      <w:pPr>
        <w:pStyle w:val="PL"/>
        <w:ind w:left="568"/>
      </w:pPr>
      <w:r>
        <w:t>...</w:t>
      </w:r>
    </w:p>
    <w:p w14:paraId="0F3AFD40" w14:textId="77777777" w:rsidR="00011F32" w:rsidRPr="00000A61" w:rsidRDefault="00011F32" w:rsidP="007253E1">
      <w:pPr>
        <w:pStyle w:val="PL"/>
      </w:pPr>
      <w:r w:rsidRPr="00000A61">
        <w:tab/>
      </w:r>
      <w:r w:rsidRPr="00000A61">
        <w:tab/>
        <w:t>}</w:t>
      </w:r>
    </w:p>
    <w:p w14:paraId="65123898" w14:textId="77777777" w:rsidR="00011F32" w:rsidRDefault="00011F32" w:rsidP="007253E1">
      <w:pPr>
        <w:pStyle w:val="a7"/>
      </w:pPr>
    </w:p>
  </w:comment>
  <w:comment w:id="17670" w:author="Ericsson" w:date="2018-02-17T09:44:00Z" w:initials="E">
    <w:p w14:paraId="07120FD7" w14:textId="77777777" w:rsidR="00011F32" w:rsidRDefault="00011F32" w:rsidP="007253E1">
      <w:pPr>
        <w:pStyle w:val="a7"/>
      </w:pPr>
      <w:r>
        <w:rPr>
          <w:rStyle w:val="a6"/>
        </w:rPr>
        <w:annotationRef/>
      </w:r>
      <w:r>
        <w:t>We implemented it in accordance with the following comment in the L1 table (row 299):</w:t>
      </w:r>
    </w:p>
    <w:p w14:paraId="5AF65ECE" w14:textId="77777777" w:rsidR="00011F32" w:rsidRPr="001217D7" w:rsidRDefault="00011F32" w:rsidP="007253E1">
      <w:pPr>
        <w:pStyle w:val="a7"/>
        <w:rPr>
          <w:i/>
        </w:rPr>
      </w:pPr>
      <w:r w:rsidRPr="001217D7">
        <w:rPr>
          <w:i/>
        </w:rPr>
        <w:t>• One of the following is configured by RRC signaling for the USS:</w:t>
      </w:r>
    </w:p>
    <w:p w14:paraId="389FEB6A" w14:textId="77777777" w:rsidR="00011F32" w:rsidRPr="001217D7" w:rsidRDefault="00011F32" w:rsidP="007253E1">
      <w:pPr>
        <w:pStyle w:val="a7"/>
        <w:rPr>
          <w:i/>
        </w:rPr>
      </w:pPr>
      <w:r w:rsidRPr="001217D7">
        <w:rPr>
          <w:i/>
        </w:rPr>
        <w:t>o Monitoring DCI format 0_1 and 1_1 only</w:t>
      </w:r>
    </w:p>
    <w:p w14:paraId="6A170E88" w14:textId="77777777" w:rsidR="00011F32" w:rsidRDefault="00011F32" w:rsidP="007253E1">
      <w:pPr>
        <w:pStyle w:val="a7"/>
        <w:rPr>
          <w:i/>
        </w:rPr>
      </w:pPr>
      <w:r w:rsidRPr="001217D7">
        <w:rPr>
          <w:i/>
        </w:rPr>
        <w:t>o Monitoring DCI format 0_0 and 1_0 only</w:t>
      </w:r>
    </w:p>
    <w:p w14:paraId="11956D1F" w14:textId="77777777" w:rsidR="00011F32" w:rsidRDefault="00011F32" w:rsidP="007253E1">
      <w:pPr>
        <w:pStyle w:val="a7"/>
        <w:rPr>
          <w:b/>
        </w:rPr>
      </w:pPr>
    </w:p>
    <w:p w14:paraId="2C87FF73" w14:textId="77777777" w:rsidR="00011F32" w:rsidRDefault="00011F32" w:rsidP="007253E1">
      <w:pPr>
        <w:pStyle w:val="a7"/>
        <w:rPr>
          <w:b/>
        </w:rPr>
      </w:pPr>
      <w:r>
        <w:rPr>
          <w:b/>
        </w:rPr>
        <w:t>=&gt; Maybe the agreement above means only that the UE monitors always two formats?</w:t>
      </w:r>
    </w:p>
    <w:p w14:paraId="785FB9AA" w14:textId="306DE15E" w:rsidR="00011F32" w:rsidRDefault="00011F32" w:rsidP="007253E1">
      <w:pPr>
        <w:pStyle w:val="a7"/>
        <w:rPr>
          <w:b/>
        </w:rPr>
      </w:pPr>
      <w:r w:rsidRPr="001217D7">
        <w:rPr>
          <w:b/>
        </w:rPr>
        <w:t xml:space="preserve">=&gt; </w:t>
      </w:r>
      <w:r>
        <w:rPr>
          <w:b/>
        </w:rPr>
        <w:t>FFS_RAN1: Check the allowed USS configuration options</w:t>
      </w:r>
    </w:p>
    <w:p w14:paraId="026B9012" w14:textId="3B69C8C1" w:rsidR="00011F32" w:rsidRPr="00B37DDC" w:rsidRDefault="00011F32" w:rsidP="007253E1">
      <w:pPr>
        <w:pStyle w:val="a7"/>
        <w:rPr>
          <w:b/>
          <w:highlight w:val="yellow"/>
        </w:rPr>
      </w:pPr>
      <w:r w:rsidRPr="00703F3B">
        <w:rPr>
          <w:b/>
        </w:rPr>
        <w:t>=&gt; Keep as is?</w:t>
      </w:r>
    </w:p>
  </w:comment>
  <w:comment w:id="17671" w:author="Ericsson" w:date="2018-03-02T08:44:00Z" w:initials="E">
    <w:p w14:paraId="4E3E74F8" w14:textId="7F33E0E2" w:rsidR="00011F32" w:rsidRDefault="00011F32">
      <w:pPr>
        <w:pStyle w:val="a7"/>
      </w:pPr>
      <w:r>
        <w:rPr>
          <w:rStyle w:val="a6"/>
        </w:rPr>
        <w:annotationRef/>
      </w:r>
      <w:r>
        <w:t xml:space="preserve">Agreement in ASN.1 review: </w:t>
      </w:r>
      <w:r w:rsidRPr="00703F3B">
        <w:rPr>
          <w:highlight w:val="green"/>
        </w:rPr>
        <w:t>No change</w:t>
      </w:r>
    </w:p>
  </w:comment>
  <w:comment w:id="17728" w:author="L1 Parameters R1-1801276" w:date="2018-02-05T13:51:00Z" w:initials="L">
    <w:p w14:paraId="0B629543" w14:textId="77777777" w:rsidR="00011F32" w:rsidRDefault="00011F32" w:rsidP="007253E1">
      <w:pPr>
        <w:pStyle w:val="a7"/>
      </w:pPr>
      <w:r>
        <w:rPr>
          <w:rStyle w:val="a6"/>
        </w:rPr>
        <w:annotationRef/>
      </w:r>
      <w:r>
        <w:t>No longer required since each SearchSpace indicates whether to search for SFI. And the SearchSpace is associated with a CORESET.</w:t>
      </w:r>
    </w:p>
    <w:p w14:paraId="6004F165" w14:textId="77777777" w:rsidR="00011F32" w:rsidRDefault="00011F32" w:rsidP="007253E1">
      <w:pPr>
        <w:pStyle w:val="a7"/>
      </w:pPr>
      <w:r>
        <w:t xml:space="preserve">Possibly the entire </w:t>
      </w:r>
      <w:r w:rsidRPr="007A492A">
        <w:t>SlotFormatIndicator</w:t>
      </w:r>
      <w:r>
        <w:t xml:space="preserve"> IE will be configured per cell (FFS in RAN1).</w:t>
      </w:r>
    </w:p>
  </w:comment>
  <w:comment w:id="17729" w:author="Ericsson" w:date="2018-02-23T08:35:00Z" w:initials="E">
    <w:p w14:paraId="2BC94741" w14:textId="01A71ECA" w:rsidR="00011F32" w:rsidRDefault="00011F32">
      <w:pPr>
        <w:pStyle w:val="a7"/>
      </w:pPr>
      <w:r>
        <w:rPr>
          <w:rStyle w:val="a6"/>
        </w:rPr>
        <w:annotationRef/>
      </w:r>
      <w:r w:rsidRPr="00D0088D">
        <w:rPr>
          <w:highlight w:val="green"/>
        </w:rPr>
        <w:t>Done</w:t>
      </w:r>
    </w:p>
  </w:comment>
  <w:comment w:id="17734" w:author="Ericsson" w:date="2018-02-17T12:14:00Z" w:initials="E">
    <w:p w14:paraId="38ADA987" w14:textId="77777777" w:rsidR="00011F32" w:rsidRDefault="00011F32" w:rsidP="007253E1">
      <w:pPr>
        <w:pStyle w:val="a7"/>
      </w:pPr>
      <w:r>
        <w:rPr>
          <w:rStyle w:val="a6"/>
        </w:rPr>
        <w:annotationRef/>
      </w:r>
      <w:r>
        <w:t xml:space="preserve">E369 (Henning): Class2: </w:t>
      </w:r>
      <w:r w:rsidRPr="00AA59F8">
        <w:t>The field sfi-RNTI is required and not particularly large =&gt; Remove OPTIONAL</w:t>
      </w:r>
    </w:p>
  </w:comment>
  <w:comment w:id="17735" w:author="Ericsson" w:date="2018-02-23T08:35:00Z" w:initials="E">
    <w:p w14:paraId="5B5DF633" w14:textId="0098BA6B" w:rsidR="00011F32" w:rsidRDefault="00011F32">
      <w:pPr>
        <w:pStyle w:val="a7"/>
      </w:pPr>
      <w:r>
        <w:rPr>
          <w:rStyle w:val="a6"/>
        </w:rPr>
        <w:annotationRef/>
      </w:r>
      <w:r w:rsidRPr="00D0088D">
        <w:rPr>
          <w:highlight w:val="green"/>
        </w:rPr>
        <w:t>Done</w:t>
      </w:r>
    </w:p>
  </w:comment>
  <w:comment w:id="17749" w:author="Ericsson" w:date="2018-02-05T13:54:00Z" w:initials="E">
    <w:p w14:paraId="794D60DA" w14:textId="77777777" w:rsidR="00011F32" w:rsidRDefault="00011F32" w:rsidP="007253E1">
      <w:pPr>
        <w:pStyle w:val="a7"/>
      </w:pPr>
      <w:r>
        <w:rPr>
          <w:rStyle w:val="a6"/>
        </w:rPr>
        <w:annotationRef/>
      </w:r>
      <w:r>
        <w:t>E318: Class2: Do</w:t>
      </w:r>
      <w:r>
        <w:rPr>
          <w:noProof/>
        </w:rPr>
        <w:t xml:space="preserve"> these o</w:t>
      </w:r>
      <w:r>
        <w:t>verride the parameters configured in the SearchSpace?</w:t>
      </w:r>
    </w:p>
  </w:comment>
  <w:comment w:id="17750" w:author="Ericsson" w:date="2018-02-17T10:50:00Z" w:initials="E">
    <w:p w14:paraId="28898FF8" w14:textId="77777777" w:rsidR="00011F32" w:rsidRDefault="00011F32" w:rsidP="007253E1">
      <w:pPr>
        <w:pStyle w:val="a7"/>
      </w:pPr>
      <w:r>
        <w:rPr>
          <w:rStyle w:val="a6"/>
        </w:rPr>
        <w:annotationRef/>
      </w:r>
      <w:r>
        <w:t>After further investigation it seems indeed so that the SFI specific SearchSpace parameters override the generic SearchSpace paramters. =&gt; Covered now in SearchSpace format 2-0.</w:t>
      </w:r>
    </w:p>
  </w:comment>
  <w:comment w:id="17751" w:author="Ericsson" w:date="2018-02-23T08:37:00Z" w:initials="E">
    <w:p w14:paraId="4F428A69" w14:textId="463DE5A5" w:rsidR="00011F32" w:rsidRDefault="00011F32">
      <w:pPr>
        <w:pStyle w:val="a7"/>
      </w:pPr>
      <w:r w:rsidRPr="00CC6D2A">
        <w:rPr>
          <w:rStyle w:val="a6"/>
          <w:highlight w:val="green"/>
        </w:rPr>
        <w:annotationRef/>
      </w:r>
      <w:r w:rsidRPr="00CC6D2A">
        <w:rPr>
          <w:highlight w:val="green"/>
        </w:rPr>
        <w:t>Done</w:t>
      </w:r>
    </w:p>
  </w:comment>
  <w:comment w:id="17768" w:author="Ericsson" w:date="2018-02-17T12:32:00Z" w:initials="E">
    <w:p w14:paraId="4064F1D7" w14:textId="77777777" w:rsidR="00011F32" w:rsidRDefault="00011F32" w:rsidP="007253E1">
      <w:pPr>
        <w:pStyle w:val="a7"/>
      </w:pPr>
      <w:r>
        <w:rPr>
          <w:rStyle w:val="a6"/>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7769" w:author="Ericsson" w:date="2018-02-23T08:37:00Z" w:initials="E">
    <w:p w14:paraId="3FC1C969" w14:textId="489C3A1A" w:rsidR="00011F32" w:rsidRDefault="00011F32">
      <w:pPr>
        <w:pStyle w:val="a7"/>
      </w:pPr>
      <w:r>
        <w:rPr>
          <w:rStyle w:val="a6"/>
        </w:rPr>
        <w:annotationRef/>
      </w:r>
      <w:r w:rsidRPr="00D0088D">
        <w:rPr>
          <w:highlight w:val="green"/>
        </w:rPr>
        <w:t>Done</w:t>
      </w:r>
    </w:p>
  </w:comment>
  <w:comment w:id="17799" w:author="L1 Parameters R1-1801276" w:date="2018-02-05T13:59:00Z" w:initials="L">
    <w:p w14:paraId="7B9E8949" w14:textId="77777777" w:rsidR="00011F32" w:rsidRDefault="00011F32" w:rsidP="007253E1">
      <w:pPr>
        <w:pStyle w:val="a7"/>
      </w:pPr>
      <w:r>
        <w:rPr>
          <w:rStyle w:val="a6"/>
        </w:rPr>
        <w:annotationRef/>
      </w:r>
      <w:r>
        <w:t xml:space="preserve">No longer required since each SearchSpace indicates whether or not to search for INT-RNTI. And each searchSpace is associated to a CORESET. </w:t>
      </w:r>
    </w:p>
    <w:p w14:paraId="0C05C0F7" w14:textId="77777777" w:rsidR="00011F32" w:rsidRDefault="00011F32" w:rsidP="007253E1">
      <w:pPr>
        <w:pStyle w:val="a7"/>
      </w:pPr>
      <w:r>
        <w:t xml:space="preserve">And according to RAN1 the entire </w:t>
      </w:r>
      <w:r w:rsidRPr="00774BF8">
        <w:t>DownlinkPreemption</w:t>
      </w:r>
      <w:r>
        <w:t xml:space="preserve"> may even be per cell (or per BWP... unclear).</w:t>
      </w:r>
    </w:p>
  </w:comment>
  <w:comment w:id="17800" w:author="Ericsson" w:date="2018-02-23T08:38:00Z" w:initials="E">
    <w:p w14:paraId="7219110D" w14:textId="27A2B730" w:rsidR="00011F32" w:rsidRDefault="00011F32">
      <w:pPr>
        <w:pStyle w:val="a7"/>
      </w:pPr>
      <w:r>
        <w:rPr>
          <w:rStyle w:val="a6"/>
        </w:rPr>
        <w:annotationRef/>
      </w:r>
      <w:r w:rsidRPr="00D0088D">
        <w:rPr>
          <w:highlight w:val="green"/>
        </w:rPr>
        <w:t>Done</w:t>
      </w:r>
    </w:p>
  </w:comment>
  <w:comment w:id="17808" w:author="L1 Parameters R1-1801276" w:date="2018-02-17T11:24:00Z" w:initials="L">
    <w:p w14:paraId="53C8788E" w14:textId="77777777" w:rsidR="00011F32" w:rsidRDefault="00011F32" w:rsidP="007253E1">
      <w:pPr>
        <w:pStyle w:val="a7"/>
      </w:pPr>
      <w:r>
        <w:rPr>
          <w:rStyle w:val="a6"/>
        </w:rPr>
        <w:annotationRef/>
      </w:r>
      <w:r>
        <w:t xml:space="preserve">Parameter should be removed according to </w:t>
      </w:r>
      <w:r w:rsidRPr="00E231DB">
        <w:t>L1 Parameter</w:t>
      </w:r>
      <w:r>
        <w:t xml:space="preserve"> table (</w:t>
      </w:r>
      <w:r w:rsidRPr="00E231DB">
        <w:t>R1-1801276</w:t>
      </w:r>
      <w:r>
        <w:t>) (row 167)</w:t>
      </w:r>
    </w:p>
  </w:comment>
  <w:comment w:id="17809" w:author="Ericsson" w:date="2018-02-23T08:38:00Z" w:initials="E">
    <w:p w14:paraId="1366BCC9" w14:textId="53CA6FAB" w:rsidR="00011F32" w:rsidRDefault="00011F32">
      <w:pPr>
        <w:pStyle w:val="a7"/>
      </w:pPr>
      <w:r>
        <w:rPr>
          <w:rStyle w:val="a6"/>
        </w:rPr>
        <w:annotationRef/>
      </w:r>
      <w:r w:rsidRPr="00D0088D">
        <w:rPr>
          <w:highlight w:val="green"/>
        </w:rPr>
        <w:t>Done</w:t>
      </w:r>
    </w:p>
  </w:comment>
  <w:comment w:id="17820" w:author="Ericsson" w:date="2018-02-17T12:21:00Z" w:initials="E">
    <w:p w14:paraId="4CC5BB99" w14:textId="77777777" w:rsidR="00011F32" w:rsidRDefault="00011F32" w:rsidP="007253E1">
      <w:pPr>
        <w:pStyle w:val="a7"/>
      </w:pPr>
      <w:r>
        <w:rPr>
          <w:rStyle w:val="a6"/>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7821" w:author="Ericsson" w:date="2018-02-23T08:38:00Z" w:initials="E">
    <w:p w14:paraId="09A8F0CA" w14:textId="51C1AD09" w:rsidR="00011F32" w:rsidRDefault="00011F32">
      <w:pPr>
        <w:pStyle w:val="a7"/>
      </w:pPr>
      <w:r>
        <w:rPr>
          <w:rStyle w:val="a6"/>
        </w:rPr>
        <w:annotationRef/>
      </w:r>
      <w:r w:rsidRPr="00D0088D">
        <w:rPr>
          <w:highlight w:val="green"/>
        </w:rPr>
        <w:t>Done</w:t>
      </w:r>
    </w:p>
  </w:comment>
  <w:comment w:id="17852" w:author="Huawei_Class2" w:date="2018-02-14T11:54:00Z" w:initials="NT">
    <w:p w14:paraId="58BAB885" w14:textId="77777777" w:rsidR="00011F32" w:rsidRDefault="00011F32" w:rsidP="007253E1">
      <w:pPr>
        <w:pStyle w:val="a7"/>
      </w:pPr>
      <w:r>
        <w:rPr>
          <w:rStyle w:val="a6"/>
        </w:rPr>
        <w:annotationRef/>
      </w:r>
      <w:r>
        <w:t>H309: Range of the ID should be 0..maxNrofSearchSpaces-1</w:t>
      </w:r>
    </w:p>
  </w:comment>
  <w:comment w:id="17853" w:author="Ericsson" w:date="2018-02-17T12:22:00Z" w:initials="E">
    <w:p w14:paraId="0E459B4A" w14:textId="35F29EC1" w:rsidR="00011F32" w:rsidRDefault="00011F32" w:rsidP="007253E1">
      <w:pPr>
        <w:pStyle w:val="a7"/>
      </w:pPr>
      <w:r>
        <w:rPr>
          <w:rStyle w:val="a6"/>
        </w:rPr>
        <w:annotationRef/>
      </w:r>
      <w:r>
        <w:t xml:space="preserve">We agree. =&gt; </w:t>
      </w:r>
      <w:r w:rsidRPr="00D0088D">
        <w:rPr>
          <w:highlight w:val="green"/>
        </w:rPr>
        <w:t>Done</w:t>
      </w:r>
    </w:p>
  </w:comment>
  <w:comment w:id="17879" w:author="Ericsson" w:date="2018-02-19T12:40:00Z" w:initials="E">
    <w:p w14:paraId="6EE44E23" w14:textId="53DBB3FC" w:rsidR="00011F32" w:rsidRDefault="00011F32" w:rsidP="005C454E">
      <w:pPr>
        <w:pStyle w:val="a7"/>
      </w:pPr>
      <w:r w:rsidRPr="00F05AAB">
        <w:rPr>
          <w:rStyle w:val="a6"/>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011F32" w:rsidRDefault="00011F32" w:rsidP="005C454E">
      <w:pPr>
        <w:pStyle w:val="a7"/>
      </w:pPr>
      <w:r>
        <w:t></w:t>
      </w:r>
      <w:r>
        <w:tab/>
        <w:t>physCellId: known by UE from SSB</w:t>
      </w:r>
    </w:p>
    <w:p w14:paraId="777CC5DF" w14:textId="77777777" w:rsidR="00011F32" w:rsidRDefault="00011F32" w:rsidP="005C454E">
      <w:pPr>
        <w:pStyle w:val="a7"/>
      </w:pPr>
      <w:r>
        <w:t></w:t>
      </w:r>
      <w:r>
        <w:tab/>
        <w:t>subcarrierSpacingCommon: known  from MIB</w:t>
      </w:r>
    </w:p>
    <w:p w14:paraId="08C00223" w14:textId="77777777" w:rsidR="00011F32" w:rsidRDefault="00011F32" w:rsidP="005C454E">
      <w:pPr>
        <w:pStyle w:val="a7"/>
      </w:pPr>
      <w:r>
        <w:t></w:t>
      </w:r>
      <w:r>
        <w:tab/>
        <w:t>ssb-PositionsInBurst: different format in SIB1</w:t>
      </w:r>
    </w:p>
    <w:p w14:paraId="491EB196" w14:textId="77777777" w:rsidR="00011F32" w:rsidRDefault="00011F32" w:rsidP="005C454E">
      <w:pPr>
        <w:pStyle w:val="a7"/>
      </w:pPr>
      <w:r>
        <w:t></w:t>
      </w:r>
      <w:r>
        <w:tab/>
        <w:t>dmrs-TypeA-Position: known from MIB</w:t>
      </w:r>
    </w:p>
    <w:p w14:paraId="398F9C29" w14:textId="77777777" w:rsidR="00011F32" w:rsidRDefault="00011F32" w:rsidP="005C454E">
      <w:pPr>
        <w:pStyle w:val="a7"/>
      </w:pPr>
      <w:r>
        <w:t></w:t>
      </w:r>
      <w:r>
        <w:tab/>
        <w:t>subcarrierSpacingSSB: known from band or SSB detection</w:t>
      </w:r>
    </w:p>
  </w:comment>
  <w:comment w:id="17880" w:author="Ericsson" w:date="2018-03-02T08:48:00Z" w:initials="E">
    <w:p w14:paraId="34036B63" w14:textId="35070DD9" w:rsidR="00011F32" w:rsidRDefault="00011F32">
      <w:pPr>
        <w:pStyle w:val="a7"/>
      </w:pPr>
      <w:r>
        <w:rPr>
          <w:rStyle w:val="a6"/>
        </w:rPr>
        <w:annotationRef/>
      </w:r>
      <w:r w:rsidRPr="00D21EDF">
        <w:rPr>
          <w:highlight w:val="green"/>
        </w:rPr>
        <w:t>Keep as</w:t>
      </w:r>
      <w:r>
        <w:t xml:space="preserve"> is for now and expect to create a separate IE for SIB1. </w:t>
      </w:r>
    </w:p>
  </w:comment>
  <w:comment w:id="17881" w:author="Ericsson" w:date="2018-03-02T08:51:00Z" w:initials="E">
    <w:p w14:paraId="211EAEF0" w14:textId="73D18209" w:rsidR="00011F32" w:rsidRDefault="00011F32">
      <w:pPr>
        <w:pStyle w:val="a7"/>
      </w:pPr>
      <w:r>
        <w:rPr>
          <w:rStyle w:val="a6"/>
        </w:rPr>
        <w:annotationRef/>
      </w:r>
      <w:r>
        <w:t xml:space="preserve">Agreed during ASN.1 review: </w:t>
      </w:r>
    </w:p>
    <w:p w14:paraId="47767F9E" w14:textId="558F7F62" w:rsidR="00011F32" w:rsidRPr="00B275FB" w:rsidRDefault="00011F32">
      <w:pPr>
        <w:pStyle w:val="a7"/>
      </w:pPr>
      <w:r w:rsidRPr="00B275FB">
        <w:t>1) Make the ServingCellConfigCommon in reconfigurationWithSync optional (in case we want to use something else there later)</w:t>
      </w:r>
    </w:p>
    <w:p w14:paraId="7D16B80D" w14:textId="5FECFF05" w:rsidR="00011F32" w:rsidRDefault="00011F32">
      <w:pPr>
        <w:pStyle w:val="a7"/>
      </w:pPr>
      <w:r w:rsidRPr="00B275FB">
        <w:t>2) add extension marker to ReconfigruationWithSync.</w:t>
      </w:r>
    </w:p>
  </w:comment>
  <w:comment w:id="17882" w:author="Ericsson" w:date="2018-03-05T16:29:00Z" w:initials="E">
    <w:p w14:paraId="194B4D88" w14:textId="7B91598A" w:rsidR="00011F32" w:rsidRDefault="00011F32">
      <w:pPr>
        <w:pStyle w:val="a7"/>
      </w:pPr>
      <w:r w:rsidRPr="00B275FB">
        <w:rPr>
          <w:rStyle w:val="a6"/>
          <w:highlight w:val="green"/>
        </w:rPr>
        <w:annotationRef/>
      </w:r>
      <w:r w:rsidRPr="00B275FB">
        <w:rPr>
          <w:highlight w:val="green"/>
        </w:rPr>
        <w:t>Done (in CR of Area 5 (procedures))</w:t>
      </w:r>
    </w:p>
  </w:comment>
  <w:comment w:id="17890" w:author="Rapporteur" w:date="2018-02-01T14:52:00Z" w:initials="R">
    <w:p w14:paraId="5566B479" w14:textId="77777777" w:rsidR="00011F32" w:rsidRDefault="00011F32" w:rsidP="005C454E">
      <w:pPr>
        <w:pStyle w:val="a7"/>
      </w:pPr>
      <w:r>
        <w:rPr>
          <w:rStyle w:val="a6"/>
        </w:rPr>
        <w:annotationRef/>
      </w:r>
      <w:r>
        <w:t xml:space="preserve">Note: in this place ”HO” is correct since the field is not necessary for a synchronous reconfiguration in the same cell. </w:t>
      </w:r>
    </w:p>
  </w:comment>
  <w:comment w:id="17895" w:author="ZTE" w:date="2018-02-22T12:35:00Z" w:initials="ZTE">
    <w:p w14:paraId="60266F28" w14:textId="3F114206" w:rsidR="00011F32" w:rsidRDefault="00011F32" w:rsidP="005C454E">
      <w:pPr>
        <w:pStyle w:val="a7"/>
      </w:pPr>
      <w:r w:rsidRPr="00DC4D64">
        <w:rPr>
          <w:rStyle w:val="a6"/>
          <w:highlight w:val="yellow"/>
        </w:rPr>
        <w:annotationRef/>
      </w:r>
      <w:r>
        <w:t xml:space="preserve">Z120 Class 3: It is worth having a discussion about this FFS online. </w:t>
      </w:r>
    </w:p>
    <w:p w14:paraId="3D832C45" w14:textId="77777777" w:rsidR="00011F32" w:rsidRDefault="00011F32" w:rsidP="005C454E">
      <w:pPr>
        <w:pStyle w:val="a7"/>
      </w:pPr>
    </w:p>
    <w:p w14:paraId="5B04B426" w14:textId="38300527" w:rsidR="00011F32" w:rsidRDefault="00011F32" w:rsidP="005C454E">
      <w:pPr>
        <w:pStyle w:val="a7"/>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a8"/>
          </w:rPr>
          <w:t>R2-1802017</w:t>
        </w:r>
      </w:hyperlink>
      <w:r w:rsidRPr="009D1936">
        <w:t>) for this issue.</w:t>
      </w:r>
      <w:r>
        <w:t xml:space="preserve"> </w:t>
      </w:r>
    </w:p>
  </w:comment>
  <w:comment w:id="17896" w:author="Ericsson" w:date="2018-02-23T08:50:00Z" w:initials="E">
    <w:p w14:paraId="7D1CC40A" w14:textId="16B511E7" w:rsidR="00011F32" w:rsidRDefault="00011F32">
      <w:pPr>
        <w:pStyle w:val="a7"/>
      </w:pPr>
      <w:r w:rsidRPr="000F1C87">
        <w:rPr>
          <w:rStyle w:val="a6"/>
          <w:highlight w:val="green"/>
        </w:rPr>
        <w:annotationRef/>
      </w:r>
      <w:r w:rsidRPr="000F1C87">
        <w:rPr>
          <w:rStyle w:val="a6"/>
          <w:highlight w:val="green"/>
        </w:rPr>
        <w:t>Agreed in ASN.1 review (based on contribution)</w:t>
      </w:r>
      <w:r>
        <w:t xml:space="preserve">. </w:t>
      </w:r>
      <w:r>
        <w:sym w:font="Wingdings" w:char="F0E8"/>
      </w:r>
      <w:r>
        <w:t xml:space="preserve"> Done by clarifying field descriptions.</w:t>
      </w:r>
    </w:p>
  </w:comment>
  <w:comment w:id="17946" w:author="NTT DOCOMO, INC." w:date="2018-02-20T11:21:00Z" w:initials="DCM">
    <w:p w14:paraId="5E800EF6" w14:textId="40F0EA7A" w:rsidR="00011F32" w:rsidRPr="00437B35" w:rsidRDefault="00011F32" w:rsidP="005C454E">
      <w:pPr>
        <w:pStyle w:val="a7"/>
      </w:pPr>
      <w:r>
        <w:rPr>
          <w:rStyle w:val="a6"/>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7947" w:author="Ericsson" w:date="2018-02-23T08:51:00Z" w:initials="E">
    <w:p w14:paraId="1FAB9576" w14:textId="0863A6AD" w:rsidR="00011F32" w:rsidRDefault="00011F32">
      <w:pPr>
        <w:pStyle w:val="a7"/>
        <w:rPr>
          <w:rStyle w:val="a6"/>
        </w:rPr>
      </w:pPr>
      <w:r>
        <w:rPr>
          <w:rStyle w:val="a6"/>
        </w:rPr>
        <w:annotationRef/>
      </w:r>
      <w:r>
        <w:rPr>
          <w:rStyle w:val="a6"/>
        </w:rPr>
        <w:t xml:space="preserve">The only reason for having the SCS in the SCS-SpecificCarrier and in the BWP-Common is that there is otherwise no linking between the two. </w:t>
      </w:r>
    </w:p>
    <w:p w14:paraId="71FDEDB9" w14:textId="245D1CF4" w:rsidR="00011F32" w:rsidRDefault="00011F32">
      <w:pPr>
        <w:pStyle w:val="a7"/>
      </w:pPr>
      <w:r>
        <w:t xml:space="preserve">About the FFS: Isn't the simplest to use the SCS of the initial BWP for acquiring for SIB1, Msg2/4? If so, this field could be remove entirely. </w:t>
      </w:r>
    </w:p>
  </w:comment>
  <w:comment w:id="17948" w:author="Henning" w:date="2018-02-28T12:07:00Z" w:initials="H">
    <w:p w14:paraId="1B949DD9" w14:textId="26321513" w:rsidR="00011F32" w:rsidRDefault="00011F32">
      <w:pPr>
        <w:pStyle w:val="a7"/>
      </w:pPr>
      <w:r w:rsidRPr="000B29EC">
        <w:rPr>
          <w:rStyle w:val="a6"/>
          <w:highlight w:val="green"/>
        </w:rPr>
        <w:annotationRef/>
      </w:r>
      <w:r w:rsidRPr="0050035D">
        <w:rPr>
          <w:rStyle w:val="a6"/>
          <w:highlight w:val="yellow"/>
        </w:rPr>
        <w:t xml:space="preserve">Agree to proposal 3 and 4 of R2-1803746 </w:t>
      </w:r>
      <w:r w:rsidRPr="0050035D">
        <w:rPr>
          <w:rStyle w:val="a6"/>
          <w:highlight w:val="yellow"/>
        </w:rPr>
        <w:sym w:font="Wingdings" w:char="F0E8"/>
      </w:r>
      <w:r w:rsidRPr="0050035D">
        <w:rPr>
          <w:rStyle w:val="a6"/>
          <w:highlight w:val="yellow"/>
        </w:rPr>
        <w:t xml:space="preserve"> Remove this field and add instead a 1-bit field in SCS-SpecificCarrier</w:t>
      </w:r>
      <w:r w:rsidRPr="0050035D">
        <w:rPr>
          <w:highlight w:val="yellow"/>
        </w:rPr>
        <w:t>.</w:t>
      </w:r>
    </w:p>
  </w:comment>
  <w:comment w:id="17949" w:author="Ericsson" w:date="2018-03-05T16:35:00Z" w:initials="E">
    <w:p w14:paraId="34FCF17B" w14:textId="1D06B217" w:rsidR="00011F32" w:rsidRDefault="00011F32">
      <w:pPr>
        <w:pStyle w:val="a7"/>
      </w:pPr>
      <w:r>
        <w:rPr>
          <w:rStyle w:val="a6"/>
        </w:rPr>
        <w:annotationRef/>
      </w:r>
      <w:r w:rsidRPr="00E27D0A">
        <w:rPr>
          <w:highlight w:val="green"/>
        </w:rPr>
        <w:t>Done</w:t>
      </w:r>
      <w:r>
        <w:t xml:space="preserve"> (by removal here and corresponding addition in SCS-SpecificCarrier.</w:t>
      </w:r>
    </w:p>
  </w:comment>
  <w:comment w:id="17960" w:author="Ericsson" w:date="2018-02-19T13:20:00Z" w:initials="E">
    <w:p w14:paraId="71CAE88D" w14:textId="77777777" w:rsidR="00011F32" w:rsidRDefault="00011F32" w:rsidP="005C454E">
      <w:pPr>
        <w:pStyle w:val="a7"/>
      </w:pPr>
      <w:r>
        <w:rPr>
          <w:rStyle w:val="a6"/>
        </w:rPr>
        <w:annotationRef/>
      </w:r>
      <w:r>
        <w:t>Make it Need R so that it can be released.</w:t>
      </w:r>
    </w:p>
  </w:comment>
  <w:comment w:id="17961" w:author="Ericsson" w:date="2018-02-23T08:55:00Z" w:initials="E">
    <w:p w14:paraId="33A51885" w14:textId="2B1572FA" w:rsidR="00011F32" w:rsidRDefault="00011F32">
      <w:pPr>
        <w:pStyle w:val="a7"/>
      </w:pPr>
      <w:r>
        <w:rPr>
          <w:rStyle w:val="a6"/>
        </w:rPr>
        <w:annotationRef/>
      </w:r>
      <w:r w:rsidRPr="00566CBF">
        <w:rPr>
          <w:highlight w:val="green"/>
        </w:rPr>
        <w:t>Done</w:t>
      </w:r>
    </w:p>
  </w:comment>
  <w:comment w:id="17966" w:author="Ericsson" w:date="2018-02-19T13:03:00Z" w:initials="E">
    <w:p w14:paraId="10486CBA" w14:textId="77777777" w:rsidR="00011F32" w:rsidRDefault="00011F32" w:rsidP="005C454E">
      <w:pPr>
        <w:pStyle w:val="a7"/>
      </w:pPr>
      <w:r>
        <w:rPr>
          <w:rStyle w:val="a6"/>
        </w:rPr>
        <w:annotationRef/>
      </w:r>
      <w:r>
        <w:t xml:space="preserve">Default value as indicated in L1 table. </w:t>
      </w:r>
    </w:p>
  </w:comment>
  <w:comment w:id="17967" w:author="Ericsson" w:date="2018-02-23T08:56:00Z" w:initials="E">
    <w:p w14:paraId="2E5933E4" w14:textId="60C051C2" w:rsidR="00011F32" w:rsidRDefault="00011F32">
      <w:pPr>
        <w:pStyle w:val="a7"/>
      </w:pPr>
      <w:r>
        <w:rPr>
          <w:rStyle w:val="a6"/>
        </w:rPr>
        <w:annotationRef/>
      </w:r>
      <w:r w:rsidRPr="00566CBF">
        <w:rPr>
          <w:highlight w:val="green"/>
        </w:rPr>
        <w:t>Done</w:t>
      </w:r>
    </w:p>
  </w:comment>
  <w:comment w:id="17978" w:author="NTT DOCOMO, INC." w:date="2018-02-16T16:10:00Z" w:initials="DCM">
    <w:p w14:paraId="76E577B9" w14:textId="77777777" w:rsidR="00011F32" w:rsidRDefault="00011F32" w:rsidP="00C63174">
      <w:pPr>
        <w:pStyle w:val="a7"/>
        <w:rPr>
          <w:lang w:eastAsia="ja-JP"/>
        </w:rPr>
      </w:pPr>
      <w:r w:rsidRPr="00085882">
        <w:rPr>
          <w:rStyle w:val="a6"/>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7979" w:author="Ericsson" w:date="2018-02-19T10:08:00Z" w:initials="E">
    <w:p w14:paraId="5C2EFBFA" w14:textId="77777777" w:rsidR="00011F32" w:rsidRDefault="00011F32" w:rsidP="00C63174">
      <w:pPr>
        <w:pStyle w:val="a7"/>
      </w:pPr>
      <w:r>
        <w:rPr>
          <w:rStyle w:val="a6"/>
        </w:rPr>
        <w:annotationRef/>
      </w:r>
      <w:r>
        <w:t>We agree with DCM that this may also be needed for other SI and if so, it should possibly be in SIB1. However, it is large in size.</w:t>
      </w:r>
    </w:p>
    <w:p w14:paraId="118584C2" w14:textId="77777777" w:rsidR="00011F32" w:rsidRDefault="00011F32" w:rsidP="00C63174">
      <w:pPr>
        <w:pStyle w:val="a7"/>
      </w:pPr>
    </w:p>
    <w:p w14:paraId="4A42BF46" w14:textId="77777777" w:rsidR="00011F32" w:rsidRDefault="00011F32" w:rsidP="00C63174">
      <w:pPr>
        <w:pStyle w:val="a7"/>
      </w:pPr>
      <w:r>
        <w:t>Is this really only needed for PDSCH? What about other channels such as PDCCH or CSI-RS? Shouldn't this actually be in ServingCellConfig(Common)?</w:t>
      </w:r>
    </w:p>
  </w:comment>
  <w:comment w:id="17980" w:author="NTT DOCOMO, INC." w:date="2018-02-21T17:03:00Z" w:initials="DCM">
    <w:p w14:paraId="7DB0AE20" w14:textId="77777777" w:rsidR="00011F32" w:rsidRDefault="00011F32" w:rsidP="00C63174">
      <w:pPr>
        <w:pStyle w:val="a7"/>
        <w:rPr>
          <w:lang w:eastAsia="ja-JP"/>
        </w:rPr>
      </w:pPr>
      <w:r>
        <w:rPr>
          <w:rStyle w:val="a6"/>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7981" w:author="Henning" w:date="2018-02-28T15:12:00Z" w:initials="H">
    <w:p w14:paraId="7E150FB0" w14:textId="77777777" w:rsidR="00011F32" w:rsidRPr="00107B4D" w:rsidRDefault="00011F32" w:rsidP="00C63174">
      <w:pPr>
        <w:pStyle w:val="a7"/>
        <w:rPr>
          <w:highlight w:val="yellow"/>
        </w:rPr>
      </w:pPr>
      <w:r>
        <w:rPr>
          <w:rStyle w:val="a6"/>
        </w:rPr>
        <w:annotationRef/>
      </w:r>
      <w:r w:rsidRPr="00107B4D">
        <w:rPr>
          <w:highlight w:val="yellow"/>
        </w:rPr>
        <w:t>Move the lte-CRS-ToMatchAround and rateMatchPattern into ServingCellConfigCommon in order to make it available also in SIB1</w:t>
      </w:r>
    </w:p>
  </w:comment>
  <w:comment w:id="17991" w:author="Ericsson" w:date="2018-02-19T12:23:00Z" w:initials="E">
    <w:p w14:paraId="0907BBC4" w14:textId="77777777" w:rsidR="00011F32" w:rsidRDefault="00011F32" w:rsidP="00C63174">
      <w:pPr>
        <w:pStyle w:val="a7"/>
      </w:pPr>
      <w:r>
        <w:rPr>
          <w:rStyle w:val="a6"/>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011F32" w:rsidRDefault="00011F32" w:rsidP="00C63174">
      <w:pPr>
        <w:pStyle w:val="a7"/>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7992" w:author="NTT DOCOMO, INC." w:date="2018-02-21T16:59:00Z" w:initials="DCM">
    <w:p w14:paraId="09E8BA20" w14:textId="77777777" w:rsidR="00011F32" w:rsidRDefault="00011F32" w:rsidP="00C63174">
      <w:pPr>
        <w:pStyle w:val="a7"/>
        <w:rPr>
          <w:lang w:eastAsia="ja-JP"/>
        </w:rPr>
      </w:pPr>
      <w:r>
        <w:rPr>
          <w:rStyle w:val="a6"/>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7993" w:author="Ericsson" w:date="2018-03-01T10:08:00Z" w:initials="E">
    <w:p w14:paraId="403925EE" w14:textId="77777777" w:rsidR="00011F32" w:rsidRDefault="00011F32" w:rsidP="00C63174">
      <w:pPr>
        <w:pStyle w:val="a7"/>
      </w:pPr>
      <w:r>
        <w:rPr>
          <w:rStyle w:val="a6"/>
        </w:rPr>
        <w:annotationRef/>
      </w:r>
      <w:r>
        <w:rPr>
          <w:rStyle w:val="a6"/>
        </w:rPr>
        <w:t>See below for the RateMatchPatterns</w:t>
      </w:r>
      <w:r>
        <w:t xml:space="preserve"> .</w:t>
      </w:r>
    </w:p>
    <w:p w14:paraId="6B71002A" w14:textId="77777777" w:rsidR="00011F32" w:rsidRDefault="00011F32" w:rsidP="00C63174">
      <w:pPr>
        <w:pStyle w:val="a7"/>
      </w:pPr>
      <w:r>
        <w:t>See above for LTE CRS matching</w:t>
      </w:r>
    </w:p>
  </w:comment>
  <w:comment w:id="18027" w:author="Ericsson" w:date="2018-02-19T13:16:00Z" w:initials="E">
    <w:p w14:paraId="457FC6A7" w14:textId="77777777" w:rsidR="00011F32" w:rsidRDefault="00011F32" w:rsidP="005C454E">
      <w:pPr>
        <w:pStyle w:val="a7"/>
      </w:pPr>
      <w:r>
        <w:rPr>
          <w:rStyle w:val="a6"/>
        </w:rPr>
        <w:annotationRef/>
      </w:r>
      <w:r>
        <w:t>Maybe sufficient to have the right references.</w:t>
      </w:r>
    </w:p>
  </w:comment>
  <w:comment w:id="18028" w:author="Ericsson" w:date="2018-02-23T08:56:00Z" w:initials="E">
    <w:p w14:paraId="633E150F" w14:textId="5035BFAA" w:rsidR="00011F32" w:rsidRDefault="00011F32">
      <w:pPr>
        <w:pStyle w:val="a7"/>
      </w:pPr>
      <w:r>
        <w:rPr>
          <w:rStyle w:val="a6"/>
        </w:rPr>
        <w:annotationRef/>
      </w:r>
      <w:r w:rsidRPr="00566CBF">
        <w:rPr>
          <w:highlight w:val="green"/>
        </w:rPr>
        <w:t>Done</w:t>
      </w:r>
    </w:p>
  </w:comment>
  <w:comment w:id="18105" w:author="CATT" w:date="2018-02-15T10:58:00Z" w:initials="CATT">
    <w:p w14:paraId="51F4DF84" w14:textId="77777777" w:rsidR="00011F32" w:rsidRDefault="00011F32" w:rsidP="005C454E">
      <w:pPr>
        <w:pStyle w:val="a7"/>
        <w:rPr>
          <w:lang w:eastAsia="zh-CN"/>
        </w:rPr>
      </w:pPr>
      <w:r>
        <w:rPr>
          <w:rStyle w:val="a6"/>
        </w:rPr>
        <w:annotationRef/>
      </w:r>
      <w:r>
        <w:rPr>
          <w:lang w:eastAsia="zh-CN"/>
        </w:rPr>
        <w:t>C</w:t>
      </w:r>
      <w:r>
        <w:rPr>
          <w:rFonts w:hint="eastAsia"/>
          <w:lang w:eastAsia="zh-CN"/>
        </w:rPr>
        <w:t>lass 2+C110</w:t>
      </w:r>
    </w:p>
    <w:p w14:paraId="3A2FA58B" w14:textId="77777777" w:rsidR="00011F32" w:rsidRDefault="00011F32" w:rsidP="005C454E">
      <w:pPr>
        <w:pStyle w:val="a7"/>
        <w:rPr>
          <w:lang w:eastAsia="zh-CN"/>
        </w:rPr>
      </w:pPr>
    </w:p>
    <w:p w14:paraId="50EE9020" w14:textId="77777777" w:rsidR="00011F32" w:rsidRDefault="00011F32" w:rsidP="005C454E">
      <w:pPr>
        <w:pStyle w:val="a7"/>
        <w:rPr>
          <w:lang w:eastAsia="zh-CN"/>
        </w:rPr>
      </w:pPr>
      <w:r>
        <w:rPr>
          <w:lang w:eastAsia="zh-CN"/>
        </w:rPr>
        <w:t>T</w:t>
      </w:r>
      <w:r>
        <w:rPr>
          <w:rFonts w:hint="eastAsia"/>
          <w:lang w:eastAsia="zh-CN"/>
        </w:rPr>
        <w:t>he inter-frequency handover can cover inter-cell handover</w:t>
      </w:r>
    </w:p>
    <w:p w14:paraId="6B1BF22A" w14:textId="77777777" w:rsidR="00011F32" w:rsidRDefault="00011F32" w:rsidP="005C454E">
      <w:pPr>
        <w:pStyle w:val="a7"/>
        <w:rPr>
          <w:lang w:eastAsia="zh-CN"/>
        </w:rPr>
      </w:pPr>
    </w:p>
    <w:p w14:paraId="2A262D98" w14:textId="77777777" w:rsidR="00011F32" w:rsidRDefault="00011F32" w:rsidP="005C454E">
      <w:pPr>
        <w:pStyle w:val="a7"/>
        <w:rPr>
          <w:lang w:eastAsia="zh-CN"/>
        </w:rPr>
      </w:pPr>
      <w:r>
        <w:rPr>
          <w:lang w:eastAsia="zh-CN"/>
        </w:rPr>
        <w:t>C</w:t>
      </w:r>
      <w:r>
        <w:rPr>
          <w:rFonts w:hint="eastAsia"/>
          <w:lang w:eastAsia="zh-CN"/>
        </w:rPr>
        <w:t>hange to:</w:t>
      </w:r>
    </w:p>
    <w:p w14:paraId="15AFEF45" w14:textId="77777777" w:rsidR="00011F32" w:rsidRDefault="00011F32" w:rsidP="005C454E">
      <w:pPr>
        <w:pStyle w:val="a7"/>
        <w:rPr>
          <w:lang w:eastAsia="zh-CN"/>
        </w:rPr>
      </w:pPr>
      <w:r>
        <w:t xml:space="preserve">This field is mandatory present for inter-frequency </w:t>
      </w:r>
      <w:r w:rsidRPr="00345893">
        <w:rPr>
          <w:strike/>
          <w:color w:val="FF0000"/>
        </w:rPr>
        <w:t>inter-cell</w:t>
      </w:r>
      <w:r w:rsidRPr="00345893">
        <w:rPr>
          <w:rStyle w:val="a6"/>
          <w:strike/>
          <w:color w:val="FF0000"/>
        </w:rPr>
        <w:annotationRef/>
      </w:r>
      <w:r w:rsidRPr="00345893">
        <w:rPr>
          <w:strike/>
          <w:color w:val="FF0000"/>
        </w:rPr>
        <w:t xml:space="preserve"> </w:t>
      </w:r>
      <w:r>
        <w:t>handover and upon serving cell (PSCell/SCell) addition. Otherwise, the field is absent.</w:t>
      </w:r>
    </w:p>
    <w:p w14:paraId="197AF5BF" w14:textId="77777777" w:rsidR="00011F32" w:rsidRDefault="00011F32" w:rsidP="005C454E">
      <w:pPr>
        <w:pStyle w:val="a7"/>
      </w:pPr>
    </w:p>
  </w:comment>
  <w:comment w:id="18106" w:author="Ericsson" w:date="2018-02-19T12:42:00Z" w:initials="E">
    <w:p w14:paraId="1D326566" w14:textId="77777777" w:rsidR="00011F32" w:rsidRDefault="00011F32" w:rsidP="005C454E">
      <w:pPr>
        <w:pStyle w:val="a7"/>
      </w:pPr>
      <w:r>
        <w:rPr>
          <w:rStyle w:val="a6"/>
        </w:rPr>
        <w:annotationRef/>
      </w:r>
      <w:r>
        <w:rPr>
          <w:rStyle w:val="a6"/>
        </w:rPr>
        <w:t xml:space="preserve">We agree. =&gt; </w:t>
      </w:r>
      <w:r w:rsidRPr="004F36B5">
        <w:rPr>
          <w:rStyle w:val="a6"/>
          <w:highlight w:val="green"/>
        </w:rPr>
        <w:t>Done</w:t>
      </w:r>
    </w:p>
  </w:comment>
  <w:comment w:id="18109" w:author="Ericsson" w:date="2018-03-05T16:08:00Z" w:initials="E">
    <w:p w14:paraId="525028DF" w14:textId="3AF4404E" w:rsidR="00011F32" w:rsidRDefault="00011F32">
      <w:pPr>
        <w:pStyle w:val="a7"/>
      </w:pPr>
      <w:r w:rsidRPr="00A11F9E">
        <w:rPr>
          <w:rStyle w:val="a6"/>
          <w:highlight w:val="magenta"/>
        </w:rPr>
        <w:annotationRef/>
      </w:r>
      <w:r>
        <w:rPr>
          <w:rStyle w:val="a6"/>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8158" w:author="NTT DOCOMO, INC." w:date="2018-02-15T19:18:00Z" w:initials="DCM">
    <w:p w14:paraId="3168B8B2" w14:textId="77D81A28" w:rsidR="00011F32" w:rsidRPr="00026175" w:rsidRDefault="00011F32" w:rsidP="005C454E">
      <w:pPr>
        <w:pStyle w:val="a7"/>
      </w:pPr>
      <w:r w:rsidRPr="002F6371">
        <w:rPr>
          <w:rStyle w:val="a6"/>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8159" w:author="Ericsson" w:date="2018-02-19T12:43:00Z" w:initials="E">
    <w:p w14:paraId="198258D0" w14:textId="77777777" w:rsidR="00011F32" w:rsidRDefault="00011F32" w:rsidP="005C454E">
      <w:pPr>
        <w:pStyle w:val="a7"/>
      </w:pPr>
      <w:r>
        <w:rPr>
          <w:rStyle w:val="a6"/>
        </w:rPr>
        <w:annotationRef/>
      </w:r>
      <w:r>
        <w:t>We agree. We added the yellow FFS but good to have a RIL issue.</w:t>
      </w:r>
    </w:p>
    <w:p w14:paraId="3895D65D" w14:textId="6647A29C" w:rsidR="00011F32" w:rsidRDefault="00011F32" w:rsidP="005C454E">
      <w:pPr>
        <w:pStyle w:val="a7"/>
      </w:pPr>
      <w:r w:rsidRPr="00D70D8E">
        <w:rPr>
          <w:b/>
        </w:rPr>
        <w:t>Note</w:t>
      </w:r>
      <w:r>
        <w:t xml:space="preserve">: The same discussion impacts also UplinkConfigCommon and </w:t>
      </w:r>
      <w:r w:rsidRPr="003F4EAE">
        <w:t>UplinkConfig</w:t>
      </w:r>
      <w:r>
        <w:t xml:space="preserve">. </w:t>
      </w:r>
    </w:p>
    <w:p w14:paraId="65361C9A" w14:textId="65E2010A" w:rsidR="00011F32" w:rsidRDefault="00011F32" w:rsidP="005C454E">
      <w:pPr>
        <w:pStyle w:val="a7"/>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8160" w:author="Ericsson" w:date="2018-02-23T09:03:00Z" w:initials="E">
    <w:p w14:paraId="583CA5C5" w14:textId="21FFE31C" w:rsidR="00011F32" w:rsidRDefault="00011F32">
      <w:pPr>
        <w:pStyle w:val="a7"/>
      </w:pPr>
      <w:r w:rsidRPr="006624AD">
        <w:t xml:space="preserve">Agreed based </w:t>
      </w:r>
      <w:r w:rsidRPr="006624AD">
        <w:rPr>
          <w:rStyle w:val="a6"/>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8210" w:author="R1-1803529 L1 parameter update" w:date="2018-03-07T16:23:00Z" w:initials="R">
    <w:p w14:paraId="061F5F2F" w14:textId="4B30B675" w:rsidR="00011F32" w:rsidRDefault="00011F32">
      <w:pPr>
        <w:pStyle w:val="a7"/>
      </w:pPr>
      <w:r>
        <w:rPr>
          <w:rStyle w:val="a6"/>
        </w:rPr>
        <w:annotationRef/>
      </w:r>
      <w:r w:rsidRPr="00E14298">
        <w:rPr>
          <w:highlight w:val="magenta"/>
        </w:rPr>
        <w:t>NOTE: Not in-line with RAN2 discussion at ASN.1 review</w:t>
      </w:r>
      <w:r>
        <w:t xml:space="preserve">: </w:t>
      </w:r>
      <w:r>
        <w:rPr>
          <w:rStyle w:val="a6"/>
        </w:rPr>
        <w:annotationRef/>
      </w:r>
      <w:r>
        <w:rPr>
          <w:rStyle w:val="a6"/>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8237" w:author="Samsung" w:date="2018-03-12T20:45:00Z" w:initials="SAMSUNG">
    <w:p w14:paraId="0867F8DD" w14:textId="52D70706" w:rsidR="00B0524A" w:rsidRDefault="00B0524A">
      <w:pPr>
        <w:pStyle w:val="a7"/>
      </w:pPr>
      <w:r>
        <w:rPr>
          <w:rStyle w:val="a6"/>
        </w:rPr>
        <w:annotationRef/>
      </w:r>
      <w:r>
        <w:t>W</w:t>
      </w:r>
      <w:r>
        <w:rPr>
          <w:rFonts w:hint="eastAsia"/>
          <w:lang w:eastAsia="ko-KR"/>
        </w:rPr>
        <w:t>e understand that initial BWP is optionally configured. So BWP-Id 0 should be given to a dedicated BWP if initial BWP is not configured with dedicated. The same can apply to initial UL BWP too.</w:t>
      </w:r>
    </w:p>
  </w:comment>
  <w:comment w:id="18180" w:author="ZTE" w:date="2018-02-14T15:41:00Z" w:initials="ZTE">
    <w:p w14:paraId="674D8D77" w14:textId="3B2365CF" w:rsidR="00011F32" w:rsidRDefault="00011F32" w:rsidP="005C454E">
      <w:pPr>
        <w:pStyle w:val="a7"/>
        <w:rPr>
          <w:rFonts w:eastAsia="SimSun"/>
          <w:lang w:val="en-US" w:eastAsia="zh-CN"/>
        </w:rPr>
      </w:pPr>
      <w:r w:rsidRPr="001539FC">
        <w:rPr>
          <w:rStyle w:val="a6"/>
          <w:highlight w:val="yellow"/>
        </w:rPr>
        <w:annotationRef/>
      </w:r>
      <w:r>
        <w:rPr>
          <w:rFonts w:eastAsia="SimSun"/>
          <w:lang w:val="en-US" w:eastAsia="zh-CN"/>
        </w:rPr>
        <w:t>Z</w:t>
      </w:r>
      <w:r>
        <w:rPr>
          <w:rFonts w:eastAsia="SimSun" w:hint="eastAsia"/>
          <w:lang w:val="en-US" w:eastAsia="zh-CN"/>
        </w:rPr>
        <w:t>110 Class 2</w:t>
      </w:r>
    </w:p>
    <w:p w14:paraId="25390CB6" w14:textId="77777777" w:rsidR="00011F32" w:rsidRDefault="00011F32" w:rsidP="005C454E">
      <w:pPr>
        <w:pStyle w:val="a7"/>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011F32" w:rsidRDefault="00011F32" w:rsidP="005C454E">
      <w:pPr>
        <w:pStyle w:val="a7"/>
      </w:pPr>
    </w:p>
  </w:comment>
  <w:comment w:id="18181" w:author="Ericsson" w:date="2018-02-19T12:53:00Z" w:initials="E">
    <w:p w14:paraId="7133071A" w14:textId="106C6920" w:rsidR="00011F32" w:rsidRPr="00D21EDF" w:rsidRDefault="00011F32" w:rsidP="005C454E">
      <w:pPr>
        <w:pStyle w:val="a7"/>
        <w:rPr>
          <w:sz w:val="16"/>
          <w:szCs w:val="16"/>
        </w:rPr>
      </w:pPr>
      <w:r>
        <w:rPr>
          <w:rStyle w:val="a6"/>
        </w:rPr>
        <w:annotationRef/>
      </w:r>
      <w:r>
        <w:rPr>
          <w:rStyle w:val="a6"/>
        </w:rPr>
        <w:t>Prefer to keep as is: DownlinkConfig would seem to imply that it contains all DL related parameters. But the ones here are just a subset. And moving everything into the DownlinkConfig</w:t>
      </w:r>
    </w:p>
  </w:comment>
  <w:comment w:id="18182" w:author="Ericsson" w:date="2018-03-02T08:54:00Z" w:initials="E">
    <w:p w14:paraId="0265F3A1" w14:textId="0D533E55" w:rsidR="00011F32" w:rsidRDefault="00011F32">
      <w:pPr>
        <w:pStyle w:val="a7"/>
      </w:pPr>
      <w:r>
        <w:rPr>
          <w:rStyle w:val="a6"/>
        </w:rPr>
        <w:annotationRef/>
      </w:r>
      <w:r>
        <w:t xml:space="preserve">Keep as is. </w:t>
      </w:r>
    </w:p>
  </w:comment>
  <w:comment w:id="18309" w:author="RIL-H240" w:date="2018-02-01T15:10:00Z" w:initials="R">
    <w:p w14:paraId="4DA466D5" w14:textId="77777777" w:rsidR="00011F32" w:rsidRDefault="00011F32" w:rsidP="005C454E">
      <w:pPr>
        <w:pStyle w:val="a7"/>
      </w:pPr>
      <w:r>
        <w:rPr>
          <w:rStyle w:val="a6"/>
        </w:rPr>
        <w:annotationRef/>
      </w:r>
      <w:r>
        <w:t>Moved to PDSCH-Config</w:t>
      </w:r>
    </w:p>
  </w:comment>
  <w:comment w:id="18319" w:author="RIL-H240" w:date="2018-02-01T15:11:00Z" w:initials="R">
    <w:p w14:paraId="3709D2EB" w14:textId="77777777" w:rsidR="00011F32" w:rsidRDefault="00011F32" w:rsidP="005C454E">
      <w:pPr>
        <w:pStyle w:val="a7"/>
      </w:pPr>
      <w:r>
        <w:rPr>
          <w:rStyle w:val="a6"/>
        </w:rPr>
        <w:annotationRef/>
      </w:r>
      <w:r>
        <w:t>Moved to PUSCH-Config</w:t>
      </w:r>
    </w:p>
  </w:comment>
  <w:comment w:id="18331" w:author="Ericsson" w:date="2018-02-19T10:19:00Z" w:initials="E">
    <w:p w14:paraId="0EED5D89" w14:textId="77777777" w:rsidR="00011F32" w:rsidRDefault="00011F32" w:rsidP="005C454E">
      <w:pPr>
        <w:pStyle w:val="a7"/>
      </w:pPr>
      <w:r>
        <w:rPr>
          <w:rStyle w:val="a6"/>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011F32" w:rsidRDefault="00011F32" w:rsidP="005C454E">
      <w:pPr>
        <w:pStyle w:val="a7"/>
      </w:pPr>
      <w:r>
        <w:t>(Most of this change in PDSCH-Config)</w:t>
      </w:r>
    </w:p>
  </w:comment>
  <w:comment w:id="18332" w:author="Ericsson" w:date="2018-02-23T09:08:00Z" w:initials="E">
    <w:p w14:paraId="43A14DD6" w14:textId="6FE3C142" w:rsidR="00011F32" w:rsidRDefault="00011F32">
      <w:pPr>
        <w:pStyle w:val="a7"/>
      </w:pPr>
      <w:r w:rsidRPr="001539FC">
        <w:rPr>
          <w:rStyle w:val="a6"/>
          <w:highlight w:val="green"/>
        </w:rPr>
        <w:annotationRef/>
      </w:r>
      <w:r w:rsidRPr="001539FC">
        <w:rPr>
          <w:highlight w:val="green"/>
        </w:rPr>
        <w:t>Done</w:t>
      </w:r>
    </w:p>
  </w:comment>
  <w:comment w:id="18353" w:author="R1-1803529 L1 parameter update" w:date="2018-03-07T14:35:00Z" w:initials="R">
    <w:p w14:paraId="4C587CBA" w14:textId="28A924D1" w:rsidR="00011F32" w:rsidRDefault="00011F32">
      <w:pPr>
        <w:pStyle w:val="a7"/>
      </w:pPr>
      <w:r>
        <w:rPr>
          <w:rStyle w:val="a6"/>
        </w:rPr>
        <w:annotationRef/>
      </w:r>
      <w:r>
        <w:t xml:space="preserve">Moved here from SRS-Config since it is supposed to be per cell according to RAN1. </w:t>
      </w:r>
    </w:p>
  </w:comment>
  <w:comment w:id="18377" w:author="Ericsson" w:date="2018-03-05T16:52:00Z" w:initials="E">
    <w:p w14:paraId="25FD88FF" w14:textId="66FCDC64" w:rsidR="00011F32" w:rsidRDefault="00011F32">
      <w:pPr>
        <w:pStyle w:val="a7"/>
      </w:pPr>
      <w:r>
        <w:rPr>
          <w:rStyle w:val="a6"/>
        </w:rPr>
        <w:annotationRef/>
      </w:r>
      <w:r w:rsidRPr="00361F5B">
        <w:rPr>
          <w:highlight w:val="magenta"/>
        </w:rPr>
        <w:t>After ASN.1 review</w:t>
      </w:r>
      <w:r>
        <w:t>: Like in LTE, the field must also be used for the SpCell it it schedules another cell. In this case it must be set to "own" &amp; "cif-Present = true".</w:t>
      </w:r>
    </w:p>
  </w:comment>
  <w:comment w:id="18436" w:author="R1-1803529 L1 parameter update" w:date="2018-03-07T16:23:00Z" w:initials="R">
    <w:p w14:paraId="4E0075C5" w14:textId="30DE2664" w:rsidR="00011F32" w:rsidRDefault="00011F32">
      <w:pPr>
        <w:pStyle w:val="a7"/>
      </w:pPr>
      <w:bookmarkStart w:id="18444" w:name="_Hlk508205125"/>
      <w:r w:rsidRPr="00E14298">
        <w:rPr>
          <w:highlight w:val="magenta"/>
        </w:rPr>
        <w:t>NOTE: Not in-line with RAN2 discussion at ASN.1 review</w:t>
      </w:r>
      <w:r>
        <w:t xml:space="preserve">: </w:t>
      </w:r>
      <w:r>
        <w:rPr>
          <w:rStyle w:val="a6"/>
        </w:rPr>
        <w:annotationRef/>
      </w:r>
      <w:r>
        <w:rPr>
          <w:rStyle w:val="a6"/>
        </w:rPr>
        <w:annotationRef/>
      </w:r>
      <w:r>
        <w:t xml:space="preserve">Added based on L1 agreement: </w:t>
      </w:r>
      <w:r w:rsidRPr="00E14298">
        <w:t>Add active-BWP-DL-Pcell &amp; active-BWP-UL-Pcell in the RRC parameter list to allow activating DL or UL BWP by dedicated RRC signalling in BWP configuration</w:t>
      </w:r>
    </w:p>
    <w:bookmarkEnd w:id="18444"/>
  </w:comment>
  <w:comment w:id="18454" w:author="Samsung" w:date="2018-03-12T20:45:00Z" w:initials="SAMSUNG">
    <w:p w14:paraId="76A37464" w14:textId="77777777" w:rsidR="00B0524A" w:rsidRDefault="00B0524A" w:rsidP="00B0524A">
      <w:pPr>
        <w:pStyle w:val="a7"/>
      </w:pPr>
      <w:r>
        <w:rPr>
          <w:rStyle w:val="a6"/>
        </w:rPr>
        <w:annotationRef/>
      </w:r>
      <w:r>
        <w:t>W</w:t>
      </w:r>
      <w:r>
        <w:rPr>
          <w:rFonts w:hint="eastAsia"/>
          <w:lang w:eastAsia="ko-KR"/>
        </w:rPr>
        <w:t>e understand that initial BWP is optionally configured. So BWP-Id 0 should be given to a dedicated BWP if initial BWP is not configured with dedicated. The same can apply to initial UL BWP too.</w:t>
      </w:r>
    </w:p>
  </w:comment>
  <w:comment w:id="18479" w:author="R1-1803529 L1 parameter update" w:date="2018-03-07T15:36:00Z" w:initials="R">
    <w:p w14:paraId="0F495675" w14:textId="77777777" w:rsidR="00011F32" w:rsidRDefault="00011F32" w:rsidP="00F7054F">
      <w:pPr>
        <w:pStyle w:val="a7"/>
      </w:pPr>
      <w:r>
        <w:rPr>
          <w:rStyle w:val="a6"/>
        </w:rPr>
        <w:annotationRef/>
      </w:r>
      <w:r>
        <w:t xml:space="preserve">Added based on RAN1 input. </w:t>
      </w:r>
    </w:p>
  </w:comment>
  <w:comment w:id="18541" w:author="R1-1803529 L1 parameter update" w:date="2018-03-07T12:38:00Z" w:initials="R">
    <w:p w14:paraId="13926C54" w14:textId="5728C58D" w:rsidR="00011F32" w:rsidRDefault="00011F32">
      <w:pPr>
        <w:pStyle w:val="a7"/>
      </w:pPr>
      <w:r>
        <w:rPr>
          <w:rStyle w:val="a6"/>
        </w:rPr>
        <w:annotationRef/>
      </w:r>
      <w:r>
        <w:t xml:space="preserve">Moved from SlotFormatCombination to SlotFormatCombinationsPerCell as suggested in RAN1 LS </w:t>
      </w:r>
      <w:r w:rsidRPr="0075204A">
        <w:t>R1-1803529</w:t>
      </w:r>
      <w:r>
        <w:t>.</w:t>
      </w:r>
    </w:p>
  </w:comment>
  <w:comment w:id="18606" w:author="Ericsson" w:date="2018-02-02T15:59:00Z" w:initials="E">
    <w:p w14:paraId="79E9A9B0" w14:textId="77777777" w:rsidR="00011F32" w:rsidRDefault="00011F32" w:rsidP="00684949">
      <w:pPr>
        <w:pStyle w:val="a7"/>
      </w:pPr>
      <w:r>
        <w:rPr>
          <w:rStyle w:val="a6"/>
        </w:rPr>
        <w:annotationRef/>
      </w:r>
      <w:r>
        <w:rPr>
          <w:rStyle w:val="a6"/>
        </w:rPr>
        <w:annotationRef/>
      </w:r>
      <w:r>
        <w:t>Changes in this section incorrectly tracked as ”Ericsson”. Should have been ”Huawei R2.1800480”</w:t>
      </w:r>
    </w:p>
    <w:p w14:paraId="494C6511" w14:textId="12CE1E23" w:rsidR="00011F32" w:rsidRDefault="00011F32">
      <w:pPr>
        <w:pStyle w:val="a7"/>
      </w:pPr>
    </w:p>
  </w:comment>
  <w:comment w:id="18622" w:author="Ericsson" w:date="2018-02-02T15:41:00Z" w:initials="E">
    <w:p w14:paraId="54AA6C1C" w14:textId="1A2250CF" w:rsidR="00011F32" w:rsidRDefault="00011F32">
      <w:pPr>
        <w:pStyle w:val="a7"/>
      </w:pPr>
      <w:r>
        <w:rPr>
          <w:rStyle w:val="a6"/>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8633" w:author="L1 Parameters R1-1801276" w:date="2018-02-05T19:07:00Z" w:initials="L">
    <w:p w14:paraId="171C0517" w14:textId="1D79E88E" w:rsidR="00011F32" w:rsidRDefault="00011F32">
      <w:pPr>
        <w:pStyle w:val="a7"/>
      </w:pPr>
      <w:r>
        <w:rPr>
          <w:rStyle w:val="a6"/>
        </w:rPr>
        <w:annotationRef/>
      </w:r>
      <w:r>
        <w:t>Exxx: Class2: According to L1 table the value for UL was increased to 16. What about DL?</w:t>
      </w:r>
    </w:p>
  </w:comment>
  <w:comment w:id="18634" w:author="Ericsson" w:date="2018-02-02T15:42:00Z" w:initials="E">
    <w:p w14:paraId="4C3E8D0D" w14:textId="00366DE4" w:rsidR="00011F32" w:rsidRDefault="00011F32">
      <w:pPr>
        <w:pStyle w:val="a7"/>
      </w:pPr>
      <w:r>
        <w:rPr>
          <w:rStyle w:val="a6"/>
        </w:rPr>
        <w:annotationRef/>
      </w:r>
      <w:r>
        <w:t xml:space="preserve">Exxx Class2: Field is not large and no default value </w:t>
      </w:r>
      <w:r>
        <w:sym w:font="Wingdings" w:char="F0E8"/>
      </w:r>
      <w:r>
        <w:t xml:space="preserve"> Remove OPTIONAL</w:t>
      </w:r>
    </w:p>
  </w:comment>
  <w:comment w:id="18640" w:author="Ericsson" w:date="2018-02-02T15:38:00Z" w:initials="E">
    <w:p w14:paraId="14B10C35" w14:textId="13105721" w:rsidR="00011F32" w:rsidRDefault="00011F32">
      <w:pPr>
        <w:pStyle w:val="a7"/>
      </w:pPr>
      <w:r>
        <w:rPr>
          <w:rStyle w:val="a6"/>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8650" w:author="Ericsson" w:date="2018-02-02T15:43:00Z" w:initials="E">
    <w:p w14:paraId="7426F1CF" w14:textId="06A6CF4D" w:rsidR="00011F32" w:rsidRDefault="00011F32">
      <w:pPr>
        <w:pStyle w:val="a7"/>
      </w:pPr>
      <w:r>
        <w:rPr>
          <w:rStyle w:val="a6"/>
        </w:rPr>
        <w:annotationRef/>
      </w:r>
      <w:r>
        <w:t xml:space="preserve">Exxx: Class2: Allow delta assuming that PUCCH remains while other parameters change? </w:t>
      </w:r>
    </w:p>
    <w:p w14:paraId="486B60CA" w14:textId="5C1BD90E" w:rsidR="00011F32" w:rsidRDefault="00011F32">
      <w:pPr>
        <w:pStyle w:val="a7"/>
      </w:pPr>
      <w:r>
        <w:t>Or is it maybe even possible to omit PUCCH and run without feedback?</w:t>
      </w:r>
    </w:p>
  </w:comment>
  <w:comment w:id="18656" w:author="Huawei R2-1800479" w:date="2018-02-02T14:55:00Z" w:initials="H">
    <w:p w14:paraId="4A6B4702" w14:textId="17ACBEF4" w:rsidR="00011F32" w:rsidRDefault="00011F32">
      <w:pPr>
        <w:pStyle w:val="a7"/>
      </w:pPr>
      <w:r>
        <w:rPr>
          <w:rStyle w:val="a6"/>
        </w:rPr>
        <w:annotationRef/>
      </w:r>
      <w:r>
        <w:t>Moved to separate IE section (ConfiguredGrantConfig)</w:t>
      </w:r>
    </w:p>
  </w:comment>
  <w:comment w:id="18768" w:author="Rapporteur" w:date="2018-02-02T16:06:00Z" w:initials="R">
    <w:p w14:paraId="045935F6" w14:textId="407BBA85" w:rsidR="00011F32" w:rsidRDefault="00011F32">
      <w:pPr>
        <w:pStyle w:val="a7"/>
      </w:pPr>
      <w:r>
        <w:rPr>
          <w:rStyle w:val="a6"/>
        </w:rPr>
        <w:annotationRef/>
      </w:r>
      <w:r>
        <w:t>TODO: Move to correct place (track changes lost!)</w:t>
      </w:r>
    </w:p>
  </w:comment>
  <w:comment w:id="18784" w:author="Huawei R2-1800479" w:date="2018-02-02T14:59:00Z" w:initials="H">
    <w:p w14:paraId="15E2AAAF" w14:textId="40AF1165" w:rsidR="00011F32" w:rsidRDefault="00011F32">
      <w:pPr>
        <w:pStyle w:val="a7"/>
      </w:pPr>
      <w:r>
        <w:rPr>
          <w:rStyle w:val="a6"/>
        </w:rPr>
        <w:annotationRef/>
      </w:r>
      <w:r>
        <w:t>Unlike CR, we use R since there is not procedural description but a default value in field description.</w:t>
      </w:r>
    </w:p>
  </w:comment>
  <w:comment w:id="18796" w:author="Ericsson" w:date="2018-02-02T15:11:00Z" w:initials="E">
    <w:p w14:paraId="1433F1A9" w14:textId="1CD4265C" w:rsidR="00011F32" w:rsidRDefault="00011F32">
      <w:pPr>
        <w:pStyle w:val="a7"/>
      </w:pPr>
      <w:r>
        <w:rPr>
          <w:rStyle w:val="a6"/>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8862" w:author="Ericsson" w:date="2018-02-02T15:27:00Z" w:initials="E">
    <w:p w14:paraId="7CA77FB2" w14:textId="2959CF98" w:rsidR="00011F32" w:rsidRDefault="00011F32">
      <w:pPr>
        <w:pStyle w:val="a7"/>
      </w:pPr>
      <w:r>
        <w:rPr>
          <w:rStyle w:val="a6"/>
        </w:rPr>
        <w:annotationRef/>
      </w:r>
      <w:r>
        <w:t>Added an empty sequence with extension in case there happen to be parameters specific to this type.</w:t>
      </w:r>
    </w:p>
  </w:comment>
  <w:comment w:id="18815" w:author="Ericsson" w:date="2018-02-02T15:58:00Z" w:initials="E">
    <w:p w14:paraId="78ADF8AB" w14:textId="691D7412" w:rsidR="00011F32" w:rsidRDefault="00011F32">
      <w:pPr>
        <w:pStyle w:val="a7"/>
      </w:pPr>
      <w:r>
        <w:rPr>
          <w:rStyle w:val="a6"/>
        </w:rPr>
        <w:annotationRef/>
      </w:r>
      <w:r>
        <w:t>Changes in this section incorrectly tracked as ”Ericsson”. Should have been ”Huawei R2.1800480”</w:t>
      </w:r>
    </w:p>
  </w:comment>
  <w:comment w:id="18881" w:author="Ericsson" w:date="2018-02-19T17:04:00Z" w:initials="E">
    <w:p w14:paraId="54A0173A" w14:textId="77777777" w:rsidR="00011F32" w:rsidRDefault="00011F32" w:rsidP="00632926">
      <w:pPr>
        <w:pStyle w:val="a7"/>
      </w:pPr>
      <w:r>
        <w:t xml:space="preserve">E388 (Henning): Class2: </w:t>
      </w:r>
    </w:p>
    <w:p w14:paraId="1CA80049" w14:textId="77777777" w:rsidR="00011F32" w:rsidRDefault="00011F32" w:rsidP="00632926">
      <w:pPr>
        <w:pStyle w:val="a7"/>
      </w:pPr>
      <w:r>
        <w:t xml:space="preserve">- </w:t>
      </w:r>
      <w:r>
        <w:rPr>
          <w:rStyle w:val="a6"/>
        </w:rPr>
        <w:annotationRef/>
      </w:r>
      <w:r>
        <w:t>Add/Mod and Release lists should be "Need N"</w:t>
      </w:r>
    </w:p>
    <w:p w14:paraId="741FBFCA" w14:textId="77777777" w:rsidR="00011F32" w:rsidRDefault="00011F32" w:rsidP="00632926">
      <w:pPr>
        <w:pStyle w:val="a7"/>
      </w:pPr>
      <w:r>
        <w:t xml:space="preserve">- tpc-SRS-RNTI: Need R since it is not needed in all cases </w:t>
      </w:r>
    </w:p>
    <w:p w14:paraId="010DAF55" w14:textId="77777777" w:rsidR="00011F32" w:rsidRDefault="00011F32" w:rsidP="00632926">
      <w:pPr>
        <w:pStyle w:val="a7"/>
      </w:pPr>
      <w:r>
        <w:t>- SRS-CarrierSwitching: Add SetupRelease and Need M</w:t>
      </w:r>
    </w:p>
  </w:comment>
  <w:comment w:id="18882" w:author="Ericsson" w:date="2018-02-23T09:12:00Z" w:initials="E">
    <w:p w14:paraId="36131ED3" w14:textId="0FD317CD" w:rsidR="00011F32" w:rsidRDefault="00011F32">
      <w:pPr>
        <w:pStyle w:val="a7"/>
      </w:pPr>
      <w:r w:rsidRPr="00A77B5F">
        <w:rPr>
          <w:rStyle w:val="a6"/>
          <w:highlight w:val="green"/>
        </w:rPr>
        <w:annotationRef/>
      </w:r>
      <w:r w:rsidRPr="00A77B5F">
        <w:rPr>
          <w:highlight w:val="green"/>
        </w:rPr>
        <w:t>Done</w:t>
      </w:r>
    </w:p>
  </w:comment>
  <w:comment w:id="18894" w:author="R1-1803529 L1 parameter update" w:date="2018-03-07T15:48:00Z" w:initials="R">
    <w:p w14:paraId="07F70F41" w14:textId="54971221" w:rsidR="00011F32" w:rsidRDefault="00011F32">
      <w:pPr>
        <w:pStyle w:val="a7"/>
      </w:pPr>
      <w:r>
        <w:rPr>
          <w:rStyle w:val="a6"/>
        </w:rPr>
        <w:annotationRef/>
      </w:r>
      <w:r>
        <w:t>Moved to CellGroupConfig</w:t>
      </w:r>
    </w:p>
  </w:comment>
  <w:comment w:id="18912" w:author="" w:date="2018-02-02T08:58:00Z" w:initials="R">
    <w:p w14:paraId="050C089B" w14:textId="77777777" w:rsidR="00011F32" w:rsidRDefault="00011F32" w:rsidP="00632926">
      <w:pPr>
        <w:pStyle w:val="a7"/>
      </w:pPr>
      <w:r>
        <w:rPr>
          <w:rStyle w:val="a6"/>
        </w:rPr>
        <w:annotationRef/>
      </w:r>
      <w:r>
        <w:t>Moved to PUSCH-Config</w:t>
      </w:r>
    </w:p>
  </w:comment>
  <w:comment w:id="18922" w:author="R1-1803529 L1 parameter update" w:date="2018-03-07T14:57:00Z" w:initials="R">
    <w:p w14:paraId="0A5E59EC" w14:textId="55487BE7" w:rsidR="00011F32" w:rsidRDefault="00011F32">
      <w:pPr>
        <w:pStyle w:val="a7"/>
      </w:pPr>
      <w:r>
        <w:rPr>
          <w:rStyle w:val="a6"/>
        </w:rPr>
        <w:annotationRef/>
      </w:r>
      <w:r>
        <w:t>Moved to ServingCellConfig based on RAN1 input.</w:t>
      </w:r>
    </w:p>
  </w:comment>
  <w:comment w:id="18964" w:author="ZTE" w:date="2018-02-14T16:40:00Z" w:initials="ZTE">
    <w:p w14:paraId="39B2C2AE" w14:textId="6FFE08B4" w:rsidR="00011F32" w:rsidRDefault="00011F32" w:rsidP="00632926">
      <w:pPr>
        <w:pStyle w:val="a7"/>
        <w:rPr>
          <w:rFonts w:eastAsia="SimSun"/>
          <w:lang w:val="en-US" w:eastAsia="zh-CN"/>
        </w:rPr>
      </w:pPr>
      <w:r w:rsidRPr="004974EB">
        <w:rPr>
          <w:rStyle w:val="a6"/>
          <w:highlight w:val="yellow"/>
        </w:rPr>
        <w:annotationRef/>
      </w:r>
      <w:bookmarkStart w:id="18967" w:name="_Hlk508032444"/>
      <w:r>
        <w:rPr>
          <w:rFonts w:eastAsia="SimSun" w:hint="eastAsia"/>
          <w:lang w:val="en-US" w:eastAsia="zh-CN"/>
        </w:rPr>
        <w:t>Z109 Class2</w:t>
      </w:r>
    </w:p>
    <w:p w14:paraId="19E35E2B" w14:textId="77777777" w:rsidR="00011F32" w:rsidRDefault="00011F32" w:rsidP="00632926">
      <w:pPr>
        <w:pStyle w:val="a7"/>
        <w:rPr>
          <w:rFonts w:eastAsia="SimSun"/>
          <w:lang w:val="en-US" w:eastAsia="zh-CN"/>
        </w:rPr>
      </w:pPr>
      <w:r>
        <w:rPr>
          <w:rFonts w:eastAsia="SimSun"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SimSun"/>
          <w:lang w:val="en-US" w:eastAsia="zh-CN"/>
        </w:rPr>
        <w:t>’</w:t>
      </w:r>
      <w:r>
        <w:rPr>
          <w:rFonts w:eastAsia="SimSun" w:hint="eastAsia"/>
          <w:lang w:val="en-US" w:eastAsia="zh-CN"/>
        </w:rPr>
        <w:t>s no association between DL active BWP and UL active BWP, it</w:t>
      </w:r>
      <w:r>
        <w:rPr>
          <w:rFonts w:eastAsia="SimSun"/>
          <w:lang w:val="en-US" w:eastAsia="zh-CN"/>
        </w:rPr>
        <w:t>’</w:t>
      </w:r>
      <w:r>
        <w:rPr>
          <w:rFonts w:eastAsia="SimSun" w:hint="eastAsia"/>
          <w:lang w:val="en-US" w:eastAsia="zh-CN"/>
        </w:rPr>
        <w:t xml:space="preserve">s hard to indicate the real SRS resource set if the set ID is per BWP configured. </w:t>
      </w:r>
    </w:p>
    <w:p w14:paraId="42A060C0" w14:textId="77777777" w:rsidR="00011F32" w:rsidRDefault="00011F32" w:rsidP="00632926">
      <w:pPr>
        <w:pStyle w:val="a7"/>
      </w:pPr>
      <w:r>
        <w:rPr>
          <w:rFonts w:eastAsia="SimSun" w:hint="eastAsia"/>
          <w:lang w:val="en-US" w:eastAsia="zh-CN"/>
        </w:rPr>
        <w:t xml:space="preserve">So we propose to add some restriction in srs-ResourceSetId description that </w:t>
      </w:r>
      <w:r>
        <w:rPr>
          <w:rFonts w:eastAsia="SimSun"/>
          <w:lang w:val="en-US" w:eastAsia="zh-CN"/>
        </w:rPr>
        <w:t>“</w:t>
      </w:r>
      <w:r>
        <w:rPr>
          <w:rFonts w:eastAsia="SimSun" w:hint="eastAsia"/>
          <w:lang w:val="en-US" w:eastAsia="zh-CN"/>
        </w:rPr>
        <w:t xml:space="preserve">This ID should be </w:t>
      </w:r>
      <w:r>
        <w:rPr>
          <w:rFonts w:eastAsia="SimSun"/>
          <w:lang w:val="en-US" w:eastAsia="zh-CN"/>
        </w:rPr>
        <w:t>uniquely</w:t>
      </w:r>
      <w:r>
        <w:rPr>
          <w:rFonts w:eastAsia="SimSun" w:hint="eastAsia"/>
          <w:lang w:val="en-US" w:eastAsia="zh-CN"/>
        </w:rPr>
        <w:t xml:space="preserve"> configured per UE.</w:t>
      </w:r>
      <w:r>
        <w:rPr>
          <w:rFonts w:eastAsia="SimSun"/>
          <w:lang w:val="en-US" w:eastAsia="zh-CN"/>
        </w:rPr>
        <w:t>”</w:t>
      </w:r>
      <w:bookmarkEnd w:id="18967"/>
    </w:p>
  </w:comment>
  <w:comment w:id="18965" w:author="Ericsson" w:date="2018-02-19T16:54:00Z" w:initials="E">
    <w:p w14:paraId="1DAC8A62" w14:textId="77777777" w:rsidR="00011F32" w:rsidRPr="00A77B5F" w:rsidRDefault="00011F32" w:rsidP="00632926">
      <w:pPr>
        <w:pStyle w:val="a7"/>
        <w:rPr>
          <w:highlight w:val="yellow"/>
        </w:rPr>
      </w:pPr>
      <w:r>
        <w:rPr>
          <w:rStyle w:val="a6"/>
        </w:rPr>
        <w:annotationRef/>
      </w:r>
      <w:r w:rsidRPr="007C23D2">
        <w:t>We think that needs a broader discussion. The same problem exists for all triggers that are within BWPs and hence for all MAC CEs.</w:t>
      </w:r>
    </w:p>
    <w:p w14:paraId="7F4582E7" w14:textId="77777777" w:rsidR="00011F32" w:rsidRDefault="00011F32" w:rsidP="00632926">
      <w:pPr>
        <w:pStyle w:val="a7"/>
      </w:pPr>
    </w:p>
    <w:p w14:paraId="28BBC5B1" w14:textId="77777777" w:rsidR="00011F32" w:rsidRDefault="00011F32" w:rsidP="00632926">
      <w:pPr>
        <w:pStyle w:val="a7"/>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8966" w:author="Ericsson" w:date="2018-03-02T08:59:00Z" w:initials="E">
    <w:p w14:paraId="01350F55" w14:textId="08327850" w:rsidR="00011F32" w:rsidRDefault="00011F32">
      <w:pPr>
        <w:pStyle w:val="a7"/>
      </w:pPr>
      <w:r>
        <w:rPr>
          <w:rStyle w:val="a6"/>
        </w:rPr>
        <w:annotationRef/>
      </w:r>
      <w:bookmarkStart w:id="18968" w:name="_Hlk508032431"/>
      <w:r>
        <w:t xml:space="preserve">ASN.1 Review: The MAC CE will contain cell ID and BWP ID. hence, the ID space for the SRS (and other RSs) have to be unique only in the scope of a BWP. </w:t>
      </w:r>
    </w:p>
    <w:p w14:paraId="133E4219" w14:textId="29F21D5B" w:rsidR="00011F32" w:rsidRDefault="00011F32">
      <w:pPr>
        <w:pStyle w:val="a7"/>
      </w:pPr>
      <w:r w:rsidRPr="000B242D">
        <w:rPr>
          <w:highlight w:val="yellow"/>
        </w:rPr>
        <w:t>=&gt; Clarify in section 6.4 the allowed range of the ID to be used</w:t>
      </w:r>
      <w:r>
        <w:t xml:space="preserve">. </w:t>
      </w:r>
      <w:bookmarkEnd w:id="18968"/>
    </w:p>
    <w:p w14:paraId="485CF830" w14:textId="2D059E00" w:rsidR="00011F32" w:rsidRDefault="00011F32">
      <w:pPr>
        <w:pStyle w:val="a7"/>
      </w:pPr>
      <w:r w:rsidRPr="00E24B22">
        <w:rPr>
          <w:highlight w:val="green"/>
        </w:rPr>
        <w:t>=&gt; No change needed here</w:t>
      </w:r>
    </w:p>
  </w:comment>
  <w:comment w:id="18976" w:author="Ericsson" w:date="2018-02-19T16:59:00Z" w:initials="E">
    <w:p w14:paraId="469BCED3" w14:textId="115AA98E" w:rsidR="00011F32" w:rsidRDefault="00011F32" w:rsidP="00632926">
      <w:pPr>
        <w:pStyle w:val="a7"/>
      </w:pPr>
      <w:r>
        <w:rPr>
          <w:rStyle w:val="a6"/>
        </w:rPr>
        <w:annotationRef/>
      </w:r>
      <w:r>
        <w:t>E387 (Henning): Several fields in the SRS-ResourceSet are optional but so far without Need code. =&gt; Keep optional and add suitable need code.</w:t>
      </w:r>
    </w:p>
    <w:p w14:paraId="5E275EC9" w14:textId="77777777" w:rsidR="00011F32" w:rsidRDefault="00011F32" w:rsidP="00632926">
      <w:pPr>
        <w:pStyle w:val="a7"/>
      </w:pPr>
    </w:p>
    <w:p w14:paraId="625A3EFB" w14:textId="77777777" w:rsidR="00011F32" w:rsidRDefault="00011F32" w:rsidP="00632926">
      <w:pPr>
        <w:pStyle w:val="a7"/>
      </w:pPr>
      <w:r>
        <w:t xml:space="preserve">The srs-ResourceIdList and the p0 are required but are somewhat larger so that delta configuration may be desirable. =&gt; Add "Cond Setup". </w:t>
      </w:r>
    </w:p>
  </w:comment>
  <w:comment w:id="18977" w:author="Ericsson" w:date="2018-02-23T09:15:00Z" w:initials="E">
    <w:p w14:paraId="30FF19D0" w14:textId="14EF776F" w:rsidR="00011F32" w:rsidRDefault="00011F32">
      <w:pPr>
        <w:pStyle w:val="a7"/>
      </w:pPr>
      <w:r>
        <w:rPr>
          <w:rStyle w:val="a6"/>
        </w:rPr>
        <w:annotationRef/>
      </w:r>
      <w:r w:rsidRPr="00A77B5F">
        <w:rPr>
          <w:highlight w:val="green"/>
        </w:rPr>
        <w:t>Done</w:t>
      </w:r>
    </w:p>
  </w:comment>
  <w:comment w:id="18990" w:author="Huawei_Class2" w:date="2018-02-20T08:11:00Z" w:initials="NT">
    <w:p w14:paraId="3B2F0437" w14:textId="77777777" w:rsidR="00011F32" w:rsidRDefault="00011F32" w:rsidP="00632926">
      <w:pPr>
        <w:pStyle w:val="a7"/>
      </w:pPr>
      <w:r>
        <w:rPr>
          <w:rStyle w:val="a6"/>
        </w:rPr>
        <w:annotationRef/>
      </w:r>
      <w:r>
        <w:t>H332: This should be section 6.1.1.2</w:t>
      </w:r>
    </w:p>
  </w:comment>
  <w:comment w:id="18995" w:author="Huawei_Class2" w:date="2018-02-19T14:14:00Z" w:initials="NT">
    <w:p w14:paraId="15C19470" w14:textId="61FB0A56" w:rsidR="00011F32" w:rsidRDefault="00011F32" w:rsidP="00632926">
      <w:pPr>
        <w:pStyle w:val="a7"/>
      </w:pPr>
      <w:r w:rsidRPr="005A4839">
        <w:rPr>
          <w:rStyle w:val="a6"/>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8996" w:author="Ericsson" w:date="2018-02-23T09:27:00Z" w:initials="E">
    <w:p w14:paraId="347DD7DA" w14:textId="6F568F11" w:rsidR="00011F32" w:rsidRDefault="00011F32">
      <w:pPr>
        <w:pStyle w:val="a7"/>
      </w:pPr>
      <w:r>
        <w:rPr>
          <w:rStyle w:val="a6"/>
        </w:rPr>
        <w:annotationRef/>
      </w:r>
      <w:r>
        <w:rPr>
          <w:rStyle w:val="a6"/>
        </w:rPr>
        <w:t>T</w:t>
      </w:r>
      <w:r>
        <w:t xml:space="preserve">he aperiodicResourceTrigger determines by which DCI payload the NW triggers the transmission of the SRS-Resources in this set. </w:t>
      </w:r>
    </w:p>
    <w:p w14:paraId="66BB617B" w14:textId="114AB4F6" w:rsidR="00011F32" w:rsidRDefault="00011F32">
      <w:pPr>
        <w:pStyle w:val="a7"/>
      </w:pPr>
      <w:r>
        <w:t xml:space="preserve">Secondly, the assocaitedCSI-RS-Index determines a NZP CSI resource associated with this resource set. Hence, the three are associated as you suggest. </w:t>
      </w:r>
    </w:p>
    <w:p w14:paraId="7A0CF5AA" w14:textId="10883EFE" w:rsidR="00011F32" w:rsidRDefault="00011F32">
      <w:pPr>
        <w:pStyle w:val="a7"/>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011F32" w:rsidRDefault="00011F32">
      <w:pPr>
        <w:pStyle w:val="a7"/>
      </w:pPr>
    </w:p>
    <w:p w14:paraId="38682B71" w14:textId="4D9E5A77" w:rsidR="00011F32" w:rsidRDefault="00011F32">
      <w:pPr>
        <w:pStyle w:val="a7"/>
      </w:pPr>
      <w:r>
        <w:t xml:space="preserve">For P/SP sets, the aperiodicSRS-ResourceTrigger should be absent but there is no difference with respect to the associated CSI-RS as far as we can see. </w:t>
      </w:r>
    </w:p>
    <w:p w14:paraId="4F015C46" w14:textId="5DB8D9DF" w:rsidR="00011F32" w:rsidRDefault="00011F32">
      <w:pPr>
        <w:pStyle w:val="a7"/>
      </w:pPr>
    </w:p>
    <w:p w14:paraId="7696D0FE" w14:textId="77777777" w:rsidR="00011F32" w:rsidRDefault="00011F32">
      <w:pPr>
        <w:pStyle w:val="a7"/>
      </w:pPr>
      <w:r>
        <w:t xml:space="preserve">It is however not entirely clear to us what the difference is between an associated NZP-CSI-RS resource and the spatial relation info resource in the SRS resource. </w:t>
      </w:r>
    </w:p>
    <w:p w14:paraId="2E2BFF1C" w14:textId="3A2B77BF" w:rsidR="00011F32" w:rsidRDefault="00011F32">
      <w:pPr>
        <w:pStyle w:val="a7"/>
      </w:pPr>
      <w:r>
        <w:t>=&gt; FFS_RAN1: Check with RAN1</w:t>
      </w:r>
    </w:p>
  </w:comment>
  <w:comment w:id="18997" w:author="Ericsson" w:date="2018-03-02T09:13:00Z" w:initials="E">
    <w:p w14:paraId="68BA0B95" w14:textId="25CB753F" w:rsidR="00011F32" w:rsidRDefault="00011F32">
      <w:pPr>
        <w:pStyle w:val="a7"/>
      </w:pPr>
      <w:r w:rsidRPr="00F9178A">
        <w:rPr>
          <w:rStyle w:val="a6"/>
          <w:highlight w:val="green"/>
        </w:rPr>
        <w:annotationRef/>
      </w:r>
      <w:r w:rsidRPr="00F9178A">
        <w:rPr>
          <w:highlight w:val="green"/>
        </w:rPr>
        <w:t>Changed in ASN.1 review.</w:t>
      </w:r>
      <w:r>
        <w:t xml:space="preserve"> </w:t>
      </w:r>
    </w:p>
  </w:comment>
  <w:comment w:id="19016" w:author="R1-1803529 L1 parameter update" w:date="2018-03-07T11:58:00Z" w:initials="R">
    <w:p w14:paraId="5F5F9BB5" w14:textId="411E19C2" w:rsidR="00011F32" w:rsidRDefault="00011F32">
      <w:pPr>
        <w:pStyle w:val="a7"/>
      </w:pPr>
      <w:r>
        <w:rPr>
          <w:rStyle w:val="a6"/>
        </w:rPr>
        <w:annotationRef/>
      </w:r>
      <w:r>
        <w:t>RAN1 requested addition of this parameter. Since this parameter as well as the aperiodicSRS-ResourceTrigger is only applicable for aperiodically triggered SRS-ResourceSets, we applied here the same CHOICE structure as in the SRS-Resource.</w:t>
      </w:r>
    </w:p>
    <w:p w14:paraId="54E76147" w14:textId="762BF850" w:rsidR="00011F32" w:rsidRDefault="00011F32">
      <w:pPr>
        <w:pStyle w:val="a7"/>
      </w:pPr>
      <w:r>
        <w:t xml:space="preserve">Note that the value range of the slotOffet seems to be open in RAN1. We used for now the same value range as in CSI-RS reporting. </w:t>
      </w:r>
    </w:p>
  </w:comment>
  <w:comment w:id="19086" w:author="Ericsson" w:date="2018-02-23T11:58:00Z" w:initials="E">
    <w:p w14:paraId="456C1AB7" w14:textId="6D5B962F" w:rsidR="00011F32" w:rsidRDefault="00011F32">
      <w:pPr>
        <w:pStyle w:val="a7"/>
      </w:pPr>
      <w:r>
        <w:rPr>
          <w:rStyle w:val="a6"/>
        </w:rPr>
        <w:annotationRef/>
      </w:r>
      <w:r>
        <w:t xml:space="preserve">E350 (Henning): Class2: (see also E350in </w:t>
      </w:r>
      <w:r w:rsidRPr="00AC06B7">
        <w:t>PTRS-UplinkConfig</w:t>
      </w:r>
      <w:r>
        <w:t>!</w:t>
      </w:r>
    </w:p>
    <w:p w14:paraId="0C35BA87" w14:textId="5ABAABF1" w:rsidR="00011F32" w:rsidRDefault="00011F32">
      <w:pPr>
        <w:pStyle w:val="a7"/>
      </w:pPr>
      <w:r>
        <w:t xml:space="preserve">Moved this field here as suggested in the </w:t>
      </w:r>
      <w:r w:rsidRPr="00AC06B7">
        <w:t>PTRS-UplinkConfig</w:t>
      </w:r>
      <w:r>
        <w:t xml:space="preserve"> section (to avoid another list in </w:t>
      </w:r>
      <w:r w:rsidRPr="00AC06B7">
        <w:t>PTRS-UplinkConfig</w:t>
      </w:r>
      <w:r>
        <w:t>).</w:t>
      </w:r>
    </w:p>
  </w:comment>
  <w:comment w:id="19087" w:author="Ericsson" w:date="2018-03-05T14:30:00Z" w:initials="E">
    <w:p w14:paraId="5A1DAEB7" w14:textId="42F615EB" w:rsidR="00011F32" w:rsidRDefault="00011F32">
      <w:pPr>
        <w:pStyle w:val="a7"/>
      </w:pPr>
      <w:r>
        <w:rPr>
          <w:rStyle w:val="a6"/>
        </w:rPr>
        <w:annotationRef/>
      </w:r>
      <w:r>
        <w:t>Agreed in ASN.1 review (see corresponding note at E350)</w:t>
      </w:r>
    </w:p>
  </w:comment>
  <w:comment w:id="19118" w:author="Huawei_Class2" w:date="2018-02-14T13:22:00Z" w:initials="NT">
    <w:p w14:paraId="3E685A17" w14:textId="77777777" w:rsidR="00011F32" w:rsidRDefault="00011F32" w:rsidP="00632926">
      <w:pPr>
        <w:pStyle w:val="a7"/>
      </w:pPr>
      <w:r>
        <w:rPr>
          <w:rStyle w:val="a6"/>
        </w:rPr>
        <w:annotationRef/>
      </w:r>
      <w:r>
        <w:rPr>
          <w:rStyle w:val="a6"/>
        </w:rPr>
        <w:annotationRef/>
      </w:r>
      <w:r>
        <w:t>H312: We doubt whether these fields should be optional.  Is it intended for delta signalling?</w:t>
      </w:r>
    </w:p>
  </w:comment>
  <w:comment w:id="19119" w:author="Ericsson" w:date="2018-02-19T16:23:00Z" w:initials="E">
    <w:p w14:paraId="4454F02F" w14:textId="77777777" w:rsidR="00011F32" w:rsidRDefault="00011F32" w:rsidP="00632926">
      <w:pPr>
        <w:pStyle w:val="a7"/>
      </w:pPr>
      <w:r>
        <w:rPr>
          <w:rStyle w:val="a6"/>
        </w:rPr>
        <w:annotationRef/>
      </w:r>
      <w:r>
        <w:t xml:space="preserve">True. And since fields are not that large and anyway unlikely to remain while other fields change, we can make them all mandatory. </w:t>
      </w:r>
    </w:p>
    <w:p w14:paraId="098F0E06" w14:textId="77777777" w:rsidR="00011F32" w:rsidRDefault="00011F32" w:rsidP="00632926">
      <w:pPr>
        <w:pStyle w:val="a7"/>
      </w:pPr>
      <w:r>
        <w:t>It seems that the same applies even to the FH fields below which are also configured even if the UE does not apply FH.</w:t>
      </w:r>
    </w:p>
    <w:p w14:paraId="5019B294" w14:textId="77777777" w:rsidR="00011F32" w:rsidRDefault="00011F32" w:rsidP="00632926">
      <w:pPr>
        <w:pStyle w:val="a7"/>
      </w:pPr>
      <w:r>
        <w:sym w:font="Wingdings" w:char="F0E8"/>
      </w:r>
      <w:r>
        <w:t xml:space="preserve"> </w:t>
      </w:r>
      <w:r w:rsidRPr="008F4C2C">
        <w:rPr>
          <w:b/>
        </w:rPr>
        <w:t>Remove OPTIONAL for most fields</w:t>
      </w:r>
      <w:r>
        <w:t>.</w:t>
      </w:r>
    </w:p>
  </w:comment>
  <w:comment w:id="19120" w:author="Ericsson" w:date="2018-02-23T09:36:00Z" w:initials="E">
    <w:p w14:paraId="71399E49" w14:textId="4ACD0529" w:rsidR="00011F32" w:rsidRDefault="00011F32">
      <w:pPr>
        <w:pStyle w:val="a7"/>
      </w:pPr>
      <w:r w:rsidRPr="005A4839">
        <w:rPr>
          <w:rStyle w:val="a6"/>
          <w:highlight w:val="green"/>
        </w:rPr>
        <w:annotationRef/>
      </w:r>
      <w:r w:rsidRPr="005A4839">
        <w:rPr>
          <w:highlight w:val="green"/>
        </w:rPr>
        <w:t>Done</w:t>
      </w:r>
    </w:p>
  </w:comment>
  <w:comment w:id="19126" w:author="NTT DOCOMO, INC." w:date="2018-02-19T01:29:00Z" w:initials="DCM">
    <w:p w14:paraId="04E4ACAA" w14:textId="77777777" w:rsidR="00011F32" w:rsidRPr="00656640" w:rsidRDefault="00011F32" w:rsidP="00632926">
      <w:pPr>
        <w:pStyle w:val="a7"/>
      </w:pPr>
      <w:r>
        <w:rPr>
          <w:rStyle w:val="a6"/>
        </w:rPr>
        <w:annotationRef/>
      </w:r>
      <w:r>
        <w:t>D321: Class 2: Unnamed SEQUENCE. A name should be added according to the agreement at AH.</w:t>
      </w:r>
    </w:p>
  </w:comment>
  <w:comment w:id="19127" w:author="Ericsson" w:date="2018-02-19T15:15:00Z" w:initials="E">
    <w:p w14:paraId="53C0A184" w14:textId="77777777" w:rsidR="00011F32" w:rsidRDefault="00011F32" w:rsidP="00632926">
      <w:pPr>
        <w:pStyle w:val="a7"/>
      </w:pPr>
      <w:r>
        <w:rPr>
          <w:rStyle w:val="a6"/>
        </w:rPr>
        <w:annotationRef/>
      </w:r>
      <w:r>
        <w:t xml:space="preserve">Assuming that resources will typically be added or released (and not modified) the simplest may be to replace this by Need R so that the fields can be absent (if that case is supported). </w:t>
      </w:r>
    </w:p>
  </w:comment>
  <w:comment w:id="19128" w:author="Ericsson" w:date="2018-02-23T09:36:00Z" w:initials="E">
    <w:p w14:paraId="611E59DA" w14:textId="0E322C8B" w:rsidR="00011F32" w:rsidRDefault="00011F32">
      <w:pPr>
        <w:pStyle w:val="a7"/>
      </w:pPr>
      <w:r w:rsidRPr="005A4839">
        <w:rPr>
          <w:rStyle w:val="a6"/>
          <w:highlight w:val="green"/>
        </w:rPr>
        <w:annotationRef/>
      </w:r>
      <w:r w:rsidRPr="005A4839">
        <w:rPr>
          <w:highlight w:val="green"/>
        </w:rPr>
        <w:t>Done</w:t>
      </w:r>
    </w:p>
  </w:comment>
  <w:comment w:id="19177" w:author="Huawei_Class2" w:date="2018-02-14T13:23:00Z" w:initials="NT">
    <w:p w14:paraId="200121CB" w14:textId="77777777" w:rsidR="00011F32" w:rsidRDefault="00011F32" w:rsidP="00632926">
      <w:pPr>
        <w:pStyle w:val="a7"/>
      </w:pPr>
      <w:r>
        <w:rPr>
          <w:rStyle w:val="a6"/>
        </w:rPr>
        <w:annotationRef/>
      </w:r>
      <w:r>
        <w:rPr>
          <w:rStyle w:val="a6"/>
        </w:rPr>
        <w:annotationRef/>
      </w:r>
      <w:r>
        <w:t>H311: This appears to be a typo, we think the suffix should be “p” for “periodic”.</w:t>
      </w:r>
    </w:p>
  </w:comment>
  <w:comment w:id="19178" w:author="Ericsson" w:date="2018-02-19T15:22:00Z" w:initials="E">
    <w:p w14:paraId="667A1E3E" w14:textId="6EEEA722" w:rsidR="00011F32" w:rsidRDefault="00011F32" w:rsidP="00632926">
      <w:pPr>
        <w:pStyle w:val="a7"/>
      </w:pPr>
      <w:r>
        <w:rPr>
          <w:rStyle w:val="a6"/>
        </w:rPr>
        <w:annotationRef/>
      </w:r>
      <w:r>
        <w:t xml:space="preserve">Yes. Corrected.  </w:t>
      </w:r>
      <w:r w:rsidRPr="005A4839">
        <w:rPr>
          <w:highlight w:val="green"/>
        </w:rPr>
        <w:t>Done</w:t>
      </w:r>
    </w:p>
  </w:comment>
  <w:comment w:id="19262" w:author="Ericsson" w:date="2018-02-19T15:37:00Z" w:initials="E">
    <w:p w14:paraId="75E724E2" w14:textId="77777777" w:rsidR="00011F32" w:rsidRDefault="00011F32" w:rsidP="00632926">
      <w:pPr>
        <w:pStyle w:val="a7"/>
      </w:pPr>
      <w:r>
        <w:rPr>
          <w:rStyle w:val="a6"/>
        </w:rPr>
        <w:annotationRef/>
      </w:r>
      <w:r>
        <w:t xml:space="preserve">E385 (Henning): Class2: </w:t>
      </w:r>
      <w:r w:rsidRPr="00036817">
        <w:t>Based on the latest L1 table, two fields (codebookSubset, maxRank) are supposed to be moved to PUSCH-Config</w:t>
      </w:r>
    </w:p>
  </w:comment>
  <w:comment w:id="19263" w:author="Ericsson" w:date="2018-02-23T09:37:00Z" w:initials="E">
    <w:p w14:paraId="66329B86" w14:textId="239CCCFF" w:rsidR="00011F32" w:rsidRDefault="00011F32">
      <w:pPr>
        <w:pStyle w:val="a7"/>
      </w:pPr>
      <w:r>
        <w:rPr>
          <w:rStyle w:val="a6"/>
        </w:rPr>
        <w:annotationRef/>
      </w:r>
      <w:r w:rsidRPr="005A4839">
        <w:rPr>
          <w:highlight w:val="green"/>
        </w:rPr>
        <w:t>Done</w:t>
      </w:r>
    </w:p>
  </w:comment>
  <w:comment w:id="19368" w:author="Ericsson" w:date="2018-03-07T14:45:00Z" w:initials="E">
    <w:p w14:paraId="2CACECD5" w14:textId="0FC530C8" w:rsidR="00011F32" w:rsidRDefault="00011F32">
      <w:pPr>
        <w:pStyle w:val="a7"/>
      </w:pPr>
      <w:bookmarkStart w:id="19369" w:name="_Hlk508197865"/>
      <w:r>
        <w:rPr>
          <w:rStyle w:val="a6"/>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19369"/>
  </w:comment>
  <w:comment w:id="19384" w:author="ZTE" w:date="2018-02-14T16:43:00Z" w:initials="ZTE">
    <w:p w14:paraId="3F7EF5AD" w14:textId="77777777" w:rsidR="00011F32" w:rsidRDefault="00011F32" w:rsidP="00632926">
      <w:pPr>
        <w:pStyle w:val="a7"/>
        <w:rPr>
          <w:rFonts w:eastAsia="SimSun"/>
          <w:lang w:val="en-US" w:eastAsia="zh-CN"/>
        </w:rPr>
      </w:pPr>
      <w:r>
        <w:rPr>
          <w:rStyle w:val="a6"/>
        </w:rPr>
        <w:annotationRef/>
      </w:r>
      <w:r>
        <w:rPr>
          <w:rFonts w:eastAsia="SimSun" w:hint="eastAsia"/>
          <w:lang w:val="en-US" w:eastAsia="zh-CN"/>
        </w:rPr>
        <w:t>Z106 Class2</w:t>
      </w:r>
    </w:p>
    <w:p w14:paraId="04A3C631" w14:textId="77777777" w:rsidR="00011F32" w:rsidRDefault="00011F32" w:rsidP="00632926">
      <w:pPr>
        <w:pStyle w:val="a7"/>
        <w:rPr>
          <w:rFonts w:eastAsia="SimSun"/>
          <w:lang w:val="en-US" w:eastAsia="zh-CN"/>
        </w:rPr>
      </w:pPr>
      <w:r>
        <w:rPr>
          <w:rFonts w:eastAsia="SimSun" w:hint="eastAsia"/>
          <w:lang w:val="en-US" w:eastAsia="zh-CN"/>
        </w:rPr>
        <w:t>According to RAN1 AH1801 agreements on search space:</w:t>
      </w:r>
    </w:p>
    <w:p w14:paraId="19F6FF33" w14:textId="77777777" w:rsidR="00011F32" w:rsidRDefault="00011F32" w:rsidP="00632926">
      <w:pPr>
        <w:pStyle w:val="afa"/>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011F32" w:rsidRDefault="00011F32"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011F32" w:rsidRDefault="00011F32"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011F32" w:rsidRDefault="00011F32" w:rsidP="00632926">
      <w:pPr>
        <w:pStyle w:val="afa"/>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011F32" w:rsidRDefault="00011F32" w:rsidP="00632926">
      <w:pPr>
        <w:pStyle w:val="a7"/>
        <w:rPr>
          <w:rFonts w:eastAsia="SimSun"/>
          <w:lang w:val="en-US" w:eastAsia="zh-CN"/>
        </w:rPr>
      </w:pPr>
    </w:p>
    <w:p w14:paraId="12E46538" w14:textId="77777777" w:rsidR="00011F32" w:rsidRDefault="00011F32" w:rsidP="00632926">
      <w:pPr>
        <w:pStyle w:val="a7"/>
        <w:rPr>
          <w:rFonts w:eastAsia="SimSun"/>
          <w:lang w:val="en-US" w:eastAsia="zh-CN"/>
        </w:rPr>
      </w:pPr>
      <w:r>
        <w:rPr>
          <w:rFonts w:eastAsia="SimSun" w:hint="eastAsia"/>
          <w:lang w:val="en-US" w:eastAsia="zh-CN"/>
        </w:rPr>
        <w:t>So the value range should be modified as below:</w:t>
      </w:r>
    </w:p>
    <w:p w14:paraId="5F0BC645" w14:textId="77777777" w:rsidR="00011F32" w:rsidRDefault="00011F32" w:rsidP="00632926">
      <w:pPr>
        <w:pStyle w:val="a7"/>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9385" w:author="Ericsson" w:date="2018-02-19T17:08:00Z" w:initials="E">
    <w:p w14:paraId="61C2365B" w14:textId="77777777" w:rsidR="00011F32" w:rsidRDefault="00011F32" w:rsidP="00632926">
      <w:pPr>
        <w:pStyle w:val="a7"/>
      </w:pPr>
      <w:r>
        <w:rPr>
          <w:rStyle w:val="a6"/>
        </w:rPr>
        <w:annotationRef/>
      </w:r>
      <w:r>
        <w:t xml:space="preserve">We are OK to add the parameters. =&gt; </w:t>
      </w:r>
      <w:r w:rsidRPr="00301D5E">
        <w:rPr>
          <w:highlight w:val="green"/>
        </w:rPr>
        <w:t>Done</w:t>
      </w:r>
    </w:p>
    <w:p w14:paraId="72AC3379" w14:textId="77777777" w:rsidR="00011F32" w:rsidRDefault="00011F32" w:rsidP="00632926">
      <w:pPr>
        <w:pStyle w:val="a7"/>
      </w:pPr>
    </w:p>
  </w:comment>
  <w:comment w:id="19378" w:author="Ericsson" w:date="2018-02-19T17:18:00Z" w:initials="E">
    <w:p w14:paraId="533F90CF" w14:textId="5152E4A7" w:rsidR="00011F32" w:rsidRDefault="00011F32" w:rsidP="00632926">
      <w:pPr>
        <w:pStyle w:val="a7"/>
      </w:pPr>
      <w:r>
        <w:rPr>
          <w:rStyle w:val="a6"/>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9379" w:author="Ericsson" w:date="2018-03-02T09:15:00Z" w:initials="E">
    <w:p w14:paraId="58D9D5EC" w14:textId="22636CC9" w:rsidR="00011F32" w:rsidRDefault="00011F32">
      <w:pPr>
        <w:pStyle w:val="a7"/>
        <w:rPr>
          <w:rStyle w:val="a6"/>
          <w:highlight w:val="yellow"/>
        </w:rPr>
      </w:pPr>
      <w:r w:rsidRPr="002F330F">
        <w:rPr>
          <w:rStyle w:val="a6"/>
          <w:highlight w:val="yellow"/>
        </w:rPr>
        <w:annotationRef/>
      </w:r>
      <w:r w:rsidRPr="002F330F">
        <w:rPr>
          <w:rStyle w:val="a6"/>
          <w:highlight w:val="yellow"/>
        </w:rPr>
        <w:t xml:space="preserve">Agreed in ASN.1 review to move the fields as suggested. </w:t>
      </w:r>
    </w:p>
    <w:p w14:paraId="5B512A5E" w14:textId="5AB492C8" w:rsidR="00011F32" w:rsidRPr="002F330F" w:rsidRDefault="00011F32">
      <w:pPr>
        <w:pStyle w:val="a7"/>
        <w:rPr>
          <w:highlight w:val="yellow"/>
        </w:rPr>
      </w:pPr>
      <w:r w:rsidRPr="00062E34">
        <w:rPr>
          <w:highlight w:val="green"/>
        </w:rPr>
        <w:t>Done</w:t>
      </w:r>
    </w:p>
  </w:comment>
  <w:comment w:id="19492" w:author="Rapporteur" w:date="2018-01-30T11:37:00Z" w:initials="R">
    <w:p w14:paraId="43907B8B" w14:textId="2177DC95" w:rsidR="00011F32" w:rsidRDefault="00011F32">
      <w:pPr>
        <w:pStyle w:val="a7"/>
      </w:pPr>
      <w:r>
        <w:rPr>
          <w:rStyle w:val="a6"/>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9493" w:author="Ericsson" w:date="2018-02-23T09:46:00Z" w:initials="E">
    <w:p w14:paraId="2A5C2E08" w14:textId="7A4B819D" w:rsidR="00011F32" w:rsidRDefault="00011F32">
      <w:pPr>
        <w:pStyle w:val="a7"/>
      </w:pPr>
      <w:r w:rsidRPr="00704E4D">
        <w:rPr>
          <w:rStyle w:val="a6"/>
          <w:highlight w:val="green"/>
        </w:rPr>
        <w:annotationRef/>
      </w:r>
      <w:r w:rsidRPr="00704E4D">
        <w:rPr>
          <w:highlight w:val="green"/>
        </w:rPr>
        <w:t>Done</w:t>
      </w:r>
    </w:p>
  </w:comment>
  <w:comment w:id="19551" w:author="Ericsson" w:date="2018-02-02T09:43:00Z" w:initials="E">
    <w:p w14:paraId="0CCAAA22" w14:textId="07809158" w:rsidR="00011F32" w:rsidRDefault="00011F32">
      <w:pPr>
        <w:pStyle w:val="a7"/>
      </w:pPr>
      <w:r>
        <w:rPr>
          <w:rStyle w:val="a6"/>
        </w:rPr>
        <w:annotationRef/>
      </w:r>
      <w:r>
        <w:t xml:space="preserve">E326: Class2: Now this is the same range as the normal SubcarrierSpacing. RAN1 indicated that one value could be reserved for &gt;6GHz... but usually we don't do that. </w:t>
      </w:r>
    </w:p>
    <w:p w14:paraId="2AA81C9B" w14:textId="54C2522F" w:rsidR="00011F32" w:rsidRPr="008E6C0F" w:rsidRDefault="00011F32">
      <w:pPr>
        <w:pStyle w:val="a7"/>
      </w:pPr>
      <w:r w:rsidRPr="008E6C0F">
        <w:rPr>
          <w:b/>
        </w:rPr>
        <w:t>Proposal:</w:t>
      </w:r>
      <w:r>
        <w:t xml:space="preserve"> Just remove and use SubcarrierSpacing and clarify in the field description in CSI-RS-Mobility which values may be used.</w:t>
      </w:r>
    </w:p>
  </w:comment>
  <w:comment w:id="19552" w:author="Ericsson" w:date="2018-03-02T09:21:00Z" w:initials="E">
    <w:p w14:paraId="3C009E69" w14:textId="0B55BCDA" w:rsidR="00011F32" w:rsidRDefault="00011F32">
      <w:pPr>
        <w:pStyle w:val="a7"/>
        <w:rPr>
          <w:highlight w:val="yellow"/>
        </w:rPr>
      </w:pPr>
      <w:r>
        <w:rPr>
          <w:rStyle w:val="a6"/>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011F32" w:rsidRDefault="00011F32">
      <w:pPr>
        <w:pStyle w:val="a7"/>
      </w:pPr>
      <w:r>
        <w:t xml:space="preserve">=&gt; </w:t>
      </w:r>
      <w:r w:rsidRPr="00224B3B">
        <w:rPr>
          <w:highlight w:val="green"/>
        </w:rPr>
        <w:t>Done</w:t>
      </w:r>
    </w:p>
  </w:comment>
  <w:comment w:id="19658" w:author="Rapporteur" w:date="2018-02-02T10:41:00Z" w:initials="R">
    <w:p w14:paraId="46006696" w14:textId="12A66DD7" w:rsidR="00011F32" w:rsidRDefault="00011F32" w:rsidP="002761F9">
      <w:r>
        <w:rPr>
          <w:rStyle w:val="a6"/>
        </w:rPr>
        <w:annotationRef/>
      </w:r>
      <w:bookmarkStart w:id="19661" w:name="_Hlk505942962"/>
      <w:r>
        <w:t>E327 (Henning): Class2: slotSpecificConfigurations: We suggest to adopt an AddMod/Release structure for this potentially large list. Also add a structure to indicate slots that are DL-only, UL-only or explicit.</w:t>
      </w:r>
    </w:p>
    <w:bookmarkEnd w:id="19661"/>
  </w:comment>
  <w:comment w:id="19659" w:author="Ericsson" w:date="2018-02-23T09:48:00Z" w:initials="E">
    <w:p w14:paraId="60840886" w14:textId="6FF313E0" w:rsidR="00011F32" w:rsidRDefault="00011F32">
      <w:pPr>
        <w:pStyle w:val="a7"/>
      </w:pPr>
      <w:r w:rsidRPr="002761F9">
        <w:rPr>
          <w:rStyle w:val="a6"/>
          <w:highlight w:val="green"/>
        </w:rPr>
        <w:annotationRef/>
      </w:r>
      <w:r w:rsidRPr="002761F9">
        <w:rPr>
          <w:highlight w:val="green"/>
        </w:rPr>
        <w:t>Done</w:t>
      </w:r>
    </w:p>
  </w:comment>
  <w:comment w:id="19763" w:author="Rapporteur" w:date="2018-02-02T11:21:00Z" w:initials="R">
    <w:p w14:paraId="186C5958" w14:textId="5DA459C2" w:rsidR="00011F32" w:rsidRDefault="00011F32" w:rsidP="002761F9">
      <w:pPr>
        <w:pStyle w:val="a7"/>
      </w:pPr>
      <w:r>
        <w:rPr>
          <w:rStyle w:val="a6"/>
        </w:rPr>
        <w:annotationRef/>
      </w:r>
      <w:r>
        <w:t>E328: Class2: Corrected range to start from 1. Added Need S. Added description what to assume for absence.</w:t>
      </w:r>
    </w:p>
  </w:comment>
  <w:comment w:id="19764" w:author="Ericsson" w:date="2018-02-23T09:49:00Z" w:initials="E">
    <w:p w14:paraId="3435AA41" w14:textId="6D80616C" w:rsidR="00011F32" w:rsidRDefault="00011F32">
      <w:pPr>
        <w:pStyle w:val="a7"/>
      </w:pPr>
      <w:r w:rsidRPr="002761F9">
        <w:rPr>
          <w:rStyle w:val="a6"/>
          <w:highlight w:val="green"/>
        </w:rPr>
        <w:annotationRef/>
      </w:r>
      <w:r w:rsidRPr="002761F9">
        <w:rPr>
          <w:highlight w:val="green"/>
        </w:rPr>
        <w:t>Done</w:t>
      </w:r>
    </w:p>
  </w:comment>
  <w:comment w:id="20993" w:author="R2-1801639" w:date="2018-02-01T11:49:00Z" w:initials="OT">
    <w:p w14:paraId="29E1D128" w14:textId="77777777" w:rsidR="00011F32" w:rsidRDefault="00011F32" w:rsidP="00DA441C">
      <w:pPr>
        <w:pStyle w:val="Doc-text2"/>
        <w:pBdr>
          <w:top w:val="single" w:sz="4" w:space="1" w:color="auto"/>
          <w:left w:val="single" w:sz="4" w:space="4" w:color="auto"/>
          <w:bottom w:val="single" w:sz="4" w:space="1" w:color="auto"/>
          <w:right w:val="single" w:sz="4" w:space="4" w:color="auto"/>
        </w:pBdr>
      </w:pPr>
      <w:r>
        <w:rPr>
          <w:rStyle w:val="a6"/>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011F32" w:rsidRDefault="00011F32">
      <w:pPr>
        <w:pStyle w:val="a7"/>
      </w:pPr>
    </w:p>
  </w:comment>
  <w:comment w:id="21210" w:author="Ericsson" w:date="2018-02-02T17:36:00Z" w:initials="E">
    <w:p w14:paraId="01C2E0CF" w14:textId="38BEAA72" w:rsidR="00011F32" w:rsidRDefault="00011F32">
      <w:pPr>
        <w:pStyle w:val="a7"/>
      </w:pPr>
      <w:r>
        <w:rPr>
          <w:rStyle w:val="a6"/>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1252" w:author="Rapporteur" w:date="2018-02-06T09:12:00Z" w:initials="R">
    <w:p w14:paraId="77E72553" w14:textId="61B7ED76" w:rsidR="00011F32" w:rsidRDefault="00011F32">
      <w:pPr>
        <w:pStyle w:val="a7"/>
      </w:pPr>
      <w:r>
        <w:rPr>
          <w:rStyle w:val="a6"/>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A03D29" w15:done="0"/>
  <w15:commentEx w15:paraId="767D110A" w15:done="0"/>
  <w15:commentEx w15:paraId="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1C1A9800" w15:done="1"/>
  <w15:commentEx w15:paraId="2D3CD2B6" w15:paraIdParent="1C1A9800" w15:done="1"/>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50D3E3FF" w15:done="0"/>
  <w15:commentEx w15:paraId="2089C2EA" w15:done="0"/>
  <w15:commentEx w15:paraId="4E674130" w15:paraIdParent="2089C2EA" w15:done="0"/>
  <w15:commentEx w15:paraId="5896928E" w15:paraIdParent="2089C2EA" w15:done="0"/>
  <w15:commentEx w15:paraId="3F4978AE" w15:paraIdParent="2089C2EA" w15:done="0"/>
  <w15:commentEx w15:paraId="47706A5A" w15:done="0"/>
  <w15:commentEx w15:paraId="600740A8" w15:done="1"/>
  <w15:commentEx w15:paraId="70F9B7EA" w15:paraIdParent="600740A8" w15:done="1"/>
  <w15:commentEx w15:paraId="6EA498C5" w15:done="1"/>
  <w15:commentEx w15:paraId="53108789" w15:paraIdParent="6EA498C5" w15:done="1"/>
  <w15:commentEx w15:paraId="740EEEFE" w15:paraIdParent="6EA498C5" w15:done="1"/>
  <w15:commentEx w15:paraId="3B85ADBC" w15:done="1"/>
  <w15:commentEx w15:paraId="1266DBFE" w15:done="1"/>
  <w15:commentEx w15:paraId="7BBFAB48" w15:paraIdParent="1266DBFE" w15:done="1"/>
  <w15:commentEx w15:paraId="664B86D0" w15:paraIdParent="1266DBFE" w15:done="1"/>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25BC9511" w15:done="1"/>
  <w15:commentEx w15:paraId="65C47CEC" w15:paraIdParent="25BC9511" w15:done="1"/>
  <w15:commentEx w15:paraId="3E8819E0" w15:done="1"/>
  <w15:commentEx w15:paraId="0D6AEB68" w15:paraIdParent="3E8819E0" w15:done="1"/>
  <w15:commentEx w15:paraId="7F3BBF42" w15:done="1"/>
  <w15:commentEx w15:paraId="39874A87" w15:paraIdParent="7F3BBF42" w15:done="1"/>
  <w15:commentEx w15:paraId="32254F6C" w15:done="1"/>
  <w15:commentEx w15:paraId="00E88E5C" w15:done="1"/>
  <w15:commentEx w15:paraId="1991E512" w15:paraIdParent="00E88E5C" w15:done="1"/>
  <w15:commentEx w15:paraId="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525EA329" w15:done="0"/>
  <w15:commentEx w15:paraId="3A984554"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0B026B1A" w15:done="0"/>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5FE65091" w15:done="0"/>
  <w15:commentEx w15:paraId="0C09C26E" w15:done="1"/>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01533BBA" w15:done="0"/>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382A028F" w15:done="0"/>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62174719" w15:paraIdParent="3C5FAD33" w15:done="1"/>
  <w15:commentEx w15:paraId="3D845438" w15:done="1"/>
  <w15:commentEx w15:paraId="44D22C45" w15:done="1"/>
  <w15:commentEx w15:paraId="1821FD21" w15:done="1"/>
  <w15:commentEx w15:paraId="2E08F8A7" w15:done="0"/>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C7039F8" w15:done="1"/>
  <w15:commentEx w15:paraId="2A0E02FC" w15:paraIdParent="5C7039F8" w15:done="1"/>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53E2FBFA" w15:done="1"/>
  <w15:commentEx w15:paraId="45E979BD" w15:paraIdParent="53E2FBFA" w15:done="1"/>
  <w15:commentEx w15:paraId="296EB923" w15:paraIdParent="53E2FBFA" w15:done="1"/>
  <w15:commentEx w15:paraId="7A5D9D9D" w15:paraIdParent="53E2FBFA" w15:done="1"/>
  <w15:commentEx w15:paraId="28F03249" w15:done="1"/>
  <w15:commentEx w15:paraId="047A3B3D" w15:paraIdParent="28F03249" w15:done="1"/>
  <w15:commentEx w15:paraId="3DB0BBAE" w15:done="1"/>
  <w15:commentEx w15:paraId="66D22CE2" w15:paraIdParent="3DB0BBAE" w15:done="1"/>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4DD719B9" w15:done="1"/>
  <w15:commentEx w15:paraId="5BD90BC4" w15:paraIdParent="4DD719B9" w15:done="1"/>
  <w15:commentEx w15:paraId="492C0566" w15:paraIdParent="4DD719B9" w15:done="1"/>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6EAB6579" w15:done="1"/>
  <w15:commentEx w15:paraId="57888546" w15:paraIdParent="6EAB6579" w15:done="1"/>
  <w15:commentEx w15:paraId="4060BCFB" w15:done="1"/>
  <w15:commentEx w15:paraId="5A4A8C6F" w15:paraIdParent="4060BCFB" w15:done="1"/>
  <w15:commentEx w15:paraId="798E0C6F" w15:done="1"/>
  <w15:commentEx w15:paraId="1D01220D" w15:paraIdParent="798E0C6F" w15:done="1"/>
  <w15:commentEx w15:paraId="3DA969B9" w15:done="0"/>
  <w15:commentEx w15:paraId="4F8420A4" w15:done="1"/>
  <w15:commentEx w15:paraId="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61AFD2BB" w15:done="0"/>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6E8F21DB" w15:done="1"/>
  <w15:commentEx w15:paraId="0412AE52" w15:done="1"/>
  <w15:commentEx w15:paraId="5BB638A9" w15:done="1"/>
  <w15:commentEx w15:paraId="50434DF3" w15:done="1"/>
  <w15:commentEx w15:paraId="2622F4BA" w15:done="1"/>
  <w15:commentEx w15:paraId="4E698889" w15:paraIdParent="2622F4BA" w15:done="1"/>
  <w15:commentEx w15:paraId="41A7BE4B" w15:paraIdParent="2622F4BA" w15:done="1"/>
  <w15:commentEx w15:paraId="5B3C2ADF" w15:done="1"/>
  <w15:commentEx w15:paraId="2E458EDF" w15:paraIdParent="5B3C2ADF" w15:done="1"/>
  <w15:commentEx w15:paraId="750EA256" w15:done="1"/>
  <w15:commentEx w15:paraId="4D76B38E" w15:paraIdParent="750EA256" w15:done="1"/>
  <w15:commentEx w15:paraId="0C020F1B" w15:done="1"/>
  <w15:commentEx w15:paraId="460A2818" w15:paraIdParent="0C020F1B" w15:done="1"/>
  <w15:commentEx w15:paraId="426ED64A" w15:done="0"/>
  <w15:commentEx w15:paraId="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1C1A9800" w16cid:durableId="1E4CDA28"/>
  <w16cid:commentId w16cid:paraId="2D3CD2B6" w16cid:durableId="1E4CDF32"/>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2089C2EA" w16cid:durableId="1E2C21BB"/>
  <w16cid:commentId w16cid:paraId="4E674130" w16cid:durableId="1E42395B"/>
  <w16cid:commentId w16cid:paraId="5896928E" w16cid:durableId="1E47C5B1"/>
  <w16cid:commentId w16cid:paraId="3F4978AE" w16cid:durableId="1E49082C"/>
  <w16cid:commentId w16cid:paraId="47706A5A" w16cid:durableId="1E4B9CCF"/>
  <w16cid:commentId w16cid:paraId="600740A8" w16cid:durableId="1E36A8EA"/>
  <w16cid:commentId w16cid:paraId="70F9B7EA" w16cid:durableId="1E36B300"/>
  <w16cid:commentId w16cid:paraId="6EA498C5" w16cid:durableId="1E2EE1FC"/>
  <w16cid:commentId w16cid:paraId="53108789" w16cid:durableId="1E395256"/>
  <w16cid:commentId w16cid:paraId="740EEEFE" w16cid:durableId="1E43970A"/>
  <w16cid:commentId w16cid:paraId="3B85ADBC" w16cid:durableId="1E36A8ED"/>
  <w16cid:commentId w16cid:paraId="1266DBFE" w16cid:durableId="1E36A8EE"/>
  <w16cid:commentId w16cid:paraId="7BBFAB48" w16cid:durableId="1E424285"/>
  <w16cid:commentId w16cid:paraId="664B86D0" w16cid:durableId="1E4908DB"/>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25BC9511" w16cid:durableId="1E2E897E"/>
  <w16cid:commentId w16cid:paraId="65C47CEC" w16cid:durableId="1E395631"/>
  <w16cid:commentId w16cid:paraId="3E8819E0" w16cid:durableId="1E1C22CB"/>
  <w16cid:commentId w16cid:paraId="0D6AEB68" w16cid:durableId="1E395646"/>
  <w16cid:commentId w16cid:paraId="7F3BBF42" w16cid:durableId="1E2EAD48"/>
  <w16cid:commentId w16cid:paraId="39874A87" w16cid:durableId="1E395664"/>
  <w16cid:commentId w16cid:paraId="32254F6C" w16cid:durableId="1E2E8D5D"/>
  <w16cid:commentId w16cid:paraId="00E88E5C" w16cid:durableId="1E2EAF02"/>
  <w16cid:commentId w16cid:paraId="1991E512" w16cid:durableId="1E3956A9"/>
  <w16cid:commentId w16cid:paraId="76B3E89C" w16cid:durableId="1E4800DB"/>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525EA329" w16cid:durableId="1E490CBC"/>
  <w16cid:commentId w16cid:paraId="3A984554" w16cid:durableId="1E490B41"/>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0B026B1A" w16cid:durableId="1E490CA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5FE65091" w16cid:durableId="1E490C83"/>
  <w16cid:commentId w16cid:paraId="0C09C26E" w16cid:durableId="1E1D6990"/>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01533BBA" w16cid:durableId="1E4CDEB6"/>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382A028F" w16cid:durableId="1E4CE5A8"/>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62174719" w16cid:durableId="1E39B8D6"/>
  <w16cid:commentId w16cid:paraId="3D845438" w16cid:durableId="1E1C2670"/>
  <w16cid:commentId w16cid:paraId="44D22C45" w16cid:durableId="1E1C5CDF"/>
  <w16cid:commentId w16cid:paraId="1821FD21" w16cid:durableId="1E47B56F"/>
  <w16cid:commentId w16cid:paraId="2E08F8A7" w16cid:durableId="1E4CFBF9"/>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C7039F8" w16cid:durableId="1E2EA92B"/>
  <w16cid:commentId w16cid:paraId="2A0E02FC" w16cid:durableId="1E39BD8E"/>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53E2FBFA" w16cid:durableId="1E2EAC28"/>
  <w16cid:commentId w16cid:paraId="45E979BD" w16cid:durableId="1E39BD59"/>
  <w16cid:commentId w16cid:paraId="296EB923" w16cid:durableId="1E3A819A"/>
  <w16cid:commentId w16cid:paraId="7A5D9D9D" w16cid:durableId="1E4386A1"/>
  <w16cid:commentId w16cid:paraId="28F03249" w16cid:durableId="1E2EAB1D"/>
  <w16cid:commentId w16cid:paraId="047A3B3D" w16cid:durableId="1E39BE37"/>
  <w16cid:commentId w16cid:paraId="3DB0BBAE" w16cid:durableId="1E2E879C"/>
  <w16cid:commentId w16cid:paraId="66D22CE2" w16cid:durableId="1E39BE4D"/>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4DD719B9" w16cid:durableId="1E39C539"/>
  <w16cid:commentId w16cid:paraId="5BD90BC4" w16cid:durableId="1E39CC59"/>
  <w16cid:commentId w16cid:paraId="492C0566" w16cid:durableId="1E39CC92"/>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6EAB6579" w16cid:durableId="1E318606"/>
  <w16cid:commentId w16cid:paraId="57888546" w16cid:durableId="1E39CD4F"/>
  <w16cid:commentId w16cid:paraId="4060BCFB" w16cid:durableId="1E2FFE94"/>
  <w16cid:commentId w16cid:paraId="5A4A8C6F" w16cid:durableId="1E39CD65"/>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61AFD2BB" w16cid:durableId="1E4CE857"/>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6E8F21DB" w16cid:durableId="1E1C5E9F"/>
  <w16cid:commentId w16cid:paraId="0412AE52" w16cid:durableId="1E1C8071"/>
  <w16cid:commentId w16cid:paraId="5BB638A9" w16cid:durableId="1E1C60DA"/>
  <w16cid:commentId w16cid:paraId="50434DF3" w16cid:durableId="1E4CE790"/>
  <w16cid:commentId w16cid:paraId="2622F4BA" w16cid:durableId="1E4CE78F"/>
  <w16cid:commentId w16cid:paraId="4E698889" w16cid:durableId="1E4CE78E"/>
  <w16cid:commentId w16cid:paraId="41A7BE4B" w16cid:durableId="1E4CE78D"/>
  <w16cid:commentId w16cid:paraId="5B3C2ADF" w16cid:durableId="1E4CE78C"/>
  <w16cid:commentId w16cid:paraId="2E458EDF" w16cid:durableId="1E4CE78B"/>
  <w16cid:commentId w16cid:paraId="750EA256" w16cid:durableId="1E4CE78A"/>
  <w16cid:commentId w16cid:paraId="4D76B38E" w16cid:durableId="1E4CE789"/>
  <w16cid:commentId w16cid:paraId="0C020F1B" w16cid:durableId="1E2ED5B1"/>
  <w16cid:commentId w16cid:paraId="460A2818" w16cid:durableId="1E319822"/>
  <w16cid:commentId w16cid:paraId="426ED64A" w16cid:durableId="1E4A88AD"/>
  <w16cid:commentId w16cid:paraId="0EB0FDC8" w16cid:durableId="1E319809"/>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8FA1EF" w14:textId="77777777" w:rsidR="00416099" w:rsidRDefault="00416099">
      <w:r>
        <w:separator/>
      </w:r>
    </w:p>
  </w:endnote>
  <w:endnote w:type="continuationSeparator" w:id="0">
    <w:p w14:paraId="5778767C" w14:textId="77777777" w:rsidR="00416099" w:rsidRDefault="00416099">
      <w:r>
        <w:continuationSeparator/>
      </w:r>
    </w:p>
  </w:endnote>
  <w:endnote w:type="continuationNotice" w:id="1">
    <w:p w14:paraId="493E3401" w14:textId="77777777" w:rsidR="00416099" w:rsidRDefault="0041609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等线">
    <w:altName w:val="바탕"/>
    <w:panose1 w:val="00000000000000000000"/>
    <w:charset w:val="81"/>
    <w:family w:val="roman"/>
    <w:notTrueType/>
    <w:pitch w:val="default"/>
  </w:font>
  <w:font w:name="Segoe UI">
    <w:panose1 w:val="020B0502040204020203"/>
    <w:charset w:val="00"/>
    <w:family w:val="swiss"/>
    <w:pitch w:val="variable"/>
    <w:sig w:usb0="E10022FF" w:usb1="C000E47F" w:usb2="00000029" w:usb3="00000000" w:csb0="000001DF" w:csb1="00000000"/>
  </w:font>
  <w:font w:name="맑은 고딕">
    <w:panose1 w:val="020B0503020000020004"/>
    <w:charset w:val="81"/>
    <w:family w:val="modern"/>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Yu Mincho">
    <w:altName w:val="MS Mincho"/>
    <w:charset w:val="80"/>
    <w:family w:val="roman"/>
    <w:pitch w:val="variable"/>
    <w:sig w:usb0="00000000"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等线 Light">
    <w:altName w:val="바탕"/>
    <w:panose1 w:val="00000000000000000000"/>
    <w:charset w:val="81"/>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011F32" w:rsidRDefault="00011F32">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C0503E" w14:textId="77777777" w:rsidR="00416099" w:rsidRDefault="00416099">
      <w:r>
        <w:separator/>
      </w:r>
    </w:p>
  </w:footnote>
  <w:footnote w:type="continuationSeparator" w:id="0">
    <w:p w14:paraId="753FB6FC" w14:textId="77777777" w:rsidR="00416099" w:rsidRDefault="00416099">
      <w:r>
        <w:continuationSeparator/>
      </w:r>
    </w:p>
  </w:footnote>
  <w:footnote w:type="continuationNotice" w:id="1">
    <w:p w14:paraId="68B0EBC1" w14:textId="77777777" w:rsidR="00416099" w:rsidRDefault="00416099">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011F32" w:rsidRDefault="00011F32">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0BA9352F" w:rsidR="00011F32" w:rsidRDefault="00011F3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C2695">
      <w:rPr>
        <w:rFonts w:ascii="Arial" w:hAnsi="Arial" w:cs="Arial"/>
        <w:b/>
        <w:noProof/>
        <w:sz w:val="18"/>
        <w:szCs w:val="18"/>
      </w:rPr>
      <w:t>3GPP TS 38.331 V1.0.1 (2017-12)</w:t>
    </w:r>
    <w:r>
      <w:rPr>
        <w:rFonts w:ascii="Arial" w:hAnsi="Arial" w:cs="Arial"/>
        <w:b/>
        <w:sz w:val="18"/>
        <w:szCs w:val="18"/>
      </w:rPr>
      <w:fldChar w:fldCharType="end"/>
    </w:r>
  </w:p>
  <w:p w14:paraId="144CEA9D" w14:textId="0046A156" w:rsidR="00011F32" w:rsidRDefault="00011F3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C2695">
      <w:rPr>
        <w:rFonts w:ascii="Arial" w:hAnsi="Arial" w:cs="Arial"/>
        <w:b/>
        <w:noProof/>
        <w:sz w:val="18"/>
        <w:szCs w:val="18"/>
      </w:rPr>
      <w:t>81</w:t>
    </w:r>
    <w:r>
      <w:rPr>
        <w:rFonts w:ascii="Arial" w:hAnsi="Arial" w:cs="Arial"/>
        <w:b/>
        <w:sz w:val="18"/>
        <w:szCs w:val="18"/>
      </w:rPr>
      <w:fldChar w:fldCharType="end"/>
    </w:r>
  </w:p>
  <w:p w14:paraId="65D14B0C" w14:textId="3A851177" w:rsidR="00011F32" w:rsidRDefault="00011F3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C2695">
      <w:rPr>
        <w:rFonts w:ascii="Arial" w:hAnsi="Arial" w:cs="Arial"/>
        <w:b/>
        <w:noProof/>
        <w:sz w:val="18"/>
        <w:szCs w:val="18"/>
      </w:rPr>
      <w:t>Release 15</w:t>
    </w:r>
    <w:r>
      <w:rPr>
        <w:rFonts w:ascii="Arial" w:hAnsi="Arial" w:cs="Arial"/>
        <w:b/>
        <w:sz w:val="18"/>
        <w:szCs w:val="18"/>
      </w:rPr>
      <w:fldChar w:fldCharType="end"/>
    </w:r>
  </w:p>
  <w:p w14:paraId="2938E62D" w14:textId="77777777" w:rsidR="00011F32" w:rsidRDefault="00011F32">
    <w:pPr>
      <w:pStyle w:val="a3"/>
    </w:pPr>
  </w:p>
  <w:p w14:paraId="06E30586" w14:textId="77777777" w:rsidR="00011F32" w:rsidRDefault="00011F3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A1BA5"/>
    <w:multiLevelType w:val="singleLevel"/>
    <w:tmpl w:val="B0CA1BA5"/>
    <w:lvl w:ilvl="0">
      <w:start w:val="1"/>
      <w:numFmt w:val="decimal"/>
      <w:suff w:val="space"/>
      <w:lvlText w:val="%1."/>
      <w:lvlJc w:val="left"/>
    </w:lvl>
  </w:abstractNum>
  <w:abstractNum w:abstractNumId="1">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1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11">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3">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0"/>
  </w:num>
  <w:num w:numId="3">
    <w:abstractNumId w:val="4"/>
  </w:num>
  <w:num w:numId="4">
    <w:abstractNumId w:val="6"/>
  </w:num>
  <w:num w:numId="5">
    <w:abstractNumId w:val="3"/>
  </w:num>
  <w:num w:numId="6">
    <w:abstractNumId w:val="12"/>
  </w:num>
  <w:num w:numId="7">
    <w:abstractNumId w:val="2"/>
  </w:num>
  <w:num w:numId="8">
    <w:abstractNumId w:val="11"/>
  </w:num>
  <w:num w:numId="9">
    <w:abstractNumId w:val="7"/>
  </w:num>
  <w:num w:numId="10">
    <w:abstractNumId w:val="8"/>
  </w:num>
  <w:num w:numId="11">
    <w:abstractNumId w:val="10"/>
  </w:num>
  <w:num w:numId="12">
    <w:abstractNumId w:val="1"/>
  </w:num>
  <w:num w:numId="13">
    <w:abstractNumId w:val="5"/>
  </w:num>
  <w:num w:numId="14">
    <w:abstractNumId w:val="9"/>
  </w:num>
  <w:numIdMacAtCleanup w:val="1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w15:presenceInfo w15:providerId="None" w15:userId="Ericsson"/>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Nathan Tenny">
    <w15:presenceInfo w15:providerId="None" w15:userId="Nathan Tenny"/>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Samsung">
    <w15:presenceInfo w15:providerId="None" w15:userId="Samsung"/>
  </w15:person>
  <w15:person w15:author="RIL-E334">
    <w15:presenceInfo w15:providerId="None" w15:userId="RIL-E334"/>
  </w15:person>
  <w15:person w15:author="R2-1803995 Ericsson BFR TP">
    <w15:presenceInfo w15:providerId="None" w15:userId="R2-1803995 Ericsson BFR TP"/>
  </w15:person>
  <w15:person w15:author="RIL-H273">
    <w15:presenceInfo w15:providerId="None" w15:userId="RIL-H273"/>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164C"/>
    <w:rsid w:val="00011CD5"/>
    <w:rsid w:val="00011F32"/>
    <w:rsid w:val="00012B4E"/>
    <w:rsid w:val="00013757"/>
    <w:rsid w:val="000138A2"/>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213"/>
    <w:rsid w:val="00033397"/>
    <w:rsid w:val="000342F6"/>
    <w:rsid w:val="000343A5"/>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493"/>
    <w:rsid w:val="000C75ED"/>
    <w:rsid w:val="000C7737"/>
    <w:rsid w:val="000C7E28"/>
    <w:rsid w:val="000C7E4D"/>
    <w:rsid w:val="000D05BC"/>
    <w:rsid w:val="000D1174"/>
    <w:rsid w:val="000D1D15"/>
    <w:rsid w:val="000D21D0"/>
    <w:rsid w:val="000D25A3"/>
    <w:rsid w:val="000D286B"/>
    <w:rsid w:val="000D2B1F"/>
    <w:rsid w:val="000D2B29"/>
    <w:rsid w:val="000D2C47"/>
    <w:rsid w:val="000D308E"/>
    <w:rsid w:val="000D378A"/>
    <w:rsid w:val="000D3985"/>
    <w:rsid w:val="000D3D41"/>
    <w:rsid w:val="000D43E8"/>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734"/>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D6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3E8"/>
    <w:rsid w:val="001B0D1A"/>
    <w:rsid w:val="001B158D"/>
    <w:rsid w:val="001B1E4D"/>
    <w:rsid w:val="001B28A4"/>
    <w:rsid w:val="001B2E87"/>
    <w:rsid w:val="001B2F91"/>
    <w:rsid w:val="001B34F9"/>
    <w:rsid w:val="001B375E"/>
    <w:rsid w:val="001B3A7D"/>
    <w:rsid w:val="001B3DA0"/>
    <w:rsid w:val="001B41AA"/>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A8B"/>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2FD"/>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131"/>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3C2B"/>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099"/>
    <w:rsid w:val="0041614D"/>
    <w:rsid w:val="0041622E"/>
    <w:rsid w:val="004165FF"/>
    <w:rsid w:val="004178DA"/>
    <w:rsid w:val="004209FD"/>
    <w:rsid w:val="00420BAA"/>
    <w:rsid w:val="00420C0A"/>
    <w:rsid w:val="004216C7"/>
    <w:rsid w:val="0042291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D5F"/>
    <w:rsid w:val="004B2137"/>
    <w:rsid w:val="004B278A"/>
    <w:rsid w:val="004B29F4"/>
    <w:rsid w:val="004B3954"/>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376"/>
    <w:rsid w:val="00512440"/>
    <w:rsid w:val="0051265D"/>
    <w:rsid w:val="00512A60"/>
    <w:rsid w:val="00512B13"/>
    <w:rsid w:val="00512F65"/>
    <w:rsid w:val="005130E5"/>
    <w:rsid w:val="0051336A"/>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A15"/>
    <w:rsid w:val="00546C58"/>
    <w:rsid w:val="00546DB3"/>
    <w:rsid w:val="00547599"/>
    <w:rsid w:val="00550625"/>
    <w:rsid w:val="00550677"/>
    <w:rsid w:val="00550F20"/>
    <w:rsid w:val="00551BB2"/>
    <w:rsid w:val="005521A9"/>
    <w:rsid w:val="00552715"/>
    <w:rsid w:val="00552E60"/>
    <w:rsid w:val="00552E79"/>
    <w:rsid w:val="00552EC2"/>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6BD5"/>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57F"/>
    <w:rsid w:val="005A1880"/>
    <w:rsid w:val="005A1B5F"/>
    <w:rsid w:val="005A294A"/>
    <w:rsid w:val="005A2FB5"/>
    <w:rsid w:val="005A3F46"/>
    <w:rsid w:val="005A4839"/>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1E56"/>
    <w:rsid w:val="005E2747"/>
    <w:rsid w:val="005E34AA"/>
    <w:rsid w:val="005E3F9B"/>
    <w:rsid w:val="005E4109"/>
    <w:rsid w:val="005E46D4"/>
    <w:rsid w:val="005E4834"/>
    <w:rsid w:val="005E5612"/>
    <w:rsid w:val="005E5A98"/>
    <w:rsid w:val="005E5D7D"/>
    <w:rsid w:val="005E7324"/>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232"/>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419"/>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5D5D"/>
    <w:rsid w:val="006A6032"/>
    <w:rsid w:val="006A6205"/>
    <w:rsid w:val="006A6CE6"/>
    <w:rsid w:val="006A6DF6"/>
    <w:rsid w:val="006A7824"/>
    <w:rsid w:val="006B0171"/>
    <w:rsid w:val="006B04E5"/>
    <w:rsid w:val="006B0DE8"/>
    <w:rsid w:val="006B1007"/>
    <w:rsid w:val="006B10BF"/>
    <w:rsid w:val="006B2AC3"/>
    <w:rsid w:val="006B3213"/>
    <w:rsid w:val="006B3DF2"/>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2695"/>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104"/>
    <w:rsid w:val="008544A8"/>
    <w:rsid w:val="00854789"/>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6253"/>
    <w:rsid w:val="00866836"/>
    <w:rsid w:val="00866880"/>
    <w:rsid w:val="008671D3"/>
    <w:rsid w:val="00867902"/>
    <w:rsid w:val="00871484"/>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40E"/>
    <w:rsid w:val="0088245B"/>
    <w:rsid w:val="008825B6"/>
    <w:rsid w:val="00882803"/>
    <w:rsid w:val="00882C28"/>
    <w:rsid w:val="00884383"/>
    <w:rsid w:val="00885C77"/>
    <w:rsid w:val="00887637"/>
    <w:rsid w:val="00887801"/>
    <w:rsid w:val="00890426"/>
    <w:rsid w:val="00890814"/>
    <w:rsid w:val="008911E3"/>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464"/>
    <w:rsid w:val="00A53724"/>
    <w:rsid w:val="00A53996"/>
    <w:rsid w:val="00A5424E"/>
    <w:rsid w:val="00A54567"/>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5DD"/>
    <w:rsid w:val="00AB3A75"/>
    <w:rsid w:val="00AB3AF8"/>
    <w:rsid w:val="00AB3D32"/>
    <w:rsid w:val="00AB3E57"/>
    <w:rsid w:val="00AB3E67"/>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F70"/>
    <w:rsid w:val="00AF71B3"/>
    <w:rsid w:val="00AF7229"/>
    <w:rsid w:val="00AF7702"/>
    <w:rsid w:val="00AF7C28"/>
    <w:rsid w:val="00B0049E"/>
    <w:rsid w:val="00B00B7C"/>
    <w:rsid w:val="00B01E27"/>
    <w:rsid w:val="00B02590"/>
    <w:rsid w:val="00B02898"/>
    <w:rsid w:val="00B03017"/>
    <w:rsid w:val="00B03363"/>
    <w:rsid w:val="00B03BB5"/>
    <w:rsid w:val="00B03E67"/>
    <w:rsid w:val="00B04F8D"/>
    <w:rsid w:val="00B05005"/>
    <w:rsid w:val="00B0524A"/>
    <w:rsid w:val="00B0577B"/>
    <w:rsid w:val="00B05AE9"/>
    <w:rsid w:val="00B05B02"/>
    <w:rsid w:val="00B05D12"/>
    <w:rsid w:val="00B05DCB"/>
    <w:rsid w:val="00B05EF8"/>
    <w:rsid w:val="00B05F21"/>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DDC"/>
    <w:rsid w:val="00B400E9"/>
    <w:rsid w:val="00B4028A"/>
    <w:rsid w:val="00B406FB"/>
    <w:rsid w:val="00B40F26"/>
    <w:rsid w:val="00B41062"/>
    <w:rsid w:val="00B41CC3"/>
    <w:rsid w:val="00B41FCD"/>
    <w:rsid w:val="00B425D1"/>
    <w:rsid w:val="00B42C52"/>
    <w:rsid w:val="00B43D79"/>
    <w:rsid w:val="00B43E87"/>
    <w:rsid w:val="00B4448A"/>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6016D"/>
    <w:rsid w:val="00B60781"/>
    <w:rsid w:val="00B608A4"/>
    <w:rsid w:val="00B6098C"/>
    <w:rsid w:val="00B61397"/>
    <w:rsid w:val="00B615D9"/>
    <w:rsid w:val="00B61728"/>
    <w:rsid w:val="00B61B9C"/>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38C"/>
    <w:rsid w:val="00BC29F9"/>
    <w:rsid w:val="00BC3EDF"/>
    <w:rsid w:val="00BC41F2"/>
    <w:rsid w:val="00BC477E"/>
    <w:rsid w:val="00BC47DC"/>
    <w:rsid w:val="00BC4BD6"/>
    <w:rsid w:val="00BC59DC"/>
    <w:rsid w:val="00BC637F"/>
    <w:rsid w:val="00BC648E"/>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C004CB"/>
    <w:rsid w:val="00C008C5"/>
    <w:rsid w:val="00C01149"/>
    <w:rsid w:val="00C0130C"/>
    <w:rsid w:val="00C0162C"/>
    <w:rsid w:val="00C02385"/>
    <w:rsid w:val="00C023C1"/>
    <w:rsid w:val="00C03024"/>
    <w:rsid w:val="00C031AC"/>
    <w:rsid w:val="00C03D5F"/>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06"/>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3FD1"/>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A90"/>
    <w:rsid w:val="00CB4BF0"/>
    <w:rsid w:val="00CB4D89"/>
    <w:rsid w:val="00CB5002"/>
    <w:rsid w:val="00CB5A69"/>
    <w:rsid w:val="00CB6048"/>
    <w:rsid w:val="00CB626F"/>
    <w:rsid w:val="00CB633F"/>
    <w:rsid w:val="00CB6E11"/>
    <w:rsid w:val="00CB738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BBE"/>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294A"/>
    <w:rsid w:val="00E53BB8"/>
    <w:rsid w:val="00E53E56"/>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8AA"/>
    <w:rsid w:val="00F05CE0"/>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D2B"/>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B7F03"/>
    <w:rsid w:val="00FC0D52"/>
    <w:rsid w:val="00FC0E0C"/>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Char"/>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Char"/>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제목 3 Char"/>
    <w:link w:val="3"/>
    <w:rsid w:val="00361AC6"/>
    <w:rPr>
      <w:rFonts w:ascii="Arial" w:hAnsi="Arial"/>
      <w:sz w:val="28"/>
      <w:lang w:val="en-GB" w:eastAsia="en-US"/>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4 Char"/>
    <w:link w:val="4"/>
    <w:locked/>
    <w:rsid w:val="00361AC6"/>
    <w:rPr>
      <w:rFonts w:ascii="Arial" w:hAnsi="Arial"/>
      <w:sz w:val="24"/>
      <w:lang w:val="en-GB" w:eastAsia="en-US"/>
    </w:rPr>
  </w:style>
  <w:style w:type="character" w:customStyle="1" w:styleId="9Char">
    <w:name w:val="제목 9 Char"/>
    <w:link w:val="9"/>
    <w:rsid w:val="00BB6BE9"/>
    <w:rPr>
      <w:rFonts w:ascii="Arial" w:hAnsi="Arial"/>
      <w:sz w:val="36"/>
      <w:lang w:val="en-GB" w:eastAsia="en-US"/>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3E11D3"/>
    <w:pPr>
      <w:spacing w:after="0"/>
    </w:pPr>
    <w:rPr>
      <w:rFonts w:ascii="Segoe UI" w:hAnsi="Segoe UI" w:cs="Segoe UI"/>
      <w:sz w:val="18"/>
      <w:szCs w:val="18"/>
    </w:rPr>
  </w:style>
  <w:style w:type="character" w:customStyle="1" w:styleId="Char">
    <w:name w:val="풍선 도움말 텍스트 Char"/>
    <w:link w:val="a5"/>
    <w:rsid w:val="003E11D3"/>
    <w:rPr>
      <w:rFonts w:ascii="Segoe UI" w:hAnsi="Segoe UI" w:cs="Segoe UI"/>
      <w:sz w:val="18"/>
      <w:szCs w:val="18"/>
      <w:lang w:val="en-GB" w:eastAsia="en-US"/>
    </w:rPr>
  </w:style>
  <w:style w:type="character" w:styleId="a6">
    <w:name w:val="annotation reference"/>
    <w:qFormat/>
    <w:rsid w:val="00BD678C"/>
    <w:rPr>
      <w:sz w:val="16"/>
      <w:szCs w:val="16"/>
    </w:rPr>
  </w:style>
  <w:style w:type="paragraph" w:styleId="a7">
    <w:name w:val="annotation text"/>
    <w:basedOn w:val="a"/>
    <w:link w:val="Char0"/>
    <w:uiPriority w:val="99"/>
    <w:qFormat/>
    <w:rsid w:val="00BD678C"/>
  </w:style>
  <w:style w:type="character" w:customStyle="1" w:styleId="Char0">
    <w:name w:val="메모 텍스트 Char"/>
    <w:link w:val="a7"/>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맑은 고딕" w:hAnsi="Arial"/>
      <w:sz w:val="18"/>
      <w:lang w:val="x-none" w:eastAsia="ja-JP"/>
    </w:rPr>
  </w:style>
  <w:style w:type="character" w:customStyle="1" w:styleId="TALCharCharChar">
    <w:name w:val="TAL Char Char Char"/>
    <w:link w:val="TALCharChar"/>
    <w:rsid w:val="00695679"/>
    <w:rPr>
      <w:rFonts w:ascii="Arial" w:eastAsia="맑은 고딕" w:hAnsi="Arial"/>
      <w:sz w:val="18"/>
      <w:lang w:val="x-none" w:eastAsia="ja-JP"/>
    </w:rPr>
  </w:style>
  <w:style w:type="character" w:styleId="a8">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9"/>
    <w:rsid w:val="00BB6BE9"/>
    <w:pPr>
      <w:ind w:left="851"/>
    </w:pPr>
  </w:style>
  <w:style w:type="paragraph" w:styleId="a9">
    <w:name w:val="List Number"/>
    <w:basedOn w:val="aa"/>
    <w:rsid w:val="00BB6BE9"/>
  </w:style>
  <w:style w:type="paragraph" w:styleId="aa">
    <w:name w:val="List"/>
    <w:basedOn w:val="a"/>
    <w:rsid w:val="00BB6BE9"/>
    <w:pPr>
      <w:overflowPunct w:val="0"/>
      <w:autoSpaceDE w:val="0"/>
      <w:autoSpaceDN w:val="0"/>
      <w:adjustRightInd w:val="0"/>
      <w:ind w:left="568" w:hanging="284"/>
      <w:textAlignment w:val="baseline"/>
    </w:pPr>
    <w:rPr>
      <w:lang w:eastAsia="ja-JP"/>
    </w:rPr>
  </w:style>
  <w:style w:type="character" w:styleId="ab">
    <w:name w:val="footnote reference"/>
    <w:rsid w:val="00BB6BE9"/>
    <w:rPr>
      <w:b/>
      <w:position w:val="6"/>
      <w:sz w:val="16"/>
    </w:rPr>
  </w:style>
  <w:style w:type="paragraph" w:styleId="ac">
    <w:name w:val="footnote text"/>
    <w:basedOn w:val="a"/>
    <w:link w:val="Char1"/>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Char1">
    <w:name w:val="각주 텍스트 Char"/>
    <w:link w:val="ac"/>
    <w:rsid w:val="00BB6BE9"/>
    <w:rPr>
      <w:sz w:val="16"/>
      <w:lang w:val="en-GB" w:eastAsia="ja-JP"/>
    </w:rPr>
  </w:style>
  <w:style w:type="paragraph" w:styleId="23">
    <w:name w:val="List Bullet 2"/>
    <w:basedOn w:val="ad"/>
    <w:rsid w:val="00BB6BE9"/>
    <w:pPr>
      <w:ind w:left="851"/>
    </w:pPr>
  </w:style>
  <w:style w:type="paragraph" w:styleId="ad">
    <w:name w:val="List Bullet"/>
    <w:basedOn w:val="aa"/>
    <w:rsid w:val="00BB6BE9"/>
  </w:style>
  <w:style w:type="paragraph" w:styleId="31">
    <w:name w:val="List Bullet 3"/>
    <w:basedOn w:val="23"/>
    <w:rsid w:val="00BB6BE9"/>
    <w:pPr>
      <w:ind w:left="1135"/>
    </w:pPr>
  </w:style>
  <w:style w:type="paragraph" w:styleId="24">
    <w:name w:val="List 2"/>
    <w:basedOn w:val="aa"/>
    <w:rsid w:val="00BB6BE9"/>
    <w:pPr>
      <w:ind w:left="851"/>
    </w:pPr>
  </w:style>
  <w:style w:type="paragraph" w:styleId="32">
    <w:name w:val="List 3"/>
    <w:basedOn w:val="24"/>
    <w:rsid w:val="00BB6BE9"/>
    <w:pPr>
      <w:ind w:left="1135"/>
    </w:pPr>
  </w:style>
  <w:style w:type="paragraph" w:styleId="41">
    <w:name w:val="List 4"/>
    <w:basedOn w:val="32"/>
    <w:rsid w:val="00BB6BE9"/>
    <w:pPr>
      <w:ind w:left="1418"/>
    </w:pPr>
  </w:style>
  <w:style w:type="paragraph" w:styleId="51">
    <w:name w:val="List 5"/>
    <w:basedOn w:val="41"/>
    <w:rsid w:val="00BB6BE9"/>
    <w:pPr>
      <w:ind w:left="1702"/>
    </w:pPr>
  </w:style>
  <w:style w:type="paragraph" w:styleId="42">
    <w:name w:val="List Bullet 4"/>
    <w:basedOn w:val="31"/>
    <w:rsid w:val="00BB6BE9"/>
    <w:pPr>
      <w:ind w:left="1418"/>
    </w:pPr>
  </w:style>
  <w:style w:type="paragraph" w:styleId="52">
    <w:name w:val="List Bullet 5"/>
    <w:basedOn w:val="42"/>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e">
    <w:name w:val="Document Map"/>
    <w:basedOn w:val="a"/>
    <w:link w:val="Char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Char2">
    <w:name w:val="문서 구조 Char"/>
    <w:link w:val="ae"/>
    <w:rsid w:val="00BB6BE9"/>
    <w:rPr>
      <w:rFonts w:ascii="Tahoma" w:hAnsi="Tahoma" w:cs="Tahoma"/>
      <w:shd w:val="clear" w:color="auto" w:fill="000080"/>
      <w:lang w:val="en-GB" w:eastAsia="ja-JP"/>
    </w:rPr>
  </w:style>
  <w:style w:type="paragraph" w:styleId="af">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0">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1">
    <w:name w:val="Plain Text"/>
    <w:basedOn w:val="a"/>
    <w:link w:val="Char3"/>
    <w:rsid w:val="00BB6BE9"/>
    <w:pPr>
      <w:overflowPunct w:val="0"/>
      <w:autoSpaceDE w:val="0"/>
      <w:autoSpaceDN w:val="0"/>
      <w:adjustRightInd w:val="0"/>
      <w:textAlignment w:val="baseline"/>
    </w:pPr>
    <w:rPr>
      <w:rFonts w:ascii="Courier New" w:hAnsi="Courier New"/>
      <w:lang w:val="nb-NO" w:eastAsia="ja-JP"/>
    </w:rPr>
  </w:style>
  <w:style w:type="character" w:customStyle="1" w:styleId="Char3">
    <w:name w:val="글자만 Char"/>
    <w:link w:val="af1"/>
    <w:rsid w:val="00BB6BE9"/>
    <w:rPr>
      <w:rFonts w:ascii="Courier New" w:hAnsi="Courier New"/>
      <w:lang w:val="nb-NO" w:eastAsia="ja-JP"/>
    </w:rPr>
  </w:style>
  <w:style w:type="character" w:styleId="af2">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3">
    <w:name w:val="Strong"/>
    <w:uiPriority w:val="22"/>
    <w:qFormat/>
    <w:rsid w:val="00BB6BE9"/>
    <w:rPr>
      <w:b/>
      <w:bCs/>
    </w:rPr>
  </w:style>
  <w:style w:type="character" w:styleId="af4">
    <w:name w:val="page number"/>
    <w:basedOn w:val="a0"/>
    <w:rsid w:val="00BB6BE9"/>
  </w:style>
  <w:style w:type="paragraph" w:styleId="af5">
    <w:name w:val="List Paragraph"/>
    <w:aliases w:val="- Bullets,リスト段落,列出段落"/>
    <w:basedOn w:val="a"/>
    <w:link w:val="Char4"/>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Char4">
    <w:name w:val="목록 단락 Char"/>
    <w:aliases w:val="- Bullets Char,リスト段落 Char,列出段落 Char"/>
    <w:link w:val="af5"/>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6">
    <w:name w:val="FollowedHyperlink"/>
    <w:unhideWhenUsed/>
    <w:rsid w:val="00BB6BE9"/>
    <w:rPr>
      <w:color w:val="954F72"/>
      <w:u w:val="single"/>
    </w:rPr>
  </w:style>
  <w:style w:type="table" w:styleId="af7">
    <w:name w:val="Table Grid"/>
    <w:basedOn w:val="a1"/>
    <w:uiPriority w:val="39"/>
    <w:rsid w:val="002E64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9">
    <w:name w:val="annotation subject"/>
    <w:basedOn w:val="a7"/>
    <w:next w:val="a7"/>
    <w:link w:val="Char5"/>
    <w:rsid w:val="009E74FC"/>
    <w:rPr>
      <w:b/>
      <w:bCs/>
    </w:rPr>
  </w:style>
  <w:style w:type="character" w:customStyle="1" w:styleId="Char5">
    <w:name w:val="메모 주제 Char"/>
    <w:link w:val="af9"/>
    <w:rsid w:val="009E74FC"/>
    <w:rPr>
      <w:b/>
      <w:bCs/>
      <w:lang w:val="en-GB" w:eastAsia="en-US"/>
    </w:rPr>
  </w:style>
  <w:style w:type="paragraph" w:styleId="afa">
    <w:name w:val="Body Text"/>
    <w:basedOn w:val="a"/>
    <w:link w:val="Char6"/>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Char6">
    <w:name w:val="본문 Char"/>
    <w:link w:val="afa"/>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5"/>
    <w:qFormat/>
    <w:rsid w:val="00592217"/>
  </w:style>
  <w:style w:type="character" w:customStyle="1" w:styleId="UnresolvedMention1">
    <w:name w:val="Unresolved Mention1"/>
    <w:basedOn w:val="a0"/>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Char"/>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Char"/>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제목 3 Char"/>
    <w:link w:val="3"/>
    <w:rsid w:val="00361AC6"/>
    <w:rPr>
      <w:rFonts w:ascii="Arial" w:hAnsi="Arial"/>
      <w:sz w:val="28"/>
      <w:lang w:val="en-GB" w:eastAsia="en-US"/>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4 Char"/>
    <w:link w:val="4"/>
    <w:locked/>
    <w:rsid w:val="00361AC6"/>
    <w:rPr>
      <w:rFonts w:ascii="Arial" w:hAnsi="Arial"/>
      <w:sz w:val="24"/>
      <w:lang w:val="en-GB" w:eastAsia="en-US"/>
    </w:rPr>
  </w:style>
  <w:style w:type="character" w:customStyle="1" w:styleId="9Char">
    <w:name w:val="제목 9 Char"/>
    <w:link w:val="9"/>
    <w:rsid w:val="00BB6BE9"/>
    <w:rPr>
      <w:rFonts w:ascii="Arial" w:hAnsi="Arial"/>
      <w:sz w:val="36"/>
      <w:lang w:val="en-GB" w:eastAsia="en-US"/>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3E11D3"/>
    <w:pPr>
      <w:spacing w:after="0"/>
    </w:pPr>
    <w:rPr>
      <w:rFonts w:ascii="Segoe UI" w:hAnsi="Segoe UI" w:cs="Segoe UI"/>
      <w:sz w:val="18"/>
      <w:szCs w:val="18"/>
    </w:rPr>
  </w:style>
  <w:style w:type="character" w:customStyle="1" w:styleId="Char">
    <w:name w:val="풍선 도움말 텍스트 Char"/>
    <w:link w:val="a5"/>
    <w:rsid w:val="003E11D3"/>
    <w:rPr>
      <w:rFonts w:ascii="Segoe UI" w:hAnsi="Segoe UI" w:cs="Segoe UI"/>
      <w:sz w:val="18"/>
      <w:szCs w:val="18"/>
      <w:lang w:val="en-GB" w:eastAsia="en-US"/>
    </w:rPr>
  </w:style>
  <w:style w:type="character" w:styleId="a6">
    <w:name w:val="annotation reference"/>
    <w:qFormat/>
    <w:rsid w:val="00BD678C"/>
    <w:rPr>
      <w:sz w:val="16"/>
      <w:szCs w:val="16"/>
    </w:rPr>
  </w:style>
  <w:style w:type="paragraph" w:styleId="a7">
    <w:name w:val="annotation text"/>
    <w:basedOn w:val="a"/>
    <w:link w:val="Char0"/>
    <w:uiPriority w:val="99"/>
    <w:qFormat/>
    <w:rsid w:val="00BD678C"/>
  </w:style>
  <w:style w:type="character" w:customStyle="1" w:styleId="Char0">
    <w:name w:val="메모 텍스트 Char"/>
    <w:link w:val="a7"/>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맑은 고딕" w:hAnsi="Arial"/>
      <w:sz w:val="18"/>
      <w:lang w:val="x-none" w:eastAsia="ja-JP"/>
    </w:rPr>
  </w:style>
  <w:style w:type="character" w:customStyle="1" w:styleId="TALCharCharChar">
    <w:name w:val="TAL Char Char Char"/>
    <w:link w:val="TALCharChar"/>
    <w:rsid w:val="00695679"/>
    <w:rPr>
      <w:rFonts w:ascii="Arial" w:eastAsia="맑은 고딕" w:hAnsi="Arial"/>
      <w:sz w:val="18"/>
      <w:lang w:val="x-none" w:eastAsia="ja-JP"/>
    </w:rPr>
  </w:style>
  <w:style w:type="character" w:styleId="a8">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9"/>
    <w:rsid w:val="00BB6BE9"/>
    <w:pPr>
      <w:ind w:left="851"/>
    </w:pPr>
  </w:style>
  <w:style w:type="paragraph" w:styleId="a9">
    <w:name w:val="List Number"/>
    <w:basedOn w:val="aa"/>
    <w:rsid w:val="00BB6BE9"/>
  </w:style>
  <w:style w:type="paragraph" w:styleId="aa">
    <w:name w:val="List"/>
    <w:basedOn w:val="a"/>
    <w:rsid w:val="00BB6BE9"/>
    <w:pPr>
      <w:overflowPunct w:val="0"/>
      <w:autoSpaceDE w:val="0"/>
      <w:autoSpaceDN w:val="0"/>
      <w:adjustRightInd w:val="0"/>
      <w:ind w:left="568" w:hanging="284"/>
      <w:textAlignment w:val="baseline"/>
    </w:pPr>
    <w:rPr>
      <w:lang w:eastAsia="ja-JP"/>
    </w:rPr>
  </w:style>
  <w:style w:type="character" w:styleId="ab">
    <w:name w:val="footnote reference"/>
    <w:rsid w:val="00BB6BE9"/>
    <w:rPr>
      <w:b/>
      <w:position w:val="6"/>
      <w:sz w:val="16"/>
    </w:rPr>
  </w:style>
  <w:style w:type="paragraph" w:styleId="ac">
    <w:name w:val="footnote text"/>
    <w:basedOn w:val="a"/>
    <w:link w:val="Char1"/>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Char1">
    <w:name w:val="각주 텍스트 Char"/>
    <w:link w:val="ac"/>
    <w:rsid w:val="00BB6BE9"/>
    <w:rPr>
      <w:sz w:val="16"/>
      <w:lang w:val="en-GB" w:eastAsia="ja-JP"/>
    </w:rPr>
  </w:style>
  <w:style w:type="paragraph" w:styleId="23">
    <w:name w:val="List Bullet 2"/>
    <w:basedOn w:val="ad"/>
    <w:rsid w:val="00BB6BE9"/>
    <w:pPr>
      <w:ind w:left="851"/>
    </w:pPr>
  </w:style>
  <w:style w:type="paragraph" w:styleId="ad">
    <w:name w:val="List Bullet"/>
    <w:basedOn w:val="aa"/>
    <w:rsid w:val="00BB6BE9"/>
  </w:style>
  <w:style w:type="paragraph" w:styleId="31">
    <w:name w:val="List Bullet 3"/>
    <w:basedOn w:val="23"/>
    <w:rsid w:val="00BB6BE9"/>
    <w:pPr>
      <w:ind w:left="1135"/>
    </w:pPr>
  </w:style>
  <w:style w:type="paragraph" w:styleId="24">
    <w:name w:val="List 2"/>
    <w:basedOn w:val="aa"/>
    <w:rsid w:val="00BB6BE9"/>
    <w:pPr>
      <w:ind w:left="851"/>
    </w:pPr>
  </w:style>
  <w:style w:type="paragraph" w:styleId="32">
    <w:name w:val="List 3"/>
    <w:basedOn w:val="24"/>
    <w:rsid w:val="00BB6BE9"/>
    <w:pPr>
      <w:ind w:left="1135"/>
    </w:pPr>
  </w:style>
  <w:style w:type="paragraph" w:styleId="41">
    <w:name w:val="List 4"/>
    <w:basedOn w:val="32"/>
    <w:rsid w:val="00BB6BE9"/>
    <w:pPr>
      <w:ind w:left="1418"/>
    </w:pPr>
  </w:style>
  <w:style w:type="paragraph" w:styleId="51">
    <w:name w:val="List 5"/>
    <w:basedOn w:val="41"/>
    <w:rsid w:val="00BB6BE9"/>
    <w:pPr>
      <w:ind w:left="1702"/>
    </w:pPr>
  </w:style>
  <w:style w:type="paragraph" w:styleId="42">
    <w:name w:val="List Bullet 4"/>
    <w:basedOn w:val="31"/>
    <w:rsid w:val="00BB6BE9"/>
    <w:pPr>
      <w:ind w:left="1418"/>
    </w:pPr>
  </w:style>
  <w:style w:type="paragraph" w:styleId="52">
    <w:name w:val="List Bullet 5"/>
    <w:basedOn w:val="42"/>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e">
    <w:name w:val="Document Map"/>
    <w:basedOn w:val="a"/>
    <w:link w:val="Char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Char2">
    <w:name w:val="문서 구조 Char"/>
    <w:link w:val="ae"/>
    <w:rsid w:val="00BB6BE9"/>
    <w:rPr>
      <w:rFonts w:ascii="Tahoma" w:hAnsi="Tahoma" w:cs="Tahoma"/>
      <w:shd w:val="clear" w:color="auto" w:fill="000080"/>
      <w:lang w:val="en-GB" w:eastAsia="ja-JP"/>
    </w:rPr>
  </w:style>
  <w:style w:type="paragraph" w:styleId="af">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0">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1">
    <w:name w:val="Plain Text"/>
    <w:basedOn w:val="a"/>
    <w:link w:val="Char3"/>
    <w:rsid w:val="00BB6BE9"/>
    <w:pPr>
      <w:overflowPunct w:val="0"/>
      <w:autoSpaceDE w:val="0"/>
      <w:autoSpaceDN w:val="0"/>
      <w:adjustRightInd w:val="0"/>
      <w:textAlignment w:val="baseline"/>
    </w:pPr>
    <w:rPr>
      <w:rFonts w:ascii="Courier New" w:hAnsi="Courier New"/>
      <w:lang w:val="nb-NO" w:eastAsia="ja-JP"/>
    </w:rPr>
  </w:style>
  <w:style w:type="character" w:customStyle="1" w:styleId="Char3">
    <w:name w:val="글자만 Char"/>
    <w:link w:val="af1"/>
    <w:rsid w:val="00BB6BE9"/>
    <w:rPr>
      <w:rFonts w:ascii="Courier New" w:hAnsi="Courier New"/>
      <w:lang w:val="nb-NO" w:eastAsia="ja-JP"/>
    </w:rPr>
  </w:style>
  <w:style w:type="character" w:styleId="af2">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3">
    <w:name w:val="Strong"/>
    <w:uiPriority w:val="22"/>
    <w:qFormat/>
    <w:rsid w:val="00BB6BE9"/>
    <w:rPr>
      <w:b/>
      <w:bCs/>
    </w:rPr>
  </w:style>
  <w:style w:type="character" w:styleId="af4">
    <w:name w:val="page number"/>
    <w:basedOn w:val="a0"/>
    <w:rsid w:val="00BB6BE9"/>
  </w:style>
  <w:style w:type="paragraph" w:styleId="af5">
    <w:name w:val="List Paragraph"/>
    <w:aliases w:val="- Bullets,リスト段落,列出段落"/>
    <w:basedOn w:val="a"/>
    <w:link w:val="Char4"/>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Char4">
    <w:name w:val="목록 단락 Char"/>
    <w:aliases w:val="- Bullets Char,リスト段落 Char,列出段落 Char"/>
    <w:link w:val="af5"/>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6">
    <w:name w:val="FollowedHyperlink"/>
    <w:unhideWhenUsed/>
    <w:rsid w:val="00BB6BE9"/>
    <w:rPr>
      <w:color w:val="954F72"/>
      <w:u w:val="single"/>
    </w:rPr>
  </w:style>
  <w:style w:type="table" w:styleId="af7">
    <w:name w:val="Table Grid"/>
    <w:basedOn w:val="a1"/>
    <w:uiPriority w:val="39"/>
    <w:rsid w:val="002E64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9">
    <w:name w:val="annotation subject"/>
    <w:basedOn w:val="a7"/>
    <w:next w:val="a7"/>
    <w:link w:val="Char5"/>
    <w:rsid w:val="009E74FC"/>
    <w:rPr>
      <w:b/>
      <w:bCs/>
    </w:rPr>
  </w:style>
  <w:style w:type="character" w:customStyle="1" w:styleId="Char5">
    <w:name w:val="메모 주제 Char"/>
    <w:link w:val="af9"/>
    <w:rsid w:val="009E74FC"/>
    <w:rPr>
      <w:b/>
      <w:bCs/>
      <w:lang w:val="en-GB" w:eastAsia="en-US"/>
    </w:rPr>
  </w:style>
  <w:style w:type="paragraph" w:styleId="afa">
    <w:name w:val="Body Text"/>
    <w:basedOn w:val="a"/>
    <w:link w:val="Char6"/>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Char6">
    <w:name w:val="본문 Char"/>
    <w:link w:val="afa"/>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5"/>
    <w:qFormat/>
    <w:rsid w:val="00592217"/>
  </w:style>
  <w:style w:type="character" w:customStyle="1" w:styleId="UnresolvedMention1">
    <w:name w:val="Unresolved Mention1"/>
    <w:basedOn w:val="a0"/>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56013318">
      <w:bodyDiv w:val="1"/>
      <w:marLeft w:val="0"/>
      <w:marRight w:val="0"/>
      <w:marTop w:val="0"/>
      <w:marBottom w:val="0"/>
      <w:divBdr>
        <w:top w:val="none" w:sz="0" w:space="0" w:color="auto"/>
        <w:left w:val="none" w:sz="0" w:space="0" w:color="auto"/>
        <w:bottom w:val="none" w:sz="0" w:space="0" w:color="auto"/>
        <w:right w:val="none" w:sz="0" w:space="0" w:color="auto"/>
      </w:divBdr>
      <w:divsChild>
        <w:div w:id="482742937">
          <w:marLeft w:val="0"/>
          <w:marRight w:val="0"/>
          <w:marTop w:val="0"/>
          <w:marBottom w:val="0"/>
          <w:divBdr>
            <w:top w:val="none" w:sz="0" w:space="0" w:color="auto"/>
            <w:left w:val="none" w:sz="0" w:space="0" w:color="auto"/>
            <w:bottom w:val="none" w:sz="0" w:space="0" w:color="auto"/>
            <w:right w:val="none" w:sz="0" w:space="0" w:color="auto"/>
          </w:divBdr>
          <w:divsChild>
            <w:div w:id="1871725293">
              <w:marLeft w:val="0"/>
              <w:marRight w:val="0"/>
              <w:marTop w:val="0"/>
              <w:marBottom w:val="0"/>
              <w:divBdr>
                <w:top w:val="none" w:sz="0" w:space="0" w:color="auto"/>
                <w:left w:val="none" w:sz="0" w:space="0" w:color="auto"/>
                <w:bottom w:val="none" w:sz="0" w:space="0" w:color="auto"/>
                <w:right w:val="none" w:sz="0" w:space="0" w:color="auto"/>
              </w:divBdr>
              <w:divsChild>
                <w:div w:id="240795008">
                  <w:marLeft w:val="0"/>
                  <w:marRight w:val="0"/>
                  <w:marTop w:val="0"/>
                  <w:marBottom w:val="0"/>
                  <w:divBdr>
                    <w:top w:val="none" w:sz="0" w:space="0" w:color="auto"/>
                    <w:left w:val="none" w:sz="0" w:space="0" w:color="auto"/>
                    <w:bottom w:val="none" w:sz="0" w:space="0" w:color="auto"/>
                    <w:right w:val="none" w:sz="0" w:space="0" w:color="auto"/>
                  </w:divBdr>
                  <w:divsChild>
                    <w:div w:id="1202785665">
                      <w:marLeft w:val="0"/>
                      <w:marRight w:val="0"/>
                      <w:marTop w:val="0"/>
                      <w:marBottom w:val="0"/>
                      <w:divBdr>
                        <w:top w:val="none" w:sz="0" w:space="0" w:color="auto"/>
                        <w:left w:val="none" w:sz="0" w:space="0" w:color="auto"/>
                        <w:bottom w:val="none" w:sz="0" w:space="0" w:color="auto"/>
                        <w:right w:val="none" w:sz="0" w:space="0" w:color="auto"/>
                      </w:divBdr>
                      <w:divsChild>
                        <w:div w:id="1879974806">
                          <w:marLeft w:val="0"/>
                          <w:marRight w:val="0"/>
                          <w:marTop w:val="0"/>
                          <w:marBottom w:val="0"/>
                          <w:divBdr>
                            <w:top w:val="none" w:sz="0" w:space="0" w:color="auto"/>
                            <w:left w:val="none" w:sz="0" w:space="0" w:color="auto"/>
                            <w:bottom w:val="none" w:sz="0" w:space="0" w:color="auto"/>
                            <w:right w:val="none" w:sz="0" w:space="0" w:color="auto"/>
                          </w:divBdr>
                          <w:divsChild>
                            <w:div w:id="1933858178">
                              <w:marLeft w:val="0"/>
                              <w:marRight w:val="0"/>
                              <w:marTop w:val="0"/>
                              <w:marBottom w:val="0"/>
                              <w:divBdr>
                                <w:top w:val="none" w:sz="0" w:space="0" w:color="auto"/>
                                <w:left w:val="none" w:sz="0" w:space="0" w:color="auto"/>
                                <w:bottom w:val="none" w:sz="0" w:space="0" w:color="auto"/>
                                <w:right w:val="none" w:sz="0" w:space="0" w:color="auto"/>
                              </w:divBdr>
                              <w:divsChild>
                                <w:div w:id="619461526">
                                  <w:marLeft w:val="0"/>
                                  <w:marRight w:val="0"/>
                                  <w:marTop w:val="0"/>
                                  <w:marBottom w:val="0"/>
                                  <w:divBdr>
                                    <w:top w:val="none" w:sz="0" w:space="0" w:color="auto"/>
                                    <w:left w:val="none" w:sz="0" w:space="0" w:color="auto"/>
                                    <w:bottom w:val="none" w:sz="0" w:space="0" w:color="auto"/>
                                    <w:right w:val="none" w:sz="0" w:space="0" w:color="auto"/>
                                  </w:divBdr>
                                  <w:divsChild>
                                    <w:div w:id="886186741">
                                      <w:marLeft w:val="0"/>
                                      <w:marRight w:val="0"/>
                                      <w:marTop w:val="0"/>
                                      <w:marBottom w:val="0"/>
                                      <w:divBdr>
                                        <w:top w:val="none" w:sz="0" w:space="0" w:color="auto"/>
                                        <w:left w:val="none" w:sz="0" w:space="0" w:color="auto"/>
                                        <w:bottom w:val="none" w:sz="0" w:space="0" w:color="auto"/>
                                        <w:right w:val="none" w:sz="0" w:space="0" w:color="auto"/>
                                      </w:divBdr>
                                      <w:divsChild>
                                        <w:div w:id="1469782369">
                                          <w:marLeft w:val="0"/>
                                          <w:marRight w:val="0"/>
                                          <w:marTop w:val="0"/>
                                          <w:marBottom w:val="0"/>
                                          <w:divBdr>
                                            <w:top w:val="none" w:sz="0" w:space="0" w:color="auto"/>
                                            <w:left w:val="none" w:sz="0" w:space="0" w:color="auto"/>
                                            <w:bottom w:val="none" w:sz="0" w:space="0" w:color="auto"/>
                                            <w:right w:val="none" w:sz="0" w:space="0" w:color="auto"/>
                                          </w:divBdr>
                                          <w:divsChild>
                                            <w:div w:id="1826387031">
                                              <w:marLeft w:val="330"/>
                                              <w:marRight w:val="225"/>
                                              <w:marTop w:val="300"/>
                                              <w:marBottom w:val="450"/>
                                              <w:divBdr>
                                                <w:top w:val="none" w:sz="0" w:space="0" w:color="auto"/>
                                                <w:left w:val="none" w:sz="0" w:space="0" w:color="auto"/>
                                                <w:bottom w:val="none" w:sz="0" w:space="0" w:color="auto"/>
                                                <w:right w:val="none" w:sz="0" w:space="0" w:color="auto"/>
                                              </w:divBdr>
                                              <w:divsChild>
                                                <w:div w:id="1540896841">
                                                  <w:marLeft w:val="0"/>
                                                  <w:marRight w:val="0"/>
                                                  <w:marTop w:val="0"/>
                                                  <w:marBottom w:val="0"/>
                                                  <w:divBdr>
                                                    <w:top w:val="none" w:sz="0" w:space="0" w:color="auto"/>
                                                    <w:left w:val="none" w:sz="0" w:space="0" w:color="auto"/>
                                                    <w:bottom w:val="none" w:sz="0" w:space="0" w:color="auto"/>
                                                    <w:right w:val="none" w:sz="0" w:space="0" w:color="auto"/>
                                                  </w:divBdr>
                                                  <w:divsChild>
                                                    <w:div w:id="80520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jpeg"/><Relationship Id="rId26" Type="http://schemas.openxmlformats.org/officeDocument/2006/relationships/image" Target="media/image7.emf"/><Relationship Id="rId39" Type="http://schemas.openxmlformats.org/officeDocument/2006/relationships/image" Target="media/image13.wmf"/><Relationship Id="rId21" Type="http://schemas.openxmlformats.org/officeDocument/2006/relationships/image" Target="media/image4.emf"/><Relationship Id="rId34" Type="http://schemas.openxmlformats.org/officeDocument/2006/relationships/image" Target="media/image11.wmf"/><Relationship Id="rId42" Type="http://schemas.openxmlformats.org/officeDocument/2006/relationships/oleObject" Target="embeddings/oleObject10.bin"/><Relationship Id="rId47" Type="http://schemas.openxmlformats.org/officeDocument/2006/relationships/image" Target="media/image17.wmf"/><Relationship Id="rId50" Type="http://schemas.openxmlformats.org/officeDocument/2006/relationships/oleObject" Target="embeddings/oleObject14.bin"/><Relationship Id="rId55" Type="http://schemas.openxmlformats.org/officeDocument/2006/relationships/image" Target="media/image21.wmf"/><Relationship Id="rId63" Type="http://schemas.openxmlformats.org/officeDocument/2006/relationships/oleObject" Target="embeddings/oleObject20.bin"/><Relationship Id="rId68" Type="http://schemas.openxmlformats.org/officeDocument/2006/relationships/header" Target="header2.xml"/><Relationship Id="rId76" Type="http://schemas.microsoft.com/office/2011/relationships/commentsExtended" Target="commentsExtended.xml"/><Relationship Id="rId7" Type="http://schemas.openxmlformats.org/officeDocument/2006/relationships/numbering" Target="numbering.xml"/><Relationship Id="rId71" Type="http://schemas.openxmlformats.org/officeDocument/2006/relationships/oleObject" Target="embeddings/oleObject23.bin"/><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9" Type="http://schemas.openxmlformats.org/officeDocument/2006/relationships/oleObject" Target="embeddings/oleObject4.bin"/><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comments" Target="comments.xml"/><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4.emf"/><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oleObject" Target="embeddings/oleObject24.bin"/><Relationship Id="rId78" Type="http://schemas.microsoft.com/office/2011/relationships/people" Target="peop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3gpp.org/3G_Specs/CRs.htm"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6.emf"/><Relationship Id="rId69" Type="http://schemas.openxmlformats.org/officeDocument/2006/relationships/footer" Target="footer1.xml"/><Relationship Id="rId77" Type="http://schemas.microsoft.com/office/2016/09/relationships/commentsIds" Target="commentsIds.xml"/><Relationship Id="rId8" Type="http://schemas.openxmlformats.org/officeDocument/2006/relationships/styles" Target="styles.xml"/><Relationship Id="rId51" Type="http://schemas.openxmlformats.org/officeDocument/2006/relationships/image" Target="media/image19.wmf"/><Relationship Id="rId72"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oleObject" Target="embeddings/oleObject2.bin"/><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image" Target="media/image3.emf"/><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image" Target="media/image25.emf"/><Relationship Id="rId70" Type="http://schemas.openxmlformats.org/officeDocument/2006/relationships/image" Target="media/image30.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D76FB969-A30F-4D96-A46C-3613586B8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287</Pages>
  <Words>97415</Words>
  <Characters>555266</Characters>
  <Application>Microsoft Office Word</Application>
  <DocSecurity>0</DocSecurity>
  <Lines>4627</Lines>
  <Paragraphs>1302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651379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Samsung</cp:lastModifiedBy>
  <cp:revision>4</cp:revision>
  <cp:lastPrinted>2017-05-08T11:55:00Z</cp:lastPrinted>
  <dcterms:created xsi:type="dcterms:W3CDTF">2018-03-12T06:39:00Z</dcterms:created>
  <dcterms:modified xsi:type="dcterms:W3CDTF">2018-03-12T11:48:00Z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2018-03-08</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1520566318</vt:lpwstr>
  </property>
</Properties>
</file>