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59E6249"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7649F236"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5"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6"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8"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9" w:author="Rapporteur Late Drop" w:date="2019-04-04T16:13:00Z">
        <w:r>
          <w:t>MR-DC</w:t>
        </w:r>
        <w:r>
          <w:tab/>
          <w:t>Multi-Radio Dual Connectivity</w:t>
        </w:r>
      </w:ins>
    </w:p>
    <w:p w14:paraId="6C5694A3" w14:textId="62C92A74" w:rsidR="002C5D28" w:rsidRDefault="002C5D28" w:rsidP="002C5D28">
      <w:pPr>
        <w:pStyle w:val="EW"/>
        <w:rPr>
          <w:ins w:id="10" w:author="Rapporteur Late Drop" w:date="2019-04-04T16:13:00Z"/>
        </w:rPr>
      </w:pPr>
      <w:r w:rsidRPr="00645E3C">
        <w:t>N/A</w:t>
      </w:r>
      <w:r w:rsidRPr="00645E3C">
        <w:tab/>
        <w:t>Not Applicable</w:t>
      </w:r>
    </w:p>
    <w:p w14:paraId="48536F26" w14:textId="4671546A" w:rsidR="00AF70C7" w:rsidRDefault="00AF70C7" w:rsidP="00AF70C7">
      <w:pPr>
        <w:pStyle w:val="EW"/>
        <w:rPr>
          <w:ins w:id="11" w:author="Rapporteur ASN.1 Ph1" w:date="2019-04-15T11:08:00Z"/>
          <w:lang w:val="en-US"/>
        </w:rPr>
      </w:pPr>
      <w:ins w:id="12"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3" w:author="Rapporteur Late Drop" w:date="2019-04-04T16:13:00Z"/>
          <w:lang w:val="en-US" w:eastAsia="x-none"/>
        </w:rPr>
      </w:pPr>
      <w:ins w:id="14" w:author="Rapporteur ASN.1 Ph1" w:date="2019-04-15T11:08:00Z">
        <w:r>
          <w:rPr>
            <w:lang w:val="en-US"/>
          </w:rPr>
          <w:t>(NG)EN-DC</w:t>
        </w:r>
        <w:r>
          <w:rPr>
            <w:lang w:val="en-US"/>
          </w:rPr>
          <w:tab/>
        </w:r>
      </w:ins>
      <w:ins w:id="15"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6" w:author="Rapporteur Late Drop" w:date="2019-04-04T16:13:00Z"/>
        </w:rPr>
      </w:pPr>
      <w:ins w:id="17" w:author="Rapporteur Late Drop" w:date="2019-04-04T16:13:00Z">
        <w:r>
          <w:t>NGEN-DC</w:t>
        </w:r>
        <w:r>
          <w:tab/>
        </w:r>
      </w:ins>
      <w:ins w:id="18" w:author="Rapporteur ASN.1 Ph1" w:date="2019-04-15T11:07:00Z">
        <w:r w:rsidR="001F7EBE" w:rsidRPr="001F7EBE">
          <w:t>E-UTRA NR Dual Connectivity with E-UTRA connected to 5GC</w:t>
        </w:r>
      </w:ins>
      <w:commentRangeStart w:id="19"/>
      <w:commentRangeEnd w:id="19"/>
      <w:r w:rsidR="00763189">
        <w:rPr>
          <w:rStyle w:val="CommentReference"/>
        </w:rPr>
        <w:commentReference w:id="19"/>
      </w:r>
    </w:p>
    <w:p w14:paraId="5A6E8A44" w14:textId="504D633A" w:rsidR="00AF70C7" w:rsidRPr="00AF70C7" w:rsidRDefault="00AF70C7" w:rsidP="00AF70C7">
      <w:pPr>
        <w:pStyle w:val="EW"/>
        <w:rPr>
          <w:lang w:val="en-US" w:eastAsia="x-none"/>
        </w:rPr>
      </w:pPr>
      <w:ins w:id="20"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1" w:name="_Toc535261122"/>
      <w:r w:rsidRPr="00645E3C">
        <w:rPr>
          <w:rFonts w:eastAsia="MS Mincho"/>
        </w:rPr>
        <w:lastRenderedPageBreak/>
        <w:t>4</w:t>
      </w:r>
      <w:r w:rsidRPr="00645E3C">
        <w:rPr>
          <w:rFonts w:eastAsia="MS Mincho"/>
        </w:rPr>
        <w:tab/>
        <w:t>General</w:t>
      </w:r>
      <w:bookmarkEnd w:id="21"/>
    </w:p>
    <w:p w14:paraId="6308C42A"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4F2E9EF"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C2A4D" w:rsidP="002C5D28">
      <w:pPr>
        <w:pStyle w:val="TH"/>
        <w:rPr>
          <w:lang w:val="en-GB"/>
        </w:rPr>
      </w:pPr>
      <w:r w:rsidRPr="00645E3C">
        <w:rPr>
          <w:noProof/>
          <w:lang w:val="en-GB"/>
        </w:rPr>
        <w:object w:dxaOrig="4950" w:dyaOrig="4875" w14:anchorId="03EAF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 style="width:245.5pt;height:244pt;mso-width-percent:0;mso-height-percent:0;mso-width-percent:0;mso-height-percent:0" o:ole="">
            <v:imagedata r:id="rId18" o:title=""/>
          </v:shape>
          <o:OLEObject Type="Embed" ProgID="Word.Document.12" ShapeID="_x0000_i1058" DrawAspect="Content" ObjectID="_1617710051"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C2A4D" w:rsidP="002C5D28">
      <w:pPr>
        <w:pStyle w:val="TH"/>
        <w:rPr>
          <w:noProof/>
          <w:lang w:val="en-GB"/>
        </w:rPr>
      </w:pPr>
      <w:r w:rsidRPr="00645E3C">
        <w:rPr>
          <w:noProof/>
          <w:lang w:val="en-GB"/>
        </w:rPr>
        <w:object w:dxaOrig="10455" w:dyaOrig="5505" w14:anchorId="4F38F69F">
          <v:shape id="_x0000_i1057" type="#_x0000_t75" alt="" style="width:525pt;height:274pt;mso-width-percent:0;mso-height-percent:0;mso-width-percent:0;mso-height-percent:0" o:ole="">
            <v:imagedata r:id="rId20" o:title=""/>
          </v:shape>
          <o:OLEObject Type="Embed" ProgID="Word.Document.12" ShapeID="_x0000_i1057" DrawAspect="Content" ObjectID="_1617710052"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Rapporteur Late Drop" w:date="2019-04-04T16:14:00Z">
        <w:r w:rsidR="00C42934">
          <w:rPr>
            <w:lang w:val="en-GB"/>
          </w:rPr>
          <w:t>(NG)</w:t>
        </w:r>
      </w:ins>
      <w:r w:rsidRPr="00645E3C">
        <w:rPr>
          <w:lang w:val="en-GB"/>
        </w:rPr>
        <w:t xml:space="preserve">EN-DC, </w:t>
      </w:r>
      <w:ins w:id="27"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8"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29"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0" w:author="Rapporteur Late Drop" w:date="2019-04-04T16:14:00Z"/>
          <w:lang w:val="en-GB"/>
        </w:rPr>
      </w:pPr>
      <w:bookmarkStart w:id="31" w:name="_Hlk535953504"/>
      <w:del w:id="32"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3" w:name="_Toc535261127"/>
      <w:bookmarkEnd w:id="31"/>
      <w:r w:rsidRPr="00645E3C">
        <w:rPr>
          <w:rFonts w:eastAsia="MS Mincho"/>
          <w:lang w:val="en-GB"/>
        </w:rPr>
        <w:lastRenderedPageBreak/>
        <w:t>4.3</w:t>
      </w:r>
      <w:r w:rsidRPr="00645E3C">
        <w:rPr>
          <w:rFonts w:eastAsia="MS Mincho"/>
          <w:lang w:val="en-GB"/>
        </w:rPr>
        <w:tab/>
        <w:t>Services</w:t>
      </w:r>
      <w:bookmarkEnd w:id="33"/>
    </w:p>
    <w:p w14:paraId="742BDBD4"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308F82ED"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0C9E832F"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1" w:name="_Toc535261135"/>
      <w:r w:rsidRPr="00645E3C">
        <w:rPr>
          <w:lang w:val="en-GB"/>
        </w:rPr>
        <w:t>5.1.3</w:t>
      </w:r>
      <w:r w:rsidRPr="00645E3C">
        <w:rPr>
          <w:lang w:val="en-GB"/>
        </w:rPr>
        <w:tab/>
        <w:t xml:space="preserve">Requirements for UE in </w:t>
      </w:r>
      <w:del w:id="42" w:author="R2-1905411" w:date="2019-04-16T10:50:00Z">
        <w:r w:rsidRPr="00645E3C" w:rsidDel="0002341F">
          <w:rPr>
            <w:lang w:val="en-GB"/>
          </w:rPr>
          <w:delText>EN</w:delText>
        </w:r>
      </w:del>
      <w:ins w:id="43" w:author="R2-1905411" w:date="2019-04-16T10:50:00Z">
        <w:r w:rsidR="0002341F">
          <w:rPr>
            <w:lang w:val="en-GB"/>
          </w:rPr>
          <w:t>MR</w:t>
        </w:r>
      </w:ins>
      <w:r w:rsidRPr="00645E3C">
        <w:rPr>
          <w:lang w:val="en-GB"/>
        </w:rPr>
        <w:t>-DC</w:t>
      </w:r>
      <w:bookmarkEnd w:id="41"/>
      <w:commentRangeStart w:id="44"/>
      <w:commentRangeEnd w:id="44"/>
      <w:r w:rsidR="00597AE4">
        <w:rPr>
          <w:rStyle w:val="CommentReference"/>
          <w:rFonts w:ascii="Times New Roman" w:hAnsi="Times New Roman"/>
          <w:lang w:val="en-GB" w:eastAsia="ja-JP"/>
        </w:rPr>
        <w:commentReference w:id="44"/>
      </w:r>
    </w:p>
    <w:p w14:paraId="03623D43" w14:textId="77777777" w:rsidR="004A3044" w:rsidRDefault="00762908" w:rsidP="00706D38">
      <w:pPr>
        <w:rPr>
          <w:ins w:id="45" w:author="R2-1905411" w:date="2019-04-16T10:50:00Z"/>
        </w:rPr>
      </w:pPr>
      <w:r w:rsidRPr="00645E3C">
        <w:t>In this specification, the UE considers itself to be in</w:t>
      </w:r>
      <w:ins w:id="46" w:author="R2-1905411" w:date="2019-04-16T10:50:00Z">
        <w:r w:rsidR="004A3044">
          <w:t>:</w:t>
        </w:r>
      </w:ins>
      <w:r w:rsidRPr="00645E3C">
        <w:t xml:space="preserve"> </w:t>
      </w:r>
    </w:p>
    <w:p w14:paraId="64B1F8C6" w14:textId="77777777" w:rsidR="002D5375" w:rsidRPr="00E016E6" w:rsidRDefault="002D5375" w:rsidP="002D5375">
      <w:pPr>
        <w:pStyle w:val="B1"/>
        <w:rPr>
          <w:ins w:id="47" w:author="R2-1905411" w:date="2019-04-16T10:51:00Z"/>
        </w:rPr>
      </w:pPr>
      <w:ins w:id="48"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49" w:author="R2-1905411" w:date="2019-04-16T10:51:00Z">
        <w:r>
          <w:t xml:space="preserve"> and it is connected to EPC,</w:t>
        </w:r>
      </w:ins>
    </w:p>
    <w:p w14:paraId="1AA1A20B" w14:textId="77777777" w:rsidR="002D5375" w:rsidRDefault="002D5375" w:rsidP="002D5375">
      <w:pPr>
        <w:pStyle w:val="B1"/>
        <w:rPr>
          <w:ins w:id="50" w:author="R2-1905411" w:date="2019-04-16T10:51:00Z"/>
          <w:lang w:val="de-DE"/>
        </w:rPr>
      </w:pPr>
      <w:ins w:id="51"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2" w:author="R2-1905411" w:date="2019-04-16T10:51:00Z"/>
          <w:lang w:val="de-DE"/>
        </w:rPr>
      </w:pPr>
      <w:ins w:id="53"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4" w:author="R2-1905411" w:date="2019-04-16T10:51:00Z"/>
          <w:lang w:val="de-DE"/>
        </w:rPr>
      </w:pPr>
      <w:ins w:id="55"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6" w:author="R2-1905411" w:date="2019-04-16T10:51:00Z"/>
          <w:u w:val="single"/>
        </w:rPr>
      </w:pPr>
      <w:ins w:id="57"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8" w:author="R2-1905411" w:date="2019-04-16T10:51:00Z">
        <w:r w:rsidRPr="0068132A" w:rsidDel="002D5375">
          <w:delText>the term EN-DC</w:delText>
        </w:r>
      </w:del>
      <w:ins w:id="59"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0" w:author="R2-1905411" w:date="2019-04-16T10:52:00Z">
        <w:r w:rsidRPr="0068132A" w:rsidDel="00BC0AC8">
          <w:delText>the term EN-DC</w:delText>
        </w:r>
      </w:del>
      <w:ins w:id="61" w:author="R2-1905411" w:date="2019-04-16T10:52:00Z">
        <w:r w:rsidR="00BC0AC8" w:rsidRPr="001F0B69">
          <w:rPr>
            <w:lang w:val="en-US"/>
          </w:rPr>
          <w:t>these terms</w:t>
        </w:r>
      </w:ins>
      <w:r w:rsidRPr="0068132A">
        <w:t xml:space="preserve"> include</w:t>
      </w:r>
      <w:del w:id="62" w:author="R2-1905411" w:date="2019-04-16T10:52:00Z">
        <w:r w:rsidRPr="0068132A" w:rsidDel="00BC0AC8">
          <w:delText>s</w:delText>
        </w:r>
      </w:del>
      <w:r w:rsidRPr="0068132A">
        <w:t xml:space="preserve"> also the case where the UE is configured with E-UTRA</w:t>
      </w:r>
      <w:ins w:id="63" w:author="R2-1905411" w:date="2019-04-16T10:52:00Z">
        <w:r w:rsidR="00BC0AC8" w:rsidRPr="001F0B69">
          <w:rPr>
            <w:lang w:val="en-US"/>
          </w:rPr>
          <w:t xml:space="preserve"> or NR</w:t>
        </w:r>
      </w:ins>
      <w:r w:rsidRPr="0068132A">
        <w:t xml:space="preserve"> MCG only</w:t>
      </w:r>
      <w:r w:rsidRPr="00AC1DF2">
        <w:rPr>
          <w:lang w:val="en-US"/>
        </w:rPr>
        <w:t xml:space="preserve"> (i.e. no NR</w:t>
      </w:r>
      <w:ins w:id="64"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5"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6"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7"/>
      <w:commentRangeEnd w:id="67"/>
      <w:ins w:id="68" w:author="Ericsson (Håkan)" w:date="2019-03-20T22:36:00Z">
        <w:r w:rsidR="00597AE4">
          <w:rPr>
            <w:rStyle w:val="CommentReference"/>
          </w:rPr>
          <w:commentReference w:id="67"/>
        </w:r>
      </w:ins>
    </w:p>
    <w:p w14:paraId="3AD6DE87" w14:textId="0A95D462" w:rsidR="00C91578" w:rsidRPr="00887117" w:rsidRDefault="00597AE4" w:rsidP="00611D04">
      <w:pPr>
        <w:spacing w:after="0"/>
        <w:rPr>
          <w:lang w:val="en-US" w:eastAsia="sv-SE"/>
        </w:rPr>
      </w:pPr>
      <w:commentRangeStart w:id="69"/>
      <w:commentRangeEnd w:id="69"/>
      <w:r>
        <w:rPr>
          <w:rStyle w:val="CommentReference"/>
        </w:rPr>
        <w:commentReference w:id="69"/>
      </w:r>
    </w:p>
    <w:p w14:paraId="5D7E65A2" w14:textId="77777777" w:rsidR="002C5D28" w:rsidRPr="00645E3C" w:rsidRDefault="002C5D28" w:rsidP="002C5D28">
      <w:pPr>
        <w:pStyle w:val="Heading2"/>
        <w:rPr>
          <w:rFonts w:eastAsia="MS Mincho"/>
          <w:lang w:val="en-GB"/>
        </w:rPr>
      </w:pPr>
      <w:bookmarkStart w:id="70" w:name="_Toc535261136"/>
      <w:r w:rsidRPr="00645E3C">
        <w:rPr>
          <w:rFonts w:eastAsia="MS Mincho"/>
          <w:lang w:val="en-GB"/>
        </w:rPr>
        <w:t>5.2</w:t>
      </w:r>
      <w:r w:rsidRPr="00645E3C">
        <w:rPr>
          <w:rFonts w:eastAsia="MS Mincho"/>
          <w:lang w:val="en-GB"/>
        </w:rPr>
        <w:tab/>
        <w:t>System information</w:t>
      </w:r>
      <w:bookmarkEnd w:id="70"/>
    </w:p>
    <w:p w14:paraId="550DD3A3" w14:textId="77777777" w:rsidR="002C5D28" w:rsidRPr="00645E3C" w:rsidRDefault="002C5D28" w:rsidP="002C5D28">
      <w:pPr>
        <w:pStyle w:val="Heading3"/>
        <w:rPr>
          <w:rFonts w:eastAsia="MS Mincho"/>
          <w:lang w:val="en-GB"/>
        </w:rPr>
      </w:pPr>
      <w:bookmarkStart w:id="71" w:name="_Toc535261137"/>
      <w:r w:rsidRPr="00645E3C">
        <w:rPr>
          <w:rFonts w:eastAsia="MS Mincho"/>
          <w:lang w:val="en-GB"/>
        </w:rPr>
        <w:t>5.2.1</w:t>
      </w:r>
      <w:r w:rsidRPr="00645E3C">
        <w:rPr>
          <w:rFonts w:eastAsia="MS Mincho"/>
          <w:lang w:val="en-GB"/>
        </w:rPr>
        <w:tab/>
        <w:t>Introduction</w:t>
      </w:r>
      <w:bookmarkEnd w:id="71"/>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3" w:name="_Toc535261138"/>
      <w:r w:rsidRPr="00645E3C">
        <w:rPr>
          <w:rFonts w:eastAsia="MS Mincho"/>
          <w:lang w:val="en-GB"/>
        </w:rPr>
        <w:t>5.2.2</w:t>
      </w:r>
      <w:r w:rsidRPr="00645E3C">
        <w:rPr>
          <w:rFonts w:eastAsia="MS Mincho"/>
          <w:lang w:val="en-GB"/>
        </w:rPr>
        <w:tab/>
        <w:t>System information acquisition</w:t>
      </w:r>
      <w:bookmarkEnd w:id="73"/>
    </w:p>
    <w:p w14:paraId="5671BAC1" w14:textId="77777777" w:rsidR="002C5D28" w:rsidRPr="00645E3C" w:rsidRDefault="002C5D28" w:rsidP="002C5D28">
      <w:pPr>
        <w:pStyle w:val="Heading4"/>
        <w:rPr>
          <w:rFonts w:eastAsia="MS Mincho"/>
          <w:lang w:val="en-GB"/>
        </w:rPr>
      </w:pPr>
      <w:bookmarkStart w:id="74" w:name="_Toc535261139"/>
      <w:r w:rsidRPr="00645E3C">
        <w:rPr>
          <w:rFonts w:eastAsia="MS Mincho"/>
          <w:lang w:val="en-GB"/>
        </w:rPr>
        <w:t>5.2.2.1</w:t>
      </w:r>
      <w:r w:rsidRPr="00645E3C">
        <w:rPr>
          <w:rFonts w:eastAsia="MS Mincho"/>
          <w:lang w:val="en-GB"/>
        </w:rPr>
        <w:tab/>
        <w:t>General UE requirements</w:t>
      </w:r>
      <w:bookmarkEnd w:id="74"/>
    </w:p>
    <w:p w14:paraId="64166882" w14:textId="3E1CBA59" w:rsidR="002C5D28" w:rsidRPr="00645E3C" w:rsidRDefault="00AC2A4D" w:rsidP="002C5D28">
      <w:pPr>
        <w:pStyle w:val="TH"/>
        <w:rPr>
          <w:rFonts w:eastAsia="MS Mincho"/>
          <w:lang w:val="en-GB"/>
        </w:rPr>
      </w:pPr>
      <w:r w:rsidRPr="00645E3C">
        <w:rPr>
          <w:noProof/>
          <w:lang w:val="en-GB"/>
        </w:rPr>
        <w:object w:dxaOrig="3225" w:dyaOrig="2475" w14:anchorId="15AF1066">
          <v:shape id="_x0000_i1056" type="#_x0000_t75" alt="" style="width:158pt;height:122pt;mso-width-percent:0;mso-height-percent:0;mso-width-percent:0;mso-height-percent:0" o:ole=""/>
          <o:OLEObject Type="Embed" ProgID="Mscgen.Chart" ShapeID="_x0000_i1056" DrawAspect="Content" ObjectID="_1617710053"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5"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5"/>
    </w:p>
    <w:p w14:paraId="2AC26298" w14:textId="77777777" w:rsidR="002C5D28" w:rsidRPr="00645E3C" w:rsidRDefault="002C5D28" w:rsidP="002C5D28">
      <w:pPr>
        <w:pStyle w:val="Heading5"/>
        <w:rPr>
          <w:rFonts w:eastAsia="MS Mincho"/>
          <w:lang w:val="en-GB"/>
        </w:rPr>
      </w:pPr>
      <w:bookmarkStart w:id="76"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6"/>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7" w:name="_Toc535261142"/>
      <w:bookmarkStart w:id="78" w:name="_Hlk535345358"/>
      <w:r w:rsidRPr="00645E3C">
        <w:rPr>
          <w:rFonts w:eastAsia="MS Mincho"/>
          <w:lang w:val="en-GB"/>
        </w:rPr>
        <w:t>5.2.2.2.2</w:t>
      </w:r>
      <w:r w:rsidRPr="00645E3C">
        <w:rPr>
          <w:rFonts w:eastAsia="MS Mincho"/>
          <w:lang w:val="en-GB"/>
        </w:rPr>
        <w:tab/>
        <w:t>SI change indication and PWS notification</w:t>
      </w:r>
      <w:bookmarkEnd w:id="7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8"/>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79" w:name="_Toc535261143"/>
      <w:r w:rsidRPr="00645E3C">
        <w:rPr>
          <w:rFonts w:eastAsia="MS Mincho"/>
          <w:lang w:val="en-GB"/>
        </w:rPr>
        <w:t>5.2.2.3</w:t>
      </w:r>
      <w:r w:rsidRPr="00645E3C">
        <w:rPr>
          <w:rFonts w:eastAsia="MS Mincho"/>
          <w:lang w:val="en-GB"/>
        </w:rPr>
        <w:tab/>
        <w:t>Acquisition of System Information</w:t>
      </w:r>
      <w:bookmarkEnd w:id="79"/>
    </w:p>
    <w:p w14:paraId="743C89D0" w14:textId="77777777" w:rsidR="00F95F2F" w:rsidRPr="00645E3C" w:rsidRDefault="002C5D28" w:rsidP="002C5D28">
      <w:pPr>
        <w:pStyle w:val="Heading5"/>
        <w:rPr>
          <w:rFonts w:eastAsia="MS Mincho"/>
          <w:lang w:val="en-GB"/>
        </w:rPr>
      </w:pPr>
      <w:bookmarkStart w:id="80"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1" w:name="_Toc535261145"/>
      <w:r w:rsidRPr="00645E3C">
        <w:rPr>
          <w:rFonts w:eastAsia="MS Mincho"/>
          <w:lang w:val="en-GB"/>
        </w:rPr>
        <w:t>5.2.2.3.2</w:t>
      </w:r>
      <w:r w:rsidRPr="00645E3C">
        <w:rPr>
          <w:rFonts w:eastAsia="MS Mincho"/>
          <w:lang w:val="en-GB"/>
        </w:rPr>
        <w:tab/>
        <w:t>Acquisition of an SI message</w:t>
      </w:r>
      <w:bookmarkEnd w:id="81"/>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2" w:name="_Toc535261146"/>
      <w:r w:rsidRPr="00645E3C">
        <w:rPr>
          <w:rFonts w:eastAsia="MS Mincho"/>
          <w:lang w:val="en-GB"/>
        </w:rPr>
        <w:t>5.2.2.3.3</w:t>
      </w:r>
      <w:r w:rsidRPr="00645E3C">
        <w:rPr>
          <w:rFonts w:eastAsia="MS Mincho"/>
          <w:lang w:val="en-GB"/>
        </w:rPr>
        <w:tab/>
        <w:t>Request for on demand system information</w:t>
      </w:r>
      <w:bookmarkEnd w:id="82"/>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3"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3"/>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4"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4"/>
    </w:p>
    <w:p w14:paraId="44A1341E" w14:textId="77777777" w:rsidR="002C5D28" w:rsidRPr="00645E3C" w:rsidRDefault="002C5D28" w:rsidP="002C5D28">
      <w:pPr>
        <w:pStyle w:val="Heading5"/>
        <w:rPr>
          <w:rFonts w:eastAsia="MS Mincho"/>
          <w:lang w:val="en-GB"/>
        </w:rPr>
      </w:pPr>
      <w:bookmarkStart w:id="85"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5"/>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6"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6"/>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7"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7"/>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8" w:name="_Toc535261152"/>
      <w:r w:rsidRPr="00645E3C">
        <w:rPr>
          <w:lang w:val="en-GB"/>
        </w:rPr>
        <w:t>5.2.2.4.4</w:t>
      </w:r>
      <w:r w:rsidRPr="00645E3C">
        <w:rPr>
          <w:lang w:val="en-GB"/>
        </w:rPr>
        <w:tab/>
        <w:t xml:space="preserve">Actions upon reception of </w:t>
      </w:r>
      <w:r w:rsidRPr="00645E3C">
        <w:rPr>
          <w:i/>
          <w:lang w:val="en-GB"/>
        </w:rPr>
        <w:t>SIB3</w:t>
      </w:r>
      <w:bookmarkEnd w:id="88"/>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89" w:name="_Toc535261153"/>
      <w:r w:rsidRPr="00645E3C">
        <w:rPr>
          <w:lang w:val="en-GB"/>
        </w:rPr>
        <w:t>5.2.2.4.5</w:t>
      </w:r>
      <w:r w:rsidRPr="00645E3C">
        <w:rPr>
          <w:lang w:val="en-GB"/>
        </w:rPr>
        <w:tab/>
        <w:t xml:space="preserve">Actions upon reception of </w:t>
      </w:r>
      <w:r w:rsidRPr="00645E3C">
        <w:rPr>
          <w:i/>
          <w:lang w:val="en-GB"/>
        </w:rPr>
        <w:t>SIB4</w:t>
      </w:r>
      <w:bookmarkEnd w:id="89"/>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0" w:name="_Toc535261154"/>
      <w:r w:rsidRPr="00645E3C">
        <w:rPr>
          <w:lang w:val="en-GB"/>
        </w:rPr>
        <w:t>5.2.2.4.6</w:t>
      </w:r>
      <w:r w:rsidRPr="00645E3C">
        <w:rPr>
          <w:lang w:val="en-GB"/>
        </w:rPr>
        <w:tab/>
        <w:t xml:space="preserve">Actions upon reception of </w:t>
      </w:r>
      <w:r w:rsidRPr="00645E3C">
        <w:rPr>
          <w:i/>
          <w:lang w:val="en-GB"/>
        </w:rPr>
        <w:t>SIB5</w:t>
      </w:r>
      <w:bookmarkEnd w:id="90"/>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1" w:name="_Toc535261155"/>
      <w:r w:rsidRPr="00645E3C">
        <w:rPr>
          <w:lang w:val="en-GB"/>
        </w:rPr>
        <w:t>5.2.2.4.7</w:t>
      </w:r>
      <w:r w:rsidRPr="00645E3C">
        <w:rPr>
          <w:lang w:val="en-GB"/>
        </w:rPr>
        <w:tab/>
        <w:t xml:space="preserve">Actions upon reception of </w:t>
      </w:r>
      <w:r w:rsidRPr="00645E3C">
        <w:rPr>
          <w:i/>
          <w:lang w:val="en-GB"/>
        </w:rPr>
        <w:t>SIB6</w:t>
      </w:r>
      <w:bookmarkEnd w:id="91"/>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2" w:name="_Toc535261156"/>
      <w:r w:rsidRPr="00645E3C">
        <w:rPr>
          <w:lang w:val="en-GB"/>
        </w:rPr>
        <w:t>5.2.2.4.8</w:t>
      </w:r>
      <w:r w:rsidRPr="00645E3C">
        <w:rPr>
          <w:lang w:val="en-GB"/>
        </w:rPr>
        <w:tab/>
        <w:t xml:space="preserve">Actions upon reception of </w:t>
      </w:r>
      <w:r w:rsidRPr="00645E3C">
        <w:rPr>
          <w:i/>
          <w:lang w:val="en-GB"/>
        </w:rPr>
        <w:t>SIB7</w:t>
      </w:r>
      <w:bookmarkEnd w:id="92"/>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3" w:name="_Toc535261157"/>
      <w:r w:rsidRPr="00645E3C">
        <w:rPr>
          <w:lang w:val="en-GB"/>
        </w:rPr>
        <w:t>5.2.2.4.9</w:t>
      </w:r>
      <w:r w:rsidRPr="00645E3C">
        <w:rPr>
          <w:lang w:val="en-GB"/>
        </w:rPr>
        <w:tab/>
        <w:t xml:space="preserve">Actions upon reception of </w:t>
      </w:r>
      <w:r w:rsidRPr="00645E3C">
        <w:rPr>
          <w:i/>
          <w:lang w:val="en-GB"/>
        </w:rPr>
        <w:t>SIB8</w:t>
      </w:r>
      <w:bookmarkEnd w:id="9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4"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5" w:name="_Toc535261159"/>
      <w:r w:rsidRPr="00645E3C">
        <w:rPr>
          <w:rFonts w:eastAsia="MS Mincho"/>
          <w:lang w:val="en-GB"/>
        </w:rPr>
        <w:t>5.2.2.5</w:t>
      </w:r>
      <w:r w:rsidRPr="00645E3C">
        <w:rPr>
          <w:rFonts w:eastAsia="MS Mincho"/>
          <w:lang w:val="en-GB"/>
        </w:rPr>
        <w:tab/>
        <w:t>Essential system information missing</w:t>
      </w:r>
      <w:bookmarkEnd w:id="95"/>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6" w:name="_Toc535261160"/>
      <w:r w:rsidRPr="00645E3C">
        <w:rPr>
          <w:rFonts w:eastAsia="MS Mincho"/>
          <w:lang w:val="en-GB"/>
        </w:rPr>
        <w:t>5.3</w:t>
      </w:r>
      <w:r w:rsidRPr="00645E3C">
        <w:rPr>
          <w:rFonts w:eastAsia="MS Mincho"/>
          <w:lang w:val="en-GB"/>
        </w:rPr>
        <w:tab/>
        <w:t>Connection control</w:t>
      </w:r>
      <w:bookmarkEnd w:id="96"/>
    </w:p>
    <w:p w14:paraId="5A417CB8" w14:textId="77777777" w:rsidR="002C5D28" w:rsidRPr="00645E3C" w:rsidRDefault="002C5D28" w:rsidP="002C5D28">
      <w:pPr>
        <w:pStyle w:val="Heading3"/>
        <w:rPr>
          <w:rFonts w:eastAsia="MS Mincho"/>
          <w:lang w:val="en-GB"/>
        </w:rPr>
      </w:pPr>
      <w:bookmarkStart w:id="97" w:name="_Toc535261161"/>
      <w:r w:rsidRPr="00645E3C">
        <w:rPr>
          <w:rFonts w:eastAsia="MS Mincho"/>
          <w:lang w:val="en-GB"/>
        </w:rPr>
        <w:t>5.3.1</w:t>
      </w:r>
      <w:r w:rsidRPr="00645E3C">
        <w:rPr>
          <w:rFonts w:eastAsia="MS Mincho"/>
          <w:lang w:val="en-GB"/>
        </w:rPr>
        <w:tab/>
        <w:t>Introduction</w:t>
      </w:r>
      <w:bookmarkEnd w:id="97"/>
    </w:p>
    <w:p w14:paraId="1D5A8AE5" w14:textId="77777777" w:rsidR="002C5D28" w:rsidRPr="00645E3C" w:rsidRDefault="002C5D28" w:rsidP="002C5D28">
      <w:pPr>
        <w:pStyle w:val="Heading4"/>
        <w:rPr>
          <w:lang w:val="en-GB"/>
        </w:rPr>
      </w:pPr>
      <w:bookmarkStart w:id="98" w:name="_Toc535261162"/>
      <w:r w:rsidRPr="00645E3C">
        <w:rPr>
          <w:lang w:val="en-GB"/>
        </w:rPr>
        <w:t>5.3.1.1</w:t>
      </w:r>
      <w:r w:rsidRPr="00645E3C">
        <w:rPr>
          <w:lang w:val="en-GB"/>
        </w:rPr>
        <w:tab/>
        <w:t>RRC connection control</w:t>
      </w:r>
      <w:bookmarkEnd w:id="98"/>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99" w:author="Rapporteur Late Drop" w:date="2019-04-04T16:16:00Z">
        <w:r w:rsidR="00441C27">
          <w:t xml:space="preserve">If </w:t>
        </w:r>
      </w:ins>
      <w:commentRangeStart w:id="100"/>
      <w:commentRangeEnd w:id="100"/>
      <w:ins w:id="101" w:author="Ericsson (Håkan)" w:date="2019-03-21T00:57:00Z">
        <w:r w:rsidR="00597AE4">
          <w:rPr>
            <w:rStyle w:val="CommentReference"/>
          </w:rPr>
          <w:commentReference w:id="100"/>
        </w:r>
      </w:ins>
      <w:ins w:id="102" w:author="Rapporteur Late Drop" w:date="2019-04-04T16:16:00Z">
        <w:r w:rsidR="00441C27">
          <w:t xml:space="preserve">the UE is configured with SCG, the UE releases the SCG configuration upon </w:t>
        </w:r>
      </w:ins>
      <w:ins w:id="103" w:author="Rapporteur ASN.1 Ph1" w:date="2019-04-15T11:11:00Z">
        <w:r w:rsidR="007C09B0">
          <w:t>initiating a RRC Connection Resume</w:t>
        </w:r>
        <w:r w:rsidR="00D3749B">
          <w:t xml:space="preserve"> procedure</w:t>
        </w:r>
      </w:ins>
      <w:ins w:id="104"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5" w:author="Rapporteur Late Drop" w:date="2019-04-04T16:16:00Z"/>
          <w:lang w:val="en-GB"/>
        </w:rPr>
      </w:pPr>
      <w:bookmarkStart w:id="106" w:name="_Hlk535953671"/>
      <w:del w:id="107"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8" w:name="_Toc535261163"/>
      <w:bookmarkEnd w:id="106"/>
      <w:r w:rsidRPr="00645E3C">
        <w:rPr>
          <w:lang w:val="en-GB"/>
        </w:rPr>
        <w:t>5.3.1.2</w:t>
      </w:r>
      <w:r w:rsidRPr="00645E3C">
        <w:rPr>
          <w:lang w:val="en-GB"/>
        </w:rPr>
        <w:tab/>
      </w:r>
      <w:r w:rsidR="00812ED0">
        <w:rPr>
          <w:lang w:val="en-GB"/>
        </w:rPr>
        <w:t xml:space="preserve">AS </w:t>
      </w:r>
      <w:r w:rsidRPr="00645E3C">
        <w:rPr>
          <w:lang w:val="en-GB"/>
        </w:rPr>
        <w:t>Security</w:t>
      </w:r>
      <w:bookmarkEnd w:id="108"/>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09"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0"/>
      <w:commentRangeEnd w:id="110"/>
      <w:r w:rsidR="00597AE4">
        <w:rPr>
          <w:rStyle w:val="CommentReference"/>
        </w:rPr>
        <w:commentReference w:id="110"/>
      </w:r>
      <w:r w:rsidRPr="00645E3C">
        <w:t xml:space="preserve"> </w:t>
      </w:r>
      <w:ins w:id="111" w:author="Rapporteur Late Drop" w:date="2019-04-04T16:17:00Z">
        <w:r w:rsidR="000F5008">
          <w:t xml:space="preserve">For MR-DC, integrity protection is not enabled for DRBs terminated </w:t>
        </w:r>
      </w:ins>
      <w:ins w:id="112" w:author="Rapporteur Late Drop" w:date="2019-04-18T09:27:00Z">
        <w:r w:rsidR="00AC0BD4">
          <w:t>i</w:t>
        </w:r>
      </w:ins>
      <w:ins w:id="113"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4" w:author="Rapporteur Late Drop" w:date="2019-04-04T16:17:00Z"/>
          <w:lang w:val="en-GB"/>
        </w:rPr>
      </w:pPr>
      <w:bookmarkStart w:id="115" w:name="_Hlk535953699"/>
      <w:del w:id="116"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5"/>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7"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7"/>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8"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19" w:author="Rapporteur Late Drop" w:date="2019-04-04T16:17:00Z">
        <w:r w:rsidR="00B424FF" w:rsidRPr="00B424FF">
          <w:t xml:space="preserve"> </w:t>
        </w:r>
      </w:ins>
    </w:p>
    <w:p w14:paraId="2049BA44" w14:textId="717BFD1D" w:rsidR="002C5D28" w:rsidRPr="00645E3C" w:rsidRDefault="00597AE4" w:rsidP="00B424FF">
      <w:commentRangeStart w:id="120"/>
      <w:commentRangeEnd w:id="120"/>
      <w:ins w:id="121" w:author="Ericsson (Håkan)" w:date="2019-03-21T01:01:00Z">
        <w:r>
          <w:rPr>
            <w:rStyle w:val="CommentReference"/>
          </w:rPr>
          <w:commentReference w:id="120"/>
        </w:r>
      </w:ins>
      <w:ins w:id="122" w:author="Rapporteur Late Drop" w:date="2019-04-04T16:17:00Z">
        <w:r w:rsidR="00B424FF">
          <w:t xml:space="preserve">When the UE </w:t>
        </w:r>
      </w:ins>
      <w:ins w:id="123" w:author="Rapporteur Late Drop" w:date="2019-04-18T09:33:00Z">
        <w:r w:rsidR="005F0EBB">
          <w:t xml:space="preserve">is </w:t>
        </w:r>
      </w:ins>
      <w:ins w:id="124" w:author="Rapporteur Late Drop" w:date="2019-04-18T09:27:00Z">
        <w:r w:rsidR="00D46699">
          <w:t>in</w:t>
        </w:r>
      </w:ins>
      <w:ins w:id="125" w:author="Rapporteur Late Drop" w:date="2019-04-04T16:17:00Z">
        <w:r w:rsidR="00B424FF">
          <w:t xml:space="preserve"> </w:t>
        </w:r>
      </w:ins>
      <w:ins w:id="126" w:author="Rapporteur ASN.1 Ph1" w:date="2019-04-15T12:45:00Z">
        <w:r w:rsidR="00C06E73">
          <w:t xml:space="preserve">NE-DC </w:t>
        </w:r>
      </w:ins>
      <w:ins w:id="127" w:author="Rapporteur Late Drop" w:date="2019-04-18T09:31:00Z">
        <w:r w:rsidR="007606E1">
          <w:t xml:space="preserve">or </w:t>
        </w:r>
      </w:ins>
      <w:ins w:id="128" w:author="Rapporteur ASN.1 Ph1" w:date="2019-04-15T12:45:00Z">
        <w:r w:rsidR="00C06E73">
          <w:t>NR-DC</w:t>
        </w:r>
      </w:ins>
      <w:ins w:id="129"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0"/>
      <w:commentRangeEnd w:id="130"/>
      <w:r>
        <w:rPr>
          <w:rStyle w:val="CommentReference"/>
        </w:rPr>
        <w:commentReference w:id="130"/>
      </w:r>
      <w:ins w:id="131"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configuration of SRB3.</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even if no SCG is configured, e.g. when using only SN terminated MCG bearers</w:t>
        </w:r>
        <w:r w:rsidR="00B424FF">
          <w:t>.</w:t>
        </w:r>
      </w:ins>
    </w:p>
    <w:p w14:paraId="477B73A2" w14:textId="59911E9B" w:rsidR="002C5D28" w:rsidRPr="00645E3C" w:rsidDel="00B424FF" w:rsidRDefault="00577980" w:rsidP="002C5D28">
      <w:pPr>
        <w:pStyle w:val="EditorsNote"/>
        <w:rPr>
          <w:del w:id="132" w:author="Rapporteur Late Drop" w:date="2019-04-04T16:17:00Z"/>
          <w:lang w:val="en-GB"/>
        </w:rPr>
      </w:pPr>
      <w:bookmarkStart w:id="133" w:name="_Hlk535953740"/>
      <w:del w:id="134"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35" w:name="_Toc535261164"/>
      <w:bookmarkEnd w:id="133"/>
      <w:r w:rsidRPr="00645E3C">
        <w:rPr>
          <w:rFonts w:eastAsia="MS Mincho"/>
          <w:lang w:val="en-GB"/>
        </w:rPr>
        <w:t>5.3.2</w:t>
      </w:r>
      <w:r w:rsidRPr="00645E3C">
        <w:rPr>
          <w:rFonts w:eastAsia="MS Mincho"/>
          <w:lang w:val="en-GB"/>
        </w:rPr>
        <w:tab/>
        <w:t>Paging</w:t>
      </w:r>
      <w:bookmarkEnd w:id="135"/>
    </w:p>
    <w:p w14:paraId="08FC3CB6" w14:textId="77777777" w:rsidR="002C5D28" w:rsidRPr="00645E3C" w:rsidRDefault="002C5D28" w:rsidP="002C5D28">
      <w:pPr>
        <w:pStyle w:val="Heading4"/>
        <w:rPr>
          <w:lang w:val="en-GB"/>
        </w:rPr>
      </w:pPr>
      <w:bookmarkStart w:id="136" w:name="_Toc535261165"/>
      <w:r w:rsidRPr="00645E3C">
        <w:rPr>
          <w:lang w:val="en-GB"/>
        </w:rPr>
        <w:t>5.3.2.1</w:t>
      </w:r>
      <w:r w:rsidRPr="00645E3C">
        <w:rPr>
          <w:lang w:val="en-GB"/>
        </w:rPr>
        <w:tab/>
        <w:t>General</w:t>
      </w:r>
      <w:bookmarkEnd w:id="136"/>
    </w:p>
    <w:p w14:paraId="4FB1D39B" w14:textId="6F25BA27" w:rsidR="002C5D28" w:rsidRPr="00645E3C" w:rsidRDefault="00AC2A4D" w:rsidP="002C5D28">
      <w:pPr>
        <w:pStyle w:val="TH"/>
        <w:rPr>
          <w:lang w:val="en-GB"/>
        </w:rPr>
      </w:pPr>
      <w:r w:rsidRPr="00645E3C">
        <w:rPr>
          <w:noProof/>
          <w:lang w:val="en-GB"/>
        </w:rPr>
        <w:object w:dxaOrig="2385" w:dyaOrig="1560" w14:anchorId="15346BE8">
          <v:shape id="_x0000_i1055" type="#_x0000_t75" alt="" style="width:122.5pt;height:79pt;mso-width-percent:0;mso-height-percent:0;mso-width-percent:0;mso-height-percent:0" o:ole=""/>
          <o:OLEObject Type="Embed" ProgID="Mscgen.Chart" ShapeID="_x0000_i1055" DrawAspect="Content" ObjectID="_1617710054"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37" w:name="_Toc535261166"/>
      <w:r w:rsidRPr="00645E3C">
        <w:rPr>
          <w:lang w:val="en-GB"/>
        </w:rPr>
        <w:t>5.3.2.2</w:t>
      </w:r>
      <w:r w:rsidRPr="00645E3C">
        <w:rPr>
          <w:lang w:val="en-GB"/>
        </w:rPr>
        <w:tab/>
        <w:t>Initiation</w:t>
      </w:r>
      <w:bookmarkEnd w:id="137"/>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38"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38"/>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39" w:name="_Toc535261168"/>
      <w:r w:rsidRPr="00645E3C">
        <w:rPr>
          <w:rFonts w:eastAsia="MS Mincho"/>
          <w:lang w:val="en-GB"/>
        </w:rPr>
        <w:t>5.3.3</w:t>
      </w:r>
      <w:r w:rsidRPr="00645E3C">
        <w:rPr>
          <w:rFonts w:eastAsia="MS Mincho"/>
          <w:lang w:val="en-GB"/>
        </w:rPr>
        <w:tab/>
        <w:t>RRC connection establishment</w:t>
      </w:r>
      <w:bookmarkEnd w:id="139"/>
    </w:p>
    <w:p w14:paraId="501AE938" w14:textId="77777777" w:rsidR="002C5D28" w:rsidRPr="00645E3C" w:rsidRDefault="002C5D28" w:rsidP="002C5D28">
      <w:pPr>
        <w:pStyle w:val="Heading4"/>
        <w:rPr>
          <w:lang w:val="en-GB"/>
        </w:rPr>
      </w:pPr>
      <w:bookmarkStart w:id="140" w:name="_Toc535261169"/>
      <w:r w:rsidRPr="00645E3C">
        <w:rPr>
          <w:lang w:val="en-GB"/>
        </w:rPr>
        <w:t>5.3.3.1</w:t>
      </w:r>
      <w:r w:rsidRPr="00645E3C">
        <w:rPr>
          <w:lang w:val="en-GB"/>
        </w:rPr>
        <w:tab/>
        <w:t>General</w:t>
      </w:r>
      <w:bookmarkEnd w:id="140"/>
    </w:p>
    <w:p w14:paraId="3371FB63" w14:textId="15635CF6" w:rsidR="002C5D28" w:rsidRPr="00645E3C" w:rsidRDefault="00AC2A4D" w:rsidP="002C5D28">
      <w:pPr>
        <w:pStyle w:val="TH"/>
        <w:rPr>
          <w:lang w:val="en-GB"/>
        </w:rPr>
      </w:pPr>
      <w:r w:rsidRPr="00645E3C">
        <w:rPr>
          <w:noProof/>
          <w:lang w:val="en-GB"/>
        </w:rPr>
        <w:object w:dxaOrig="3480" w:dyaOrig="2565" w14:anchorId="735DF31A">
          <v:shape id="_x0000_i1054" type="#_x0000_t75" alt="" style="width:180pt;height:130pt;mso-width-percent:0;mso-height-percent:0;mso-width-percent:0;mso-height-percent:0" o:ole=""/>
          <o:OLEObject Type="Embed" ProgID="Mscgen.Chart" ShapeID="_x0000_i1054" DrawAspect="Content" ObjectID="_1617710055"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C2A4D" w:rsidP="002C5D28">
      <w:pPr>
        <w:pStyle w:val="TH"/>
        <w:rPr>
          <w:lang w:val="en-GB"/>
        </w:rPr>
      </w:pPr>
      <w:r w:rsidRPr="00645E3C">
        <w:rPr>
          <w:noProof/>
          <w:lang w:val="en-GB"/>
        </w:rPr>
        <w:object w:dxaOrig="3345" w:dyaOrig="2055" w14:anchorId="563B5E19">
          <v:shape id="_x0000_i1053" type="#_x0000_t75" alt="" style="width:166pt;height:108pt;mso-width-percent:0;mso-height-percent:0;mso-width-percent:0;mso-height-percent:0" o:ole=""/>
          <o:OLEObject Type="Embed" ProgID="Mscgen.Chart" ShapeID="_x0000_i1053" DrawAspect="Content" ObjectID="_1617710056"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1" w:name="_Toc535261170"/>
      <w:r w:rsidRPr="00645E3C">
        <w:rPr>
          <w:lang w:val="en-GB"/>
        </w:rPr>
        <w:t>5.3.3.2</w:t>
      </w:r>
      <w:r w:rsidRPr="00645E3C">
        <w:rPr>
          <w:lang w:val="en-GB"/>
        </w:rPr>
        <w:tab/>
        <w:t>Initiation</w:t>
      </w:r>
      <w:bookmarkEnd w:id="141"/>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2"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2"/>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3"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3"/>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44"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4"/>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45"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45"/>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46" w:name="_Toc535261175"/>
      <w:r w:rsidRPr="00645E3C">
        <w:rPr>
          <w:lang w:val="en-GB"/>
        </w:rPr>
        <w:t>5.3.3.7</w:t>
      </w:r>
      <w:r w:rsidRPr="00645E3C">
        <w:rPr>
          <w:lang w:val="en-GB"/>
        </w:rPr>
        <w:tab/>
        <w:t>T300 expiry</w:t>
      </w:r>
      <w:bookmarkEnd w:id="146"/>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47" w:name="_Toc535261176"/>
      <w:r w:rsidRPr="00645E3C">
        <w:rPr>
          <w:lang w:val="en-GB"/>
        </w:rPr>
        <w:t>5.3.3.8</w:t>
      </w:r>
      <w:r w:rsidRPr="00645E3C">
        <w:rPr>
          <w:lang w:val="en-GB"/>
        </w:rPr>
        <w:tab/>
        <w:t>Abortion of RRC connection establishment</w:t>
      </w:r>
      <w:bookmarkEnd w:id="147"/>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48"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48"/>
    </w:p>
    <w:p w14:paraId="2A439346" w14:textId="77777777" w:rsidR="002C5D28" w:rsidRPr="00645E3C" w:rsidRDefault="002C5D28" w:rsidP="002C5D28">
      <w:pPr>
        <w:pStyle w:val="Heading4"/>
        <w:rPr>
          <w:lang w:val="en-GB"/>
        </w:rPr>
      </w:pPr>
      <w:bookmarkStart w:id="149" w:name="_Toc535261178"/>
      <w:r w:rsidRPr="00645E3C">
        <w:rPr>
          <w:lang w:val="en-GB"/>
        </w:rPr>
        <w:t>5.3.4.1</w:t>
      </w:r>
      <w:r w:rsidRPr="00645E3C">
        <w:rPr>
          <w:lang w:val="en-GB"/>
        </w:rPr>
        <w:tab/>
        <w:t>General</w:t>
      </w:r>
      <w:bookmarkEnd w:id="149"/>
    </w:p>
    <w:p w14:paraId="7D75A923" w14:textId="23102A09" w:rsidR="002C5D28" w:rsidRPr="00645E3C" w:rsidRDefault="00AC2A4D" w:rsidP="002C5D28">
      <w:pPr>
        <w:pStyle w:val="TH"/>
        <w:rPr>
          <w:lang w:val="en-GB"/>
        </w:rPr>
      </w:pPr>
      <w:r w:rsidRPr="00645E3C">
        <w:rPr>
          <w:noProof/>
          <w:lang w:val="en-GB"/>
        </w:rPr>
        <w:object w:dxaOrig="3840" w:dyaOrig="2055" w14:anchorId="6CCDF479">
          <v:shape id="_x0000_i1052" type="#_x0000_t75" alt="" style="width:195.5pt;height:108pt;mso-width-percent:0;mso-height-percent:0;mso-width-percent:0;mso-height-percent:0" o:ole=""/>
          <o:OLEObject Type="Embed" ProgID="Mscgen.Chart" ShapeID="_x0000_i1052" DrawAspect="Content" ObjectID="_1617710057"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C2A4D" w:rsidP="002C5D28">
      <w:pPr>
        <w:pStyle w:val="TH"/>
        <w:rPr>
          <w:lang w:val="en-GB"/>
        </w:rPr>
      </w:pPr>
      <w:r w:rsidRPr="00645E3C">
        <w:rPr>
          <w:noProof/>
          <w:lang w:val="en-GB"/>
        </w:rPr>
        <w:object w:dxaOrig="3840" w:dyaOrig="2055" w14:anchorId="1EE908FE">
          <v:shape id="_x0000_i1051" type="#_x0000_t75" alt="" style="width:195.5pt;height:108pt;mso-width-percent:0;mso-height-percent:0;mso-width-percent:0;mso-height-percent:0" o:ole=""/>
          <o:OLEObject Type="Embed" ProgID="Mscgen.Chart" ShapeID="_x0000_i1051" DrawAspect="Content" ObjectID="_1617710058"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0" w:name="_Toc535261179"/>
      <w:r w:rsidRPr="00645E3C">
        <w:rPr>
          <w:lang w:val="en-GB"/>
        </w:rPr>
        <w:t>5.3.4.2</w:t>
      </w:r>
      <w:r w:rsidRPr="00645E3C">
        <w:rPr>
          <w:lang w:val="en-GB"/>
        </w:rPr>
        <w:tab/>
        <w:t>Initiation</w:t>
      </w:r>
      <w:bookmarkEnd w:id="150"/>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1"/>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2" w:name="_Toc535261181"/>
      <w:r w:rsidRPr="00645E3C">
        <w:rPr>
          <w:rFonts w:eastAsia="MS Mincho"/>
          <w:lang w:val="en-GB"/>
        </w:rPr>
        <w:lastRenderedPageBreak/>
        <w:t>5.3.5</w:t>
      </w:r>
      <w:r w:rsidRPr="00645E3C">
        <w:rPr>
          <w:rFonts w:eastAsia="MS Mincho"/>
          <w:lang w:val="en-GB"/>
        </w:rPr>
        <w:tab/>
        <w:t>RRC reconfiguration</w:t>
      </w:r>
      <w:bookmarkEnd w:id="152"/>
    </w:p>
    <w:p w14:paraId="0B5C4CB8" w14:textId="77777777" w:rsidR="002C5D28" w:rsidRPr="00645E3C" w:rsidRDefault="002C5D28" w:rsidP="002C5D28">
      <w:pPr>
        <w:pStyle w:val="Heading4"/>
        <w:rPr>
          <w:rFonts w:eastAsia="MS Mincho"/>
          <w:lang w:val="en-GB"/>
        </w:rPr>
      </w:pPr>
      <w:bookmarkStart w:id="153" w:name="_Toc535261182"/>
      <w:r w:rsidRPr="00645E3C">
        <w:rPr>
          <w:rFonts w:eastAsia="MS Mincho"/>
          <w:lang w:val="en-GB"/>
        </w:rPr>
        <w:t>5.3.5.1</w:t>
      </w:r>
      <w:r w:rsidRPr="00645E3C">
        <w:rPr>
          <w:rFonts w:eastAsia="MS Mincho"/>
          <w:lang w:val="en-GB"/>
        </w:rPr>
        <w:tab/>
        <w:t>General</w:t>
      </w:r>
      <w:bookmarkEnd w:id="153"/>
    </w:p>
    <w:p w14:paraId="6EF7DF05" w14:textId="5733C835" w:rsidR="002C5D28" w:rsidRPr="00645E3C" w:rsidRDefault="00AC2A4D" w:rsidP="002C5D28">
      <w:pPr>
        <w:pStyle w:val="TH"/>
        <w:rPr>
          <w:lang w:val="en-GB"/>
        </w:rPr>
      </w:pPr>
      <w:r w:rsidRPr="00645E3C">
        <w:rPr>
          <w:noProof/>
          <w:lang w:val="en-GB"/>
        </w:rPr>
        <w:object w:dxaOrig="4410" w:dyaOrig="2055" w14:anchorId="7F482F88">
          <v:shape id="_x0000_i1050" type="#_x0000_t75" alt="" style="width:223pt;height:108pt;mso-width-percent:0;mso-height-percent:0;mso-width-percent:0;mso-height-percent:0" o:ole=""/>
          <o:OLEObject Type="Embed" ProgID="Mscgen.Chart" ShapeID="_x0000_i1050" DrawAspect="Content" ObjectID="_1617710059"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C2A4D" w:rsidP="002C5D28">
      <w:pPr>
        <w:pStyle w:val="TH"/>
        <w:rPr>
          <w:lang w:val="en-GB"/>
        </w:rPr>
      </w:pPr>
      <w:r w:rsidRPr="00645E3C">
        <w:rPr>
          <w:noProof/>
          <w:lang w:val="en-GB"/>
        </w:rPr>
        <w:object w:dxaOrig="4560" w:dyaOrig="2040" w14:anchorId="5F921EF4">
          <v:shape id="_x0000_i1049" type="#_x0000_t75" alt="" style="width:230pt;height:108pt;mso-width-percent:0;mso-height-percent:0;mso-width-percent:0;mso-height-percent:0" o:ole=""/>
          <o:OLEObject Type="Embed" ProgID="Mscgen.Chart" ShapeID="_x0000_i1049" DrawAspect="Content" ObjectID="_1617710060"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4" w:author="Rapporteur Late Drop" w:date="2019-04-04T16:18:00Z">
        <w:r w:rsidR="002857C0">
          <w:t>(NG)</w:t>
        </w:r>
      </w:ins>
      <w:r w:rsidRPr="00645E3C">
        <w:t>EN-DC</w:t>
      </w:r>
      <w:ins w:id="155"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56"/>
      <w:commentRangeEnd w:id="156"/>
      <w:r w:rsidR="00A73C31">
        <w:rPr>
          <w:rStyle w:val="CommentReference"/>
        </w:rPr>
        <w:commentReference w:id="156"/>
      </w:r>
      <w:r w:rsidRPr="00645E3C">
        <w:t xml:space="preserve"> PDCP for DRBs associated with the S-K</w:t>
      </w:r>
      <w:r w:rsidRPr="00645E3C">
        <w:rPr>
          <w:vertAlign w:val="subscript"/>
        </w:rPr>
        <w:t>gNB</w:t>
      </w:r>
      <w:r w:rsidRPr="00645E3C">
        <w:t xml:space="preserve"> or SRB3, </w:t>
      </w:r>
      <w:ins w:id="157"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58" w:author="Rapporteur Late Drop" w:date="2019-04-04T16:18:00Z">
        <w:r w:rsidRPr="00645E3C" w:rsidDel="002857C0">
          <w:delText xml:space="preserve">MeNB </w:delText>
        </w:r>
      </w:del>
      <w:ins w:id="159"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0" w:name="_Toc535261183"/>
      <w:r w:rsidRPr="00645E3C">
        <w:rPr>
          <w:rFonts w:eastAsia="MS Mincho"/>
          <w:lang w:val="en-GB"/>
        </w:rPr>
        <w:t>5.3.5.2</w:t>
      </w:r>
      <w:r w:rsidRPr="00645E3C">
        <w:rPr>
          <w:rFonts w:eastAsia="MS Mincho"/>
          <w:lang w:val="en-GB"/>
        </w:rPr>
        <w:tab/>
        <w:t>Initiation</w:t>
      </w:r>
      <w:bookmarkEnd w:id="160"/>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1" w:name="_Toc535261184"/>
      <w:r w:rsidRPr="00645E3C">
        <w:rPr>
          <w:rFonts w:eastAsia="MS Mincho"/>
          <w:lang w:val="en-GB"/>
        </w:rPr>
        <w:t>5.3.5.3</w:t>
      </w:r>
      <w:r w:rsidRPr="00645E3C">
        <w:rPr>
          <w:rFonts w:eastAsia="MS Mincho"/>
          <w:lang w:val="en-GB"/>
        </w:rPr>
        <w:tab/>
      </w:r>
      <w:commentRangeStart w:id="162"/>
      <w:commentRangeEnd w:id="162"/>
      <w:r w:rsidR="00A73C31">
        <w:rPr>
          <w:rStyle w:val="CommentReference"/>
          <w:rFonts w:ascii="Times New Roman" w:hAnsi="Times New Roman"/>
          <w:lang w:val="en-GB" w:eastAsia="ja-JP"/>
        </w:rPr>
        <w:commentReference w:id="162"/>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1"/>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3"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4"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65" w:author="Rapporteur Late Drop" w:date="2019-04-04T16:19:00Z"/>
          <w:rFonts w:eastAsia="Batang"/>
          <w:noProof/>
          <w:lang w:val="en-GB" w:eastAsia="en-US"/>
        </w:rPr>
      </w:pPr>
      <w:ins w:id="166"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67"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68"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69" w:author="Rapporteur Late Drop" w:date="2019-04-04T16:19:00Z"/>
          <w:i/>
        </w:rPr>
      </w:pPr>
      <w:ins w:id="170"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1" w:author="Rapporteur ASN.1 Ph1" w:date="2019-04-15T11:21:00Z">
        <w:r w:rsidR="009C6996" w:rsidRPr="001F0B69">
          <w:rPr>
            <w:i/>
            <w:lang w:val="en-US"/>
          </w:rPr>
          <w:t>Config</w:t>
        </w:r>
      </w:ins>
      <w:ins w:id="172" w:author="Rapporteur Late Drop" w:date="2019-04-04T16:19:00Z">
        <w:r>
          <w:rPr>
            <w:i/>
          </w:rPr>
          <w:t>:</w:t>
        </w:r>
      </w:ins>
    </w:p>
    <w:p w14:paraId="58B3C99E" w14:textId="461FCC02" w:rsidR="00A34F03" w:rsidRPr="007173B8" w:rsidRDefault="00A34F03" w:rsidP="00A34F03">
      <w:pPr>
        <w:pStyle w:val="B2"/>
        <w:rPr>
          <w:ins w:id="173" w:author="Rapporteur Late Drop" w:date="2019-04-04T16:19:00Z"/>
          <w:rFonts w:eastAsia="Batang"/>
          <w:noProof/>
        </w:rPr>
      </w:pPr>
      <w:ins w:id="174"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75" w:author="Rapporteur Late Drop" w:date="2019-04-04T16:19:00Z"/>
          <w:rFonts w:eastAsia="Batang"/>
          <w:noProof/>
        </w:rPr>
      </w:pPr>
      <w:ins w:id="176"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77"/>
      <w:commentRangeEnd w:id="177"/>
      <w:r w:rsidR="00A73C31">
        <w:rPr>
          <w:rStyle w:val="CommentReference"/>
          <w:lang w:val="en-GB" w:eastAsia="ja-JP"/>
        </w:rPr>
        <w:commentReference w:id="177"/>
      </w:r>
      <w:ins w:id="178"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79" w:author="Rapporteur ASN.1 Ph1" w:date="2019-04-15T11:21:00Z">
        <w:r w:rsidR="006E1D25">
          <w:rPr>
            <w:rFonts w:eastAsia="Batang"/>
            <w:noProof/>
            <w:lang w:val="en-US"/>
          </w:rPr>
          <w:t>includes</w:t>
        </w:r>
      </w:ins>
      <w:ins w:id="180"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1"/>
      <w:commentRangeEnd w:id="181"/>
      <w:r w:rsidR="00A73C31">
        <w:rPr>
          <w:rStyle w:val="CommentReference"/>
          <w:lang w:val="en-GB" w:eastAsia="ja-JP"/>
        </w:rPr>
        <w:commentReference w:id="181"/>
      </w:r>
    </w:p>
    <w:p w14:paraId="3AC7B3C6" w14:textId="3AB3F423" w:rsidR="00A34F03" w:rsidRPr="00936BC0" w:rsidRDefault="00A34F03" w:rsidP="00A34F03">
      <w:pPr>
        <w:pStyle w:val="B4"/>
        <w:rPr>
          <w:ins w:id="182" w:author="Rapporteur Late Drop" w:date="2019-04-04T16:19:00Z"/>
          <w:rFonts w:eastAsia="Batang"/>
          <w:noProof/>
        </w:rPr>
      </w:pPr>
      <w:ins w:id="183"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4" w:author="Rapporteur ASN.1 Ph1" w:date="2019-04-15T11:21:00Z">
        <w:r w:rsidR="006E1D25" w:rsidRPr="001F0B69">
          <w:rPr>
            <w:rFonts w:eastAsia="Batang"/>
            <w:noProof/>
            <w:lang w:val="en-US"/>
          </w:rPr>
          <w:t>perform</w:t>
        </w:r>
      </w:ins>
      <w:ins w:id="185" w:author="Rapporteur Late Drop" w:date="2019-04-04T16:19:00Z">
        <w:r w:rsidRPr="0029614C">
          <w:rPr>
            <w:rFonts w:eastAsia="Batang"/>
            <w:noProof/>
          </w:rPr>
          <w:t xml:space="preserve"> MR-DC </w:t>
        </w:r>
      </w:ins>
      <w:ins w:id="186" w:author="Rapporteur ASN.1 Ph1" w:date="2019-04-15T11:22:00Z">
        <w:r w:rsidR="006E1D25" w:rsidRPr="001F0B69">
          <w:rPr>
            <w:rFonts w:eastAsia="Batang"/>
            <w:noProof/>
            <w:lang w:val="en-US"/>
          </w:rPr>
          <w:t>release</w:t>
        </w:r>
      </w:ins>
      <w:ins w:id="187"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88" w:author="Rapporteur Late Drop" w:date="2019-04-04T16:19:00Z"/>
          <w:rFonts w:eastAsia="Batang"/>
          <w:noProof/>
          <w:lang w:eastAsia="en-US"/>
        </w:rPr>
      </w:pPr>
      <w:ins w:id="189" w:author="Rapporteur Late Drop" w:date="2019-04-04T16:19:00Z">
        <w:r w:rsidRPr="00F806D2">
          <w:rPr>
            <w:lang w:val="en-US"/>
          </w:rPr>
          <w:t>3</w:t>
        </w:r>
        <w:r>
          <w:t xml:space="preserve">&gt; if the received </w:t>
        </w:r>
        <w:r w:rsidRPr="007E56A2">
          <w:rPr>
            <w:i/>
          </w:rPr>
          <w:t>mrdc-SecondaryCellGroup</w:t>
        </w:r>
      </w:ins>
      <w:ins w:id="190" w:author="Rapporteur ASN.1 Ph1" w:date="2019-04-15T11:22:00Z">
        <w:r w:rsidR="006E1D25" w:rsidRPr="001F0B69">
          <w:rPr>
            <w:i/>
            <w:lang w:val="en-US"/>
          </w:rPr>
          <w:t>Config</w:t>
        </w:r>
      </w:ins>
      <w:ins w:id="191" w:author="Rapporteur Late Drop" w:date="2019-04-04T16:19:00Z">
        <w:r>
          <w:t xml:space="preserve"> </w:t>
        </w:r>
      </w:ins>
      <w:ins w:id="192" w:author="Rapporteur ASN.1 Ph1" w:date="2019-04-15T11:23:00Z">
        <w:r w:rsidR="002E0C7F" w:rsidRPr="001F0B69">
          <w:rPr>
            <w:lang w:val="en-US"/>
          </w:rPr>
          <w:t>is set to</w:t>
        </w:r>
      </w:ins>
      <w:ins w:id="193"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4" w:author="Rapporteur Late Drop" w:date="2019-04-04T16:19:00Z"/>
        </w:rPr>
      </w:pPr>
      <w:ins w:id="195"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196" w:author="Rapporteur Late Drop" w:date="2019-04-04T16:19:00Z"/>
          <w:rFonts w:eastAsia="Batang"/>
          <w:noProof/>
          <w:lang w:eastAsia="en-US"/>
        </w:rPr>
      </w:pPr>
      <w:ins w:id="197" w:author="Rapporteur Late Drop" w:date="2019-04-04T16:19:00Z">
        <w:r w:rsidRPr="00F806D2">
          <w:rPr>
            <w:lang w:val="en-US"/>
          </w:rPr>
          <w:t>3</w:t>
        </w:r>
        <w:r>
          <w:t xml:space="preserve">&gt; if the received </w:t>
        </w:r>
        <w:r w:rsidRPr="00A21497">
          <w:rPr>
            <w:i/>
          </w:rPr>
          <w:t>mrdc-SecondaryCellGroup</w:t>
        </w:r>
        <w:r>
          <w:t xml:space="preserve"> </w:t>
        </w:r>
      </w:ins>
      <w:ins w:id="198" w:author="Rapporteur ASN.1 Ph1" w:date="2019-04-15T11:23:00Z">
        <w:r w:rsidR="00B348F1" w:rsidRPr="001F0B69">
          <w:rPr>
            <w:lang w:val="en-US"/>
          </w:rPr>
          <w:t>is set to</w:t>
        </w:r>
      </w:ins>
      <w:ins w:id="199"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0" w:author="Rapporteur Late Drop" w:date="2019-04-04T16:19:00Z"/>
          <w:rFonts w:eastAsia="Batang"/>
          <w:noProof/>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2"/>
      <w:commentRangeEnd w:id="202"/>
      <w:ins w:id="203" w:author="Intel" w:date="2019-03-18T13:47:00Z">
        <w:r w:rsidR="00A73C31">
          <w:rPr>
            <w:rStyle w:val="CommentReference"/>
            <w:lang w:val="en-GB" w:eastAsia="ja-JP"/>
          </w:rPr>
          <w:commentReference w:id="202"/>
        </w:r>
      </w:ins>
      <w:ins w:id="204" w:author="Rapporteur Late Drop" w:date="2019-04-04T16:19:00Z">
        <w:r>
          <w:rPr>
            <w:rFonts w:eastAsia="Batang"/>
            <w:noProof/>
          </w:rPr>
          <w:t xml:space="preserve"> </w:t>
        </w:r>
      </w:ins>
      <w:ins w:id="205" w:author="Rapporteur ASN.1 Ph1" w:date="2019-04-15T11:23:00Z">
        <w:r w:rsidR="00BD505F" w:rsidRPr="001F3015">
          <w:rPr>
            <w:rFonts w:eastAsia="Batang"/>
            <w:lang w:val="en-US"/>
          </w:rPr>
          <w:t>as specified in</w:t>
        </w:r>
      </w:ins>
      <w:ins w:id="206"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07" w:author="Rapporteur Late Drop" w:date="2019-04-04T16:19:00Z"/>
          <w:rFonts w:eastAsia="Batang"/>
          <w:noProof/>
        </w:rPr>
      </w:pPr>
      <w:ins w:id="208"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09" w:author="Rapporteur Late Drop" w:date="2019-04-04T16:19:00Z">
        <w:r>
          <w:rPr>
            <w:rFonts w:eastAsia="Batang"/>
            <w:lang w:val="en-US"/>
          </w:rPr>
          <w:t>3</w:t>
        </w:r>
        <w:r w:rsidRPr="0029614C">
          <w:rPr>
            <w:rFonts w:eastAsia="Batang"/>
            <w:noProof/>
          </w:rPr>
          <w:t>&gt;</w:t>
        </w:r>
        <w:r w:rsidRPr="0029614C">
          <w:rPr>
            <w:rFonts w:eastAsia="Batang"/>
            <w:noProof/>
          </w:rPr>
          <w:tab/>
        </w:r>
      </w:ins>
      <w:ins w:id="210" w:author="Rapporteur ASN.1 Ph1" w:date="2019-04-15T11:24:00Z">
        <w:r w:rsidR="00BD505F" w:rsidRPr="001F3015">
          <w:rPr>
            <w:rFonts w:eastAsia="Batang"/>
            <w:lang w:val="en-US"/>
          </w:rPr>
          <w:t>perform</w:t>
        </w:r>
      </w:ins>
      <w:ins w:id="211" w:author="Rapporteur Late Drop" w:date="2019-04-04T16:19:00Z">
        <w:r w:rsidRPr="0029614C">
          <w:rPr>
            <w:rFonts w:eastAsia="Batang"/>
            <w:noProof/>
          </w:rPr>
          <w:t xml:space="preserve"> MR-DC </w:t>
        </w:r>
      </w:ins>
      <w:ins w:id="212" w:author="Rapporteur ASN.1 Ph1" w:date="2019-04-15T11:24:00Z">
        <w:r w:rsidR="00BD505F" w:rsidRPr="001F3015">
          <w:rPr>
            <w:rFonts w:eastAsia="Batang"/>
            <w:lang w:val="en-US"/>
          </w:rPr>
          <w:t>release</w:t>
        </w:r>
      </w:ins>
      <w:ins w:id="213"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4" w:author="Rapporteur ASN.1 Ph1" w:date="2019-04-15T11:24:00Z">
        <w:r w:rsidRPr="00645E3C" w:rsidDel="004C1D9B">
          <w:rPr>
            <w:lang w:val="en-GB"/>
          </w:rPr>
          <w:delText xml:space="preserve">contains </w:delText>
        </w:r>
      </w:del>
      <w:ins w:id="215"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16"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17" w:author="Rapporteur Late Drop" w:date="2019-04-04T16:20:00Z"/>
        </w:rPr>
      </w:pPr>
      <w:ins w:id="218" w:author="Rapporteur Late Drop" w:date="2019-04-04T16:20:00Z">
        <w:r w:rsidRPr="001623CA">
          <w:t>1&gt;</w:t>
        </w:r>
        <w:r w:rsidRPr="001623CA">
          <w:tab/>
          <w:t xml:space="preserve">if the </w:t>
        </w:r>
        <w:r w:rsidRPr="00547B9C">
          <w:rPr>
            <w:i/>
          </w:rPr>
          <w:t>RRCReconfiguration</w:t>
        </w:r>
        <w:r w:rsidRPr="001623CA">
          <w:t xml:space="preserve"> message </w:t>
        </w:r>
      </w:ins>
      <w:ins w:id="219" w:author="Rapporteur ASN.1 Ph1" w:date="2019-04-15T11:24:00Z">
        <w:r w:rsidR="004C1D9B" w:rsidRPr="001F3015">
          <w:rPr>
            <w:lang w:val="en-US"/>
          </w:rPr>
          <w:t>includes</w:t>
        </w:r>
      </w:ins>
      <w:ins w:id="220"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1"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2"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3" w:author="Rapporteur Late Drop" w:date="2019-04-04T16:20:00Z">
        <w:r w:rsidR="008559A4" w:rsidRPr="008559A4">
          <w:rPr>
            <w:lang w:val="en-GB"/>
          </w:rPr>
          <w:t xml:space="preserve"> </w:t>
        </w:r>
      </w:ins>
    </w:p>
    <w:p w14:paraId="1152CE9F" w14:textId="703E122A" w:rsidR="008559A4" w:rsidRDefault="008559A4" w:rsidP="008559A4">
      <w:pPr>
        <w:pStyle w:val="B2"/>
        <w:rPr>
          <w:ins w:id="224" w:author="Rapporteur Late Drop" w:date="2019-04-04T16:20:00Z"/>
        </w:rPr>
      </w:pPr>
      <w:ins w:id="225" w:author="Rapporteur Late Drop" w:date="2019-04-04T16:20:00Z">
        <w:r>
          <w:lastRenderedPageBreak/>
          <w:t>2&gt;</w:t>
        </w:r>
        <w:r>
          <w:tab/>
          <w:t xml:space="preserve">if the received </w:t>
        </w:r>
        <w:r w:rsidRPr="003D32D9">
          <w:rPr>
            <w:i/>
          </w:rPr>
          <w:t>RRCReconfiguration</w:t>
        </w:r>
        <w:r>
          <w:t xml:space="preserve"> message </w:t>
        </w:r>
      </w:ins>
      <w:ins w:id="226" w:author="Rapporteur ASN.1 Ph1" w:date="2019-04-15T11:25:00Z">
        <w:r w:rsidR="004C1D9B" w:rsidRPr="001F3015">
          <w:rPr>
            <w:lang w:val="en-US"/>
          </w:rPr>
          <w:t>includes</w:t>
        </w:r>
      </w:ins>
      <w:ins w:id="227" w:author="Rapporteur Late Drop" w:date="2019-04-04T16:20:00Z">
        <w:r>
          <w:t xml:space="preserve"> </w:t>
        </w:r>
      </w:ins>
      <w:ins w:id="228" w:author="Rapporteur ASN.1 Ph1" w:date="2019-04-15T11:25:00Z">
        <w:r w:rsidR="004C1D9B" w:rsidRPr="001E79FA">
          <w:rPr>
            <w:lang w:val="en-US"/>
          </w:rPr>
          <w:t>the</w:t>
        </w:r>
      </w:ins>
      <w:ins w:id="229" w:author="Rapporteur Late Drop" w:date="2019-04-04T16:20:00Z">
        <w:r>
          <w:rPr>
            <w:lang w:val="en-US"/>
          </w:rPr>
          <w:t xml:space="preserve"> </w:t>
        </w:r>
        <w:r w:rsidRPr="003D32D9">
          <w:rPr>
            <w:i/>
            <w:lang w:val="en-US"/>
          </w:rPr>
          <w:t>mrdc-SecondaryCellGroup</w:t>
        </w:r>
      </w:ins>
      <w:ins w:id="230"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1" w:author="Rapporteur Late Drop" w:date="2019-04-04T16:20:00Z">
        <w:r>
          <w:t>:</w:t>
        </w:r>
      </w:ins>
    </w:p>
    <w:p w14:paraId="30CD62A2" w14:textId="7D3BA033" w:rsidR="008559A4" w:rsidRPr="002E7090" w:rsidRDefault="008559A4" w:rsidP="008559A4">
      <w:pPr>
        <w:pStyle w:val="B3"/>
        <w:rPr>
          <w:ins w:id="232" w:author="Rapporteur Late Drop" w:date="2019-04-04T16:20:00Z"/>
          <w:lang w:val="en-GB"/>
        </w:rPr>
      </w:pPr>
      <w:ins w:id="233"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4" w:author="Rapporteur ASN.1 Ph1" w:date="2019-04-15T11:26:00Z">
        <w:r w:rsidR="00DF1484" w:rsidRPr="001F3015">
          <w:rPr>
            <w:lang w:val="en-US"/>
          </w:rPr>
          <w:t>as specified in</w:t>
        </w:r>
      </w:ins>
      <w:ins w:id="235"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36" w:author="Rapporteur Late Drop" w:date="2019-04-04T16:20:00Z"/>
        </w:rPr>
      </w:pPr>
      <w:ins w:id="237" w:author="Rapporteur Late Drop" w:date="2019-04-04T16:20:00Z">
        <w:r>
          <w:t xml:space="preserve">2&gt; if the received </w:t>
        </w:r>
        <w:r w:rsidRPr="003D32D9">
          <w:rPr>
            <w:i/>
          </w:rPr>
          <w:t>RRCReconfiguration</w:t>
        </w:r>
        <w:r>
          <w:t xml:space="preserve"> message </w:t>
        </w:r>
      </w:ins>
      <w:ins w:id="238" w:author="Rapporteur ASN.1 Ph1" w:date="2019-04-15T11:26:00Z">
        <w:r w:rsidR="00DF1484" w:rsidRPr="001F3015">
          <w:rPr>
            <w:lang w:val="en-US"/>
          </w:rPr>
          <w:t>includes</w:t>
        </w:r>
      </w:ins>
      <w:ins w:id="239" w:author="Rapporteur Late Drop" w:date="2019-04-04T16:20:00Z">
        <w:r>
          <w:t xml:space="preserve"> </w:t>
        </w:r>
        <w:r w:rsidRPr="003D32D9">
          <w:rPr>
            <w:i/>
            <w:lang w:val="en-US"/>
          </w:rPr>
          <w:t>mrdc-SecondaryCellGroup</w:t>
        </w:r>
      </w:ins>
      <w:ins w:id="240" w:author="Rapporteur ASN.1 Ph1" w:date="2019-04-15T11:26:00Z">
        <w:r w:rsidR="00DF1484">
          <w:rPr>
            <w:i/>
            <w:lang w:val="en-US"/>
          </w:rPr>
          <w:t>Config</w:t>
        </w:r>
        <w:r w:rsidR="00DF1484">
          <w:rPr>
            <w:lang w:val="en-US"/>
          </w:rPr>
          <w:t xml:space="preserve"> set to </w:t>
        </w:r>
        <w:r w:rsidR="00DF1484" w:rsidRPr="001E79FA">
          <w:rPr>
            <w:i/>
            <w:lang w:val="en-US"/>
          </w:rPr>
          <w:t>nr-SCG</w:t>
        </w:r>
      </w:ins>
      <w:ins w:id="241" w:author="Rapporteur Late Drop" w:date="2019-04-04T16:20:00Z">
        <w:r>
          <w:t>:</w:t>
        </w:r>
      </w:ins>
    </w:p>
    <w:p w14:paraId="770CB2DD" w14:textId="0A3992E6" w:rsidR="002C5D28" w:rsidRPr="00645E3C" w:rsidRDefault="008559A4" w:rsidP="008559A4">
      <w:pPr>
        <w:pStyle w:val="B3"/>
        <w:rPr>
          <w:lang w:val="en-GB"/>
        </w:rPr>
      </w:pPr>
      <w:ins w:id="242"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3" w:author="Rapporteur Late Drop" w:date="2019-04-04T16:21:00Z">
        <w:r w:rsidR="003F7712">
          <w:rPr>
            <w:lang w:val="en-GB"/>
          </w:rPr>
          <w:t>R</w:t>
        </w:r>
      </w:ins>
      <w:del w:id="244" w:author="Rapporteur Late Drop" w:date="2019-04-04T16:21:00Z">
        <w:r w:rsidRPr="00645E3C" w:rsidDel="003F7712">
          <w:rPr>
            <w:lang w:val="en-GB"/>
          </w:rPr>
          <w:delText>r</w:delText>
        </w:r>
      </w:del>
      <w:r w:rsidRPr="00645E3C">
        <w:rPr>
          <w:lang w:val="en-GB"/>
        </w:rPr>
        <w:t xml:space="preserve">andom </w:t>
      </w:r>
      <w:ins w:id="245" w:author="Rapporteur Late Drop" w:date="2019-04-04T16:21:00Z">
        <w:r w:rsidR="003F7712">
          <w:rPr>
            <w:lang w:val="en-GB"/>
          </w:rPr>
          <w:t>A</w:t>
        </w:r>
      </w:ins>
      <w:del w:id="246"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47" w:author="Rapporteur Late Drop" w:date="2019-04-04T16:21:00Z">
        <w:r w:rsidR="008248D1">
          <w:rPr>
            <w:lang w:val="en-GB"/>
          </w:rPr>
          <w:t>R</w:t>
        </w:r>
      </w:ins>
      <w:del w:id="248" w:author="Rapporteur Late Drop" w:date="2019-04-04T16:21:00Z">
        <w:r w:rsidR="008044D6" w:rsidDel="008248D1">
          <w:rPr>
            <w:lang w:val="en-GB"/>
          </w:rPr>
          <w:delText>r</w:delText>
        </w:r>
      </w:del>
      <w:r w:rsidRPr="00645E3C">
        <w:rPr>
          <w:lang w:val="en-GB"/>
        </w:rPr>
        <w:t xml:space="preserve">andom </w:t>
      </w:r>
      <w:ins w:id="249" w:author="Rapporteur Late Drop" w:date="2019-04-04T16:21:00Z">
        <w:r w:rsidR="008248D1">
          <w:rPr>
            <w:lang w:val="en-GB"/>
          </w:rPr>
          <w:t>A</w:t>
        </w:r>
      </w:ins>
      <w:del w:id="250"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1" w:author="Rapporteur Late Drop" w:date="2019-04-04T16:22:00Z">
        <w:r w:rsidR="004575FF">
          <w:rPr>
            <w:lang w:val="en-GB"/>
          </w:rPr>
          <w:t>(NG)</w:t>
        </w:r>
      </w:ins>
      <w:r w:rsidRPr="00645E3C">
        <w:rPr>
          <w:lang w:val="en-GB"/>
        </w:rPr>
        <w:t>EN-DC</w:t>
      </w:r>
      <w:ins w:id="252"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3"/>
      <w:commentRangeEnd w:id="253"/>
      <w:r w:rsidR="00FB4C79">
        <w:rPr>
          <w:rStyle w:val="CommentReference"/>
          <w:lang w:val="en-GB" w:eastAsia="ja-JP"/>
        </w:rPr>
        <w:commentReference w:id="253"/>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4"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55"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56" w:author="Rapporteur Late Drop" w:date="2019-04-04T16:22:00Z"/>
        </w:rPr>
      </w:pPr>
      <w:ins w:id="257"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58"/>
      <w:commentRangeEnd w:id="258"/>
      <w:ins w:id="259" w:author="Ericsson (Håkan)" w:date="2019-03-21T00:30:00Z">
        <w:r w:rsidR="00FB4C79">
          <w:rPr>
            <w:rStyle w:val="CommentReference"/>
            <w:lang w:val="en-GB" w:eastAsia="ja-JP"/>
          </w:rPr>
          <w:commentReference w:id="258"/>
        </w:r>
      </w:ins>
    </w:p>
    <w:p w14:paraId="057369C1" w14:textId="1FDEE7E5" w:rsidR="006D43A4" w:rsidRPr="006D43A4" w:rsidRDefault="006D43A4" w:rsidP="006D43A4">
      <w:pPr>
        <w:pStyle w:val="B1"/>
      </w:pPr>
      <w:ins w:id="260"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1"/>
      <w:commentRangeEnd w:id="261"/>
      <w:r w:rsidR="00FB4C79">
        <w:rPr>
          <w:rStyle w:val="CommentReference"/>
          <w:lang w:val="en-GB" w:eastAsia="ja-JP"/>
        </w:rPr>
        <w:commentReference w:id="261"/>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2" w:author="Rapporteur Late Drop" w:date="2019-04-04T16:23:00Z"/>
          <w:lang w:val="en-GB"/>
        </w:rPr>
      </w:pPr>
      <w:r w:rsidRPr="00645E3C">
        <w:rPr>
          <w:lang w:val="en-GB"/>
        </w:rPr>
        <w:t>3&gt;</w:t>
      </w:r>
      <w:r w:rsidRPr="00645E3C">
        <w:rPr>
          <w:lang w:val="en-GB"/>
        </w:rPr>
        <w:tab/>
        <w:t>resume SRB2 and DRBs that are suspended;</w:t>
      </w:r>
      <w:ins w:id="263"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4" w:author="Rapporteur Late Drop" w:date="2019-04-04T16:23:00Z"/>
        </w:rPr>
      </w:pPr>
      <w:ins w:id="265" w:author="Rapporteur Late Drop" w:date="2019-04-04T16:23:00Z">
        <w:r>
          <w:t>2</w:t>
        </w:r>
        <w:r w:rsidRPr="00D36007">
          <w:t>&gt;</w:t>
        </w:r>
        <w:del w:id="266" w:author="Rapporteur ASN.1 Ph1" w:date="2019-04-15T17:17:00Z">
          <w:r w:rsidRPr="00D36007" w:rsidDel="00CC3569">
            <w:delText xml:space="preserve"> </w:delText>
          </w:r>
        </w:del>
        <w:r w:rsidRPr="00D36007">
          <w:t xml:space="preserve"> </w:t>
        </w:r>
      </w:ins>
      <w:commentRangeStart w:id="267"/>
      <w:commentRangeEnd w:id="267"/>
      <w:ins w:id="268" w:author="Intel" w:date="2019-03-18T13:48:00Z">
        <w:r w:rsidR="00FB4C79">
          <w:rPr>
            <w:rStyle w:val="CommentReference"/>
            <w:lang w:val="en-GB" w:eastAsia="ja-JP"/>
          </w:rPr>
          <w:commentReference w:id="267"/>
        </w:r>
      </w:ins>
      <w:ins w:id="269"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0" w:author="Rapporteur Late Drop" w:date="2019-04-04T16:23:00Z">
        <w:r>
          <w:rPr>
            <w:lang w:val="en-GB"/>
          </w:rPr>
          <w:t>3</w:t>
        </w:r>
        <w:r w:rsidRPr="00D36007">
          <w:rPr>
            <w:lang w:val="en-GB"/>
          </w:rPr>
          <w:t>&gt;</w:t>
        </w:r>
        <w:del w:id="271" w:author="Rapporteur ASN.1 Ph1" w:date="2019-04-15T17:17:00Z">
          <w:r w:rsidRPr="00D36007" w:rsidDel="00CC3569">
            <w:rPr>
              <w:lang w:val="en-GB"/>
            </w:rPr>
            <w:delText xml:space="preserve"> </w:delText>
          </w:r>
        </w:del>
        <w:r w:rsidRPr="00D36007">
          <w:rPr>
            <w:lang w:val="en-GB"/>
          </w:rPr>
          <w:t xml:space="preserve"> </w:t>
        </w:r>
      </w:ins>
      <w:commentRangeStart w:id="272"/>
      <w:commentRangeEnd w:id="272"/>
      <w:ins w:id="273" w:author="Intel" w:date="2019-03-18T13:48:00Z">
        <w:r w:rsidR="00FB4C79">
          <w:rPr>
            <w:rStyle w:val="CommentReference"/>
            <w:lang w:val="en-GB" w:eastAsia="ja-JP"/>
          </w:rPr>
          <w:commentReference w:id="272"/>
        </w:r>
      </w:ins>
      <w:ins w:id="274"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75" w:author="Rapporteur Late Drop" w:date="2019-04-04T16:23:00Z">
        <w:r w:rsidR="00D41D25">
          <w:rPr>
            <w:lang w:val="en-GB"/>
          </w:rPr>
          <w:t>R</w:t>
        </w:r>
      </w:ins>
      <w:del w:id="276" w:author="Rapporteur Late Drop" w:date="2019-04-04T16:23:00Z">
        <w:r w:rsidRPr="00645E3C" w:rsidDel="00D41D25">
          <w:rPr>
            <w:lang w:val="en-GB"/>
          </w:rPr>
          <w:delText>r</w:delText>
        </w:r>
      </w:del>
      <w:r w:rsidRPr="00645E3C">
        <w:rPr>
          <w:lang w:val="en-GB"/>
        </w:rPr>
        <w:t xml:space="preserve">andom </w:t>
      </w:r>
      <w:ins w:id="277" w:author="Rapporteur Late Drop" w:date="2019-04-04T16:23:00Z">
        <w:r w:rsidR="00D41D25">
          <w:rPr>
            <w:lang w:val="en-GB"/>
          </w:rPr>
          <w:t>A</w:t>
        </w:r>
      </w:ins>
      <w:del w:id="278"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79" w:name="_Toc535261185"/>
      <w:r w:rsidRPr="00645E3C">
        <w:rPr>
          <w:rFonts w:eastAsia="MS Mincho"/>
          <w:lang w:val="en-GB"/>
        </w:rPr>
        <w:t>5.3.5.4</w:t>
      </w:r>
      <w:r w:rsidRPr="00645E3C">
        <w:rPr>
          <w:rFonts w:eastAsia="MS Mincho"/>
          <w:lang w:val="en-GB"/>
        </w:rPr>
        <w:tab/>
        <w:t>Secondary cell group release</w:t>
      </w:r>
      <w:bookmarkEnd w:id="279"/>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0"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1" w:name="_Toc535261186"/>
      <w:r w:rsidRPr="00645E3C">
        <w:rPr>
          <w:rFonts w:eastAsia="MS Mincho"/>
          <w:lang w:val="en-GB"/>
        </w:rPr>
        <w:t>5.3.5.5</w:t>
      </w:r>
      <w:r w:rsidRPr="00645E3C">
        <w:rPr>
          <w:rFonts w:eastAsia="MS Mincho"/>
          <w:lang w:val="en-GB"/>
        </w:rPr>
        <w:tab/>
        <w:t>Cell Group configuration</w:t>
      </w:r>
      <w:bookmarkEnd w:id="281"/>
    </w:p>
    <w:p w14:paraId="1C88FA0F" w14:textId="77777777" w:rsidR="002C5D28" w:rsidRPr="00645E3C" w:rsidRDefault="002C5D28" w:rsidP="002C5D28">
      <w:pPr>
        <w:pStyle w:val="Heading5"/>
        <w:rPr>
          <w:rFonts w:eastAsia="MS Mincho"/>
          <w:lang w:val="en-GB"/>
        </w:rPr>
      </w:pPr>
      <w:bookmarkStart w:id="282" w:name="_Toc535261187"/>
      <w:r w:rsidRPr="00645E3C">
        <w:rPr>
          <w:rFonts w:eastAsia="MS Mincho"/>
          <w:lang w:val="en-GB"/>
        </w:rPr>
        <w:t>5.3.5.5.1</w:t>
      </w:r>
      <w:r w:rsidRPr="00645E3C">
        <w:rPr>
          <w:rFonts w:eastAsia="MS Mincho"/>
          <w:lang w:val="en-GB"/>
        </w:rPr>
        <w:tab/>
        <w:t>General</w:t>
      </w:r>
      <w:bookmarkEnd w:id="282"/>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3" w:author="Rapporteur Late Drop" w:date="2019-04-04T16:24:00Z">
        <w:r w:rsidR="00F2239F">
          <w:t>(NG)</w:t>
        </w:r>
      </w:ins>
      <w:r w:rsidRPr="00645E3C">
        <w:t>EN-DC, the MCG is configured as specified in TS 36.331 [10]</w:t>
      </w:r>
      <w:ins w:id="284"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85" w:name="_Toc535261188"/>
      <w:r w:rsidRPr="00645E3C">
        <w:rPr>
          <w:rFonts w:eastAsia="MS Mincho"/>
          <w:lang w:val="en-GB"/>
        </w:rPr>
        <w:t>5.3.5.5.2</w:t>
      </w:r>
      <w:r w:rsidRPr="00645E3C">
        <w:rPr>
          <w:rFonts w:eastAsia="MS Mincho"/>
          <w:lang w:val="en-GB"/>
        </w:rPr>
        <w:tab/>
        <w:t>Reconfiguration with sync</w:t>
      </w:r>
      <w:bookmarkEnd w:id="285"/>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86" w:name="_Toc535261189"/>
      <w:r w:rsidRPr="00645E3C">
        <w:rPr>
          <w:lang w:val="en-GB"/>
        </w:rPr>
        <w:lastRenderedPageBreak/>
        <w:t>5.3.5.5.3</w:t>
      </w:r>
      <w:r w:rsidRPr="00645E3C">
        <w:rPr>
          <w:lang w:val="en-GB"/>
        </w:rPr>
        <w:tab/>
        <w:t>RLC bearer release</w:t>
      </w:r>
      <w:bookmarkEnd w:id="286"/>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87"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88" w:name="_Toc535261190"/>
      <w:r w:rsidRPr="00645E3C">
        <w:rPr>
          <w:rFonts w:eastAsia="MS Mincho"/>
          <w:lang w:val="en-GB"/>
        </w:rPr>
        <w:t>5.3.5.5.4</w:t>
      </w:r>
      <w:r w:rsidRPr="00645E3C">
        <w:rPr>
          <w:rFonts w:eastAsia="MS Mincho"/>
          <w:lang w:val="en-GB"/>
        </w:rPr>
        <w:tab/>
        <w:t>RLC bearer addition/modification</w:t>
      </w:r>
      <w:bookmarkEnd w:id="288"/>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89"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0"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1" w:name="_Toc535261191"/>
      <w:r w:rsidRPr="00645E3C">
        <w:rPr>
          <w:rFonts w:eastAsia="MS Mincho"/>
          <w:lang w:val="en-GB"/>
        </w:rPr>
        <w:t>5.3.5.5.5</w:t>
      </w:r>
      <w:r w:rsidRPr="00645E3C">
        <w:rPr>
          <w:rFonts w:eastAsia="MS Mincho"/>
          <w:lang w:val="en-GB"/>
        </w:rPr>
        <w:tab/>
        <w:t>MAC entity configuration</w:t>
      </w:r>
      <w:bookmarkEnd w:id="291"/>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2" w:name="_Toc535261192"/>
      <w:r w:rsidRPr="00645E3C">
        <w:rPr>
          <w:rFonts w:eastAsia="MS Mincho"/>
          <w:lang w:val="en-GB"/>
        </w:rPr>
        <w:t>5.3.5.5.6</w:t>
      </w:r>
      <w:r w:rsidRPr="00645E3C">
        <w:rPr>
          <w:rFonts w:eastAsia="MS Mincho"/>
          <w:lang w:val="en-GB"/>
        </w:rPr>
        <w:tab/>
        <w:t>RLF Timers &amp; Constants configuration</w:t>
      </w:r>
      <w:bookmarkEnd w:id="292"/>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3"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3"/>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294"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294"/>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295"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295"/>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96" w:name="_Toc535261196"/>
      <w:r w:rsidRPr="00645E3C">
        <w:rPr>
          <w:rFonts w:eastAsia="MS Mincho"/>
          <w:lang w:val="en-GB"/>
        </w:rPr>
        <w:t>5.3.5.6</w:t>
      </w:r>
      <w:r w:rsidRPr="00645E3C">
        <w:rPr>
          <w:rFonts w:eastAsia="MS Mincho"/>
          <w:lang w:val="en-GB"/>
        </w:rPr>
        <w:tab/>
        <w:t>Radio Bearer configuration</w:t>
      </w:r>
      <w:bookmarkEnd w:id="296"/>
    </w:p>
    <w:p w14:paraId="7193DEF6" w14:textId="77777777" w:rsidR="002C5D28" w:rsidRPr="00645E3C" w:rsidRDefault="002C5D28" w:rsidP="002C5D28">
      <w:pPr>
        <w:pStyle w:val="Heading5"/>
        <w:rPr>
          <w:rFonts w:eastAsia="MS Mincho"/>
          <w:lang w:val="en-GB"/>
        </w:rPr>
      </w:pPr>
      <w:bookmarkStart w:id="297" w:name="_Toc535261197"/>
      <w:r w:rsidRPr="00645E3C">
        <w:rPr>
          <w:rFonts w:eastAsia="MS Mincho"/>
          <w:lang w:val="en-GB"/>
        </w:rPr>
        <w:t>5.3.5.6.1</w:t>
      </w:r>
      <w:r w:rsidRPr="00645E3C">
        <w:rPr>
          <w:rFonts w:eastAsia="MS Mincho"/>
          <w:lang w:val="en-GB"/>
        </w:rPr>
        <w:tab/>
        <w:t>General</w:t>
      </w:r>
      <w:bookmarkEnd w:id="297"/>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98" w:name="_Toc535261198"/>
      <w:r w:rsidRPr="00645E3C">
        <w:rPr>
          <w:rFonts w:eastAsia="MS Mincho"/>
          <w:lang w:val="en-GB"/>
        </w:rPr>
        <w:t>5.3.5.6.2</w:t>
      </w:r>
      <w:r w:rsidRPr="00645E3C">
        <w:rPr>
          <w:rFonts w:eastAsia="MS Mincho"/>
          <w:lang w:val="en-GB"/>
        </w:rPr>
        <w:tab/>
        <w:t>SRB release</w:t>
      </w:r>
      <w:bookmarkEnd w:id="298"/>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299" w:name="_Toc535261199"/>
      <w:r w:rsidRPr="00645E3C">
        <w:rPr>
          <w:rFonts w:eastAsia="MS Mincho"/>
          <w:lang w:val="en-GB"/>
        </w:rPr>
        <w:t>5.3.5.6.3</w:t>
      </w:r>
      <w:r w:rsidRPr="00645E3C">
        <w:rPr>
          <w:rFonts w:eastAsia="MS Mincho"/>
          <w:lang w:val="en-GB"/>
        </w:rPr>
        <w:tab/>
        <w:t>SRB addition/modification</w:t>
      </w:r>
      <w:bookmarkEnd w:id="299"/>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lastRenderedPageBreak/>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0"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1"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2"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3" w:author="Rapporteur Late Drop" w:date="2019-04-04T16:27:00Z"/>
        </w:rPr>
      </w:pPr>
      <w:ins w:id="304" w:author="Rapporteur Late Drop" w:date="2019-04-04T16:26:00Z">
        <w:r w:rsidRPr="001F0B69">
          <w:rPr>
            <w:rFonts w:eastAsia="SimSun"/>
            <w:lang w:val="en-US" w:eastAsia="zh-CN"/>
            <w:rPrChange w:id="305"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06" w:author="Rapporteur Late Drop" w:date="2019-04-04T16:27:00Z"/>
        </w:rPr>
      </w:pPr>
      <w:ins w:id="307"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08"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09"/>
      <w:commentRangeEnd w:id="309"/>
      <w:r w:rsidR="00FB4C79">
        <w:rPr>
          <w:rStyle w:val="CommentReference"/>
          <w:lang w:val="en-GB" w:eastAsia="ja-JP"/>
        </w:rPr>
        <w:commentReference w:id="309"/>
      </w:r>
      <w:ins w:id="310" w:author="Rapporteur Late Drop" w:date="2019-04-04T16:27:00Z">
        <w:r w:rsidR="00B1734B">
          <w:rPr>
            <w:lang w:val="en-GB"/>
          </w:rPr>
          <w:t xml:space="preserve"> </w:t>
        </w:r>
        <w:r w:rsidR="00B1734B" w:rsidRPr="000E27D9">
          <w:rPr>
            <w:lang w:val="en-GB"/>
          </w:rPr>
          <w:t>(i.e., UE connected to NR</w:t>
        </w:r>
      </w:ins>
      <w:ins w:id="311" w:author="Rapporteur ASN.1 Ph1" w:date="2019-04-15T17:19:00Z">
        <w:r w:rsidR="00CC3569">
          <w:rPr>
            <w:lang w:val="en-GB"/>
          </w:rPr>
          <w:t xml:space="preserve"> or </w:t>
        </w:r>
      </w:ins>
      <w:ins w:id="312" w:author="Rapporteur ASN.1 Ph1" w:date="2019-04-15T17:21:00Z">
        <w:r w:rsidR="00CC3569">
          <w:rPr>
            <w:lang w:val="en-GB"/>
          </w:rPr>
          <w:t>UE</w:t>
        </w:r>
      </w:ins>
      <w:ins w:id="313" w:author="Rapporteur ASN.1 Ph1" w:date="2019-04-15T17:19:00Z">
        <w:r w:rsidR="00CC3569">
          <w:rPr>
            <w:lang w:val="en-GB"/>
          </w:rPr>
          <w:t xml:space="preserve"> in EN-DC</w:t>
        </w:r>
      </w:ins>
      <w:commentRangeStart w:id="314"/>
      <w:commentRangeEnd w:id="314"/>
      <w:r w:rsidR="00FB4C79">
        <w:rPr>
          <w:rStyle w:val="CommentReference"/>
          <w:lang w:val="en-GB" w:eastAsia="ja-JP"/>
        </w:rPr>
        <w:commentReference w:id="314"/>
      </w:r>
      <w:ins w:id="315"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16"/>
      <w:commentRangeEnd w:id="316"/>
      <w:r w:rsidR="00FB4C79">
        <w:rPr>
          <w:rStyle w:val="CommentReference"/>
          <w:lang w:val="en-GB" w:eastAsia="ja-JP"/>
        </w:rPr>
        <w:commentReference w:id="316"/>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17" w:author="Rapporteur Late Drop" w:date="2019-04-04T16:28:00Z"/>
          <w:lang w:val="en-GB"/>
        </w:rPr>
      </w:pPr>
      <w:r w:rsidRPr="00645E3C">
        <w:rPr>
          <w:lang w:val="en-GB"/>
        </w:rPr>
        <w:t>3&gt;</w:t>
      </w:r>
      <w:r w:rsidRPr="00645E3C">
        <w:rPr>
          <w:lang w:val="en-GB"/>
        </w:rPr>
        <w:tab/>
        <w:t xml:space="preserve">if the UE is </w:t>
      </w:r>
      <w:del w:id="318"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19"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0" w:author="Rapporteur Late Drop" w:date="2019-04-04T16:29:00Z">
        <w:r w:rsidRPr="00645E3C" w:rsidDel="00513DA7">
          <w:delText>4</w:delText>
        </w:r>
      </w:del>
      <w:ins w:id="321"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2" w:author="Rapporteur Late Drop" w:date="2019-04-04T16:30:00Z"/>
        </w:rPr>
      </w:pPr>
      <w:ins w:id="323" w:author="Rapporteur Late Drop" w:date="2019-04-04T16:29:00Z">
        <w:r w:rsidRPr="001F0B69">
          <w:rPr>
            <w:lang w:val="en-US"/>
          </w:rPr>
          <w:t>5</w:t>
        </w:r>
      </w:ins>
      <w:del w:id="324"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25" w:author="Rapporteur Late Drop" w:date="2019-04-04T16:30:00Z"/>
        </w:rPr>
      </w:pPr>
      <w:ins w:id="326"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27" w:author="Rapporteur Late Drop" w:date="2019-04-04T16:30:00Z"/>
        </w:rPr>
      </w:pPr>
      <w:ins w:id="328" w:author="Rapporteur Late Drop" w:date="2019-04-04T16:30:00Z">
        <w:r>
          <w:rPr>
            <w:lang w:val="en-GB"/>
          </w:rPr>
          <w:lastRenderedPageBreak/>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29"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0"/>
      <w:commentRangeEnd w:id="330"/>
      <w:r w:rsidR="00FB4C79">
        <w:rPr>
          <w:rStyle w:val="CommentReference"/>
          <w:lang w:val="en-GB" w:eastAsia="ja-JP"/>
        </w:rPr>
        <w:commentReference w:id="330"/>
      </w:r>
      <w:ins w:id="331"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2"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3"/>
      <w:commentRangeEnd w:id="333"/>
      <w:r w:rsidR="00FB4C79">
        <w:rPr>
          <w:rStyle w:val="CommentReference"/>
          <w:lang w:val="en-GB" w:eastAsia="ja-JP"/>
        </w:rPr>
        <w:commentReference w:id="333"/>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4"/>
      <w:commentRangeEnd w:id="334"/>
      <w:r w:rsidR="00103BBA">
        <w:rPr>
          <w:rStyle w:val="CommentReference"/>
          <w:lang w:val="en-GB" w:eastAsia="ja-JP"/>
        </w:rPr>
        <w:commentReference w:id="334"/>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35" w:author="Antonino Orsino" w:date="2019-04-16T16:24:00Z">
            <w:rPr>
              <w:lang w:val="fi-FI"/>
            </w:rPr>
          </w:rPrChange>
        </w:rPr>
        <w:t xml:space="preserve"> </w:t>
      </w:r>
      <w:commentRangeStart w:id="336"/>
      <w:commentRangeEnd w:id="336"/>
      <w:r w:rsidR="00103BBA">
        <w:rPr>
          <w:rStyle w:val="CommentReference"/>
          <w:lang w:val="en-GB" w:eastAsia="ja-JP"/>
        </w:rPr>
        <w:commentReference w:id="336"/>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37" w:name="_Toc535261200"/>
      <w:r w:rsidRPr="00645E3C">
        <w:rPr>
          <w:rFonts w:eastAsia="MS Mincho"/>
          <w:lang w:val="en-GB"/>
        </w:rPr>
        <w:t>5.3.5.6.4</w:t>
      </w:r>
      <w:r w:rsidRPr="00645E3C">
        <w:rPr>
          <w:rFonts w:eastAsia="MS Mincho"/>
          <w:lang w:val="en-GB"/>
        </w:rPr>
        <w:tab/>
        <w:t>DRB release</w:t>
      </w:r>
      <w:bookmarkEnd w:id="337"/>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38" w:name="_Toc535261201"/>
      <w:r w:rsidRPr="00645E3C">
        <w:rPr>
          <w:rFonts w:eastAsia="MS Mincho"/>
          <w:lang w:val="en-GB"/>
        </w:rPr>
        <w:t>5.3.5.6.5</w:t>
      </w:r>
      <w:r w:rsidRPr="00645E3C">
        <w:rPr>
          <w:rFonts w:eastAsia="MS Mincho"/>
          <w:lang w:val="en-GB"/>
        </w:rPr>
        <w:tab/>
        <w:t>DRB addition/modification</w:t>
      </w:r>
      <w:bookmarkEnd w:id="338"/>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lastRenderedPageBreak/>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9"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0" w:author="Rapporteur Late Drop" w:date="2019-04-04T16:32:00Z"/>
          <w:lang w:val="en-US"/>
        </w:rPr>
      </w:pPr>
      <w:r w:rsidRPr="00645E3C">
        <w:rPr>
          <w:lang w:val="en-GB"/>
        </w:rPr>
        <w:t>4&gt;</w:t>
      </w:r>
      <w:r w:rsidRPr="00645E3C">
        <w:rPr>
          <w:lang w:val="en-GB"/>
        </w:rPr>
        <w:tab/>
      </w:r>
      <w:ins w:id="341"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2" w:author="Rapporteur Late Drop" w:date="2019-04-04T16:33:00Z"/>
        </w:rPr>
      </w:pPr>
      <w:ins w:id="343"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4" w:author="Rapporteur Late Drop" w:date="2019-04-04T16:33:00Z">
        <w:r w:rsidR="008B3904" w:rsidRPr="008B3904">
          <w:t xml:space="preserve"> </w:t>
        </w:r>
      </w:ins>
    </w:p>
    <w:p w14:paraId="02CCFF35" w14:textId="77777777" w:rsidR="008B3904" w:rsidRDefault="008B3904" w:rsidP="008B3904">
      <w:pPr>
        <w:pStyle w:val="B4"/>
        <w:rPr>
          <w:ins w:id="345" w:author="Rapporteur Late Drop" w:date="2019-04-04T16:33:00Z"/>
        </w:rPr>
      </w:pPr>
      <w:ins w:id="346"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47" w:author="Rapporteur Late Drop" w:date="2019-04-04T16:33:00Z"/>
        </w:rPr>
      </w:pPr>
      <w:ins w:id="348"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49"/>
      <w:commentRangeEnd w:id="349"/>
      <w:r w:rsidR="001F0272">
        <w:rPr>
          <w:rStyle w:val="CommentReference"/>
          <w:lang w:val="en-GB" w:eastAsia="ja-JP"/>
        </w:rPr>
        <w:commentReference w:id="349"/>
      </w:r>
      <w:ins w:id="350"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1" w:author="Rapporteur ASN.1 Ph1" w:date="2019-04-15T17:22:00Z">
        <w:r w:rsidR="00CC3569">
          <w:rPr>
            <w:rFonts w:eastAsia="SimSun"/>
            <w:lang w:val="en-GB" w:eastAsia="zh-CN"/>
          </w:rPr>
          <w:t xml:space="preserve"> or UE in EN-DC</w:t>
        </w:r>
      </w:ins>
      <w:ins w:id="352"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3"/>
      <w:commentRangeEnd w:id="353"/>
      <w:r w:rsidR="005058CF">
        <w:rPr>
          <w:rStyle w:val="CommentReference"/>
          <w:lang w:val="en-GB" w:eastAsia="ja-JP"/>
        </w:rPr>
        <w:commentReference w:id="353"/>
      </w:r>
      <w:r w:rsidR="002C5D28" w:rsidRPr="00645E3C">
        <w:rPr>
          <w:lang w:val="en-GB"/>
        </w:rPr>
        <w:t>) or the secondary key (</w:t>
      </w:r>
      <w:ins w:id="354" w:author="Rapporteur ASN.1 Ph1" w:date="2019-04-15T11:34:00Z">
        <w:r w:rsidR="00702485" w:rsidRPr="00645E3C">
          <w:rPr>
            <w:lang w:val="en-GB"/>
          </w:rPr>
          <w:t>S-K</w:t>
        </w:r>
        <w:r w:rsidR="00702485" w:rsidRPr="00645E3C">
          <w:rPr>
            <w:vertAlign w:val="subscript"/>
            <w:lang w:val="en-GB"/>
          </w:rPr>
          <w:t>gNB</w:t>
        </w:r>
      </w:ins>
      <w:ins w:id="355" w:author="Rapporteur ASN.1 Ph1" w:date="2019-04-16T10:19:00Z">
        <w:r w:rsidR="00A95B1A">
          <w:rPr>
            <w:lang w:val="en-GB"/>
          </w:rPr>
          <w:t>/</w:t>
        </w:r>
      </w:ins>
      <w:r w:rsidR="002C5D28" w:rsidRPr="00645E3C">
        <w:rPr>
          <w:lang w:val="en-GB"/>
        </w:rPr>
        <w:t>S-K</w:t>
      </w:r>
      <w:ins w:id="356" w:author="Rapporteur ASN.1 Ph1" w:date="2019-04-15T11:34:00Z">
        <w:r w:rsidR="00702485">
          <w:rPr>
            <w:vertAlign w:val="subscript"/>
            <w:lang w:val="en-GB"/>
          </w:rPr>
          <w:t>e</w:t>
        </w:r>
      </w:ins>
      <w:r w:rsidR="002C5D28" w:rsidRPr="00645E3C">
        <w:rPr>
          <w:vertAlign w:val="subscript"/>
          <w:lang w:val="en-GB"/>
        </w:rPr>
        <w:t>NB</w:t>
      </w:r>
      <w:commentRangeStart w:id="357"/>
      <w:commentRangeEnd w:id="357"/>
      <w:r w:rsidR="00883AA3">
        <w:rPr>
          <w:rStyle w:val="CommentReference"/>
          <w:lang w:val="en-GB" w:eastAsia="ja-JP"/>
        </w:rPr>
        <w:commentReference w:id="357"/>
      </w:r>
      <w:r w:rsidR="002C5D28" w:rsidRPr="00645E3C">
        <w:rPr>
          <w:lang w:val="en-GB"/>
        </w:rPr>
        <w:t xml:space="preserve">) as indicated in </w:t>
      </w:r>
      <w:r w:rsidR="002C5D28" w:rsidRPr="00890098">
        <w:rPr>
          <w:i/>
          <w:lang w:val="en-GB"/>
        </w:rPr>
        <w:t>keyToUse</w:t>
      </w:r>
      <w:commentRangeStart w:id="358"/>
      <w:commentRangeEnd w:id="358"/>
      <w:r w:rsidR="008C78B8">
        <w:rPr>
          <w:rStyle w:val="CommentReference"/>
          <w:lang w:val="en-GB" w:eastAsia="ja-JP"/>
        </w:rPr>
        <w:commentReference w:id="358"/>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59"/>
      <w:commentRangeEnd w:id="359"/>
      <w:r w:rsidR="00F60096">
        <w:rPr>
          <w:rStyle w:val="CommentReference"/>
          <w:lang w:val="en-GB" w:eastAsia="ja-JP"/>
        </w:rPr>
        <w:commentReference w:id="359"/>
      </w:r>
      <w:r w:rsidRPr="00645E3C">
        <w:rPr>
          <w:lang w:val="en-GB"/>
        </w:rPr>
        <w:t xml:space="preserve"> (</w:t>
      </w:r>
      <w:ins w:id="360" w:author="Rapporteur ASN.1 Ph1" w:date="2019-04-15T11:35:00Z">
        <w:r w:rsidR="00D96955" w:rsidRPr="00645E3C">
          <w:rPr>
            <w:lang w:val="en-GB"/>
          </w:rPr>
          <w:t>S-K</w:t>
        </w:r>
        <w:r w:rsidR="00D96955" w:rsidRPr="00645E3C">
          <w:rPr>
            <w:vertAlign w:val="subscript"/>
            <w:lang w:val="en-GB"/>
          </w:rPr>
          <w:t>gNB</w:t>
        </w:r>
      </w:ins>
      <w:ins w:id="361" w:author="Rapporteur ASN.1 Ph1" w:date="2019-04-16T10:19:00Z">
        <w:r w:rsidR="00A95B1A">
          <w:rPr>
            <w:lang w:val="en-GB"/>
          </w:rPr>
          <w:t>/</w:t>
        </w:r>
      </w:ins>
      <w:r w:rsidRPr="00645E3C">
        <w:rPr>
          <w:lang w:val="en-GB"/>
        </w:rPr>
        <w:t>S-K</w:t>
      </w:r>
      <w:ins w:id="362"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3"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4" w:author="Rapporteur Late Drop" w:date="2019-04-04T16:34:00Z"/>
        </w:rPr>
      </w:pPr>
      <w:r w:rsidRPr="00645E3C">
        <w:rPr>
          <w:lang w:val="en-GB"/>
        </w:rPr>
        <w:t>4&gt;</w:t>
      </w:r>
      <w:r w:rsidRPr="00645E3C">
        <w:rPr>
          <w:lang w:val="en-GB"/>
        </w:rPr>
        <w:tab/>
      </w:r>
      <w:ins w:id="365"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66"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67" w:author="Rapporteur Late Drop" w:date="2019-04-04T16:35:00Z"/>
        </w:rPr>
      </w:pPr>
      <w:del w:id="368" w:author="Rapporteur Late Drop" w:date="2019-04-04T16:34:00Z">
        <w:r w:rsidRPr="00645E3C" w:rsidDel="00254FF3">
          <w:lastRenderedPageBreak/>
          <w:delText>5</w:delText>
        </w:r>
      </w:del>
      <w:ins w:id="369"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0" w:author="Rapporteur Late Drop" w:date="2019-04-04T16:35:00Z">
        <w:r w:rsidR="00982103" w:rsidRPr="00982103">
          <w:t xml:space="preserve"> </w:t>
        </w:r>
      </w:ins>
    </w:p>
    <w:p w14:paraId="6DC96738" w14:textId="509D2AC1" w:rsidR="00982103" w:rsidRPr="00645E3C" w:rsidRDefault="00982103" w:rsidP="00982103">
      <w:pPr>
        <w:pStyle w:val="B4"/>
        <w:rPr>
          <w:ins w:id="371" w:author="Rapporteur Late Drop" w:date="2019-04-04T16:35:00Z"/>
        </w:rPr>
      </w:pPr>
      <w:ins w:id="372" w:author="Rapporteur Late Drop" w:date="2019-04-04T16:35:00Z">
        <w:r>
          <w:rPr>
            <w:lang w:val="en-GB"/>
          </w:rPr>
          <w:t>4</w:t>
        </w:r>
        <w:r w:rsidRPr="00645E3C">
          <w:t>&gt;</w:t>
        </w:r>
        <w:r w:rsidRPr="00645E3C">
          <w:tab/>
          <w:t>else</w:t>
        </w:r>
        <w:r w:rsidRPr="001C506E">
          <w:rPr>
            <w:lang w:val="en-US"/>
          </w:rPr>
          <w:t xml:space="preserve"> (i.e., a UE </w:t>
        </w:r>
      </w:ins>
      <w:commentRangeStart w:id="373"/>
      <w:commentRangeEnd w:id="373"/>
      <w:r w:rsidR="005E6DDB">
        <w:rPr>
          <w:rStyle w:val="CommentReference"/>
          <w:lang w:val="en-GB" w:eastAsia="ja-JP"/>
        </w:rPr>
        <w:commentReference w:id="373"/>
      </w:r>
      <w:ins w:id="374"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75" w:author="Rapporteur Late Drop" w:date="2019-04-04T16:35:00Z"/>
          <w:i/>
        </w:rPr>
      </w:pPr>
      <w:ins w:id="376"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77"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78"/>
      <w:commentRangeEnd w:id="378"/>
      <w:r w:rsidR="00D65F5C">
        <w:rPr>
          <w:rStyle w:val="CommentReference"/>
          <w:lang w:val="en-GB" w:eastAsia="ja-JP"/>
        </w:rPr>
        <w:commentReference w:id="378"/>
      </w:r>
      <w:ins w:id="379" w:author="Rapporteur Late Drop" w:date="2019-04-04T16:35:00Z">
        <w:r w:rsidR="000876D9">
          <w:rPr>
            <w:lang w:val="en-GB"/>
          </w:rPr>
          <w:t xml:space="preserve"> </w:t>
        </w:r>
        <w:r w:rsidR="000876D9" w:rsidRPr="00AF1B48">
          <w:rPr>
            <w:lang w:val="en-GB"/>
          </w:rPr>
          <w:t>(i.e., UE connected to NR</w:t>
        </w:r>
      </w:ins>
      <w:ins w:id="380" w:author="Rapporteur ASN.1 Ph1" w:date="2019-04-15T17:24:00Z">
        <w:r w:rsidR="00CC3569">
          <w:rPr>
            <w:lang w:val="en-GB"/>
          </w:rPr>
          <w:t>, UE in EN-DC, or UE in NE-DC</w:t>
        </w:r>
      </w:ins>
      <w:ins w:id="381"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2"/>
      <w:commentRangeEnd w:id="382"/>
      <w:r w:rsidR="002F30E8">
        <w:rPr>
          <w:rStyle w:val="CommentReference"/>
          <w:lang w:val="en-GB" w:eastAsia="ja-JP"/>
        </w:rPr>
        <w:commentReference w:id="38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3" w:author="Rapporteur ASN.1 Ph1" w:date="2019-04-16T10:19:00Z">
        <w:r w:rsidR="00A95B1A" w:rsidRPr="001F0B69">
          <w:rPr>
            <w:lang w:val="en-US"/>
          </w:rPr>
          <w:t>/</w:t>
        </w:r>
      </w:ins>
      <w:ins w:id="384"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85" w:author="Rapporteur ASN.1 Ph1" w:date="2019-04-16T10:20:00Z">
        <w:r w:rsidR="00A95B1A">
          <w:t>/</w:t>
        </w:r>
      </w:ins>
      <w:ins w:id="386"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87"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387"/>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88"/>
      <w:commentRangeEnd w:id="388"/>
      <w:r w:rsidR="005018AB">
        <w:rPr>
          <w:rStyle w:val="CommentReference"/>
          <w:lang w:val="en-GB" w:eastAsia="ja-JP"/>
        </w:rPr>
        <w:commentReference w:id="388"/>
      </w:r>
      <w:r w:rsidR="008E7BF6" w:rsidRPr="00DE731A">
        <w:rPr>
          <w:lang w:val="en-GB"/>
        </w:rPr>
        <w:t xml:space="preserve"> E-UTRA/EPC</w:t>
      </w:r>
      <w:ins w:id="389" w:author="Rapporteur ASN.1 Ph1" w:date="2019-04-15T11:37:00Z">
        <w:r w:rsidR="00191C62">
          <w:rPr>
            <w:lang w:val="en-GB"/>
          </w:rPr>
          <w:t xml:space="preserve"> or E-UTRA/5GC</w:t>
        </w:r>
      </w:ins>
      <w:commentRangeStart w:id="390"/>
      <w:commentRangeEnd w:id="390"/>
      <w:ins w:id="391" w:author="Intel" w:date="2019-03-18T13:23:00Z">
        <w:r w:rsidR="00C16025">
          <w:rPr>
            <w:rStyle w:val="CommentReference"/>
            <w:lang w:val="en-GB" w:eastAsia="ja-JP"/>
          </w:rPr>
          <w:commentReference w:id="390"/>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2"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3"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4"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395"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396" w:author="Rapporteur Late Drop" w:date="2019-04-04T16:38:00Z"/>
        </w:rPr>
      </w:pPr>
      <w:ins w:id="397"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398" w:author="Rapporteur ASN.1 Ph1" w:date="2019-04-15T17:25:00Z">
        <w:r w:rsidR="00CC3569">
          <w:rPr>
            <w:lang w:val="en-US"/>
          </w:rPr>
          <w:t xml:space="preserve"> or</w:t>
        </w:r>
      </w:ins>
      <w:ins w:id="399"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0" w:author="Rapporteur Late Drop" w:date="2019-04-04T16:38:00Z">
        <w:r>
          <w:rPr>
            <w:lang w:val="en-US"/>
          </w:rPr>
          <w:t xml:space="preserve"> (</w:t>
        </w:r>
        <w:r>
          <w:t>UE is in NE-DC</w:t>
        </w:r>
        <w:r w:rsidRPr="009C37D0">
          <w:rPr>
            <w:lang w:val="en-US"/>
          </w:rPr>
          <w:t xml:space="preserve"> or NR-DC)</w:t>
        </w:r>
        <w:r>
          <w:t>:</w:t>
        </w:r>
      </w:ins>
      <w:r w:rsidR="006510A9" w:rsidRPr="006510A9">
        <w:rPr>
          <w:rStyle w:val="CommentReference"/>
          <w:lang w:val="en-GB" w:eastAsia="ja-JP"/>
        </w:rPr>
        <w:t xml:space="preserve"> </w:t>
      </w:r>
      <w:commentRangeStart w:id="401"/>
      <w:commentRangeEnd w:id="401"/>
      <w:r w:rsidR="006510A9">
        <w:rPr>
          <w:rStyle w:val="CommentReference"/>
          <w:lang w:val="en-GB" w:eastAsia="ja-JP"/>
        </w:rPr>
        <w:commentReference w:id="401"/>
      </w:r>
      <w:ins w:id="402" w:author="Rapporteur Late Drop" w:date="2019-04-04T16:38:00Z">
        <w:r>
          <w:t xml:space="preserve"> </w:t>
        </w:r>
      </w:ins>
    </w:p>
    <w:p w14:paraId="0BF8C760" w14:textId="77777777" w:rsidR="00AA0997" w:rsidRDefault="00AA0997" w:rsidP="00AA0997">
      <w:pPr>
        <w:pStyle w:val="B3"/>
        <w:rPr>
          <w:ins w:id="403" w:author="Rapporteur Late Drop" w:date="2019-04-04T16:38:00Z"/>
        </w:rPr>
      </w:pPr>
      <w:ins w:id="404"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05" w:author="Rapporteur Late Drop" w:date="2019-04-04T16:38:00Z"/>
          <w:lang w:val="en-US"/>
        </w:rPr>
      </w:pPr>
      <w:ins w:id="406"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07"/>
      <w:commentRangeEnd w:id="407"/>
      <w:ins w:id="408" w:author="Ericsson (Håkan)" w:date="2019-03-21T00:23:00Z">
        <w:r w:rsidR="00836B2A">
          <w:rPr>
            <w:rStyle w:val="CommentReference"/>
            <w:lang w:val="en-GB" w:eastAsia="ja-JP"/>
          </w:rPr>
          <w:commentReference w:id="407"/>
        </w:r>
      </w:ins>
      <w:ins w:id="409"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0"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11" w:name="_Toc535261203"/>
      <w:r w:rsidRPr="00645E3C">
        <w:rPr>
          <w:rFonts w:eastAsia="SimSun"/>
          <w:lang w:val="en-GB" w:eastAsia="zh-CN"/>
        </w:rPr>
        <w:lastRenderedPageBreak/>
        <w:t>5.3.5.8</w:t>
      </w:r>
      <w:r w:rsidRPr="00645E3C">
        <w:rPr>
          <w:rFonts w:eastAsia="SimSun"/>
          <w:lang w:val="en-GB" w:eastAsia="zh-CN"/>
        </w:rPr>
        <w:tab/>
        <w:t>Reconfiguration failure</w:t>
      </w:r>
      <w:bookmarkEnd w:id="411"/>
    </w:p>
    <w:p w14:paraId="4FC40063" w14:textId="77777777" w:rsidR="002C5D28" w:rsidRPr="00645E3C" w:rsidRDefault="002C5D28" w:rsidP="002C5D28">
      <w:pPr>
        <w:pStyle w:val="Heading5"/>
        <w:rPr>
          <w:rFonts w:eastAsia="SimSun"/>
          <w:lang w:val="en-GB" w:eastAsia="zh-CN"/>
        </w:rPr>
      </w:pPr>
      <w:bookmarkStart w:id="412"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12"/>
    </w:p>
    <w:p w14:paraId="2D4FB5BA" w14:textId="77777777" w:rsidR="002C5D28" w:rsidRPr="00645E3C" w:rsidRDefault="002C5D28" w:rsidP="002C5D28">
      <w:pPr>
        <w:pStyle w:val="Heading5"/>
        <w:rPr>
          <w:rFonts w:eastAsia="SimSun"/>
          <w:lang w:val="en-GB" w:eastAsia="zh-CN"/>
        </w:rPr>
      </w:pPr>
      <w:bookmarkStart w:id="413" w:name="_Toc535261205"/>
      <w:r w:rsidRPr="00645E3C">
        <w:rPr>
          <w:rFonts w:eastAsia="SimSun"/>
          <w:lang w:val="en-GB" w:eastAsia="zh-CN"/>
        </w:rPr>
        <w:t>5.3.5.8.2</w:t>
      </w:r>
      <w:r w:rsidRPr="00645E3C">
        <w:rPr>
          <w:rFonts w:eastAsia="SimSun"/>
          <w:lang w:val="en-GB" w:eastAsia="zh-CN"/>
        </w:rPr>
        <w:tab/>
        <w:t>Inability to comply with RRCReconfiguration</w:t>
      </w:r>
      <w:bookmarkEnd w:id="413"/>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14"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15"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6"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17"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18" w:author="Rapporteur Late Drop" w:date="2019-04-04T16:39:00Z"/>
        </w:rPr>
      </w:pPr>
      <w:ins w:id="419"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0" w:author="Rapporteur Late Drop" w:date="2019-04-04T16:39:00Z"/>
        </w:rPr>
      </w:pPr>
      <w:ins w:id="421"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22" w:author="Rapporteur Late Drop" w:date="2019-04-04T16:39:00Z"/>
        </w:rPr>
      </w:pPr>
      <w:ins w:id="423"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24"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25" w:author="Rapporteur ASN.1 Ph1" w:date="2019-04-15T13:01:00Z"/>
          <w:lang w:val="en-GB" w:eastAsia="zh-CN"/>
        </w:rPr>
      </w:pPr>
      <w:r w:rsidRPr="00645E3C">
        <w:rPr>
          <w:lang w:val="en-GB" w:eastAsia="zh-CN"/>
        </w:rPr>
        <w:t>2&gt;</w:t>
      </w:r>
      <w:r w:rsidRPr="00645E3C">
        <w:rPr>
          <w:lang w:val="en-GB" w:eastAsia="zh-CN"/>
        </w:rPr>
        <w:tab/>
      </w:r>
      <w:ins w:id="426"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27"/>
      <w:commentRangeEnd w:id="427"/>
      <w:r w:rsidR="00FD4B94">
        <w:rPr>
          <w:rStyle w:val="CommentReference"/>
          <w:lang w:val="en-GB" w:eastAsia="ja-JP"/>
        </w:rPr>
        <w:commentReference w:id="427"/>
      </w:r>
      <w:r w:rsidRPr="00645E3C">
        <w:rPr>
          <w:lang w:val="en-GB" w:eastAsia="zh-CN"/>
        </w:rPr>
        <w:t>message</w:t>
      </w:r>
      <w:ins w:id="428"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29" w:author="Rapporteur ASN.1 Ph1" w:date="2019-04-15T13:03:00Z">
        <w:r w:rsidRPr="002030C7">
          <w:t xml:space="preserve">NOTE </w:t>
        </w:r>
        <w:r w:rsidRPr="001F0B69">
          <w:rPr>
            <w:lang w:val="en-US"/>
          </w:rPr>
          <w:t>2</w:t>
        </w:r>
        <w:r w:rsidRPr="002030C7">
          <w:t>:</w:t>
        </w:r>
        <w:r w:rsidRPr="002030C7">
          <w:tab/>
        </w:r>
      </w:ins>
      <w:ins w:id="430"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1" w:author="Rapporteur Late Drop" w:date="2019-04-04T16:39:00Z">
        <w:r w:rsidRPr="00645E3C" w:rsidDel="00AE7BA0">
          <w:rPr>
            <w:lang w:val="en-GB" w:eastAsia="zh-CN"/>
          </w:rPr>
          <w:delText>1</w:delText>
        </w:r>
      </w:del>
      <w:ins w:id="432"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33" w:author="Rapporteur Late Drop" w:date="2019-04-04T16:40:00Z">
        <w:r w:rsidRPr="00645E3C" w:rsidDel="00AE7BA0">
          <w:rPr>
            <w:lang w:val="en-GB" w:eastAsia="zh-CN"/>
          </w:rPr>
          <w:delText>2</w:delText>
        </w:r>
      </w:del>
      <w:ins w:id="434"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35" w:name="_Toc535261206"/>
      <w:r w:rsidRPr="00645E3C">
        <w:rPr>
          <w:rFonts w:eastAsia="SimSun"/>
          <w:lang w:val="en-GB" w:eastAsia="zh-CN"/>
        </w:rPr>
        <w:t>5.3.5.8.3</w:t>
      </w:r>
      <w:r w:rsidRPr="00645E3C">
        <w:rPr>
          <w:rFonts w:eastAsia="SimSun"/>
          <w:lang w:val="en-GB" w:eastAsia="zh-CN"/>
        </w:rPr>
        <w:tab/>
        <w:t>T304 expiry (Reconfiguration with sync Failure)</w:t>
      </w:r>
      <w:bookmarkEnd w:id="435"/>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3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36"/>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37" w:name="_Toc535261208"/>
      <w:r w:rsidRPr="00645E3C">
        <w:rPr>
          <w:rFonts w:eastAsia="MS Mincho"/>
          <w:lang w:val="en-GB"/>
        </w:rPr>
        <w:t>5.3.5.10</w:t>
      </w:r>
      <w:r w:rsidRPr="00645E3C">
        <w:rPr>
          <w:rFonts w:eastAsia="MS Mincho"/>
          <w:lang w:val="en-GB"/>
        </w:rPr>
        <w:tab/>
      </w:r>
      <w:del w:id="438" w:author="Rapporteur Late Drop" w:date="2019-04-04T16:40:00Z">
        <w:r w:rsidRPr="00645E3C" w:rsidDel="00256607">
          <w:rPr>
            <w:rFonts w:eastAsia="MS Mincho"/>
            <w:lang w:val="en-GB"/>
          </w:rPr>
          <w:delText>EN-DC</w:delText>
        </w:r>
      </w:del>
      <w:ins w:id="439" w:author="Rapporteur Late Drop" w:date="2019-04-04T16:40:00Z">
        <w:r w:rsidR="00256607">
          <w:rPr>
            <w:rFonts w:eastAsia="MS Mincho"/>
            <w:lang w:val="en-GB"/>
          </w:rPr>
          <w:t>MR-DC</w:t>
        </w:r>
      </w:ins>
      <w:r w:rsidRPr="00645E3C">
        <w:rPr>
          <w:rFonts w:eastAsia="MS Mincho"/>
          <w:lang w:val="en-GB"/>
        </w:rPr>
        <w:t xml:space="preserve"> release</w:t>
      </w:r>
      <w:bookmarkEnd w:id="437"/>
      <w:commentRangeStart w:id="440"/>
      <w:commentRangeEnd w:id="440"/>
      <w:r w:rsidR="00C734E6">
        <w:rPr>
          <w:rStyle w:val="CommentReference"/>
          <w:rFonts w:ascii="Times New Roman" w:hAnsi="Times New Roman"/>
          <w:lang w:val="en-GB" w:eastAsia="ja-JP"/>
        </w:rPr>
        <w:commentReference w:id="440"/>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1" w:author="Rapporteur Late Drop" w:date="2019-04-04T16:40:00Z">
        <w:r w:rsidRPr="00645E3C" w:rsidDel="00D14ACF">
          <w:rPr>
            <w:lang w:val="en-GB" w:eastAsia="ko-KR"/>
          </w:rPr>
          <w:delText>EN-DC</w:delText>
        </w:r>
      </w:del>
      <w:ins w:id="442" w:author="Rapporteur Late Drop" w:date="2019-04-04T16:40:00Z">
        <w:r w:rsidR="00D14ACF">
          <w:rPr>
            <w:lang w:val="en-GB" w:eastAsia="ko-KR"/>
          </w:rPr>
          <w:t>MR-DC</w:t>
        </w:r>
      </w:ins>
      <w:r w:rsidRPr="00645E3C">
        <w:rPr>
          <w:lang w:val="en-GB" w:eastAsia="ko-KR"/>
        </w:rPr>
        <w:t xml:space="preserve"> release triggered by E-UTRA</w:t>
      </w:r>
      <w:ins w:id="443"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44"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45" w:author="Rapporteur Late Drop" w:date="2019-04-04T16:41:00Z">
        <w:r w:rsidR="004A7202">
          <w:rPr>
            <w:lang w:val="en-GB" w:eastAsia="ko-KR"/>
          </w:rPr>
          <w:t xml:space="preserve"> associated with SCG</w:t>
        </w:r>
      </w:ins>
      <w:r w:rsidRPr="00645E3C">
        <w:rPr>
          <w:lang w:val="en-GB" w:eastAsia="ko-KR"/>
        </w:rPr>
        <w:t>;</w:t>
      </w:r>
      <w:ins w:id="446"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47"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48" w:author="Rapporteur Late Drop" w:date="2019-04-04T16:41:00Z"/>
        </w:rPr>
      </w:pPr>
      <w:del w:id="449" w:author="Rapporteur Late Drop" w:date="2019-04-04T16:41:00Z">
        <w:r w:rsidRPr="00645E3C" w:rsidDel="007105F8">
          <w:delText>2</w:delText>
        </w:r>
      </w:del>
      <w:ins w:id="450"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1" w:author="Rapporteur Late Drop" w:date="2019-04-04T16:41:00Z">
        <w:r w:rsidR="006E2E34" w:rsidRPr="006E2E34">
          <w:t xml:space="preserve"> </w:t>
        </w:r>
      </w:ins>
    </w:p>
    <w:p w14:paraId="41EC6E3F" w14:textId="77777777" w:rsidR="006E2E34" w:rsidRDefault="006E2E34" w:rsidP="006E2E34">
      <w:pPr>
        <w:pStyle w:val="B2"/>
        <w:rPr>
          <w:ins w:id="452" w:author="Rapporteur Late Drop" w:date="2019-04-04T16:41:00Z"/>
          <w:lang w:val="en-GB"/>
        </w:rPr>
      </w:pPr>
      <w:ins w:id="453"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54"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55" w:name="_Toc535261209"/>
      <w:r w:rsidRPr="00645E3C">
        <w:rPr>
          <w:lang w:val="en-GB"/>
        </w:rPr>
        <w:t>5.3.5.11</w:t>
      </w:r>
      <w:r w:rsidRPr="00645E3C">
        <w:rPr>
          <w:lang w:val="en-GB"/>
        </w:rPr>
        <w:tab/>
        <w:t>Full configuration</w:t>
      </w:r>
      <w:bookmarkEnd w:id="455"/>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6"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57" w:author="Rapporteur ASN.1 Ph1" w:date="2019-04-15T13:06:00Z">
        <w:r w:rsidR="00563144" w:rsidRPr="001F0B69">
          <w:rPr>
            <w:lang w:val="en-US"/>
          </w:rPr>
          <w:t xml:space="preserve"> as specified in 5.3.5.10</w:t>
        </w:r>
      </w:ins>
      <w:ins w:id="458" w:author="Rapporteur Late Drop" w:date="2019-04-04T16:42:00Z">
        <w:r w:rsidR="00155EED" w:rsidRPr="00D0452D">
          <w:t>.</w:t>
        </w:r>
      </w:ins>
      <w:r w:rsidR="00BB038F" w:rsidRPr="00BB038F">
        <w:rPr>
          <w:rStyle w:val="CommentReference"/>
          <w:lang w:val="en-GB" w:eastAsia="ja-JP"/>
        </w:rPr>
        <w:t xml:space="preserve"> </w:t>
      </w:r>
      <w:commentRangeStart w:id="459"/>
      <w:commentRangeEnd w:id="459"/>
      <w:ins w:id="460" w:author="Intel" w:date="2019-03-18T13:49:00Z">
        <w:r w:rsidR="00BB038F">
          <w:rPr>
            <w:rStyle w:val="CommentReference"/>
            <w:lang w:val="en-GB" w:eastAsia="ja-JP"/>
          </w:rPr>
          <w:commentReference w:id="459"/>
        </w:r>
      </w:ins>
      <w:ins w:id="461" w:author="Rapporteur Late Drop" w:date="2019-04-04T16:42:00Z">
        <w:r w:rsidR="00155EED" w:rsidRPr="00427B3E">
          <w:rPr>
            <w:lang w:val="en-US"/>
          </w:rPr>
          <w:t xml:space="preserve"> </w:t>
        </w:r>
      </w:ins>
      <w:r w:rsidR="004C6D62" w:rsidRPr="00645E3C">
        <w:rPr>
          <w:lang w:val="en-GB"/>
        </w:rPr>
        <w:t xml:space="preserve">The </w:t>
      </w:r>
      <w:commentRangeStart w:id="462"/>
      <w:commentRangeEnd w:id="462"/>
      <w:r w:rsidR="00782FE1">
        <w:rPr>
          <w:rStyle w:val="CommentReference"/>
          <w:lang w:val="en-GB" w:eastAsia="ja-JP"/>
        </w:rPr>
        <w:commentReference w:id="462"/>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63"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64"/>
      <w:commentRangeEnd w:id="464"/>
      <w:r w:rsidR="00B345C3">
        <w:rPr>
          <w:rStyle w:val="CommentReference"/>
          <w:lang w:val="en-GB" w:eastAsia="ja-JP"/>
        </w:rPr>
        <w:commentReference w:id="464"/>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65"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66" w:name="_Toc535261210"/>
      <w:bookmarkEnd w:id="465"/>
      <w:r w:rsidRPr="00645E3C">
        <w:rPr>
          <w:rFonts w:eastAsia="SimSun"/>
          <w:lang w:val="en-GB" w:eastAsia="zh-CN"/>
        </w:rPr>
        <w:t>5.3.6</w:t>
      </w:r>
      <w:r w:rsidRPr="00645E3C">
        <w:rPr>
          <w:rFonts w:eastAsia="SimSun"/>
          <w:lang w:val="en-GB" w:eastAsia="zh-CN"/>
        </w:rPr>
        <w:tab/>
        <w:t>Counter check</w:t>
      </w:r>
      <w:bookmarkEnd w:id="466"/>
    </w:p>
    <w:p w14:paraId="6D4A21A0" w14:textId="77777777" w:rsidR="002C5D28" w:rsidRPr="00645E3C" w:rsidRDefault="002C5D28" w:rsidP="002C5D28">
      <w:pPr>
        <w:pStyle w:val="Heading4"/>
        <w:rPr>
          <w:rFonts w:eastAsia="SimSun"/>
          <w:lang w:val="en-GB" w:eastAsia="zh-CN"/>
        </w:rPr>
      </w:pPr>
      <w:bookmarkStart w:id="46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67"/>
    </w:p>
    <w:p w14:paraId="4FF8ED70" w14:textId="70CE3FDF" w:rsidR="002C5D28" w:rsidRPr="00645E3C" w:rsidRDefault="00AC2A4D" w:rsidP="002C5D28">
      <w:pPr>
        <w:pStyle w:val="TH"/>
        <w:rPr>
          <w:noProof/>
          <w:lang w:val="en-GB"/>
        </w:rPr>
      </w:pPr>
      <w:r w:rsidRPr="00645E3C">
        <w:rPr>
          <w:noProof/>
          <w:lang w:val="en-GB"/>
        </w:rPr>
        <w:object w:dxaOrig="3825" w:dyaOrig="2055" w14:anchorId="1179EDC1">
          <v:shape id="_x0000_i1048" type="#_x0000_t75" alt="" style="width:180pt;height:108pt;mso-width-percent:0;mso-height-percent:0;mso-width-percent:0;mso-height-percent:0" o:ole=""/>
          <o:OLEObject Type="Embed" ProgID="Mscgen.Chart" ShapeID="_x0000_i1048" DrawAspect="Content" ObjectID="_1617710061"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6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8"/>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6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9"/>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70" w:name="_Toc535261214"/>
      <w:r w:rsidRPr="00645E3C">
        <w:rPr>
          <w:rFonts w:eastAsia="MS Mincho"/>
          <w:lang w:val="en-GB"/>
        </w:rPr>
        <w:lastRenderedPageBreak/>
        <w:t>5.3.7</w:t>
      </w:r>
      <w:r w:rsidRPr="00645E3C">
        <w:rPr>
          <w:rFonts w:eastAsia="MS Mincho"/>
          <w:lang w:val="en-GB"/>
        </w:rPr>
        <w:tab/>
        <w:t>RRC connection re-establishment</w:t>
      </w:r>
      <w:bookmarkEnd w:id="470"/>
    </w:p>
    <w:p w14:paraId="6609B997" w14:textId="77777777" w:rsidR="002C5D28" w:rsidRPr="00645E3C" w:rsidRDefault="002C5D28" w:rsidP="002C5D28">
      <w:pPr>
        <w:pStyle w:val="Heading4"/>
        <w:rPr>
          <w:lang w:val="en-GB"/>
        </w:rPr>
      </w:pPr>
      <w:bookmarkStart w:id="471" w:name="_Toc535261215"/>
      <w:r w:rsidRPr="00645E3C">
        <w:rPr>
          <w:lang w:val="en-GB"/>
        </w:rPr>
        <w:t>5.3.7.1</w:t>
      </w:r>
      <w:r w:rsidRPr="00645E3C">
        <w:rPr>
          <w:lang w:val="en-GB"/>
        </w:rPr>
        <w:tab/>
        <w:t>General</w:t>
      </w:r>
      <w:bookmarkEnd w:id="471"/>
    </w:p>
    <w:p w14:paraId="1E21C880" w14:textId="33754F1D" w:rsidR="002C5D28" w:rsidRPr="00645E3C" w:rsidRDefault="002C5D28" w:rsidP="002C5D28">
      <w:pPr>
        <w:pStyle w:val="TH"/>
        <w:rPr>
          <w:lang w:val="en-GB"/>
        </w:rPr>
      </w:pPr>
      <w:r w:rsidRPr="00645E3C">
        <w:rPr>
          <w:lang w:val="en-GB"/>
        </w:rPr>
        <w:tab/>
      </w:r>
      <w:r w:rsidR="00AC2A4D" w:rsidRPr="00645E3C">
        <w:rPr>
          <w:noProof/>
          <w:lang w:val="en-GB"/>
        </w:rPr>
        <w:object w:dxaOrig="4470" w:dyaOrig="2445" w14:anchorId="31127330">
          <v:shape id="_x0000_i1047" type="#_x0000_t75" alt="" style="width:230pt;height:122.5pt;mso-width-percent:0;mso-height-percent:0;mso-width-percent:0;mso-height-percent:0" o:ole=""/>
          <o:OLEObject Type="Embed" ProgID="Mscgen.Chart" ShapeID="_x0000_i1047" DrawAspect="Content" ObjectID="_1617710062"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C2A4D" w:rsidP="002C5D28">
      <w:pPr>
        <w:pStyle w:val="TH"/>
        <w:rPr>
          <w:lang w:val="en-GB"/>
        </w:rPr>
      </w:pPr>
      <w:r w:rsidRPr="00645E3C">
        <w:rPr>
          <w:noProof/>
          <w:lang w:val="en-GB"/>
        </w:rPr>
        <w:object w:dxaOrig="4320" w:dyaOrig="2445" w14:anchorId="32FEDBC2">
          <v:shape id="_x0000_i1046" type="#_x0000_t75" alt="" style="width:3in;height:122.5pt;mso-width-percent:0;mso-height-percent:0;mso-width-percent:0;mso-height-percent:0" o:ole=""/>
          <o:OLEObject Type="Embed" ProgID="Mscgen.Chart" ShapeID="_x0000_i1046" DrawAspect="Content" ObjectID="_1617710063"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72" w:name="_MON_1267947476"/>
      <w:bookmarkStart w:id="473" w:name="_MON_1289914521"/>
      <w:bookmarkStart w:id="474" w:name="_MON_1267947623"/>
      <w:bookmarkStart w:id="475" w:name="_MON_1289914522"/>
      <w:bookmarkStart w:id="476" w:name="_Toc535261216"/>
      <w:bookmarkEnd w:id="472"/>
      <w:bookmarkEnd w:id="473"/>
      <w:bookmarkEnd w:id="474"/>
      <w:bookmarkEnd w:id="475"/>
      <w:r w:rsidRPr="00645E3C">
        <w:rPr>
          <w:lang w:val="en-GB"/>
        </w:rPr>
        <w:t>5.3.7.2</w:t>
      </w:r>
      <w:r w:rsidRPr="00645E3C">
        <w:rPr>
          <w:lang w:val="en-GB"/>
        </w:rPr>
        <w:tab/>
        <w:t>Initiation</w:t>
      </w:r>
      <w:bookmarkEnd w:id="476"/>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77"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78"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79" w:author="Rapporteur Late Drop" w:date="2019-04-04T16:42:00Z"/>
          <w:lang w:val="en-GB"/>
        </w:rPr>
      </w:pPr>
      <w:ins w:id="480"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1"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82" w:name="_Toc535261217"/>
      <w:r w:rsidRPr="00645E3C">
        <w:rPr>
          <w:lang w:val="en-GB"/>
        </w:rPr>
        <w:t>5.3.7.3</w:t>
      </w:r>
      <w:r w:rsidRPr="00645E3C">
        <w:rPr>
          <w:lang w:val="en-GB"/>
        </w:rPr>
        <w:tab/>
        <w:t>Actions following cell selection while T311 is running</w:t>
      </w:r>
      <w:bookmarkEnd w:id="482"/>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83"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83"/>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84"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84"/>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85" w:name="_Toc535261220"/>
      <w:r w:rsidRPr="00645E3C">
        <w:rPr>
          <w:lang w:val="en-GB"/>
        </w:rPr>
        <w:t>5.3.7.6</w:t>
      </w:r>
      <w:r w:rsidRPr="00645E3C">
        <w:rPr>
          <w:lang w:val="en-GB"/>
        </w:rPr>
        <w:tab/>
        <w:t>T311 expiry</w:t>
      </w:r>
      <w:bookmarkEnd w:id="485"/>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86" w:name="_Toc535261221"/>
      <w:r w:rsidRPr="00645E3C">
        <w:rPr>
          <w:lang w:val="en-GB"/>
        </w:rPr>
        <w:t>5.3.7.7</w:t>
      </w:r>
      <w:r w:rsidRPr="00645E3C">
        <w:rPr>
          <w:lang w:val="en-GB"/>
        </w:rPr>
        <w:tab/>
        <w:t>T301 expiry or selected cell no longer suitable</w:t>
      </w:r>
      <w:bookmarkEnd w:id="486"/>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87"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7"/>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88" w:name="_Toc535261223"/>
      <w:r w:rsidRPr="00645E3C">
        <w:rPr>
          <w:rFonts w:eastAsia="MS Mincho"/>
          <w:lang w:val="en-GB"/>
        </w:rPr>
        <w:t>5.3.8</w:t>
      </w:r>
      <w:r w:rsidRPr="00645E3C">
        <w:rPr>
          <w:rFonts w:eastAsia="MS Mincho"/>
          <w:lang w:val="en-GB"/>
        </w:rPr>
        <w:tab/>
        <w:t>RRC connection release</w:t>
      </w:r>
      <w:bookmarkEnd w:id="488"/>
    </w:p>
    <w:p w14:paraId="07B819E7" w14:textId="77777777" w:rsidR="002C5D28" w:rsidRPr="00645E3C" w:rsidRDefault="002C5D28" w:rsidP="002C5D28">
      <w:pPr>
        <w:pStyle w:val="Heading4"/>
        <w:rPr>
          <w:lang w:val="en-GB"/>
        </w:rPr>
      </w:pPr>
      <w:bookmarkStart w:id="489" w:name="_Toc535261224"/>
      <w:r w:rsidRPr="00645E3C">
        <w:rPr>
          <w:lang w:val="en-GB"/>
        </w:rPr>
        <w:t>5.3.8.1</w:t>
      </w:r>
      <w:r w:rsidRPr="00645E3C">
        <w:rPr>
          <w:lang w:val="en-GB"/>
        </w:rPr>
        <w:tab/>
        <w:t>General</w:t>
      </w:r>
      <w:bookmarkEnd w:id="489"/>
    </w:p>
    <w:p w14:paraId="3CC6626C" w14:textId="7106679D" w:rsidR="002C5D28" w:rsidRPr="00645E3C" w:rsidRDefault="00AC2A4D" w:rsidP="002C5D28">
      <w:pPr>
        <w:pStyle w:val="TH"/>
        <w:rPr>
          <w:lang w:val="en-GB"/>
        </w:rPr>
      </w:pPr>
      <w:r w:rsidRPr="00645E3C">
        <w:rPr>
          <w:noProof/>
          <w:lang w:val="en-GB"/>
        </w:rPr>
        <w:object w:dxaOrig="2880" w:dyaOrig="1575" w14:anchorId="39EA2B66">
          <v:shape id="_x0000_i1045" type="#_x0000_t75" alt="" style="width:2in;height:86pt;mso-width-percent:0;mso-height-percent:0;mso-width-percent:0;mso-height-percent:0" o:ole=""/>
          <o:OLEObject Type="Embed" ProgID="Mscgen.Chart" ShapeID="_x0000_i1045" DrawAspect="Content" ObjectID="_1617710064"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90" w:name="_1267948855"/>
      <w:bookmarkStart w:id="491" w:name="_1289914524"/>
      <w:bookmarkStart w:id="492" w:name="_1582530302"/>
      <w:bookmarkStart w:id="493" w:name="_1582606777"/>
      <w:bookmarkStart w:id="494" w:name="_Toc535261225"/>
      <w:bookmarkEnd w:id="490"/>
      <w:bookmarkEnd w:id="491"/>
      <w:bookmarkEnd w:id="492"/>
      <w:bookmarkEnd w:id="493"/>
      <w:r w:rsidRPr="00645E3C">
        <w:rPr>
          <w:lang w:val="en-GB"/>
        </w:rPr>
        <w:t>5.3.8.2</w:t>
      </w:r>
      <w:r w:rsidRPr="00645E3C">
        <w:rPr>
          <w:lang w:val="en-GB"/>
        </w:rPr>
        <w:tab/>
        <w:t>Initiation</w:t>
      </w:r>
      <w:bookmarkEnd w:id="494"/>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49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95"/>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496" w:name="_Toc535261227"/>
      <w:r w:rsidRPr="00645E3C">
        <w:rPr>
          <w:lang w:val="en-GB"/>
        </w:rPr>
        <w:t>5.3.8.4</w:t>
      </w:r>
      <w:r w:rsidRPr="00645E3C">
        <w:rPr>
          <w:lang w:val="en-GB"/>
        </w:rPr>
        <w:tab/>
        <w:t>T320 expiry</w:t>
      </w:r>
      <w:bookmarkEnd w:id="496"/>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497" w:name="_Toc535261228"/>
      <w:r w:rsidRPr="00645E3C">
        <w:rPr>
          <w:lang w:val="en-GB"/>
        </w:rPr>
        <w:t>5.3.8.5</w:t>
      </w:r>
      <w:r w:rsidRPr="00645E3C">
        <w:rPr>
          <w:lang w:val="en-GB"/>
        </w:rPr>
        <w:tab/>
        <w:t xml:space="preserve">UE actions upon the expiry of </w:t>
      </w:r>
      <w:r w:rsidRPr="00645E3C">
        <w:rPr>
          <w:i/>
          <w:lang w:val="en-GB"/>
        </w:rPr>
        <w:t>DataInactivityTimer</w:t>
      </w:r>
      <w:bookmarkEnd w:id="497"/>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498" w:name="_Toc535261229"/>
      <w:r w:rsidRPr="00645E3C">
        <w:rPr>
          <w:rFonts w:eastAsia="MS Mincho"/>
          <w:lang w:val="en-GB"/>
        </w:rPr>
        <w:lastRenderedPageBreak/>
        <w:t>5.3.9</w:t>
      </w:r>
      <w:r w:rsidRPr="00645E3C">
        <w:rPr>
          <w:rFonts w:eastAsia="MS Mincho"/>
          <w:lang w:val="en-GB"/>
        </w:rPr>
        <w:tab/>
        <w:t>RRC connection release requested by upper layers</w:t>
      </w:r>
      <w:bookmarkEnd w:id="498"/>
    </w:p>
    <w:p w14:paraId="4939722D" w14:textId="77777777" w:rsidR="002C5D28" w:rsidRPr="00645E3C" w:rsidRDefault="002C5D28" w:rsidP="002C5D28">
      <w:pPr>
        <w:pStyle w:val="Heading4"/>
        <w:rPr>
          <w:lang w:val="en-GB"/>
        </w:rPr>
      </w:pPr>
      <w:bookmarkStart w:id="499" w:name="_Toc535261230"/>
      <w:bookmarkStart w:id="500" w:name="_Hlk514301762"/>
      <w:r w:rsidRPr="00645E3C">
        <w:rPr>
          <w:lang w:val="en-GB"/>
        </w:rPr>
        <w:t>5.3.9.1</w:t>
      </w:r>
      <w:r w:rsidRPr="00645E3C">
        <w:rPr>
          <w:lang w:val="en-GB"/>
        </w:rPr>
        <w:tab/>
        <w:t>General</w:t>
      </w:r>
      <w:bookmarkEnd w:id="499"/>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01" w:name="_Toc535261231"/>
      <w:r w:rsidRPr="00645E3C">
        <w:rPr>
          <w:lang w:val="en-GB"/>
        </w:rPr>
        <w:t>5.3.9.2</w:t>
      </w:r>
      <w:r w:rsidRPr="00645E3C">
        <w:rPr>
          <w:lang w:val="en-GB"/>
        </w:rPr>
        <w:tab/>
        <w:t>Initiation</w:t>
      </w:r>
      <w:bookmarkEnd w:id="501"/>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02" w:name="_Toc535261232"/>
      <w:r w:rsidRPr="00645E3C">
        <w:rPr>
          <w:lang w:val="en-GB"/>
        </w:rPr>
        <w:t>5.3.10</w:t>
      </w:r>
      <w:r w:rsidRPr="00645E3C">
        <w:rPr>
          <w:lang w:val="en-GB"/>
        </w:rPr>
        <w:tab/>
        <w:t>Radio link failure related actions</w:t>
      </w:r>
      <w:bookmarkEnd w:id="502"/>
    </w:p>
    <w:p w14:paraId="0C204260" w14:textId="77777777" w:rsidR="002C5D28" w:rsidRPr="00645E3C" w:rsidRDefault="002C5D28" w:rsidP="002C5D28">
      <w:pPr>
        <w:pStyle w:val="Heading4"/>
        <w:rPr>
          <w:rFonts w:eastAsia="MS Mincho"/>
          <w:lang w:val="en-GB"/>
        </w:rPr>
      </w:pPr>
      <w:bookmarkStart w:id="503" w:name="_Toc535261233"/>
      <w:bookmarkEnd w:id="500"/>
      <w:r w:rsidRPr="00645E3C">
        <w:rPr>
          <w:rFonts w:eastAsia="MS Mincho"/>
          <w:lang w:val="en-GB"/>
        </w:rPr>
        <w:t>5.3.10.1</w:t>
      </w:r>
      <w:r w:rsidRPr="00645E3C">
        <w:rPr>
          <w:rFonts w:eastAsia="MS Mincho"/>
          <w:lang w:val="en-GB"/>
        </w:rPr>
        <w:tab/>
        <w:t>Detection of physical layer problems in RRC_CONNECTED</w:t>
      </w:r>
      <w:bookmarkEnd w:id="503"/>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04" w:name="_Toc535261234"/>
      <w:r w:rsidRPr="00645E3C">
        <w:rPr>
          <w:lang w:val="en-GB"/>
        </w:rPr>
        <w:t>5.3.10.2</w:t>
      </w:r>
      <w:r w:rsidRPr="00645E3C">
        <w:rPr>
          <w:lang w:val="en-GB"/>
        </w:rPr>
        <w:tab/>
        <w:t>Recovery of physical layer problems</w:t>
      </w:r>
      <w:bookmarkEnd w:id="504"/>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05" w:name="_Toc535261235"/>
      <w:r w:rsidRPr="00645E3C">
        <w:rPr>
          <w:lang w:val="en-GB"/>
        </w:rPr>
        <w:t>5.3.10.3</w:t>
      </w:r>
      <w:r w:rsidRPr="00645E3C">
        <w:rPr>
          <w:lang w:val="en-GB"/>
        </w:rPr>
        <w:tab/>
        <w:t>Detection of radio link failure</w:t>
      </w:r>
      <w:bookmarkEnd w:id="505"/>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06" w:name="_Toc535261236"/>
      <w:r w:rsidRPr="00645E3C">
        <w:rPr>
          <w:rFonts w:eastAsia="MS Mincho"/>
          <w:lang w:val="en-GB"/>
        </w:rPr>
        <w:t>5.3.11</w:t>
      </w:r>
      <w:r w:rsidRPr="00645E3C">
        <w:rPr>
          <w:rFonts w:eastAsia="MS Mincho"/>
          <w:lang w:val="en-GB"/>
        </w:rPr>
        <w:tab/>
        <w:t>UE actions upon going to RRC_IDLE</w:t>
      </w:r>
      <w:bookmarkEnd w:id="506"/>
      <w:commentRangeStart w:id="507"/>
      <w:commentRangeEnd w:id="507"/>
      <w:r w:rsidR="0093582B">
        <w:rPr>
          <w:rStyle w:val="CommentReference"/>
          <w:rFonts w:ascii="Times New Roman" w:hAnsi="Times New Roman"/>
          <w:lang w:val="en-GB" w:eastAsia="ja-JP"/>
        </w:rPr>
        <w:commentReference w:id="507"/>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08"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09" w:name="_Toc535261237"/>
      <w:r w:rsidRPr="00645E3C">
        <w:rPr>
          <w:rFonts w:eastAsia="MS Mincho"/>
          <w:lang w:val="en-GB"/>
        </w:rPr>
        <w:t>5.3.12</w:t>
      </w:r>
      <w:r w:rsidRPr="00645E3C">
        <w:rPr>
          <w:rFonts w:eastAsia="MS Mincho"/>
          <w:lang w:val="en-GB"/>
        </w:rPr>
        <w:tab/>
        <w:t>UE actions upon PUCCH/SRS release request</w:t>
      </w:r>
      <w:bookmarkEnd w:id="509"/>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10" w:name="_Toc535261238"/>
      <w:r w:rsidRPr="00645E3C">
        <w:rPr>
          <w:lang w:val="en-GB"/>
        </w:rPr>
        <w:t>5.3.13</w:t>
      </w:r>
      <w:r w:rsidRPr="00645E3C">
        <w:rPr>
          <w:lang w:val="en-GB"/>
        </w:rPr>
        <w:tab/>
        <w:t>RRC connection resume</w:t>
      </w:r>
      <w:bookmarkEnd w:id="510"/>
    </w:p>
    <w:p w14:paraId="5548EB4A" w14:textId="77777777" w:rsidR="002C5D28" w:rsidRPr="00645E3C" w:rsidRDefault="002C5D28" w:rsidP="002C5D28">
      <w:pPr>
        <w:pStyle w:val="Heading4"/>
        <w:rPr>
          <w:lang w:val="en-GB"/>
        </w:rPr>
      </w:pPr>
      <w:bookmarkStart w:id="511" w:name="_Toc535261239"/>
      <w:r w:rsidRPr="00645E3C">
        <w:rPr>
          <w:lang w:val="en-GB"/>
        </w:rPr>
        <w:t>5.3.13.1</w:t>
      </w:r>
      <w:r w:rsidRPr="00645E3C">
        <w:rPr>
          <w:lang w:val="en-GB"/>
        </w:rPr>
        <w:tab/>
        <w:t>General</w:t>
      </w:r>
      <w:bookmarkEnd w:id="511"/>
    </w:p>
    <w:p w14:paraId="69776B85" w14:textId="1DC1E700" w:rsidR="002C5D28" w:rsidRPr="00645E3C" w:rsidRDefault="00AC2A4D" w:rsidP="002C5D28">
      <w:pPr>
        <w:pStyle w:val="TH"/>
        <w:rPr>
          <w:lang w:val="en-GB"/>
        </w:rPr>
      </w:pPr>
      <w:r w:rsidRPr="00645E3C">
        <w:rPr>
          <w:noProof/>
          <w:lang w:val="en-GB"/>
        </w:rPr>
        <w:object w:dxaOrig="5460" w:dyaOrig="2565" w14:anchorId="269BD487">
          <v:shape id="_x0000_i1044" type="#_x0000_t75" alt="" style="width:258.5pt;height:108pt;mso-width-percent:0;mso-height-percent:0;mso-width-percent:0;mso-height-percent:0" o:ole="">
            <v:imagedata croptop="-1873f" cropbottom="8001f" cropright="2479f"/>
          </v:shape>
          <o:OLEObject Type="Embed" ProgID="Mscgen.Chart" ShapeID="_x0000_i1044" DrawAspect="Content" ObjectID="_1617710065"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C2A4D" w:rsidP="002C5D28">
      <w:pPr>
        <w:pStyle w:val="TH"/>
        <w:rPr>
          <w:lang w:val="en-GB"/>
        </w:rPr>
      </w:pPr>
      <w:r w:rsidRPr="00645E3C">
        <w:rPr>
          <w:noProof/>
          <w:lang w:val="en-GB"/>
        </w:rPr>
        <w:object w:dxaOrig="5460" w:dyaOrig="2835" w14:anchorId="1EB4C93A">
          <v:shape id="_x0000_i1043" type="#_x0000_t75" alt="" style="width:266pt;height:130pt;mso-width-percent:0;mso-height-percent:0;mso-width-percent:0;mso-height-percent:0" o:ole="">
            <v:imagedata cropbottom="5342f" cropright="1111f"/>
          </v:shape>
          <o:OLEObject Type="Embed" ProgID="Mscgen.Chart" ShapeID="_x0000_i1043" DrawAspect="Content" ObjectID="_1617710066"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C2A4D" w:rsidP="002C5D28">
      <w:pPr>
        <w:pStyle w:val="TH"/>
        <w:rPr>
          <w:lang w:val="en-GB"/>
        </w:rPr>
      </w:pPr>
      <w:r w:rsidRPr="00645E3C">
        <w:rPr>
          <w:noProof/>
          <w:lang w:val="en-GB"/>
        </w:rPr>
        <w:object w:dxaOrig="5460" w:dyaOrig="2340" w14:anchorId="11A49FF7">
          <v:shape id="_x0000_i1042" type="#_x0000_t75" alt="" style="width:274pt;height:108pt;mso-width-percent:0;mso-height-percent:0;mso-width-percent:0;mso-height-percent:0" o:ole="">
            <v:imagedata cropbottom="6683f"/>
          </v:shape>
          <o:OLEObject Type="Embed" ProgID="Mscgen.Chart" ShapeID="_x0000_i1042" DrawAspect="Content" ObjectID="_1617710067"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C2A4D" w:rsidP="002C5D28">
      <w:pPr>
        <w:pStyle w:val="TH"/>
        <w:rPr>
          <w:lang w:val="en-GB"/>
        </w:rPr>
      </w:pPr>
      <w:r w:rsidRPr="00645E3C">
        <w:rPr>
          <w:noProof/>
          <w:lang w:val="en-GB"/>
        </w:rPr>
        <w:object w:dxaOrig="5460" w:dyaOrig="2340" w14:anchorId="486D82F5">
          <v:shape id="_x0000_i1041" type="#_x0000_t75" alt="" style="width:274pt;height:108pt;mso-width-percent:0;mso-height-percent:0;mso-width-percent:0;mso-height-percent:0" o:ole="">
            <v:imagedata cropbottom="6352f" cropright="562f"/>
          </v:shape>
          <o:OLEObject Type="Embed" ProgID="Mscgen.Chart" ShapeID="_x0000_i1041" DrawAspect="Content" ObjectID="_1617710068"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C2A4D" w:rsidP="002C5D28">
      <w:pPr>
        <w:pStyle w:val="TH"/>
        <w:rPr>
          <w:lang w:val="en-GB"/>
        </w:rPr>
      </w:pPr>
      <w:r w:rsidRPr="00645E3C">
        <w:rPr>
          <w:noProof/>
          <w:lang w:val="en-GB"/>
        </w:rPr>
        <w:object w:dxaOrig="5460" w:dyaOrig="2340" w14:anchorId="6568F1A2">
          <v:shape id="_x0000_i1040" type="#_x0000_t75" alt="" style="width:274pt;height:108pt;mso-width-percent:0;mso-height-percent:0;mso-width-percent:0;mso-height-percent:0" o:ole="">
            <v:imagedata cropbottom="7319f" cropright="287f"/>
          </v:shape>
          <o:OLEObject Type="Embed" ProgID="Mscgen.Chart" ShapeID="_x0000_i1040" DrawAspect="Content" ObjectID="_1617710069"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12" w:name="_Toc535261240"/>
      <w:r w:rsidRPr="00645E3C">
        <w:rPr>
          <w:lang w:val="en-GB"/>
        </w:rPr>
        <w:t>5.3.13.2</w:t>
      </w:r>
      <w:r w:rsidRPr="00645E3C">
        <w:rPr>
          <w:lang w:val="en-GB"/>
        </w:rPr>
        <w:tab/>
        <w:t>Initiation</w:t>
      </w:r>
      <w:bookmarkEnd w:id="512"/>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13" w:author="Rapporteur Late Drop" w:date="2019-04-04T16:44:00Z"/>
          <w:lang w:val="en-GB"/>
        </w:rPr>
      </w:pPr>
      <w:r w:rsidRPr="00645E3C">
        <w:rPr>
          <w:lang w:val="en-GB"/>
        </w:rPr>
        <w:t>4&gt;</w:t>
      </w:r>
      <w:r w:rsidRPr="00645E3C">
        <w:rPr>
          <w:lang w:val="en-GB"/>
        </w:rPr>
        <w:tab/>
        <w:t>the procedure ends;</w:t>
      </w:r>
      <w:ins w:id="514"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15" w:author="Rapporteur Late Drop" w:date="2019-04-04T16:44:00Z"/>
        </w:rPr>
      </w:pPr>
      <w:ins w:id="516"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17" w:author="Rapporteur Late Drop" w:date="2019-04-04T16:44:00Z">
        <w:r>
          <w:t>2</w:t>
        </w:r>
        <w:r w:rsidRPr="0093164F">
          <w:t>&gt;</w:t>
        </w:r>
        <w:r w:rsidRPr="0093164F">
          <w:tab/>
        </w:r>
      </w:ins>
      <w:ins w:id="518" w:author="Rapporteur ASN.1 Ph1" w:date="2019-04-15T17:30:00Z">
        <w:r w:rsidR="00AE5B04" w:rsidRPr="001F0B69">
          <w:rPr>
            <w:lang w:val="en-US"/>
          </w:rPr>
          <w:t>release the MR-DC related configurations from the UE Inactive AS context, if stored</w:t>
        </w:r>
      </w:ins>
      <w:commentRangeStart w:id="519"/>
      <w:commentRangeEnd w:id="519"/>
      <w:r w:rsidR="00BC6BDD">
        <w:rPr>
          <w:rStyle w:val="CommentReference"/>
          <w:lang w:val="en-GB" w:eastAsia="ja-JP"/>
        </w:rPr>
        <w:commentReference w:id="519"/>
      </w:r>
      <w:ins w:id="520"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21"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21"/>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lastRenderedPageBreak/>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22"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22"/>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23"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24" w:author="Rapporteur Late Drop" w:date="2019-04-04T16:45:00Z"/>
          <w:rFonts w:eastAsia="Batang"/>
          <w:noProof/>
          <w:lang w:eastAsia="en-US"/>
        </w:rPr>
      </w:pPr>
      <w:ins w:id="525"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26" w:author="Rapporteur Late Drop" w:date="2019-04-04T16:45:00Z"/>
          <w:rFonts w:eastAsia="Batang"/>
          <w:noProof/>
          <w:lang w:eastAsia="en-US"/>
        </w:rPr>
      </w:pPr>
      <w:ins w:id="527"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28" w:author="Rapporteur Late Drop" w:date="2019-04-04T16:45:00Z"/>
          <w:rFonts w:eastAsia="Batang"/>
          <w:noProof/>
          <w:lang w:eastAsia="en-US"/>
        </w:rPr>
      </w:pPr>
      <w:ins w:id="529"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30"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lastRenderedPageBreak/>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31" w:name="_Toc535261243"/>
      <w:r w:rsidRPr="00645E3C">
        <w:rPr>
          <w:lang w:val="en-GB"/>
        </w:rPr>
        <w:t>5.3.13.5</w:t>
      </w:r>
      <w:r w:rsidRPr="00645E3C">
        <w:rPr>
          <w:lang w:val="en-GB"/>
        </w:rPr>
        <w:tab/>
        <w:t>T319 expiry or Integrity check failure from lower layers while T319 is running</w:t>
      </w:r>
      <w:bookmarkEnd w:id="531"/>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32"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32"/>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lastRenderedPageBreak/>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33"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3"/>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34" w:name="_Toc535261246"/>
      <w:r w:rsidRPr="00645E3C">
        <w:rPr>
          <w:lang w:val="en-GB"/>
        </w:rPr>
        <w:t>5.3.13.8</w:t>
      </w:r>
      <w:r w:rsidRPr="00645E3C">
        <w:rPr>
          <w:lang w:val="en-GB"/>
        </w:rPr>
        <w:tab/>
        <w:t>RNA update</w:t>
      </w:r>
      <w:bookmarkEnd w:id="534"/>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35"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36" w:name="_Toc535261247"/>
      <w:bookmarkEnd w:id="535"/>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6"/>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37"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7"/>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38"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8"/>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39" w:name="_Toc535261250"/>
      <w:r w:rsidRPr="00645E3C">
        <w:rPr>
          <w:rFonts w:eastAsia="Malgun Gothic"/>
          <w:lang w:val="en-GB"/>
        </w:rPr>
        <w:t>5.3.13.12</w:t>
      </w:r>
      <w:r w:rsidRPr="00645E3C">
        <w:rPr>
          <w:rFonts w:eastAsia="Malgun Gothic"/>
          <w:lang w:val="en-GB"/>
        </w:rPr>
        <w:tab/>
        <w:t>Inter RAT cell reselection</w:t>
      </w:r>
      <w:bookmarkEnd w:id="539"/>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lastRenderedPageBreak/>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40" w:name="_Toc535261251"/>
      <w:r w:rsidRPr="00645E3C">
        <w:rPr>
          <w:rFonts w:eastAsia="Malgun Gothic"/>
          <w:lang w:val="en-GB"/>
        </w:rPr>
        <w:t>5.3.14</w:t>
      </w:r>
      <w:r w:rsidRPr="00645E3C">
        <w:rPr>
          <w:rFonts w:eastAsia="Malgun Gothic"/>
          <w:lang w:val="en-GB"/>
        </w:rPr>
        <w:tab/>
        <w:t>Unified Access Control</w:t>
      </w:r>
      <w:bookmarkEnd w:id="540"/>
    </w:p>
    <w:p w14:paraId="080C6EC7" w14:textId="77777777" w:rsidR="002C5D28" w:rsidRPr="00645E3C" w:rsidRDefault="002C5D28" w:rsidP="002C5D28">
      <w:pPr>
        <w:pStyle w:val="Heading4"/>
        <w:rPr>
          <w:lang w:val="en-GB"/>
        </w:rPr>
      </w:pPr>
      <w:bookmarkStart w:id="541" w:name="_Toc535261252"/>
      <w:r w:rsidRPr="00645E3C">
        <w:rPr>
          <w:lang w:val="en-GB"/>
        </w:rPr>
        <w:t>5.3.14.1</w:t>
      </w:r>
      <w:r w:rsidRPr="00645E3C">
        <w:rPr>
          <w:lang w:val="en-GB"/>
        </w:rPr>
        <w:tab/>
        <w:t>General</w:t>
      </w:r>
      <w:bookmarkEnd w:id="541"/>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42" w:name="_Toc535261253"/>
      <w:r w:rsidRPr="00645E3C">
        <w:rPr>
          <w:lang w:val="en-GB"/>
        </w:rPr>
        <w:t>5.3.14.2</w:t>
      </w:r>
      <w:r w:rsidRPr="00645E3C">
        <w:rPr>
          <w:lang w:val="en-GB"/>
        </w:rPr>
        <w:tab/>
        <w:t>Initiation</w:t>
      </w:r>
      <w:bookmarkEnd w:id="542"/>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lastRenderedPageBreak/>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43"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43"/>
    </w:p>
    <w:p w14:paraId="0C425FAE" w14:textId="77777777" w:rsidR="002C5D28" w:rsidRPr="00645E3C" w:rsidRDefault="002C5D28" w:rsidP="002C5D28">
      <w:pPr>
        <w:pStyle w:val="Heading4"/>
        <w:rPr>
          <w:rFonts w:eastAsia="Malgun Gothic"/>
          <w:noProof/>
          <w:lang w:val="en-GB" w:eastAsia="ko-KR"/>
        </w:rPr>
      </w:pPr>
      <w:bookmarkStart w:id="544"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4"/>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lastRenderedPageBreak/>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45" w:name="_Toc535261256"/>
      <w:r w:rsidRPr="00645E3C">
        <w:rPr>
          <w:rFonts w:eastAsia="Malgun Gothic"/>
          <w:noProof/>
          <w:lang w:val="en-GB"/>
        </w:rPr>
        <w:t>5.3.14.5</w:t>
      </w:r>
      <w:r w:rsidRPr="00645E3C">
        <w:rPr>
          <w:rFonts w:eastAsia="Malgun Gothic"/>
          <w:noProof/>
          <w:lang w:val="en-GB"/>
        </w:rPr>
        <w:tab/>
        <w:t>Access barring check</w:t>
      </w:r>
      <w:bookmarkEnd w:id="545"/>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46" w:name="_Toc535261257"/>
      <w:r w:rsidRPr="00645E3C">
        <w:rPr>
          <w:rFonts w:eastAsia="Malgun Gothic"/>
          <w:lang w:val="en-GB"/>
        </w:rPr>
        <w:t>5.3.15</w:t>
      </w:r>
      <w:r w:rsidRPr="00645E3C">
        <w:rPr>
          <w:rFonts w:eastAsia="Malgun Gothic"/>
          <w:lang w:val="en-GB"/>
        </w:rPr>
        <w:tab/>
        <w:t>RRC connection reject</w:t>
      </w:r>
      <w:bookmarkEnd w:id="546"/>
    </w:p>
    <w:p w14:paraId="182B253A" w14:textId="77777777" w:rsidR="002C5D28" w:rsidRPr="00645E3C" w:rsidRDefault="002C5D28" w:rsidP="002C5D28">
      <w:pPr>
        <w:pStyle w:val="Heading4"/>
        <w:rPr>
          <w:lang w:val="en-GB"/>
        </w:rPr>
      </w:pPr>
      <w:bookmarkStart w:id="547" w:name="_Toc535261258"/>
      <w:r w:rsidRPr="00645E3C">
        <w:rPr>
          <w:lang w:val="en-GB"/>
        </w:rPr>
        <w:t>5.3.15.1</w:t>
      </w:r>
      <w:r w:rsidRPr="00645E3C">
        <w:rPr>
          <w:lang w:val="en-GB"/>
        </w:rPr>
        <w:tab/>
        <w:t>Initiation</w:t>
      </w:r>
      <w:bookmarkEnd w:id="547"/>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48"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8"/>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lastRenderedPageBreak/>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49" w:name="_Toc535261260"/>
      <w:r w:rsidRPr="00645E3C">
        <w:rPr>
          <w:rFonts w:eastAsia="MS Mincho"/>
          <w:lang w:val="en-GB"/>
        </w:rPr>
        <w:t>5.4</w:t>
      </w:r>
      <w:r w:rsidRPr="00645E3C">
        <w:rPr>
          <w:rFonts w:eastAsia="MS Mincho"/>
          <w:lang w:val="en-GB"/>
        </w:rPr>
        <w:tab/>
      </w:r>
      <w:bookmarkStart w:id="550" w:name="_Hlk1068185"/>
      <w:r w:rsidRPr="00645E3C">
        <w:rPr>
          <w:rFonts w:eastAsia="MS Mincho"/>
          <w:lang w:val="en-GB"/>
        </w:rPr>
        <w:t>Inter-RAT mobility</w:t>
      </w:r>
      <w:bookmarkEnd w:id="549"/>
    </w:p>
    <w:p w14:paraId="731FCB8F" w14:textId="77777777" w:rsidR="002C5D28" w:rsidRPr="00645E3C" w:rsidRDefault="002C5D28" w:rsidP="002C5D28">
      <w:pPr>
        <w:pStyle w:val="Heading3"/>
        <w:rPr>
          <w:rFonts w:eastAsia="DengXian"/>
          <w:lang w:val="en-GB" w:eastAsia="zh-CN"/>
        </w:rPr>
      </w:pPr>
      <w:bookmarkStart w:id="551" w:name="_Toc535261261"/>
      <w:r w:rsidRPr="00645E3C">
        <w:rPr>
          <w:rFonts w:eastAsia="DengXian"/>
          <w:lang w:val="en-GB" w:eastAsia="zh-CN"/>
        </w:rPr>
        <w:t>5.4.1</w:t>
      </w:r>
      <w:bookmarkEnd w:id="550"/>
      <w:r w:rsidRPr="00645E3C">
        <w:rPr>
          <w:rFonts w:eastAsia="DengXian"/>
          <w:lang w:val="en-GB" w:eastAsia="zh-CN"/>
        </w:rPr>
        <w:tab/>
        <w:t>Introduction</w:t>
      </w:r>
      <w:bookmarkEnd w:id="551"/>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52" w:name="_Toc535261262"/>
      <w:r w:rsidR="002C5D28" w:rsidRPr="00645E3C">
        <w:rPr>
          <w:rFonts w:eastAsia="DengXian"/>
          <w:lang w:val="en-GB" w:eastAsia="zh-CN"/>
        </w:rPr>
        <w:t>5.4.2</w:t>
      </w:r>
      <w:r w:rsidR="002C5D28" w:rsidRPr="00645E3C">
        <w:rPr>
          <w:rFonts w:eastAsia="DengXian"/>
          <w:lang w:val="en-GB" w:eastAsia="zh-CN"/>
        </w:rPr>
        <w:tab/>
        <w:t>Handover to NR</w:t>
      </w:r>
      <w:bookmarkEnd w:id="552"/>
    </w:p>
    <w:p w14:paraId="4D87BB05" w14:textId="77777777" w:rsidR="002C5D28" w:rsidRPr="00645E3C" w:rsidRDefault="002C5D28" w:rsidP="002C5D28">
      <w:pPr>
        <w:pStyle w:val="Heading4"/>
        <w:rPr>
          <w:rFonts w:eastAsia="DengXian"/>
          <w:lang w:val="en-GB" w:eastAsia="zh-CN"/>
        </w:rPr>
      </w:pPr>
      <w:bookmarkStart w:id="553" w:name="_Toc535261263"/>
      <w:r w:rsidRPr="00645E3C">
        <w:rPr>
          <w:rFonts w:eastAsia="DengXian"/>
          <w:lang w:val="en-GB" w:eastAsia="zh-CN"/>
        </w:rPr>
        <w:t>5.4.2.1</w:t>
      </w:r>
      <w:r w:rsidRPr="00645E3C">
        <w:rPr>
          <w:rFonts w:eastAsia="DengXian"/>
          <w:lang w:val="en-GB" w:eastAsia="zh-CN"/>
        </w:rPr>
        <w:tab/>
        <w:t>General</w:t>
      </w:r>
      <w:bookmarkEnd w:id="553"/>
    </w:p>
    <w:p w14:paraId="6B1E9A7C" w14:textId="14F9A708" w:rsidR="002C5D28" w:rsidRPr="00645E3C" w:rsidRDefault="00AC2A4D" w:rsidP="002C5D28">
      <w:pPr>
        <w:pStyle w:val="TH"/>
        <w:rPr>
          <w:rFonts w:eastAsia="DengXian"/>
          <w:lang w:val="en-GB" w:eastAsia="zh-CN"/>
        </w:rPr>
      </w:pPr>
      <w:r w:rsidRPr="00645E3C">
        <w:rPr>
          <w:noProof/>
          <w:lang w:val="en-GB"/>
        </w:rPr>
        <w:object w:dxaOrig="5385" w:dyaOrig="2055" w14:anchorId="6831C800">
          <v:shape id="_x0000_i1039" type="#_x0000_t75" alt="" style="width:274pt;height:108pt;mso-width-percent:0;mso-height-percent:0;mso-width-percent:0;mso-height-percent:0" o:ole=""/>
          <o:OLEObject Type="Embed" ProgID="Mscgen.Chart" ShapeID="_x0000_i1039" DrawAspect="Content" ObjectID="_1617710070"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54" w:name="_Toc535261264"/>
      <w:r w:rsidRPr="00645E3C">
        <w:rPr>
          <w:rFonts w:eastAsia="DengXian"/>
          <w:lang w:val="en-GB" w:eastAsia="zh-CN"/>
        </w:rPr>
        <w:t>5.4.2.2</w:t>
      </w:r>
      <w:r w:rsidRPr="00645E3C">
        <w:rPr>
          <w:rFonts w:eastAsia="DengXian"/>
          <w:lang w:val="en-GB" w:eastAsia="zh-CN"/>
        </w:rPr>
        <w:tab/>
        <w:t>Initiation</w:t>
      </w:r>
      <w:bookmarkEnd w:id="554"/>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lastRenderedPageBreak/>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55"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5"/>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56" w:name="_Toc535261266"/>
      <w:r w:rsidRPr="00645E3C">
        <w:rPr>
          <w:rFonts w:eastAsia="DengXian"/>
          <w:lang w:val="en-GB" w:eastAsia="zh-CN"/>
        </w:rPr>
        <w:t>5.4.3</w:t>
      </w:r>
      <w:r w:rsidRPr="00645E3C">
        <w:rPr>
          <w:rFonts w:eastAsia="DengXian"/>
          <w:lang w:val="en-GB" w:eastAsia="zh-CN"/>
        </w:rPr>
        <w:tab/>
        <w:t>Mobility from NR</w:t>
      </w:r>
      <w:bookmarkEnd w:id="556"/>
    </w:p>
    <w:p w14:paraId="093B327C" w14:textId="77777777" w:rsidR="002C5D28" w:rsidRPr="00645E3C" w:rsidRDefault="002C5D28" w:rsidP="002C5D28">
      <w:pPr>
        <w:pStyle w:val="Heading4"/>
        <w:rPr>
          <w:rFonts w:eastAsia="DengXian"/>
          <w:lang w:val="en-GB" w:eastAsia="zh-CN"/>
        </w:rPr>
      </w:pPr>
      <w:bookmarkStart w:id="557" w:name="_Toc535261267"/>
      <w:r w:rsidRPr="00645E3C">
        <w:rPr>
          <w:rFonts w:eastAsia="DengXian"/>
          <w:lang w:val="en-GB" w:eastAsia="zh-CN"/>
        </w:rPr>
        <w:t>5.4.3.1</w:t>
      </w:r>
      <w:r w:rsidRPr="00645E3C">
        <w:rPr>
          <w:rFonts w:eastAsia="DengXian"/>
          <w:lang w:val="en-GB" w:eastAsia="zh-CN"/>
        </w:rPr>
        <w:tab/>
        <w:t>General</w:t>
      </w:r>
      <w:bookmarkEnd w:id="557"/>
    </w:p>
    <w:p w14:paraId="3F0C6290" w14:textId="4889ABAE" w:rsidR="002C5D28" w:rsidRPr="00645E3C" w:rsidRDefault="00AC2A4D" w:rsidP="002C5D28">
      <w:pPr>
        <w:pStyle w:val="TH"/>
        <w:rPr>
          <w:rFonts w:eastAsia="DengXian"/>
          <w:lang w:val="en-GB"/>
        </w:rPr>
      </w:pPr>
      <w:r w:rsidRPr="00645E3C">
        <w:rPr>
          <w:noProof/>
          <w:lang w:val="en-GB"/>
        </w:rPr>
        <w:object w:dxaOrig="4140" w:dyaOrig="1560" w14:anchorId="3B15168C">
          <v:shape id="_x0000_i1038" type="#_x0000_t75" alt="" style="width:202pt;height:79pt;mso-width-percent:0;mso-height-percent:0;mso-width-percent:0;mso-height-percent:0" o:ole=""/>
          <o:OLEObject Type="Embed" ProgID="Mscgen.Chart" ShapeID="_x0000_i1038" DrawAspect="Content" ObjectID="_1617710071"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C2A4D" w:rsidP="002C5D28">
      <w:pPr>
        <w:pStyle w:val="TH"/>
        <w:rPr>
          <w:rFonts w:eastAsia="DengXian"/>
          <w:lang w:val="en-GB"/>
        </w:rPr>
      </w:pPr>
      <w:r w:rsidRPr="00645E3C">
        <w:rPr>
          <w:noProof/>
          <w:lang w:val="en-GB"/>
        </w:rPr>
        <w:object w:dxaOrig="4560" w:dyaOrig="2055" w14:anchorId="36AAC0F4">
          <v:shape id="_x0000_i1037" type="#_x0000_t75" alt="" style="width:230pt;height:108pt;mso-width-percent:0;mso-height-percent:0;mso-width-percent:0;mso-height-percent:0" o:ole=""/>
          <o:OLEObject Type="Embed" ProgID="Mscgen.Chart" ShapeID="_x0000_i1037" DrawAspect="Content" ObjectID="_1617710072"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58" w:name="_Toc535261268"/>
      <w:r w:rsidRPr="00645E3C">
        <w:rPr>
          <w:rFonts w:eastAsia="DengXian"/>
          <w:lang w:val="en-GB" w:eastAsia="zh-CN"/>
        </w:rPr>
        <w:t>5.4.3.2</w:t>
      </w:r>
      <w:r w:rsidRPr="00645E3C">
        <w:rPr>
          <w:rFonts w:eastAsia="DengXian"/>
          <w:lang w:val="en-GB" w:eastAsia="zh-CN"/>
        </w:rPr>
        <w:tab/>
        <w:t>Initiation</w:t>
      </w:r>
      <w:bookmarkEnd w:id="558"/>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59"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9"/>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60" w:name="_Toc535261270"/>
      <w:r w:rsidRPr="00645E3C">
        <w:rPr>
          <w:lang w:val="en-GB"/>
        </w:rPr>
        <w:t>5.4.3.4</w:t>
      </w:r>
      <w:r w:rsidRPr="00645E3C">
        <w:rPr>
          <w:lang w:val="en-GB"/>
        </w:rPr>
        <w:tab/>
        <w:t>Successful completion of the mobility from NR</w:t>
      </w:r>
      <w:bookmarkEnd w:id="560"/>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61" w:name="_Toc535261271"/>
      <w:r w:rsidRPr="00645E3C">
        <w:rPr>
          <w:lang w:val="en-GB"/>
        </w:rPr>
        <w:t>5.4.3.5</w:t>
      </w:r>
      <w:r w:rsidRPr="00645E3C">
        <w:rPr>
          <w:lang w:val="en-GB"/>
        </w:rPr>
        <w:tab/>
        <w:t>Mobility from NR failure</w:t>
      </w:r>
      <w:bookmarkEnd w:id="561"/>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62" w:name="_Toc535261272"/>
      <w:r w:rsidRPr="00645E3C">
        <w:rPr>
          <w:lang w:val="en-GB"/>
        </w:rPr>
        <w:t>5.5</w:t>
      </w:r>
      <w:r w:rsidRPr="00645E3C">
        <w:rPr>
          <w:lang w:val="en-GB"/>
        </w:rPr>
        <w:tab/>
      </w:r>
      <w:commentRangeStart w:id="563"/>
      <w:r w:rsidRPr="00645E3C">
        <w:rPr>
          <w:lang w:val="en-GB"/>
        </w:rPr>
        <w:t>Measurements</w:t>
      </w:r>
      <w:bookmarkEnd w:id="562"/>
      <w:commentRangeEnd w:id="563"/>
      <w:r w:rsidR="007B176E">
        <w:rPr>
          <w:rStyle w:val="CommentReference"/>
          <w:rFonts w:ascii="Times New Roman" w:hAnsi="Times New Roman"/>
          <w:lang w:val="en-GB" w:eastAsia="ja-JP"/>
        </w:rPr>
        <w:commentReference w:id="563"/>
      </w:r>
    </w:p>
    <w:p w14:paraId="424F97E2" w14:textId="77777777" w:rsidR="002C5D28" w:rsidRPr="00645E3C" w:rsidRDefault="002C5D28" w:rsidP="002C5D28">
      <w:pPr>
        <w:pStyle w:val="Heading3"/>
        <w:rPr>
          <w:lang w:val="en-GB"/>
        </w:rPr>
      </w:pPr>
      <w:bookmarkStart w:id="565" w:name="_Toc535261273"/>
      <w:r w:rsidRPr="00645E3C">
        <w:rPr>
          <w:lang w:val="en-GB"/>
        </w:rPr>
        <w:t>5.5.1</w:t>
      </w:r>
      <w:r w:rsidRPr="00645E3C">
        <w:rPr>
          <w:lang w:val="en-GB"/>
        </w:rPr>
        <w:tab/>
        <w:t>Introduction</w:t>
      </w:r>
      <w:bookmarkEnd w:id="565"/>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66"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67" w:author="Rapporteur Late Drop" w:date="2019-04-04T16:45:00Z"/>
        </w:rPr>
      </w:pPr>
      <w:ins w:id="568"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69" w:author="Rapporteur Late Drop" w:date="2019-04-04T16:45:00Z"/>
          <w:rFonts w:eastAsia="MS Mincho"/>
        </w:rPr>
      </w:pPr>
      <w:ins w:id="570"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71"/>
      <w:commentRangeEnd w:id="571"/>
      <w:r w:rsidR="0075332F">
        <w:rPr>
          <w:rStyle w:val="CommentReference"/>
        </w:rPr>
        <w:commentReference w:id="571"/>
      </w:r>
      <w:ins w:id="572"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73" w:author="Rapporteur Late Drop" w:date="2019-04-04T16:45:00Z"/>
          <w:rFonts w:eastAsia="MS Mincho"/>
        </w:rPr>
      </w:pPr>
      <w:ins w:id="574"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75" w:author="Rapporteur Late Drop" w:date="2019-04-04T16:45:00Z"/>
          <w:rFonts w:eastAsia="SimSun"/>
        </w:rPr>
      </w:pPr>
      <w:ins w:id="576"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77" w:name="_Toc535261274"/>
      <w:r w:rsidRPr="00645E3C">
        <w:rPr>
          <w:lang w:val="en-GB"/>
        </w:rPr>
        <w:t>5.5.2</w:t>
      </w:r>
      <w:r w:rsidRPr="00645E3C">
        <w:rPr>
          <w:lang w:val="en-GB"/>
        </w:rPr>
        <w:tab/>
        <w:t>Measurement configuration</w:t>
      </w:r>
      <w:bookmarkEnd w:id="577"/>
    </w:p>
    <w:p w14:paraId="3D87E093" w14:textId="77777777" w:rsidR="002C5D28" w:rsidRPr="00645E3C" w:rsidRDefault="002C5D28" w:rsidP="002C5D28">
      <w:pPr>
        <w:pStyle w:val="Heading4"/>
        <w:rPr>
          <w:lang w:val="en-GB"/>
        </w:rPr>
      </w:pPr>
      <w:bookmarkStart w:id="578" w:name="_Toc535261275"/>
      <w:r w:rsidRPr="00645E3C">
        <w:rPr>
          <w:lang w:val="en-GB"/>
        </w:rPr>
        <w:t>5.5.2.1</w:t>
      </w:r>
      <w:r w:rsidRPr="00645E3C">
        <w:rPr>
          <w:lang w:val="en-GB"/>
        </w:rPr>
        <w:tab/>
        <w:t>General</w:t>
      </w:r>
      <w:bookmarkEnd w:id="578"/>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79"/>
      <w:commentRangeEnd w:id="579"/>
      <w:r w:rsidR="00B27D80">
        <w:rPr>
          <w:rStyle w:val="CommentReference"/>
          <w:lang w:val="en-GB" w:eastAsia="ja-JP"/>
        </w:rPr>
        <w:commentReference w:id="579"/>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80"/>
      <w:commentRangeEnd w:id="580"/>
      <w:r w:rsidR="0079681B">
        <w:rPr>
          <w:rStyle w:val="CommentReference"/>
          <w:lang w:val="en-GB" w:eastAsia="ja-JP"/>
        </w:rPr>
        <w:commentReference w:id="580"/>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81"/>
      <w:commentRangeEnd w:id="581"/>
      <w:r w:rsidR="00CE4570">
        <w:rPr>
          <w:rStyle w:val="CommentReference"/>
          <w:lang w:val="en-GB" w:eastAsia="ja-JP"/>
        </w:rPr>
        <w:commentReference w:id="581"/>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82"/>
      <w:commentRangeEnd w:id="582"/>
      <w:r w:rsidR="00597A72">
        <w:rPr>
          <w:rStyle w:val="CommentReference"/>
          <w:lang w:val="en-GB" w:eastAsia="ja-JP"/>
        </w:rPr>
        <w:commentReference w:id="582"/>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83"/>
      <w:commentRangeEnd w:id="583"/>
      <w:r w:rsidR="001830D6">
        <w:rPr>
          <w:rStyle w:val="CommentReference"/>
          <w:lang w:val="en-GB" w:eastAsia="ja-JP"/>
        </w:rPr>
        <w:commentReference w:id="583"/>
      </w:r>
      <w:r w:rsidRPr="00645E3C">
        <w:rPr>
          <w:lang w:val="en-GB"/>
        </w:rPr>
        <w:t xml:space="preserve"> that a </w:t>
      </w:r>
      <w:commentRangeStart w:id="584"/>
      <w:commentRangeEnd w:id="584"/>
      <w:r w:rsidR="00822DEC">
        <w:rPr>
          <w:rStyle w:val="CommentReference"/>
        </w:rPr>
        <w:commentReference w:id="584"/>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585"/>
      <w:r w:rsidRPr="00645E3C">
        <w:rPr>
          <w:lang w:val="en-GB"/>
        </w:rPr>
        <w:t>ensure</w:t>
      </w:r>
      <w:commentRangeEnd w:id="585"/>
      <w:r w:rsidR="00590F26">
        <w:rPr>
          <w:rStyle w:val="CommentReference"/>
          <w:lang w:val="en-GB" w:eastAsia="ja-JP"/>
        </w:rPr>
        <w:commentReference w:id="585"/>
      </w:r>
      <w:r w:rsidRPr="00645E3C">
        <w:rPr>
          <w:lang w:val="en-GB"/>
        </w:rPr>
        <w:t xml:space="preserve"> that</w:t>
      </w:r>
      <w:commentRangeStart w:id="586"/>
      <w:commentRangeEnd w:id="586"/>
      <w:r w:rsidR="00BC7A0F">
        <w:rPr>
          <w:rStyle w:val="CommentReference"/>
          <w:lang w:val="en-GB" w:eastAsia="ja-JP"/>
        </w:rPr>
        <w:commentReference w:id="58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87"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88" w:author="Rapporteur Late Drop" w:date="2019-04-04T16:46:00Z">
        <w:r w:rsidR="00E6774E">
          <w:t xml:space="preserve"> </w:t>
        </w:r>
      </w:ins>
    </w:p>
    <w:p w14:paraId="4EE3C60F" w14:textId="586B29E8" w:rsidR="00E6774E" w:rsidRDefault="00E6774E" w:rsidP="00E6774E">
      <w:pPr>
        <w:pStyle w:val="B1"/>
        <w:rPr>
          <w:ins w:id="589" w:author="Rapporteur Late Drop" w:date="2019-04-04T16:46:00Z"/>
        </w:rPr>
      </w:pPr>
      <w:ins w:id="590" w:author="Rapporteur Late Drop" w:date="2019-04-04T16:46:00Z">
        <w:r w:rsidRPr="005B13CA">
          <w:t>-</w:t>
        </w:r>
        <w:r w:rsidRPr="005B13CA">
          <w:tab/>
        </w:r>
      </w:ins>
      <w:ins w:id="591" w:author="R2-1903858" w:date="2019-04-16T14:09:00Z">
        <w:r w:rsidR="00152D1B" w:rsidRPr="001F0B69">
          <w:rPr>
            <w:lang w:val="en-US"/>
          </w:rPr>
          <w:t xml:space="preserve">when the UE is in NE-DC, </w:t>
        </w:r>
      </w:ins>
      <w:ins w:id="592"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593" w:name="_Toc535261276"/>
      <w:r w:rsidRPr="00645E3C">
        <w:rPr>
          <w:lang w:val="en-GB"/>
        </w:rPr>
        <w:t>5.5.2.2</w:t>
      </w:r>
      <w:r w:rsidRPr="00645E3C">
        <w:rPr>
          <w:lang w:val="en-GB"/>
        </w:rPr>
        <w:tab/>
        <w:t>Measurement identity removal</w:t>
      </w:r>
      <w:bookmarkEnd w:id="593"/>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594" w:name="_Toc535261277"/>
      <w:r w:rsidRPr="00645E3C">
        <w:rPr>
          <w:lang w:val="en-GB"/>
        </w:rPr>
        <w:t>5.5.2.3</w:t>
      </w:r>
      <w:r w:rsidRPr="00645E3C">
        <w:rPr>
          <w:lang w:val="en-GB"/>
        </w:rPr>
        <w:tab/>
        <w:t>Measurement identity addition/modification</w:t>
      </w:r>
      <w:bookmarkEnd w:id="594"/>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lastRenderedPageBreak/>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595" w:name="_Toc535261278"/>
      <w:r w:rsidRPr="00645E3C">
        <w:rPr>
          <w:lang w:val="en-GB"/>
        </w:rPr>
        <w:t>5.5.2.4</w:t>
      </w:r>
      <w:r w:rsidRPr="00645E3C">
        <w:rPr>
          <w:lang w:val="en-GB"/>
        </w:rPr>
        <w:tab/>
        <w:t>Measurement object removal</w:t>
      </w:r>
      <w:bookmarkEnd w:id="595"/>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596" w:name="_Toc535261279"/>
      <w:r w:rsidRPr="00645E3C">
        <w:rPr>
          <w:lang w:val="en-GB"/>
        </w:rPr>
        <w:t>5.5.2.5</w:t>
      </w:r>
      <w:r w:rsidRPr="00645E3C">
        <w:rPr>
          <w:lang w:val="en-GB"/>
        </w:rPr>
        <w:tab/>
        <w:t>Measurement object addition/modification</w:t>
      </w:r>
      <w:bookmarkEnd w:id="596"/>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lastRenderedPageBreak/>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597" w:name="_Toc535261280"/>
      <w:r w:rsidRPr="00645E3C">
        <w:rPr>
          <w:lang w:val="en-GB"/>
        </w:rPr>
        <w:t>5.5.2.6</w:t>
      </w:r>
      <w:r w:rsidRPr="00645E3C">
        <w:rPr>
          <w:lang w:val="en-GB"/>
        </w:rPr>
        <w:tab/>
        <w:t>Reporting configuration removal</w:t>
      </w:r>
      <w:bookmarkEnd w:id="597"/>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598" w:name="_Toc535261281"/>
      <w:r w:rsidRPr="00645E3C">
        <w:rPr>
          <w:lang w:val="en-GB"/>
        </w:rPr>
        <w:t>5.5.2.7</w:t>
      </w:r>
      <w:r w:rsidRPr="00645E3C">
        <w:rPr>
          <w:lang w:val="en-GB"/>
        </w:rPr>
        <w:tab/>
        <w:t>Reporting configuration addition/modification</w:t>
      </w:r>
      <w:bookmarkEnd w:id="598"/>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599" w:name="_Toc535261282"/>
      <w:r w:rsidRPr="00645E3C">
        <w:rPr>
          <w:lang w:val="en-GB"/>
        </w:rPr>
        <w:t>5.5.2.8</w:t>
      </w:r>
      <w:r w:rsidRPr="00645E3C">
        <w:rPr>
          <w:lang w:val="en-GB"/>
        </w:rPr>
        <w:tab/>
        <w:t>Quantity configuration</w:t>
      </w:r>
      <w:bookmarkEnd w:id="599"/>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00" w:name="_Toc535261283"/>
      <w:r w:rsidRPr="00645E3C">
        <w:rPr>
          <w:lang w:val="en-GB"/>
        </w:rPr>
        <w:t>5.5.2.9</w:t>
      </w:r>
      <w:r w:rsidRPr="00645E3C">
        <w:rPr>
          <w:lang w:val="en-GB"/>
        </w:rPr>
        <w:tab/>
        <w:t>Measurement gap configuration</w:t>
      </w:r>
      <w:bookmarkEnd w:id="600"/>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lastRenderedPageBreak/>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01"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02"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03"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04" w:name="_Toc535261284"/>
      <w:r w:rsidRPr="00645E3C">
        <w:rPr>
          <w:lang w:val="en-GB"/>
        </w:rPr>
        <w:lastRenderedPageBreak/>
        <w:t>5.5.2.10</w:t>
      </w:r>
      <w:r w:rsidRPr="00645E3C">
        <w:rPr>
          <w:lang w:val="en-GB"/>
        </w:rPr>
        <w:tab/>
        <w:t>Reference signal measurement timing configuration</w:t>
      </w:r>
      <w:bookmarkEnd w:id="604"/>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05"/>
      <w:commentRangeEnd w:id="605"/>
      <w:r w:rsidR="002C1054">
        <w:rPr>
          <w:rStyle w:val="CommentReference"/>
        </w:rPr>
        <w:commentReference w:id="605"/>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06" w:name="_Toc535261285"/>
      <w:r w:rsidRPr="00645E3C">
        <w:rPr>
          <w:lang w:val="en-GB" w:eastAsia="en-US"/>
        </w:rPr>
        <w:t>5.5.2.11</w:t>
      </w:r>
      <w:r w:rsidRPr="00645E3C">
        <w:rPr>
          <w:lang w:val="en-GB" w:eastAsia="en-US"/>
        </w:rPr>
        <w:tab/>
        <w:t>Measurement gap sharing configuration</w:t>
      </w:r>
      <w:bookmarkEnd w:id="606"/>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lastRenderedPageBreak/>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07" w:name="_Toc535261286"/>
      <w:r w:rsidRPr="00645E3C">
        <w:rPr>
          <w:lang w:val="en-GB"/>
        </w:rPr>
        <w:t>5.5.3</w:t>
      </w:r>
      <w:r w:rsidRPr="00645E3C">
        <w:rPr>
          <w:lang w:val="en-GB"/>
        </w:rPr>
        <w:tab/>
        <w:t>Performing measurements</w:t>
      </w:r>
      <w:bookmarkEnd w:id="607"/>
    </w:p>
    <w:p w14:paraId="377E75DF" w14:textId="77777777" w:rsidR="002C5D28" w:rsidRPr="00645E3C" w:rsidRDefault="002C5D28" w:rsidP="002C5D28">
      <w:pPr>
        <w:pStyle w:val="Heading4"/>
        <w:rPr>
          <w:lang w:val="en-GB"/>
        </w:rPr>
      </w:pPr>
      <w:bookmarkStart w:id="608" w:name="_Toc535261287"/>
      <w:r w:rsidRPr="00645E3C">
        <w:rPr>
          <w:lang w:val="en-GB"/>
        </w:rPr>
        <w:t>5.5.3.1</w:t>
      </w:r>
      <w:r w:rsidRPr="00645E3C">
        <w:rPr>
          <w:lang w:val="en-GB"/>
        </w:rPr>
        <w:tab/>
        <w:t>General</w:t>
      </w:r>
      <w:bookmarkEnd w:id="608"/>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09"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09"/>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10"/>
      <w:commentRangeEnd w:id="610"/>
      <w:r w:rsidR="00B50A9E">
        <w:rPr>
          <w:rStyle w:val="CommentReference"/>
        </w:rPr>
        <w:commentReference w:id="610"/>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11"/>
      <w:commentRangeEnd w:id="611"/>
      <w:r w:rsidR="002A65E0">
        <w:rPr>
          <w:rStyle w:val="CommentReference"/>
          <w:lang w:val="en-GB" w:eastAsia="ja-JP"/>
        </w:rPr>
        <w:commentReference w:id="611"/>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lastRenderedPageBreak/>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12"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13"/>
      <w:commentRangeEnd w:id="613"/>
      <w:r w:rsidR="00942414">
        <w:rPr>
          <w:rStyle w:val="CommentReference"/>
          <w:lang w:val="en-GB"/>
        </w:rPr>
        <w:commentReference w:id="613"/>
      </w:r>
      <w:r w:rsidRPr="00645E3C">
        <w:rPr>
          <w:lang w:val="en-GB"/>
        </w:rPr>
        <w:t>;</w:t>
      </w:r>
      <w:ins w:id="614"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15" w:author="Rapporteur Late Drop" w:date="2019-04-04T16:47:00Z"/>
        </w:rPr>
      </w:pPr>
      <w:ins w:id="616"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17" w:author="Rapporteur Late Drop" w:date="2019-04-04T16:47:00Z"/>
        </w:rPr>
      </w:pPr>
      <w:ins w:id="618" w:author="R2-1905417" w:date="2019-04-16T12:59:00Z">
        <w:r w:rsidRPr="001F0B69">
          <w:rPr>
            <w:lang w:val="en-US"/>
          </w:rPr>
          <w:t>3</w:t>
        </w:r>
      </w:ins>
      <w:ins w:id="619"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20" w:author="Rapporteur Late Drop" w:date="2019-04-04T16:47:00Z"/>
        </w:rPr>
      </w:pPr>
      <w:ins w:id="621" w:author="R2-1905417" w:date="2019-04-16T12:59:00Z">
        <w:r w:rsidRPr="001F0B69">
          <w:rPr>
            <w:lang w:val="en-US"/>
          </w:rPr>
          <w:t>4</w:t>
        </w:r>
      </w:ins>
      <w:ins w:id="622"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23" w:author="R2-1905419" w:date="2019-04-16T14:11:00Z"/>
        </w:rPr>
      </w:pPr>
      <w:ins w:id="624" w:author="R2-1905417" w:date="2019-04-16T13:00:00Z">
        <w:r w:rsidRPr="001F0B69">
          <w:rPr>
            <w:lang w:val="en-US"/>
          </w:rPr>
          <w:lastRenderedPageBreak/>
          <w:t>5</w:t>
        </w:r>
      </w:ins>
      <w:ins w:id="625" w:author="Rapporteur Late Drop" w:date="2019-04-04T16:47:00Z">
        <w:r w:rsidR="00235A91" w:rsidRPr="009D74BD">
          <w:t>&gt;</w:t>
        </w:r>
        <w:r w:rsidR="00235A91" w:rsidRPr="009D74BD">
          <w:tab/>
          <w:t>perform SFTD measurements between the PCell and the E-UTRA PS</w:t>
        </w:r>
      </w:ins>
      <w:ins w:id="626" w:author="Rapporteur ASN.1 Ph1" w:date="2019-04-15T13:11:00Z">
        <w:r w:rsidR="001318E1" w:rsidRPr="001F0B69">
          <w:rPr>
            <w:lang w:val="en-US"/>
          </w:rPr>
          <w:t>C</w:t>
        </w:r>
      </w:ins>
      <w:ins w:id="627" w:author="Rapporteur Late Drop" w:date="2019-04-04T16:47:00Z">
        <w:r w:rsidR="00235A91" w:rsidRPr="009D74BD">
          <w:t>ell</w:t>
        </w:r>
      </w:ins>
      <w:commentRangeStart w:id="628"/>
      <w:commentRangeEnd w:id="628"/>
      <w:r w:rsidR="006B14E8">
        <w:rPr>
          <w:rStyle w:val="CommentReference"/>
        </w:rPr>
        <w:commentReference w:id="628"/>
      </w:r>
      <w:ins w:id="629" w:author="Rapporteur Late Drop" w:date="2019-04-04T16:47:00Z">
        <w:r w:rsidR="00235A91" w:rsidRPr="009D74BD">
          <w:t>;</w:t>
        </w:r>
      </w:ins>
      <w:ins w:id="630" w:author="R2-1905419" w:date="2019-04-16T14:11:00Z">
        <w:r w:rsidR="007F2B48" w:rsidRPr="007F2B48">
          <w:t xml:space="preserve"> </w:t>
        </w:r>
      </w:ins>
    </w:p>
    <w:p w14:paraId="6AB0CE88" w14:textId="5708CE47" w:rsidR="007F2B48" w:rsidRDefault="007F2B48" w:rsidP="00051F3E">
      <w:pPr>
        <w:pStyle w:val="List5"/>
        <w:rPr>
          <w:ins w:id="631" w:author="R2-1905419" w:date="2019-04-16T14:11:00Z"/>
        </w:rPr>
      </w:pPr>
      <w:ins w:id="632" w:author="R2-1905419" w:date="2019-04-16T14:12:00Z">
        <w:r>
          <w:t>5</w:t>
        </w:r>
      </w:ins>
      <w:ins w:id="633"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34" w:author="R2-1905419" w:date="2019-04-16T14:12:00Z">
        <w:r w:rsidRPr="001F0B69">
          <w:rPr>
            <w:lang w:val="en-US"/>
          </w:rPr>
          <w:t>6</w:t>
        </w:r>
      </w:ins>
      <w:ins w:id="635" w:author="R2-1905419" w:date="2019-04-16T14:11:00Z">
        <w:r>
          <w:t>&gt; perform RSRP measurements for the E-UTRA PSCell;</w:t>
        </w:r>
      </w:ins>
    </w:p>
    <w:p w14:paraId="1C8D0C1E" w14:textId="01BC43E2" w:rsidR="003C3546" w:rsidRDefault="002C5D28" w:rsidP="003C3546">
      <w:pPr>
        <w:pStyle w:val="B2"/>
        <w:rPr>
          <w:ins w:id="636" w:author="Rapporteur Late Drop" w:date="2019-04-04T16:47:00Z"/>
          <w:lang w:val="en-GB"/>
        </w:rPr>
      </w:pPr>
      <w:r w:rsidRPr="00645E3C">
        <w:rPr>
          <w:lang w:val="en-GB"/>
        </w:rPr>
        <w:t>2&gt;</w:t>
      </w:r>
      <w:r w:rsidRPr="00645E3C">
        <w:rPr>
          <w:lang w:val="en-GB"/>
        </w:rPr>
        <w:tab/>
        <w:t>perform the evaluation of reporting criteria as specified in 5.5.4.</w:t>
      </w:r>
      <w:ins w:id="637"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38"/>
      <w:commentRangeEnd w:id="638"/>
      <w:r>
        <w:rPr>
          <w:rStyle w:val="CommentReference"/>
          <w:lang w:val="en-GB" w:eastAsia="ja-JP"/>
        </w:rPr>
        <w:commentReference w:id="638"/>
      </w:r>
      <w:r w:rsidR="00DA5FCE" w:rsidRPr="00DA5FCE">
        <w:rPr>
          <w:rStyle w:val="CommentReference"/>
          <w:lang w:val="en-GB" w:eastAsia="ja-JP"/>
        </w:rPr>
        <w:t xml:space="preserve"> </w:t>
      </w:r>
      <w:commentRangeStart w:id="639"/>
      <w:commentRangeEnd w:id="639"/>
      <w:r w:rsidR="00DA5FCE">
        <w:rPr>
          <w:rStyle w:val="CommentReference"/>
          <w:lang w:val="en-GB" w:eastAsia="ja-JP"/>
        </w:rPr>
        <w:commentReference w:id="639"/>
      </w:r>
    </w:p>
    <w:p w14:paraId="742BA7CE" w14:textId="77777777" w:rsidR="002C5D28" w:rsidRPr="00645E3C" w:rsidRDefault="002C5D28" w:rsidP="002C5D28">
      <w:pPr>
        <w:pStyle w:val="Heading4"/>
        <w:rPr>
          <w:lang w:val="en-GB"/>
        </w:rPr>
      </w:pPr>
      <w:bookmarkStart w:id="640" w:name="_Toc535261288"/>
      <w:r w:rsidRPr="00645E3C">
        <w:rPr>
          <w:lang w:val="en-GB"/>
        </w:rPr>
        <w:t>5.5.3.2</w:t>
      </w:r>
      <w:r w:rsidRPr="00645E3C">
        <w:rPr>
          <w:lang w:val="en-GB"/>
        </w:rPr>
        <w:tab/>
        <w:t>Layer 3 filtering</w:t>
      </w:r>
      <w:bookmarkEnd w:id="640"/>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41"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41"/>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42" w:name="_Toc535261289"/>
      <w:r w:rsidRPr="00645E3C">
        <w:rPr>
          <w:lang w:val="en-GB"/>
        </w:rPr>
        <w:t>5.5.3.3</w:t>
      </w:r>
      <w:r w:rsidRPr="00645E3C">
        <w:rPr>
          <w:lang w:val="en-GB"/>
        </w:rPr>
        <w:tab/>
        <w:t>Derivation of cell measurement results</w:t>
      </w:r>
      <w:bookmarkEnd w:id="642"/>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lastRenderedPageBreak/>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43" w:name="_Toc535261290"/>
      <w:r w:rsidRPr="00645E3C">
        <w:rPr>
          <w:lang w:val="en-GB"/>
        </w:rPr>
        <w:t>5.5.3.3a</w:t>
      </w:r>
      <w:r w:rsidRPr="00645E3C">
        <w:rPr>
          <w:lang w:val="en-GB"/>
        </w:rPr>
        <w:tab/>
        <w:t>Derivation of layer 3 beam filtered measurement</w:t>
      </w:r>
      <w:bookmarkEnd w:id="643"/>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644" w:name="_Toc535261291"/>
      <w:r w:rsidRPr="00645E3C">
        <w:rPr>
          <w:lang w:val="en-GB"/>
        </w:rPr>
        <w:t>5.5.4</w:t>
      </w:r>
      <w:r w:rsidRPr="00645E3C">
        <w:rPr>
          <w:lang w:val="en-GB"/>
        </w:rPr>
        <w:tab/>
        <w:t>Measurement report triggering</w:t>
      </w:r>
      <w:bookmarkEnd w:id="644"/>
    </w:p>
    <w:p w14:paraId="44599473" w14:textId="77777777" w:rsidR="002C5D28" w:rsidRPr="00645E3C" w:rsidRDefault="002C5D28" w:rsidP="002C5D28">
      <w:pPr>
        <w:pStyle w:val="Heading4"/>
        <w:rPr>
          <w:lang w:val="en-GB"/>
        </w:rPr>
      </w:pPr>
      <w:bookmarkStart w:id="645" w:name="_Toc535261292"/>
      <w:r w:rsidRPr="00645E3C">
        <w:rPr>
          <w:lang w:val="en-GB"/>
        </w:rPr>
        <w:t>5.5.4.1</w:t>
      </w:r>
      <w:r w:rsidRPr="00645E3C">
        <w:rPr>
          <w:lang w:val="en-GB"/>
        </w:rPr>
        <w:tab/>
        <w:t>General</w:t>
      </w:r>
      <w:bookmarkEnd w:id="645"/>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46"/>
      <w:commentRangeEnd w:id="646"/>
      <w:r w:rsidR="002B4314">
        <w:rPr>
          <w:rStyle w:val="CommentReference"/>
          <w:lang w:val="en-GB" w:eastAsia="ja-JP"/>
        </w:rPr>
        <w:commentReference w:id="646"/>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47" w:author="R2-1903867" w:date="2019-04-16T13:59:00Z">
        <w:r w:rsidR="00D26285">
          <w:rPr>
            <w:i/>
            <w:lang w:val="en-GB"/>
          </w:rPr>
          <w:t>,</w:t>
        </w:r>
      </w:ins>
      <w:r w:rsidRPr="00645E3C">
        <w:rPr>
          <w:lang w:val="en-GB"/>
        </w:rPr>
        <w:t xml:space="preserve"> </w:t>
      </w:r>
      <w:del w:id="648" w:author="R2-1903867" w:date="2019-04-16T13:59:00Z">
        <w:r w:rsidRPr="00645E3C" w:rsidDel="00D26285">
          <w:rPr>
            <w:lang w:val="en-GB"/>
          </w:rPr>
          <w:delText xml:space="preserve">or </w:delText>
        </w:r>
      </w:del>
      <w:r w:rsidRPr="00645E3C">
        <w:rPr>
          <w:i/>
          <w:lang w:val="en-GB"/>
        </w:rPr>
        <w:t>periodical</w:t>
      </w:r>
      <w:ins w:id="649" w:author="R2-1903867" w:date="2019-04-16T13:59:00Z">
        <w:r w:rsidR="000C76B4">
          <w:t xml:space="preserve"> or </w:t>
        </w:r>
        <w:r w:rsidR="000C76B4" w:rsidRPr="00D426B8">
          <w:rPr>
            <w:i/>
          </w:rPr>
          <w:t>reportSFTD</w:t>
        </w:r>
      </w:ins>
      <w:r w:rsidR="00FE2099">
        <w:rPr>
          <w:lang w:val="en-GB"/>
        </w:rPr>
        <w:t>:</w:t>
      </w:r>
      <w:r w:rsidR="00B41082" w:rsidRPr="00B41082">
        <w:rPr>
          <w:rStyle w:val="CommentReference"/>
          <w:lang w:val="en-GB" w:eastAsia="ja-JP"/>
        </w:rPr>
        <w:t xml:space="preserve"> </w:t>
      </w:r>
      <w:commentRangeStart w:id="650"/>
      <w:commentRangeEnd w:id="650"/>
      <w:r w:rsidR="00B41082">
        <w:rPr>
          <w:rStyle w:val="CommentReference"/>
          <w:lang w:val="en-GB" w:eastAsia="ja-JP"/>
        </w:rPr>
        <w:commentReference w:id="650"/>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51"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lastRenderedPageBreak/>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51"/>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52"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53"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54" w:author="Rapporteur Late Drop" w:date="2019-04-04T16:48:00Z"/>
        </w:rPr>
      </w:pPr>
      <w:ins w:id="655"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56" w:author="Rapporteur Late Drop" w:date="2019-04-04T16:48:00Z"/>
        </w:rPr>
      </w:pPr>
      <w:ins w:id="657"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58" w:author="Rapporteur Late Drop" w:date="2019-04-04T16:48:00Z"/>
        </w:rPr>
      </w:pPr>
      <w:ins w:id="659"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60" w:author="Rapporteur Late Drop" w:date="2019-04-04T16:48:00Z"/>
          <w:lang w:val="en-GB"/>
        </w:rPr>
      </w:pPr>
      <w:ins w:id="661" w:author="Rapporteur Late Drop" w:date="2019-04-04T16:48:00Z">
        <w:r w:rsidRPr="00EC0D45">
          <w:rPr>
            <w:lang w:val="en-GB"/>
          </w:rPr>
          <w:t>5&gt;</w:t>
        </w:r>
        <w:r w:rsidRPr="00EC0D45">
          <w:rPr>
            <w:lang w:val="en-GB"/>
          </w:rPr>
          <w:tab/>
          <w:t>consider the E-UTRA PS</w:t>
        </w:r>
      </w:ins>
      <w:ins w:id="662" w:author="Rapporteur ASN.1 Ph1" w:date="2019-04-15T13:13:00Z">
        <w:r w:rsidR="00D77849">
          <w:rPr>
            <w:lang w:val="en-GB"/>
          </w:rPr>
          <w:t>C</w:t>
        </w:r>
      </w:ins>
      <w:ins w:id="663" w:author="Rapporteur Late Drop" w:date="2019-04-04T16:48:00Z">
        <w:r w:rsidRPr="00EC0D45">
          <w:rPr>
            <w:lang w:val="en-GB"/>
          </w:rPr>
          <w:t xml:space="preserve">ell </w:t>
        </w:r>
      </w:ins>
      <w:commentRangeStart w:id="664"/>
      <w:commentRangeEnd w:id="664"/>
      <w:r w:rsidR="00C6101F">
        <w:rPr>
          <w:rStyle w:val="CommentReference"/>
          <w:lang w:val="en-GB" w:eastAsia="ja-JP"/>
        </w:rPr>
        <w:commentReference w:id="664"/>
      </w:r>
      <w:ins w:id="665"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66" w:author="Rapporteur Late Drop" w:date="2019-04-04T16:48:00Z">
        <w:r>
          <w:t>4&gt; else:</w:t>
        </w:r>
      </w:ins>
    </w:p>
    <w:p w14:paraId="02B23B7B" w14:textId="1BB5E3C4" w:rsidR="002C5D28" w:rsidRPr="00645E3C" w:rsidRDefault="002E3A1D" w:rsidP="00F75A9E">
      <w:pPr>
        <w:pStyle w:val="B5"/>
      </w:pPr>
      <w:del w:id="667" w:author="Rapporteur Late Drop" w:date="2019-04-04T16:48:00Z">
        <w:r w:rsidRPr="00645E3C" w:rsidDel="00F75A9E">
          <w:delText>4</w:delText>
        </w:r>
      </w:del>
      <w:ins w:id="668"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lastRenderedPageBreak/>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69"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70" w:author="R2-1903867" w:date="2019-04-16T14:00:00Z"/>
        </w:rPr>
      </w:pPr>
      <w:ins w:id="671"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72"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73" w:name="_Toc535261293"/>
      <w:r w:rsidRPr="00645E3C">
        <w:rPr>
          <w:lang w:val="en-GB"/>
        </w:rPr>
        <w:t>5.5.4.2</w:t>
      </w:r>
      <w:r w:rsidRPr="00645E3C">
        <w:rPr>
          <w:lang w:val="en-GB"/>
        </w:rPr>
        <w:tab/>
        <w:t>Event A1 (Serving becomes better than threshold)</w:t>
      </w:r>
      <w:bookmarkEnd w:id="673"/>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74" w:name="_Toc535261294"/>
      <w:r w:rsidRPr="00645E3C">
        <w:rPr>
          <w:lang w:val="en-GB"/>
        </w:rPr>
        <w:t>5.5.4.3</w:t>
      </w:r>
      <w:r w:rsidRPr="00645E3C">
        <w:rPr>
          <w:lang w:val="en-GB"/>
        </w:rPr>
        <w:tab/>
        <w:t>Event A2 (Serving becomes worse than threshold)</w:t>
      </w:r>
      <w:bookmarkEnd w:id="674"/>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75" w:name="_Toc535261295"/>
      <w:r w:rsidRPr="00645E3C">
        <w:rPr>
          <w:lang w:val="en-GB"/>
        </w:rPr>
        <w:t>5.5.4.4</w:t>
      </w:r>
      <w:r w:rsidRPr="00645E3C">
        <w:rPr>
          <w:lang w:val="en-GB"/>
        </w:rPr>
        <w:tab/>
        <w:t>Event A3 (Neighbour becomes offset better than SpCell)</w:t>
      </w:r>
      <w:bookmarkEnd w:id="675"/>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lastRenderedPageBreak/>
        <w:t>1&gt;</w:t>
      </w:r>
      <w:r w:rsidRPr="00645E3C">
        <w:rPr>
          <w:lang w:val="en-GB"/>
        </w:rPr>
        <w:tab/>
        <w:t>use the SpCell</w:t>
      </w:r>
      <w:commentRangeStart w:id="676"/>
      <w:commentRangeEnd w:id="676"/>
      <w:r w:rsidR="00952622">
        <w:rPr>
          <w:rStyle w:val="CommentReference"/>
          <w:lang w:val="en-GB" w:eastAsia="ja-JP"/>
        </w:rPr>
        <w:commentReference w:id="676"/>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77"/>
      <w:commentRangeEnd w:id="677"/>
      <w:r w:rsidR="00665DBC">
        <w:rPr>
          <w:rStyle w:val="CommentReference"/>
          <w:lang w:val="en-GB" w:eastAsia="ja-JP"/>
        </w:rPr>
        <w:commentReference w:id="677"/>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678" w:name="_Toc535261296"/>
      <w:r w:rsidRPr="00645E3C">
        <w:rPr>
          <w:lang w:val="en-GB"/>
        </w:rPr>
        <w:t>5.5.4.5</w:t>
      </w:r>
      <w:r w:rsidRPr="00645E3C">
        <w:rPr>
          <w:lang w:val="en-GB"/>
        </w:rPr>
        <w:tab/>
        <w:t>Event A4 (Neighbour becomes better than threshold)</w:t>
      </w:r>
      <w:bookmarkEnd w:id="678"/>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79" w:name="_Toc535261297"/>
      <w:r w:rsidRPr="00645E3C">
        <w:rPr>
          <w:lang w:val="en-GB"/>
        </w:rPr>
        <w:t>5.5.4.6</w:t>
      </w:r>
      <w:r w:rsidRPr="00645E3C">
        <w:rPr>
          <w:lang w:val="en-GB"/>
        </w:rPr>
        <w:tab/>
        <w:t>Event A5 (SpCell becomes worse than threshold1 and neighbour becomes better than threshold2)</w:t>
      </w:r>
      <w:bookmarkEnd w:id="679"/>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80"/>
      <w:commentRangeEnd w:id="680"/>
      <w:r w:rsidR="000B0196">
        <w:rPr>
          <w:rStyle w:val="CommentReference"/>
          <w:lang w:val="en-GB" w:eastAsia="ja-JP"/>
        </w:rPr>
        <w:commentReference w:id="680"/>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81"/>
      <w:commentRangeEnd w:id="681"/>
      <w:r w:rsidR="00057B8B">
        <w:rPr>
          <w:rStyle w:val="CommentReference"/>
          <w:lang w:val="en-GB" w:eastAsia="ja-JP"/>
        </w:rPr>
        <w:commentReference w:id="681"/>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682" w:name="_Toc535261298"/>
      <w:r w:rsidRPr="00645E3C">
        <w:rPr>
          <w:lang w:val="en-GB"/>
        </w:rPr>
        <w:lastRenderedPageBreak/>
        <w:t>5.5.4.7</w:t>
      </w:r>
      <w:r w:rsidRPr="00645E3C">
        <w:rPr>
          <w:lang w:val="en-GB"/>
        </w:rPr>
        <w:tab/>
        <w:t>Event A6 (Neighbour becomes offset better th</w:t>
      </w:r>
      <w:r w:rsidR="009A07EC" w:rsidRPr="00645E3C">
        <w:rPr>
          <w:lang w:val="en-GB"/>
        </w:rPr>
        <w:t>a</w:t>
      </w:r>
      <w:r w:rsidRPr="00645E3C">
        <w:rPr>
          <w:lang w:val="en-GB"/>
        </w:rPr>
        <w:t>n SCell)</w:t>
      </w:r>
      <w:bookmarkEnd w:id="682"/>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683" w:name="_Toc535261299"/>
      <w:r w:rsidRPr="00645E3C">
        <w:rPr>
          <w:lang w:val="en-GB"/>
        </w:rPr>
        <w:t>5.5.4.8</w:t>
      </w:r>
      <w:r w:rsidRPr="00645E3C">
        <w:rPr>
          <w:lang w:val="en-GB"/>
        </w:rPr>
        <w:tab/>
        <w:t>Event B1 (Inter RAT neighbour becomes better than threshold)</w:t>
      </w:r>
      <w:bookmarkEnd w:id="683"/>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684"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84"/>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685" w:name="_Toc535261301"/>
      <w:r w:rsidRPr="00645E3C">
        <w:rPr>
          <w:lang w:val="en-GB"/>
        </w:rPr>
        <w:t>5.5.5</w:t>
      </w:r>
      <w:r w:rsidRPr="00645E3C">
        <w:rPr>
          <w:lang w:val="en-GB"/>
        </w:rPr>
        <w:tab/>
        <w:t>Measurement reporting</w:t>
      </w:r>
      <w:bookmarkEnd w:id="685"/>
    </w:p>
    <w:p w14:paraId="775709D3" w14:textId="77777777" w:rsidR="002C5D28" w:rsidRPr="00645E3C" w:rsidRDefault="002C5D28" w:rsidP="002C5D28">
      <w:pPr>
        <w:pStyle w:val="Heading4"/>
        <w:rPr>
          <w:lang w:val="en-GB"/>
        </w:rPr>
      </w:pPr>
      <w:bookmarkStart w:id="686" w:name="_Toc535261302"/>
      <w:r w:rsidRPr="00645E3C">
        <w:rPr>
          <w:lang w:val="en-GB"/>
        </w:rPr>
        <w:t>5.5.5.1</w:t>
      </w:r>
      <w:r w:rsidRPr="00645E3C">
        <w:rPr>
          <w:lang w:val="en-GB"/>
        </w:rPr>
        <w:tab/>
        <w:t>General</w:t>
      </w:r>
      <w:bookmarkEnd w:id="686"/>
    </w:p>
    <w:p w14:paraId="6120EB0C" w14:textId="6ED63C70" w:rsidR="002C5D28" w:rsidRPr="00645E3C" w:rsidRDefault="00AC2A4D" w:rsidP="002C5D28">
      <w:pPr>
        <w:pStyle w:val="TH"/>
        <w:rPr>
          <w:lang w:val="en-GB"/>
        </w:rPr>
      </w:pPr>
      <w:r w:rsidRPr="00645E3C">
        <w:rPr>
          <w:noProof/>
          <w:lang w:val="en-GB"/>
        </w:rPr>
        <w:object w:dxaOrig="3465" w:dyaOrig="1575" w14:anchorId="443D590C">
          <v:shape id="_x0000_i1036" type="#_x0000_t75" alt="" style="width:180pt;height:86pt;mso-width-percent:0;mso-height-percent:0;mso-width-percent:0;mso-height-percent:0" o:ole=""/>
          <o:OLEObject Type="Embed" ProgID="Mscgen.Chart" ShapeID="_x0000_i1036" DrawAspect="Content" ObjectID="_1617710073"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87" w:author="Rapporteur Late Drop" w:date="2019-04-04T16:49:00Z"/>
        </w:rPr>
      </w:pPr>
      <w:bookmarkStart w:id="688" w:name="_Hlk946016"/>
      <w:r w:rsidRPr="00645E3C">
        <w:t xml:space="preserve">For the </w:t>
      </w:r>
      <w:r w:rsidRPr="00645E3C">
        <w:rPr>
          <w:i/>
        </w:rPr>
        <w:t>measId</w:t>
      </w:r>
      <w:r w:rsidRPr="00645E3C">
        <w:t xml:space="preserve"> for which the measurement reporting</w:t>
      </w:r>
      <w:ins w:id="689" w:author="R2-1905418" w:date="2019-04-16T14:04:00Z">
        <w:r w:rsidR="00D3444A" w:rsidRPr="009E4721">
          <w:t xml:space="preserve"> </w:t>
        </w:r>
        <w:commentRangeStart w:id="690"/>
        <w:commentRangeEnd w:id="690"/>
        <w:r w:rsidR="00D3444A">
          <w:rPr>
            <w:rStyle w:val="CommentReference"/>
          </w:rPr>
          <w:commentReference w:id="690"/>
        </w:r>
        <w:r w:rsidR="00D3444A" w:rsidRPr="009E4721">
          <w:t xml:space="preserve"> </w:t>
        </w:r>
        <w:commentRangeStart w:id="691"/>
        <w:commentRangeEnd w:id="691"/>
        <w:r w:rsidR="00D3444A">
          <w:rPr>
            <w:rStyle w:val="CommentReference"/>
          </w:rPr>
          <w:commentReference w:id="691"/>
        </w:r>
        <w:r w:rsidR="00D3444A" w:rsidRPr="00E418AD">
          <w:rPr>
            <w:rStyle w:val="CommentReference"/>
          </w:rPr>
          <w:t xml:space="preserve"> </w:t>
        </w:r>
        <w:commentRangeStart w:id="692"/>
        <w:commentRangeEnd w:id="692"/>
        <w:r w:rsidR="00D3444A">
          <w:rPr>
            <w:rStyle w:val="CommentReference"/>
          </w:rPr>
          <w:commentReference w:id="692"/>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693"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694" w:author="R2-1905418" w:date="2019-04-16T14:05:00Z"/>
        </w:rPr>
      </w:pPr>
      <w:ins w:id="695"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696" w:author="R2-1905418" w:date="2019-04-16T14:05:00Z"/>
          <w:lang w:val="en-US"/>
        </w:rPr>
      </w:pPr>
      <w:ins w:id="697" w:author="R2-1905418" w:date="2019-04-16T14:05:00Z">
        <w:r w:rsidRPr="001F0B69">
          <w:rPr>
            <w:lang w:val="en-US"/>
          </w:rPr>
          <w:t>2&gt; if the UE is in NE-DC:</w:t>
        </w:r>
      </w:ins>
    </w:p>
    <w:p w14:paraId="2C56F2D3" w14:textId="77777777" w:rsidR="006275AB" w:rsidRPr="00334F48" w:rsidRDefault="006275AB" w:rsidP="006275AB">
      <w:pPr>
        <w:pStyle w:val="B3"/>
        <w:rPr>
          <w:ins w:id="698" w:author="R2-1905418" w:date="2019-04-16T14:05:00Z"/>
        </w:rPr>
      </w:pPr>
      <w:ins w:id="699"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700" w:author="R2-1905418" w:date="2019-04-16T14:05:00Z"/>
        </w:rPr>
      </w:pPr>
      <w:ins w:id="701"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02" w:author="R2-1905418" w:date="2019-04-16T14:05:00Z"/>
        </w:rPr>
      </w:pPr>
      <w:ins w:id="703"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04" w:author="R2-1905418" w:date="2019-04-16T14:05:00Z"/>
        </w:rPr>
      </w:pPr>
      <w:ins w:id="705"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06" w:author="R2-1905418" w:date="2019-04-16T14:05:00Z"/>
        </w:rPr>
      </w:pPr>
      <w:ins w:id="707"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08" w:author="R2-1905420" w:date="2019-04-16T14:23:00Z"/>
        </w:rPr>
      </w:pPr>
      <w:ins w:id="709"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10" w:author="R2-1905420" w:date="2019-04-16T14:23:00Z"/>
        </w:rPr>
      </w:pPr>
      <w:ins w:id="711"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12" w:author="R2-1905420" w:date="2019-04-16T14:23:00Z"/>
        </w:rPr>
      </w:pPr>
      <w:ins w:id="713"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14" w:author="R2-1905420" w:date="2019-04-16T14:23:00Z"/>
        </w:rPr>
      </w:pPr>
      <w:r w:rsidRPr="001F0B69">
        <w:rPr>
          <w:lang w:val="en-US"/>
        </w:rPr>
        <w:t>3</w:t>
      </w:r>
      <w:ins w:id="715"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16" w:author="R2-1905420" w:date="2019-04-16T14:23:00Z"/>
        </w:rPr>
      </w:pPr>
      <w:ins w:id="717"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18" w:author="R2-1905420" w:date="2019-04-16T14:23:00Z"/>
        </w:rPr>
      </w:pPr>
      <w:ins w:id="719" w:author="R2-1905420" w:date="2019-04-16T14:23:00Z">
        <w:r w:rsidRPr="001F0B69">
          <w:rPr>
            <w:lang w:val="en-US"/>
          </w:rPr>
          <w:lastRenderedPageBreak/>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20" w:author="R2-1905420" w:date="2019-04-16T14:23:00Z"/>
        </w:rPr>
      </w:pPr>
      <w:ins w:id="721"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22" w:author="R2-1905420" w:date="2019-04-16T14:23:00Z"/>
        </w:rPr>
      </w:pPr>
      <w:ins w:id="723"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24" w:author="R2-1905420" w:date="2019-04-16T14:23:00Z"/>
        </w:rPr>
      </w:pPr>
      <w:ins w:id="725"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26" w:author="R2-1905420" w:date="2019-04-16T14:23:00Z"/>
        </w:rPr>
      </w:pPr>
      <w:ins w:id="727"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28" w:author="R2-1905420" w:date="2019-04-16T14:23:00Z"/>
        </w:rPr>
      </w:pPr>
      <w:ins w:id="729"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30"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31"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32"/>
      <w:commentRangeEnd w:id="732"/>
      <w:r w:rsidR="00A048D1">
        <w:rPr>
          <w:rStyle w:val="CommentReference"/>
          <w:lang w:val="en-GB" w:eastAsia="ja-JP"/>
        </w:rPr>
        <w:commentReference w:id="732"/>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88"/>
    <w:bookmarkEnd w:id="731"/>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lastRenderedPageBreak/>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33"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34"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35" w:author="Rapporteur Late Drop" w:date="2019-04-04T16:50:00Z"/>
        </w:rPr>
      </w:pPr>
      <w:ins w:id="736"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37"/>
      <w:commentRangeEnd w:id="737"/>
      <w:r w:rsidR="00E66D8F">
        <w:rPr>
          <w:rStyle w:val="CommentReference"/>
          <w:lang w:val="en-GB" w:eastAsia="ja-JP"/>
        </w:rPr>
        <w:commentReference w:id="737"/>
      </w:r>
      <w:ins w:id="738"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39" w:author="Rapporteur Late Drop" w:date="2019-04-04T16:50:00Z"/>
        </w:rPr>
      </w:pPr>
      <w:ins w:id="740"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41"/>
      <w:commentRangeEnd w:id="741"/>
      <w:r w:rsidR="004806FC">
        <w:rPr>
          <w:rStyle w:val="CommentReference"/>
          <w:lang w:val="en-GB" w:eastAsia="ja-JP"/>
        </w:rPr>
        <w:commentReference w:id="741"/>
      </w:r>
    </w:p>
    <w:p w14:paraId="0FA31079" w14:textId="45E41614" w:rsidR="002C5D28" w:rsidRPr="00645E3C" w:rsidRDefault="00150CCD" w:rsidP="002555F4">
      <w:pPr>
        <w:pStyle w:val="B3"/>
        <w:rPr>
          <w:lang w:val="en-GB"/>
        </w:rPr>
      </w:pPr>
      <w:ins w:id="742"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43"/>
      <w:commentRangeEnd w:id="743"/>
      <w:r w:rsidR="007D4018">
        <w:rPr>
          <w:rStyle w:val="CommentReference"/>
          <w:lang w:val="en-GB" w:eastAsia="ja-JP"/>
        </w:rPr>
        <w:commentReference w:id="743"/>
      </w:r>
    </w:p>
    <w:p w14:paraId="75F064B9" w14:textId="77777777" w:rsidR="002D4C9C" w:rsidRDefault="002D4C9C" w:rsidP="002D4C9C">
      <w:pPr>
        <w:pStyle w:val="B3"/>
        <w:rPr>
          <w:ins w:id="744" w:author="R2-1905419" w:date="2019-04-16T14:14:00Z"/>
        </w:rPr>
      </w:pPr>
      <w:ins w:id="745"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46" w:author="R2-1905419" w:date="2019-04-16T14:14:00Z"/>
          <w:lang w:val="en-GB"/>
        </w:rPr>
      </w:pPr>
      <w:ins w:id="747"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48"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49" w:author="Rapporteur Late Drop" w:date="2019-04-04T16:51:00Z"/>
          <w:lang w:val="en-GB"/>
        </w:rPr>
      </w:pPr>
      <w:r w:rsidRPr="00645E3C">
        <w:rPr>
          <w:lang w:val="en-GB"/>
        </w:rPr>
        <w:t>1&gt;</w:t>
      </w:r>
      <w:r w:rsidRPr="00645E3C">
        <w:rPr>
          <w:lang w:val="en-GB"/>
        </w:rPr>
        <w:tab/>
        <w:t>else</w:t>
      </w:r>
      <w:ins w:id="750"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51"/>
      <w:commentRangeEnd w:id="751"/>
      <w:ins w:id="752" w:author="Intel" w:date="2019-03-18T13:49:00Z">
        <w:r w:rsidR="00711949">
          <w:rPr>
            <w:rStyle w:val="CommentReference"/>
            <w:lang w:val="en-GB" w:eastAsia="ja-JP"/>
          </w:rPr>
          <w:commentReference w:id="751"/>
        </w:r>
      </w:ins>
      <w:ins w:id="753" w:author="Rapporteur Late Drop" w:date="2019-04-04T16:51:00Z">
        <w:r w:rsidR="00CA69AB" w:rsidRPr="001623CA">
          <w:t>:</w:t>
        </w:r>
      </w:ins>
    </w:p>
    <w:p w14:paraId="2E3D3425" w14:textId="77777777" w:rsidR="00CA69AB" w:rsidRPr="000D5A10" w:rsidRDefault="00CA69AB" w:rsidP="00CA69AB">
      <w:pPr>
        <w:pStyle w:val="B2"/>
        <w:rPr>
          <w:ins w:id="754" w:author="Rapporteur Late Drop" w:date="2019-04-04T16:51:00Z"/>
        </w:rPr>
      </w:pPr>
      <w:ins w:id="755"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56" w:author="Rapporteur Late Drop" w:date="2019-04-04T16:51:00Z"/>
        </w:rPr>
      </w:pPr>
      <w:ins w:id="757" w:author="Rapporteur Late Drop" w:date="2019-04-04T16:51:00Z">
        <w:r>
          <w:t>3</w:t>
        </w:r>
        <w:r w:rsidRPr="00455596">
          <w:t>&gt; if SRB3 is configured:</w:t>
        </w:r>
      </w:ins>
    </w:p>
    <w:p w14:paraId="7205C58E" w14:textId="77777777" w:rsidR="00CA69AB" w:rsidRPr="006E39B7" w:rsidRDefault="00CA69AB" w:rsidP="00CA69AB">
      <w:pPr>
        <w:pStyle w:val="B4"/>
        <w:rPr>
          <w:ins w:id="758" w:author="Rapporteur Late Drop" w:date="2019-04-04T16:51:00Z"/>
          <w:lang w:val="en-US"/>
        </w:rPr>
      </w:pPr>
      <w:ins w:id="759"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60" w:author="Rapporteur Late Drop" w:date="2019-04-04T16:51:00Z"/>
        </w:rPr>
      </w:pPr>
      <w:ins w:id="761" w:author="Rapporteur Late Drop" w:date="2019-04-04T16:51:00Z">
        <w:r>
          <w:t>3</w:t>
        </w:r>
        <w:r w:rsidRPr="00455596">
          <w:t>&gt; else:</w:t>
        </w:r>
      </w:ins>
    </w:p>
    <w:p w14:paraId="4E41B03D" w14:textId="00B2893B" w:rsidR="00CA69AB" w:rsidRPr="00A47116" w:rsidRDefault="00CA69AB" w:rsidP="00CA69AB">
      <w:pPr>
        <w:pStyle w:val="B4"/>
        <w:rPr>
          <w:ins w:id="762" w:author="Rapporteur Late Drop" w:date="2019-04-04T16:51:00Z"/>
          <w:i/>
          <w:lang w:val="en-US"/>
        </w:rPr>
      </w:pPr>
      <w:ins w:id="763"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64"/>
      <w:commentRangeEnd w:id="764"/>
      <w:r w:rsidR="00FF0E87">
        <w:rPr>
          <w:rStyle w:val="CommentReference"/>
          <w:lang w:val="en-GB" w:eastAsia="ja-JP"/>
        </w:rPr>
        <w:commentReference w:id="764"/>
      </w:r>
    </w:p>
    <w:p w14:paraId="63BACF97" w14:textId="4912E156" w:rsidR="002C5D28" w:rsidRPr="00645E3C" w:rsidRDefault="00CA69AB" w:rsidP="00CA69AB">
      <w:pPr>
        <w:pStyle w:val="B1"/>
        <w:rPr>
          <w:lang w:val="en-GB"/>
        </w:rPr>
      </w:pPr>
      <w:ins w:id="765"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66" w:name="_Toc535261303"/>
      <w:r w:rsidRPr="00645E3C">
        <w:rPr>
          <w:lang w:val="en-GB"/>
        </w:rPr>
        <w:t>5.5.5.2</w:t>
      </w:r>
      <w:r w:rsidRPr="00645E3C">
        <w:rPr>
          <w:lang w:val="en-GB"/>
        </w:rPr>
        <w:tab/>
        <w:t>Reporting of beam measurement information</w:t>
      </w:r>
      <w:bookmarkEnd w:id="766"/>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67" w:name="_Toc535261304"/>
      <w:r w:rsidRPr="00645E3C">
        <w:rPr>
          <w:lang w:val="en-GB"/>
        </w:rPr>
        <w:t>5.5.5.3</w:t>
      </w:r>
      <w:r w:rsidRPr="00645E3C">
        <w:rPr>
          <w:lang w:val="en-GB"/>
        </w:rPr>
        <w:tab/>
        <w:t>Sorting of cell measurement results</w:t>
      </w:r>
      <w:bookmarkEnd w:id="767"/>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lastRenderedPageBreak/>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68" w:name="_Toc535261305"/>
      <w:r w:rsidRPr="00645E3C">
        <w:rPr>
          <w:lang w:val="en-GB"/>
        </w:rPr>
        <w:t>5.5.6</w:t>
      </w:r>
      <w:r w:rsidRPr="00645E3C">
        <w:rPr>
          <w:lang w:val="en-GB"/>
        </w:rPr>
        <w:tab/>
        <w:t>Location measurement indication</w:t>
      </w:r>
      <w:bookmarkEnd w:id="768"/>
    </w:p>
    <w:p w14:paraId="0FDEB942" w14:textId="56CD8353" w:rsidR="002C5D28" w:rsidRPr="00645E3C" w:rsidRDefault="002C5D28" w:rsidP="002C5D28">
      <w:pPr>
        <w:pStyle w:val="Heading4"/>
        <w:rPr>
          <w:lang w:val="en-GB"/>
        </w:rPr>
      </w:pPr>
      <w:bookmarkStart w:id="769" w:name="_Toc535261306"/>
      <w:r w:rsidRPr="00645E3C">
        <w:rPr>
          <w:lang w:val="en-GB"/>
        </w:rPr>
        <w:t>5.5.6.1</w:t>
      </w:r>
      <w:r w:rsidRPr="00645E3C">
        <w:rPr>
          <w:lang w:val="en-GB"/>
        </w:rPr>
        <w:tab/>
        <w:t>General</w:t>
      </w:r>
      <w:bookmarkEnd w:id="769"/>
    </w:p>
    <w:p w14:paraId="6E75C136" w14:textId="2BD999B0" w:rsidR="002C5D28" w:rsidRPr="00645E3C" w:rsidRDefault="00AC2A4D" w:rsidP="002C5D28">
      <w:pPr>
        <w:pStyle w:val="TH"/>
        <w:rPr>
          <w:lang w:val="en-GB"/>
        </w:rPr>
      </w:pPr>
      <w:r w:rsidRPr="00645E3C">
        <w:rPr>
          <w:noProof/>
          <w:lang w:val="en-GB"/>
        </w:rPr>
        <w:object w:dxaOrig="4605" w:dyaOrig="1575" w14:anchorId="16C1DE00">
          <v:shape id="_x0000_i1035" type="#_x0000_t75" alt="" style="width:230.5pt;height:86pt;mso-width-percent:0;mso-height-percent:0;mso-width-percent:0;mso-height-percent:0" o:ole=""/>
          <o:OLEObject Type="Embed" ProgID="Mscgen.Chart" ShapeID="_x0000_i1035" DrawAspect="Content" ObjectID="_1617710074"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70" w:name="_Toc535261307"/>
      <w:r w:rsidRPr="00645E3C">
        <w:rPr>
          <w:lang w:val="en-GB"/>
        </w:rPr>
        <w:t>5.5.6.2</w:t>
      </w:r>
      <w:r w:rsidRPr="00645E3C">
        <w:rPr>
          <w:lang w:val="en-GB"/>
        </w:rPr>
        <w:tab/>
        <w:t>Initiation</w:t>
      </w:r>
      <w:bookmarkEnd w:id="770"/>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7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71"/>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lastRenderedPageBreak/>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72" w:name="_Toc535261309"/>
      <w:r w:rsidRPr="00645E3C">
        <w:rPr>
          <w:lang w:val="en-GB"/>
        </w:rPr>
        <w:t>5.6</w:t>
      </w:r>
      <w:r w:rsidRPr="00645E3C">
        <w:rPr>
          <w:lang w:val="en-GB"/>
        </w:rPr>
        <w:tab/>
        <w:t>UE capabilities</w:t>
      </w:r>
      <w:bookmarkEnd w:id="772"/>
    </w:p>
    <w:p w14:paraId="2A8C521D" w14:textId="77777777" w:rsidR="002C5D28" w:rsidRPr="00645E3C" w:rsidRDefault="002C5D28" w:rsidP="002C5D28">
      <w:pPr>
        <w:pStyle w:val="Heading3"/>
        <w:rPr>
          <w:lang w:val="en-GB"/>
        </w:rPr>
      </w:pPr>
      <w:bookmarkStart w:id="773" w:name="_Toc535261310"/>
      <w:r w:rsidRPr="00645E3C">
        <w:rPr>
          <w:lang w:val="en-GB"/>
        </w:rPr>
        <w:t>5.6.1</w:t>
      </w:r>
      <w:r w:rsidRPr="00645E3C">
        <w:rPr>
          <w:lang w:val="en-GB"/>
        </w:rPr>
        <w:tab/>
        <w:t>UE capability transfer</w:t>
      </w:r>
      <w:bookmarkEnd w:id="773"/>
    </w:p>
    <w:p w14:paraId="6436DC74" w14:textId="77777777" w:rsidR="003C1064" w:rsidRPr="00645E3C" w:rsidRDefault="002C5D28" w:rsidP="003C1064">
      <w:pPr>
        <w:pStyle w:val="Heading4"/>
        <w:rPr>
          <w:lang w:val="en-GB"/>
        </w:rPr>
      </w:pPr>
      <w:bookmarkStart w:id="774" w:name="_Toc535261311"/>
      <w:r w:rsidRPr="00645E3C">
        <w:rPr>
          <w:lang w:val="en-GB"/>
        </w:rPr>
        <w:t>5.6.1.1</w:t>
      </w:r>
      <w:r w:rsidRPr="00645E3C">
        <w:rPr>
          <w:lang w:val="en-GB"/>
        </w:rPr>
        <w:tab/>
        <w:t>General</w:t>
      </w:r>
      <w:bookmarkEnd w:id="774"/>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C2A4D" w:rsidP="002C5D28">
      <w:pPr>
        <w:pStyle w:val="TH"/>
        <w:rPr>
          <w:noProof/>
          <w:lang w:val="en-GB"/>
        </w:rPr>
      </w:pPr>
      <w:r w:rsidRPr="00645E3C">
        <w:rPr>
          <w:noProof/>
          <w:lang w:val="en-GB"/>
        </w:rPr>
        <w:object w:dxaOrig="4005" w:dyaOrig="2070" w14:anchorId="03332892">
          <v:shape id="_x0000_i1034" type="#_x0000_t75" alt="" style="width:202pt;height:94pt;mso-width-percent:0;mso-height-percent:0;mso-width-percent:0;mso-height-percent:0" o:ole=""/>
          <o:OLEObject Type="Embed" ProgID="Mscgen.Chart" ShapeID="_x0000_i1034" DrawAspect="Content" ObjectID="_1617710075"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75" w:name="_Toc535261312"/>
      <w:r w:rsidRPr="00645E3C">
        <w:rPr>
          <w:lang w:val="en-GB"/>
        </w:rPr>
        <w:t>5.6.1.2</w:t>
      </w:r>
      <w:r w:rsidRPr="00645E3C">
        <w:rPr>
          <w:lang w:val="en-GB"/>
        </w:rPr>
        <w:tab/>
        <w:t>Initiation</w:t>
      </w:r>
      <w:bookmarkEnd w:id="775"/>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7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76"/>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77" w:author="Rapporteur Late Drop" w:date="2019-04-04T16:52:00Z">
        <w:r w:rsidR="004C2896">
          <w:rPr>
            <w:lang w:val="en-GB"/>
          </w:rPr>
          <w:t>(NG)</w:t>
        </w:r>
      </w:ins>
      <w:r w:rsidRPr="00645E3C">
        <w:rPr>
          <w:lang w:val="en-GB"/>
        </w:rPr>
        <w:t>EN-DC</w:t>
      </w:r>
      <w:ins w:id="778"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79"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79"/>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80" w:author="Rapporteur Late Drop" w:date="2019-04-04T16:52:00Z"/>
        </w:rPr>
      </w:pPr>
      <w:ins w:id="781" w:author="Rapporteur ASN.1 Ph1" w:date="2019-04-15T13:13:00Z">
        <w:r w:rsidRPr="001F0B69">
          <w:rPr>
            <w:lang w:val="en-US"/>
          </w:rPr>
          <w:t>1</w:t>
        </w:r>
      </w:ins>
      <w:ins w:id="782" w:author="Rapporteur Late Drop" w:date="2019-04-04T16:52:00Z">
        <w:r w:rsidR="00F33134" w:rsidRPr="00645E3C">
          <w:t>&gt;</w:t>
        </w:r>
      </w:ins>
      <w:ins w:id="783" w:author="Rapporteur ASN.1 Ph1" w:date="2019-04-15T13:14:00Z">
        <w:r w:rsidRPr="001F0B69">
          <w:rPr>
            <w:lang w:val="en-US"/>
          </w:rPr>
          <w:t xml:space="preserve"> </w:t>
        </w:r>
      </w:ins>
      <w:commentRangeStart w:id="784"/>
      <w:commentRangeEnd w:id="784"/>
      <w:r w:rsidR="00834A4B">
        <w:rPr>
          <w:rStyle w:val="CommentReference"/>
          <w:lang w:val="en-GB" w:eastAsia="ja-JP"/>
        </w:rPr>
        <w:commentReference w:id="784"/>
      </w:r>
      <w:ins w:id="785"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86" w:author="Rapporteur ASN.1 Ph1" w:date="2019-04-15T13:13:00Z">
        <w:r w:rsidRPr="001F0B69">
          <w:rPr>
            <w:lang w:val="en-US"/>
          </w:rPr>
          <w:t>2</w:t>
        </w:r>
      </w:ins>
      <w:ins w:id="787" w:author="Rapporteur Late Drop" w:date="2019-04-04T16:52:00Z">
        <w:r w:rsidR="00F33134" w:rsidRPr="00645E3C">
          <w:t>&gt;</w:t>
        </w:r>
      </w:ins>
      <w:ins w:id="788" w:author="Rapporteur ASN.1 Ph1" w:date="2019-04-15T13:13:00Z">
        <w:r w:rsidRPr="001F0B69">
          <w:rPr>
            <w:lang w:val="en-US"/>
          </w:rPr>
          <w:t xml:space="preserve"> </w:t>
        </w:r>
      </w:ins>
      <w:ins w:id="789"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lastRenderedPageBreak/>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90"/>
      <w:commentRangeEnd w:id="790"/>
      <w:r w:rsidR="00A1284C">
        <w:rPr>
          <w:rStyle w:val="CommentReference"/>
          <w:lang w:val="en-GB" w:eastAsia="ja-JP"/>
        </w:rPr>
        <w:commentReference w:id="790"/>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791"/>
      <w:commentRangeEnd w:id="791"/>
      <w:r w:rsidR="008506EF">
        <w:rPr>
          <w:rStyle w:val="CommentReference"/>
          <w:lang w:val="en-GB" w:eastAsia="ja-JP"/>
        </w:rPr>
        <w:commentReference w:id="791"/>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92"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92"/>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793"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794" w:author="Rapporteur Late Drop" w:date="2019-04-04T16:53:00Z">
        <w:r w:rsidR="00AD5371" w:rsidRPr="00AD5371">
          <w:rPr>
            <w:lang w:val="en-GB"/>
          </w:rPr>
          <w:t xml:space="preserve"> </w:t>
        </w:r>
      </w:ins>
    </w:p>
    <w:p w14:paraId="18FEDA7E" w14:textId="77777777" w:rsidR="00AD5371" w:rsidRDefault="00AD5371" w:rsidP="00AD5371">
      <w:pPr>
        <w:pStyle w:val="B1"/>
        <w:rPr>
          <w:ins w:id="795" w:author="Rapporteur Late Drop" w:date="2019-04-04T16:53:00Z"/>
        </w:rPr>
      </w:pPr>
      <w:ins w:id="796"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797" w:author="Rapporteur Late Drop" w:date="2019-04-04T16:53:00Z"/>
          <w:lang w:val="en-GB"/>
        </w:rPr>
      </w:pPr>
      <w:ins w:id="798" w:author="Rapporteur Late Drop" w:date="2019-04-04T16:53:00Z">
        <w:r>
          <w:rPr>
            <w:lang w:val="en-GB"/>
          </w:rPr>
          <w:lastRenderedPageBreak/>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799" w:name="_Toc535261315"/>
      <w:r w:rsidRPr="00645E3C">
        <w:rPr>
          <w:lang w:val="en-GB"/>
        </w:rPr>
        <w:t>5.6.1.5</w:t>
      </w:r>
      <w:r w:rsidRPr="00645E3C">
        <w:rPr>
          <w:lang w:val="en-GB"/>
        </w:rPr>
        <w:tab/>
        <w:t>Void</w:t>
      </w:r>
      <w:bookmarkEnd w:id="799"/>
    </w:p>
    <w:p w14:paraId="096709BC" w14:textId="77777777" w:rsidR="002C5D28" w:rsidRPr="00645E3C" w:rsidRDefault="002C5D28" w:rsidP="002C5D28">
      <w:pPr>
        <w:pStyle w:val="Heading2"/>
        <w:rPr>
          <w:lang w:val="en-GB"/>
        </w:rPr>
      </w:pPr>
      <w:bookmarkStart w:id="800" w:name="_Toc535261316"/>
      <w:r w:rsidRPr="00645E3C">
        <w:rPr>
          <w:lang w:val="en-GB"/>
        </w:rPr>
        <w:t>5.7</w:t>
      </w:r>
      <w:r w:rsidRPr="00645E3C">
        <w:rPr>
          <w:lang w:val="en-GB"/>
        </w:rPr>
        <w:tab/>
        <w:t>Other</w:t>
      </w:r>
      <w:bookmarkEnd w:id="800"/>
    </w:p>
    <w:p w14:paraId="50ED36FB" w14:textId="77777777" w:rsidR="002C5D28" w:rsidRPr="00645E3C" w:rsidRDefault="002C5D28" w:rsidP="002C5D28">
      <w:pPr>
        <w:pStyle w:val="Heading3"/>
        <w:rPr>
          <w:lang w:val="en-GB"/>
        </w:rPr>
      </w:pPr>
      <w:bookmarkStart w:id="801" w:name="_Toc535261317"/>
      <w:r w:rsidRPr="00645E3C">
        <w:rPr>
          <w:lang w:val="en-GB"/>
        </w:rPr>
        <w:t>5.7.1</w:t>
      </w:r>
      <w:r w:rsidRPr="00645E3C">
        <w:rPr>
          <w:lang w:val="en-GB"/>
        </w:rPr>
        <w:tab/>
        <w:t>DL information transfer</w:t>
      </w:r>
      <w:bookmarkEnd w:id="801"/>
    </w:p>
    <w:p w14:paraId="3763122D" w14:textId="77777777" w:rsidR="002C5D28" w:rsidRPr="00645E3C" w:rsidRDefault="002C5D28" w:rsidP="002C5D28">
      <w:pPr>
        <w:pStyle w:val="Heading4"/>
        <w:rPr>
          <w:lang w:val="en-GB"/>
        </w:rPr>
      </w:pPr>
      <w:bookmarkStart w:id="802" w:name="_Toc535261318"/>
      <w:r w:rsidRPr="00645E3C">
        <w:rPr>
          <w:lang w:val="en-GB"/>
        </w:rPr>
        <w:t>5.7.1.1</w:t>
      </w:r>
      <w:r w:rsidRPr="00645E3C">
        <w:rPr>
          <w:lang w:val="en-GB"/>
        </w:rPr>
        <w:tab/>
        <w:t>General</w:t>
      </w:r>
      <w:bookmarkEnd w:id="802"/>
    </w:p>
    <w:p w14:paraId="6EBD1DC3" w14:textId="025020C4" w:rsidR="002C5D28" w:rsidRPr="00645E3C" w:rsidRDefault="00AC2A4D" w:rsidP="002C5D28">
      <w:pPr>
        <w:pStyle w:val="TH"/>
        <w:rPr>
          <w:lang w:val="en-GB"/>
        </w:rPr>
      </w:pPr>
      <w:r w:rsidRPr="00645E3C">
        <w:rPr>
          <w:noProof/>
          <w:lang w:val="en-GB"/>
        </w:rPr>
        <w:object w:dxaOrig="3735" w:dyaOrig="1575" w14:anchorId="50A7ECAD">
          <v:shape id="_x0000_i1033" type="#_x0000_t75" alt="" style="width:180pt;height:86pt;mso-width-percent:0;mso-height-percent:0;mso-width-percent:0;mso-height-percent:0" o:ole=""/>
          <o:OLEObject Type="Embed" ProgID="Mscgen.Chart" ShapeID="_x0000_i1033" DrawAspect="Content" ObjectID="_1617710076"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03" w:name="_Toc535261319"/>
      <w:r w:rsidRPr="00645E3C">
        <w:rPr>
          <w:lang w:val="en-GB"/>
        </w:rPr>
        <w:t>5.7.1.2</w:t>
      </w:r>
      <w:r w:rsidR="002C5D28" w:rsidRPr="00645E3C">
        <w:rPr>
          <w:lang w:val="en-GB"/>
        </w:rPr>
        <w:tab/>
        <w:t>Initiation</w:t>
      </w:r>
      <w:bookmarkEnd w:id="803"/>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0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04"/>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05" w:name="_Toc535261321"/>
      <w:r w:rsidRPr="00645E3C">
        <w:rPr>
          <w:lang w:val="en-GB"/>
        </w:rPr>
        <w:t>5.7.2</w:t>
      </w:r>
      <w:r w:rsidRPr="00645E3C">
        <w:rPr>
          <w:lang w:val="en-GB"/>
        </w:rPr>
        <w:tab/>
        <w:t>UL information transfer</w:t>
      </w:r>
      <w:bookmarkEnd w:id="805"/>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06" w:name="_Toc535261322"/>
      <w:r w:rsidRPr="00645E3C">
        <w:rPr>
          <w:lang w:val="en-GB"/>
        </w:rPr>
        <w:t>5.7.2.1</w:t>
      </w:r>
      <w:r w:rsidRPr="00645E3C">
        <w:rPr>
          <w:lang w:val="en-GB"/>
        </w:rPr>
        <w:tab/>
        <w:t>General</w:t>
      </w:r>
      <w:bookmarkEnd w:id="806"/>
    </w:p>
    <w:p w14:paraId="10E500A2" w14:textId="5705BAEB" w:rsidR="002C5D28" w:rsidRPr="00645E3C" w:rsidRDefault="00AC2A4D" w:rsidP="002C5D28">
      <w:pPr>
        <w:pStyle w:val="TH"/>
        <w:rPr>
          <w:noProof/>
          <w:lang w:val="en-GB"/>
        </w:rPr>
      </w:pPr>
      <w:r w:rsidRPr="00645E3C">
        <w:rPr>
          <w:noProof/>
          <w:lang w:val="en-GB"/>
        </w:rPr>
        <w:object w:dxaOrig="3735" w:dyaOrig="1575" w14:anchorId="6EB16CFF">
          <v:shape id="_x0000_i1032" type="#_x0000_t75" alt="" style="width:180pt;height:86pt;mso-width-percent:0;mso-height-percent:0;mso-width-percent:0;mso-height-percent:0" o:ole=""/>
          <o:OLEObject Type="Embed" ProgID="Mscgen.Chart" ShapeID="_x0000_i1032" DrawAspect="Content" ObjectID="_1617710077"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07" w:name="_Toc535261323"/>
      <w:r w:rsidRPr="00645E3C">
        <w:rPr>
          <w:lang w:val="en-GB"/>
        </w:rPr>
        <w:lastRenderedPageBreak/>
        <w:t>5.7.2.2</w:t>
      </w:r>
      <w:r w:rsidRPr="00645E3C">
        <w:rPr>
          <w:lang w:val="en-GB"/>
        </w:rPr>
        <w:tab/>
        <w:t>Initiation</w:t>
      </w:r>
      <w:bookmarkEnd w:id="807"/>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08" w:name="_Toc535261324"/>
      <w:r w:rsidRPr="00645E3C">
        <w:rPr>
          <w:lang w:val="en-GB"/>
        </w:rPr>
        <w:t>5.7.2.3</w:t>
      </w:r>
      <w:r w:rsidRPr="00645E3C">
        <w:rPr>
          <w:lang w:val="en-GB"/>
        </w:rPr>
        <w:tab/>
        <w:t>Actions related to transmission of ULInformationTransfer message</w:t>
      </w:r>
      <w:bookmarkEnd w:id="808"/>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09" w:name="_Toc535261325"/>
      <w:r w:rsidRPr="00645E3C">
        <w:rPr>
          <w:lang w:val="en-GB"/>
        </w:rPr>
        <w:t>5.7.2.4</w:t>
      </w:r>
      <w:r w:rsidRPr="00645E3C">
        <w:rPr>
          <w:lang w:val="en-GB"/>
        </w:rPr>
        <w:tab/>
      </w:r>
      <w:commentRangeStart w:id="810"/>
      <w:commentRangeEnd w:id="810"/>
      <w:r w:rsidR="00500E30">
        <w:rPr>
          <w:rStyle w:val="CommentReference"/>
          <w:rFonts w:ascii="Times New Roman" w:hAnsi="Times New Roman"/>
          <w:lang w:val="en-GB" w:eastAsia="ja-JP"/>
        </w:rPr>
        <w:commentReference w:id="810"/>
      </w:r>
      <w:r w:rsidRPr="00645E3C">
        <w:rPr>
          <w:lang w:val="en-GB"/>
        </w:rPr>
        <w:t xml:space="preserve">Failure to deliver </w:t>
      </w:r>
      <w:r w:rsidRPr="00645E3C">
        <w:rPr>
          <w:i/>
          <w:lang w:val="en-GB"/>
        </w:rPr>
        <w:t>ULInformationTransfer</w:t>
      </w:r>
      <w:r w:rsidRPr="00645E3C">
        <w:rPr>
          <w:lang w:val="en-GB"/>
        </w:rPr>
        <w:t xml:space="preserve"> message</w:t>
      </w:r>
      <w:bookmarkEnd w:id="809"/>
      <w:commentRangeStart w:id="811"/>
      <w:commentRangeEnd w:id="811"/>
      <w:r w:rsidR="00176A9B">
        <w:rPr>
          <w:rStyle w:val="CommentReference"/>
          <w:rFonts w:ascii="Times New Roman" w:hAnsi="Times New Roman"/>
          <w:lang w:val="en-GB" w:eastAsia="ja-JP"/>
        </w:rPr>
        <w:commentReference w:id="811"/>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12"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13" w:author="Rapporteur Late Drop" w:date="2019-04-04T16:54:00Z"/>
          <w:lang w:val="en-GB"/>
        </w:rPr>
      </w:pPr>
    </w:p>
    <w:p w14:paraId="1EC104DF" w14:textId="593053A4" w:rsidR="005568AF" w:rsidRPr="0016493D" w:rsidRDefault="005568AF" w:rsidP="005568AF">
      <w:pPr>
        <w:pStyle w:val="Heading3"/>
        <w:rPr>
          <w:ins w:id="814" w:author="Rapporteur Late Drop" w:date="2019-04-04T16:54:00Z"/>
        </w:rPr>
      </w:pPr>
      <w:bookmarkStart w:id="815" w:name="_Toc518998590"/>
      <w:ins w:id="816" w:author="Rapporteur Late Drop" w:date="2019-04-04T16:54:00Z">
        <w:r w:rsidRPr="0016493D">
          <w:t>5.</w:t>
        </w:r>
        <w:r>
          <w:t>7</w:t>
        </w:r>
        <w:r w:rsidRPr="0016493D">
          <w:t>.2a</w:t>
        </w:r>
      </w:ins>
      <w:commentRangeStart w:id="817"/>
      <w:commentRangeEnd w:id="817"/>
      <w:r w:rsidR="00634E6E">
        <w:rPr>
          <w:rStyle w:val="CommentReference"/>
          <w:rFonts w:ascii="Times New Roman" w:hAnsi="Times New Roman"/>
          <w:lang w:val="en-GB" w:eastAsia="ja-JP"/>
        </w:rPr>
        <w:commentReference w:id="817"/>
      </w:r>
      <w:ins w:id="818" w:author="Ericsson user" w:date="2019-02-28T11:12:00Z">
        <w:r w:rsidR="00634E6E" w:rsidRPr="0016493D">
          <w:tab/>
        </w:r>
      </w:ins>
      <w:ins w:id="819" w:author="Rapporteur Late Drop" w:date="2019-04-04T16:54:00Z">
        <w:r w:rsidRPr="0016493D">
          <w:tab/>
          <w:t>UL information transfer for MR-DC</w:t>
        </w:r>
      </w:ins>
      <w:bookmarkEnd w:id="815"/>
      <w:commentRangeStart w:id="820"/>
      <w:commentRangeEnd w:id="820"/>
      <w:ins w:id="821" w:author="Ericsson (Håkan)" w:date="2019-03-20T22:55:00Z">
        <w:r w:rsidR="005702F6">
          <w:rPr>
            <w:rStyle w:val="CommentReference"/>
            <w:rFonts w:ascii="Times New Roman" w:hAnsi="Times New Roman"/>
            <w:lang w:val="en-GB" w:eastAsia="ja-JP"/>
          </w:rPr>
          <w:commentReference w:id="820"/>
        </w:r>
      </w:ins>
    </w:p>
    <w:p w14:paraId="6DE49DE0" w14:textId="48144471" w:rsidR="005568AF" w:rsidRDefault="005568AF" w:rsidP="005568AF">
      <w:pPr>
        <w:pStyle w:val="Heading4"/>
        <w:rPr>
          <w:ins w:id="822" w:author="Rapporteur ASN.1 Ph1" w:date="2019-04-17T08:25:00Z"/>
        </w:rPr>
      </w:pPr>
      <w:bookmarkStart w:id="823" w:name="_Toc518998591"/>
      <w:ins w:id="824" w:author="Rapporteur Late Drop" w:date="2019-04-04T16:54:00Z">
        <w:r w:rsidRPr="0016493D">
          <w:t>5.</w:t>
        </w:r>
        <w:r>
          <w:t>7</w:t>
        </w:r>
        <w:r w:rsidRPr="0016493D">
          <w:t>.2a.1</w:t>
        </w:r>
        <w:r w:rsidRPr="0016493D">
          <w:tab/>
          <w:t>General</w:t>
        </w:r>
      </w:ins>
      <w:bookmarkEnd w:id="823"/>
    </w:p>
    <w:p w14:paraId="4C927206" w14:textId="2F97EA74" w:rsidR="00AB6AAD" w:rsidRPr="00AB6AAD" w:rsidRDefault="00AC2A4D" w:rsidP="00AB6AAD">
      <w:pPr>
        <w:jc w:val="center"/>
        <w:rPr>
          <w:ins w:id="825" w:author="Rapporteur Late Drop" w:date="2019-04-04T16:54:00Z"/>
          <w:lang w:val="x-none" w:eastAsia="x-none"/>
        </w:rPr>
      </w:pPr>
      <w:ins w:id="826" w:author="Rapporteur ASN.1 Ph1" w:date="2019-04-17T08:32:00Z">
        <w:r w:rsidRPr="00645E3C">
          <w:rPr>
            <w:noProof/>
          </w:rPr>
          <w:object w:dxaOrig="4440" w:dyaOrig="1830" w14:anchorId="2F5693B6">
            <v:shape id="_x0000_i1031" type="#_x0000_t75" alt="" style="width:3in;height:101.5pt;mso-width-percent:0;mso-height-percent:0;mso-width-percent:0;mso-height-percent:0" o:ole="">
              <v:imagedata r:id="rId47" o:title=""/>
            </v:shape>
            <o:OLEObject Type="Embed" ProgID="Mscgen.Chart" ShapeID="_x0000_i1031" DrawAspect="Content" ObjectID="_1617710078" r:id="rId48"/>
          </w:object>
        </w:r>
      </w:ins>
      <w:del w:id="827"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28" w:author="Rapporteur Late Drop" w:date="2019-04-04T16:54:00Z"/>
        </w:rPr>
      </w:pPr>
      <w:ins w:id="829"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30" w:author="Rapporteur Late Drop" w:date="2019-04-04T16:54:00Z"/>
        </w:rPr>
      </w:pPr>
      <w:ins w:id="831" w:author="Rapporteur Late Drop" w:date="2019-04-04T16:54:00Z">
        <w:r w:rsidRPr="0016493D">
          <w:t xml:space="preserve">The purpose of this procedure is to transfer </w:t>
        </w:r>
      </w:ins>
      <w:ins w:id="832" w:author="Rapporteur ASN.1 Ph1" w:date="2019-04-15T13:15:00Z">
        <w:r w:rsidR="00E035EA">
          <w:t xml:space="preserve">MR-DC dedicated information </w:t>
        </w:r>
      </w:ins>
      <w:ins w:id="833" w:author="Rapporteur Late Drop" w:date="2019-04-04T16:54:00Z">
        <w:r w:rsidRPr="0016493D">
          <w:t>from</w:t>
        </w:r>
      </w:ins>
      <w:commentRangeStart w:id="834"/>
      <w:commentRangeEnd w:id="834"/>
      <w:ins w:id="835" w:author="Ericsson (Håkan)" w:date="2019-03-20T22:57:00Z">
        <w:r w:rsidR="00D5699A">
          <w:rPr>
            <w:rStyle w:val="CommentReference"/>
          </w:rPr>
          <w:commentReference w:id="834"/>
        </w:r>
      </w:ins>
      <w:ins w:id="836" w:author="Rapporteur Late Drop" w:date="2019-04-04T16:54:00Z">
        <w:r w:rsidRPr="0016493D">
          <w:t xml:space="preserve"> the UE to</w:t>
        </w:r>
      </w:ins>
      <w:commentRangeStart w:id="837"/>
      <w:commentRangeEnd w:id="837"/>
      <w:ins w:id="838" w:author="Intel" w:date="2019-03-18T13:51:00Z">
        <w:r w:rsidR="00BA5D5A">
          <w:rPr>
            <w:rStyle w:val="CommentReference"/>
          </w:rPr>
          <w:commentReference w:id="837"/>
        </w:r>
      </w:ins>
      <w:ins w:id="839" w:author="Rapporteur Late Drop" w:date="2019-04-04T16:54:00Z">
        <w:r w:rsidRPr="0016493D">
          <w:t xml:space="preserve"> </w:t>
        </w:r>
      </w:ins>
      <w:ins w:id="840" w:author="Rapporteur ASN.1 Ph1" w:date="2019-04-15T13:15:00Z">
        <w:r w:rsidR="00C4156F">
          <w:t>the network</w:t>
        </w:r>
      </w:ins>
      <w:ins w:id="841" w:author="Rapporteur Late Drop" w:date="2019-04-04T16:54:00Z">
        <w:r w:rsidRPr="0016493D">
          <w:t xml:space="preserve"> e.g</w:t>
        </w:r>
      </w:ins>
      <w:commentRangeStart w:id="842"/>
      <w:commentRangeEnd w:id="842"/>
      <w:r w:rsidR="0006221B">
        <w:rPr>
          <w:rStyle w:val="CommentReference"/>
        </w:rPr>
        <w:commentReference w:id="842"/>
      </w:r>
      <w:ins w:id="843" w:author="Rapporteur Late Drop" w:date="2019-04-04T16:54:00Z">
        <w:r w:rsidRPr="0016493D">
          <w:t>. the NR</w:t>
        </w:r>
      </w:ins>
      <w:ins w:id="844" w:author="Rapporteur ASN.1 Ph1" w:date="2019-04-17T09:32:00Z">
        <w:r w:rsidR="005827D8">
          <w:t xml:space="preserve"> or E-UTRA</w:t>
        </w:r>
      </w:ins>
      <w:ins w:id="845" w:author="Rapporteur Late Drop" w:date="2019-04-04T16:54:00Z">
        <w:r w:rsidRPr="0016493D">
          <w:t xml:space="preserve"> RRC </w:t>
        </w:r>
        <w:r w:rsidRPr="001F0B69">
          <w:rPr>
            <w:i/>
          </w:rPr>
          <w:t>Measurement</w:t>
        </w:r>
        <w:del w:id="846"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47"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48" w:author="Rapporteur Late Drop" w:date="2019-04-04T16:54:00Z"/>
        </w:rPr>
      </w:pPr>
      <w:bookmarkStart w:id="849" w:name="_Toc518998592"/>
      <w:ins w:id="850" w:author="Rapporteur Late Drop" w:date="2019-04-04T16:54:00Z">
        <w:r w:rsidRPr="0016493D">
          <w:t>5.</w:t>
        </w:r>
        <w:r>
          <w:t>7</w:t>
        </w:r>
        <w:r w:rsidRPr="0016493D">
          <w:t>.2a.2</w:t>
        </w:r>
        <w:r w:rsidRPr="0016493D">
          <w:tab/>
          <w:t>Initiation</w:t>
        </w:r>
        <w:bookmarkEnd w:id="849"/>
      </w:ins>
    </w:p>
    <w:p w14:paraId="351822CE" w14:textId="16BA8E61" w:rsidR="005568AF" w:rsidRPr="0016493D" w:rsidRDefault="005568AF" w:rsidP="005568AF">
      <w:pPr>
        <w:textAlignment w:val="auto"/>
        <w:rPr>
          <w:ins w:id="851" w:author="Rapporteur Late Drop" w:date="2019-04-04T16:54:00Z"/>
        </w:rPr>
      </w:pPr>
      <w:ins w:id="852" w:author="Rapporteur Late Drop" w:date="2019-04-04T16:54:00Z">
        <w:r w:rsidRPr="0016493D">
          <w:t>A UE in RRC_CONNECTED initiates the UL information transfer</w:t>
        </w:r>
      </w:ins>
      <w:ins w:id="853" w:author="Rapporteur ASN.1 Ph1" w:date="2019-04-15T17:36:00Z">
        <w:r w:rsidR="00AE5B04">
          <w:t xml:space="preserve"> for MR-DC</w:t>
        </w:r>
      </w:ins>
      <w:ins w:id="854" w:author="Rapporteur Late Drop" w:date="2019-04-04T16:54:00Z">
        <w:r w:rsidRPr="0016493D">
          <w:t xml:space="preserve"> procedure</w:t>
        </w:r>
      </w:ins>
      <w:commentRangeStart w:id="855"/>
      <w:commentRangeEnd w:id="855"/>
      <w:r w:rsidR="006C29BC">
        <w:rPr>
          <w:rStyle w:val="CommentReference"/>
        </w:rPr>
        <w:commentReference w:id="855"/>
      </w:r>
      <w:ins w:id="856" w:author="Rapporteur Late Drop" w:date="2019-04-04T16:54:00Z">
        <w:r w:rsidRPr="0016493D">
          <w:t xml:space="preserve"> whenever there is a need to transfer MR</w:t>
        </w:r>
      </w:ins>
      <w:ins w:id="857" w:author="Rapporteur ASN.1 Ph1" w:date="2019-04-15T13:16:00Z">
        <w:r w:rsidR="00C4156F">
          <w:t>-</w:t>
        </w:r>
      </w:ins>
      <w:ins w:id="858" w:author="Rapporteur Late Drop" w:date="2019-04-04T16:54:00Z">
        <w:r w:rsidRPr="0016493D">
          <w:t>DC dedicated information. I.e. the procedure is not used during an RRC connection reconfiguration involving NR</w:t>
        </w:r>
      </w:ins>
      <w:ins w:id="859" w:author="Rapporteur ASN.1 Ph1" w:date="2019-04-15T17:37:00Z">
        <w:r w:rsidR="008C478F">
          <w:t xml:space="preserve"> or E-UTRA</w:t>
        </w:r>
      </w:ins>
      <w:ins w:id="860" w:author="Rapporteur Late Drop" w:date="2019-04-04T16:54:00Z">
        <w:r w:rsidRPr="0016493D">
          <w:t xml:space="preserve"> connection reconfiguration, in which case the MR DC information is piggybacked to the </w:t>
        </w:r>
        <w:r w:rsidRPr="0016493D">
          <w:rPr>
            <w:i/>
          </w:rPr>
          <w:t>RRCReconfigurationComplete</w:t>
        </w:r>
      </w:ins>
      <w:commentRangeStart w:id="861"/>
      <w:commentRangeEnd w:id="861"/>
      <w:ins w:id="862" w:author="Ericsson (Håkan)" w:date="2019-03-20T22:59:00Z">
        <w:r w:rsidR="00106B8C">
          <w:rPr>
            <w:rStyle w:val="CommentReference"/>
          </w:rPr>
          <w:commentReference w:id="861"/>
        </w:r>
      </w:ins>
      <w:ins w:id="863" w:author="Rapporteur Late Drop" w:date="2019-04-04T16:54:00Z">
        <w:r w:rsidRPr="0016493D">
          <w:t xml:space="preserve"> message.</w:t>
        </w:r>
      </w:ins>
      <w:r w:rsidR="001F0AF9" w:rsidRPr="001F0AF9">
        <w:rPr>
          <w:rStyle w:val="CommentReference"/>
        </w:rPr>
        <w:t xml:space="preserve"> </w:t>
      </w:r>
      <w:commentRangeStart w:id="864"/>
      <w:commentRangeEnd w:id="864"/>
      <w:ins w:id="865" w:author="Ericsson (Håkan)" w:date="2019-03-20T22:58:00Z">
        <w:r w:rsidR="001F0AF9">
          <w:rPr>
            <w:rStyle w:val="CommentReference"/>
          </w:rPr>
          <w:commentReference w:id="864"/>
        </w:r>
      </w:ins>
    </w:p>
    <w:p w14:paraId="79FBFCDE" w14:textId="6824F158" w:rsidR="005568AF" w:rsidRPr="0016493D" w:rsidRDefault="005568AF" w:rsidP="005568AF">
      <w:pPr>
        <w:pStyle w:val="Heading4"/>
        <w:rPr>
          <w:ins w:id="866" w:author="Rapporteur Late Drop" w:date="2019-04-04T16:54:00Z"/>
        </w:rPr>
      </w:pPr>
      <w:bookmarkStart w:id="867" w:name="_Toc518998593"/>
      <w:ins w:id="868"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67"/>
      <w:commentRangeStart w:id="869"/>
      <w:commentRangeEnd w:id="869"/>
      <w:r w:rsidR="005B6820">
        <w:rPr>
          <w:rStyle w:val="CommentReference"/>
          <w:rFonts w:ascii="Times New Roman" w:hAnsi="Times New Roman"/>
          <w:lang w:val="en-GB" w:eastAsia="ja-JP"/>
        </w:rPr>
        <w:commentReference w:id="869"/>
      </w:r>
    </w:p>
    <w:p w14:paraId="5320CE27" w14:textId="77777777" w:rsidR="005568AF" w:rsidRPr="0016493D" w:rsidRDefault="005568AF" w:rsidP="005568AF">
      <w:pPr>
        <w:textAlignment w:val="auto"/>
        <w:rPr>
          <w:ins w:id="870" w:author="Rapporteur Late Drop" w:date="2019-04-04T16:54:00Z"/>
        </w:rPr>
      </w:pPr>
      <w:ins w:id="871"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72" w:author="Rapporteur Late Drop" w:date="2019-04-04T16:54:00Z"/>
        </w:rPr>
      </w:pPr>
      <w:ins w:id="873" w:author="Rapporteur Late Drop" w:date="2019-04-04T16:54:00Z">
        <w:r w:rsidRPr="0016493D">
          <w:t>1&gt;</w:t>
        </w:r>
        <w:r w:rsidRPr="0016493D">
          <w:tab/>
          <w:t>if there is a need to transfer MR</w:t>
        </w:r>
        <w:r>
          <w:t>-</w:t>
        </w:r>
        <w:r w:rsidRPr="0016493D">
          <w:t>DC dedicated information</w:t>
        </w:r>
      </w:ins>
      <w:ins w:id="874" w:author="Rapporteur ASN.1 Ph1" w:date="2019-04-17T09:30:00Z">
        <w:r w:rsidR="00A7453F">
          <w:rPr>
            <w:lang w:val="fi-FI"/>
          </w:rPr>
          <w:t xml:space="preserve"> related to NR</w:t>
        </w:r>
      </w:ins>
      <w:ins w:id="875" w:author="Rapporteur Late Drop" w:date="2019-04-04T16:54:00Z">
        <w:r w:rsidRPr="0016493D">
          <w:t>:</w:t>
        </w:r>
      </w:ins>
    </w:p>
    <w:p w14:paraId="678B75D8" w14:textId="6DD6459A" w:rsidR="005568AF" w:rsidRDefault="005568AF" w:rsidP="005568AF">
      <w:pPr>
        <w:pStyle w:val="B2"/>
        <w:rPr>
          <w:ins w:id="876" w:author="Rapporteur ASN.1 Ph1" w:date="2019-04-17T09:30:00Z"/>
        </w:rPr>
      </w:pPr>
      <w:ins w:id="877" w:author="Rapporteur Late Drop" w:date="2019-04-04T16:54:00Z">
        <w:r w:rsidRPr="0016493D">
          <w:t>2&gt;</w:t>
        </w:r>
        <w:r w:rsidRPr="0016493D">
          <w:tab/>
          <w:t xml:space="preserve">set the </w:t>
        </w:r>
        <w:r w:rsidRPr="0016493D">
          <w:rPr>
            <w:i/>
          </w:rPr>
          <w:t>ul-DCCH-Message</w:t>
        </w:r>
      </w:ins>
      <w:ins w:id="878" w:author="Rapporteur ASN.1 Ph1" w:date="2019-04-17T09:33:00Z">
        <w:r w:rsidR="006522E8">
          <w:rPr>
            <w:i/>
            <w:lang w:val="fi-FI"/>
          </w:rPr>
          <w:t>NR</w:t>
        </w:r>
      </w:ins>
      <w:ins w:id="879" w:author="Rapporteur Late Drop" w:date="2019-04-04T16:54:00Z">
        <w:r w:rsidRPr="0016493D">
          <w:t xml:space="preserve"> to include the </w:t>
        </w:r>
      </w:ins>
      <w:ins w:id="880" w:author="Rapporteur ASN.1 Ph1" w:date="2019-04-17T09:33:00Z">
        <w:r w:rsidR="006522E8">
          <w:rPr>
            <w:lang w:val="fi-FI"/>
          </w:rPr>
          <w:t xml:space="preserve">NR </w:t>
        </w:r>
      </w:ins>
      <w:ins w:id="881" w:author="Rapporteur Late Drop" w:date="2019-04-04T16:54:00Z">
        <w:r w:rsidRPr="0016493D">
          <w:t>MR</w:t>
        </w:r>
        <w:r w:rsidRPr="002A7F4C">
          <w:rPr>
            <w:lang w:val="en-US"/>
          </w:rPr>
          <w:t>-</w:t>
        </w:r>
        <w:r w:rsidRPr="0016493D">
          <w:t>DC dedicated information to be transferred</w:t>
        </w:r>
      </w:ins>
      <w:ins w:id="882"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83" w:author="Rapporteur Late Drop" w:date="2019-04-04T16:54:00Z">
        <w:r w:rsidRPr="0016493D">
          <w:t>;</w:t>
        </w:r>
      </w:ins>
    </w:p>
    <w:p w14:paraId="0EE2875D" w14:textId="2338154B" w:rsidR="00A7453F" w:rsidRDefault="00A7453F" w:rsidP="00A7453F">
      <w:pPr>
        <w:pStyle w:val="B1"/>
        <w:rPr>
          <w:ins w:id="884" w:author="Rapporteur ASN.1 Ph1" w:date="2019-04-17T09:30:00Z"/>
          <w:lang w:val="fi-FI"/>
        </w:rPr>
      </w:pPr>
      <w:ins w:id="885" w:author="Rapporteur ASN.1 Ph1" w:date="2019-04-17T09:30:00Z">
        <w:r>
          <w:rPr>
            <w:lang w:val="fi-FI"/>
          </w:rPr>
          <w:lastRenderedPageBreak/>
          <w:t>1&gt; else if there is a need to tranfer MR-DC dedicated information related to E-UTRA:</w:t>
        </w:r>
      </w:ins>
    </w:p>
    <w:p w14:paraId="3A99B128" w14:textId="2AB29E67" w:rsidR="00A7453F" w:rsidRPr="006522E8" w:rsidRDefault="00A7453F" w:rsidP="006522E8">
      <w:pPr>
        <w:pStyle w:val="B2"/>
        <w:rPr>
          <w:ins w:id="886" w:author="Rapporteur Late Drop" w:date="2019-04-04T16:54:00Z"/>
        </w:rPr>
      </w:pPr>
      <w:ins w:id="887" w:author="Rapporteur ASN.1 Ph1" w:date="2019-04-17T09:30:00Z">
        <w:r>
          <w:rPr>
            <w:lang w:val="fi-FI"/>
          </w:rPr>
          <w:t>2</w:t>
        </w:r>
      </w:ins>
      <w:ins w:id="888" w:author="Rapporteur ASN.1 Ph1" w:date="2019-04-17T09:31:00Z">
        <w:r>
          <w:rPr>
            <w:lang w:val="fi-FI"/>
          </w:rPr>
          <w:t xml:space="preserve">&gt; set the </w:t>
        </w:r>
        <w:r w:rsidRPr="00E8073E">
          <w:rPr>
            <w:i/>
            <w:lang w:val="fi-FI"/>
          </w:rPr>
          <w:t>ul-DCCH-Message</w:t>
        </w:r>
      </w:ins>
      <w:ins w:id="889" w:author="Rapporteur ASN.1 Ph1" w:date="2019-04-17T09:33:00Z">
        <w:r w:rsidR="006522E8" w:rsidRPr="00E8073E">
          <w:rPr>
            <w:i/>
            <w:lang w:val="fi-FI"/>
          </w:rPr>
          <w:t>EUTRA</w:t>
        </w:r>
      </w:ins>
      <w:ins w:id="890" w:author="Rapporteur ASN.1 Ph1" w:date="2019-04-17T09:31:00Z">
        <w:r>
          <w:rPr>
            <w:lang w:val="fi-FI"/>
          </w:rPr>
          <w:t xml:space="preserve"> to include the </w:t>
        </w:r>
      </w:ins>
      <w:ins w:id="891"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892" w:author="Rapporteur Late Drop" w:date="2019-04-04T16:54:00Z"/>
        </w:rPr>
      </w:pPr>
      <w:ins w:id="893"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894"/>
      <w:commentRangeEnd w:id="894"/>
      <w:ins w:id="895" w:author="Ericsson (Håkan)" w:date="2019-03-20T22:59:00Z">
        <w:r w:rsidR="00CB73E2">
          <w:rPr>
            <w:rStyle w:val="CommentReference"/>
            <w:lang w:val="en-GB" w:eastAsia="ja-JP"/>
          </w:rPr>
          <w:commentReference w:id="894"/>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896" w:name="_Toc535261326"/>
      <w:r w:rsidRPr="00645E3C">
        <w:rPr>
          <w:lang w:val="en-GB" w:eastAsia="zh-CN"/>
        </w:rPr>
        <w:t>5.7.3</w:t>
      </w:r>
      <w:r w:rsidRPr="00645E3C">
        <w:rPr>
          <w:lang w:val="en-GB" w:eastAsia="zh-CN"/>
        </w:rPr>
        <w:tab/>
      </w:r>
      <w:r w:rsidRPr="00645E3C">
        <w:rPr>
          <w:lang w:val="en-GB"/>
        </w:rPr>
        <w:t>SCG failure information</w:t>
      </w:r>
      <w:bookmarkEnd w:id="896"/>
    </w:p>
    <w:p w14:paraId="060BDC07" w14:textId="77777777" w:rsidR="002C5D28" w:rsidRPr="00645E3C" w:rsidRDefault="002C5D28" w:rsidP="002C5D28">
      <w:pPr>
        <w:pStyle w:val="Heading4"/>
        <w:rPr>
          <w:lang w:val="en-GB"/>
        </w:rPr>
      </w:pPr>
      <w:bookmarkStart w:id="897" w:name="_Toc535261327"/>
      <w:r w:rsidRPr="00645E3C">
        <w:rPr>
          <w:lang w:val="en-GB"/>
        </w:rPr>
        <w:t>5.7.3.1</w:t>
      </w:r>
      <w:r w:rsidRPr="00645E3C">
        <w:rPr>
          <w:lang w:val="en-GB"/>
        </w:rPr>
        <w:tab/>
        <w:t>General</w:t>
      </w:r>
      <w:bookmarkEnd w:id="897"/>
    </w:p>
    <w:p w14:paraId="1004B0E4" w14:textId="11E0C0AA" w:rsidR="002C5D28" w:rsidRPr="00645E3C" w:rsidRDefault="00AC2A4D" w:rsidP="002C5D28">
      <w:pPr>
        <w:pStyle w:val="TH"/>
        <w:rPr>
          <w:lang w:val="en-GB"/>
        </w:rPr>
      </w:pPr>
      <w:r w:rsidRPr="00645E3C">
        <w:rPr>
          <w:noProof/>
          <w:lang w:val="en-GB"/>
        </w:rPr>
        <w:object w:dxaOrig="3840" w:dyaOrig="2055" w14:anchorId="2974CAEA">
          <v:shape id="_x0000_i1030" type="#_x0000_t75" alt="" style="width:186.5pt;height:108pt;mso-width-percent:0;mso-height-percent:0;mso-width-percent:0;mso-height-percent:0" o:ole=""/>
          <o:OLEObject Type="Embed" ProgID="Mscgen.Chart" ShapeID="_x0000_i1030" DrawAspect="Content" ObjectID="_1617710079" r:id="rId49"/>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898"/>
      <w:commentRangeEnd w:id="898"/>
      <w:r w:rsidR="00EF5081">
        <w:rPr>
          <w:rStyle w:val="CommentReference"/>
        </w:rPr>
        <w:commentReference w:id="898"/>
      </w:r>
    </w:p>
    <w:p w14:paraId="325FDE8E" w14:textId="42E257A4" w:rsidR="002C5D28" w:rsidRPr="00645E3C" w:rsidRDefault="002C5D28" w:rsidP="002C5D28">
      <w:pPr>
        <w:pStyle w:val="Heading4"/>
        <w:rPr>
          <w:lang w:val="en-GB"/>
        </w:rPr>
      </w:pPr>
      <w:bookmarkStart w:id="899" w:name="_Toc535261328"/>
      <w:r w:rsidRPr="00645E3C">
        <w:rPr>
          <w:lang w:val="en-GB"/>
        </w:rPr>
        <w:t>5.7.3.2</w:t>
      </w:r>
      <w:r w:rsidRPr="00645E3C">
        <w:rPr>
          <w:lang w:val="en-GB"/>
        </w:rPr>
        <w:tab/>
        <w:t>Initiation</w:t>
      </w:r>
      <w:bookmarkEnd w:id="899"/>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900"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901"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02"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03" w:author="Rapporteur Late Drop" w:date="2019-04-04T17:00:00Z"/>
        </w:rPr>
      </w:pPr>
      <w:ins w:id="904" w:author="Rapporteur Late Drop" w:date="2019-04-04T17:00:00Z">
        <w:r>
          <w:t>1&gt; else</w:t>
        </w:r>
        <w:r w:rsidRPr="009F27E9">
          <w:t>:</w:t>
        </w:r>
      </w:ins>
    </w:p>
    <w:p w14:paraId="098D2A87" w14:textId="7C8324EF" w:rsidR="002C5D28" w:rsidRPr="00645E3C" w:rsidRDefault="00A86FD2" w:rsidP="00A86FD2">
      <w:pPr>
        <w:pStyle w:val="B2"/>
        <w:rPr>
          <w:lang w:val="en-GB"/>
        </w:rPr>
      </w:pPr>
      <w:ins w:id="905"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06" w:author="Rapporteur Late Drop" w:date="2019-04-04T17:00:00Z"/>
          <w:lang w:val="en-GB"/>
        </w:rPr>
      </w:pPr>
      <w:bookmarkStart w:id="907" w:name="_Hlk536455681"/>
      <w:del w:id="908"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09" w:name="_Toc535261329"/>
      <w:bookmarkStart w:id="910" w:name="_Hlk535948592"/>
      <w:bookmarkEnd w:id="907"/>
      <w:r w:rsidRPr="00645E3C">
        <w:rPr>
          <w:lang w:val="en-GB"/>
        </w:rPr>
        <w:t>5.7.3.3</w:t>
      </w:r>
      <w:r w:rsidRPr="00645E3C">
        <w:rPr>
          <w:lang w:val="en-GB"/>
        </w:rPr>
        <w:tab/>
        <w:t>Failure type determination</w:t>
      </w:r>
      <w:bookmarkEnd w:id="909"/>
      <w:ins w:id="911"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12" w:author="Rapporteur Late Drop" w:date="2019-04-04T17:00:00Z"/>
          <w:lang w:val="en-GB"/>
        </w:rPr>
      </w:pPr>
      <w:del w:id="913"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10"/>
    <w:p w14:paraId="70DA0938" w14:textId="37A79994" w:rsidR="002C5D28" w:rsidRPr="00645E3C" w:rsidRDefault="002C5D28" w:rsidP="002C5D28">
      <w:r w:rsidRPr="00645E3C">
        <w:lastRenderedPageBreak/>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14"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15" w:name="_Toc535261330"/>
      <w:r w:rsidRPr="00645E3C">
        <w:rPr>
          <w:lang w:val="en-GB"/>
        </w:rPr>
        <w:t>5.7.3.4</w:t>
      </w:r>
      <w:r w:rsidRPr="00645E3C">
        <w:rPr>
          <w:lang w:val="en-GB"/>
        </w:rPr>
        <w:tab/>
        <w:t xml:space="preserve">Setting the contents of </w:t>
      </w:r>
      <w:r w:rsidRPr="00645E3C">
        <w:rPr>
          <w:i/>
          <w:noProof/>
          <w:lang w:val="en-GB"/>
        </w:rPr>
        <w:t>MeasResultSCG-Failure</w:t>
      </w:r>
      <w:bookmarkEnd w:id="915"/>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16"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lastRenderedPageBreak/>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17"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18" w:author="Rapporteur Late Drop" w:date="2019-04-04T17:03:00Z"/>
          <w:lang w:val="en-GB"/>
        </w:rPr>
      </w:pPr>
    </w:p>
    <w:p w14:paraId="6EDF4925" w14:textId="157C8245" w:rsidR="00050C33" w:rsidRDefault="00050C33" w:rsidP="00050C33">
      <w:pPr>
        <w:pStyle w:val="Heading4"/>
        <w:rPr>
          <w:ins w:id="919" w:author="Rapporteur Late Drop" w:date="2019-04-04T17:03:00Z"/>
        </w:rPr>
      </w:pPr>
      <w:ins w:id="920" w:author="Rapporteur Late Drop" w:date="2019-04-04T17:03:00Z">
        <w:r>
          <w:t>5.7.3.</w:t>
        </w:r>
        <w:r>
          <w:rPr>
            <w:lang w:val="en-US"/>
          </w:rPr>
          <w:t>x</w:t>
        </w:r>
        <w:r w:rsidRPr="00A470D9">
          <w:tab/>
        </w:r>
      </w:ins>
      <w:commentRangeStart w:id="921"/>
      <w:commentRangeEnd w:id="921"/>
      <w:r w:rsidR="006559EB">
        <w:rPr>
          <w:rStyle w:val="CommentReference"/>
          <w:rFonts w:ascii="Times New Roman" w:hAnsi="Times New Roman"/>
          <w:lang w:val="en-GB" w:eastAsia="ja-JP"/>
        </w:rPr>
        <w:commentReference w:id="921"/>
      </w:r>
      <w:ins w:id="922"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23" w:author="Rapporteur Late Drop" w:date="2019-04-04T17:03:00Z"/>
          <w:lang w:val="x-none" w:eastAsia="x-none"/>
        </w:rPr>
      </w:pPr>
      <w:bookmarkStart w:id="924" w:name="_Hlk535235606"/>
      <w:ins w:id="925"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26" w:author="Rapporteur Late Drop" w:date="2019-04-04T17:03:00Z"/>
          <w:lang w:val="en-GB"/>
        </w:rPr>
      </w:pPr>
      <w:ins w:id="927"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28" w:author="Rapporteur Late Drop" w:date="2019-04-04T17:03:00Z"/>
          <w:lang w:val="en-GB"/>
        </w:rPr>
      </w:pPr>
      <w:ins w:id="929"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30" w:author="Rapporteur Late Drop" w:date="2019-04-04T17:03:00Z"/>
          <w:lang w:val="en-GB"/>
        </w:rPr>
      </w:pPr>
      <w:ins w:id="93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32" w:author="Rapporteur Late Drop" w:date="2019-04-04T17:03:00Z"/>
          <w:lang w:val="en-GB"/>
        </w:rPr>
      </w:pPr>
      <w:ins w:id="93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34" w:author="Rapporteur Late Drop" w:date="2019-04-04T17:03:00Z"/>
          <w:lang w:val="en-GB"/>
        </w:rPr>
      </w:pPr>
      <w:ins w:id="93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36" w:author="Rapporteur Late Drop" w:date="2019-04-04T17:03:00Z"/>
          <w:lang w:val="en-GB"/>
        </w:rPr>
      </w:pPr>
      <w:ins w:id="93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38" w:author="Rapporteur Late Drop" w:date="2019-04-04T17:03:00Z"/>
          <w:lang w:val="en-GB"/>
        </w:rPr>
      </w:pPr>
      <w:ins w:id="93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40" w:author="Rapporteur Late Drop" w:date="2019-04-04T17:03:00Z"/>
          <w:lang w:val="en-GB"/>
        </w:rPr>
      </w:pPr>
      <w:ins w:id="94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42" w:author="Rapporteur Late Drop" w:date="2019-04-04T17:03:00Z"/>
          <w:lang w:val="en-GB"/>
        </w:rPr>
      </w:pPr>
      <w:ins w:id="94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44" w:author="Rapporteur Late Drop" w:date="2019-04-04T17:03:00Z"/>
          <w:lang w:val="en-GB"/>
        </w:rPr>
      </w:pPr>
      <w:ins w:id="94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46" w:author="Rapporteur Late Drop" w:date="2019-04-04T17:03:00Z"/>
          <w:lang w:val="en-GB"/>
        </w:rPr>
      </w:pPr>
      <w:ins w:id="94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48" w:author="Rapporteur Late Drop" w:date="2019-04-04T17:03:00Z"/>
          <w:lang w:val="en-GB"/>
        </w:rPr>
      </w:pPr>
      <w:ins w:id="94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50" w:author="Rapporteur Late Drop" w:date="2019-04-04T17:03:00Z"/>
        </w:rPr>
      </w:pPr>
      <w:ins w:id="951"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52" w:author="Rapporteur Late Drop" w:date="2019-04-04T17:03:00Z"/>
        </w:rPr>
      </w:pPr>
      <w:ins w:id="953" w:author="Rapporteur Late Drop" w:date="2019-04-04T17:03:00Z">
        <w:r w:rsidRPr="00381F94">
          <w:t>1&gt;</w:t>
        </w:r>
        <w:r w:rsidRPr="00381F94">
          <w:tab/>
          <w:t xml:space="preserve">for each NR frequency the UE is configured to measure by </w:t>
        </w:r>
      </w:ins>
      <w:ins w:id="954" w:author="Rapporteur ASN.1 Ph1" w:date="2019-04-15T17:39:00Z">
        <w:r w:rsidR="008C478F" w:rsidRPr="001F0B69">
          <w:rPr>
            <w:lang w:val="en-US"/>
          </w:rPr>
          <w:t xml:space="preserve">a </w:t>
        </w:r>
      </w:ins>
      <w:ins w:id="955" w:author="Rapporteur Late Drop" w:date="2019-04-04T17:03:00Z">
        <w:r w:rsidRPr="004C6ED2">
          <w:rPr>
            <w:i/>
          </w:rPr>
          <w:t>MeasConfig</w:t>
        </w:r>
      </w:ins>
      <w:ins w:id="956" w:author="Rapporteur ASN.1 Ph1" w:date="2019-04-15T17:39:00Z">
        <w:r w:rsidR="008C478F" w:rsidRPr="001F0B69">
          <w:rPr>
            <w:i/>
            <w:lang w:val="en-US"/>
          </w:rPr>
          <w:t xml:space="preserve"> </w:t>
        </w:r>
        <w:r w:rsidR="008C478F" w:rsidRPr="001F0B69">
          <w:rPr>
            <w:lang w:val="en-US"/>
          </w:rPr>
          <w:t>associate with the MCG and</w:t>
        </w:r>
      </w:ins>
      <w:ins w:id="957" w:author="Rapporteur Late Drop" w:date="2019-04-04T17:03:00Z">
        <w:r w:rsidRPr="00381F94">
          <w:t xml:space="preserve"> for which measurement results are available</w:t>
        </w:r>
      </w:ins>
      <w:commentRangeStart w:id="958"/>
      <w:commentRangeEnd w:id="958"/>
      <w:r w:rsidR="00D17B74">
        <w:rPr>
          <w:rStyle w:val="CommentReference"/>
          <w:lang w:val="en-GB" w:eastAsia="ja-JP"/>
        </w:rPr>
        <w:commentReference w:id="958"/>
      </w:r>
      <w:ins w:id="959" w:author="Rapporteur Late Drop" w:date="2019-04-04T17:03:00Z">
        <w:r w:rsidRPr="00381F94">
          <w:t>:</w:t>
        </w:r>
      </w:ins>
    </w:p>
    <w:p w14:paraId="45660431" w14:textId="77777777" w:rsidR="00050C33" w:rsidRPr="00381F94" w:rsidRDefault="00050C33" w:rsidP="00050C33">
      <w:pPr>
        <w:pStyle w:val="B2"/>
        <w:rPr>
          <w:ins w:id="960" w:author="Rapporteur Late Drop" w:date="2019-04-04T17:03:00Z"/>
        </w:rPr>
      </w:pPr>
      <w:ins w:id="961"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62" w:author="Rapporteur Late Drop" w:date="2019-04-04T17:03:00Z"/>
          <w:lang w:val="en-US"/>
        </w:rPr>
      </w:pPr>
      <w:ins w:id="963"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24"/>
      <w:r w:rsidR="005E2722" w:rsidRPr="005E2722">
        <w:rPr>
          <w:rStyle w:val="CommentReference"/>
          <w:lang w:val="en-GB" w:eastAsia="ja-JP"/>
        </w:rPr>
        <w:t xml:space="preserve"> </w:t>
      </w:r>
      <w:commentRangeStart w:id="964"/>
      <w:commentRangeEnd w:id="964"/>
      <w:r w:rsidR="005E2722">
        <w:rPr>
          <w:rStyle w:val="CommentReference"/>
          <w:lang w:val="en-GB" w:eastAsia="ja-JP"/>
        </w:rPr>
        <w:commentReference w:id="964"/>
      </w:r>
    </w:p>
    <w:p w14:paraId="3BAE8C2A" w14:textId="77777777" w:rsidR="00050C33" w:rsidRPr="006F6FA5" w:rsidRDefault="00050C33" w:rsidP="00050C33">
      <w:pPr>
        <w:rPr>
          <w:ins w:id="965" w:author="Rapporteur Late Drop" w:date="2019-04-04T17:03:00Z"/>
        </w:rPr>
      </w:pPr>
      <w:ins w:id="966"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67" w:author="Rapporteur Late Drop" w:date="2019-04-04T17:03:00Z"/>
        </w:rPr>
      </w:pPr>
    </w:p>
    <w:p w14:paraId="73AC079E" w14:textId="77777777" w:rsidR="00050C33" w:rsidRPr="00E706E9" w:rsidRDefault="00050C33" w:rsidP="00050C33">
      <w:pPr>
        <w:pStyle w:val="Heading3"/>
        <w:rPr>
          <w:ins w:id="968" w:author="Rapporteur Late Drop" w:date="2019-04-04T17:03:00Z"/>
        </w:rPr>
      </w:pPr>
      <w:ins w:id="969" w:author="Rapporteur Late Drop" w:date="2019-04-04T17:03:00Z">
        <w:r w:rsidRPr="00762955">
          <w:lastRenderedPageBreak/>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70" w:author="Rapporteur Late Drop" w:date="2019-04-04T17:03:00Z"/>
        </w:rPr>
      </w:pPr>
      <w:ins w:id="971"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72" w:author="Rapporteur Late Drop" w:date="2019-04-04T17:03:00Z"/>
        </w:rPr>
      </w:pPr>
      <w:ins w:id="973" w:author="Rapporteur Late Drop" w:date="2019-04-04T17:03:00Z">
        <w:r w:rsidRPr="001623CA">
          <w:rPr>
            <w:noProof/>
            <w:lang w:val="en-US" w:eastAsia="ja-JP"/>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http://schemas.microsoft.com/office/word/2018/wordml" xmlns:w16cex="http://schemas.microsoft.com/office/word/2018/wordml/cex">
              <w:pict>
                <v:rect w14:anchorId="4AD0B8B1"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74" w:author="Rapporteur Late Drop" w:date="2019-04-04T17:03:00Z"/>
        </w:rPr>
      </w:pPr>
      <w:ins w:id="975"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76" w:author="Rapporteur Late Drop" w:date="2019-04-04T17:03:00Z"/>
        </w:rPr>
      </w:pPr>
      <w:bookmarkStart w:id="977" w:name="_Hlk535235720"/>
      <w:ins w:id="978"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79" w:author="Rapporteur Late Drop" w:date="2019-04-04T17:03:00Z"/>
        </w:rPr>
      </w:pPr>
      <w:bookmarkStart w:id="980" w:name="_Hlk535235743"/>
      <w:bookmarkEnd w:id="977"/>
      <w:ins w:id="981" w:author="Rapporteur Late Drop" w:date="2019-04-04T17:03:00Z">
        <w:r>
          <w:t>5.7.3</w:t>
        </w:r>
        <w:r w:rsidRPr="00D56C11">
          <w:rPr>
            <w:lang w:val="en-US"/>
          </w:rPr>
          <w:t>a</w:t>
        </w:r>
        <w:r>
          <w:t>.2</w:t>
        </w:r>
        <w:r>
          <w:tab/>
          <w:t>Initiation</w:t>
        </w:r>
      </w:ins>
    </w:p>
    <w:p w14:paraId="65BCBA34" w14:textId="77777777" w:rsidR="00050C33" w:rsidRDefault="00050C33" w:rsidP="00050C33">
      <w:pPr>
        <w:rPr>
          <w:ins w:id="982" w:author="Rapporteur Late Drop" w:date="2019-04-04T17:03:00Z"/>
        </w:rPr>
      </w:pPr>
      <w:ins w:id="983"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984" w:author="Rapporteur Late Drop" w:date="2019-04-04T17:03:00Z"/>
        </w:rPr>
      </w:pPr>
      <w:ins w:id="985"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86"/>
      <w:commentRangeEnd w:id="986"/>
      <w:r w:rsidR="008326F8">
        <w:rPr>
          <w:rStyle w:val="CommentReference"/>
          <w:rFonts w:ascii="Times New Roman" w:hAnsi="Times New Roman"/>
          <w:lang w:val="en-GB" w:eastAsia="ja-JP"/>
        </w:rPr>
        <w:commentReference w:id="986"/>
      </w:r>
    </w:p>
    <w:p w14:paraId="0129B6F6" w14:textId="77777777" w:rsidR="00050C33" w:rsidRDefault="00050C33" w:rsidP="00050C33">
      <w:pPr>
        <w:rPr>
          <w:ins w:id="987" w:author="Rapporteur Late Drop" w:date="2019-04-04T17:03:00Z"/>
        </w:rPr>
      </w:pPr>
      <w:ins w:id="988"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989" w:author="Rapporteur Late Drop" w:date="2019-04-04T17:03:00Z"/>
        </w:rPr>
      </w:pPr>
      <w:ins w:id="990"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991" w:author="Rapporteur Late Drop" w:date="2019-04-04T17:03:00Z"/>
          <w:lang w:val="en-US"/>
        </w:rPr>
      </w:pPr>
      <w:ins w:id="992"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993" w:author="Rapporteur Late Drop" w:date="2019-04-04T17:03:00Z"/>
        </w:rPr>
      </w:pPr>
      <w:ins w:id="994"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995" w:author="Rapporteur Late Drop" w:date="2019-04-04T17:03:00Z"/>
        </w:rPr>
      </w:pPr>
      <w:ins w:id="996"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997" w:author="Rapporteur Late Drop" w:date="2019-04-04T17:03:00Z"/>
        </w:rPr>
      </w:pPr>
      <w:ins w:id="998"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999" w:author="Rapporteur Late Drop" w:date="2019-04-04T17:03:00Z"/>
        </w:rPr>
      </w:pPr>
      <w:ins w:id="1000" w:author="Rapporteur Late Drop" w:date="2019-04-04T17:03:00Z">
        <w:r>
          <w:t xml:space="preserve">The UE shall submit the </w:t>
        </w:r>
        <w:r w:rsidRPr="00E532B5">
          <w:rPr>
            <w:i/>
          </w:rPr>
          <w:t>SCGFailureInformationEUTRA</w:t>
        </w:r>
        <w:r>
          <w:t xml:space="preserve"> message to lower layers for transmission.</w:t>
        </w:r>
      </w:ins>
    </w:p>
    <w:bookmarkEnd w:id="980"/>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001"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001"/>
    </w:p>
    <w:p w14:paraId="44E6D23B" w14:textId="77777777" w:rsidR="002C5D28" w:rsidRPr="00645E3C" w:rsidRDefault="002C5D28" w:rsidP="002C5D28">
      <w:pPr>
        <w:pStyle w:val="Heading4"/>
        <w:rPr>
          <w:lang w:val="en-GB"/>
        </w:rPr>
      </w:pPr>
      <w:bookmarkStart w:id="1002"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02"/>
    </w:p>
    <w:p w14:paraId="661BF307" w14:textId="764BE477" w:rsidR="002C5D28" w:rsidRPr="00645E3C" w:rsidRDefault="00AC2A4D" w:rsidP="002C5D28">
      <w:pPr>
        <w:pStyle w:val="TH"/>
        <w:rPr>
          <w:lang w:val="en-GB"/>
        </w:rPr>
      </w:pPr>
      <w:r w:rsidRPr="00645E3C">
        <w:rPr>
          <w:noProof/>
          <w:lang w:val="en-GB"/>
        </w:rPr>
        <w:object w:dxaOrig="3990" w:dyaOrig="2055" w14:anchorId="0F256883">
          <v:shape id="_x0000_i1029" type="#_x0000_t75" alt="" style="width:194.5pt;height:108pt;mso-width-percent:0;mso-height-percent:0;mso-width-percent:0;mso-height-percent:0" o:ole=""/>
          <o:OLEObject Type="Embed" ProgID="Mscgen.Chart" ShapeID="_x0000_i1029" DrawAspect="Content" ObjectID="_1617710080" r:id="rId50"/>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03"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03"/>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04"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04"/>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05" w:name="_Toc535261335"/>
      <w:r w:rsidRPr="00645E3C">
        <w:rPr>
          <w:lang w:val="en-GB"/>
        </w:rPr>
        <w:lastRenderedPageBreak/>
        <w:t>5.7.5</w:t>
      </w:r>
      <w:r w:rsidR="00766818" w:rsidRPr="00645E3C">
        <w:rPr>
          <w:lang w:val="en-GB"/>
        </w:rPr>
        <w:tab/>
        <w:t>Failure information</w:t>
      </w:r>
      <w:bookmarkEnd w:id="1005"/>
    </w:p>
    <w:p w14:paraId="3808CC9A" w14:textId="77777777" w:rsidR="00766818" w:rsidRPr="00645E3C" w:rsidRDefault="00C4166C" w:rsidP="00706D38">
      <w:pPr>
        <w:pStyle w:val="Heading4"/>
        <w:rPr>
          <w:lang w:val="en-GB"/>
        </w:rPr>
      </w:pPr>
      <w:bookmarkStart w:id="1006" w:name="_Toc535261336"/>
      <w:r w:rsidRPr="00645E3C">
        <w:rPr>
          <w:lang w:val="en-GB"/>
        </w:rPr>
        <w:t>5.7.5</w:t>
      </w:r>
      <w:r w:rsidR="00766818" w:rsidRPr="00645E3C">
        <w:rPr>
          <w:lang w:val="en-GB"/>
        </w:rPr>
        <w:t>.1</w:t>
      </w:r>
      <w:r w:rsidR="00766818" w:rsidRPr="00645E3C">
        <w:rPr>
          <w:lang w:val="en-GB"/>
        </w:rPr>
        <w:tab/>
        <w:t>General</w:t>
      </w:r>
      <w:bookmarkEnd w:id="1006"/>
    </w:p>
    <w:p w14:paraId="449DFD7F" w14:textId="77777777" w:rsidR="00766818" w:rsidRPr="00645E3C" w:rsidRDefault="00766818" w:rsidP="00706D38">
      <w:pPr>
        <w:pStyle w:val="TH"/>
        <w:rPr>
          <w:lang w:val="en-GB"/>
        </w:rPr>
      </w:pPr>
      <w:r w:rsidRPr="00645E3C">
        <w:rPr>
          <w:lang w:val="en-GB"/>
        </w:rPr>
        <w:t xml:space="preserve"> </w:t>
      </w:r>
      <w:bookmarkStart w:id="1007" w:name="_MON_1590414681"/>
      <w:bookmarkEnd w:id="1007"/>
      <w:r w:rsidR="00AC2A4D" w:rsidRPr="00645E3C">
        <w:rPr>
          <w:noProof/>
          <w:lang w:val="en-GB"/>
        </w:rPr>
        <w:object w:dxaOrig="6855" w:dyaOrig="2535" w14:anchorId="270F61A8">
          <v:shape id="_x0000_i1028" type="#_x0000_t75" alt="" style="width:317pt;height:122pt;mso-width-percent:0;mso-height-percent:0;mso-width-percent:0;mso-height-percent:0" o:ole="">
            <v:imagedata r:id="rId51" o:title=""/>
          </v:shape>
          <o:OLEObject Type="Embed" ProgID="Word.Picture.8" ShapeID="_x0000_i1028" DrawAspect="Content" ObjectID="_1617710081" r:id="rId52"/>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08" w:name="_Toc535261337"/>
      <w:r w:rsidRPr="00645E3C">
        <w:rPr>
          <w:lang w:val="en-GB"/>
        </w:rPr>
        <w:t>5.7.5</w:t>
      </w:r>
      <w:r w:rsidR="00766818" w:rsidRPr="00645E3C">
        <w:rPr>
          <w:lang w:val="en-GB"/>
        </w:rPr>
        <w:t>.2</w:t>
      </w:r>
      <w:r w:rsidR="00766818" w:rsidRPr="00645E3C">
        <w:rPr>
          <w:lang w:val="en-GB"/>
        </w:rPr>
        <w:tab/>
        <w:t>Initiation</w:t>
      </w:r>
      <w:bookmarkEnd w:id="1008"/>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09"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09"/>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10"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11" w:author="Rapporteur Late Drop" w:date="2019-04-04T17:07:00Z"/>
          <w:lang w:val="en-GB"/>
        </w:rPr>
      </w:pPr>
      <w:r w:rsidRPr="00645E3C">
        <w:rPr>
          <w:lang w:val="en-GB"/>
        </w:rPr>
        <w:t>2&gt;</w:t>
      </w:r>
      <w:r w:rsidRPr="00645E3C">
        <w:rPr>
          <w:lang w:val="en-GB"/>
        </w:rPr>
        <w:tab/>
        <w:t>else;</w:t>
      </w:r>
      <w:ins w:id="1012"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13" w:author="Rapporteur Late Drop" w:date="2019-04-04T17:07:00Z">
        <w:r w:rsidRPr="00AE07A5">
          <w:t xml:space="preserve">3&gt; if the UE is in </w:t>
        </w:r>
      </w:ins>
      <w:ins w:id="1014" w:author="Rapporteur ASN.1 Ph1" w:date="2019-04-15T13:21:00Z">
        <w:r w:rsidR="004B6230" w:rsidRPr="001F0B69">
          <w:rPr>
            <w:lang w:val="en-US"/>
          </w:rPr>
          <w:t>(NG)</w:t>
        </w:r>
      </w:ins>
      <w:ins w:id="1015" w:author="Rapporteur Late Drop" w:date="2019-04-04T17:07:00Z">
        <w:r w:rsidRPr="00AE07A5">
          <w:t>EN-DC</w:t>
        </w:r>
        <w:r>
          <w:t>:</w:t>
        </w:r>
      </w:ins>
    </w:p>
    <w:p w14:paraId="1AE21769" w14:textId="258CEE5E" w:rsidR="00251085" w:rsidRDefault="00766818" w:rsidP="00251085">
      <w:pPr>
        <w:pStyle w:val="B4"/>
        <w:rPr>
          <w:ins w:id="1016" w:author="Rapporteur Late Drop" w:date="2019-04-04T17:07:00Z"/>
        </w:rPr>
      </w:pPr>
      <w:del w:id="1017" w:author="Rapporteur Late Drop" w:date="2019-04-04T17:07:00Z">
        <w:r w:rsidRPr="00645E3C" w:rsidDel="0040239A">
          <w:delText>3</w:delText>
        </w:r>
      </w:del>
      <w:ins w:id="1018"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19" w:author="Rapporteur Late Drop" w:date="2019-04-04T17:07:00Z">
        <w:r w:rsidR="00251085" w:rsidRPr="001F0B69">
          <w:rPr>
            <w:lang w:val="en-US"/>
          </w:rPr>
          <w:t>;</w:t>
        </w:r>
      </w:ins>
      <w:del w:id="1020" w:author="Rapporteur Late Drop" w:date="2019-04-04T17:07:00Z">
        <w:r w:rsidRPr="00645E3C" w:rsidDel="00251085">
          <w:delText>.</w:delText>
        </w:r>
      </w:del>
      <w:ins w:id="1021" w:author="Rapporteur Late Drop" w:date="2019-04-04T17:07:00Z">
        <w:r w:rsidR="00251085" w:rsidRPr="00251085">
          <w:t xml:space="preserve"> </w:t>
        </w:r>
      </w:ins>
    </w:p>
    <w:p w14:paraId="6EA8C6CC" w14:textId="77777777" w:rsidR="00251085" w:rsidRDefault="00251085" w:rsidP="00251085">
      <w:pPr>
        <w:pStyle w:val="B3"/>
        <w:rPr>
          <w:ins w:id="1022" w:author="Rapporteur Late Drop" w:date="2019-04-04T17:07:00Z"/>
          <w:lang w:val="en-US"/>
        </w:rPr>
      </w:pPr>
      <w:ins w:id="1023"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24"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25"/>
      <w:commentRangeEnd w:id="1025"/>
      <w:ins w:id="1026" w:author="Ericsson (Håkan)" w:date="2019-03-20T23:03:00Z">
        <w:r w:rsidR="00362147">
          <w:rPr>
            <w:rStyle w:val="CommentReference"/>
            <w:lang w:val="en-GB" w:eastAsia="ja-JP"/>
          </w:rPr>
          <w:commentReference w:id="1025"/>
        </w:r>
      </w:ins>
      <w:ins w:id="1027"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28"/>
      <w:commentRangeEnd w:id="1028"/>
      <w:r w:rsidR="00BF7F37">
        <w:rPr>
          <w:rStyle w:val="CommentReference"/>
          <w:lang w:val="en-GB" w:eastAsia="ja-JP"/>
        </w:rPr>
        <w:commentReference w:id="1028"/>
      </w:r>
      <w:ins w:id="1029" w:author="Rapporteur ASN.1 Ph1" w:date="2019-04-15T13:22:00Z">
        <w:r w:rsidR="00105126" w:rsidRPr="001F0B69">
          <w:rPr>
            <w:lang w:val="en-US"/>
          </w:rPr>
          <w:t>in</w:t>
        </w:r>
      </w:ins>
      <w:ins w:id="1030" w:author="Rapporteur ASN.1 Ph1" w:date="2019-04-15T13:23:00Z">
        <w:r w:rsidR="00105126" w:rsidRPr="001F0B69">
          <w:rPr>
            <w:lang w:val="en-US"/>
          </w:rPr>
          <w:t xml:space="preserve"> </w:t>
        </w:r>
      </w:ins>
      <w:ins w:id="1031" w:author="Rapporteur Late Drop" w:date="2019-04-04T17:07:00Z">
        <w:r>
          <w:t xml:space="preserve">section </w:t>
        </w:r>
        <w:r w:rsidRPr="004D17D2">
          <w:t>5.7.2a.3</w:t>
        </w:r>
      </w:ins>
      <w:ins w:id="1032"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3"/>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33" w:name="_Toc535261339"/>
      <w:r w:rsidRPr="00645E3C">
        <w:lastRenderedPageBreak/>
        <w:t>6</w:t>
      </w:r>
      <w:r w:rsidRPr="00645E3C">
        <w:tab/>
        <w:t>Protocol data units, formats and parameters (ASN.1)</w:t>
      </w:r>
      <w:bookmarkEnd w:id="1033"/>
    </w:p>
    <w:p w14:paraId="5DAD36EF" w14:textId="77777777" w:rsidR="002C5D28" w:rsidRPr="00645E3C" w:rsidRDefault="002C5D28" w:rsidP="002C5D28">
      <w:pPr>
        <w:pStyle w:val="Heading2"/>
        <w:rPr>
          <w:lang w:val="en-GB"/>
        </w:rPr>
      </w:pPr>
      <w:bookmarkStart w:id="1034" w:name="_Toc535261340"/>
      <w:r w:rsidRPr="00645E3C">
        <w:rPr>
          <w:lang w:val="en-GB"/>
        </w:rPr>
        <w:t>6.1</w:t>
      </w:r>
      <w:r w:rsidRPr="00645E3C">
        <w:rPr>
          <w:lang w:val="en-GB"/>
        </w:rPr>
        <w:tab/>
        <w:t>General</w:t>
      </w:r>
      <w:bookmarkEnd w:id="1034"/>
    </w:p>
    <w:p w14:paraId="592163B6" w14:textId="77777777" w:rsidR="002C5D28" w:rsidRPr="00645E3C" w:rsidRDefault="002C5D28" w:rsidP="002C5D28">
      <w:pPr>
        <w:pStyle w:val="Heading3"/>
        <w:rPr>
          <w:lang w:val="en-GB"/>
        </w:rPr>
      </w:pPr>
      <w:bookmarkStart w:id="1035" w:name="_Toc535261341"/>
      <w:r w:rsidRPr="00645E3C">
        <w:rPr>
          <w:lang w:val="en-GB"/>
        </w:rPr>
        <w:t>6.1.1</w:t>
      </w:r>
      <w:r w:rsidRPr="00645E3C">
        <w:rPr>
          <w:lang w:val="en-GB"/>
        </w:rPr>
        <w:tab/>
        <w:t>Introduction</w:t>
      </w:r>
      <w:bookmarkEnd w:id="1035"/>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36" w:name="_Toc535261342"/>
      <w:r w:rsidRPr="00645E3C">
        <w:rPr>
          <w:lang w:val="en-GB"/>
        </w:rPr>
        <w:t>6.1.2</w:t>
      </w:r>
      <w:r w:rsidRPr="00645E3C">
        <w:rPr>
          <w:lang w:val="en-GB"/>
        </w:rPr>
        <w:tab/>
        <w:t>Need codes and conditions for optional downlink fields</w:t>
      </w:r>
      <w:bookmarkEnd w:id="1036"/>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37" w:name="_Toc535261343"/>
      <w:r w:rsidRPr="00645E3C">
        <w:rPr>
          <w:lang w:val="en-GB"/>
        </w:rPr>
        <w:lastRenderedPageBreak/>
        <w:t>6.2</w:t>
      </w:r>
      <w:r w:rsidRPr="00645E3C">
        <w:rPr>
          <w:lang w:val="en-GB"/>
        </w:rPr>
        <w:tab/>
        <w:t>RRC messages</w:t>
      </w:r>
      <w:bookmarkEnd w:id="1037"/>
    </w:p>
    <w:p w14:paraId="2CBA4B9A" w14:textId="77777777" w:rsidR="002C5D28" w:rsidRPr="00645E3C" w:rsidRDefault="002C5D28" w:rsidP="002C5D28">
      <w:pPr>
        <w:pStyle w:val="Heading3"/>
        <w:rPr>
          <w:lang w:val="en-GB"/>
        </w:rPr>
      </w:pPr>
      <w:bookmarkStart w:id="1038" w:name="_Toc535261344"/>
      <w:r w:rsidRPr="00645E3C">
        <w:rPr>
          <w:lang w:val="en-GB"/>
        </w:rPr>
        <w:t>6.2.1</w:t>
      </w:r>
      <w:r w:rsidRPr="00645E3C">
        <w:rPr>
          <w:lang w:val="en-GB"/>
        </w:rPr>
        <w:tab/>
        <w:t>General message structure</w:t>
      </w:r>
      <w:bookmarkEnd w:id="1038"/>
    </w:p>
    <w:p w14:paraId="01F32F7C" w14:textId="77777777" w:rsidR="002C5D28" w:rsidRPr="00645E3C" w:rsidRDefault="002C5D28" w:rsidP="002C5D28">
      <w:pPr>
        <w:pStyle w:val="Heading4"/>
        <w:rPr>
          <w:i/>
          <w:iCs/>
          <w:noProof/>
          <w:lang w:val="en-GB" w:eastAsia="zh-CN"/>
        </w:rPr>
      </w:pPr>
      <w:bookmarkStart w:id="1039"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39"/>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40" w:name="_Toc535261346"/>
      <w:r w:rsidRPr="00645E3C">
        <w:rPr>
          <w:i/>
          <w:iCs/>
          <w:lang w:val="en-GB"/>
        </w:rPr>
        <w:t>–</w:t>
      </w:r>
      <w:r w:rsidRPr="00645E3C">
        <w:rPr>
          <w:i/>
          <w:iCs/>
          <w:lang w:val="en-GB"/>
        </w:rPr>
        <w:tab/>
        <w:t>BCCH-BCH-Message</w:t>
      </w:r>
      <w:bookmarkEnd w:id="1040"/>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41" w:name="_Toc535261347"/>
      <w:r w:rsidRPr="00645E3C">
        <w:rPr>
          <w:i/>
          <w:iCs/>
          <w:lang w:val="en-GB"/>
        </w:rPr>
        <w:t>–</w:t>
      </w:r>
      <w:r w:rsidRPr="00645E3C">
        <w:rPr>
          <w:i/>
          <w:iCs/>
          <w:lang w:val="en-GB"/>
        </w:rPr>
        <w:tab/>
        <w:t>BCCH-DL-SCH-Message</w:t>
      </w:r>
      <w:bookmarkEnd w:id="1041"/>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42" w:name="_Toc535261348"/>
      <w:r w:rsidRPr="00645E3C">
        <w:rPr>
          <w:lang w:val="en-GB"/>
        </w:rPr>
        <w:t>–</w:t>
      </w:r>
      <w:r w:rsidRPr="00645E3C">
        <w:rPr>
          <w:lang w:val="en-GB"/>
        </w:rPr>
        <w:tab/>
      </w:r>
      <w:r w:rsidRPr="00645E3C">
        <w:rPr>
          <w:i/>
          <w:noProof/>
          <w:lang w:val="en-GB"/>
        </w:rPr>
        <w:t>DL-CCCH-Message</w:t>
      </w:r>
      <w:bookmarkEnd w:id="1042"/>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43" w:name="_Toc535261349"/>
      <w:r w:rsidRPr="00645E3C">
        <w:rPr>
          <w:i/>
          <w:iCs/>
          <w:lang w:val="en-GB"/>
        </w:rPr>
        <w:t>–</w:t>
      </w:r>
      <w:r w:rsidRPr="00645E3C">
        <w:rPr>
          <w:i/>
          <w:iCs/>
          <w:lang w:val="en-GB"/>
        </w:rPr>
        <w:tab/>
      </w:r>
      <w:r w:rsidRPr="00645E3C">
        <w:rPr>
          <w:i/>
          <w:iCs/>
          <w:noProof/>
          <w:lang w:val="en-GB"/>
        </w:rPr>
        <w:t>DL-DCCH-Message</w:t>
      </w:r>
      <w:bookmarkEnd w:id="1043"/>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44" w:name="_Toc535261350"/>
      <w:r w:rsidRPr="00645E3C">
        <w:rPr>
          <w:i/>
          <w:iCs/>
          <w:lang w:val="en-GB"/>
        </w:rPr>
        <w:t>–</w:t>
      </w:r>
      <w:r w:rsidRPr="00645E3C">
        <w:rPr>
          <w:i/>
          <w:iCs/>
          <w:lang w:val="en-GB"/>
        </w:rPr>
        <w:tab/>
        <w:t>PCCH-Message</w:t>
      </w:r>
      <w:bookmarkEnd w:id="1044"/>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45" w:name="_Toc535261351"/>
      <w:r w:rsidRPr="00645E3C">
        <w:rPr>
          <w:lang w:val="en-GB"/>
        </w:rPr>
        <w:t>–</w:t>
      </w:r>
      <w:r w:rsidRPr="00645E3C">
        <w:rPr>
          <w:lang w:val="en-GB"/>
        </w:rPr>
        <w:tab/>
      </w:r>
      <w:r w:rsidRPr="00645E3C">
        <w:rPr>
          <w:i/>
          <w:noProof/>
          <w:lang w:val="en-GB"/>
        </w:rPr>
        <w:t>UL-CCCH-Message</w:t>
      </w:r>
      <w:bookmarkEnd w:id="1045"/>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46" w:name="_Toc535261352"/>
      <w:r w:rsidRPr="00645E3C">
        <w:rPr>
          <w:i/>
          <w:iCs/>
          <w:lang w:val="en-GB"/>
        </w:rPr>
        <w:t>–</w:t>
      </w:r>
      <w:r w:rsidRPr="00645E3C">
        <w:rPr>
          <w:i/>
          <w:iCs/>
          <w:lang w:val="en-GB"/>
        </w:rPr>
        <w:tab/>
        <w:t>UL-CCCH1-Message</w:t>
      </w:r>
      <w:bookmarkEnd w:id="1046"/>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47" w:name="_Toc535261353"/>
      <w:r w:rsidRPr="00645E3C">
        <w:rPr>
          <w:i/>
          <w:iCs/>
          <w:lang w:val="en-GB"/>
        </w:rPr>
        <w:lastRenderedPageBreak/>
        <w:t>–</w:t>
      </w:r>
      <w:r w:rsidRPr="00645E3C">
        <w:rPr>
          <w:i/>
          <w:iCs/>
          <w:lang w:val="en-GB"/>
        </w:rPr>
        <w:tab/>
      </w:r>
      <w:r w:rsidRPr="00645E3C">
        <w:rPr>
          <w:i/>
          <w:iCs/>
          <w:noProof/>
          <w:lang w:val="en-GB"/>
        </w:rPr>
        <w:t>UL-DCCH-Message</w:t>
      </w:r>
      <w:bookmarkEnd w:id="1047"/>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48"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49" w:author="Rapporteur Late Drop" w:date="2019-04-04T17:08:00Z"/>
        </w:rPr>
      </w:pPr>
      <w:ins w:id="1050"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51" w:author="Rapporteur Late Drop" w:date="2019-04-04T17:08:00Z"/>
        </w:rPr>
      </w:pPr>
      <w:ins w:id="1052" w:author="Rapporteur Late Drop" w:date="2019-04-04T17:08:00Z">
        <w:r>
          <w:t xml:space="preserve">        </w:t>
        </w:r>
        <w:r w:rsidRPr="004C16DE">
          <w:t>scgFailureInformation</w:t>
        </w:r>
      </w:ins>
      <w:commentRangeStart w:id="1053"/>
      <w:commentRangeEnd w:id="1053"/>
      <w:ins w:id="1054" w:author="Intel" w:date="2019-03-18T13:23:00Z">
        <w:r w:rsidR="00706089">
          <w:rPr>
            <w:rStyle w:val="CommentReference"/>
            <w:rFonts w:ascii="Times New Roman" w:hAnsi="Times New Roman"/>
            <w:noProof w:val="0"/>
            <w:lang w:eastAsia="ja-JP"/>
          </w:rPr>
          <w:commentReference w:id="1053"/>
        </w:r>
      </w:ins>
      <w:ins w:id="1055" w:author="Rapporteur Late Drop" w:date="2019-04-04T17:08:00Z">
        <w:r>
          <w:t xml:space="preserve">           SCGFailureInformation,</w:t>
        </w:r>
      </w:ins>
    </w:p>
    <w:p w14:paraId="682ACB4A" w14:textId="7A2F3C10" w:rsidR="00051591" w:rsidRPr="00645E3C" w:rsidRDefault="00051591" w:rsidP="00645E3C">
      <w:pPr>
        <w:pStyle w:val="PL"/>
      </w:pPr>
      <w:ins w:id="1056"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57" w:author="Rapporteur Late Drop" w:date="2019-04-04T17:09:00Z"/>
        </w:rPr>
      </w:pPr>
      <w:del w:id="1058"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59" w:author="Rapporteur Late Drop" w:date="2019-04-04T17:09:00Z"/>
        </w:rPr>
      </w:pPr>
      <w:del w:id="1060"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61" w:name="_Toc535261354"/>
      <w:r w:rsidRPr="00645E3C">
        <w:rPr>
          <w:lang w:val="en-GB"/>
        </w:rPr>
        <w:lastRenderedPageBreak/>
        <w:t>6.2.2</w:t>
      </w:r>
      <w:r w:rsidRPr="00645E3C">
        <w:rPr>
          <w:lang w:val="en-GB"/>
        </w:rPr>
        <w:tab/>
        <w:t>Message definitions</w:t>
      </w:r>
      <w:bookmarkEnd w:id="1061"/>
    </w:p>
    <w:p w14:paraId="682425A1" w14:textId="77777777" w:rsidR="002C5D28" w:rsidRPr="00645E3C" w:rsidRDefault="002C5D28" w:rsidP="002C5D28">
      <w:pPr>
        <w:pStyle w:val="Heading4"/>
        <w:rPr>
          <w:rFonts w:eastAsia="SimSun"/>
          <w:lang w:val="en-GB" w:eastAsia="zh-CN"/>
        </w:rPr>
      </w:pPr>
      <w:bookmarkStart w:id="1062" w:name="_Toc535261355"/>
      <w:r w:rsidRPr="00645E3C">
        <w:rPr>
          <w:lang w:val="en-GB"/>
        </w:rPr>
        <w:t>–</w:t>
      </w:r>
      <w:r w:rsidRPr="00645E3C">
        <w:rPr>
          <w:lang w:val="en-GB"/>
        </w:rPr>
        <w:tab/>
      </w:r>
      <w:r w:rsidRPr="00645E3C">
        <w:rPr>
          <w:rFonts w:eastAsia="SimSun"/>
          <w:i/>
          <w:noProof/>
          <w:lang w:val="en-GB" w:eastAsia="zh-CN"/>
        </w:rPr>
        <w:t>CounterCheck</w:t>
      </w:r>
      <w:bookmarkEnd w:id="1062"/>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63" w:name="_Toc535261356"/>
      <w:r w:rsidRPr="00645E3C">
        <w:rPr>
          <w:lang w:val="en-GB"/>
        </w:rPr>
        <w:t>–</w:t>
      </w:r>
      <w:r w:rsidRPr="00645E3C">
        <w:rPr>
          <w:lang w:val="en-GB"/>
        </w:rPr>
        <w:tab/>
      </w:r>
      <w:r w:rsidRPr="00645E3C">
        <w:rPr>
          <w:rFonts w:eastAsia="SimSun"/>
          <w:i/>
          <w:noProof/>
          <w:lang w:val="en-GB" w:eastAsia="zh-CN"/>
        </w:rPr>
        <w:t>CounterCheckResponse</w:t>
      </w:r>
      <w:bookmarkEnd w:id="1063"/>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64" w:name="_Toc535261357"/>
      <w:r w:rsidRPr="00645E3C">
        <w:rPr>
          <w:lang w:val="en-GB"/>
        </w:rPr>
        <w:t>–</w:t>
      </w:r>
      <w:r w:rsidRPr="00645E3C">
        <w:rPr>
          <w:lang w:val="en-GB"/>
        </w:rPr>
        <w:tab/>
      </w:r>
      <w:r w:rsidRPr="00645E3C">
        <w:rPr>
          <w:i/>
          <w:lang w:val="en-GB"/>
        </w:rPr>
        <w:t>DLInformationTransfer</w:t>
      </w:r>
      <w:bookmarkEnd w:id="1064"/>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65" w:name="_Toc535261358"/>
      <w:r w:rsidRPr="00645E3C">
        <w:rPr>
          <w:lang w:val="en-GB"/>
        </w:rPr>
        <w:t>–</w:t>
      </w:r>
      <w:r w:rsidRPr="00645E3C">
        <w:rPr>
          <w:lang w:val="en-GB"/>
        </w:rPr>
        <w:tab/>
      </w:r>
      <w:r w:rsidRPr="00645E3C">
        <w:rPr>
          <w:i/>
          <w:noProof/>
          <w:lang w:val="en-GB"/>
        </w:rPr>
        <w:t>FailureInformation</w:t>
      </w:r>
      <w:bookmarkEnd w:id="1065"/>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66" w:name="_Toc535261359"/>
      <w:r w:rsidRPr="00645E3C">
        <w:rPr>
          <w:rFonts w:eastAsia="MS Mincho"/>
          <w:lang w:val="en-GB"/>
        </w:rPr>
        <w:lastRenderedPageBreak/>
        <w:t>–</w:t>
      </w:r>
      <w:r w:rsidRPr="00645E3C">
        <w:rPr>
          <w:rFonts w:eastAsia="MS Mincho"/>
          <w:lang w:val="en-GB"/>
        </w:rPr>
        <w:tab/>
      </w:r>
      <w:r w:rsidRPr="00645E3C">
        <w:rPr>
          <w:rFonts w:eastAsia="MS Mincho"/>
          <w:i/>
          <w:lang w:val="en-GB"/>
        </w:rPr>
        <w:t>LocationMeasurementIndication</w:t>
      </w:r>
      <w:bookmarkEnd w:id="1066"/>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67" w:name="_Toc535261360"/>
      <w:r w:rsidRPr="00645E3C">
        <w:rPr>
          <w:lang w:val="en-GB"/>
        </w:rPr>
        <w:t>–</w:t>
      </w:r>
      <w:r w:rsidRPr="00645E3C">
        <w:rPr>
          <w:lang w:val="en-GB"/>
        </w:rPr>
        <w:tab/>
      </w:r>
      <w:r w:rsidRPr="00645E3C">
        <w:rPr>
          <w:i/>
          <w:lang w:val="en-GB"/>
        </w:rPr>
        <w:t>MIB</w:t>
      </w:r>
      <w:bookmarkEnd w:id="1067"/>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68"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68"/>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69" w:name="_Toc535261362"/>
      <w:r w:rsidRPr="00645E3C">
        <w:rPr>
          <w:lang w:val="en-GB"/>
        </w:rPr>
        <w:t>–</w:t>
      </w:r>
      <w:r w:rsidRPr="00645E3C">
        <w:rPr>
          <w:lang w:val="en-GB"/>
        </w:rPr>
        <w:tab/>
      </w:r>
      <w:r w:rsidRPr="00645E3C">
        <w:rPr>
          <w:i/>
          <w:lang w:val="en-GB"/>
        </w:rPr>
        <w:t>MobilityFromNRCommand</w:t>
      </w:r>
      <w:bookmarkEnd w:id="1069"/>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70" w:name="_Toc535261363"/>
      <w:r w:rsidRPr="00645E3C">
        <w:rPr>
          <w:lang w:val="en-GB"/>
        </w:rPr>
        <w:t>–</w:t>
      </w:r>
      <w:r w:rsidRPr="00645E3C">
        <w:rPr>
          <w:lang w:val="en-GB"/>
        </w:rPr>
        <w:tab/>
      </w:r>
      <w:r w:rsidRPr="00645E3C">
        <w:rPr>
          <w:i/>
          <w:lang w:val="en-GB"/>
        </w:rPr>
        <w:t>Paging</w:t>
      </w:r>
      <w:bookmarkEnd w:id="1070"/>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71" w:name="_Toc535261364"/>
      <w:r w:rsidRPr="00645E3C">
        <w:rPr>
          <w:lang w:val="en-GB"/>
        </w:rPr>
        <w:t>–</w:t>
      </w:r>
      <w:r w:rsidRPr="00645E3C">
        <w:rPr>
          <w:lang w:val="en-GB"/>
        </w:rPr>
        <w:tab/>
      </w:r>
      <w:r w:rsidRPr="00645E3C">
        <w:rPr>
          <w:i/>
          <w:noProof/>
          <w:lang w:val="en-GB"/>
        </w:rPr>
        <w:t>RRCReestablishment</w:t>
      </w:r>
      <w:bookmarkEnd w:id="1071"/>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72" w:name="_Toc535261365"/>
      <w:r w:rsidRPr="00645E3C">
        <w:rPr>
          <w:lang w:val="en-GB"/>
        </w:rPr>
        <w:t>–</w:t>
      </w:r>
      <w:r w:rsidRPr="00645E3C">
        <w:rPr>
          <w:lang w:val="en-GB"/>
        </w:rPr>
        <w:tab/>
      </w:r>
      <w:r w:rsidRPr="00645E3C">
        <w:rPr>
          <w:i/>
          <w:noProof/>
          <w:lang w:val="en-GB"/>
        </w:rPr>
        <w:t>RRCReestablishmentComplete</w:t>
      </w:r>
      <w:bookmarkEnd w:id="1072"/>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73" w:name="_Toc535261366"/>
      <w:r w:rsidRPr="00645E3C">
        <w:rPr>
          <w:lang w:val="en-GB"/>
        </w:rPr>
        <w:t>–</w:t>
      </w:r>
      <w:r w:rsidRPr="00645E3C">
        <w:rPr>
          <w:lang w:val="en-GB"/>
        </w:rPr>
        <w:tab/>
      </w:r>
      <w:r w:rsidRPr="00645E3C">
        <w:rPr>
          <w:i/>
          <w:noProof/>
          <w:lang w:val="en-GB"/>
        </w:rPr>
        <w:t>RRCReestablishmentRequest</w:t>
      </w:r>
      <w:bookmarkEnd w:id="1073"/>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74" w:name="_Toc535261367"/>
      <w:r w:rsidRPr="00645E3C">
        <w:rPr>
          <w:lang w:val="en-GB"/>
        </w:rPr>
        <w:lastRenderedPageBreak/>
        <w:t>–</w:t>
      </w:r>
      <w:r w:rsidRPr="00645E3C">
        <w:rPr>
          <w:lang w:val="en-GB"/>
        </w:rPr>
        <w:tab/>
      </w:r>
      <w:r w:rsidRPr="00645E3C">
        <w:rPr>
          <w:i/>
          <w:noProof/>
          <w:lang w:val="en-GB"/>
        </w:rPr>
        <w:t>RRCReconfiguration</w:t>
      </w:r>
      <w:bookmarkEnd w:id="1074"/>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75" w:author="Rapporteur Late Drop" w:date="2019-04-04T17:09:00Z">
        <w:r w:rsidR="00B9705D">
          <w:t>RRCReconfiguration-v15xy-IEs</w:t>
        </w:r>
      </w:ins>
      <w:del w:id="1076"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77" w:author="Rapporteur Late Drop" w:date="2019-04-04T17:10:00Z"/>
        </w:rPr>
      </w:pPr>
      <w:r w:rsidRPr="00645E3C">
        <w:t>}</w:t>
      </w:r>
    </w:p>
    <w:p w14:paraId="2051F946" w14:textId="71DBC07E" w:rsidR="007E2BB9" w:rsidRDefault="007E2BB9" w:rsidP="00645E3C">
      <w:pPr>
        <w:pStyle w:val="PL"/>
        <w:rPr>
          <w:ins w:id="1078" w:author="Rapporteur Late Drop" w:date="2019-04-04T17:10:00Z"/>
        </w:rPr>
      </w:pPr>
    </w:p>
    <w:p w14:paraId="587B1B17" w14:textId="77777777" w:rsidR="007E2BB9" w:rsidRPr="0045268D" w:rsidRDefault="007E2BB9" w:rsidP="007E2BB9">
      <w:pPr>
        <w:pStyle w:val="PL"/>
        <w:rPr>
          <w:ins w:id="1079" w:author="Rapporteur Late Drop" w:date="2019-04-04T17:10:00Z"/>
        </w:rPr>
      </w:pPr>
      <w:ins w:id="1080"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81" w:author="Rapporteur Late Drop" w:date="2019-04-04T17:10:00Z"/>
        </w:rPr>
      </w:pPr>
      <w:ins w:id="1082"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83" w:author="Rapporteur Late Drop" w:date="2019-04-04T17:10:00Z"/>
          <w:lang w:val="en-US"/>
        </w:rPr>
      </w:pPr>
      <w:ins w:id="1084"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85" w:author="Rapporteur Late Drop" w:date="2019-04-04T17:10:00Z"/>
        </w:rPr>
      </w:pPr>
      <w:ins w:id="1086"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87" w:author="Rapporteur Late Drop" w:date="2019-04-04T17:10:00Z"/>
        </w:rPr>
      </w:pPr>
      <w:ins w:id="1088"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089" w:author="Rapporteur Late Drop" w:date="2019-04-04T17:10:00Z"/>
        </w:rPr>
      </w:pPr>
      <w:ins w:id="1090" w:author="Rapporteur Late Drop" w:date="2019-04-04T17:10:00Z">
        <w:r>
          <w:t>}</w:t>
        </w:r>
      </w:ins>
    </w:p>
    <w:p w14:paraId="0C28538D" w14:textId="77777777" w:rsidR="007E2BB9" w:rsidRDefault="007E2BB9" w:rsidP="007E2BB9">
      <w:pPr>
        <w:pStyle w:val="PL"/>
        <w:rPr>
          <w:ins w:id="1091" w:author="Rapporteur Late Drop" w:date="2019-04-04T17:10:00Z"/>
        </w:rPr>
      </w:pPr>
    </w:p>
    <w:p w14:paraId="021A0631" w14:textId="77777777" w:rsidR="007E2BB9" w:rsidRPr="0045268D" w:rsidRDefault="007E2BB9" w:rsidP="007E2BB9">
      <w:pPr>
        <w:pStyle w:val="PL"/>
        <w:rPr>
          <w:ins w:id="1092" w:author="Rapporteur Late Drop" w:date="2019-04-04T17:10:00Z"/>
          <w:color w:val="993366"/>
        </w:rPr>
      </w:pPr>
      <w:ins w:id="1093"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094" w:author="Rapporteur Late Drop" w:date="2019-04-04T17:10:00Z"/>
        </w:rPr>
      </w:pPr>
      <w:ins w:id="1095" w:author="Rapporteur Late Drop" w:date="2019-04-04T17:10:00Z">
        <w:r>
          <w:t xml:space="preserve">    mrdc-ReleaseAndAdd</w:t>
        </w:r>
      </w:ins>
      <w:commentRangeStart w:id="1096"/>
      <w:commentRangeEnd w:id="1096"/>
      <w:ins w:id="1097" w:author="Intel" w:date="2019-03-18T13:52:00Z">
        <w:r w:rsidR="00AE4A9E">
          <w:rPr>
            <w:rStyle w:val="CommentReference"/>
            <w:rFonts w:ascii="Times New Roman" w:hAnsi="Times New Roman"/>
            <w:noProof w:val="0"/>
            <w:lang w:eastAsia="ja-JP"/>
          </w:rPr>
          <w:commentReference w:id="1096"/>
        </w:r>
      </w:ins>
      <w:ins w:id="1098" w:author="Rapporteur Late Drop" w:date="2019-04-04T17:10:00Z">
        <w:r>
          <w:t xml:space="preserve">                  </w:t>
        </w:r>
        <w:r w:rsidRPr="00F86C7E">
          <w:rPr>
            <w:color w:val="993366"/>
          </w:rPr>
          <w:t>ENUMERATED</w:t>
        </w:r>
      </w:ins>
      <w:commentRangeStart w:id="1099"/>
      <w:commentRangeEnd w:id="1099"/>
      <w:r w:rsidR="00156E1A">
        <w:rPr>
          <w:rStyle w:val="CommentReference"/>
          <w:rFonts w:ascii="Times New Roman" w:hAnsi="Times New Roman"/>
          <w:noProof w:val="0"/>
          <w:lang w:eastAsia="ja-JP"/>
        </w:rPr>
        <w:commentReference w:id="1099"/>
      </w:r>
      <w:ins w:id="1100"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101" w:author="Rapporteur Late Drop" w:date="2019-04-04T17:10:00Z"/>
          <w:color w:val="993366"/>
        </w:rPr>
      </w:pPr>
      <w:ins w:id="1102"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03" w:author="Rapporteur Late Drop" w:date="2019-04-18T07:54:00Z">
        <w:r w:rsidR="00A10433">
          <w:rPr>
            <w:color w:val="993366"/>
          </w:rPr>
          <w:t xml:space="preserve"> </w:t>
        </w:r>
      </w:ins>
      <w:ins w:id="1104"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05" w:author="Rapporteur Late Drop" w:date="2019-04-04T17:10:00Z"/>
          <w:lang w:val="en-US"/>
        </w:rPr>
      </w:pPr>
      <w:ins w:id="1106" w:author="Rapporteur Late Drop" w:date="2019-04-04T17:10:00Z">
        <w:r>
          <w:t xml:space="preserve">   </w:t>
        </w:r>
      </w:ins>
      <w:ins w:id="1107" w:author="Rapporteur Late Drop" w:date="2019-04-18T07:54:00Z">
        <w:r w:rsidR="00A10433">
          <w:t xml:space="preserve">     </w:t>
        </w:r>
      </w:ins>
      <w:ins w:id="1108" w:author="Rapporteur Late Drop" w:date="2019-04-04T17:10:00Z">
        <w:r w:rsidRPr="00B079F0">
          <w:rPr>
            <w:lang w:val="en-US"/>
          </w:rPr>
          <w:t>nr-SCG</w:t>
        </w:r>
      </w:ins>
      <w:commentRangeStart w:id="1109"/>
      <w:commentRangeEnd w:id="1109"/>
      <w:ins w:id="1110" w:author="Ericsson (Håkan)" w:date="2019-03-20T23:06:00Z">
        <w:r w:rsidR="004D1C2C">
          <w:rPr>
            <w:rStyle w:val="CommentReference"/>
            <w:rFonts w:ascii="Times New Roman" w:hAnsi="Times New Roman"/>
            <w:noProof w:val="0"/>
            <w:lang w:eastAsia="ja-JP"/>
          </w:rPr>
          <w:commentReference w:id="1109"/>
        </w:r>
      </w:ins>
      <w:ins w:id="1111" w:author="Rapporteur Late Drop" w:date="2019-04-04T17:10:00Z">
        <w:r w:rsidRPr="00B079F0">
          <w:rPr>
            <w:lang w:val="en-US"/>
          </w:rPr>
          <w:t xml:space="preserve">               </w:t>
        </w:r>
        <w:r>
          <w:rPr>
            <w:lang w:val="en-US"/>
          </w:rPr>
          <w:t xml:space="preserve">           </w:t>
        </w:r>
      </w:ins>
      <w:ins w:id="1112" w:author="Rapporteur Late Drop" w:date="2019-04-18T07:54:00Z">
        <w:r w:rsidR="00A10433">
          <w:rPr>
            <w:lang w:val="en-US"/>
          </w:rPr>
          <w:t xml:space="preserve">    </w:t>
        </w:r>
      </w:ins>
      <w:ins w:id="1113" w:author="Rapporteur Late Drop" w:date="2019-04-04T17:10:00Z">
        <w:r w:rsidRPr="00B079F0">
          <w:rPr>
            <w:color w:val="993366"/>
            <w:lang w:val="en-US"/>
          </w:rPr>
          <w:t>OCTET STRING</w:t>
        </w:r>
      </w:ins>
      <w:ins w:id="1114" w:author="Rapporteur ASN.1 Ph1" w:date="2019-04-15T13:28:00Z">
        <w:r w:rsidR="00D32101">
          <w:rPr>
            <w:color w:val="993366"/>
            <w:lang w:val="en-US"/>
          </w:rPr>
          <w:t xml:space="preserve">  (CONTAINING RRCReconfiguration)</w:t>
        </w:r>
      </w:ins>
      <w:ins w:id="1115"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16"/>
      <w:commentRangeEnd w:id="1116"/>
      <w:r w:rsidR="007039A7">
        <w:rPr>
          <w:rStyle w:val="CommentReference"/>
          <w:rFonts w:ascii="Times New Roman" w:hAnsi="Times New Roman"/>
          <w:noProof w:val="0"/>
          <w:lang w:eastAsia="ja-JP"/>
        </w:rPr>
        <w:commentReference w:id="1116"/>
      </w:r>
    </w:p>
    <w:p w14:paraId="071810CB" w14:textId="73E7C0BA" w:rsidR="007E2BB9" w:rsidRPr="00B079F0" w:rsidRDefault="007E2BB9" w:rsidP="007E2BB9">
      <w:pPr>
        <w:pStyle w:val="PL"/>
        <w:rPr>
          <w:ins w:id="1117" w:author="Rapporteur Late Drop" w:date="2019-04-04T17:10:00Z"/>
          <w:lang w:val="en-US"/>
        </w:rPr>
      </w:pPr>
      <w:ins w:id="1118" w:author="Rapporteur Late Drop" w:date="2019-04-04T17:10:00Z">
        <w:r w:rsidRPr="00B079F0">
          <w:rPr>
            <w:lang w:val="en-US"/>
          </w:rPr>
          <w:t xml:space="preserve">        eutra-SCG            </w:t>
        </w:r>
        <w:r>
          <w:rPr>
            <w:lang w:val="en-US"/>
          </w:rPr>
          <w:t xml:space="preserve"> </w:t>
        </w:r>
      </w:ins>
      <w:ins w:id="1119" w:author="Rapporteur Late Drop" w:date="2019-04-18T07:54:00Z">
        <w:r w:rsidR="005D6B6A">
          <w:rPr>
            <w:lang w:val="en-US"/>
          </w:rPr>
          <w:t xml:space="preserve">     </w:t>
        </w:r>
      </w:ins>
      <w:ins w:id="1120"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21" w:author="Rapporteur Late Drop" w:date="2019-04-04T17:10:00Z"/>
          <w:color w:val="808080"/>
        </w:rPr>
      </w:pPr>
      <w:ins w:id="1122" w:author="Rapporteur Late Drop" w:date="2019-04-04T17:10:00Z">
        <w:r w:rsidRPr="00B079F0">
          <w:rPr>
            <w:lang w:val="en-US"/>
          </w:rPr>
          <w:t xml:space="preserve">    </w:t>
        </w:r>
        <w:r>
          <w:t xml:space="preserve">}                                                                                                                 </w:t>
        </w:r>
      </w:ins>
      <w:commentRangeStart w:id="1123"/>
      <w:commentRangeEnd w:id="1123"/>
      <w:r w:rsidR="00E64F7D">
        <w:rPr>
          <w:rStyle w:val="CommentReference"/>
          <w:rFonts w:ascii="Times New Roman" w:hAnsi="Times New Roman"/>
          <w:noProof w:val="0"/>
          <w:lang w:eastAsia="ja-JP"/>
        </w:rPr>
        <w:commentReference w:id="1123"/>
      </w:r>
    </w:p>
    <w:p w14:paraId="28BA509A" w14:textId="77777777" w:rsidR="007E2BB9" w:rsidRPr="00617E79" w:rsidRDefault="007E2BB9" w:rsidP="007E2BB9">
      <w:pPr>
        <w:pStyle w:val="PL"/>
        <w:rPr>
          <w:ins w:id="1124" w:author="Rapporteur Late Drop" w:date="2019-04-04T17:10:00Z"/>
        </w:rPr>
      </w:pPr>
      <w:ins w:id="1125"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26"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27"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28" w:author="Rapporteur Late Drop" w:date="2019-04-04T17:11:00Z"/>
                <w:b/>
                <w:i/>
                <w:szCs w:val="22"/>
                <w:lang w:val="en-GB" w:eastAsia="ja-JP"/>
              </w:rPr>
            </w:pPr>
            <w:ins w:id="1129" w:author="Rapporteur Late Drop" w:date="2019-04-04T17:11:00Z">
              <w:r w:rsidRPr="004F2B55">
                <w:rPr>
                  <w:b/>
                  <w:i/>
                  <w:szCs w:val="22"/>
                  <w:lang w:val="en-GB" w:eastAsia="ja-JP"/>
                </w:rPr>
                <w:t>mrdc-ReleaseAndAdd</w:t>
              </w:r>
            </w:ins>
            <w:commentRangeStart w:id="1130"/>
            <w:commentRangeEnd w:id="1130"/>
            <w:ins w:id="1131" w:author="Intel" w:date="2019-03-18T13:53:00Z">
              <w:r w:rsidR="00E136DC">
                <w:rPr>
                  <w:rStyle w:val="CommentReference"/>
                  <w:rFonts w:ascii="Times New Roman" w:hAnsi="Times New Roman"/>
                  <w:lang w:val="en-GB" w:eastAsia="ja-JP"/>
                </w:rPr>
                <w:commentReference w:id="1130"/>
              </w:r>
            </w:ins>
          </w:p>
          <w:p w14:paraId="31C0C2E0" w14:textId="1139C1BD" w:rsidR="006D79F4" w:rsidRPr="002E6A85" w:rsidRDefault="008C478F" w:rsidP="00597AE4">
            <w:pPr>
              <w:pStyle w:val="TAL"/>
              <w:rPr>
                <w:ins w:id="1132" w:author="Rapporteur Late Drop" w:date="2019-04-04T17:11:00Z"/>
                <w:szCs w:val="22"/>
                <w:lang w:val="en-GB" w:eastAsia="ja-JP"/>
              </w:rPr>
            </w:pPr>
            <w:ins w:id="1133"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34"/>
            <w:commentRangeEnd w:id="1134"/>
            <w:r w:rsidR="00C23772">
              <w:rPr>
                <w:rStyle w:val="CommentReference"/>
                <w:rFonts w:ascii="Times New Roman" w:hAnsi="Times New Roman"/>
                <w:lang w:val="en-GB" w:eastAsia="ja-JP"/>
              </w:rPr>
              <w:commentReference w:id="1134"/>
            </w:r>
            <w:ins w:id="1135" w:author="Rapporteur Late Drop" w:date="2019-04-04T17:11:00Z">
              <w:r w:rsidR="006D79F4" w:rsidRPr="004F2B55">
                <w:rPr>
                  <w:szCs w:val="22"/>
                  <w:lang w:val="en-GB" w:eastAsia="ja-JP"/>
                </w:rPr>
                <w:t xml:space="preserve"> </w:t>
              </w:r>
            </w:ins>
            <w:commentRangeStart w:id="1136"/>
            <w:commentRangeEnd w:id="1136"/>
            <w:ins w:id="1137" w:author="Intel" w:date="2019-03-18T13:24:00Z">
              <w:r w:rsidR="009B2441">
                <w:rPr>
                  <w:rStyle w:val="CommentReference"/>
                  <w:rFonts w:ascii="Times New Roman" w:hAnsi="Times New Roman"/>
                  <w:lang w:val="en-GB" w:eastAsia="ja-JP"/>
                </w:rPr>
                <w:commentReference w:id="1136"/>
              </w:r>
            </w:ins>
            <w:ins w:id="1138" w:author="Rapporteur ASN.1 Ph1" w:date="2019-04-15T17:44:00Z">
              <w:r w:rsidRPr="004F2B55" w:rsidDel="008C478F">
                <w:rPr>
                  <w:szCs w:val="22"/>
                  <w:lang w:val="en-GB" w:eastAsia="ja-JP"/>
                </w:rPr>
                <w:t xml:space="preserve"> </w:t>
              </w:r>
            </w:ins>
            <w:commentRangeStart w:id="1139"/>
            <w:commentRangeEnd w:id="1139"/>
            <w:ins w:id="1140" w:author="Intel" w:date="2019-03-18T13:24:00Z">
              <w:r w:rsidR="00BD70A2">
                <w:rPr>
                  <w:rStyle w:val="CommentReference"/>
                  <w:rFonts w:ascii="Times New Roman" w:hAnsi="Times New Roman"/>
                  <w:lang w:val="en-GB" w:eastAsia="ja-JP"/>
                </w:rPr>
                <w:commentReference w:id="1139"/>
              </w:r>
            </w:ins>
            <w:commentRangeStart w:id="1141"/>
            <w:commentRangeEnd w:id="1141"/>
            <w:r w:rsidR="00506BD4">
              <w:rPr>
                <w:rStyle w:val="CommentReference"/>
                <w:rFonts w:ascii="Times New Roman" w:hAnsi="Times New Roman"/>
                <w:lang w:val="en-GB" w:eastAsia="ja-JP"/>
              </w:rPr>
              <w:commentReference w:id="1141"/>
            </w:r>
          </w:p>
        </w:tc>
      </w:tr>
      <w:tr w:rsidR="006D79F4" w:rsidRPr="007A3E80" w14:paraId="00A2C5F5" w14:textId="77777777" w:rsidTr="00597AE4">
        <w:trPr>
          <w:ins w:id="1142"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43" w:author="Rapporteur Late Drop" w:date="2019-04-04T17:11:00Z"/>
                <w:b/>
                <w:bCs/>
                <w:i/>
                <w:noProof/>
                <w:lang w:val="en-GB" w:eastAsia="en-GB"/>
              </w:rPr>
            </w:pPr>
            <w:ins w:id="1144"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45" w:author="Rapporteur Late Drop" w:date="2019-04-04T17:11:00Z"/>
              </w:rPr>
            </w:pPr>
            <w:ins w:id="1146"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47" w:author="Rapporteur Late Drop" w:date="2019-04-04T17:11:00Z"/>
                <w:bCs/>
                <w:noProof/>
                <w:lang w:val="en-GB" w:eastAsia="en-GB"/>
              </w:rPr>
            </w:pPr>
            <w:ins w:id="1148"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49"/>
            <w:commentRangeEnd w:id="1149"/>
            <w:ins w:id="1150" w:author="Intel" w:date="2019-03-18T13:30:00Z">
              <w:r w:rsidR="00CA689B">
                <w:rPr>
                  <w:rStyle w:val="CommentReference"/>
                  <w:rFonts w:ascii="Times New Roman" w:hAnsi="Times New Roman"/>
                  <w:lang w:val="en-GB" w:eastAsia="ja-JP"/>
                </w:rPr>
                <w:commentReference w:id="1149"/>
              </w:r>
            </w:ins>
            <w:ins w:id="1151" w:author="Rapporteur ASN.1 Ph1" w:date="2019-04-15T13:30:00Z">
              <w:r w:rsidR="00B97CED">
                <w:rPr>
                  <w:i/>
                  <w:lang w:eastAsia="zh-CN"/>
                </w:rPr>
                <w:t>scg-Configuration</w:t>
              </w:r>
            </w:ins>
            <w:ins w:id="1152"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53"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54" w:author="Rapporteur Late Drop" w:date="2019-04-04T17:11:00Z"/>
                <w:b/>
                <w:i/>
                <w:szCs w:val="22"/>
                <w:lang w:val="en-GB" w:eastAsia="ja-JP"/>
              </w:rPr>
            </w:pPr>
            <w:ins w:id="1155"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56" w:author="Rapporteur Late Drop" w:date="2019-04-04T17:11:00Z"/>
                <w:szCs w:val="22"/>
                <w:lang w:val="en-GB" w:eastAsia="ja-JP"/>
              </w:rPr>
            </w:pPr>
            <w:ins w:id="1157"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3B23E337"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58"/>
            <w:commentRangeEnd w:id="1158"/>
            <w:r w:rsidR="004973B6">
              <w:rPr>
                <w:rStyle w:val="CommentReference"/>
                <w:rFonts w:ascii="Times New Roman" w:hAnsi="Times New Roman"/>
                <w:lang w:val="en-GB" w:eastAsia="ja-JP"/>
              </w:rPr>
              <w:commentReference w:id="1158"/>
            </w:r>
            <w:r w:rsidRPr="00645E3C">
              <w:rPr>
                <w:szCs w:val="22"/>
                <w:lang w:val="en-GB" w:eastAsia="ja-JP"/>
              </w:rPr>
              <w:t xml:space="preserve"> (</w:t>
            </w:r>
            <w:ins w:id="1159" w:author="Rapporteur ASN.1 Ph1" w:date="2019-04-15T13:34:00Z">
              <w:r w:rsidR="00050444">
                <w:rPr>
                  <w:szCs w:val="22"/>
                  <w:lang w:val="en-GB" w:eastAsia="ja-JP"/>
                </w:rPr>
                <w:t>(NG)</w:t>
              </w:r>
            </w:ins>
            <w:r w:rsidRPr="00645E3C">
              <w:rPr>
                <w:szCs w:val="22"/>
                <w:lang w:val="en-GB" w:eastAsia="ja-JP"/>
              </w:rPr>
              <w:t>EN-DC</w:t>
            </w:r>
            <w:ins w:id="1160" w:author="Rapporteur ASN.1 Ph1" w:date="2019-04-16T10:29:00Z">
              <w:r w:rsidR="00B6306B">
                <w:rPr>
                  <w:szCs w:val="22"/>
                  <w:lang w:val="en-GB" w:eastAsia="ja-JP"/>
                </w:rPr>
                <w:t xml:space="preserve"> or </w:t>
              </w:r>
            </w:ins>
            <w:ins w:id="1161"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62"/>
            <w:commentRangeEnd w:id="1162"/>
            <w:r w:rsidR="00BD51E6">
              <w:rPr>
                <w:rStyle w:val="CommentReference"/>
                <w:rFonts w:ascii="Times New Roman" w:hAnsi="Times New Roman"/>
                <w:lang w:val="en-GB" w:eastAsia="ja-JP"/>
              </w:rPr>
              <w:commentReference w:id="1162"/>
            </w:r>
            <w:ins w:id="1163"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64" w:author="Rapporteur ASN.1 Ph1" w:date="2019-04-15T17:47:00Z">
              <w:r w:rsidR="008C478F" w:rsidRPr="001F0B69">
                <w:rPr>
                  <w:lang w:val="en-US"/>
                </w:rPr>
                <w:t xml:space="preserve">is </w:t>
              </w:r>
            </w:ins>
            <w:ins w:id="1165" w:author="Rapporteur ASN.1 Ph1" w:date="2019-04-15T17:46:00Z">
              <w:r w:rsidR="008C478F">
                <w:t>directly transmitted via SRB1</w:t>
              </w:r>
            </w:ins>
            <w:ins w:id="1166" w:author="Rapporteur ASN.1 Ph1" w:date="2019-04-15T17:47:00Z">
              <w:r w:rsidR="008C478F" w:rsidRPr="001F0B69">
                <w:rPr>
                  <w:lang w:val="en-US"/>
                </w:rPr>
                <w:t xml:space="preserve"> to the MCG.</w:t>
              </w:r>
            </w:ins>
          </w:p>
        </w:tc>
      </w:tr>
      <w:tr w:rsidR="00812633" w:rsidRPr="00645E3C" w14:paraId="518E2874" w14:textId="77777777" w:rsidTr="00812633">
        <w:trPr>
          <w:ins w:id="1167"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68" w:author="Rapporteur Late Drop" w:date="2019-04-04T17:11:00Z"/>
                <w:b/>
                <w:i/>
                <w:szCs w:val="22"/>
                <w:lang w:val="en-GB" w:eastAsia="ja-JP"/>
              </w:rPr>
            </w:pPr>
            <w:ins w:id="1169"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70" w:author="Rapporteur Late Drop" w:date="2019-04-04T17:11:00Z"/>
                <w:szCs w:val="22"/>
                <w:lang w:val="en-GB" w:eastAsia="ja-JP"/>
              </w:rPr>
            </w:pPr>
            <w:ins w:id="1171" w:author="Rapporteur Late Drop" w:date="2019-04-04T17:11:00Z">
              <w:r w:rsidRPr="001F0B69">
                <w:rPr>
                  <w:szCs w:val="22"/>
                  <w:lang w:val="en-GB" w:eastAsia="ja-JP"/>
                </w:rPr>
                <w:t>A counter used upon initial configuration of SN security for NR-DC and NE-DC, as well as upon refresh of S-KgNB or S-KeNB.</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72"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173" w:name="_Toc535261368"/>
      <w:r w:rsidRPr="00645E3C">
        <w:rPr>
          <w:i/>
          <w:iCs/>
          <w:lang w:val="en-GB"/>
        </w:rPr>
        <w:t>–</w:t>
      </w:r>
      <w:r w:rsidRPr="00645E3C">
        <w:rPr>
          <w:i/>
          <w:iCs/>
          <w:lang w:val="en-GB"/>
        </w:rPr>
        <w:tab/>
      </w:r>
      <w:r w:rsidRPr="00645E3C">
        <w:rPr>
          <w:i/>
          <w:iCs/>
          <w:noProof/>
          <w:lang w:val="en-GB"/>
        </w:rPr>
        <w:t>RRCReconfigurationComplete</w:t>
      </w:r>
      <w:bookmarkEnd w:id="1173"/>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74" w:author="Rapporteur Late Drop" w:date="2019-04-04T17:12:00Z">
        <w:r w:rsidR="004A278F" w:rsidRPr="00A470D9">
          <w:t>RRCReconfigurationComplete-v15</w:t>
        </w:r>
        <w:r w:rsidR="004A278F">
          <w:t>xy</w:t>
        </w:r>
        <w:r w:rsidR="004A278F" w:rsidRPr="00A470D9">
          <w:t>-IEs</w:t>
        </w:r>
      </w:ins>
      <w:del w:id="1175"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76" w:author="Rapporteur Late Drop" w:date="2019-04-04T17:12:00Z"/>
        </w:rPr>
      </w:pPr>
      <w:r w:rsidRPr="00645E3C">
        <w:t>}</w:t>
      </w:r>
    </w:p>
    <w:p w14:paraId="0B68493B" w14:textId="28F17C48" w:rsidR="0029620A" w:rsidRDefault="0029620A" w:rsidP="00645E3C">
      <w:pPr>
        <w:pStyle w:val="PL"/>
        <w:rPr>
          <w:ins w:id="1177" w:author="Rapporteur Late Drop" w:date="2019-04-04T17:12:00Z"/>
        </w:rPr>
      </w:pPr>
    </w:p>
    <w:p w14:paraId="1EFA12B9" w14:textId="77777777" w:rsidR="0029620A" w:rsidRPr="00A470D9" w:rsidRDefault="0029620A" w:rsidP="0029620A">
      <w:pPr>
        <w:pStyle w:val="PL"/>
        <w:rPr>
          <w:ins w:id="1178" w:author="Rapporteur Late Drop" w:date="2019-04-04T17:12:00Z"/>
        </w:rPr>
      </w:pPr>
      <w:ins w:id="1179"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80" w:author="Rapporteur Late Drop" w:date="2019-04-04T17:12:00Z"/>
        </w:rPr>
      </w:pPr>
      <w:ins w:id="1181"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182"/>
      <w:commentRangeEnd w:id="1182"/>
      <w:ins w:id="1183" w:author="Ericsson (Håkan)" w:date="2019-03-21T00:37:00Z">
        <w:r w:rsidR="00290543">
          <w:rPr>
            <w:rStyle w:val="CommentReference"/>
            <w:rFonts w:ascii="Times New Roman" w:hAnsi="Times New Roman"/>
            <w:lang w:eastAsia="ja-JP"/>
          </w:rPr>
          <w:commentReference w:id="1182"/>
        </w:r>
      </w:ins>
      <w:ins w:id="1184" w:author="Rapporteur Late Drop" w:date="2019-04-04T17:12:00Z">
        <w:r>
          <w:t xml:space="preserve"> {</w:t>
        </w:r>
      </w:ins>
    </w:p>
    <w:p w14:paraId="5A80123A" w14:textId="77777777" w:rsidR="0029620A" w:rsidRPr="00187F9A" w:rsidRDefault="0029620A" w:rsidP="0029620A">
      <w:pPr>
        <w:pStyle w:val="PL"/>
        <w:rPr>
          <w:ins w:id="1185" w:author="Rapporteur Late Drop" w:date="2019-04-04T17:12:00Z"/>
          <w:lang w:val="en-US"/>
        </w:rPr>
      </w:pPr>
      <w:ins w:id="1186"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187" w:author="Rapporteur Late Drop" w:date="2019-04-04T17:12:00Z"/>
          <w:lang w:val="en-US"/>
        </w:rPr>
      </w:pPr>
      <w:ins w:id="1188"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189" w:author="Rapporteur Late Drop" w:date="2019-04-04T17:12:00Z"/>
        </w:rPr>
      </w:pPr>
      <w:ins w:id="1190" w:author="Rapporteur Late Drop" w:date="2019-04-04T17:12:00Z">
        <w:r w:rsidRPr="00187F9A">
          <w:rPr>
            <w:lang w:val="en-US"/>
          </w:rPr>
          <w:t xml:space="preserve">    </w:t>
        </w:r>
        <w:r>
          <w:t>}</w:t>
        </w:r>
      </w:ins>
      <w:ins w:id="1191" w:author="Rapporteur Late Drop" w:date="2019-04-04T17:13:00Z">
        <w:r>
          <w:t xml:space="preserve">                                                                                                                   </w:t>
        </w:r>
      </w:ins>
      <w:ins w:id="1192" w:author="Rapporteur Late Drop" w:date="2019-04-04T17:12:00Z">
        <w:r w:rsidRPr="00181A4B">
          <w:rPr>
            <w:color w:val="993366"/>
          </w:rPr>
          <w:t>OPTIONAL</w:t>
        </w:r>
        <w:r>
          <w:t>,</w:t>
        </w:r>
      </w:ins>
    </w:p>
    <w:p w14:paraId="0FFFDC67" w14:textId="77777777" w:rsidR="0029620A" w:rsidRPr="00A470D9" w:rsidRDefault="0029620A" w:rsidP="0029620A">
      <w:pPr>
        <w:pStyle w:val="PL"/>
        <w:rPr>
          <w:ins w:id="1193" w:author="Rapporteur Late Drop" w:date="2019-04-04T17:12:00Z"/>
        </w:rPr>
      </w:pPr>
      <w:ins w:id="1194"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195" w:author="Rapporteur Late Drop" w:date="2019-04-04T17:12:00Z"/>
        </w:rPr>
      </w:pPr>
      <w:ins w:id="1196"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197" w:author="Rapporteur Late Drop" w:date="2019-04-04T17:13:00Z">
              <w:r w:rsidR="0029620A" w:rsidRPr="00645E3C" w:rsidDel="0029620A">
                <w:rPr>
                  <w:i/>
                  <w:szCs w:val="22"/>
                  <w:lang w:val="en-GB" w:eastAsia="ja-JP"/>
                </w:rPr>
                <w:t xml:space="preserve"> </w:t>
              </w:r>
            </w:ins>
            <w:del w:id="1198"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199"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200" w:author="Rapporteur Late Drop" w:date="2019-04-04T17:14:00Z"/>
                <w:szCs w:val="22"/>
              </w:rPr>
            </w:pPr>
            <w:ins w:id="1201"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02" w:author="Rapporteur Late Drop" w:date="2019-04-04T17:14:00Z"/>
                <w:b/>
                <w:i/>
                <w:szCs w:val="22"/>
                <w:lang w:val="en-GB" w:eastAsia="ja-JP"/>
              </w:rPr>
            </w:pPr>
            <w:ins w:id="1203"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04"/>
            <w:commentRangeEnd w:id="1204"/>
            <w:ins w:id="1205" w:author="Intel" w:date="2019-03-18T13:31:00Z">
              <w:r w:rsidR="00D1219A">
                <w:rPr>
                  <w:rStyle w:val="CommentReference"/>
                  <w:rFonts w:ascii="Times New Roman" w:hAnsi="Times New Roman"/>
                  <w:lang w:val="en-GB" w:eastAsia="ja-JP"/>
                </w:rPr>
                <w:commentReference w:id="1204"/>
              </w:r>
            </w:ins>
            <w:ins w:id="1206" w:author="Rapporteur ASN.1 Ph1" w:date="2019-04-15T13:35:00Z">
              <w:r w:rsidR="000260E9" w:rsidRPr="001F0B69">
                <w:rPr>
                  <w:szCs w:val="22"/>
                  <w:lang w:val="en-US"/>
                </w:rPr>
                <w:t xml:space="preserve">E-UTRA </w:t>
              </w:r>
            </w:ins>
            <w:ins w:id="1207"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08" w:name="_Toc535261369"/>
      <w:r w:rsidRPr="00645E3C">
        <w:rPr>
          <w:lang w:val="en-GB"/>
        </w:rPr>
        <w:t>–</w:t>
      </w:r>
      <w:r w:rsidRPr="00645E3C">
        <w:rPr>
          <w:lang w:val="en-GB"/>
        </w:rPr>
        <w:tab/>
      </w:r>
      <w:r w:rsidRPr="00645E3C">
        <w:rPr>
          <w:i/>
          <w:noProof/>
          <w:lang w:val="en-GB"/>
        </w:rPr>
        <w:t>RRCReject</w:t>
      </w:r>
      <w:bookmarkEnd w:id="1208"/>
    </w:p>
    <w:p w14:paraId="6A44C0D7" w14:textId="77777777" w:rsidR="002C5D28" w:rsidRPr="00645E3C" w:rsidRDefault="002C5D28" w:rsidP="002C5D28">
      <w:bookmarkStart w:id="1209"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09"/>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10"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lastRenderedPageBreak/>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11" w:name="_Toc535261370"/>
      <w:bookmarkEnd w:id="1210"/>
      <w:r w:rsidRPr="00645E3C">
        <w:rPr>
          <w:lang w:val="en-GB"/>
        </w:rPr>
        <w:t>–</w:t>
      </w:r>
      <w:r w:rsidRPr="00645E3C">
        <w:rPr>
          <w:lang w:val="en-GB"/>
        </w:rPr>
        <w:tab/>
      </w:r>
      <w:r w:rsidRPr="00645E3C">
        <w:rPr>
          <w:i/>
          <w:noProof/>
          <w:lang w:val="en-GB"/>
        </w:rPr>
        <w:t>RRCRelease</w:t>
      </w:r>
      <w:bookmarkEnd w:id="1211"/>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lastRenderedPageBreak/>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lastRenderedPageBreak/>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1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13" w:name="_Toc535261371"/>
      <w:bookmarkEnd w:id="1212"/>
      <w:r w:rsidRPr="00645E3C">
        <w:rPr>
          <w:lang w:val="en-GB"/>
        </w:rPr>
        <w:t>–</w:t>
      </w:r>
      <w:r w:rsidRPr="00645E3C">
        <w:rPr>
          <w:lang w:val="en-GB"/>
        </w:rPr>
        <w:tab/>
      </w:r>
      <w:r w:rsidRPr="00645E3C">
        <w:rPr>
          <w:i/>
          <w:noProof/>
          <w:lang w:val="en-GB"/>
        </w:rPr>
        <w:t>RRCResume</w:t>
      </w:r>
      <w:bookmarkEnd w:id="1213"/>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14" w:author="Rapporteur Late Drop" w:date="2019-04-04T17:14:00Z">
        <w:r w:rsidR="00735AFC">
          <w:t>RRCResume-v15xy-IEs</w:t>
        </w:r>
      </w:ins>
      <w:del w:id="1215"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16" w:author="Rapporteur Late Drop" w:date="2019-04-04T17:14:00Z"/>
        </w:rPr>
      </w:pPr>
      <w:r w:rsidRPr="00645E3C">
        <w:t>}</w:t>
      </w:r>
    </w:p>
    <w:p w14:paraId="4BDF1A98" w14:textId="65BF9421" w:rsidR="00373956" w:rsidRDefault="00373956" w:rsidP="00645E3C">
      <w:pPr>
        <w:pStyle w:val="PL"/>
        <w:rPr>
          <w:ins w:id="1217" w:author="Rapporteur Late Drop" w:date="2019-04-04T17:14:00Z"/>
        </w:rPr>
      </w:pPr>
    </w:p>
    <w:p w14:paraId="4982A4C8" w14:textId="77777777" w:rsidR="00373956" w:rsidRDefault="00373956" w:rsidP="00373956">
      <w:pPr>
        <w:pStyle w:val="PL"/>
        <w:rPr>
          <w:ins w:id="1218" w:author="Rapporteur Late Drop" w:date="2019-04-04T17:14:00Z"/>
          <w:color w:val="993366"/>
        </w:rPr>
      </w:pPr>
      <w:ins w:id="1219"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20" w:author="Rapporteur Late Drop" w:date="2019-04-04T17:14:00Z"/>
        </w:rPr>
      </w:pPr>
      <w:ins w:id="1221"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08A8EC0D" w:rsidR="00373956" w:rsidRDefault="00373956" w:rsidP="00373956">
      <w:pPr>
        <w:pStyle w:val="PL"/>
        <w:rPr>
          <w:ins w:id="1222" w:author="Rapporteur Late Drop" w:date="2019-04-04T17:14:00Z"/>
        </w:rPr>
      </w:pPr>
      <w:ins w:id="1223" w:author="Rapporteur Late Drop" w:date="2019-04-04T17:14:00Z">
        <w:r>
          <w:t xml:space="preserve">    sk-Counter                          SK-Counter                                                             </w:t>
        </w:r>
        <w:r w:rsidRPr="004D7E4E">
          <w:rPr>
            <w:color w:val="993366"/>
          </w:rPr>
          <w:t>OPTIONAL</w:t>
        </w:r>
        <w:r>
          <w:t xml:space="preserve">, </w:t>
        </w:r>
      </w:ins>
    </w:p>
    <w:p w14:paraId="1C3A8036" w14:textId="77777777" w:rsidR="00373956" w:rsidRDefault="00373956" w:rsidP="00373956">
      <w:pPr>
        <w:pStyle w:val="PL"/>
        <w:rPr>
          <w:ins w:id="1224" w:author="Rapporteur Late Drop" w:date="2019-04-04T17:14:00Z"/>
        </w:rPr>
      </w:pPr>
      <w:ins w:id="1225"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26" w:author="Rapporteur Late Drop" w:date="2019-04-04T17:14:00Z"/>
        </w:rPr>
      </w:pPr>
      <w:ins w:id="1227"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28"/>
            <w:commentRangeEnd w:id="1228"/>
            <w:r w:rsidR="008734E2">
              <w:rPr>
                <w:rStyle w:val="CommentReference"/>
                <w:rFonts w:ascii="Times New Roman" w:hAnsi="Times New Roman"/>
                <w:lang w:val="en-GB" w:eastAsia="ja-JP"/>
              </w:rPr>
              <w:commentReference w:id="1228"/>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29" w:author="Rapporteur ASN.1 Ph1" w:date="2019-04-15T13:37:00Z">
              <w:r w:rsidR="00F5592B">
                <w:rPr>
                  <w:szCs w:val="22"/>
                  <w:lang w:val="en-GB" w:eastAsia="ja-JP"/>
                </w:rPr>
                <w:t>.</w:t>
              </w:r>
            </w:ins>
            <w:del w:id="1230"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31" w:author="Rapporteur Late Drop" w:date="2019-04-04T17:15:00Z"/>
        </w:trPr>
        <w:tc>
          <w:tcPr>
            <w:tcW w:w="14173" w:type="dxa"/>
          </w:tcPr>
          <w:p w14:paraId="32125554" w14:textId="77777777" w:rsidR="00EA542D" w:rsidRDefault="00EA542D" w:rsidP="00597AE4">
            <w:pPr>
              <w:pStyle w:val="TAL"/>
              <w:rPr>
                <w:ins w:id="1232" w:author="Rapporteur Late Drop" w:date="2019-04-04T17:15:00Z"/>
                <w:b/>
                <w:i/>
                <w:szCs w:val="22"/>
                <w:lang w:val="en-GB" w:eastAsia="ja-JP"/>
              </w:rPr>
            </w:pPr>
            <w:ins w:id="1233"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34" w:author="Rapporteur Late Drop" w:date="2019-04-04T17:15:00Z"/>
                <w:szCs w:val="22"/>
                <w:lang w:val="en-GB" w:eastAsia="ja-JP"/>
              </w:rPr>
            </w:pPr>
            <w:ins w:id="1235"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6"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37" w:author="Rapporteur Late Drop" w:date="2019-04-04T17:15:00Z"/>
                <w:b/>
                <w:i/>
                <w:szCs w:val="22"/>
                <w:lang w:val="en-GB" w:eastAsia="ja-JP"/>
              </w:rPr>
            </w:pPr>
            <w:ins w:id="1238" w:author="Rapporteur Late Drop" w:date="2019-04-04T17:15:00Z">
              <w:r w:rsidRPr="00AC0A89">
                <w:rPr>
                  <w:b/>
                  <w:i/>
                  <w:szCs w:val="22"/>
                  <w:lang w:val="en-GB" w:eastAsia="ja-JP"/>
                </w:rPr>
                <w:t>sk-Counter</w:t>
              </w:r>
            </w:ins>
            <w:commentRangeStart w:id="1239"/>
            <w:commentRangeEnd w:id="1239"/>
            <w:ins w:id="1240" w:author="Intel" w:date="2019-03-18T13:32:00Z">
              <w:r w:rsidR="006535E6">
                <w:rPr>
                  <w:rStyle w:val="CommentReference"/>
                  <w:rFonts w:ascii="Times New Roman" w:hAnsi="Times New Roman"/>
                  <w:lang w:val="en-GB" w:eastAsia="ja-JP"/>
                </w:rPr>
                <w:commentReference w:id="1239"/>
              </w:r>
            </w:ins>
            <w:commentRangeStart w:id="1241"/>
            <w:commentRangeEnd w:id="1241"/>
            <w:r w:rsidR="006535E6">
              <w:rPr>
                <w:rStyle w:val="CommentReference"/>
                <w:rFonts w:ascii="Times New Roman" w:hAnsi="Times New Roman"/>
                <w:lang w:val="en-GB" w:eastAsia="ja-JP"/>
              </w:rPr>
              <w:commentReference w:id="1241"/>
            </w:r>
          </w:p>
          <w:p w14:paraId="052E342C" w14:textId="2AC64A05" w:rsidR="00EA542D" w:rsidRPr="001F0B69" w:rsidRDefault="00EA542D" w:rsidP="00597AE4">
            <w:pPr>
              <w:pStyle w:val="TAL"/>
              <w:rPr>
                <w:ins w:id="1242" w:author="Rapporteur Late Drop" w:date="2019-04-04T17:15:00Z"/>
                <w:lang w:val="fi-FI"/>
              </w:rPr>
            </w:pPr>
            <w:ins w:id="1243"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44" w:author="Rapporteur ASN.1 Ph1" w:date="2019-04-15T13:39:00Z">
              <w:r w:rsidR="001B1D1F" w:rsidRPr="001F0B69">
                <w:rPr>
                  <w:lang w:val="en-US"/>
                </w:rPr>
                <w:t xml:space="preserve"> The field is mandatory present in case radioBearerConfig or radioBearerConfig2 is configured with </w:t>
              </w:r>
              <w:r w:rsidR="008B6FC7" w:rsidRPr="001F0B69">
                <w:rPr>
                  <w:lang w:val="en-US"/>
                </w:rPr>
                <w:t>keyTo</w:t>
              </w:r>
            </w:ins>
            <w:ins w:id="1245"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46" w:author="Rapporteur Late Drop" w:date="2019-04-04T17:15:00Z"/>
        </w:rPr>
      </w:pPr>
    </w:p>
    <w:p w14:paraId="48D28208" w14:textId="33022B2C" w:rsidR="005D376B" w:rsidRPr="00645E3C" w:rsidDel="00EA542D" w:rsidRDefault="005D376B" w:rsidP="005D376B">
      <w:pPr>
        <w:rPr>
          <w:del w:id="1247" w:author="Rapporteur Late Drop" w:date="2019-04-04T17:15:00Z"/>
        </w:rPr>
      </w:pPr>
    </w:p>
    <w:p w14:paraId="4ED3592D" w14:textId="77777777" w:rsidR="002C5D28" w:rsidRPr="00645E3C" w:rsidRDefault="002C5D28" w:rsidP="002C5D28">
      <w:pPr>
        <w:pStyle w:val="Heading4"/>
        <w:rPr>
          <w:lang w:val="en-GB"/>
        </w:rPr>
      </w:pPr>
      <w:bookmarkStart w:id="1248" w:name="_Toc535261372"/>
      <w:r w:rsidRPr="00645E3C">
        <w:rPr>
          <w:lang w:val="en-GB"/>
        </w:rPr>
        <w:t>–</w:t>
      </w:r>
      <w:r w:rsidRPr="00645E3C">
        <w:rPr>
          <w:lang w:val="en-GB"/>
        </w:rPr>
        <w:tab/>
      </w:r>
      <w:r w:rsidRPr="00645E3C">
        <w:rPr>
          <w:i/>
          <w:noProof/>
          <w:lang w:val="en-GB"/>
        </w:rPr>
        <w:t>RRCResumeComplete</w:t>
      </w:r>
      <w:bookmarkEnd w:id="1248"/>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415F122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49" w:author="Rapporteur ASN.1 Ph1" w:date="2019-04-16T10:31:00Z">
              <w:r w:rsidR="00C502BE">
                <w:rPr>
                  <w:color w:val="FF0000"/>
                  <w:u w:val="single"/>
                  <w:lang w:val="en-GB"/>
                </w:rPr>
                <w:t xml:space="preserve"> in </w:t>
              </w:r>
              <w:r w:rsidR="00C502BE" w:rsidRPr="001460C9">
                <w:rPr>
                  <w:i/>
                  <w:color w:val="FF0000"/>
                  <w:u w:val="single"/>
                  <w:lang w:val="en-GB"/>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50" w:name="_Toc535261373"/>
      <w:r w:rsidRPr="00645E3C">
        <w:rPr>
          <w:lang w:val="en-GB"/>
        </w:rPr>
        <w:t>–</w:t>
      </w:r>
      <w:r w:rsidRPr="00645E3C">
        <w:rPr>
          <w:lang w:val="en-GB"/>
        </w:rPr>
        <w:tab/>
      </w:r>
      <w:r w:rsidRPr="00645E3C">
        <w:rPr>
          <w:i/>
          <w:noProof/>
          <w:lang w:val="en-GB"/>
        </w:rPr>
        <w:t>RRCResumeRequest</w:t>
      </w:r>
      <w:bookmarkEnd w:id="1250"/>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51" w:name="_Toc535261374"/>
      <w:r w:rsidRPr="00645E3C">
        <w:rPr>
          <w:lang w:val="en-GB"/>
        </w:rPr>
        <w:t>–</w:t>
      </w:r>
      <w:r w:rsidRPr="00645E3C">
        <w:rPr>
          <w:lang w:val="en-GB"/>
        </w:rPr>
        <w:tab/>
      </w:r>
      <w:r w:rsidRPr="00645E3C">
        <w:rPr>
          <w:i/>
          <w:noProof/>
          <w:lang w:val="en-GB"/>
        </w:rPr>
        <w:t>RRCResumeRequest1</w:t>
      </w:r>
      <w:bookmarkEnd w:id="1251"/>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52" w:name="_Toc535261375"/>
      <w:r w:rsidRPr="00645E3C">
        <w:rPr>
          <w:lang w:val="en-GB"/>
        </w:rPr>
        <w:t>–</w:t>
      </w:r>
      <w:r w:rsidRPr="00645E3C">
        <w:rPr>
          <w:lang w:val="en-GB"/>
        </w:rPr>
        <w:tab/>
      </w:r>
      <w:r w:rsidRPr="00645E3C">
        <w:rPr>
          <w:i/>
          <w:noProof/>
          <w:lang w:val="en-GB"/>
        </w:rPr>
        <w:t>RRCSetup</w:t>
      </w:r>
      <w:bookmarkEnd w:id="1252"/>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53" w:name="_Toc535261376"/>
      <w:r w:rsidRPr="00645E3C">
        <w:rPr>
          <w:lang w:val="en-GB"/>
        </w:rPr>
        <w:t>–</w:t>
      </w:r>
      <w:r w:rsidRPr="00645E3C">
        <w:rPr>
          <w:lang w:val="en-GB"/>
        </w:rPr>
        <w:tab/>
      </w:r>
      <w:r w:rsidRPr="00645E3C">
        <w:rPr>
          <w:i/>
          <w:noProof/>
          <w:lang w:val="en-GB"/>
        </w:rPr>
        <w:t>RRCSetupComplete</w:t>
      </w:r>
      <w:bookmarkEnd w:id="1253"/>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54" w:name="_Toc535261377"/>
      <w:r w:rsidRPr="00645E3C">
        <w:rPr>
          <w:i/>
          <w:iCs/>
          <w:lang w:val="en-GB"/>
        </w:rPr>
        <w:t>–</w:t>
      </w:r>
      <w:r w:rsidRPr="00645E3C">
        <w:rPr>
          <w:i/>
          <w:iCs/>
          <w:lang w:val="en-GB"/>
        </w:rPr>
        <w:tab/>
      </w:r>
      <w:r w:rsidRPr="00645E3C">
        <w:rPr>
          <w:i/>
          <w:iCs/>
          <w:noProof/>
          <w:lang w:val="en-GB"/>
        </w:rPr>
        <w:t>RRCSetupRequest</w:t>
      </w:r>
      <w:bookmarkEnd w:id="1254"/>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55" w:name="_Toc535261378"/>
      <w:r w:rsidRPr="00645E3C">
        <w:rPr>
          <w:lang w:val="en-GB"/>
        </w:rPr>
        <w:t>–</w:t>
      </w:r>
      <w:r w:rsidRPr="00645E3C">
        <w:rPr>
          <w:lang w:val="en-GB"/>
        </w:rPr>
        <w:tab/>
      </w:r>
      <w:r w:rsidRPr="00645E3C">
        <w:rPr>
          <w:bCs/>
          <w:i/>
          <w:iCs/>
          <w:noProof/>
          <w:lang w:val="en-GB"/>
        </w:rPr>
        <w:t>RRCSystemInfoRequest</w:t>
      </w:r>
      <w:bookmarkEnd w:id="1255"/>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56" w:name="_Toc535261379"/>
      <w:r w:rsidRPr="00645E3C">
        <w:rPr>
          <w:lang w:val="en-GB"/>
        </w:rPr>
        <w:t>–</w:t>
      </w:r>
      <w:r w:rsidRPr="00645E3C">
        <w:rPr>
          <w:lang w:val="en-GB"/>
        </w:rPr>
        <w:tab/>
      </w:r>
      <w:r w:rsidRPr="00645E3C">
        <w:rPr>
          <w:i/>
          <w:noProof/>
          <w:lang w:val="en-GB"/>
        </w:rPr>
        <w:t>SecurityModeCommand</w:t>
      </w:r>
      <w:bookmarkEnd w:id="1256"/>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57" w:name="_Toc535261380"/>
      <w:r w:rsidRPr="00645E3C">
        <w:rPr>
          <w:lang w:val="en-GB"/>
        </w:rPr>
        <w:t>–</w:t>
      </w:r>
      <w:r w:rsidRPr="00645E3C">
        <w:rPr>
          <w:lang w:val="en-GB"/>
        </w:rPr>
        <w:tab/>
      </w:r>
      <w:r w:rsidRPr="00645E3C">
        <w:rPr>
          <w:i/>
          <w:noProof/>
          <w:lang w:val="en-GB"/>
        </w:rPr>
        <w:t>SecurityModeComplete</w:t>
      </w:r>
      <w:bookmarkEnd w:id="1257"/>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58" w:author="Rapporteur Late Drop" w:date="2019-04-04T17:16:00Z"/>
        </w:rPr>
      </w:pPr>
    </w:p>
    <w:p w14:paraId="11DC1897" w14:textId="77777777" w:rsidR="00E1763F" w:rsidRDefault="00E1763F" w:rsidP="004B7988">
      <w:pPr>
        <w:pStyle w:val="Heading4"/>
        <w:ind w:hanging="1134"/>
        <w:rPr>
          <w:ins w:id="1259" w:author="Rapporteur Late Drop" w:date="2019-04-04T17:16:00Z"/>
        </w:rPr>
      </w:pPr>
      <w:ins w:id="1260" w:author="Rapporteur Late Drop" w:date="2019-04-04T17:16:00Z">
        <w:r>
          <w:lastRenderedPageBreak/>
          <w:t>–</w:t>
        </w:r>
        <w:r>
          <w:tab/>
        </w:r>
        <w:r w:rsidRPr="006C4750">
          <w:rPr>
            <w:i/>
          </w:rPr>
          <w:t>SCGFailureInformation</w:t>
        </w:r>
      </w:ins>
    </w:p>
    <w:p w14:paraId="43A8256F" w14:textId="77777777" w:rsidR="00E1763F" w:rsidRDefault="00E1763F" w:rsidP="00E1763F">
      <w:pPr>
        <w:rPr>
          <w:ins w:id="1261" w:author="Rapporteur Late Drop" w:date="2019-04-04T17:16:00Z"/>
        </w:rPr>
      </w:pPr>
      <w:ins w:id="1262"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63" w:author="Rapporteur Late Drop" w:date="2019-04-04T17:16:00Z"/>
        </w:rPr>
      </w:pPr>
      <w:ins w:id="1264" w:author="Rapporteur Late Drop" w:date="2019-04-04T17:16:00Z">
        <w:r>
          <w:t>Signalling radio bearer: SRB1</w:t>
        </w:r>
      </w:ins>
    </w:p>
    <w:p w14:paraId="30708DFC" w14:textId="77777777" w:rsidR="00E1763F" w:rsidRDefault="00E1763F" w:rsidP="00E1763F">
      <w:pPr>
        <w:pStyle w:val="B1"/>
        <w:rPr>
          <w:ins w:id="1265" w:author="Rapporteur Late Drop" w:date="2019-04-04T17:16:00Z"/>
        </w:rPr>
      </w:pPr>
      <w:ins w:id="1266" w:author="Rapporteur Late Drop" w:date="2019-04-04T17:16:00Z">
        <w:r>
          <w:t>RLC-SAP: AM</w:t>
        </w:r>
      </w:ins>
    </w:p>
    <w:p w14:paraId="6903D52F" w14:textId="77777777" w:rsidR="00E1763F" w:rsidRDefault="00E1763F" w:rsidP="00E1763F">
      <w:pPr>
        <w:pStyle w:val="B1"/>
        <w:rPr>
          <w:ins w:id="1267" w:author="Rapporteur Late Drop" w:date="2019-04-04T17:16:00Z"/>
        </w:rPr>
      </w:pPr>
      <w:ins w:id="1268" w:author="Rapporteur Late Drop" w:date="2019-04-04T17:16:00Z">
        <w:r>
          <w:t>Logical channel: DCCH</w:t>
        </w:r>
      </w:ins>
    </w:p>
    <w:p w14:paraId="531667B4" w14:textId="77777777" w:rsidR="00E1763F" w:rsidRDefault="00E1763F" w:rsidP="00E1763F">
      <w:pPr>
        <w:pStyle w:val="B1"/>
        <w:rPr>
          <w:ins w:id="1269" w:author="Rapporteur Late Drop" w:date="2019-04-04T17:16:00Z"/>
        </w:rPr>
      </w:pPr>
      <w:ins w:id="1270" w:author="Rapporteur Late Drop" w:date="2019-04-04T17:16:00Z">
        <w:r>
          <w:t>Direction: UE to Network</w:t>
        </w:r>
      </w:ins>
    </w:p>
    <w:p w14:paraId="1D95595B" w14:textId="77777777" w:rsidR="00E1763F" w:rsidRPr="006C4750" w:rsidRDefault="00E1763F" w:rsidP="00E1763F">
      <w:pPr>
        <w:pStyle w:val="TH"/>
        <w:rPr>
          <w:ins w:id="1271" w:author="Rapporteur Late Drop" w:date="2019-04-04T17:16:00Z"/>
        </w:rPr>
      </w:pPr>
      <w:ins w:id="1272"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273" w:author="Rapporteur Late Drop" w:date="2019-04-04T17:16:00Z"/>
          <w:color w:val="808080"/>
        </w:rPr>
      </w:pPr>
      <w:ins w:id="1274" w:author="Rapporteur Late Drop" w:date="2019-04-04T17:16:00Z">
        <w:r w:rsidRPr="00BC2C1E">
          <w:rPr>
            <w:color w:val="808080"/>
          </w:rPr>
          <w:t>-- ASN1START</w:t>
        </w:r>
      </w:ins>
    </w:p>
    <w:p w14:paraId="438AB49E" w14:textId="77777777" w:rsidR="00E1763F" w:rsidRPr="00926F92" w:rsidRDefault="00E1763F" w:rsidP="00E1763F">
      <w:pPr>
        <w:pStyle w:val="PL"/>
        <w:rPr>
          <w:ins w:id="1275" w:author="Rapporteur Late Drop" w:date="2019-04-04T17:16:00Z"/>
          <w:color w:val="808080"/>
        </w:rPr>
      </w:pPr>
      <w:ins w:id="1276"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277" w:author="Rapporteur Late Drop" w:date="2019-04-04T17:16:00Z"/>
          <w:rFonts w:eastAsia="Malgun Gothic"/>
        </w:rPr>
      </w:pPr>
    </w:p>
    <w:p w14:paraId="1F866572" w14:textId="77777777" w:rsidR="00E1763F" w:rsidRPr="006C4750" w:rsidRDefault="00E1763F" w:rsidP="00E1763F">
      <w:pPr>
        <w:pStyle w:val="PL"/>
        <w:rPr>
          <w:ins w:id="1278" w:author="Rapporteur Late Drop" w:date="2019-04-04T17:16:00Z"/>
          <w:rFonts w:eastAsia="Malgun Gothic"/>
        </w:rPr>
      </w:pPr>
      <w:ins w:id="1279"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280" w:author="Rapporteur Late Drop" w:date="2019-04-04T17:16:00Z"/>
          <w:rFonts w:eastAsia="Malgun Gothic"/>
        </w:rPr>
      </w:pPr>
      <w:ins w:id="1281"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282" w:author="Rapporteur Late Drop" w:date="2019-04-04T17:16:00Z"/>
          <w:rFonts w:eastAsia="Malgun Gothic"/>
        </w:rPr>
      </w:pPr>
      <w:ins w:id="1283"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284" w:author="Rapporteur Late Drop" w:date="2019-04-04T17:16:00Z"/>
          <w:rFonts w:eastAsia="Malgun Gothic"/>
        </w:rPr>
      </w:pPr>
      <w:ins w:id="1285"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286" w:author="Rapporteur Late Drop" w:date="2019-04-04T17:16:00Z"/>
          <w:rFonts w:eastAsia="Malgun Gothic"/>
        </w:rPr>
      </w:pPr>
      <w:ins w:id="1287"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288" w:author="Rapporteur Late Drop" w:date="2019-04-04T17:16:00Z"/>
          <w:rFonts w:eastAsia="Malgun Gothic"/>
        </w:rPr>
      </w:pPr>
      <w:ins w:id="1289" w:author="Rapporteur Late Drop" w:date="2019-04-04T17:16:00Z">
        <w:r w:rsidRPr="006C4750">
          <w:rPr>
            <w:rFonts w:eastAsia="Malgun Gothic"/>
          </w:rPr>
          <w:t>}</w:t>
        </w:r>
      </w:ins>
    </w:p>
    <w:p w14:paraId="7600AAB1" w14:textId="77777777" w:rsidR="00E1763F" w:rsidRPr="006C4750" w:rsidRDefault="00E1763F" w:rsidP="00E1763F">
      <w:pPr>
        <w:pStyle w:val="PL"/>
        <w:rPr>
          <w:ins w:id="1290" w:author="Rapporteur Late Drop" w:date="2019-04-04T17:16:00Z"/>
          <w:rFonts w:eastAsia="Malgun Gothic"/>
        </w:rPr>
      </w:pPr>
    </w:p>
    <w:p w14:paraId="12A12E22" w14:textId="77777777" w:rsidR="00E1763F" w:rsidRPr="006C4750" w:rsidRDefault="00E1763F" w:rsidP="00E1763F">
      <w:pPr>
        <w:pStyle w:val="PL"/>
        <w:rPr>
          <w:ins w:id="1291" w:author="Rapporteur Late Drop" w:date="2019-04-04T17:16:00Z"/>
          <w:rFonts w:eastAsia="Malgun Gothic"/>
        </w:rPr>
      </w:pPr>
      <w:ins w:id="1292"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293" w:author="Rapporteur Late Drop" w:date="2019-04-04T17:16:00Z"/>
          <w:rFonts w:eastAsia="Malgun Gothic"/>
        </w:rPr>
      </w:pPr>
      <w:ins w:id="1294"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295" w:author="Rapporteur Late Drop" w:date="2019-04-04T17:16:00Z"/>
          <w:rFonts w:eastAsia="Malgun Gothic"/>
        </w:rPr>
      </w:pPr>
      <w:ins w:id="1296"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297" w:author="Rapporteur Late Drop" w:date="2019-04-04T17:16:00Z"/>
          <w:rFonts w:eastAsia="Malgun Gothic"/>
        </w:rPr>
      </w:pPr>
      <w:ins w:id="1298" w:author="Rapporteur Late Drop" w:date="2019-04-04T17:16:00Z">
        <w:r w:rsidRPr="006C4750">
          <w:rPr>
            <w:rFonts w:eastAsia="Malgun Gothic"/>
          </w:rPr>
          <w:t>}</w:t>
        </w:r>
      </w:ins>
    </w:p>
    <w:p w14:paraId="08F09556" w14:textId="77777777" w:rsidR="00E1763F" w:rsidRPr="006C4750" w:rsidRDefault="00E1763F" w:rsidP="00E1763F">
      <w:pPr>
        <w:pStyle w:val="PL"/>
        <w:rPr>
          <w:ins w:id="1299" w:author="Rapporteur Late Drop" w:date="2019-04-04T17:16:00Z"/>
          <w:rFonts w:eastAsia="Malgun Gothic"/>
        </w:rPr>
      </w:pPr>
    </w:p>
    <w:p w14:paraId="109DA8BC" w14:textId="77777777" w:rsidR="00E1763F" w:rsidRPr="006C4750" w:rsidRDefault="00E1763F" w:rsidP="00E1763F">
      <w:pPr>
        <w:pStyle w:val="PL"/>
        <w:rPr>
          <w:ins w:id="1300" w:author="Rapporteur Late Drop" w:date="2019-04-04T17:16:00Z"/>
          <w:rFonts w:eastAsia="Malgun Gothic"/>
        </w:rPr>
      </w:pPr>
      <w:bookmarkStart w:id="1301" w:name="_Hlk535235836"/>
      <w:ins w:id="1302"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03" w:author="Rapporteur Late Drop" w:date="2019-04-04T17:16:00Z"/>
          <w:rFonts w:eastAsia="Malgun Gothic"/>
        </w:rPr>
      </w:pPr>
      <w:ins w:id="1304" w:author="Rapporteur Late Drop" w:date="2019-04-04T17:16:00Z">
        <w:r>
          <w:rPr>
            <w:rFonts w:eastAsia="Malgun Gothic"/>
          </w:rPr>
          <w:t xml:space="preserve">    </w:t>
        </w:r>
        <w:r w:rsidRPr="006C4750">
          <w:rPr>
            <w:rFonts w:eastAsia="Malgun Gothic"/>
          </w:rPr>
          <w:t>failureType</w:t>
        </w:r>
      </w:ins>
      <w:commentRangeStart w:id="1305"/>
      <w:commentRangeEnd w:id="1305"/>
      <w:ins w:id="1306" w:author="Ericsson (Håkan)" w:date="2019-03-21T01:14:00Z">
        <w:r w:rsidR="00BD2D1E">
          <w:rPr>
            <w:rStyle w:val="CommentReference"/>
            <w:rFonts w:ascii="Times New Roman" w:hAnsi="Times New Roman"/>
            <w:noProof w:val="0"/>
            <w:lang w:eastAsia="ja-JP"/>
          </w:rPr>
          <w:commentReference w:id="1305"/>
        </w:r>
      </w:ins>
      <w:ins w:id="1307"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08" w:author="Rapporteur Late Drop" w:date="2019-04-04T17:16:00Z"/>
          <w:rFonts w:eastAsia="Malgun Gothic"/>
        </w:rPr>
      </w:pPr>
      <w:ins w:id="1309"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10" w:author="Rapporteur Late Drop" w:date="2019-04-04T17:16:00Z"/>
          <w:rFonts w:eastAsia="Malgun Gothic"/>
        </w:rPr>
      </w:pPr>
      <w:ins w:id="1311"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12" w:author="Rapporteur Late Drop" w:date="2019-04-04T17:16:00Z"/>
          <w:rFonts w:eastAsia="Malgun Gothic"/>
        </w:rPr>
      </w:pPr>
      <w:ins w:id="1313" w:author="Rapporteur Late Drop" w:date="2019-04-04T17:16:00Z">
        <w:r>
          <w:rPr>
            <w:rFonts w:eastAsia="Malgun Gothic"/>
          </w:rPr>
          <w:t xml:space="preserve">                                                           </w:t>
        </w:r>
        <w:r w:rsidRPr="000D025F">
          <w:rPr>
            <w:rFonts w:eastAsia="Malgun Gothic"/>
          </w:rPr>
          <w:t>synchReconfigFailure</w:t>
        </w:r>
      </w:ins>
      <w:commentRangeStart w:id="1314"/>
      <w:commentRangeEnd w:id="1314"/>
      <w:r w:rsidR="00517CC5">
        <w:rPr>
          <w:rStyle w:val="CommentReference"/>
          <w:rFonts w:ascii="Times New Roman" w:hAnsi="Times New Roman"/>
          <w:noProof w:val="0"/>
          <w:lang w:eastAsia="ja-JP"/>
        </w:rPr>
        <w:commentReference w:id="1314"/>
      </w:r>
      <w:ins w:id="1315" w:author="Rapporteur Late Drop" w:date="2019-04-04T17:16:00Z">
        <w:r w:rsidRPr="000D025F">
          <w:rPr>
            <w:rFonts w:eastAsia="Malgun Gothic"/>
          </w:rPr>
          <w:t>SCG</w:t>
        </w:r>
        <w:r w:rsidRPr="006C4750">
          <w:rPr>
            <w:rFonts w:eastAsia="Malgun Gothic"/>
          </w:rPr>
          <w:t>, scg-</w:t>
        </w:r>
      </w:ins>
      <w:commentRangeStart w:id="1316"/>
      <w:commentRangeEnd w:id="1316"/>
      <w:r w:rsidR="00DC1901">
        <w:rPr>
          <w:rStyle w:val="CommentReference"/>
          <w:rFonts w:ascii="Times New Roman" w:hAnsi="Times New Roman"/>
          <w:noProof w:val="0"/>
          <w:lang w:eastAsia="ja-JP"/>
        </w:rPr>
        <w:commentReference w:id="1316"/>
      </w:r>
      <w:ins w:id="1317" w:author="Rapporteur ASN.1 Ph1" w:date="2019-04-15T14:15:00Z">
        <w:r w:rsidR="0087582D">
          <w:rPr>
            <w:rFonts w:eastAsia="Malgun Gothic"/>
          </w:rPr>
          <w:t>R</w:t>
        </w:r>
      </w:ins>
      <w:ins w:id="1318"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19" w:author="Rapporteur Late Drop" w:date="2019-04-04T17:16:00Z"/>
          <w:rFonts w:eastAsia="Malgun Gothic"/>
          <w:lang w:val="en-US"/>
        </w:rPr>
      </w:pPr>
      <w:ins w:id="1320" w:author="Rapporteur Late Drop" w:date="2019-04-04T17:16:00Z">
        <w:r>
          <w:rPr>
            <w:rFonts w:eastAsia="Malgun Gothic"/>
          </w:rPr>
          <w:t xml:space="preserve">                                                           </w:t>
        </w:r>
        <w:r w:rsidRPr="00F84AE5">
          <w:rPr>
            <w:rFonts w:eastAsia="Malgun Gothic"/>
            <w:lang w:val="en-US"/>
          </w:rPr>
          <w:t xml:space="preserve">srb3-IntegrityFailure, </w:t>
        </w:r>
      </w:ins>
      <w:commentRangeStart w:id="1321"/>
      <w:commentRangeEnd w:id="1321"/>
      <w:ins w:id="1322" w:author="Intel" w:date="2019-03-18T13:55:00Z">
        <w:r w:rsidR="008C2964">
          <w:rPr>
            <w:rStyle w:val="CommentReference"/>
            <w:rFonts w:ascii="Times New Roman" w:hAnsi="Times New Roman"/>
            <w:noProof w:val="0"/>
            <w:lang w:eastAsia="ja-JP"/>
          </w:rPr>
          <w:commentReference w:id="1321"/>
        </w:r>
      </w:ins>
      <w:r w:rsidR="0087582D" w:rsidRPr="00F84AE5" w:rsidDel="0087582D">
        <w:rPr>
          <w:lang w:val="en-US"/>
        </w:rPr>
        <w:t xml:space="preserve"> </w:t>
      </w:r>
      <w:commentRangeStart w:id="1323"/>
      <w:commentRangeEnd w:id="1323"/>
      <w:r w:rsidR="008C4ECE">
        <w:rPr>
          <w:rStyle w:val="CommentReference"/>
          <w:rFonts w:ascii="Times New Roman" w:hAnsi="Times New Roman"/>
          <w:noProof w:val="0"/>
          <w:lang w:eastAsia="ja-JP"/>
        </w:rPr>
        <w:commentReference w:id="1323"/>
      </w:r>
      <w:ins w:id="1324" w:author="Rapporteur Late Drop" w:date="2019-04-04T17:16:00Z">
        <w:r w:rsidRPr="00F84AE5">
          <w:rPr>
            <w:lang w:val="en-US"/>
          </w:rPr>
          <w:t>spare2, spare1</w:t>
        </w:r>
        <w:r w:rsidRPr="00F84AE5">
          <w:rPr>
            <w:rFonts w:eastAsia="Malgun Gothic"/>
            <w:lang w:val="en-US"/>
          </w:rPr>
          <w:t>},</w:t>
        </w:r>
      </w:ins>
      <w:commentRangeStart w:id="1325"/>
      <w:commentRangeEnd w:id="1325"/>
      <w:ins w:id="1326" w:author="Intel" w:date="2019-03-18T13:32:00Z">
        <w:r w:rsidR="001F7F43">
          <w:rPr>
            <w:rStyle w:val="CommentReference"/>
            <w:rFonts w:ascii="Times New Roman" w:hAnsi="Times New Roman"/>
            <w:noProof w:val="0"/>
            <w:lang w:eastAsia="ja-JP"/>
          </w:rPr>
          <w:commentReference w:id="1325"/>
        </w:r>
      </w:ins>
    </w:p>
    <w:p w14:paraId="1252EEE2" w14:textId="7ACC0E43" w:rsidR="00E1763F" w:rsidRPr="006C4750" w:rsidRDefault="00E1763F" w:rsidP="00E1763F">
      <w:pPr>
        <w:pStyle w:val="PL"/>
        <w:rPr>
          <w:ins w:id="1327" w:author="Rapporteur Late Drop" w:date="2019-04-04T17:16:00Z"/>
          <w:rFonts w:eastAsia="Malgun Gothic"/>
        </w:rPr>
      </w:pPr>
      <w:ins w:id="1328"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MeasResultFreqListFail</w:t>
        </w:r>
        <w:r>
          <w:rPr>
            <w:rFonts w:eastAsia="Malgun Gothic"/>
          </w:rPr>
          <w:t xml:space="preserve">   </w:t>
        </w:r>
      </w:ins>
      <w:commentRangeStart w:id="1329"/>
      <w:commentRangeEnd w:id="1329"/>
      <w:ins w:id="1330" w:author="Ericsson (Håkan)" w:date="2019-03-20T23:47:00Z">
        <w:r w:rsidR="009B45DF">
          <w:rPr>
            <w:rStyle w:val="CommentReference"/>
            <w:rFonts w:ascii="Times New Roman" w:hAnsi="Times New Roman"/>
            <w:noProof w:val="0"/>
            <w:lang w:eastAsia="ja-JP"/>
          </w:rPr>
          <w:commentReference w:id="1329"/>
        </w:r>
      </w:ins>
      <w:ins w:id="1331"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32" w:author="Rapporteur Late Drop" w:date="2019-04-04T17:16:00Z"/>
          <w:rFonts w:eastAsia="Malgun Gothic"/>
        </w:rPr>
      </w:pPr>
      <w:ins w:id="1333" w:author="Rapporteur Late Drop" w:date="2019-04-04T17:16:00Z">
        <w:r>
          <w:rPr>
            <w:rFonts w:eastAsia="Malgun Gothic"/>
          </w:rPr>
          <w:t xml:space="preserve">    m</w:t>
        </w:r>
        <w:r w:rsidRPr="006C4750">
          <w:rPr>
            <w:rFonts w:eastAsia="Malgun Gothic"/>
          </w:rPr>
          <w:t>easResultSCG-Failure</w:t>
        </w:r>
      </w:ins>
      <w:commentRangeStart w:id="1334"/>
      <w:commentRangeEnd w:id="1334"/>
      <w:ins w:id="1335" w:author="Intel" w:date="2019-03-18T13:32:00Z">
        <w:r w:rsidR="00F96D3D">
          <w:rPr>
            <w:rStyle w:val="CommentReference"/>
            <w:rFonts w:ascii="Times New Roman" w:hAnsi="Times New Roman"/>
            <w:noProof w:val="0"/>
            <w:lang w:eastAsia="ja-JP"/>
          </w:rPr>
          <w:commentReference w:id="1334"/>
        </w:r>
      </w:ins>
      <w:ins w:id="1336"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37" w:author="Rapporteur ASN.1 Ph1" w:date="2019-04-15T14:17:00Z">
        <w:r w:rsidR="0087582D">
          <w:rPr>
            <w:color w:val="993366"/>
          </w:rPr>
          <w:t xml:space="preserve"> (CONTAINING MeasResultSCG-Failure)</w:t>
        </w:r>
      </w:ins>
      <w:commentRangeStart w:id="1338"/>
      <w:commentRangeEnd w:id="1338"/>
      <w:ins w:id="1339" w:author="Ericsson (Håkan)" w:date="2019-03-20T23:49:00Z">
        <w:r w:rsidR="001E7E6F">
          <w:rPr>
            <w:rStyle w:val="CommentReference"/>
            <w:rFonts w:ascii="Times New Roman" w:hAnsi="Times New Roman"/>
            <w:noProof w:val="0"/>
            <w:lang w:eastAsia="ja-JP"/>
          </w:rPr>
          <w:commentReference w:id="1338"/>
        </w:r>
      </w:ins>
      <w:ins w:id="1340"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41" w:author="Rapporteur Late Drop" w:date="2019-04-04T17:16:00Z"/>
          <w:rFonts w:eastAsia="Malgun Gothic"/>
        </w:rPr>
      </w:pPr>
      <w:ins w:id="1342"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43" w:author="Rapporteur Late Drop" w:date="2019-04-04T17:16:00Z"/>
          <w:rFonts w:eastAsia="Malgun Gothic"/>
        </w:rPr>
      </w:pPr>
      <w:ins w:id="1344" w:author="Rapporteur Late Drop" w:date="2019-04-04T17:16:00Z">
        <w:r w:rsidRPr="006C4750">
          <w:rPr>
            <w:rFonts w:eastAsia="Malgun Gothic"/>
          </w:rPr>
          <w:t>}</w:t>
        </w:r>
      </w:ins>
    </w:p>
    <w:p w14:paraId="4044017E" w14:textId="77777777" w:rsidR="00E1763F" w:rsidRPr="006C4750" w:rsidRDefault="00E1763F" w:rsidP="00E1763F">
      <w:pPr>
        <w:pStyle w:val="PL"/>
        <w:rPr>
          <w:ins w:id="1345" w:author="Rapporteur Late Drop" w:date="2019-04-04T17:16:00Z"/>
          <w:rFonts w:eastAsia="Malgun Gothic"/>
        </w:rPr>
      </w:pPr>
    </w:p>
    <w:p w14:paraId="0BFA0A88" w14:textId="77777777" w:rsidR="00E1763F" w:rsidRPr="006C4750" w:rsidRDefault="00E1763F" w:rsidP="00E1763F">
      <w:pPr>
        <w:pStyle w:val="PL"/>
        <w:rPr>
          <w:ins w:id="1346" w:author="Rapporteur Late Drop" w:date="2019-04-04T17:16:00Z"/>
          <w:rFonts w:eastAsia="Malgun Gothic"/>
        </w:rPr>
      </w:pPr>
      <w:ins w:id="1347"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48" w:author="Rapporteur Late Drop" w:date="2019-04-04T17:16:00Z"/>
          <w:rFonts w:eastAsia="Malgun Gothic"/>
        </w:rPr>
      </w:pPr>
    </w:p>
    <w:bookmarkEnd w:id="1301"/>
    <w:p w14:paraId="53CB05B3" w14:textId="0B8F6ABD" w:rsidR="00E1763F" w:rsidRDefault="00137D63" w:rsidP="00E1763F">
      <w:pPr>
        <w:pStyle w:val="PL"/>
        <w:rPr>
          <w:ins w:id="1349" w:author="Rapporteur Late Drop" w:date="2019-04-04T17:16:00Z"/>
          <w:rFonts w:eastAsia="Malgun Gothic"/>
        </w:rPr>
      </w:pPr>
      <w:commentRangeStart w:id="1350"/>
      <w:commentRangeEnd w:id="1350"/>
      <w:r>
        <w:rPr>
          <w:rStyle w:val="CommentReference"/>
          <w:rFonts w:ascii="Times New Roman" w:hAnsi="Times New Roman"/>
          <w:noProof w:val="0"/>
          <w:lang w:eastAsia="ja-JP"/>
        </w:rPr>
        <w:commentReference w:id="1350"/>
      </w:r>
    </w:p>
    <w:p w14:paraId="2EA6788C" w14:textId="77777777" w:rsidR="00E1763F" w:rsidRPr="00926F92" w:rsidRDefault="00E1763F" w:rsidP="00E1763F">
      <w:pPr>
        <w:pStyle w:val="PL"/>
        <w:rPr>
          <w:ins w:id="1351" w:author="Rapporteur Late Drop" w:date="2019-04-04T17:16:00Z"/>
          <w:color w:val="808080"/>
        </w:rPr>
      </w:pPr>
      <w:ins w:id="1352"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53" w:author="Rapporteur Late Drop" w:date="2019-04-04T17:16:00Z"/>
          <w:color w:val="808080"/>
        </w:rPr>
      </w:pPr>
      <w:ins w:id="1354"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55"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56" w:author="Rapporteur Late Drop" w:date="2019-04-04T17:16:00Z"/>
        </w:trPr>
        <w:tc>
          <w:tcPr>
            <w:tcW w:w="14175" w:type="dxa"/>
          </w:tcPr>
          <w:p w14:paraId="0D92E28B" w14:textId="77777777" w:rsidR="00E1763F" w:rsidRPr="006C4750" w:rsidRDefault="00E1763F" w:rsidP="00597AE4">
            <w:pPr>
              <w:pStyle w:val="TAH"/>
              <w:rPr>
                <w:ins w:id="1357" w:author="Rapporteur Late Drop" w:date="2019-04-04T17:16:00Z"/>
                <w:rFonts w:eastAsia="Malgun Gothic"/>
                <w:lang w:eastAsia="en-GB"/>
              </w:rPr>
            </w:pPr>
            <w:bookmarkStart w:id="1358" w:name="_Hlk535235867"/>
            <w:ins w:id="1359"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60" w:author="Rapporteur Late Drop" w:date="2019-04-04T17:16:00Z"/>
        </w:trPr>
        <w:tc>
          <w:tcPr>
            <w:tcW w:w="14175" w:type="dxa"/>
          </w:tcPr>
          <w:p w14:paraId="2874F52C" w14:textId="77777777" w:rsidR="00E1763F" w:rsidRPr="00D33B62" w:rsidRDefault="00E1763F" w:rsidP="00597AE4">
            <w:pPr>
              <w:pStyle w:val="TAL"/>
              <w:rPr>
                <w:ins w:id="1361" w:author="Rapporteur Late Drop" w:date="2019-04-04T17:16:00Z"/>
                <w:rFonts w:eastAsia="Malgun Gothic"/>
                <w:b/>
                <w:i/>
              </w:rPr>
            </w:pPr>
            <w:ins w:id="1362"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63" w:author="Rapporteur Late Drop" w:date="2019-04-04T17:16:00Z"/>
                <w:rFonts w:eastAsia="Malgun Gothic"/>
                <w:noProof/>
                <w:lang w:eastAsia="en-GB"/>
              </w:rPr>
            </w:pPr>
            <w:ins w:id="1364"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65"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66" w:author="Rapporteur Late Drop" w:date="2019-04-04T17:16:00Z"/>
                <w:rFonts w:eastAsia="Malgun Gothic"/>
                <w:b/>
                <w:i/>
              </w:rPr>
            </w:pPr>
            <w:ins w:id="1367"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368" w:author="Rapporteur Late Drop" w:date="2019-04-04T17:16:00Z"/>
                <w:rFonts w:eastAsia="Malgun Gothic"/>
              </w:rPr>
            </w:pPr>
            <w:ins w:id="1369" w:author="Rapporteur Late Drop" w:date="2019-04-04T17:16:00Z">
              <w:r w:rsidRPr="006C4750">
                <w:rPr>
                  <w:rFonts w:eastAsia="Malgun Gothic"/>
                </w:rPr>
                <w:t>The field contains</w:t>
              </w:r>
            </w:ins>
            <w:ins w:id="1370" w:author="Rapporteur ASN.1 Ph1" w:date="2019-04-15T14:18:00Z">
              <w:r w:rsidR="0087582D" w:rsidRPr="001F0B69">
                <w:rPr>
                  <w:rFonts w:eastAsia="Malgun Gothic"/>
                  <w:lang w:val="en-US"/>
                </w:rPr>
                <w:t xml:space="preserve"> </w:t>
              </w:r>
            </w:ins>
            <w:ins w:id="1371" w:author="Rapporteur ASN.1 Ph1" w:date="2019-04-15T14:19:00Z">
              <w:r w:rsidR="0087582D">
                <w:t xml:space="preserve">the </w:t>
              </w:r>
              <w:r w:rsidR="0087582D" w:rsidRPr="001F0B69">
                <w:rPr>
                  <w:i/>
                </w:rPr>
                <w:t>MeasResultSCG-Failure</w:t>
              </w:r>
              <w:r w:rsidR="0087582D">
                <w:t xml:space="preserve"> IE which includes</w:t>
              </w:r>
            </w:ins>
            <w:ins w:id="1372" w:author="Rapporteur Late Drop" w:date="2019-04-04T17:16:00Z">
              <w:r w:rsidRPr="006C4750">
                <w:rPr>
                  <w:rFonts w:eastAsia="Malgun Gothic"/>
                </w:rPr>
                <w:t xml:space="preserve"> </w:t>
              </w:r>
            </w:ins>
            <w:commentRangeStart w:id="1373"/>
            <w:commentRangeEnd w:id="1373"/>
            <w:ins w:id="1374" w:author="Ericsson (Håkan)" w:date="2019-03-20T23:50:00Z">
              <w:r w:rsidR="00C05822">
                <w:rPr>
                  <w:rStyle w:val="CommentReference"/>
                  <w:rFonts w:ascii="Times New Roman" w:hAnsi="Times New Roman"/>
                  <w:lang w:val="en-GB" w:eastAsia="ja-JP"/>
                </w:rPr>
                <w:commentReference w:id="1373"/>
              </w:r>
            </w:ins>
            <w:ins w:id="1375"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376" w:author="Rapporteur ASN.1 Ph1" w:date="2019-04-15T17:50:00Z">
              <w:r w:rsidR="008C478F" w:rsidRPr="001F0B69">
                <w:rPr>
                  <w:rFonts w:eastAsia="Malgun Gothic"/>
                  <w:i/>
                  <w:lang w:val="en-US"/>
                </w:rPr>
                <w:t>Rec</w:t>
              </w:r>
            </w:ins>
            <w:ins w:id="1377"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378"/>
            <w:commentRangeEnd w:id="1378"/>
            <w:r w:rsidR="001E564C">
              <w:rPr>
                <w:rStyle w:val="CommentReference"/>
                <w:rFonts w:ascii="Times New Roman" w:hAnsi="Times New Roman"/>
                <w:lang w:val="en-GB" w:eastAsia="ja-JP"/>
              </w:rPr>
              <w:commentReference w:id="1378"/>
            </w:r>
          </w:p>
        </w:tc>
      </w:tr>
      <w:bookmarkEnd w:id="1358"/>
    </w:tbl>
    <w:p w14:paraId="67ED50E9" w14:textId="77777777" w:rsidR="00E1763F" w:rsidRDefault="00E1763F" w:rsidP="00E1763F">
      <w:pPr>
        <w:rPr>
          <w:ins w:id="1379" w:author="Rapporteur Late Drop" w:date="2019-04-04T17:16:00Z"/>
        </w:rPr>
      </w:pPr>
    </w:p>
    <w:p w14:paraId="1645D875" w14:textId="77777777" w:rsidR="00E1763F" w:rsidRPr="00726A3C" w:rsidRDefault="00E1763F" w:rsidP="00E1763F">
      <w:pPr>
        <w:pStyle w:val="Heading4"/>
        <w:rPr>
          <w:ins w:id="1380" w:author="Rapporteur Late Drop" w:date="2019-04-04T17:16:00Z"/>
          <w:i/>
          <w:iCs/>
        </w:rPr>
      </w:pPr>
      <w:ins w:id="1381"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382" w:author="Rapporteur Late Drop" w:date="2019-04-04T17:16:00Z"/>
        </w:rPr>
      </w:pPr>
      <w:ins w:id="1383"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384" w:author="Rapporteur Late Drop" w:date="2019-04-04T17:16:00Z"/>
        </w:rPr>
      </w:pPr>
      <w:ins w:id="1385" w:author="Rapporteur Late Drop" w:date="2019-04-04T17:16:00Z">
        <w:r>
          <w:t>Signalling radio bearer: SRB1</w:t>
        </w:r>
      </w:ins>
    </w:p>
    <w:p w14:paraId="748BDCC4" w14:textId="77777777" w:rsidR="00E1763F" w:rsidRDefault="00E1763F" w:rsidP="00E1763F">
      <w:pPr>
        <w:pStyle w:val="B1"/>
        <w:rPr>
          <w:ins w:id="1386" w:author="Rapporteur Late Drop" w:date="2019-04-04T17:16:00Z"/>
        </w:rPr>
      </w:pPr>
      <w:ins w:id="1387" w:author="Rapporteur Late Drop" w:date="2019-04-04T17:16:00Z">
        <w:r>
          <w:t>RLC-SAP: AM</w:t>
        </w:r>
      </w:ins>
    </w:p>
    <w:p w14:paraId="34A1427D" w14:textId="77777777" w:rsidR="00E1763F" w:rsidRDefault="00E1763F" w:rsidP="00E1763F">
      <w:pPr>
        <w:pStyle w:val="B1"/>
        <w:rPr>
          <w:ins w:id="1388" w:author="Rapporteur Late Drop" w:date="2019-04-04T17:16:00Z"/>
        </w:rPr>
      </w:pPr>
      <w:ins w:id="1389" w:author="Rapporteur Late Drop" w:date="2019-04-04T17:16:00Z">
        <w:r>
          <w:t>Logical channel: DCCH</w:t>
        </w:r>
      </w:ins>
    </w:p>
    <w:p w14:paraId="298095D8" w14:textId="77777777" w:rsidR="00E1763F" w:rsidRDefault="00E1763F" w:rsidP="00E1763F">
      <w:pPr>
        <w:pStyle w:val="B1"/>
        <w:rPr>
          <w:ins w:id="1390" w:author="Rapporteur Late Drop" w:date="2019-04-04T17:16:00Z"/>
        </w:rPr>
      </w:pPr>
      <w:ins w:id="1391" w:author="Rapporteur Late Drop" w:date="2019-04-04T17:16:00Z">
        <w:r>
          <w:t>Direction: UE to Network</w:t>
        </w:r>
      </w:ins>
    </w:p>
    <w:p w14:paraId="4501508B" w14:textId="77777777" w:rsidR="00E1763F" w:rsidRDefault="00E1763F" w:rsidP="00E1763F">
      <w:pPr>
        <w:pStyle w:val="TH"/>
        <w:rPr>
          <w:ins w:id="1392" w:author="Rapporteur Late Drop" w:date="2019-04-04T17:16:00Z"/>
        </w:rPr>
      </w:pPr>
      <w:ins w:id="1393"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394" w:author="Rapporteur Late Drop" w:date="2019-04-04T17:16:00Z"/>
          <w:color w:val="808080"/>
        </w:rPr>
      </w:pPr>
      <w:ins w:id="1395" w:author="Rapporteur Late Drop" w:date="2019-04-04T17:16:00Z">
        <w:r w:rsidRPr="00BC2C1E">
          <w:rPr>
            <w:color w:val="808080"/>
          </w:rPr>
          <w:t>-- ASN1START</w:t>
        </w:r>
      </w:ins>
    </w:p>
    <w:p w14:paraId="499599B1" w14:textId="77777777" w:rsidR="00E1763F" w:rsidRPr="000D025F" w:rsidRDefault="00E1763F" w:rsidP="00E1763F">
      <w:pPr>
        <w:pStyle w:val="PL"/>
        <w:rPr>
          <w:ins w:id="1396" w:author="Rapporteur Late Drop" w:date="2019-04-04T17:16:00Z"/>
          <w:color w:val="808080"/>
        </w:rPr>
      </w:pPr>
      <w:ins w:id="1397"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398" w:author="Rapporteur Late Drop" w:date="2019-04-04T17:16:00Z"/>
          <w:rFonts w:eastAsia="Malgun Gothic"/>
        </w:rPr>
      </w:pPr>
    </w:p>
    <w:p w14:paraId="333A9306" w14:textId="77777777" w:rsidR="00E1763F" w:rsidRPr="00726A3C" w:rsidRDefault="00E1763F" w:rsidP="00E1763F">
      <w:pPr>
        <w:pStyle w:val="PL"/>
        <w:rPr>
          <w:ins w:id="1399" w:author="Rapporteur Late Drop" w:date="2019-04-04T17:16:00Z"/>
          <w:rFonts w:eastAsia="Malgun Gothic"/>
        </w:rPr>
      </w:pPr>
      <w:ins w:id="1400"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401" w:author="Rapporteur Late Drop" w:date="2019-04-04T17:16:00Z"/>
          <w:rFonts w:eastAsia="Malgun Gothic"/>
        </w:rPr>
      </w:pPr>
      <w:ins w:id="1402"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03" w:author="Rapporteur Late Drop" w:date="2019-04-04T17:16:00Z"/>
          <w:rFonts w:eastAsia="Malgun Gothic"/>
        </w:rPr>
      </w:pPr>
      <w:ins w:id="1404"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05" w:author="Rapporteur Late Drop" w:date="2019-04-04T17:16:00Z"/>
          <w:rFonts w:eastAsia="Malgun Gothic"/>
        </w:rPr>
      </w:pPr>
      <w:ins w:id="1406"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07" w:author="Rapporteur Late Drop" w:date="2019-04-04T17:16:00Z"/>
          <w:rFonts w:eastAsia="Malgun Gothic"/>
        </w:rPr>
      </w:pPr>
      <w:ins w:id="1408"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09" w:author="Rapporteur Late Drop" w:date="2019-04-04T17:16:00Z"/>
          <w:rFonts w:eastAsia="Malgun Gothic"/>
        </w:rPr>
      </w:pPr>
      <w:ins w:id="1410" w:author="Rapporteur Late Drop" w:date="2019-04-04T17:16:00Z">
        <w:r w:rsidRPr="00726A3C">
          <w:rPr>
            <w:rFonts w:eastAsia="Malgun Gothic"/>
          </w:rPr>
          <w:t>}</w:t>
        </w:r>
      </w:ins>
    </w:p>
    <w:p w14:paraId="076CFB57" w14:textId="77777777" w:rsidR="00E1763F" w:rsidRPr="00726A3C" w:rsidRDefault="00E1763F" w:rsidP="00E1763F">
      <w:pPr>
        <w:pStyle w:val="PL"/>
        <w:rPr>
          <w:ins w:id="1411" w:author="Rapporteur Late Drop" w:date="2019-04-04T17:16:00Z"/>
          <w:rFonts w:eastAsia="Malgun Gothic"/>
        </w:rPr>
      </w:pPr>
    </w:p>
    <w:p w14:paraId="7AF2F24C" w14:textId="77777777" w:rsidR="00E1763F" w:rsidRPr="00726A3C" w:rsidRDefault="00E1763F" w:rsidP="00E1763F">
      <w:pPr>
        <w:pStyle w:val="PL"/>
        <w:rPr>
          <w:ins w:id="1412" w:author="Rapporteur Late Drop" w:date="2019-04-04T17:16:00Z"/>
          <w:rFonts w:eastAsia="Malgun Gothic"/>
        </w:rPr>
      </w:pPr>
      <w:ins w:id="1413"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14" w:author="Rapporteur Late Drop" w:date="2019-04-04T17:16:00Z"/>
          <w:rFonts w:eastAsia="Malgun Gothic"/>
        </w:rPr>
      </w:pPr>
      <w:ins w:id="1415"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16" w:author="Rapporteur Late Drop" w:date="2019-04-04T17:16:00Z"/>
          <w:rFonts w:eastAsia="Malgun Gothic"/>
        </w:rPr>
      </w:pPr>
      <w:ins w:id="1417"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18" w:author="Rapporteur Late Drop" w:date="2019-04-04T17:16:00Z"/>
          <w:rFonts w:eastAsia="Malgun Gothic"/>
        </w:rPr>
      </w:pPr>
      <w:ins w:id="1419" w:author="Rapporteur Late Drop" w:date="2019-04-04T17:16:00Z">
        <w:r w:rsidRPr="00726A3C">
          <w:rPr>
            <w:rFonts w:eastAsia="Malgun Gothic"/>
          </w:rPr>
          <w:t>}</w:t>
        </w:r>
      </w:ins>
    </w:p>
    <w:p w14:paraId="572FBC5C" w14:textId="77777777" w:rsidR="00E1763F" w:rsidRPr="00726A3C" w:rsidRDefault="00E1763F" w:rsidP="00E1763F">
      <w:pPr>
        <w:pStyle w:val="PL"/>
        <w:rPr>
          <w:ins w:id="1420" w:author="Rapporteur Late Drop" w:date="2019-04-04T17:16:00Z"/>
          <w:rFonts w:eastAsia="Malgun Gothic"/>
          <w:lang w:eastAsia="en-US"/>
        </w:rPr>
      </w:pPr>
    </w:p>
    <w:p w14:paraId="5D59F1E2" w14:textId="77777777" w:rsidR="00E1763F" w:rsidRPr="00726A3C" w:rsidRDefault="00E1763F" w:rsidP="00E1763F">
      <w:pPr>
        <w:pStyle w:val="PL"/>
        <w:rPr>
          <w:ins w:id="1421" w:author="Rapporteur Late Drop" w:date="2019-04-04T17:16:00Z"/>
          <w:rFonts w:eastAsia="Malgun Gothic"/>
          <w:lang w:eastAsia="en-US"/>
        </w:rPr>
      </w:pPr>
      <w:bookmarkStart w:id="1422" w:name="_Hlk535235904"/>
      <w:ins w:id="1423"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24" w:author="Rapporteur Late Drop" w:date="2019-04-04T17:16:00Z"/>
          <w:rFonts w:eastAsia="Malgun Gothic"/>
          <w:lang w:eastAsia="en-US"/>
        </w:rPr>
      </w:pPr>
      <w:ins w:id="1425" w:author="Rapporteur Late Drop" w:date="2019-04-04T17:16:00Z">
        <w:r>
          <w:rPr>
            <w:rFonts w:eastAsia="Malgun Gothic"/>
            <w:lang w:eastAsia="en-US"/>
          </w:rPr>
          <w:t xml:space="preserve">    </w:t>
        </w:r>
        <w:r w:rsidRPr="00726A3C">
          <w:rPr>
            <w:rFonts w:eastAsia="Malgun Gothic"/>
            <w:lang w:eastAsia="en-US"/>
          </w:rPr>
          <w:t>failureType</w:t>
        </w:r>
      </w:ins>
      <w:commentRangeStart w:id="1426"/>
      <w:commentRangeEnd w:id="1426"/>
      <w:r w:rsidR="00342FAE">
        <w:rPr>
          <w:rStyle w:val="CommentReference"/>
          <w:rFonts w:ascii="Times New Roman" w:hAnsi="Times New Roman"/>
          <w:noProof w:val="0"/>
          <w:lang w:eastAsia="ja-JP"/>
        </w:rPr>
        <w:commentReference w:id="1426"/>
      </w:r>
      <w:ins w:id="1427"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28" w:author="Rapporteur Late Drop" w:date="2019-04-04T17:16:00Z"/>
          <w:rFonts w:eastAsia="Malgun Gothic"/>
        </w:rPr>
      </w:pPr>
      <w:ins w:id="1429"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30" w:author="Rapporteur Late Drop" w:date="2019-04-04T17:16:00Z"/>
          <w:rFonts w:eastAsia="Malgun Gothic"/>
          <w:lang w:val="en-US"/>
        </w:rPr>
      </w:pPr>
      <w:ins w:id="1431"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32" w:author="Rapporteur Late Drop" w:date="2019-04-04T17:16:00Z"/>
          <w:rFonts w:eastAsia="Malgun Gothic"/>
          <w:lang w:val="en-US"/>
        </w:rPr>
      </w:pPr>
      <w:ins w:id="1433"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34" w:author="Rapporteur Late Drop" w:date="2019-04-04T17:16:00Z"/>
          <w:rFonts w:eastAsia="Malgun Gothic"/>
        </w:rPr>
      </w:pPr>
      <w:ins w:id="1435"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36" w:author="Rapporteur Late Drop" w:date="2019-04-04T17:16:00Z"/>
          <w:rFonts w:eastAsia="Malgun Gothic"/>
          <w:lang w:eastAsia="en-US"/>
        </w:rPr>
      </w:pPr>
      <w:ins w:id="1437"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38"/>
      <w:commentRangeEnd w:id="1438"/>
      <w:r w:rsidR="00342FAE">
        <w:rPr>
          <w:rStyle w:val="CommentReference"/>
          <w:rFonts w:ascii="Times New Roman" w:hAnsi="Times New Roman"/>
          <w:noProof w:val="0"/>
          <w:lang w:eastAsia="ja-JP"/>
        </w:rPr>
        <w:commentReference w:id="1438"/>
      </w:r>
      <w:ins w:id="1439"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40" w:author="Rapporteur Late Drop" w:date="2019-04-04T17:16:00Z"/>
          <w:rFonts w:eastAsia="Malgun Gothic"/>
          <w:lang w:eastAsia="en-US"/>
        </w:rPr>
      </w:pPr>
      <w:ins w:id="1441"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42" w:author="Rapporteur Late Drop" w:date="2019-04-04T17:16:00Z"/>
          <w:rFonts w:eastAsia="Malgun Gothic"/>
          <w:lang w:eastAsia="en-US"/>
        </w:rPr>
      </w:pPr>
      <w:ins w:id="1443"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44" w:author="Rapporteur Late Drop" w:date="2019-04-04T17:16:00Z"/>
          <w:rFonts w:eastAsia="Malgun Gothic"/>
          <w:lang w:eastAsia="en-US"/>
        </w:rPr>
      </w:pPr>
    </w:p>
    <w:p w14:paraId="5084F1B0" w14:textId="3BBD3940" w:rsidR="00E1763F" w:rsidRPr="00726A3C" w:rsidRDefault="00E1763F" w:rsidP="00E1763F">
      <w:pPr>
        <w:pStyle w:val="PL"/>
        <w:rPr>
          <w:ins w:id="1445" w:author="Rapporteur Late Drop" w:date="2019-04-04T17:16:00Z"/>
          <w:rFonts w:eastAsia="Malgun Gothic"/>
          <w:lang w:eastAsia="en-US"/>
        </w:rPr>
      </w:pPr>
      <w:ins w:id="1446" w:author="Rapporteur Late Drop" w:date="2019-04-04T17:16:00Z">
        <w:r w:rsidRPr="00726A3C">
          <w:rPr>
            <w:rFonts w:eastAsia="Malgun Gothic"/>
            <w:lang w:eastAsia="en-US"/>
          </w:rPr>
          <w:t>MeasResultFreqList</w:t>
        </w:r>
      </w:ins>
      <w:ins w:id="1447" w:author="Rapporteur Late Drop" w:date="2019-04-18T17:53:00Z">
        <w:r w:rsidR="00F01542">
          <w:rPr>
            <w:rFonts w:eastAsia="Malgun Gothic"/>
            <w:lang w:eastAsia="en-US"/>
          </w:rPr>
          <w:t>Fail</w:t>
        </w:r>
      </w:ins>
      <w:ins w:id="1448"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49" w:author="Rapporteur ASN.1 Ph1" w:date="2019-04-16T15:40:00Z">
        <w:r w:rsidR="006D1BF8">
          <w:rPr>
            <w:rFonts w:eastAsia="Malgun Gothic"/>
            <w:lang w:eastAsia="en-US"/>
          </w:rPr>
          <w:t>2</w:t>
        </w:r>
      </w:ins>
      <w:ins w:id="1450"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51" w:author="Ericsson user" w:date="2019-01-29T18:15:00Z"/>
          <w:del w:id="1452" w:author="Ericsson user v5" w:date="2019-03-11T22:45:00Z"/>
          <w:rFonts w:eastAsia="Malgun Gothic"/>
        </w:rPr>
      </w:pPr>
      <w:commentRangeStart w:id="1453"/>
      <w:commentRangeEnd w:id="1453"/>
      <w:ins w:id="1454" w:author="Ericsson (Håkan)" w:date="2019-03-20T23:15:00Z">
        <w:r>
          <w:rPr>
            <w:rStyle w:val="CommentReference"/>
            <w:rFonts w:ascii="Times New Roman" w:hAnsi="Times New Roman"/>
            <w:noProof w:val="0"/>
            <w:lang w:eastAsia="ja-JP"/>
          </w:rPr>
          <w:commentReference w:id="1453"/>
        </w:r>
      </w:ins>
    </w:p>
    <w:p w14:paraId="1738BC24" w14:textId="43287D42" w:rsidR="00E1763F" w:rsidRPr="00726A3C" w:rsidRDefault="00E1763F" w:rsidP="00E1763F">
      <w:pPr>
        <w:pStyle w:val="PL"/>
        <w:rPr>
          <w:ins w:id="1455" w:author="Rapporteur Late Drop" w:date="2019-04-04T17:16:00Z"/>
          <w:rFonts w:eastAsia="Malgun Gothic"/>
          <w:lang w:eastAsia="en-US"/>
        </w:rPr>
      </w:pPr>
    </w:p>
    <w:bookmarkEnd w:id="1422"/>
    <w:p w14:paraId="589B92C9" w14:textId="77777777" w:rsidR="00342FAE" w:rsidDel="00BC0BD3" w:rsidRDefault="00E1763F" w:rsidP="00342FAE">
      <w:pPr>
        <w:pStyle w:val="PL"/>
        <w:rPr>
          <w:ins w:id="1456" w:author="Ericsson user" w:date="2019-01-29T18:15:00Z"/>
          <w:del w:id="1457" w:author="Ericsson user v5" w:date="2019-03-11T22:45:00Z"/>
          <w:rFonts w:eastAsia="Malgun Gothic"/>
        </w:rPr>
      </w:pPr>
      <w:ins w:id="1458" w:author="Rapporteur Late Drop" w:date="2019-04-04T17:16:00Z">
        <w:r w:rsidRPr="00645E3C">
          <w:rPr>
            <w:color w:val="808080"/>
          </w:rPr>
          <w:t>--</w:t>
        </w:r>
      </w:ins>
      <w:commentRangeStart w:id="1459"/>
      <w:commentRangeEnd w:id="1459"/>
      <w:ins w:id="1460" w:author="Ericsson (Håkan)" w:date="2019-03-20T23:15:00Z">
        <w:r w:rsidR="00342FAE">
          <w:rPr>
            <w:rStyle w:val="CommentReference"/>
            <w:rFonts w:ascii="Times New Roman" w:hAnsi="Times New Roman"/>
            <w:noProof w:val="0"/>
            <w:lang w:eastAsia="ja-JP"/>
          </w:rPr>
          <w:commentReference w:id="1459"/>
        </w:r>
      </w:ins>
    </w:p>
    <w:p w14:paraId="76966453" w14:textId="77777777" w:rsidR="00E1763F" w:rsidRPr="00BB129C" w:rsidRDefault="00E1763F" w:rsidP="00E1763F">
      <w:pPr>
        <w:pStyle w:val="PL"/>
        <w:rPr>
          <w:ins w:id="1461" w:author="Rapporteur Late Drop" w:date="2019-04-04T17:16:00Z"/>
          <w:color w:val="808080"/>
        </w:rPr>
      </w:pPr>
      <w:ins w:id="1462"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63" w:author="Rapporteur Late Drop" w:date="2019-04-04T17:16:00Z"/>
          <w:color w:val="808080"/>
        </w:rPr>
      </w:pPr>
      <w:ins w:id="1464"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65"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66" w:author="Rapporteur Late Drop" w:date="2019-04-04T17:16:00Z"/>
        </w:trPr>
        <w:tc>
          <w:tcPr>
            <w:tcW w:w="14175" w:type="dxa"/>
          </w:tcPr>
          <w:p w14:paraId="24D411A4" w14:textId="77777777" w:rsidR="00E1763F" w:rsidRPr="00922C9F" w:rsidRDefault="00E1763F" w:rsidP="00597AE4">
            <w:pPr>
              <w:pStyle w:val="TAH"/>
              <w:rPr>
                <w:ins w:id="1467" w:author="Rapporteur Late Drop" w:date="2019-04-04T17:16:00Z"/>
                <w:rFonts w:eastAsia="Malgun Gothic"/>
                <w:i/>
                <w:lang w:eastAsia="en-GB"/>
              </w:rPr>
            </w:pPr>
            <w:bookmarkStart w:id="1468" w:name="_Hlk535235934"/>
            <w:ins w:id="1469"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470" w:author="Rapporteur Late Drop" w:date="2019-04-04T17:16:00Z"/>
        </w:trPr>
        <w:tc>
          <w:tcPr>
            <w:tcW w:w="14175" w:type="dxa"/>
          </w:tcPr>
          <w:p w14:paraId="2C82341E" w14:textId="77777777" w:rsidR="00E1763F" w:rsidRPr="00D33B62" w:rsidRDefault="00E1763F" w:rsidP="00597AE4">
            <w:pPr>
              <w:pStyle w:val="TAL"/>
              <w:rPr>
                <w:ins w:id="1471" w:author="Rapporteur Late Drop" w:date="2019-04-04T17:16:00Z"/>
                <w:rFonts w:eastAsia="Malgun Gothic"/>
                <w:b/>
                <w:i/>
              </w:rPr>
            </w:pPr>
            <w:ins w:id="1472"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473" w:author="Rapporteur Late Drop" w:date="2019-04-04T17:16:00Z"/>
                <w:rFonts w:eastAsia="Malgun Gothic"/>
                <w:noProof/>
                <w:lang w:eastAsia="en-GB"/>
              </w:rPr>
            </w:pPr>
            <w:ins w:id="1474"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475"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476"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477" w:author="Rapporteur Late Drop" w:date="2019-04-04T17:16:00Z"/>
                <w:rFonts w:eastAsia="Malgun Gothic"/>
                <w:b/>
                <w:i/>
              </w:rPr>
            </w:pPr>
            <w:ins w:id="1478" w:author="Rapporteur Late Drop" w:date="2019-04-04T17:16:00Z">
              <w:r w:rsidRPr="00D33B62">
                <w:rPr>
                  <w:rFonts w:eastAsia="Malgun Gothic"/>
                  <w:b/>
                  <w:i/>
                </w:rPr>
                <w:t>measResultSCG-FailureMRDC</w:t>
              </w:r>
            </w:ins>
            <w:commentRangeStart w:id="1479"/>
            <w:commentRangeEnd w:id="1479"/>
            <w:r w:rsidR="00730CBC">
              <w:rPr>
                <w:rStyle w:val="CommentReference"/>
                <w:rFonts w:ascii="Times New Roman" w:hAnsi="Times New Roman"/>
                <w:lang w:val="en-GB" w:eastAsia="ja-JP"/>
              </w:rPr>
              <w:commentReference w:id="1479"/>
            </w:r>
          </w:p>
          <w:p w14:paraId="366084B1" w14:textId="77777777" w:rsidR="00E1763F" w:rsidRPr="00726A3C" w:rsidRDefault="00E1763F" w:rsidP="00597AE4">
            <w:pPr>
              <w:pStyle w:val="TAL"/>
              <w:rPr>
                <w:ins w:id="1480" w:author="Rapporteur Late Drop" w:date="2019-04-04T17:16:00Z"/>
                <w:rFonts w:eastAsia="Malgun Gothic"/>
              </w:rPr>
            </w:pPr>
            <w:ins w:id="1481"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468"/>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482" w:name="_Toc535261381"/>
      <w:r w:rsidRPr="00645E3C">
        <w:rPr>
          <w:lang w:val="en-GB"/>
        </w:rPr>
        <w:t>–</w:t>
      </w:r>
      <w:r w:rsidRPr="00645E3C">
        <w:rPr>
          <w:lang w:val="en-GB"/>
        </w:rPr>
        <w:tab/>
      </w:r>
      <w:r w:rsidRPr="00645E3C">
        <w:rPr>
          <w:i/>
          <w:noProof/>
          <w:lang w:val="en-GB"/>
        </w:rPr>
        <w:t>SecurityModeFailure</w:t>
      </w:r>
      <w:bookmarkEnd w:id="1482"/>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483" w:name="_Toc535261382"/>
      <w:r w:rsidRPr="00645E3C">
        <w:rPr>
          <w:lang w:val="en-GB"/>
        </w:rPr>
        <w:lastRenderedPageBreak/>
        <w:t>–</w:t>
      </w:r>
      <w:r w:rsidRPr="00645E3C">
        <w:rPr>
          <w:lang w:val="en-GB"/>
        </w:rPr>
        <w:tab/>
      </w:r>
      <w:r w:rsidRPr="00645E3C">
        <w:rPr>
          <w:i/>
          <w:noProof/>
          <w:lang w:val="en-GB"/>
        </w:rPr>
        <w:t>SIB1</w:t>
      </w:r>
      <w:bookmarkEnd w:id="1483"/>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484"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484"/>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485" w:name="_Toc535261383"/>
      <w:r w:rsidRPr="00645E3C">
        <w:rPr>
          <w:lang w:val="en-GB"/>
        </w:rPr>
        <w:lastRenderedPageBreak/>
        <w:t>–</w:t>
      </w:r>
      <w:r w:rsidRPr="00645E3C">
        <w:rPr>
          <w:lang w:val="en-GB"/>
        </w:rPr>
        <w:tab/>
      </w:r>
      <w:r w:rsidRPr="00645E3C">
        <w:rPr>
          <w:i/>
          <w:lang w:val="en-GB"/>
        </w:rPr>
        <w:t>SystemInformation</w:t>
      </w:r>
      <w:bookmarkEnd w:id="1485"/>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486"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486"/>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487" w:name="_Toc535261384"/>
      <w:r w:rsidRPr="00645E3C">
        <w:rPr>
          <w:lang w:val="en-GB"/>
        </w:rPr>
        <w:t>–</w:t>
      </w:r>
      <w:r w:rsidRPr="00645E3C">
        <w:rPr>
          <w:lang w:val="en-GB"/>
        </w:rPr>
        <w:tab/>
      </w:r>
      <w:r w:rsidRPr="00645E3C">
        <w:rPr>
          <w:i/>
          <w:noProof/>
          <w:lang w:val="en-GB"/>
        </w:rPr>
        <w:t>UEAssistanceInformation</w:t>
      </w:r>
      <w:bookmarkEnd w:id="1487"/>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488"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489"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490"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491"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492" w:author="Rapporteur Late Drop" w:date="2019-04-04T17:18:00Z">
              <w:r w:rsidR="00181234" w:rsidRPr="00526E8D">
                <w:rPr>
                  <w:lang w:val="en-US" w:eastAsia="en-GB"/>
                </w:rPr>
                <w:t xml:space="preserve"> This maximum number includes both SCells of the MCG</w:t>
              </w:r>
            </w:ins>
            <w:commentRangeStart w:id="1493"/>
            <w:commentRangeEnd w:id="1493"/>
            <w:ins w:id="1494" w:author="Ericsson (Håkan)" w:date="2019-03-21T00:41:00Z">
              <w:r w:rsidR="00B91DB1">
                <w:rPr>
                  <w:rStyle w:val="CommentReference"/>
                </w:rPr>
                <w:commentReference w:id="1493"/>
              </w:r>
            </w:ins>
            <w:ins w:id="1495"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496"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497" w:name="_Toc535261385"/>
      <w:r w:rsidRPr="00645E3C">
        <w:rPr>
          <w:lang w:val="en-GB"/>
        </w:rPr>
        <w:t>–</w:t>
      </w:r>
      <w:r w:rsidRPr="00645E3C">
        <w:rPr>
          <w:lang w:val="en-GB"/>
        </w:rPr>
        <w:tab/>
      </w:r>
      <w:r w:rsidRPr="00645E3C">
        <w:rPr>
          <w:i/>
          <w:lang w:val="en-GB"/>
        </w:rPr>
        <w:t>UECapabilityEnquiry</w:t>
      </w:r>
      <w:bookmarkEnd w:id="1497"/>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498" w:name="_Toc535261386"/>
      <w:r w:rsidRPr="00645E3C">
        <w:rPr>
          <w:lang w:val="en-GB"/>
        </w:rPr>
        <w:t>–</w:t>
      </w:r>
      <w:r w:rsidRPr="00645E3C">
        <w:rPr>
          <w:lang w:val="en-GB"/>
        </w:rPr>
        <w:tab/>
      </w:r>
      <w:r w:rsidRPr="00645E3C">
        <w:rPr>
          <w:i/>
          <w:lang w:val="en-GB"/>
        </w:rPr>
        <w:t>UECapabilityInformation</w:t>
      </w:r>
      <w:bookmarkEnd w:id="1498"/>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499" w:name="_Toc535261387"/>
      <w:r w:rsidRPr="00645E3C">
        <w:rPr>
          <w:lang w:val="en-GB"/>
        </w:rPr>
        <w:t>–</w:t>
      </w:r>
      <w:r w:rsidRPr="00645E3C">
        <w:rPr>
          <w:lang w:val="en-GB"/>
        </w:rPr>
        <w:tab/>
      </w:r>
      <w:r w:rsidRPr="00645E3C">
        <w:rPr>
          <w:i/>
          <w:lang w:val="en-GB"/>
        </w:rPr>
        <w:t>ULInformationTransfer</w:t>
      </w:r>
      <w:bookmarkEnd w:id="1499"/>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lastRenderedPageBreak/>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500" w:author="Rapporteur Late Drop" w:date="2019-04-04T17:18:00Z"/>
          <w:noProof/>
        </w:rPr>
      </w:pPr>
    </w:p>
    <w:p w14:paraId="2301DBC5" w14:textId="77777777" w:rsidR="003D43B4" w:rsidRPr="00BC2C1E" w:rsidRDefault="003D43B4" w:rsidP="003D43B4">
      <w:pPr>
        <w:pStyle w:val="Heading4"/>
        <w:rPr>
          <w:ins w:id="1501" w:author="Rapporteur Late Drop" w:date="2019-04-04T17:18:00Z"/>
          <w:i/>
          <w:iCs/>
        </w:rPr>
      </w:pPr>
      <w:bookmarkStart w:id="1502" w:name="_Toc518998831"/>
      <w:ins w:id="1503" w:author="Rapporteur Late Drop" w:date="2019-04-04T17:18:00Z">
        <w:r w:rsidRPr="00BC2C1E">
          <w:rPr>
            <w:i/>
            <w:iCs/>
          </w:rPr>
          <w:t>–</w:t>
        </w:r>
        <w:r w:rsidRPr="00BC2C1E">
          <w:rPr>
            <w:i/>
            <w:iCs/>
          </w:rPr>
          <w:tab/>
        </w:r>
        <w:r w:rsidRPr="00BC2C1E">
          <w:rPr>
            <w:i/>
            <w:iCs/>
            <w:noProof/>
          </w:rPr>
          <w:t>ULInformationTransferMRDC</w:t>
        </w:r>
        <w:bookmarkEnd w:id="1502"/>
      </w:ins>
    </w:p>
    <w:p w14:paraId="1958CE57" w14:textId="210850AE" w:rsidR="003D43B4" w:rsidRPr="006C341A" w:rsidRDefault="003D43B4" w:rsidP="003D43B4">
      <w:pPr>
        <w:textAlignment w:val="auto"/>
        <w:rPr>
          <w:ins w:id="1504" w:author="Rapporteur Late Drop" w:date="2019-04-04T17:18:00Z"/>
        </w:rPr>
      </w:pPr>
      <w:ins w:id="1505"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06"/>
      <w:commentRangeEnd w:id="1506"/>
      <w:ins w:id="1507" w:author="Ericsson (Håkan)" w:date="2019-03-20T23:53:00Z">
        <w:r w:rsidR="00B91DB1">
          <w:rPr>
            <w:rStyle w:val="CommentReference"/>
          </w:rPr>
          <w:commentReference w:id="1506"/>
        </w:r>
      </w:ins>
      <w:ins w:id="1508" w:author="Rapporteur Late Drop" w:date="2019-04-04T17:18:00Z">
        <w:r w:rsidRPr="006C341A">
          <w:t xml:space="preserve"> MR</w:t>
        </w:r>
        <w:r>
          <w:t>-</w:t>
        </w:r>
        <w:r w:rsidRPr="006C341A">
          <w:t xml:space="preserve">DC </w:t>
        </w:r>
      </w:ins>
      <w:ins w:id="1509" w:author="Rapporteur ASN.1 Ph1" w:date="2019-04-15T14:22:00Z">
        <w:r w:rsidR="0087582D">
          <w:t xml:space="preserve">dedicated </w:t>
        </w:r>
      </w:ins>
      <w:ins w:id="1510" w:author="Rapporteur Late Drop" w:date="2019-04-04T17:18:00Z">
        <w:r w:rsidRPr="006C341A">
          <w:t xml:space="preserve">information </w:t>
        </w:r>
      </w:ins>
      <w:commentRangeStart w:id="1511"/>
      <w:commentRangeEnd w:id="1511"/>
      <w:r w:rsidR="00226F8D">
        <w:rPr>
          <w:rStyle w:val="CommentReference"/>
        </w:rPr>
        <w:commentReference w:id="1511"/>
      </w:r>
      <w:r w:rsidR="00226F8D" w:rsidRPr="006C341A">
        <w:t xml:space="preserve"> </w:t>
      </w:r>
      <w:ins w:id="1512" w:author="Rapporteur Late Drop" w:date="2019-04-04T17:18:00Z">
        <w:r w:rsidRPr="006C341A">
          <w:t>(e.g. for transferring the</w:t>
        </w:r>
      </w:ins>
      <w:ins w:id="1513" w:author="Rapporteur ASN.1 Ph1" w:date="2019-04-17T09:35:00Z">
        <w:r w:rsidR="006522E8">
          <w:t xml:space="preserve"> NR or E-UTRA</w:t>
        </w:r>
      </w:ins>
      <w:ins w:id="1514" w:author="Rapporteur Late Drop" w:date="2019-04-04T17:18:00Z">
        <w:r w:rsidRPr="006C341A">
          <w:t xml:space="preserve"> RRC </w:t>
        </w:r>
        <w:r w:rsidRPr="001F0B69">
          <w:rPr>
            <w:i/>
          </w:rPr>
          <w:t>Measurement</w:t>
        </w:r>
        <w:del w:id="1515"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16" w:author="Rapporteur Late Drop" w:date="2019-04-04T17:18:00Z"/>
        </w:rPr>
      </w:pPr>
      <w:ins w:id="1517" w:author="Rapporteur Late Drop" w:date="2019-04-04T17:18:00Z">
        <w:r w:rsidRPr="006C341A">
          <w:t>Signalling radio bearer: SRB1</w:t>
        </w:r>
      </w:ins>
    </w:p>
    <w:p w14:paraId="6E897B53" w14:textId="77777777" w:rsidR="003D43B4" w:rsidRPr="006C341A" w:rsidRDefault="003D43B4" w:rsidP="003D43B4">
      <w:pPr>
        <w:pStyle w:val="B1"/>
        <w:rPr>
          <w:ins w:id="1518" w:author="Rapporteur Late Drop" w:date="2019-04-04T17:18:00Z"/>
        </w:rPr>
      </w:pPr>
      <w:ins w:id="1519" w:author="Rapporteur Late Drop" w:date="2019-04-04T17:18:00Z">
        <w:r w:rsidRPr="006C341A">
          <w:t>RLC-SAP: AM</w:t>
        </w:r>
      </w:ins>
    </w:p>
    <w:p w14:paraId="2B4D0CED" w14:textId="77777777" w:rsidR="003D43B4" w:rsidRPr="006C341A" w:rsidRDefault="003D43B4" w:rsidP="003D43B4">
      <w:pPr>
        <w:pStyle w:val="B1"/>
        <w:rPr>
          <w:ins w:id="1520" w:author="Rapporteur Late Drop" w:date="2019-04-04T17:18:00Z"/>
        </w:rPr>
      </w:pPr>
      <w:ins w:id="1521" w:author="Rapporteur Late Drop" w:date="2019-04-04T17:18:00Z">
        <w:r w:rsidRPr="006C341A">
          <w:t>Logical channel: DCCH</w:t>
        </w:r>
      </w:ins>
    </w:p>
    <w:p w14:paraId="45F5979F" w14:textId="77777777" w:rsidR="003D43B4" w:rsidRPr="006C341A" w:rsidRDefault="003D43B4" w:rsidP="003D43B4">
      <w:pPr>
        <w:pStyle w:val="B1"/>
        <w:rPr>
          <w:ins w:id="1522" w:author="Rapporteur Late Drop" w:date="2019-04-04T17:18:00Z"/>
        </w:rPr>
      </w:pPr>
      <w:ins w:id="1523"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24" w:author="Rapporteur Late Drop" w:date="2019-04-04T17:18:00Z"/>
          <w:rFonts w:cs="Arial"/>
          <w:b w:val="0"/>
          <w:bCs/>
          <w:i/>
          <w:iCs/>
        </w:rPr>
      </w:pPr>
      <w:ins w:id="1525"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26" w:author="Rapporteur Late Drop" w:date="2019-04-04T17:18:00Z"/>
          <w:rFonts w:cs="Courier New"/>
        </w:rPr>
      </w:pPr>
      <w:ins w:id="1527" w:author="Rapporteur Late Drop" w:date="2019-04-04T17:18:00Z">
        <w:r w:rsidRPr="007B3D73">
          <w:rPr>
            <w:color w:val="808080"/>
          </w:rPr>
          <w:t>-- ASN1START</w:t>
        </w:r>
      </w:ins>
    </w:p>
    <w:p w14:paraId="4785E07F" w14:textId="77777777" w:rsidR="003D43B4" w:rsidRPr="000D0DD2" w:rsidRDefault="003D43B4" w:rsidP="003D43B4">
      <w:pPr>
        <w:pStyle w:val="PL"/>
        <w:rPr>
          <w:ins w:id="1528" w:author="Rapporteur Late Drop" w:date="2019-04-04T17:18:00Z"/>
          <w:color w:val="808080"/>
        </w:rPr>
      </w:pPr>
      <w:ins w:id="1529"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30" w:author="Rapporteur Late Drop" w:date="2019-04-04T17:18:00Z"/>
        </w:rPr>
      </w:pPr>
    </w:p>
    <w:p w14:paraId="4ED80EEF" w14:textId="77777777" w:rsidR="003D43B4" w:rsidRPr="007B3D73" w:rsidRDefault="003D43B4" w:rsidP="003D43B4">
      <w:pPr>
        <w:pStyle w:val="PL"/>
        <w:rPr>
          <w:ins w:id="1531" w:author="Rapporteur Late Drop" w:date="2019-04-04T17:18:00Z"/>
        </w:rPr>
      </w:pPr>
      <w:ins w:id="1532"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33" w:author="Rapporteur Late Drop" w:date="2019-04-04T17:18:00Z"/>
        </w:rPr>
      </w:pPr>
      <w:ins w:id="1534"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35" w:author="Rapporteur Late Drop" w:date="2019-04-04T17:18:00Z"/>
        </w:rPr>
      </w:pPr>
      <w:ins w:id="1536"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37" w:author="Rapporteur Late Drop" w:date="2019-04-04T17:18:00Z"/>
        </w:rPr>
      </w:pPr>
      <w:ins w:id="1538" w:author="Rapporteur Late Drop" w:date="2019-04-04T17:18:00Z">
        <w:r>
          <w:t xml:space="preserve">            </w:t>
        </w:r>
        <w:r w:rsidRPr="00EC1541">
          <w:t>ulInformationTransferMRDC</w:t>
        </w:r>
        <w:r>
          <w:t xml:space="preserve">           </w:t>
        </w:r>
        <w:r w:rsidRPr="00EC1541">
          <w:t>ULInformationTransferMRDC-IEs,</w:t>
        </w:r>
      </w:ins>
      <w:commentRangeStart w:id="1539"/>
      <w:commentRangeEnd w:id="1539"/>
      <w:r w:rsidR="00226F8D">
        <w:rPr>
          <w:rStyle w:val="CommentReference"/>
          <w:rFonts w:ascii="Times New Roman" w:hAnsi="Times New Roman"/>
          <w:noProof w:val="0"/>
          <w:lang w:eastAsia="ja-JP"/>
        </w:rPr>
        <w:commentReference w:id="1539"/>
      </w:r>
    </w:p>
    <w:p w14:paraId="75F5DD7B" w14:textId="77777777" w:rsidR="003D43B4" w:rsidRPr="007B3D73" w:rsidRDefault="003D43B4" w:rsidP="003D43B4">
      <w:pPr>
        <w:pStyle w:val="PL"/>
        <w:rPr>
          <w:ins w:id="1540" w:author="Rapporteur Late Drop" w:date="2019-04-04T17:18:00Z"/>
        </w:rPr>
      </w:pPr>
      <w:ins w:id="1541"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42" w:author="Rapporteur Late Drop" w:date="2019-04-04T17:18:00Z"/>
        </w:rPr>
      </w:pPr>
      <w:ins w:id="1543" w:author="Rapporteur Late Drop" w:date="2019-04-04T17:18:00Z">
        <w:r>
          <w:t xml:space="preserve">        </w:t>
        </w:r>
        <w:r w:rsidRPr="007B3D73">
          <w:t>},</w:t>
        </w:r>
      </w:ins>
    </w:p>
    <w:p w14:paraId="2269B083" w14:textId="77777777" w:rsidR="003D43B4" w:rsidRPr="007B3D73" w:rsidRDefault="003D43B4" w:rsidP="003D43B4">
      <w:pPr>
        <w:pStyle w:val="PL"/>
        <w:rPr>
          <w:ins w:id="1544" w:author="Rapporteur Late Drop" w:date="2019-04-04T17:18:00Z"/>
        </w:rPr>
      </w:pPr>
      <w:ins w:id="1545"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46" w:author="Rapporteur Late Drop" w:date="2019-04-04T17:18:00Z"/>
        </w:rPr>
      </w:pPr>
      <w:ins w:id="1547" w:author="Rapporteur Late Drop" w:date="2019-04-04T17:18:00Z">
        <w:r>
          <w:t xml:space="preserve">    </w:t>
        </w:r>
        <w:r w:rsidRPr="007B3D73">
          <w:t>}</w:t>
        </w:r>
      </w:ins>
    </w:p>
    <w:p w14:paraId="1F4EA3BA" w14:textId="77777777" w:rsidR="003D43B4" w:rsidRPr="007B3D73" w:rsidRDefault="003D43B4" w:rsidP="003D43B4">
      <w:pPr>
        <w:pStyle w:val="PL"/>
        <w:rPr>
          <w:ins w:id="1548" w:author="Rapporteur Late Drop" w:date="2019-04-04T17:18:00Z"/>
        </w:rPr>
      </w:pPr>
      <w:ins w:id="1549" w:author="Rapporteur Late Drop" w:date="2019-04-04T17:18:00Z">
        <w:r w:rsidRPr="007B3D73">
          <w:t>}</w:t>
        </w:r>
      </w:ins>
    </w:p>
    <w:p w14:paraId="26EBE6D2" w14:textId="77777777" w:rsidR="003D43B4" w:rsidRPr="007B3D73" w:rsidRDefault="003D43B4" w:rsidP="003D43B4">
      <w:pPr>
        <w:pStyle w:val="PL"/>
        <w:rPr>
          <w:ins w:id="1550" w:author="Rapporteur Late Drop" w:date="2019-04-04T17:18:00Z"/>
        </w:rPr>
      </w:pPr>
    </w:p>
    <w:p w14:paraId="4302CE5F" w14:textId="3E6A8D0E" w:rsidR="003D43B4" w:rsidRPr="007B3D73" w:rsidRDefault="003D43B4" w:rsidP="003D43B4">
      <w:pPr>
        <w:pStyle w:val="PL"/>
        <w:rPr>
          <w:ins w:id="1551" w:author="Rapporteur Late Drop" w:date="2019-04-04T17:18:00Z"/>
        </w:rPr>
      </w:pPr>
      <w:ins w:id="1552" w:author="Rapporteur Late Drop" w:date="2019-04-04T17:18:00Z">
        <w:r w:rsidRPr="007B3D73">
          <w:t>ULInformationTransferMRDC-IEs::=</w:t>
        </w:r>
      </w:ins>
      <w:commentRangeStart w:id="1553"/>
      <w:commentRangeEnd w:id="1553"/>
      <w:ins w:id="1554" w:author="Ericsson (Håkan)" w:date="2019-03-21T00:44:00Z">
        <w:r w:rsidR="00226F8D">
          <w:rPr>
            <w:rStyle w:val="CommentReference"/>
            <w:rFonts w:ascii="Times New Roman" w:hAnsi="Times New Roman"/>
            <w:noProof w:val="0"/>
            <w:lang w:eastAsia="ja-JP"/>
          </w:rPr>
          <w:commentReference w:id="1553"/>
        </w:r>
      </w:ins>
      <w:ins w:id="1555"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56" w:author="Rapporteur ASN.1 Ph1" w:date="2019-04-15T14:23:00Z"/>
        </w:rPr>
      </w:pPr>
      <w:ins w:id="1557" w:author="Rapporteur Late Drop" w:date="2019-04-04T17:18:00Z">
        <w:r>
          <w:t xml:space="preserve">    </w:t>
        </w:r>
        <w:r w:rsidRPr="007B3D73">
          <w:t>ul-DCCH-Message</w:t>
        </w:r>
      </w:ins>
      <w:ins w:id="1558" w:author="Rapporteur ASN.1 Ph1" w:date="2019-04-17T09:34:00Z">
        <w:r w:rsidR="006522E8">
          <w:t>NR</w:t>
        </w:r>
      </w:ins>
      <w:ins w:id="1559"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60" w:author="Rapporteur Late Drop" w:date="2019-04-04T17:18:00Z"/>
        </w:rPr>
      </w:pPr>
      <w:ins w:id="1561"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62" w:author="Rapporteur Late Drop" w:date="2019-04-04T17:18:00Z"/>
        </w:rPr>
      </w:pPr>
      <w:ins w:id="1563"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64" w:author="Rapporteur Late Drop" w:date="2019-04-04T17:18:00Z"/>
        </w:rPr>
      </w:pPr>
      <w:ins w:id="1565"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66" w:author="Rapporteur Late Drop" w:date="2019-04-04T17:18:00Z"/>
        </w:rPr>
      </w:pPr>
      <w:ins w:id="1567" w:author="Rapporteur Late Drop" w:date="2019-04-04T17:18:00Z">
        <w:r w:rsidRPr="007B3D73">
          <w:t>}</w:t>
        </w:r>
      </w:ins>
    </w:p>
    <w:p w14:paraId="345FBEBB" w14:textId="77777777" w:rsidR="003D43B4" w:rsidRPr="007B3D73" w:rsidRDefault="003D43B4" w:rsidP="003D43B4">
      <w:pPr>
        <w:pStyle w:val="PL"/>
        <w:rPr>
          <w:ins w:id="1568" w:author="Rapporteur Late Drop" w:date="2019-04-04T17:18:00Z"/>
        </w:rPr>
      </w:pPr>
    </w:p>
    <w:p w14:paraId="5824D6DC" w14:textId="77777777" w:rsidR="003D43B4" w:rsidRPr="006C341A" w:rsidRDefault="003D43B4" w:rsidP="003D43B4">
      <w:pPr>
        <w:pStyle w:val="PL"/>
        <w:rPr>
          <w:ins w:id="1569" w:author="Rapporteur Late Drop" w:date="2019-04-04T17:18:00Z"/>
          <w:rFonts w:cs="Courier New"/>
        </w:rPr>
      </w:pPr>
      <w:ins w:id="1570"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571" w:author="Rapporteur Late Drop" w:date="2019-04-04T17:18:00Z"/>
          <w:rFonts w:cs="Courier New"/>
        </w:rPr>
      </w:pPr>
      <w:ins w:id="1572" w:author="Rapporteur Late Drop" w:date="2019-04-04T17:18:00Z">
        <w:r w:rsidRPr="007B3D73">
          <w:rPr>
            <w:color w:val="808080"/>
          </w:rPr>
          <w:t>-- ASN1STOP</w:t>
        </w:r>
      </w:ins>
    </w:p>
    <w:p w14:paraId="5C6DD317" w14:textId="77777777" w:rsidR="003D43B4" w:rsidRDefault="003D43B4" w:rsidP="003D43B4">
      <w:pPr>
        <w:rPr>
          <w:ins w:id="1573"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574"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575" w:author="Rapporteur Late Drop" w:date="2019-04-04T17:18:00Z"/>
                <w:lang w:val="en-GB" w:eastAsia="en-GB"/>
              </w:rPr>
            </w:pPr>
            <w:ins w:id="1576"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577"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578" w:author="Rapporteur Late Drop" w:date="2019-04-04T17:18:00Z"/>
                <w:b/>
                <w:bCs/>
                <w:i/>
                <w:noProof/>
                <w:lang w:val="en-GB" w:eastAsia="en-GB"/>
              </w:rPr>
            </w:pPr>
            <w:ins w:id="1579" w:author="Rapporteur Late Drop" w:date="2019-04-04T17:18:00Z">
              <w:r>
                <w:rPr>
                  <w:b/>
                  <w:bCs/>
                  <w:i/>
                  <w:noProof/>
                  <w:lang w:val="en-GB" w:eastAsia="en-GB"/>
                </w:rPr>
                <w:t>ul-DCCH-Message</w:t>
              </w:r>
            </w:ins>
            <w:ins w:id="1580"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581" w:author="Rapporteur Late Drop" w:date="2019-04-04T17:18:00Z"/>
                <w:lang w:val="en-GB" w:eastAsia="en-GB"/>
              </w:rPr>
            </w:pPr>
            <w:ins w:id="1582"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583" w:author="Rapporteur ASN.1 Ph1" w:date="2019-04-15T14:25:00Z">
              <w:r w:rsidR="0021781D">
                <w:rPr>
                  <w:lang w:val="en-GB" w:eastAsia="en-GB"/>
                </w:rPr>
                <w:t xml:space="preserve">NR </w:t>
              </w:r>
            </w:ins>
            <w:ins w:id="1584" w:author="Rapporteur Late Drop" w:date="2019-04-04T17:18:00Z">
              <w:r w:rsidRPr="004E6ECF">
                <w:rPr>
                  <w:lang w:val="en-GB" w:eastAsia="en-GB"/>
                </w:rPr>
                <w:t xml:space="preserve">RRC </w:t>
              </w:r>
            </w:ins>
            <w:commentRangeStart w:id="1585"/>
            <w:commentRangeEnd w:id="1585"/>
            <w:r w:rsidR="00226F8D">
              <w:rPr>
                <w:rStyle w:val="CommentReference"/>
                <w:rFonts w:ascii="Times New Roman" w:hAnsi="Times New Roman"/>
                <w:lang w:val="en-GB" w:eastAsia="ja-JP"/>
              </w:rPr>
              <w:commentReference w:id="1585"/>
            </w:r>
            <w:ins w:id="1586"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587"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588" w:author="Rapporteur ASN.1 Ph1" w:date="2019-04-15T14:24:00Z"/>
                <w:b/>
                <w:bCs/>
                <w:i/>
                <w:noProof/>
                <w:lang w:val="en-GB" w:eastAsia="en-GB"/>
              </w:rPr>
            </w:pPr>
            <w:ins w:id="1589" w:author="Rapporteur ASN.1 Ph1" w:date="2019-04-15T14:24:00Z">
              <w:r>
                <w:rPr>
                  <w:b/>
                  <w:bCs/>
                  <w:i/>
                  <w:noProof/>
                  <w:lang w:val="en-GB" w:eastAsia="en-GB"/>
                </w:rPr>
                <w:t>ul-DCCH-MessageEUTRA</w:t>
              </w:r>
            </w:ins>
          </w:p>
          <w:p w14:paraId="42D6FAA6" w14:textId="1BBAE05C" w:rsidR="0021781D" w:rsidRPr="001F0B69" w:rsidRDefault="0021781D" w:rsidP="00597AE4">
            <w:pPr>
              <w:pStyle w:val="TAL"/>
              <w:rPr>
                <w:ins w:id="1590" w:author="Rapporteur ASN.1 Ph1" w:date="2019-04-15T14:24:00Z"/>
                <w:bCs/>
                <w:noProof/>
                <w:lang w:val="en-GB" w:eastAsia="en-GB"/>
              </w:rPr>
            </w:pPr>
            <w:ins w:id="1591"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592" w:author="Rapporteur ASN.1 Ph1" w:date="2019-04-15T14:25:00Z">
              <w:r>
                <w:rPr>
                  <w:bCs/>
                  <w:noProof/>
                  <w:lang w:val="en-GB" w:eastAsia="en-GB"/>
                </w:rPr>
                <w:t xml:space="preserve">ansfer the E-UTRA RRC </w:t>
              </w:r>
              <w:r w:rsidRPr="001F0B69">
                <w:rPr>
                  <w:bCs/>
                  <w:i/>
                  <w:noProof/>
                  <w:lang w:val="en-GB" w:eastAsia="en-GB"/>
                </w:rPr>
                <w:t>measurementReport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593" w:name="_Toc535261388"/>
      <w:r w:rsidRPr="00645E3C">
        <w:rPr>
          <w:lang w:val="en-GB"/>
        </w:rPr>
        <w:t>6.3</w:t>
      </w:r>
      <w:r w:rsidRPr="00645E3C">
        <w:rPr>
          <w:lang w:val="en-GB"/>
        </w:rPr>
        <w:tab/>
        <w:t>RRC information elements</w:t>
      </w:r>
      <w:bookmarkEnd w:id="1593"/>
    </w:p>
    <w:p w14:paraId="37E7E565" w14:textId="77777777" w:rsidR="002C5D28" w:rsidRPr="00645E3C" w:rsidRDefault="002C5D28" w:rsidP="002C5D28">
      <w:pPr>
        <w:pStyle w:val="Heading3"/>
        <w:rPr>
          <w:lang w:val="en-GB"/>
        </w:rPr>
      </w:pPr>
      <w:bookmarkStart w:id="1594" w:name="_Toc535261389"/>
      <w:r w:rsidRPr="00645E3C">
        <w:rPr>
          <w:lang w:val="en-GB"/>
        </w:rPr>
        <w:t>6.3.0</w:t>
      </w:r>
      <w:r w:rsidRPr="00645E3C">
        <w:rPr>
          <w:lang w:val="en-GB"/>
        </w:rPr>
        <w:tab/>
        <w:t>Parameterized types</w:t>
      </w:r>
      <w:bookmarkEnd w:id="1594"/>
    </w:p>
    <w:p w14:paraId="56583758" w14:textId="77777777" w:rsidR="002C5D28" w:rsidRPr="00645E3C" w:rsidRDefault="002C5D28" w:rsidP="002C5D28">
      <w:pPr>
        <w:pStyle w:val="Heading4"/>
        <w:rPr>
          <w:lang w:val="en-GB"/>
        </w:rPr>
      </w:pPr>
      <w:bookmarkStart w:id="1595" w:name="_Toc535261390"/>
      <w:r w:rsidRPr="00645E3C">
        <w:rPr>
          <w:lang w:val="en-GB"/>
        </w:rPr>
        <w:t>–</w:t>
      </w:r>
      <w:r w:rsidRPr="00645E3C">
        <w:rPr>
          <w:lang w:val="en-GB"/>
        </w:rPr>
        <w:tab/>
      </w:r>
      <w:r w:rsidRPr="00645E3C">
        <w:rPr>
          <w:i/>
          <w:lang w:val="en-GB"/>
        </w:rPr>
        <w:t>SetupRelease</w:t>
      </w:r>
      <w:bookmarkEnd w:id="1595"/>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596" w:name="_Toc535261391"/>
      <w:r w:rsidRPr="00645E3C">
        <w:rPr>
          <w:lang w:val="en-GB"/>
        </w:rPr>
        <w:t>6.3.1</w:t>
      </w:r>
      <w:r w:rsidRPr="00645E3C">
        <w:rPr>
          <w:lang w:val="en-GB"/>
        </w:rPr>
        <w:tab/>
        <w:t>System information blocks</w:t>
      </w:r>
      <w:bookmarkEnd w:id="1596"/>
    </w:p>
    <w:p w14:paraId="5F8D2C12" w14:textId="77777777" w:rsidR="002C5D28" w:rsidRPr="00645E3C" w:rsidRDefault="002C5D28" w:rsidP="002C5D28">
      <w:pPr>
        <w:pStyle w:val="Heading4"/>
        <w:rPr>
          <w:rFonts w:eastAsia="SimSun"/>
          <w:i/>
          <w:lang w:val="en-GB"/>
        </w:rPr>
      </w:pPr>
      <w:bookmarkStart w:id="1597" w:name="_Toc535261392"/>
      <w:r w:rsidRPr="00645E3C">
        <w:rPr>
          <w:rFonts w:eastAsia="SimSun"/>
          <w:lang w:val="en-GB"/>
        </w:rPr>
        <w:t>–</w:t>
      </w:r>
      <w:r w:rsidRPr="00645E3C">
        <w:rPr>
          <w:rFonts w:eastAsia="SimSun"/>
          <w:lang w:val="en-GB"/>
        </w:rPr>
        <w:tab/>
      </w:r>
      <w:r w:rsidRPr="00645E3C">
        <w:rPr>
          <w:rFonts w:eastAsia="SimSun"/>
          <w:i/>
          <w:lang w:val="en-GB"/>
        </w:rPr>
        <w:t>SIB2</w:t>
      </w:r>
      <w:bookmarkEnd w:id="1597"/>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598" w:name="_Toc535261393"/>
      <w:r w:rsidRPr="00645E3C">
        <w:rPr>
          <w:rFonts w:eastAsia="SimSun"/>
          <w:lang w:val="en-GB"/>
        </w:rPr>
        <w:t>–</w:t>
      </w:r>
      <w:r w:rsidRPr="00645E3C">
        <w:rPr>
          <w:rFonts w:eastAsia="SimSun"/>
          <w:lang w:val="en-GB"/>
        </w:rPr>
        <w:tab/>
      </w:r>
      <w:r w:rsidRPr="00645E3C">
        <w:rPr>
          <w:rFonts w:eastAsia="SimSun"/>
          <w:i/>
          <w:lang w:val="en-GB"/>
        </w:rPr>
        <w:t>SIB3</w:t>
      </w:r>
      <w:bookmarkEnd w:id="1598"/>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599"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599"/>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600"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00"/>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601"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01"/>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02"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02"/>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03"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03"/>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0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04"/>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05" w:name="_Toc535261400"/>
      <w:r w:rsidRPr="00645E3C">
        <w:rPr>
          <w:lang w:val="en-GB"/>
        </w:rPr>
        <w:t>6.3.2</w:t>
      </w:r>
      <w:r w:rsidRPr="00645E3C">
        <w:rPr>
          <w:lang w:val="en-GB"/>
        </w:rPr>
        <w:tab/>
        <w:t>Radio resource control information elements</w:t>
      </w:r>
      <w:bookmarkEnd w:id="1605"/>
    </w:p>
    <w:p w14:paraId="142047D2" w14:textId="77777777" w:rsidR="002C5D28" w:rsidRPr="00645E3C" w:rsidRDefault="002C5D28" w:rsidP="002C5D28">
      <w:pPr>
        <w:pStyle w:val="Heading4"/>
        <w:rPr>
          <w:lang w:val="en-GB"/>
        </w:rPr>
      </w:pPr>
      <w:bookmarkStart w:id="1606" w:name="_Toc535261401"/>
      <w:r w:rsidRPr="00645E3C">
        <w:rPr>
          <w:lang w:val="en-GB"/>
        </w:rPr>
        <w:t>–</w:t>
      </w:r>
      <w:r w:rsidRPr="00645E3C">
        <w:rPr>
          <w:lang w:val="en-GB"/>
        </w:rPr>
        <w:tab/>
      </w:r>
      <w:r w:rsidRPr="00645E3C">
        <w:rPr>
          <w:i/>
          <w:lang w:val="en-GB"/>
        </w:rPr>
        <w:t>AdditionalSpectrumEmission</w:t>
      </w:r>
      <w:bookmarkEnd w:id="1606"/>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07" w:name="_Toc535261402"/>
      <w:r w:rsidRPr="00645E3C">
        <w:rPr>
          <w:lang w:val="en-GB"/>
        </w:rPr>
        <w:lastRenderedPageBreak/>
        <w:t>–</w:t>
      </w:r>
      <w:r w:rsidRPr="00645E3C">
        <w:rPr>
          <w:lang w:val="en-GB"/>
        </w:rPr>
        <w:tab/>
      </w:r>
      <w:r w:rsidRPr="00645E3C">
        <w:rPr>
          <w:i/>
          <w:lang w:val="en-GB"/>
        </w:rPr>
        <w:t>Alpha</w:t>
      </w:r>
      <w:bookmarkEnd w:id="1607"/>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08" w:name="_Toc535261403"/>
      <w:r w:rsidRPr="00645E3C">
        <w:rPr>
          <w:lang w:val="en-GB"/>
        </w:rPr>
        <w:t>–</w:t>
      </w:r>
      <w:r w:rsidRPr="00645E3C">
        <w:rPr>
          <w:lang w:val="en-GB"/>
        </w:rPr>
        <w:tab/>
      </w:r>
      <w:r w:rsidRPr="00645E3C">
        <w:rPr>
          <w:i/>
          <w:lang w:val="en-GB"/>
        </w:rPr>
        <w:t>AMF-Identifier</w:t>
      </w:r>
      <w:bookmarkEnd w:id="1608"/>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09" w:name="_Toc535261404"/>
      <w:r w:rsidRPr="00645E3C">
        <w:rPr>
          <w:lang w:val="en-GB"/>
        </w:rPr>
        <w:t>–</w:t>
      </w:r>
      <w:r w:rsidRPr="00645E3C">
        <w:rPr>
          <w:lang w:val="en-GB"/>
        </w:rPr>
        <w:tab/>
      </w:r>
      <w:r w:rsidRPr="00645E3C">
        <w:rPr>
          <w:i/>
          <w:noProof/>
          <w:lang w:val="en-GB"/>
        </w:rPr>
        <w:t>ARFCN-ValueEUTRA</w:t>
      </w:r>
      <w:bookmarkEnd w:id="1609"/>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10" w:name="_Toc535261405"/>
      <w:r w:rsidRPr="00645E3C">
        <w:rPr>
          <w:lang w:val="en-GB"/>
        </w:rPr>
        <w:lastRenderedPageBreak/>
        <w:t>–</w:t>
      </w:r>
      <w:r w:rsidRPr="00645E3C">
        <w:rPr>
          <w:lang w:val="en-GB"/>
        </w:rPr>
        <w:tab/>
      </w:r>
      <w:r w:rsidRPr="00645E3C">
        <w:rPr>
          <w:i/>
          <w:lang w:val="en-GB"/>
        </w:rPr>
        <w:t>ARFCN-ValueNR</w:t>
      </w:r>
      <w:bookmarkEnd w:id="1610"/>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11" w:name="_Toc535261406"/>
      <w:r w:rsidRPr="00645E3C">
        <w:rPr>
          <w:i/>
          <w:lang w:val="en-GB"/>
        </w:rPr>
        <w:t>–</w:t>
      </w:r>
      <w:r w:rsidRPr="00645E3C">
        <w:rPr>
          <w:i/>
          <w:lang w:val="en-GB"/>
        </w:rPr>
        <w:tab/>
        <w:t>BeamFailureRecoveryConfig</w:t>
      </w:r>
      <w:bookmarkEnd w:id="1611"/>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12" w:name="_Toc535261407"/>
      <w:r w:rsidRPr="00645E3C">
        <w:rPr>
          <w:lang w:val="en-GB"/>
        </w:rPr>
        <w:t>–</w:t>
      </w:r>
      <w:r w:rsidRPr="00645E3C">
        <w:rPr>
          <w:lang w:val="en-GB"/>
        </w:rPr>
        <w:tab/>
      </w:r>
      <w:r w:rsidRPr="00645E3C">
        <w:rPr>
          <w:i/>
          <w:lang w:val="en-GB"/>
        </w:rPr>
        <w:t>BSR-Config</w:t>
      </w:r>
      <w:bookmarkEnd w:id="1612"/>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13" w:name="_Toc535261408"/>
      <w:r w:rsidRPr="00645E3C">
        <w:rPr>
          <w:lang w:val="en-GB"/>
        </w:rPr>
        <w:t>–</w:t>
      </w:r>
      <w:r w:rsidRPr="00645E3C">
        <w:rPr>
          <w:lang w:val="en-GB"/>
        </w:rPr>
        <w:tab/>
      </w:r>
      <w:r w:rsidRPr="00645E3C">
        <w:rPr>
          <w:i/>
          <w:lang w:val="en-GB"/>
        </w:rPr>
        <w:t>BWP</w:t>
      </w:r>
      <w:bookmarkEnd w:id="1613"/>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C2A4D" w:rsidRPr="00645E3C">
              <w:rPr>
                <w:noProof/>
                <w:position w:val="-10"/>
                <w:lang w:val="en-GB" w:eastAsia="ja-JP"/>
              </w:rPr>
              <w:object w:dxaOrig="570" w:dyaOrig="435" w14:anchorId="09AF3BD4">
                <v:shape id="_x0000_i1027" type="#_x0000_t75" alt="" style="width:29.5pt;height:22pt;mso-width-percent:0;mso-height-percent:0;mso-width-percent:0;mso-height-percent:0" o:ole=""/>
                <o:OLEObject Type="Embed" ProgID="Equation.3" ShapeID="_x0000_i1027" DrawAspect="Content" ObjectID="_1617710082" r:id="rId55"/>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14" w:name="_Toc535261409"/>
      <w:r w:rsidRPr="00645E3C">
        <w:rPr>
          <w:lang w:val="en-GB"/>
        </w:rPr>
        <w:t>–</w:t>
      </w:r>
      <w:r w:rsidRPr="00645E3C">
        <w:rPr>
          <w:lang w:val="en-GB"/>
        </w:rPr>
        <w:tab/>
      </w:r>
      <w:r w:rsidRPr="00645E3C">
        <w:rPr>
          <w:i/>
          <w:lang w:val="en-GB"/>
        </w:rPr>
        <w:t>BWP-Downlink</w:t>
      </w:r>
      <w:bookmarkEnd w:id="1614"/>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15" w:name="_Toc535261410"/>
      <w:r w:rsidRPr="00645E3C">
        <w:rPr>
          <w:lang w:val="en-GB"/>
        </w:rPr>
        <w:lastRenderedPageBreak/>
        <w:t>–</w:t>
      </w:r>
      <w:r w:rsidRPr="00645E3C">
        <w:rPr>
          <w:lang w:val="en-GB"/>
        </w:rPr>
        <w:tab/>
      </w:r>
      <w:r w:rsidRPr="00645E3C">
        <w:rPr>
          <w:i/>
          <w:lang w:val="en-GB"/>
        </w:rPr>
        <w:t>BWP-DownlinkCommon</w:t>
      </w:r>
      <w:bookmarkEnd w:id="1615"/>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16" w:name="_Toc535261411"/>
      <w:r w:rsidRPr="00645E3C">
        <w:rPr>
          <w:lang w:val="en-GB"/>
        </w:rPr>
        <w:t>–</w:t>
      </w:r>
      <w:r w:rsidRPr="00645E3C">
        <w:rPr>
          <w:lang w:val="en-GB"/>
        </w:rPr>
        <w:tab/>
      </w:r>
      <w:r w:rsidRPr="00645E3C">
        <w:rPr>
          <w:i/>
          <w:lang w:val="en-GB"/>
        </w:rPr>
        <w:t>BWP-DownlinkDedicated</w:t>
      </w:r>
      <w:bookmarkEnd w:id="1616"/>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17" w:name="_Toc535261412"/>
      <w:bookmarkStart w:id="1618" w:name="_Hlk898618"/>
      <w:r w:rsidRPr="00645E3C">
        <w:rPr>
          <w:lang w:val="en-GB"/>
        </w:rPr>
        <w:t>–</w:t>
      </w:r>
      <w:r w:rsidRPr="00645E3C">
        <w:rPr>
          <w:lang w:val="en-GB"/>
        </w:rPr>
        <w:tab/>
      </w:r>
      <w:r w:rsidRPr="00645E3C">
        <w:rPr>
          <w:i/>
          <w:lang w:val="en-GB"/>
        </w:rPr>
        <w:t>BWP-Id</w:t>
      </w:r>
      <w:bookmarkEnd w:id="1617"/>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19" w:name="_Toc535261413"/>
      <w:bookmarkEnd w:id="1618"/>
      <w:r w:rsidRPr="00645E3C">
        <w:rPr>
          <w:lang w:val="en-GB"/>
        </w:rPr>
        <w:t>–</w:t>
      </w:r>
      <w:r w:rsidRPr="00645E3C">
        <w:rPr>
          <w:lang w:val="en-GB"/>
        </w:rPr>
        <w:tab/>
      </w:r>
      <w:r w:rsidRPr="00645E3C">
        <w:rPr>
          <w:i/>
          <w:lang w:val="en-GB"/>
        </w:rPr>
        <w:t>BWP-Uplink</w:t>
      </w:r>
      <w:bookmarkEnd w:id="1619"/>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20" w:name="_Hlk967125"/>
            <w:r w:rsidR="00362AC3">
              <w:rPr>
                <w:szCs w:val="22"/>
                <w:lang w:val="en-GB" w:eastAsia="ja-JP"/>
              </w:rPr>
              <w:t>The Network does not include the value 0, since value 0 is reserved for the initial BWP.</w:t>
            </w:r>
            <w:bookmarkEnd w:id="1620"/>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21" w:name="_Toc535261414"/>
      <w:r w:rsidRPr="00645E3C">
        <w:rPr>
          <w:lang w:val="en-GB"/>
        </w:rPr>
        <w:t>–</w:t>
      </w:r>
      <w:r w:rsidRPr="00645E3C">
        <w:rPr>
          <w:lang w:val="en-GB"/>
        </w:rPr>
        <w:tab/>
      </w:r>
      <w:r w:rsidRPr="00645E3C">
        <w:rPr>
          <w:i/>
          <w:lang w:val="en-GB"/>
        </w:rPr>
        <w:t>BWP-UplinkCommon</w:t>
      </w:r>
      <w:bookmarkEnd w:id="1621"/>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22" w:name="_Toc535261415"/>
      <w:r w:rsidRPr="00645E3C">
        <w:rPr>
          <w:lang w:val="en-GB"/>
        </w:rPr>
        <w:t>–</w:t>
      </w:r>
      <w:r w:rsidRPr="00645E3C">
        <w:rPr>
          <w:lang w:val="en-GB"/>
        </w:rPr>
        <w:tab/>
      </w:r>
      <w:r w:rsidRPr="00645E3C">
        <w:rPr>
          <w:i/>
          <w:lang w:val="en-GB"/>
        </w:rPr>
        <w:t>BWP-UplinkDedicated</w:t>
      </w:r>
      <w:bookmarkEnd w:id="1622"/>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23"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23"/>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24" w:name="_Toc535261417"/>
      <w:r w:rsidRPr="00645E3C">
        <w:rPr>
          <w:i/>
          <w:iCs/>
          <w:lang w:val="en-GB"/>
        </w:rPr>
        <w:t>–</w:t>
      </w:r>
      <w:r w:rsidRPr="00645E3C">
        <w:rPr>
          <w:i/>
          <w:iCs/>
          <w:lang w:val="en-GB"/>
        </w:rPr>
        <w:tab/>
      </w:r>
      <w:r w:rsidRPr="00645E3C">
        <w:rPr>
          <w:i/>
          <w:iCs/>
          <w:noProof/>
          <w:lang w:val="en-GB"/>
        </w:rPr>
        <w:t>CellAccessRelatedInfo-EUTRA-5GC</w:t>
      </w:r>
      <w:bookmarkEnd w:id="1624"/>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25" w:name="_Toc535261418"/>
      <w:r w:rsidRPr="00645E3C">
        <w:rPr>
          <w:i/>
          <w:iCs/>
          <w:lang w:val="en-GB"/>
        </w:rPr>
        <w:t>–</w:t>
      </w:r>
      <w:r w:rsidRPr="00645E3C">
        <w:rPr>
          <w:i/>
          <w:iCs/>
          <w:lang w:val="en-GB"/>
        </w:rPr>
        <w:tab/>
      </w:r>
      <w:r w:rsidRPr="00645E3C">
        <w:rPr>
          <w:i/>
          <w:iCs/>
          <w:noProof/>
          <w:lang w:val="en-GB"/>
        </w:rPr>
        <w:t>CellAccessRelatedInfo-EUTRA-EPC</w:t>
      </w:r>
      <w:bookmarkEnd w:id="1625"/>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26" w:name="_Toc535261419"/>
      <w:r w:rsidRPr="00645E3C">
        <w:rPr>
          <w:lang w:val="en-GB"/>
        </w:rPr>
        <w:t>–</w:t>
      </w:r>
      <w:r w:rsidRPr="00645E3C">
        <w:rPr>
          <w:lang w:val="en-GB"/>
        </w:rPr>
        <w:tab/>
      </w:r>
      <w:r w:rsidRPr="00645E3C">
        <w:rPr>
          <w:i/>
          <w:lang w:val="en-GB"/>
        </w:rPr>
        <w:t>CellGroupConfig</w:t>
      </w:r>
      <w:bookmarkEnd w:id="1626"/>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27" w:name="_Toc535261420"/>
      <w:r w:rsidRPr="00645E3C">
        <w:rPr>
          <w:lang w:val="en-GB"/>
        </w:rPr>
        <w:t>–</w:t>
      </w:r>
      <w:r w:rsidRPr="00645E3C">
        <w:rPr>
          <w:lang w:val="en-GB"/>
        </w:rPr>
        <w:tab/>
      </w:r>
      <w:r w:rsidRPr="00645E3C">
        <w:rPr>
          <w:i/>
          <w:lang w:val="en-GB"/>
        </w:rPr>
        <w:t>CellGroupId</w:t>
      </w:r>
      <w:bookmarkEnd w:id="1627"/>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28"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28"/>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29" w:name="_Toc535261422"/>
      <w:r w:rsidRPr="00645E3C">
        <w:rPr>
          <w:lang w:val="en-GB"/>
        </w:rPr>
        <w:t>–</w:t>
      </w:r>
      <w:r w:rsidRPr="00645E3C">
        <w:rPr>
          <w:lang w:val="en-GB"/>
        </w:rPr>
        <w:tab/>
      </w:r>
      <w:r w:rsidRPr="00645E3C">
        <w:rPr>
          <w:i/>
          <w:noProof/>
          <w:lang w:val="en-GB"/>
        </w:rPr>
        <w:t>CellReselectionPriority</w:t>
      </w:r>
      <w:bookmarkEnd w:id="1629"/>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30" w:name="_Toc535261423"/>
      <w:r w:rsidRPr="00645E3C">
        <w:rPr>
          <w:lang w:val="en-GB"/>
        </w:rPr>
        <w:t>–</w:t>
      </w:r>
      <w:r w:rsidRPr="00645E3C">
        <w:rPr>
          <w:lang w:val="en-GB"/>
        </w:rPr>
        <w:tab/>
      </w:r>
      <w:r w:rsidRPr="00645E3C">
        <w:rPr>
          <w:i/>
          <w:noProof/>
          <w:lang w:val="en-GB"/>
        </w:rPr>
        <w:t>CellReselectionSubPriority</w:t>
      </w:r>
      <w:bookmarkEnd w:id="1630"/>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31" w:author="R2-1903860" w:date="2019-04-16T11:22:00Z"/>
        </w:rPr>
      </w:pPr>
    </w:p>
    <w:p w14:paraId="53F3DC5A" w14:textId="77777777" w:rsidR="0037717F" w:rsidRPr="00645E3C" w:rsidRDefault="0037717F" w:rsidP="0037717F">
      <w:pPr>
        <w:pStyle w:val="Heading4"/>
        <w:rPr>
          <w:ins w:id="1632" w:author="R2-1903860" w:date="2019-04-16T11:22:00Z"/>
          <w:i/>
          <w:iCs/>
          <w:lang w:val="en-GB"/>
        </w:rPr>
      </w:pPr>
      <w:ins w:id="1633"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6619602A" w:rsidR="0037717F" w:rsidRPr="00645E3C" w:rsidRDefault="0037717F" w:rsidP="0037717F">
      <w:pPr>
        <w:pStyle w:val="TAL"/>
        <w:rPr>
          <w:ins w:id="1634" w:author="R2-1903860" w:date="2019-04-16T11:22:00Z"/>
          <w:b/>
          <w:bCs/>
          <w:i/>
          <w:iCs/>
          <w:kern w:val="2"/>
          <w:lang w:val="en-GB"/>
        </w:rPr>
      </w:pPr>
      <w:ins w:id="1635"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36" w:author="R2-1903860" w:date="2019-04-16T11:24:00Z">
        <w:r w:rsidR="00117D68">
          <w:rPr>
            <w:lang w:val="en-GB"/>
          </w:rPr>
          <w:t>-</w:t>
        </w:r>
      </w:ins>
      <w:ins w:id="1637" w:author="R2-1903860" w:date="2019-04-16T11:22:00Z">
        <w:r>
          <w:rPr>
            <w:lang w:val="en-GB"/>
          </w:rPr>
          <w:t xml:space="preserve">UTRA </w:t>
        </w:r>
        <w:r w:rsidRPr="00645E3C">
          <w:rPr>
            <w:lang w:val="en-GB"/>
          </w:rPr>
          <w:t>report CGI procedure.</w:t>
        </w:r>
      </w:ins>
    </w:p>
    <w:p w14:paraId="748E281D" w14:textId="77777777" w:rsidR="0037717F" w:rsidRPr="00D10C1C" w:rsidRDefault="0037717F" w:rsidP="0037717F">
      <w:pPr>
        <w:pStyle w:val="TH"/>
        <w:rPr>
          <w:ins w:id="1638" w:author="R2-1903860" w:date="2019-04-16T11:22:00Z"/>
          <w:bCs/>
          <w:i/>
          <w:iCs/>
          <w:lang w:val="sv-SE"/>
        </w:rPr>
      </w:pPr>
      <w:ins w:id="1639"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40" w:author="R2-1903860" w:date="2019-04-16T11:22:00Z"/>
          <w:color w:val="808080"/>
          <w:lang w:val="sv-SE"/>
        </w:rPr>
      </w:pPr>
      <w:ins w:id="1641" w:author="R2-1903860" w:date="2019-04-16T11:22:00Z">
        <w:r w:rsidRPr="00D10C1C">
          <w:rPr>
            <w:color w:val="808080"/>
            <w:lang w:val="sv-SE"/>
          </w:rPr>
          <w:t>-- ASN1START</w:t>
        </w:r>
      </w:ins>
    </w:p>
    <w:p w14:paraId="51A03082" w14:textId="77777777" w:rsidR="0037717F" w:rsidRPr="00D10C1C" w:rsidRDefault="0037717F" w:rsidP="0037717F">
      <w:pPr>
        <w:pStyle w:val="PL"/>
        <w:rPr>
          <w:ins w:id="1642" w:author="R2-1903860" w:date="2019-04-16T11:22:00Z"/>
          <w:color w:val="808080"/>
          <w:lang w:val="sv-SE"/>
        </w:rPr>
      </w:pPr>
      <w:ins w:id="1643"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44" w:author="R2-1903860" w:date="2019-04-16T11:22:00Z"/>
          <w:lang w:val="sv-SE"/>
        </w:rPr>
      </w:pPr>
    </w:p>
    <w:p w14:paraId="6E98F837" w14:textId="77777777" w:rsidR="0037717F" w:rsidRPr="00645E3C" w:rsidRDefault="0037717F" w:rsidP="0037717F">
      <w:pPr>
        <w:pStyle w:val="PL"/>
        <w:rPr>
          <w:ins w:id="1645" w:author="R2-1903860" w:date="2019-04-16T11:22:00Z"/>
        </w:rPr>
      </w:pPr>
      <w:ins w:id="1646"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47" w:author="R2-1903860" w:date="2019-04-16T11:22:00Z"/>
        </w:rPr>
      </w:pPr>
      <w:ins w:id="1648"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49" w:author="R2-1903860" w:date="2019-04-16T11:22:00Z"/>
        </w:rPr>
      </w:pPr>
      <w:ins w:id="1650"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651" w:author="R2-1903860" w:date="2019-04-16T11:22:00Z"/>
        </w:rPr>
      </w:pPr>
      <w:ins w:id="1652"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53" w:author="R2-1903860" w:date="2019-04-16T11:22:00Z"/>
        </w:rPr>
      </w:pPr>
      <w:ins w:id="1654"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55" w:author="R2-1903860" w:date="2019-04-16T11:22:00Z"/>
        </w:rPr>
      </w:pPr>
    </w:p>
    <w:p w14:paraId="50991C8C" w14:textId="3526BD53" w:rsidR="0037717F" w:rsidRPr="00645E3C" w:rsidRDefault="0037717F" w:rsidP="0037717F">
      <w:pPr>
        <w:pStyle w:val="PL"/>
        <w:rPr>
          <w:ins w:id="1656" w:author="R2-1903860" w:date="2019-04-16T11:22:00Z"/>
        </w:rPr>
      </w:pPr>
      <w:ins w:id="1657"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58" w:author="R2-1903860" w:date="2019-04-16T11:22:00Z"/>
        </w:rPr>
      </w:pPr>
      <w:ins w:id="1659" w:author="R2-1903860" w:date="2019-04-16T11:22:00Z">
        <w:r w:rsidRPr="00645E3C">
          <w:t xml:space="preserve">    freqBandIndicator                       FreqBandIndicatorEUTRA,</w:t>
        </w:r>
      </w:ins>
    </w:p>
    <w:p w14:paraId="30CFB015" w14:textId="10D019A1" w:rsidR="0037717F" w:rsidRPr="00645E3C" w:rsidRDefault="0037717F" w:rsidP="0037717F">
      <w:pPr>
        <w:pStyle w:val="PL"/>
        <w:rPr>
          <w:ins w:id="1660" w:author="R2-1903860" w:date="2019-04-16T11:22:00Z"/>
        </w:rPr>
      </w:pPr>
      <w:ins w:id="1661"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662" w:author="R2-1903860" w:date="2019-04-16T11:22:00Z"/>
        </w:rPr>
      </w:pPr>
      <w:ins w:id="1663"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664" w:author="R2-1903860" w:date="2019-04-16T11:22:00Z"/>
        </w:rPr>
      </w:pPr>
      <w:ins w:id="1665" w:author="R2-1903860" w:date="2019-04-16T11:22:00Z">
        <w:r w:rsidRPr="00645E3C">
          <w:t>}</w:t>
        </w:r>
      </w:ins>
    </w:p>
    <w:p w14:paraId="01027C23" w14:textId="77777777" w:rsidR="0037717F" w:rsidRPr="00645E3C" w:rsidRDefault="0037717F" w:rsidP="0037717F">
      <w:pPr>
        <w:pStyle w:val="PL"/>
        <w:rPr>
          <w:ins w:id="1666" w:author="R2-1903860" w:date="2019-04-16T11:22:00Z"/>
        </w:rPr>
      </w:pPr>
    </w:p>
    <w:p w14:paraId="576107DB" w14:textId="77777777" w:rsidR="0037717F" w:rsidRPr="00645E3C" w:rsidRDefault="0037717F" w:rsidP="0037717F">
      <w:pPr>
        <w:pStyle w:val="PL"/>
        <w:rPr>
          <w:ins w:id="1667" w:author="R2-1903860" w:date="2019-04-16T11:22:00Z"/>
          <w:color w:val="808080"/>
        </w:rPr>
      </w:pPr>
      <w:ins w:id="1668"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669" w:author="R2-1903860" w:date="2019-04-16T11:22:00Z"/>
          <w:color w:val="808080"/>
        </w:rPr>
      </w:pPr>
      <w:ins w:id="1670" w:author="R2-1903860" w:date="2019-04-16T11:22:00Z">
        <w:r w:rsidRPr="00645E3C">
          <w:rPr>
            <w:color w:val="808080"/>
          </w:rPr>
          <w:t>-- ASN1STOP</w:t>
        </w:r>
      </w:ins>
    </w:p>
    <w:p w14:paraId="39B0B5B5" w14:textId="77777777" w:rsidR="0037717F" w:rsidRPr="00645E3C" w:rsidRDefault="0037717F" w:rsidP="0037717F">
      <w:pPr>
        <w:rPr>
          <w:ins w:id="1671"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672" w:author="R2-1903860" w:date="2019-04-16T11:22:00Z"/>
        </w:trPr>
        <w:tc>
          <w:tcPr>
            <w:tcW w:w="14175" w:type="dxa"/>
          </w:tcPr>
          <w:p w14:paraId="4B37B0ED" w14:textId="77777777" w:rsidR="0037717F" w:rsidRPr="00645E3C" w:rsidRDefault="0037717F" w:rsidP="006C0DA9">
            <w:pPr>
              <w:pStyle w:val="TAH"/>
              <w:rPr>
                <w:ins w:id="1673" w:author="R2-1903860" w:date="2019-04-16T11:22:00Z"/>
                <w:lang w:val="en-GB" w:eastAsia="en-GB"/>
              </w:rPr>
            </w:pPr>
            <w:ins w:id="1674"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5" w:author="R2-1903860" w:date="2019-04-16T11:22:00Z"/>
        </w:trPr>
        <w:tc>
          <w:tcPr>
            <w:tcW w:w="14175" w:type="dxa"/>
          </w:tcPr>
          <w:p w14:paraId="2744EA53" w14:textId="77777777" w:rsidR="0037717F" w:rsidRPr="00645E3C" w:rsidRDefault="0037717F" w:rsidP="006C0DA9">
            <w:pPr>
              <w:pStyle w:val="TAL"/>
              <w:rPr>
                <w:ins w:id="1676" w:author="R2-1903860" w:date="2019-04-16T11:22:00Z"/>
                <w:rFonts w:eastAsia="Calibri"/>
                <w:b/>
                <w:bCs/>
                <w:i/>
                <w:iCs/>
                <w:kern w:val="2"/>
                <w:szCs w:val="22"/>
                <w:lang w:val="en-GB" w:eastAsia="ja-JP"/>
              </w:rPr>
            </w:pPr>
            <w:ins w:id="1677"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678" w:author="R2-1903860" w:date="2019-04-16T11:22:00Z"/>
                <w:b/>
                <w:i/>
                <w:szCs w:val="22"/>
                <w:lang w:val="en-GB" w:eastAsia="ja-JP"/>
              </w:rPr>
            </w:pPr>
            <w:ins w:id="1679"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0" w:author="R2-1903860" w:date="2019-04-16T11:22:00Z"/>
        </w:trPr>
        <w:tc>
          <w:tcPr>
            <w:tcW w:w="14175" w:type="dxa"/>
          </w:tcPr>
          <w:p w14:paraId="5CC39CCB" w14:textId="77777777" w:rsidR="0037717F" w:rsidRPr="00645E3C" w:rsidRDefault="0037717F" w:rsidP="006C0DA9">
            <w:pPr>
              <w:pStyle w:val="TAL"/>
              <w:rPr>
                <w:ins w:id="1681" w:author="R2-1903860" w:date="2019-04-16T11:22:00Z"/>
                <w:rFonts w:eastAsia="Calibri"/>
                <w:b/>
                <w:bCs/>
                <w:i/>
                <w:iCs/>
                <w:kern w:val="2"/>
                <w:szCs w:val="22"/>
                <w:lang w:val="en-GB" w:eastAsia="ja-JP"/>
              </w:rPr>
            </w:pPr>
            <w:ins w:id="1682"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683" w:author="R2-1903860" w:date="2019-04-16T11:22:00Z"/>
                <w:rFonts w:eastAsia="Calibri"/>
                <w:b/>
                <w:bCs/>
                <w:i/>
                <w:iCs/>
                <w:kern w:val="2"/>
                <w:szCs w:val="22"/>
                <w:lang w:val="en-GB" w:eastAsia="ja-JP"/>
              </w:rPr>
            </w:pPr>
            <w:ins w:id="1684"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5" w:author="R2-1903860" w:date="2019-04-16T11:22:00Z"/>
        </w:trPr>
        <w:tc>
          <w:tcPr>
            <w:tcW w:w="14175" w:type="dxa"/>
          </w:tcPr>
          <w:p w14:paraId="2FD5FBFD" w14:textId="77777777" w:rsidR="0037717F" w:rsidRPr="00645E3C" w:rsidRDefault="0037717F" w:rsidP="006C0DA9">
            <w:pPr>
              <w:pStyle w:val="TAL"/>
              <w:rPr>
                <w:ins w:id="1686" w:author="R2-1903860" w:date="2019-04-16T11:22:00Z"/>
                <w:rFonts w:eastAsia="Calibri"/>
                <w:b/>
                <w:bCs/>
                <w:i/>
                <w:iCs/>
                <w:kern w:val="2"/>
                <w:szCs w:val="22"/>
                <w:lang w:val="en-GB" w:eastAsia="ja-JP"/>
              </w:rPr>
            </w:pPr>
            <w:ins w:id="1687"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688" w:author="R2-1903860" w:date="2019-04-16T11:22:00Z"/>
                <w:b/>
                <w:i/>
                <w:szCs w:val="22"/>
                <w:lang w:val="en-GB" w:eastAsia="ja-JP"/>
              </w:rPr>
            </w:pPr>
            <w:ins w:id="1689"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90" w:author="R2-1903860" w:date="2019-04-16T11:22:00Z"/>
        </w:trPr>
        <w:tc>
          <w:tcPr>
            <w:tcW w:w="14175" w:type="dxa"/>
          </w:tcPr>
          <w:p w14:paraId="50289C4C" w14:textId="77777777" w:rsidR="0037717F" w:rsidRPr="00645E3C" w:rsidRDefault="0037717F" w:rsidP="006C0DA9">
            <w:pPr>
              <w:pStyle w:val="TAL"/>
              <w:rPr>
                <w:ins w:id="1691" w:author="R2-1903860" w:date="2019-04-16T11:22:00Z"/>
                <w:szCs w:val="22"/>
                <w:lang w:val="en-GB" w:eastAsia="ja-JP"/>
              </w:rPr>
            </w:pPr>
            <w:ins w:id="1692"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693" w:author="R2-1903860" w:date="2019-04-16T11:22:00Z"/>
                <w:rFonts w:eastAsia="Calibri"/>
                <w:b/>
                <w:bCs/>
                <w:i/>
                <w:iCs/>
                <w:kern w:val="2"/>
                <w:szCs w:val="22"/>
                <w:lang w:val="en-GB" w:eastAsia="ja-JP"/>
              </w:rPr>
            </w:pPr>
            <w:ins w:id="1694"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695" w:name="_Toc535261424"/>
      <w:r w:rsidRPr="00645E3C">
        <w:rPr>
          <w:i/>
          <w:iCs/>
          <w:lang w:val="en-GB"/>
        </w:rPr>
        <w:t>–</w:t>
      </w:r>
      <w:r w:rsidRPr="00645E3C">
        <w:rPr>
          <w:i/>
          <w:iCs/>
          <w:lang w:val="en-GB"/>
        </w:rPr>
        <w:tab/>
      </w:r>
      <w:r w:rsidRPr="00645E3C">
        <w:rPr>
          <w:i/>
          <w:iCs/>
          <w:noProof/>
          <w:lang w:val="en-GB"/>
        </w:rPr>
        <w:t>CGI-Info</w:t>
      </w:r>
      <w:bookmarkEnd w:id="1695"/>
      <w:ins w:id="1696"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697"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698"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699" w:author="R2-1903860" w:date="2019-04-16T11:23:00Z">
        <w:r w:rsidR="0037717F">
          <w:rPr>
            <w:color w:val="808080"/>
          </w:rPr>
          <w:t>-</w:t>
        </w:r>
      </w:ins>
      <w:ins w:id="1700"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701"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02" w:author="R2-1903860" w:date="2019-04-16T11:23:00Z">
        <w:r w:rsidR="0037717F">
          <w:rPr>
            <w:color w:val="808080"/>
          </w:rPr>
          <w:t>-</w:t>
        </w:r>
      </w:ins>
      <w:ins w:id="1703"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lastRenderedPageBreak/>
              <w:t>CGI-Info</w:t>
            </w:r>
            <w:ins w:id="1704"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05" w:name="_Toc535261425"/>
      <w:r w:rsidRPr="00645E3C">
        <w:rPr>
          <w:lang w:val="en-GB"/>
        </w:rPr>
        <w:t>–</w:t>
      </w:r>
      <w:r w:rsidRPr="00645E3C">
        <w:rPr>
          <w:lang w:val="en-GB"/>
        </w:rPr>
        <w:tab/>
      </w:r>
      <w:r w:rsidRPr="00645E3C">
        <w:rPr>
          <w:i/>
          <w:lang w:val="en-GB"/>
        </w:rPr>
        <w:t>CodebookConfig</w:t>
      </w:r>
      <w:bookmarkEnd w:id="1705"/>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lastRenderedPageBreak/>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06" w:name="_Toc535261426"/>
      <w:r w:rsidRPr="00645E3C">
        <w:rPr>
          <w:lang w:val="en-GB"/>
        </w:rPr>
        <w:t>–</w:t>
      </w:r>
      <w:r w:rsidRPr="00645E3C">
        <w:rPr>
          <w:lang w:val="en-GB"/>
        </w:rPr>
        <w:tab/>
      </w:r>
      <w:r w:rsidRPr="00645E3C">
        <w:rPr>
          <w:i/>
          <w:lang w:val="en-GB"/>
        </w:rPr>
        <w:t>ConfiguredGrantConfig</w:t>
      </w:r>
      <w:bookmarkEnd w:id="1706"/>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lastRenderedPageBreak/>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07" w:name="_Toc535261427"/>
      <w:r w:rsidRPr="00645E3C">
        <w:rPr>
          <w:lang w:val="en-GB"/>
        </w:rPr>
        <w:t>–</w:t>
      </w:r>
      <w:r w:rsidRPr="00645E3C">
        <w:rPr>
          <w:lang w:val="en-GB"/>
        </w:rPr>
        <w:tab/>
      </w:r>
      <w:r w:rsidRPr="00645E3C">
        <w:rPr>
          <w:i/>
          <w:lang w:val="en-GB"/>
        </w:rPr>
        <w:t>ConnEstFailureControl</w:t>
      </w:r>
      <w:bookmarkEnd w:id="1707"/>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08" w:name="_Toc535261428"/>
      <w:bookmarkStart w:id="1709" w:name="_Hlk535756552"/>
      <w:r w:rsidRPr="00645E3C">
        <w:rPr>
          <w:lang w:val="en-GB"/>
        </w:rPr>
        <w:t>–</w:t>
      </w:r>
      <w:r w:rsidRPr="00645E3C">
        <w:rPr>
          <w:lang w:val="en-GB"/>
        </w:rPr>
        <w:tab/>
      </w:r>
      <w:r w:rsidRPr="00645E3C">
        <w:rPr>
          <w:i/>
          <w:lang w:val="en-GB"/>
        </w:rPr>
        <w:t>ControlResourceSet</w:t>
      </w:r>
      <w:bookmarkEnd w:id="1708"/>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09"/>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10" w:name="_Hlk514758623"/>
      <w:r w:rsidRPr="00645E3C">
        <w:t xml:space="preserve">            interleaverSize                     </w:t>
      </w:r>
      <w:r w:rsidRPr="00645E3C">
        <w:rPr>
          <w:color w:val="993366"/>
        </w:rPr>
        <w:t>ENUMERATED</w:t>
      </w:r>
      <w:r w:rsidRPr="00645E3C">
        <w:t xml:space="preserve"> {n2, n3, n6},</w:t>
      </w:r>
    </w:p>
    <w:bookmarkEnd w:id="1710"/>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11" w:name="_Toc535261429"/>
      <w:r w:rsidRPr="00645E3C">
        <w:rPr>
          <w:lang w:val="en-GB"/>
        </w:rPr>
        <w:lastRenderedPageBreak/>
        <w:t>–</w:t>
      </w:r>
      <w:r w:rsidRPr="00645E3C">
        <w:rPr>
          <w:lang w:val="en-GB"/>
        </w:rPr>
        <w:tab/>
      </w:r>
      <w:r w:rsidRPr="00645E3C">
        <w:rPr>
          <w:i/>
          <w:lang w:val="en-GB"/>
        </w:rPr>
        <w:t>ControlResourceSetId</w:t>
      </w:r>
      <w:bookmarkEnd w:id="1711"/>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12" w:name="_Toc535261430"/>
      <w:r w:rsidRPr="00645E3C">
        <w:rPr>
          <w:lang w:val="en-GB"/>
        </w:rPr>
        <w:t>–</w:t>
      </w:r>
      <w:r w:rsidRPr="00645E3C">
        <w:rPr>
          <w:lang w:val="en-GB"/>
        </w:rPr>
        <w:tab/>
      </w:r>
      <w:r w:rsidRPr="00645E3C">
        <w:rPr>
          <w:i/>
          <w:lang w:val="en-GB"/>
        </w:rPr>
        <w:t>ControlResourceSetZero</w:t>
      </w:r>
      <w:bookmarkEnd w:id="1712"/>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13" w:name="_Toc535261431"/>
      <w:r w:rsidRPr="00645E3C">
        <w:rPr>
          <w:lang w:val="en-GB"/>
        </w:rPr>
        <w:t>–</w:t>
      </w:r>
      <w:r w:rsidRPr="00645E3C">
        <w:rPr>
          <w:lang w:val="en-GB"/>
        </w:rPr>
        <w:tab/>
      </w:r>
      <w:r w:rsidRPr="00645E3C">
        <w:rPr>
          <w:i/>
          <w:noProof/>
          <w:lang w:val="en-GB"/>
        </w:rPr>
        <w:t>CrossCarrierSchedulingConfig</w:t>
      </w:r>
      <w:bookmarkEnd w:id="1713"/>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14" w:name="_Toc535261432"/>
      <w:r w:rsidRPr="00645E3C">
        <w:rPr>
          <w:lang w:val="en-GB"/>
        </w:rPr>
        <w:t>–</w:t>
      </w:r>
      <w:r w:rsidRPr="00645E3C">
        <w:rPr>
          <w:lang w:val="en-GB"/>
        </w:rPr>
        <w:tab/>
      </w:r>
      <w:r w:rsidRPr="00645E3C">
        <w:rPr>
          <w:i/>
          <w:lang w:val="en-GB"/>
        </w:rPr>
        <w:t>CSI-AperiodicTriggerStateList</w:t>
      </w:r>
      <w:bookmarkEnd w:id="1714"/>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15" w:name="_Toc535261433"/>
      <w:r w:rsidRPr="00645E3C">
        <w:rPr>
          <w:lang w:val="en-GB"/>
        </w:rPr>
        <w:lastRenderedPageBreak/>
        <w:t>–</w:t>
      </w:r>
      <w:r w:rsidRPr="00645E3C">
        <w:rPr>
          <w:lang w:val="en-GB"/>
        </w:rPr>
        <w:tab/>
      </w:r>
      <w:r w:rsidRPr="00645E3C">
        <w:rPr>
          <w:i/>
          <w:lang w:val="en-GB"/>
        </w:rPr>
        <w:t>CSI-FrequencyOccupation</w:t>
      </w:r>
      <w:bookmarkEnd w:id="1715"/>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16" w:name="_Toc535261434"/>
      <w:r w:rsidRPr="00645E3C">
        <w:rPr>
          <w:lang w:val="en-GB"/>
        </w:rPr>
        <w:t>–</w:t>
      </w:r>
      <w:r w:rsidRPr="00645E3C">
        <w:rPr>
          <w:lang w:val="en-GB"/>
        </w:rPr>
        <w:tab/>
      </w:r>
      <w:r w:rsidRPr="00645E3C">
        <w:rPr>
          <w:i/>
          <w:lang w:val="en-GB"/>
        </w:rPr>
        <w:t>CSI-IM-Resource</w:t>
      </w:r>
      <w:bookmarkEnd w:id="1716"/>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17"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17"/>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18" w:name="_Toc535261435"/>
      <w:r w:rsidRPr="00645E3C">
        <w:rPr>
          <w:lang w:val="en-GB"/>
        </w:rPr>
        <w:t>–</w:t>
      </w:r>
      <w:r w:rsidRPr="00645E3C">
        <w:rPr>
          <w:lang w:val="en-GB"/>
        </w:rPr>
        <w:tab/>
      </w:r>
      <w:r w:rsidRPr="00645E3C">
        <w:rPr>
          <w:i/>
          <w:lang w:val="en-GB"/>
        </w:rPr>
        <w:t>CSI-IM-ResourceId</w:t>
      </w:r>
      <w:bookmarkEnd w:id="1718"/>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19" w:name="_Toc535261436"/>
      <w:r w:rsidRPr="00645E3C">
        <w:rPr>
          <w:lang w:val="en-GB"/>
        </w:rPr>
        <w:t>–</w:t>
      </w:r>
      <w:r w:rsidRPr="00645E3C">
        <w:rPr>
          <w:lang w:val="en-GB"/>
        </w:rPr>
        <w:tab/>
      </w:r>
      <w:r w:rsidRPr="00645E3C">
        <w:rPr>
          <w:i/>
          <w:lang w:val="en-GB"/>
        </w:rPr>
        <w:t>CSI-IM-ResourceSet</w:t>
      </w:r>
      <w:bookmarkEnd w:id="1719"/>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20" w:name="_Toc535261437"/>
      <w:r w:rsidRPr="00645E3C">
        <w:rPr>
          <w:lang w:val="en-GB"/>
        </w:rPr>
        <w:t>–</w:t>
      </w:r>
      <w:r w:rsidRPr="00645E3C">
        <w:rPr>
          <w:lang w:val="en-GB"/>
        </w:rPr>
        <w:tab/>
      </w:r>
      <w:r w:rsidRPr="00645E3C">
        <w:rPr>
          <w:i/>
          <w:lang w:val="en-GB"/>
        </w:rPr>
        <w:t>CSI-IM-ResourceSetId</w:t>
      </w:r>
      <w:bookmarkEnd w:id="1720"/>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21" w:name="_Toc535261438"/>
      <w:r w:rsidRPr="00645E3C">
        <w:rPr>
          <w:lang w:val="en-GB"/>
        </w:rPr>
        <w:t>–</w:t>
      </w:r>
      <w:r w:rsidRPr="00645E3C">
        <w:rPr>
          <w:lang w:val="en-GB"/>
        </w:rPr>
        <w:tab/>
      </w:r>
      <w:r w:rsidRPr="00645E3C">
        <w:rPr>
          <w:i/>
          <w:lang w:val="en-GB"/>
        </w:rPr>
        <w:t>CSI-MeasConfig</w:t>
      </w:r>
      <w:bookmarkEnd w:id="1721"/>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22" w:name="_Toc535261439"/>
      <w:r w:rsidRPr="00645E3C">
        <w:rPr>
          <w:lang w:val="en-GB"/>
        </w:rPr>
        <w:t>–</w:t>
      </w:r>
      <w:r w:rsidRPr="00645E3C">
        <w:rPr>
          <w:lang w:val="en-GB"/>
        </w:rPr>
        <w:tab/>
      </w:r>
      <w:r w:rsidRPr="00645E3C">
        <w:rPr>
          <w:i/>
          <w:lang w:val="en-GB"/>
        </w:rPr>
        <w:t>CSI-ReportConfig</w:t>
      </w:r>
      <w:bookmarkEnd w:id="1722"/>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23"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23"/>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24" w:name="_Hlk2170988"/>
            <w:bookmarkStart w:id="1725"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724"/>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25"/>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26"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26"/>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27" w:name="_Hlk2170905"/>
            <w:r w:rsidRPr="00645E3C">
              <w:rPr>
                <w:b/>
                <w:i/>
                <w:szCs w:val="22"/>
                <w:lang w:val="en-GB" w:eastAsia="ja-JP"/>
              </w:rPr>
              <w:t>reportSlotConfig</w:t>
            </w:r>
          </w:p>
          <w:bookmarkEnd w:id="1727"/>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28" w:name="_Toc535261440"/>
      <w:r w:rsidRPr="00645E3C">
        <w:rPr>
          <w:lang w:val="en-GB"/>
        </w:rPr>
        <w:t>–</w:t>
      </w:r>
      <w:r w:rsidRPr="00645E3C">
        <w:rPr>
          <w:lang w:val="en-GB"/>
        </w:rPr>
        <w:tab/>
      </w:r>
      <w:r w:rsidRPr="00645E3C">
        <w:rPr>
          <w:i/>
          <w:lang w:val="en-GB"/>
        </w:rPr>
        <w:t>CSI-ReportConfigId</w:t>
      </w:r>
      <w:bookmarkEnd w:id="1728"/>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29" w:name="_Toc535261441"/>
      <w:bookmarkStart w:id="1730" w:name="_Hlk535242404"/>
      <w:r w:rsidRPr="00645E3C">
        <w:rPr>
          <w:lang w:val="en-GB"/>
        </w:rPr>
        <w:t>–</w:t>
      </w:r>
      <w:r w:rsidRPr="00645E3C">
        <w:rPr>
          <w:lang w:val="en-GB"/>
        </w:rPr>
        <w:tab/>
      </w:r>
      <w:r w:rsidRPr="00645E3C">
        <w:rPr>
          <w:i/>
          <w:lang w:val="en-GB"/>
        </w:rPr>
        <w:t>CSI-ResourceConfig</w:t>
      </w:r>
      <w:bookmarkEnd w:id="1729"/>
    </w:p>
    <w:bookmarkEnd w:id="1730"/>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31" w:name="_Toc535261442"/>
      <w:r w:rsidRPr="00645E3C">
        <w:rPr>
          <w:lang w:val="en-GB"/>
        </w:rPr>
        <w:t>–</w:t>
      </w:r>
      <w:r w:rsidRPr="00645E3C">
        <w:rPr>
          <w:lang w:val="en-GB"/>
        </w:rPr>
        <w:tab/>
      </w:r>
      <w:r w:rsidRPr="00645E3C">
        <w:rPr>
          <w:i/>
          <w:lang w:val="en-GB"/>
        </w:rPr>
        <w:t>CSI-ResourceConfigId</w:t>
      </w:r>
      <w:bookmarkEnd w:id="1731"/>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32" w:name="_Toc535261443"/>
      <w:r w:rsidRPr="00645E3C">
        <w:rPr>
          <w:lang w:val="en-GB"/>
        </w:rPr>
        <w:lastRenderedPageBreak/>
        <w:t>–</w:t>
      </w:r>
      <w:r w:rsidRPr="00645E3C">
        <w:rPr>
          <w:lang w:val="en-GB"/>
        </w:rPr>
        <w:tab/>
      </w:r>
      <w:r w:rsidRPr="00645E3C">
        <w:rPr>
          <w:i/>
          <w:lang w:val="en-GB"/>
        </w:rPr>
        <w:t>CSI-ResourcePeriodicityAndOffset</w:t>
      </w:r>
      <w:bookmarkEnd w:id="1732"/>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33" w:name="_Toc535261444"/>
      <w:r w:rsidRPr="00645E3C">
        <w:rPr>
          <w:lang w:val="en-GB"/>
        </w:rPr>
        <w:t>–</w:t>
      </w:r>
      <w:r w:rsidRPr="00645E3C">
        <w:rPr>
          <w:lang w:val="en-GB"/>
        </w:rPr>
        <w:tab/>
      </w:r>
      <w:r w:rsidRPr="00645E3C">
        <w:rPr>
          <w:i/>
          <w:lang w:val="en-GB"/>
        </w:rPr>
        <w:t>CSI-RS-ResourceConfigMobility</w:t>
      </w:r>
      <w:bookmarkEnd w:id="1733"/>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34" w:name="_Toc535261445"/>
      <w:r w:rsidRPr="00645E3C">
        <w:rPr>
          <w:lang w:val="en-GB"/>
        </w:rPr>
        <w:t>–</w:t>
      </w:r>
      <w:r w:rsidRPr="00645E3C">
        <w:rPr>
          <w:lang w:val="en-GB"/>
        </w:rPr>
        <w:tab/>
      </w:r>
      <w:r w:rsidRPr="00645E3C">
        <w:rPr>
          <w:i/>
          <w:lang w:val="en-GB"/>
        </w:rPr>
        <w:t>CSI-RS-ResourceMapping</w:t>
      </w:r>
      <w:bookmarkEnd w:id="1734"/>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35" w:name="_Toc535261446"/>
      <w:r w:rsidRPr="00645E3C">
        <w:rPr>
          <w:lang w:val="en-GB"/>
        </w:rPr>
        <w:t>–</w:t>
      </w:r>
      <w:r w:rsidRPr="00645E3C">
        <w:rPr>
          <w:lang w:val="en-GB"/>
        </w:rPr>
        <w:tab/>
      </w:r>
      <w:bookmarkStart w:id="1736" w:name="_Hlk514841655"/>
      <w:r w:rsidRPr="00645E3C">
        <w:rPr>
          <w:i/>
          <w:lang w:val="en-GB"/>
        </w:rPr>
        <w:t>CSI-SemiPersistentOnPUSCH-TriggerStateList</w:t>
      </w:r>
      <w:bookmarkEnd w:id="1735"/>
      <w:bookmarkEnd w:id="1736"/>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37" w:name="_Toc535261447"/>
      <w:r w:rsidRPr="00645E3C">
        <w:rPr>
          <w:lang w:val="en-GB"/>
        </w:rPr>
        <w:t>–</w:t>
      </w:r>
      <w:r w:rsidRPr="00645E3C">
        <w:rPr>
          <w:lang w:val="en-GB"/>
        </w:rPr>
        <w:tab/>
      </w:r>
      <w:r w:rsidRPr="00645E3C">
        <w:rPr>
          <w:i/>
          <w:lang w:val="en-GB"/>
        </w:rPr>
        <w:t>CSI-SSB-ResourceSet</w:t>
      </w:r>
      <w:bookmarkEnd w:id="1737"/>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38" w:name="_Toc535261448"/>
      <w:r w:rsidRPr="00645E3C">
        <w:rPr>
          <w:lang w:val="en-GB"/>
        </w:rPr>
        <w:t>–</w:t>
      </w:r>
      <w:r w:rsidRPr="00645E3C">
        <w:rPr>
          <w:lang w:val="en-GB"/>
        </w:rPr>
        <w:tab/>
      </w:r>
      <w:r w:rsidRPr="00645E3C">
        <w:rPr>
          <w:i/>
          <w:lang w:val="en-GB"/>
        </w:rPr>
        <w:t>CSI-SSB-ResourceSetId</w:t>
      </w:r>
      <w:bookmarkEnd w:id="1738"/>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39" w:name="_Toc535261449"/>
      <w:r w:rsidRPr="00645E3C">
        <w:rPr>
          <w:lang w:val="en-GB"/>
        </w:rPr>
        <w:t>–</w:t>
      </w:r>
      <w:r w:rsidRPr="00645E3C">
        <w:rPr>
          <w:lang w:val="en-GB"/>
        </w:rPr>
        <w:tab/>
      </w:r>
      <w:r w:rsidRPr="00645E3C">
        <w:rPr>
          <w:i/>
          <w:noProof/>
          <w:lang w:val="en-GB"/>
        </w:rPr>
        <w:t>DedicatedNAS-Message</w:t>
      </w:r>
      <w:bookmarkEnd w:id="1739"/>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40" w:name="_Toc535261450"/>
      <w:r w:rsidRPr="00645E3C">
        <w:rPr>
          <w:lang w:val="en-GB"/>
        </w:rPr>
        <w:t>–</w:t>
      </w:r>
      <w:r w:rsidRPr="00645E3C">
        <w:rPr>
          <w:lang w:val="en-GB"/>
        </w:rPr>
        <w:tab/>
      </w:r>
      <w:r w:rsidRPr="00645E3C">
        <w:rPr>
          <w:i/>
          <w:lang w:val="en-GB"/>
        </w:rPr>
        <w:t>DMRS-DownlinkConfig</w:t>
      </w:r>
      <w:bookmarkEnd w:id="1740"/>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41" w:name="_Toc535261451"/>
      <w:r w:rsidRPr="00645E3C">
        <w:rPr>
          <w:lang w:val="en-GB"/>
        </w:rPr>
        <w:t>–</w:t>
      </w:r>
      <w:r w:rsidRPr="00645E3C">
        <w:rPr>
          <w:lang w:val="en-GB"/>
        </w:rPr>
        <w:tab/>
      </w:r>
      <w:r w:rsidRPr="00645E3C">
        <w:rPr>
          <w:i/>
          <w:lang w:val="en-GB"/>
        </w:rPr>
        <w:t>DMRS-UplinkConfig</w:t>
      </w:r>
      <w:bookmarkEnd w:id="1741"/>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42" w:name="_Hlk515389062"/>
    </w:p>
    <w:p w14:paraId="1E713C89" w14:textId="77777777" w:rsidR="002C5D28" w:rsidRPr="00645E3C" w:rsidRDefault="002C5D28" w:rsidP="002C5D28">
      <w:pPr>
        <w:pStyle w:val="Heading4"/>
        <w:rPr>
          <w:i/>
          <w:iCs/>
          <w:lang w:val="en-GB"/>
        </w:rPr>
      </w:pPr>
      <w:bookmarkStart w:id="1743" w:name="_Toc535261452"/>
      <w:r w:rsidRPr="00645E3C">
        <w:rPr>
          <w:i/>
          <w:iCs/>
          <w:lang w:val="en-GB"/>
        </w:rPr>
        <w:t>–</w:t>
      </w:r>
      <w:r w:rsidRPr="00645E3C">
        <w:rPr>
          <w:i/>
          <w:iCs/>
          <w:lang w:val="en-GB"/>
        </w:rPr>
        <w:tab/>
        <w:t>DownlinkConfigCommon</w:t>
      </w:r>
      <w:bookmarkEnd w:id="1743"/>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44" w:name="_Toc535261453"/>
      <w:r w:rsidRPr="00645E3C">
        <w:rPr>
          <w:lang w:val="en-GB"/>
        </w:rPr>
        <w:t>–</w:t>
      </w:r>
      <w:r w:rsidRPr="00645E3C">
        <w:rPr>
          <w:lang w:val="en-GB"/>
        </w:rPr>
        <w:tab/>
      </w:r>
      <w:r w:rsidRPr="00645E3C">
        <w:rPr>
          <w:i/>
          <w:lang w:val="en-GB"/>
        </w:rPr>
        <w:t>DownlinkConfigCommonSIB</w:t>
      </w:r>
      <w:bookmarkEnd w:id="1744"/>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45"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42"/>
      <w:bookmarkEnd w:id="1745"/>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46"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47" w:name="_Toc535261454"/>
      <w:bookmarkEnd w:id="1746"/>
      <w:r w:rsidRPr="00645E3C">
        <w:rPr>
          <w:lang w:val="en-GB"/>
        </w:rPr>
        <w:t>–</w:t>
      </w:r>
      <w:r w:rsidRPr="00645E3C">
        <w:rPr>
          <w:lang w:val="en-GB"/>
        </w:rPr>
        <w:tab/>
      </w:r>
      <w:r w:rsidRPr="00645E3C">
        <w:rPr>
          <w:i/>
          <w:lang w:val="en-GB"/>
        </w:rPr>
        <w:t>DownlinkPreemption</w:t>
      </w:r>
      <w:bookmarkEnd w:id="1747"/>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48"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4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49" w:name="_Toc535261455"/>
      <w:r w:rsidRPr="00645E3C">
        <w:rPr>
          <w:lang w:val="en-GB"/>
        </w:rPr>
        <w:t>–</w:t>
      </w:r>
      <w:r w:rsidRPr="00645E3C">
        <w:rPr>
          <w:lang w:val="en-GB"/>
        </w:rPr>
        <w:tab/>
      </w:r>
      <w:r w:rsidRPr="00645E3C">
        <w:rPr>
          <w:i/>
          <w:noProof/>
          <w:lang w:val="en-GB"/>
        </w:rPr>
        <w:t>DRB-Identity</w:t>
      </w:r>
      <w:bookmarkEnd w:id="1749"/>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50" w:name="_Toc535261456"/>
      <w:r w:rsidRPr="00645E3C">
        <w:rPr>
          <w:lang w:val="en-GB"/>
        </w:rPr>
        <w:t>–</w:t>
      </w:r>
      <w:r w:rsidRPr="00645E3C">
        <w:rPr>
          <w:lang w:val="en-GB"/>
        </w:rPr>
        <w:tab/>
      </w:r>
      <w:r w:rsidRPr="00645E3C">
        <w:rPr>
          <w:i/>
          <w:lang w:val="en-GB"/>
        </w:rPr>
        <w:t>DRX-Config</w:t>
      </w:r>
      <w:bookmarkEnd w:id="1750"/>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751"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51"/>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752" w:name="_Toc535261458"/>
      <w:r w:rsidRPr="00645E3C">
        <w:rPr>
          <w:lang w:val="en-GB"/>
        </w:rPr>
        <w:t>–</w:t>
      </w:r>
      <w:r w:rsidRPr="00645E3C">
        <w:rPr>
          <w:lang w:val="en-GB"/>
        </w:rPr>
        <w:tab/>
      </w:r>
      <w:r w:rsidRPr="00645E3C">
        <w:rPr>
          <w:i/>
          <w:lang w:val="en-GB"/>
        </w:rPr>
        <w:t>FreqBandIndicatorNR</w:t>
      </w:r>
      <w:bookmarkEnd w:id="1752"/>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753" w:name="_Toc535261459"/>
      <w:r w:rsidRPr="00645E3C">
        <w:rPr>
          <w:lang w:val="en-GB"/>
        </w:rPr>
        <w:t>–</w:t>
      </w:r>
      <w:r w:rsidRPr="00645E3C">
        <w:rPr>
          <w:lang w:val="en-GB"/>
        </w:rPr>
        <w:tab/>
        <w:t>FrequencyInfoDL</w:t>
      </w:r>
      <w:bookmarkEnd w:id="1753"/>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54" w:name="_Hlk513522673"/>
            <w:r w:rsidRPr="00645E3C">
              <w:rPr>
                <w:i/>
                <w:szCs w:val="22"/>
                <w:lang w:val="en-GB" w:eastAsia="ja-JP"/>
              </w:rPr>
              <w:t xml:space="preserve">FrequencyInfoDL </w:t>
            </w:r>
            <w:r w:rsidRPr="001460C9">
              <w:rPr>
                <w:szCs w:val="22"/>
                <w:lang w:val="en-GB" w:eastAsia="ja-JP"/>
              </w:rPr>
              <w:t>field descriptions</w:t>
            </w:r>
            <w:bookmarkEnd w:id="1754"/>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55" w:name="_Hlk513522650"/>
            <w:r w:rsidRPr="00645E3C">
              <w:rPr>
                <w:b/>
                <w:i/>
                <w:szCs w:val="22"/>
                <w:lang w:val="en-GB" w:eastAsia="ja-JP"/>
              </w:rPr>
              <w:t>absoluteFrequencySSB</w:t>
            </w:r>
            <w:bookmarkEnd w:id="1755"/>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756" w:name="_Toc535261460"/>
      <w:r w:rsidRPr="00645E3C">
        <w:rPr>
          <w:i/>
          <w:iCs/>
          <w:lang w:val="en-GB"/>
        </w:rPr>
        <w:t>–</w:t>
      </w:r>
      <w:r w:rsidRPr="00645E3C">
        <w:rPr>
          <w:i/>
          <w:iCs/>
          <w:lang w:val="en-GB"/>
        </w:rPr>
        <w:tab/>
        <w:t>FrequencyInfoDL-SIB</w:t>
      </w:r>
      <w:bookmarkEnd w:id="1756"/>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757" w:name="_Toc535261461"/>
      <w:r w:rsidRPr="00645E3C">
        <w:rPr>
          <w:lang w:val="en-GB"/>
        </w:rPr>
        <w:t>–</w:t>
      </w:r>
      <w:r w:rsidRPr="00645E3C">
        <w:rPr>
          <w:lang w:val="en-GB"/>
        </w:rPr>
        <w:tab/>
      </w:r>
      <w:r w:rsidRPr="00645E3C">
        <w:rPr>
          <w:i/>
          <w:lang w:val="en-GB"/>
        </w:rPr>
        <w:t>FrequencyInfoUL</w:t>
      </w:r>
      <w:bookmarkEnd w:id="1757"/>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758"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758"/>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759" w:name="_Toc535261462"/>
      <w:r w:rsidRPr="00645E3C">
        <w:rPr>
          <w:i/>
          <w:iCs/>
          <w:lang w:val="en-GB"/>
        </w:rPr>
        <w:t>–</w:t>
      </w:r>
      <w:r w:rsidRPr="00645E3C">
        <w:rPr>
          <w:i/>
          <w:iCs/>
          <w:lang w:val="en-GB"/>
        </w:rPr>
        <w:tab/>
        <w:t>FrequencyInfoUL-SIB</w:t>
      </w:r>
      <w:bookmarkEnd w:id="1759"/>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760"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60"/>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761"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761"/>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762" w:name="_Toc535261465"/>
      <w:r w:rsidRPr="00645E3C">
        <w:rPr>
          <w:lang w:val="en-GB"/>
        </w:rPr>
        <w:t>–</w:t>
      </w:r>
      <w:r w:rsidRPr="00645E3C">
        <w:rPr>
          <w:lang w:val="en-GB"/>
        </w:rPr>
        <w:tab/>
      </w:r>
      <w:r w:rsidRPr="00645E3C">
        <w:rPr>
          <w:i/>
          <w:lang w:val="en-GB"/>
        </w:rPr>
        <w:t>LocationMeasurementInfo</w:t>
      </w:r>
      <w:bookmarkEnd w:id="1762"/>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763" w:name="_Hlk4443574"/>
      <w:r w:rsidRPr="001460C9">
        <w:rPr>
          <w:i/>
        </w:rPr>
        <w:t>LocationMeasurementInfo</w:t>
      </w:r>
      <w:r>
        <w:t xml:space="preserve"> information element</w:t>
      </w:r>
      <w:bookmarkEnd w:id="1763"/>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764"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64"/>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765"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765"/>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766" w:name="_Toc535261468"/>
      <w:r w:rsidRPr="00645E3C">
        <w:rPr>
          <w:rFonts w:eastAsia="SimSun"/>
          <w:lang w:val="en-GB"/>
        </w:rPr>
        <w:t>–</w:t>
      </w:r>
      <w:r w:rsidRPr="00645E3C">
        <w:rPr>
          <w:rFonts w:eastAsia="SimSun"/>
          <w:lang w:val="en-GB"/>
        </w:rPr>
        <w:tab/>
      </w:r>
      <w:r w:rsidRPr="00645E3C">
        <w:rPr>
          <w:i/>
          <w:lang w:val="en-GB"/>
        </w:rPr>
        <w:t>MAC-CellGroupConfig</w:t>
      </w:r>
      <w:bookmarkEnd w:id="1766"/>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767" w:name="_Toc535261469"/>
      <w:r w:rsidRPr="00645E3C">
        <w:rPr>
          <w:lang w:val="en-GB"/>
        </w:rPr>
        <w:t>–</w:t>
      </w:r>
      <w:r w:rsidRPr="00645E3C">
        <w:rPr>
          <w:lang w:val="en-GB"/>
        </w:rPr>
        <w:tab/>
      </w:r>
      <w:r w:rsidRPr="00645E3C">
        <w:rPr>
          <w:i/>
          <w:lang w:val="en-GB"/>
        </w:rPr>
        <w:t>MeasConfig</w:t>
      </w:r>
      <w:bookmarkEnd w:id="1767"/>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768" w:author="Rapporteur ASN.1 Ph1" w:date="2019-04-15T14:27:00Z">
              <w:r w:rsidR="0021781D">
                <w:rPr>
                  <w:rFonts w:eastAsia="SimSun"/>
                  <w:lang w:val="en-GB" w:eastAsia="zh-CN"/>
                </w:rPr>
                <w:t xml:space="preserve"> In (NG)EN-DC, this field is used only by the </w:t>
              </w:r>
            </w:ins>
            <w:ins w:id="1769" w:author="Rapporteur ASN.1 Ph1" w:date="2019-04-15T14:28:00Z">
              <w:r w:rsidR="0021781D">
                <w:rPr>
                  <w:rFonts w:eastAsia="SimSun"/>
                  <w:lang w:val="en-GB" w:eastAsia="zh-CN"/>
                </w:rPr>
                <w:t>S</w:t>
              </w:r>
            </w:ins>
            <w:ins w:id="1770" w:author="Rapporteur ASN.1 Ph1" w:date="2019-04-15T14:27:00Z">
              <w:r w:rsidR="0021781D">
                <w:rPr>
                  <w:rFonts w:eastAsia="SimSun"/>
                  <w:lang w:val="en-GB" w:eastAsia="zh-CN"/>
                </w:rPr>
                <w:t>CG whereas in NE-DC and NR-DC</w:t>
              </w:r>
            </w:ins>
            <w:ins w:id="1771"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772"/>
            <w:commentRangeEnd w:id="1772"/>
            <w:r w:rsidR="005842EE">
              <w:rPr>
                <w:rStyle w:val="CommentReference"/>
                <w:rFonts w:ascii="Times New Roman" w:hAnsi="Times New Roman"/>
                <w:lang w:val="en-GB" w:eastAsia="ja-JP"/>
              </w:rPr>
              <w:commentReference w:id="1772"/>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773"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773"/>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774"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775"/>
            <w:commentRangeEnd w:id="1775"/>
            <w:r w:rsidR="005842EE">
              <w:rPr>
                <w:rStyle w:val="CommentReference"/>
                <w:rFonts w:ascii="Times New Roman" w:hAnsi="Times New Roman"/>
                <w:lang w:val="en-GB" w:eastAsia="ja-JP"/>
              </w:rPr>
              <w:commentReference w:id="1775"/>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776" w:name="_Toc535261470"/>
      <w:r w:rsidRPr="00645E3C">
        <w:rPr>
          <w:lang w:val="en-GB"/>
        </w:rPr>
        <w:t>–</w:t>
      </w:r>
      <w:r w:rsidRPr="00645E3C">
        <w:rPr>
          <w:lang w:val="en-GB"/>
        </w:rPr>
        <w:tab/>
      </w:r>
      <w:r w:rsidRPr="00645E3C">
        <w:rPr>
          <w:i/>
          <w:lang w:val="en-GB"/>
        </w:rPr>
        <w:t>MeasGapConfig</w:t>
      </w:r>
      <w:bookmarkEnd w:id="1776"/>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lastRenderedPageBreak/>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777" w:author="R2-1905461" w:date="2019-04-16T12:48:00Z"/>
        </w:rPr>
      </w:pPr>
      <w:r w:rsidRPr="00D10C1C">
        <w:rPr>
          <w:lang w:val="sv-SE"/>
        </w:rPr>
        <w:t xml:space="preserve">    </w:t>
      </w:r>
      <w:r w:rsidRPr="00645E3C">
        <w:t>...</w:t>
      </w:r>
      <w:ins w:id="1778" w:author="R2-1905461" w:date="2019-04-16T12:48:00Z">
        <w:r w:rsidR="006C0DA9">
          <w:t>,</w:t>
        </w:r>
      </w:ins>
    </w:p>
    <w:p w14:paraId="55AC19D8" w14:textId="77777777" w:rsidR="006C0DA9" w:rsidRPr="00D10C1C" w:rsidRDefault="006C0DA9" w:rsidP="006C0DA9">
      <w:pPr>
        <w:pStyle w:val="PL"/>
        <w:rPr>
          <w:ins w:id="1779" w:author="R2-1905461" w:date="2019-04-16T12:48:00Z"/>
          <w:lang w:val="en-US"/>
        </w:rPr>
      </w:pPr>
      <w:ins w:id="1780" w:author="R2-1905461" w:date="2019-04-16T12:48:00Z">
        <w:r w:rsidRPr="00D10C1C">
          <w:rPr>
            <w:lang w:val="en-US"/>
          </w:rPr>
          <w:t xml:space="preserve">    [[</w:t>
        </w:r>
      </w:ins>
    </w:p>
    <w:p w14:paraId="46685BEB" w14:textId="77777777" w:rsidR="006C0DA9" w:rsidRDefault="006C0DA9" w:rsidP="006C0DA9">
      <w:pPr>
        <w:pStyle w:val="PL"/>
        <w:rPr>
          <w:ins w:id="1781" w:author="R2-1905461" w:date="2019-04-16T12:48:00Z"/>
        </w:rPr>
      </w:pPr>
      <w:ins w:id="1782"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783" w:author="R2-1905461" w:date="2019-04-16T12:48:00Z"/>
        </w:rPr>
      </w:pPr>
      <w:ins w:id="1784"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785"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786" w:author="R2-1905461" w:date="2019-04-16T12:49:00Z"/>
                <w:b/>
                <w:bCs/>
                <w:i/>
                <w:lang w:val="en-GB" w:eastAsia="en-GB"/>
              </w:rPr>
            </w:pPr>
            <w:ins w:id="1787" w:author="R2-1905461" w:date="2019-04-16T12:49:00Z">
              <w:r>
                <w:rPr>
                  <w:b/>
                  <w:bCs/>
                  <w:i/>
                  <w:lang w:val="en-GB" w:eastAsia="en-GB"/>
                </w:rPr>
                <w:t>refServCellIndicator</w:t>
              </w:r>
            </w:ins>
          </w:p>
          <w:p w14:paraId="16DCAAD5" w14:textId="77777777" w:rsidR="006C0DA9" w:rsidRPr="001F0B69" w:rsidRDefault="006C0DA9" w:rsidP="006C0DA9">
            <w:pPr>
              <w:pStyle w:val="TAL"/>
              <w:rPr>
                <w:ins w:id="1788" w:author="R2-1905461" w:date="2019-04-16T12:49:00Z"/>
                <w:bCs/>
                <w:lang w:val="en-GB" w:eastAsia="en-GB"/>
              </w:rPr>
            </w:pPr>
            <w:ins w:id="1789"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790"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791" w:author="R2-1905461" w:date="2019-04-16T12:49:00Z"/>
        </w:trPr>
        <w:tc>
          <w:tcPr>
            <w:tcW w:w="4027" w:type="dxa"/>
          </w:tcPr>
          <w:p w14:paraId="1565D7F4" w14:textId="77777777" w:rsidR="006C0DA9" w:rsidRPr="00645E3C" w:rsidRDefault="006C0DA9" w:rsidP="006C0DA9">
            <w:pPr>
              <w:pStyle w:val="TAH"/>
              <w:rPr>
                <w:ins w:id="1792" w:author="R2-1905461" w:date="2019-04-16T12:49:00Z"/>
                <w:szCs w:val="22"/>
                <w:lang w:val="en-GB" w:eastAsia="ja-JP"/>
              </w:rPr>
            </w:pPr>
            <w:ins w:id="1793"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794" w:author="R2-1905461" w:date="2019-04-16T12:49:00Z"/>
                <w:szCs w:val="22"/>
                <w:lang w:val="en-GB" w:eastAsia="ja-JP"/>
              </w:rPr>
            </w:pPr>
            <w:ins w:id="1795" w:author="R2-1905461" w:date="2019-04-16T12:49:00Z">
              <w:r w:rsidRPr="00645E3C">
                <w:rPr>
                  <w:szCs w:val="22"/>
                  <w:lang w:val="en-GB" w:eastAsia="ja-JP"/>
                </w:rPr>
                <w:t>Explanation</w:t>
              </w:r>
            </w:ins>
          </w:p>
        </w:tc>
      </w:tr>
      <w:tr w:rsidR="006C0DA9" w:rsidRPr="00645E3C" w14:paraId="0F4B18A5" w14:textId="77777777" w:rsidTr="006C0DA9">
        <w:trPr>
          <w:ins w:id="1796" w:author="R2-1905461" w:date="2019-04-16T12:49:00Z"/>
        </w:trPr>
        <w:tc>
          <w:tcPr>
            <w:tcW w:w="4027" w:type="dxa"/>
          </w:tcPr>
          <w:p w14:paraId="30E50FF7" w14:textId="77777777" w:rsidR="006C0DA9" w:rsidRPr="00645E3C" w:rsidRDefault="006C0DA9" w:rsidP="006C0DA9">
            <w:pPr>
              <w:pStyle w:val="TAL"/>
              <w:rPr>
                <w:ins w:id="1797" w:author="R2-1905461" w:date="2019-04-16T12:49:00Z"/>
                <w:i/>
                <w:szCs w:val="22"/>
                <w:lang w:val="en-GB" w:eastAsia="ja-JP"/>
              </w:rPr>
            </w:pPr>
            <w:ins w:id="1798" w:author="R2-1905461" w:date="2019-04-16T12:49:00Z">
              <w:r>
                <w:rPr>
                  <w:i/>
                  <w:szCs w:val="22"/>
                  <w:lang w:val="en-GB" w:eastAsia="ja-JP"/>
                </w:rPr>
                <w:t>NEDCorNRDC</w:t>
              </w:r>
            </w:ins>
          </w:p>
        </w:tc>
        <w:tc>
          <w:tcPr>
            <w:tcW w:w="10146" w:type="dxa"/>
          </w:tcPr>
          <w:p w14:paraId="5EA23153" w14:textId="77777777" w:rsidR="006C0DA9" w:rsidRPr="00645E3C" w:rsidRDefault="006C0DA9" w:rsidP="006C0DA9">
            <w:pPr>
              <w:pStyle w:val="TAL"/>
              <w:rPr>
                <w:ins w:id="1799" w:author="R2-1905461" w:date="2019-04-16T12:49:00Z"/>
                <w:szCs w:val="22"/>
                <w:lang w:val="en-GB" w:eastAsia="ja-JP"/>
              </w:rPr>
            </w:pPr>
            <w:ins w:id="1800"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801" w:name="_Toc535261471"/>
      <w:r w:rsidRPr="00645E3C">
        <w:rPr>
          <w:lang w:val="en-GB" w:eastAsia="en-US"/>
        </w:rPr>
        <w:lastRenderedPageBreak/>
        <w:t>–</w:t>
      </w:r>
      <w:r w:rsidRPr="00645E3C">
        <w:rPr>
          <w:lang w:val="en-GB" w:eastAsia="en-US"/>
        </w:rPr>
        <w:tab/>
      </w:r>
      <w:r w:rsidRPr="00645E3C">
        <w:rPr>
          <w:i/>
          <w:noProof/>
          <w:lang w:val="en-GB" w:eastAsia="en-US"/>
        </w:rPr>
        <w:t>MeasGapSharingConfig</w:t>
      </w:r>
      <w:bookmarkEnd w:id="1801"/>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02" w:name="_Toc535261472"/>
      <w:r w:rsidRPr="00645E3C">
        <w:rPr>
          <w:lang w:val="en-GB"/>
        </w:rPr>
        <w:t>–</w:t>
      </w:r>
      <w:r w:rsidRPr="00645E3C">
        <w:rPr>
          <w:lang w:val="en-GB"/>
        </w:rPr>
        <w:tab/>
      </w:r>
      <w:r w:rsidRPr="00645E3C">
        <w:rPr>
          <w:i/>
          <w:lang w:val="en-GB"/>
        </w:rPr>
        <w:t>MeasId</w:t>
      </w:r>
      <w:bookmarkEnd w:id="1802"/>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lastRenderedPageBreak/>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03" w:name="_Toc535261473"/>
      <w:r w:rsidRPr="00645E3C">
        <w:rPr>
          <w:lang w:val="en-GB"/>
        </w:rPr>
        <w:t>–</w:t>
      </w:r>
      <w:r w:rsidRPr="00645E3C">
        <w:rPr>
          <w:lang w:val="en-GB"/>
        </w:rPr>
        <w:tab/>
      </w:r>
      <w:r w:rsidRPr="00645E3C">
        <w:rPr>
          <w:i/>
          <w:lang w:val="en-GB"/>
        </w:rPr>
        <w:t>MeasIdToAddModList</w:t>
      </w:r>
      <w:bookmarkEnd w:id="1803"/>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04" w:name="_Toc535261474"/>
      <w:r w:rsidRPr="00645E3C">
        <w:rPr>
          <w:i/>
          <w:iCs/>
          <w:lang w:val="en-GB"/>
        </w:rPr>
        <w:t>–</w:t>
      </w:r>
      <w:r w:rsidRPr="00645E3C">
        <w:rPr>
          <w:i/>
          <w:iCs/>
          <w:lang w:val="en-GB"/>
        </w:rPr>
        <w:tab/>
        <w:t>MeasObjectEUTRA</w:t>
      </w:r>
      <w:bookmarkEnd w:id="1804"/>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05" w:name="_Toc535261475"/>
      <w:r w:rsidRPr="00645E3C">
        <w:rPr>
          <w:i/>
          <w:iCs/>
          <w:lang w:val="en-GB"/>
        </w:rPr>
        <w:t>–</w:t>
      </w:r>
      <w:r w:rsidRPr="00645E3C">
        <w:rPr>
          <w:i/>
          <w:iCs/>
          <w:lang w:val="en-GB"/>
        </w:rPr>
        <w:tab/>
        <w:t>MeasObjectId</w:t>
      </w:r>
      <w:bookmarkEnd w:id="1805"/>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06" w:name="_Toc535261476"/>
      <w:r w:rsidRPr="00645E3C">
        <w:rPr>
          <w:i/>
          <w:iCs/>
          <w:lang w:val="en-GB"/>
        </w:rPr>
        <w:t>–</w:t>
      </w:r>
      <w:r w:rsidRPr="00645E3C">
        <w:rPr>
          <w:i/>
          <w:iCs/>
          <w:lang w:val="en-GB"/>
        </w:rPr>
        <w:tab/>
        <w:t>MeasObjectNR</w:t>
      </w:r>
      <w:bookmarkEnd w:id="1806"/>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07"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07"/>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08" w:name="_Toc535261477"/>
      <w:r w:rsidRPr="00645E3C">
        <w:rPr>
          <w:lang w:val="en-GB"/>
        </w:rPr>
        <w:t>–</w:t>
      </w:r>
      <w:r w:rsidRPr="00645E3C">
        <w:rPr>
          <w:lang w:val="en-GB"/>
        </w:rPr>
        <w:tab/>
      </w:r>
      <w:r w:rsidRPr="00645E3C">
        <w:rPr>
          <w:i/>
          <w:lang w:val="en-GB"/>
        </w:rPr>
        <w:t>MeasObjectToAddModList</w:t>
      </w:r>
      <w:bookmarkEnd w:id="1808"/>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09" w:name="_Toc535261478"/>
      <w:r w:rsidRPr="001460C9">
        <w:rPr>
          <w:i/>
        </w:rPr>
        <w:t>–</w:t>
      </w:r>
      <w:r w:rsidRPr="001460C9">
        <w:rPr>
          <w:i/>
        </w:rPr>
        <w:tab/>
        <w:t>MeasResultCellListSFTD</w:t>
      </w:r>
      <w:bookmarkEnd w:id="1809"/>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10" w:name="_Toc535261479"/>
      <w:r w:rsidRPr="00645E3C">
        <w:rPr>
          <w:lang w:val="en-GB"/>
        </w:rPr>
        <w:t>–</w:t>
      </w:r>
      <w:r w:rsidRPr="00645E3C">
        <w:rPr>
          <w:lang w:val="en-GB"/>
        </w:rPr>
        <w:tab/>
      </w:r>
      <w:r w:rsidRPr="00645E3C">
        <w:rPr>
          <w:i/>
          <w:lang w:val="en-GB"/>
        </w:rPr>
        <w:t>MeasResults</w:t>
      </w:r>
      <w:bookmarkEnd w:id="1810"/>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lastRenderedPageBreak/>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11" w:author="Rapporteur Late Drop" w:date="2019-04-04T17:20:00Z"/>
          <w:lang w:val="en-US"/>
        </w:rPr>
      </w:pPr>
      <w:r w:rsidRPr="00645E3C">
        <w:t xml:space="preserve">    ...</w:t>
      </w:r>
      <w:ins w:id="1812"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13" w:author="Rapporteur Late Drop" w:date="2019-04-04T17:20:00Z"/>
          <w:lang w:val="en-US"/>
        </w:rPr>
      </w:pPr>
      <w:ins w:id="1814"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15" w:author="Rapporteur Late Drop" w:date="2019-04-04T17:20:00Z"/>
          <w:lang w:val="en-US"/>
        </w:rPr>
      </w:pPr>
      <w:ins w:id="1816" w:author="Rapporteur Late Drop" w:date="2019-04-04T17:20:00Z">
        <w:r>
          <w:rPr>
            <w:lang w:val="en-US"/>
          </w:rPr>
          <w:t xml:space="preserve">    </w:t>
        </w:r>
        <w:r w:rsidRPr="00D80774">
          <w:rPr>
            <w:lang w:val="en-US"/>
          </w:rPr>
          <w:t>measResultServ</w:t>
        </w:r>
        <w:r>
          <w:rPr>
            <w:lang w:val="en-US"/>
          </w:rPr>
          <w:t>FreqListEUTRA</w:t>
        </w:r>
      </w:ins>
      <w:ins w:id="1817" w:author="R2-1905418" w:date="2019-04-16T14:06:00Z">
        <w:r w:rsidR="006275AB">
          <w:rPr>
            <w:lang w:val="en-US"/>
          </w:rPr>
          <w:t>-SCG</w:t>
        </w:r>
      </w:ins>
      <w:ins w:id="1818" w:author="Rapporteur Late Drop" w:date="2019-04-04T17:20:00Z">
        <w:r>
          <w:rPr>
            <w:lang w:val="en-US"/>
          </w:rPr>
          <w:t xml:space="preserve">         MeasResultServFreqListEUTRA</w:t>
        </w:r>
      </w:ins>
      <w:ins w:id="1819" w:author="R2-1905418" w:date="2019-04-16T14:06:00Z">
        <w:r w:rsidR="006275AB">
          <w:rPr>
            <w:lang w:val="en-US"/>
          </w:rPr>
          <w:t>-SCG</w:t>
        </w:r>
      </w:ins>
      <w:ins w:id="1820"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21" w:author="Rapporteur Late Drop" w:date="2019-04-04T17:20:00Z"/>
          <w:lang w:val="en-US"/>
        </w:rPr>
      </w:pPr>
      <w:ins w:id="1822" w:author="R2-1905420" w:date="2019-04-16T14:24:00Z">
        <w:r>
          <w:rPr>
            <w:lang w:val="en-US"/>
          </w:rPr>
          <w:t xml:space="preserve">    </w:t>
        </w:r>
      </w:ins>
      <w:ins w:id="1823" w:author="Rapporteur Late Drop" w:date="2019-04-04T17:20:00Z">
        <w:r w:rsidR="00536631" w:rsidRPr="00D80774">
          <w:rPr>
            <w:lang w:val="en-US"/>
          </w:rPr>
          <w:t>measResultServ</w:t>
        </w:r>
        <w:r w:rsidR="00536631">
          <w:rPr>
            <w:lang w:val="en-US"/>
          </w:rPr>
          <w:t>FreqListNR</w:t>
        </w:r>
      </w:ins>
      <w:ins w:id="1824" w:author="R2-1905420" w:date="2019-04-16T14:23:00Z">
        <w:r>
          <w:rPr>
            <w:lang w:val="en-US"/>
          </w:rPr>
          <w:t>-SCG</w:t>
        </w:r>
      </w:ins>
      <w:ins w:id="1825" w:author="Rapporteur Late Drop" w:date="2019-04-04T17:20:00Z">
        <w:r w:rsidR="00536631">
          <w:rPr>
            <w:lang w:val="en-US"/>
          </w:rPr>
          <w:t xml:space="preserve">            MeasResultServFreqListNR</w:t>
        </w:r>
      </w:ins>
      <w:ins w:id="1826" w:author="R2-1905420" w:date="2019-04-16T14:23:00Z">
        <w:r>
          <w:rPr>
            <w:lang w:val="en-US"/>
          </w:rPr>
          <w:t>-SCG</w:t>
        </w:r>
      </w:ins>
      <w:ins w:id="1827" w:author="Rapporteur Late Drop" w:date="2019-04-04T17:20:00Z">
        <w:r w:rsidR="00536631">
          <w:rPr>
            <w:lang w:val="en-US"/>
          </w:rPr>
          <w:t xml:space="preserve">                                            </w:t>
        </w:r>
      </w:ins>
      <w:ins w:id="1828" w:author="R2-1905420" w:date="2019-04-16T14:24:00Z">
        <w:r>
          <w:rPr>
            <w:lang w:val="en-US"/>
          </w:rPr>
          <w:t xml:space="preserve">    </w:t>
        </w:r>
      </w:ins>
      <w:ins w:id="1829"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30" w:author="Rapporteur Late Drop" w:date="2019-04-04T17:20:00Z"/>
          <w:rFonts w:eastAsia="Batang"/>
          <w:lang w:eastAsia="sv-SE"/>
        </w:rPr>
      </w:pPr>
      <w:ins w:id="1831" w:author="R2-1905420" w:date="2019-04-16T14:24:00Z">
        <w:r>
          <w:rPr>
            <w:rFonts w:eastAsia="Batang"/>
            <w:lang w:eastAsia="sv-SE"/>
          </w:rPr>
          <w:t xml:space="preserve">     </w:t>
        </w:r>
      </w:ins>
      <w:commentRangeStart w:id="1832"/>
      <w:ins w:id="1833" w:author="Rapporteur Late Drop" w:date="2019-04-04T17:20:00Z">
        <w:r w:rsidR="00536631">
          <w:rPr>
            <w:rFonts w:eastAsia="Batang"/>
            <w:lang w:eastAsia="sv-SE"/>
          </w:rPr>
          <w:t>measResultSFTD</w:t>
        </w:r>
      </w:ins>
      <w:commentRangeEnd w:id="1832"/>
      <w:r w:rsidR="00590F26">
        <w:rPr>
          <w:rStyle w:val="CommentReference"/>
          <w:rFonts w:ascii="Times New Roman" w:hAnsi="Times New Roman"/>
          <w:noProof w:val="0"/>
          <w:lang w:eastAsia="ja-JP"/>
        </w:rPr>
        <w:commentReference w:id="1832"/>
      </w:r>
      <w:ins w:id="1834" w:author="Rapporteur Late Drop" w:date="2019-04-04T17:20:00Z">
        <w:r w:rsidR="00536631">
          <w:rPr>
            <w:rFonts w:eastAsia="Batang"/>
            <w:lang w:eastAsia="sv-SE"/>
          </w:rPr>
          <w:t>-EUTRA</w:t>
        </w:r>
      </w:ins>
      <w:ins w:id="1835" w:author="R2-1905420" w:date="2019-04-16T14:25:00Z">
        <w:r>
          <w:rPr>
            <w:rFonts w:eastAsia="Batang"/>
            <w:lang w:eastAsia="sv-SE"/>
          </w:rPr>
          <w:t xml:space="preserve">                       </w:t>
        </w:r>
      </w:ins>
      <w:ins w:id="1836" w:author="Rapporteur ASN.1 Ph1" w:date="2019-04-16T15:44:00Z">
        <w:r w:rsidR="00E50169">
          <w:rPr>
            <w:rFonts w:eastAsia="Batang"/>
            <w:lang w:eastAsia="sv-SE"/>
          </w:rPr>
          <w:t xml:space="preserve">  </w:t>
        </w:r>
      </w:ins>
      <w:ins w:id="1837" w:author="R2-1905420" w:date="2019-04-16T14:25:00Z">
        <w:r>
          <w:rPr>
            <w:rFonts w:eastAsia="Batang"/>
            <w:lang w:eastAsia="sv-SE"/>
          </w:rPr>
          <w:t xml:space="preserve"> </w:t>
        </w:r>
      </w:ins>
      <w:ins w:id="1838"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39" w:author="Rapporteur Late Drop" w:date="2019-04-04T17:20:00Z"/>
          <w:rFonts w:eastAsia="Batang"/>
          <w:lang w:eastAsia="sv-SE"/>
        </w:rPr>
      </w:pPr>
      <w:ins w:id="1840"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41"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42" w:author="R2-1903860" w:date="2019-04-16T11:27:00Z"/>
          <w:lang w:val="sv-SE"/>
        </w:rPr>
      </w:pPr>
      <w:r w:rsidRPr="00D10C1C">
        <w:rPr>
          <w:lang w:val="sv-SE"/>
        </w:rPr>
        <w:t xml:space="preserve">    cgi-Info                                </w:t>
      </w:r>
      <w:ins w:id="1843" w:author="R2-1903860" w:date="2019-04-16T11:27:00Z">
        <w:r w:rsidR="00084770" w:rsidRPr="00D10C1C">
          <w:rPr>
            <w:lang w:val="sv-SE"/>
          </w:rPr>
          <w:t>CGI-InfoEUTRA</w:t>
        </w:r>
      </w:ins>
      <w:del w:id="1844"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45" w:author="R2-1903860" w:date="2019-04-16T11:27:00Z"/>
          <w:lang w:val="sv-SE"/>
        </w:rPr>
      </w:pPr>
      <w:del w:id="1846"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47" w:author="R2-1903860" w:date="2019-04-16T11:27:00Z"/>
          <w:lang w:val="sv-SE"/>
        </w:rPr>
      </w:pPr>
      <w:del w:id="1848"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49" w:author="R2-1903860" w:date="2019-04-16T11:27:00Z"/>
          <w:lang w:val="sv-SE"/>
        </w:rPr>
      </w:pPr>
      <w:del w:id="1850"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51" w:author="R2-1903860" w:date="2019-04-16T11:27:00Z"/>
          <w:lang w:val="sv-SE"/>
        </w:rPr>
      </w:pPr>
      <w:del w:id="1852"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53" w:author="R2-1903860" w:date="2019-04-16T11:27:00Z"/>
          <w:lang w:val="sv-SE"/>
        </w:rPr>
      </w:pPr>
    </w:p>
    <w:p w14:paraId="20136B2A" w14:textId="0BCC8A70" w:rsidR="002C5D28" w:rsidRPr="00D10C1C" w:rsidDel="00084770" w:rsidRDefault="002C5D28" w:rsidP="00084770">
      <w:pPr>
        <w:pStyle w:val="PL"/>
        <w:rPr>
          <w:del w:id="1854" w:author="R2-1903860" w:date="2019-04-16T11:27:00Z"/>
          <w:lang w:val="sv-SE"/>
        </w:rPr>
      </w:pPr>
      <w:del w:id="1855"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856" w:author="R2-1903860" w:date="2019-04-16T11:27:00Z"/>
          <w:lang w:val="sv-SE"/>
        </w:rPr>
      </w:pPr>
      <w:del w:id="1857"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858" w:author="R2-1903860" w:date="2019-04-16T11:27:00Z"/>
          <w:lang w:val="sv-SE"/>
        </w:rPr>
      </w:pPr>
      <w:del w:id="1859"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860" w:author="R2-1903860" w:date="2019-04-16T11:27:00Z"/>
          <w:lang w:val="sv-SE"/>
        </w:rPr>
      </w:pPr>
      <w:del w:id="1861"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862" w:author="R2-1903860" w:date="2019-04-16T11:27:00Z"/>
          <w:lang w:val="sv-SE"/>
        </w:rPr>
      </w:pPr>
      <w:del w:id="1863"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864" w:author="R2-1903860" w:date="2019-04-16T11:27:00Z">
        <w:r w:rsidRPr="00D10C1C" w:rsidDel="00084770">
          <w:rPr>
            <w:lang w:val="sv-SE"/>
          </w:rPr>
          <w:delText xml:space="preserve">    ...</w:delText>
        </w:r>
      </w:del>
    </w:p>
    <w:p w14:paraId="31C38B8B" w14:textId="6C35343A" w:rsidR="002C5D28" w:rsidRDefault="002C5D28" w:rsidP="00645E3C">
      <w:pPr>
        <w:pStyle w:val="PL"/>
        <w:rPr>
          <w:ins w:id="1865" w:author="Rapporteur Late Drop" w:date="2019-04-04T17:20:00Z"/>
        </w:rPr>
      </w:pPr>
      <w:r w:rsidRPr="00645E3C">
        <w:t>}</w:t>
      </w:r>
    </w:p>
    <w:p w14:paraId="50218443" w14:textId="58B3D0DA" w:rsidR="006937A5" w:rsidRDefault="006937A5" w:rsidP="00645E3C">
      <w:pPr>
        <w:pStyle w:val="PL"/>
        <w:rPr>
          <w:ins w:id="1866" w:author="Rapporteur Late Drop" w:date="2019-04-04T17:20:00Z"/>
        </w:rPr>
      </w:pPr>
    </w:p>
    <w:p w14:paraId="0B68D072" w14:textId="25EAF30F" w:rsidR="006937A5" w:rsidRPr="001C0397" w:rsidRDefault="006937A5" w:rsidP="006937A5">
      <w:pPr>
        <w:pStyle w:val="PL"/>
        <w:rPr>
          <w:ins w:id="1867" w:author="Rapporteur Late Drop" w:date="2019-04-04T17:20:00Z"/>
          <w:rFonts w:eastAsia="Batang"/>
        </w:rPr>
      </w:pPr>
      <w:ins w:id="1868" w:author="Rapporteur Late Drop" w:date="2019-04-04T17:20:00Z">
        <w:r w:rsidRPr="001C0397">
          <w:rPr>
            <w:rFonts w:eastAsia="Batang"/>
          </w:rPr>
          <w:t>MeasResult</w:t>
        </w:r>
        <w:r>
          <w:rPr>
            <w:rFonts w:eastAsia="Batang"/>
          </w:rPr>
          <w:t>SFTD</w:t>
        </w:r>
      </w:ins>
      <w:commentRangeStart w:id="1869"/>
      <w:commentRangeEnd w:id="1869"/>
      <w:r w:rsidR="008D5534">
        <w:rPr>
          <w:rStyle w:val="CommentReference"/>
          <w:rFonts w:ascii="Times New Roman" w:hAnsi="Times New Roman"/>
          <w:noProof w:val="0"/>
          <w:lang w:eastAsia="ja-JP"/>
        </w:rPr>
        <w:commentReference w:id="1869"/>
      </w:r>
      <w:ins w:id="1870" w:author="Rapporteur Late Drop" w:date="2019-04-04T17:20:00Z">
        <w:r>
          <w:rPr>
            <w:rFonts w:eastAsia="Batang"/>
          </w:rPr>
          <w:t>-EUTRA</w:t>
        </w:r>
      </w:ins>
      <w:commentRangeStart w:id="1871"/>
      <w:commentRangeEnd w:id="1871"/>
      <w:ins w:id="1872" w:author="Ericsson (Håkan)" w:date="2019-03-21T01:18:00Z">
        <w:r w:rsidR="008D5534">
          <w:rPr>
            <w:rStyle w:val="CommentReference"/>
            <w:rFonts w:ascii="Times New Roman" w:hAnsi="Times New Roman"/>
            <w:noProof w:val="0"/>
            <w:lang w:eastAsia="ja-JP"/>
          </w:rPr>
          <w:commentReference w:id="1871"/>
        </w:r>
      </w:ins>
      <w:ins w:id="1873"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874"/>
      <w:commentRangeEnd w:id="1874"/>
      <w:ins w:id="1875" w:author="Ericsson (Håkan)" w:date="2019-03-21T01:18:00Z">
        <w:r w:rsidR="008D5534">
          <w:rPr>
            <w:rStyle w:val="CommentReference"/>
            <w:rFonts w:ascii="Times New Roman" w:hAnsi="Times New Roman"/>
            <w:noProof w:val="0"/>
            <w:lang w:eastAsia="ja-JP"/>
          </w:rPr>
          <w:commentReference w:id="1874"/>
        </w:r>
      </w:ins>
    </w:p>
    <w:p w14:paraId="06599959" w14:textId="75467785" w:rsidR="00B221B0" w:rsidRDefault="00B221B0" w:rsidP="00B221B0">
      <w:pPr>
        <w:pStyle w:val="PL"/>
        <w:rPr>
          <w:ins w:id="1876" w:author="R2-1905419" w:date="2019-04-16T14:16:00Z"/>
        </w:rPr>
      </w:pPr>
      <w:ins w:id="1877" w:author="R2-1905419" w:date="2019-04-16T14:16:00Z">
        <w:r>
          <w:t xml:space="preserve">    eutra-PhysCellId</w:t>
        </w:r>
      </w:ins>
      <w:ins w:id="1878" w:author="R2-1905419" w:date="2019-04-16T14:17:00Z">
        <w:r w:rsidR="007A474F">
          <w:rPr>
            <w:rFonts w:eastAsia="Batang"/>
          </w:rPr>
          <w:t xml:space="preserve">                       </w:t>
        </w:r>
      </w:ins>
      <w:ins w:id="1879" w:author="R2-1905419" w:date="2019-04-16T14:16:00Z">
        <w:r>
          <w:t>EUTRA-PhysCellId,</w:t>
        </w:r>
      </w:ins>
    </w:p>
    <w:p w14:paraId="365CA2A1" w14:textId="5AB9518D" w:rsidR="00B221B0" w:rsidRDefault="00B221B0" w:rsidP="00B221B0">
      <w:pPr>
        <w:pStyle w:val="PL"/>
        <w:rPr>
          <w:ins w:id="1880" w:author="R2-1905419" w:date="2019-04-16T14:16:00Z"/>
        </w:rPr>
      </w:pPr>
      <w:ins w:id="1881" w:author="R2-1905419" w:date="2019-04-16T14:16:00Z">
        <w:r>
          <w:t xml:space="preserve">    rsrpResult-EUTRA</w:t>
        </w:r>
      </w:ins>
      <w:ins w:id="1882" w:author="R2-1905419" w:date="2019-04-16T14:17:00Z">
        <w:r w:rsidR="007A474F">
          <w:rPr>
            <w:rFonts w:eastAsia="Batang"/>
          </w:rPr>
          <w:t xml:space="preserve">                       </w:t>
        </w:r>
      </w:ins>
      <w:ins w:id="1883"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884" w:author="Rapporteur Late Drop" w:date="2019-04-04T17:20:00Z"/>
          <w:rFonts w:eastAsia="Batang"/>
        </w:rPr>
      </w:pPr>
      <w:ins w:id="1885" w:author="R2-1905419" w:date="2019-04-16T14:16:00Z">
        <w:r>
          <w:rPr>
            <w:rFonts w:eastAsia="Batang"/>
          </w:rPr>
          <w:t xml:space="preserve">     </w:t>
        </w:r>
      </w:ins>
      <w:ins w:id="1886" w:author="Rapporteur Late Drop" w:date="2019-04-04T17:20:00Z">
        <w:r w:rsidR="006937A5" w:rsidRPr="001C0397">
          <w:rPr>
            <w:rFonts w:eastAsia="Batang"/>
          </w:rPr>
          <w:t>sfn-OffsetResult</w:t>
        </w:r>
      </w:ins>
      <w:ins w:id="1887" w:author="R2-1905419" w:date="2019-04-16T14:16:00Z">
        <w:r>
          <w:rPr>
            <w:rFonts w:eastAsia="Batang"/>
          </w:rPr>
          <w:t xml:space="preserve">     </w:t>
        </w:r>
      </w:ins>
      <w:ins w:id="1888" w:author="R2-1905419" w:date="2019-04-16T14:17:00Z">
        <w:r>
          <w:rPr>
            <w:rFonts w:eastAsia="Batang"/>
          </w:rPr>
          <w:t xml:space="preserve">                  </w:t>
        </w:r>
      </w:ins>
      <w:ins w:id="1889"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890" w:author="Rapporteur Late Drop" w:date="2019-04-04T17:20:00Z"/>
          <w:rFonts w:eastAsia="Batang"/>
        </w:rPr>
      </w:pPr>
      <w:ins w:id="1891" w:author="R2-1905419" w:date="2019-04-16T14:16:00Z">
        <w:r>
          <w:rPr>
            <w:rFonts w:eastAsia="Batang"/>
          </w:rPr>
          <w:t xml:space="preserve">     </w:t>
        </w:r>
      </w:ins>
      <w:ins w:id="1892" w:author="Rapporteur Late Drop" w:date="2019-04-04T17:20:00Z">
        <w:r w:rsidR="006937A5" w:rsidRPr="001C0397">
          <w:rPr>
            <w:rFonts w:eastAsia="Batang"/>
          </w:rPr>
          <w:t xml:space="preserve">frameBoundaryOffsetResult           </w:t>
        </w:r>
      </w:ins>
      <w:ins w:id="1893" w:author="R2-1905419" w:date="2019-04-16T14:17:00Z">
        <w:r w:rsidR="007A474F">
          <w:rPr>
            <w:rFonts w:eastAsia="Batang"/>
          </w:rPr>
          <w:t xml:space="preserve"> </w:t>
        </w:r>
      </w:ins>
      <w:ins w:id="1894"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895"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lastRenderedPageBreak/>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896" w:author="Rapporteur Late Drop" w:date="2019-04-04T17:21:00Z"/>
        </w:rPr>
      </w:pPr>
      <w:r w:rsidRPr="00645E3C">
        <w:t>}</w:t>
      </w:r>
    </w:p>
    <w:p w14:paraId="0CF0C0B6" w14:textId="2535C9B3" w:rsidR="00097593" w:rsidRDefault="00097593" w:rsidP="00645E3C">
      <w:pPr>
        <w:pStyle w:val="PL"/>
        <w:rPr>
          <w:ins w:id="1897" w:author="Rapporteur Late Drop" w:date="2019-04-04T17:21:00Z"/>
        </w:rPr>
      </w:pPr>
    </w:p>
    <w:p w14:paraId="7BFB63D7" w14:textId="239AF6BB" w:rsidR="00097593" w:rsidRDefault="00097593" w:rsidP="00097593">
      <w:pPr>
        <w:pStyle w:val="PL"/>
        <w:rPr>
          <w:ins w:id="1898" w:author="Rapporteur ASN.1 Ph1" w:date="2019-04-16T15:42:00Z"/>
          <w:lang w:val="en-US"/>
        </w:rPr>
      </w:pPr>
      <w:ins w:id="1899" w:author="Rapporteur Late Drop" w:date="2019-04-04T17:21:00Z">
        <w:r>
          <w:rPr>
            <w:lang w:val="en-US"/>
          </w:rPr>
          <w:t>MeasResultServFreqListEUTRA</w:t>
        </w:r>
      </w:ins>
      <w:ins w:id="1900" w:author="R2-1905418" w:date="2019-04-16T14:06:00Z">
        <w:r w:rsidR="001715E2">
          <w:rPr>
            <w:lang w:val="en-US"/>
          </w:rPr>
          <w:t>-SCG</w:t>
        </w:r>
      </w:ins>
      <w:ins w:id="1901"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902" w:author="Rapporteur ASN.1 Ph1" w:date="2019-04-16T15:42:00Z">
        <w:r w:rsidR="006D1BF8">
          <w:rPr>
            <w:lang w:val="en-US"/>
          </w:rPr>
          <w:t>MeasResult2EUTRA</w:t>
        </w:r>
      </w:ins>
    </w:p>
    <w:p w14:paraId="019D0128" w14:textId="77777777" w:rsidR="006D1BF8" w:rsidRDefault="006D1BF8" w:rsidP="00097593">
      <w:pPr>
        <w:pStyle w:val="PL"/>
        <w:rPr>
          <w:ins w:id="1903" w:author="Rapporteur Late Drop" w:date="2019-04-04T17:21:00Z"/>
          <w:lang w:val="en-US"/>
        </w:rPr>
      </w:pPr>
    </w:p>
    <w:p w14:paraId="7632342D" w14:textId="0AF81B02" w:rsidR="00097593" w:rsidRDefault="00097593" w:rsidP="00097593">
      <w:pPr>
        <w:pStyle w:val="PL"/>
        <w:shd w:val="pct10" w:color="auto" w:fill="auto"/>
        <w:rPr>
          <w:ins w:id="1904" w:author="Rapporteur Late Drop" w:date="2019-04-04T17:21:00Z"/>
          <w:lang w:val="en-US"/>
        </w:rPr>
      </w:pPr>
      <w:ins w:id="1905" w:author="Rapporteur Late Drop" w:date="2019-04-04T17:21:00Z">
        <w:r>
          <w:rPr>
            <w:lang w:val="en-US"/>
          </w:rPr>
          <w:t>MeasResultServFreqListNR</w:t>
        </w:r>
      </w:ins>
      <w:ins w:id="1906" w:author="R2-1905420" w:date="2019-04-16T14:25:00Z">
        <w:r w:rsidR="00DC7B9A">
          <w:rPr>
            <w:lang w:val="en-US"/>
          </w:rPr>
          <w:t>-SCG</w:t>
        </w:r>
      </w:ins>
      <w:ins w:id="1907"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08"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09" w:author="Rapporteur Late Drop" w:date="2019-04-04T17:21:00Z"/>
          <w:lang w:val="en-US"/>
        </w:rPr>
      </w:pPr>
    </w:p>
    <w:p w14:paraId="1B879C70" w14:textId="4796C2FB" w:rsidR="00097593" w:rsidRPr="00645E3C" w:rsidRDefault="008D5534" w:rsidP="00645E3C">
      <w:pPr>
        <w:pStyle w:val="PL"/>
      </w:pPr>
      <w:commentRangeStart w:id="1910"/>
      <w:commentRangeEnd w:id="1910"/>
      <w:r>
        <w:rPr>
          <w:rStyle w:val="CommentReference"/>
          <w:rFonts w:ascii="Times New Roman" w:hAnsi="Times New Roman"/>
          <w:noProof w:val="0"/>
          <w:lang w:eastAsia="ja-JP"/>
        </w:rPr>
        <w:commentReference w:id="1910"/>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11" w:author="R2-1903860" w:date="2019-04-16T11:29:00Z"/>
        </w:trPr>
        <w:tc>
          <w:tcPr>
            <w:tcW w:w="0" w:type="auto"/>
          </w:tcPr>
          <w:p w14:paraId="00DA4C66" w14:textId="57540A75" w:rsidR="001C74DD" w:rsidRPr="00645E3C" w:rsidDel="001422DB" w:rsidRDefault="001C74DD" w:rsidP="00C3312D">
            <w:pPr>
              <w:pStyle w:val="TAL"/>
              <w:rPr>
                <w:del w:id="1912" w:author="R2-1903860" w:date="2019-04-16T11:29:00Z"/>
                <w:rFonts w:eastAsia="Calibri"/>
                <w:b/>
                <w:bCs/>
                <w:i/>
                <w:iCs/>
                <w:kern w:val="2"/>
                <w:szCs w:val="22"/>
                <w:lang w:val="en-GB" w:eastAsia="ja-JP"/>
              </w:rPr>
            </w:pPr>
            <w:del w:id="1913"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14" w:author="R2-1903860" w:date="2019-04-16T11:29:00Z"/>
                <w:b/>
                <w:i/>
                <w:szCs w:val="22"/>
                <w:lang w:val="en-GB" w:eastAsia="ja-JP"/>
              </w:rPr>
            </w:pPr>
            <w:del w:id="1915"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16" w:author="R2-1903860" w:date="2019-04-16T11:29:00Z"/>
        </w:trPr>
        <w:tc>
          <w:tcPr>
            <w:tcW w:w="0" w:type="auto"/>
          </w:tcPr>
          <w:p w14:paraId="36DEF2DA" w14:textId="48AEEE7A" w:rsidR="001C74DD" w:rsidRPr="00645E3C" w:rsidDel="001422DB" w:rsidRDefault="001C74DD" w:rsidP="00C3312D">
            <w:pPr>
              <w:pStyle w:val="TAL"/>
              <w:rPr>
                <w:del w:id="1917" w:author="R2-1903860" w:date="2019-04-16T11:29:00Z"/>
                <w:rFonts w:eastAsia="Calibri"/>
                <w:b/>
                <w:bCs/>
                <w:i/>
                <w:iCs/>
                <w:kern w:val="2"/>
                <w:szCs w:val="22"/>
                <w:lang w:val="en-GB" w:eastAsia="ja-JP"/>
              </w:rPr>
            </w:pPr>
            <w:del w:id="1918"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19" w:author="R2-1903860" w:date="2019-04-16T11:29:00Z"/>
                <w:rFonts w:eastAsia="Calibri"/>
                <w:b/>
                <w:bCs/>
                <w:i/>
                <w:iCs/>
                <w:kern w:val="2"/>
                <w:szCs w:val="22"/>
                <w:lang w:val="en-GB" w:eastAsia="ja-JP"/>
              </w:rPr>
            </w:pPr>
            <w:del w:id="1920"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21" w:author="R2-1903860" w:date="2019-04-16T11:29:00Z"/>
        </w:trPr>
        <w:tc>
          <w:tcPr>
            <w:tcW w:w="0" w:type="auto"/>
          </w:tcPr>
          <w:p w14:paraId="6C48B742" w14:textId="493BB06D" w:rsidR="001C74DD" w:rsidRPr="00645E3C" w:rsidDel="001422DB" w:rsidRDefault="001C74DD" w:rsidP="00C3312D">
            <w:pPr>
              <w:pStyle w:val="TAL"/>
              <w:rPr>
                <w:del w:id="1922" w:author="R2-1903860" w:date="2019-04-16T11:29:00Z"/>
                <w:rFonts w:eastAsia="Calibri"/>
                <w:b/>
                <w:bCs/>
                <w:i/>
                <w:iCs/>
                <w:kern w:val="2"/>
                <w:szCs w:val="22"/>
                <w:lang w:val="en-GB" w:eastAsia="ja-JP"/>
              </w:rPr>
            </w:pPr>
            <w:del w:id="1923"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24" w:author="R2-1903860" w:date="2019-04-16T11:29:00Z"/>
                <w:b/>
                <w:i/>
                <w:szCs w:val="22"/>
                <w:lang w:val="en-GB" w:eastAsia="ja-JP"/>
              </w:rPr>
            </w:pPr>
            <w:del w:id="1925"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26" w:author="R2-1903860" w:date="2019-04-16T11:29:00Z"/>
        </w:trPr>
        <w:tc>
          <w:tcPr>
            <w:tcW w:w="0" w:type="auto"/>
          </w:tcPr>
          <w:p w14:paraId="1A61193C" w14:textId="4FBB8687" w:rsidR="001C74DD" w:rsidRPr="00645E3C" w:rsidDel="001422DB" w:rsidRDefault="001C74DD" w:rsidP="00C3312D">
            <w:pPr>
              <w:pStyle w:val="TAL"/>
              <w:rPr>
                <w:del w:id="1927" w:author="R2-1903860" w:date="2019-04-16T11:29:00Z"/>
                <w:szCs w:val="22"/>
                <w:lang w:val="en-GB" w:eastAsia="ja-JP"/>
              </w:rPr>
            </w:pPr>
            <w:del w:id="1928"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29" w:author="R2-1903860" w:date="2019-04-16T11:29:00Z"/>
                <w:rFonts w:eastAsia="Calibri"/>
                <w:b/>
                <w:bCs/>
                <w:i/>
                <w:iCs/>
                <w:kern w:val="2"/>
                <w:szCs w:val="22"/>
                <w:lang w:val="en-GB" w:eastAsia="ja-JP"/>
              </w:rPr>
            </w:pPr>
            <w:del w:id="1930"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31"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32" w:author="Rapporteur Late Drop" w:date="2019-04-04T17:22:00Z"/>
                <w:b/>
                <w:bCs/>
                <w:i/>
                <w:noProof/>
                <w:lang w:val="en-GB" w:eastAsia="en-GB"/>
              </w:rPr>
            </w:pPr>
            <w:ins w:id="1933" w:author="Rapporteur Late Drop" w:date="2019-04-18T18:00:00Z">
              <w:r>
                <w:rPr>
                  <w:b/>
                  <w:bCs/>
                  <w:i/>
                  <w:noProof/>
                  <w:lang w:val="en-GB" w:eastAsia="en-GB"/>
                </w:rPr>
                <w:t>m</w:t>
              </w:r>
            </w:ins>
            <w:ins w:id="1934" w:author="Rapporteur Late Drop" w:date="2019-04-04T17:22:00Z">
              <w:r w:rsidR="004C68C7" w:rsidRPr="00D0452D">
                <w:rPr>
                  <w:b/>
                  <w:bCs/>
                  <w:i/>
                  <w:noProof/>
                  <w:lang w:val="en-GB" w:eastAsia="en-GB"/>
                </w:rPr>
                <w:t>easResultServFreqList</w:t>
              </w:r>
              <w:r w:rsidR="004C68C7">
                <w:rPr>
                  <w:b/>
                  <w:bCs/>
                  <w:i/>
                  <w:noProof/>
                  <w:lang w:val="en-GB" w:eastAsia="en-GB"/>
                </w:rPr>
                <w:t>EUTRA</w:t>
              </w:r>
            </w:ins>
            <w:ins w:id="1935" w:author="R2-1905418" w:date="2019-04-16T14:07:00Z">
              <w:r w:rsidR="001715E2">
                <w:rPr>
                  <w:b/>
                  <w:bCs/>
                  <w:i/>
                  <w:noProof/>
                  <w:lang w:val="en-GB" w:eastAsia="en-GB"/>
                </w:rPr>
                <w:t>-SCG</w:t>
              </w:r>
            </w:ins>
            <w:commentRangeStart w:id="1936"/>
            <w:commentRangeEnd w:id="1936"/>
            <w:r w:rsidR="008D5534">
              <w:rPr>
                <w:rStyle w:val="CommentReference"/>
                <w:rFonts w:ascii="Times New Roman" w:hAnsi="Times New Roman"/>
                <w:lang w:val="en-GB" w:eastAsia="ja-JP"/>
              </w:rPr>
              <w:commentReference w:id="1936"/>
            </w:r>
          </w:p>
          <w:p w14:paraId="4493A68F" w14:textId="2FE57C6D" w:rsidR="004C68C7" w:rsidRPr="00645E3C" w:rsidRDefault="004C68C7" w:rsidP="00597AE4">
            <w:pPr>
              <w:pStyle w:val="TAL"/>
              <w:rPr>
                <w:ins w:id="1937" w:author="Rapporteur Late Drop" w:date="2019-04-04T17:22:00Z"/>
                <w:b/>
                <w:bCs/>
                <w:i/>
                <w:lang w:val="en-GB" w:eastAsia="en-GB"/>
              </w:rPr>
            </w:pPr>
            <w:ins w:id="1938" w:author="Rapporteur Late Drop" w:date="2019-04-04T17:22:00Z">
              <w:r w:rsidRPr="00D0452D">
                <w:rPr>
                  <w:lang w:val="en-GB" w:eastAsia="en-GB"/>
                </w:rPr>
                <w:t xml:space="preserve">Measured results of the </w:t>
              </w:r>
              <w:r>
                <w:rPr>
                  <w:lang w:val="en-GB" w:eastAsia="en-GB"/>
                </w:rPr>
                <w:t xml:space="preserve">E-UTRA </w:t>
              </w:r>
            </w:ins>
            <w:ins w:id="1939" w:author="R2-1905418" w:date="2019-04-16T14:07:00Z">
              <w:r w:rsidR="001715E2">
                <w:rPr>
                  <w:lang w:val="en-GB" w:eastAsia="en-GB"/>
                </w:rPr>
                <w:t xml:space="preserve">SCG </w:t>
              </w:r>
            </w:ins>
            <w:ins w:id="1940" w:author="Rapporteur Late Drop" w:date="2019-04-04T17:22:00Z">
              <w:r w:rsidRPr="00D0452D">
                <w:rPr>
                  <w:lang w:val="en-GB" w:eastAsia="en-GB"/>
                </w:rPr>
                <w:t xml:space="preserve">serving frequencies: the measurement result of </w:t>
              </w:r>
            </w:ins>
            <w:ins w:id="1941" w:author="Rapporteur ASN.1 Ph1" w:date="2019-04-15T14:37:00Z">
              <w:r w:rsidR="0021781D">
                <w:rPr>
                  <w:lang w:val="en-GB" w:eastAsia="en-GB"/>
                </w:rPr>
                <w:t xml:space="preserve">PSCell and </w:t>
              </w:r>
            </w:ins>
            <w:ins w:id="1942" w:author="Rapporteur Late Drop" w:date="2019-04-04T17:22:00Z">
              <w:r w:rsidRPr="00D0452D">
                <w:rPr>
                  <w:lang w:val="en-GB" w:eastAsia="en-GB"/>
                </w:rPr>
                <w:t>each SCell</w:t>
              </w:r>
            </w:ins>
            <w:commentRangeStart w:id="1943"/>
            <w:commentRangeEnd w:id="1943"/>
            <w:r w:rsidR="00654D04">
              <w:rPr>
                <w:rStyle w:val="CommentReference"/>
                <w:rFonts w:ascii="Times New Roman" w:hAnsi="Times New Roman"/>
                <w:lang w:val="en-GB" w:eastAsia="ja-JP"/>
              </w:rPr>
              <w:commentReference w:id="1943"/>
            </w:r>
            <w:ins w:id="1944" w:author="Rapporteur Late Drop" w:date="2019-04-04T17:22:00Z">
              <w:r w:rsidRPr="00D0452D">
                <w:rPr>
                  <w:lang w:val="en-GB" w:eastAsia="en-GB"/>
                </w:rPr>
                <w:t xml:space="preserve">, if any, and of the best neighbouring cell on each </w:t>
              </w:r>
              <w:r>
                <w:rPr>
                  <w:lang w:val="en-GB" w:eastAsia="en-GB"/>
                </w:rPr>
                <w:t xml:space="preserve">E-UTRA </w:t>
              </w:r>
            </w:ins>
            <w:ins w:id="1945" w:author="R2-1905418" w:date="2019-04-16T14:27:00Z">
              <w:r w:rsidR="00773F14">
                <w:rPr>
                  <w:lang w:val="en-GB" w:eastAsia="en-GB"/>
                </w:rPr>
                <w:t xml:space="preserve">SCG </w:t>
              </w:r>
            </w:ins>
            <w:ins w:id="1946"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47"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48" w:author="Rapporteur Late Drop" w:date="2019-04-04T17:22:00Z"/>
                <w:b/>
                <w:bCs/>
                <w:i/>
                <w:noProof/>
                <w:lang w:val="en-GB" w:eastAsia="en-GB"/>
              </w:rPr>
            </w:pPr>
            <w:ins w:id="1949" w:author="Rapporteur Late Drop" w:date="2019-04-18T18:00:00Z">
              <w:r>
                <w:rPr>
                  <w:b/>
                  <w:bCs/>
                  <w:i/>
                  <w:noProof/>
                  <w:lang w:val="en-GB" w:eastAsia="en-GB"/>
                </w:rPr>
                <w:t>m</w:t>
              </w:r>
            </w:ins>
            <w:ins w:id="1950" w:author="Rapporteur Late Drop" w:date="2019-04-04T17:22:00Z">
              <w:r w:rsidR="004C68C7" w:rsidRPr="00D0452D">
                <w:rPr>
                  <w:b/>
                  <w:bCs/>
                  <w:i/>
                  <w:noProof/>
                  <w:lang w:val="en-GB" w:eastAsia="en-GB"/>
                </w:rPr>
                <w:t>easResultServFreqList</w:t>
              </w:r>
              <w:r w:rsidR="004C68C7">
                <w:rPr>
                  <w:b/>
                  <w:bCs/>
                  <w:i/>
                  <w:noProof/>
                  <w:lang w:val="en-GB" w:eastAsia="en-GB"/>
                </w:rPr>
                <w:t>NR</w:t>
              </w:r>
            </w:ins>
            <w:ins w:id="1951"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52" w:author="Rapporteur Late Drop" w:date="2019-04-04T17:22:00Z"/>
                <w:b/>
                <w:bCs/>
                <w:i/>
                <w:lang w:val="en-GB" w:eastAsia="en-GB"/>
              </w:rPr>
            </w:pPr>
            <w:ins w:id="1953" w:author="Rapporteur Late Drop" w:date="2019-04-04T17:22:00Z">
              <w:r w:rsidRPr="00D0452D">
                <w:rPr>
                  <w:lang w:val="en-GB" w:eastAsia="en-GB"/>
                </w:rPr>
                <w:t xml:space="preserve">Measured results of the </w:t>
              </w:r>
              <w:r>
                <w:rPr>
                  <w:lang w:val="en-GB" w:eastAsia="en-GB"/>
                </w:rPr>
                <w:t xml:space="preserve">NR </w:t>
              </w:r>
            </w:ins>
            <w:ins w:id="1954" w:author="R2-1905420" w:date="2019-04-16T14:25:00Z">
              <w:r w:rsidR="00DC7B9A">
                <w:rPr>
                  <w:lang w:val="en-GB" w:eastAsia="en-GB"/>
                </w:rPr>
                <w:t xml:space="preserve">SCG </w:t>
              </w:r>
            </w:ins>
            <w:ins w:id="1955" w:author="Rapporteur Late Drop" w:date="2019-04-04T17:22:00Z">
              <w:r w:rsidRPr="00D0452D">
                <w:rPr>
                  <w:lang w:val="en-GB" w:eastAsia="en-GB"/>
                </w:rPr>
                <w:t>serving frequencies: the measurement result of</w:t>
              </w:r>
            </w:ins>
            <w:ins w:id="1956" w:author="Rapporteur ASN.1 Ph1" w:date="2019-04-15T14:38:00Z">
              <w:r w:rsidR="0021781D">
                <w:rPr>
                  <w:lang w:val="en-GB" w:eastAsia="en-GB"/>
                </w:rPr>
                <w:t xml:space="preserve"> PSCell and</w:t>
              </w:r>
            </w:ins>
            <w:ins w:id="1957" w:author="Rapporteur Late Drop" w:date="2019-04-04T17:22:00Z">
              <w:r w:rsidRPr="00D0452D">
                <w:rPr>
                  <w:lang w:val="en-GB" w:eastAsia="en-GB"/>
                </w:rPr>
                <w:t xml:space="preserve"> each SCell</w:t>
              </w:r>
            </w:ins>
            <w:commentRangeStart w:id="1958"/>
            <w:commentRangeEnd w:id="1958"/>
            <w:r w:rsidR="00654D04">
              <w:rPr>
                <w:rStyle w:val="CommentReference"/>
                <w:rFonts w:ascii="Times New Roman" w:hAnsi="Times New Roman"/>
                <w:lang w:val="en-GB" w:eastAsia="ja-JP"/>
              </w:rPr>
              <w:commentReference w:id="1958"/>
            </w:r>
            <w:ins w:id="1959" w:author="Rapporteur Late Drop" w:date="2019-04-04T17:22:00Z">
              <w:r w:rsidRPr="00D0452D">
                <w:rPr>
                  <w:lang w:val="en-GB" w:eastAsia="en-GB"/>
                </w:rPr>
                <w:t xml:space="preserve">, if any, and of the best neighbouring cell on each </w:t>
              </w:r>
              <w:r>
                <w:rPr>
                  <w:lang w:val="en-GB" w:eastAsia="en-GB"/>
                </w:rPr>
                <w:t xml:space="preserve">NR </w:t>
              </w:r>
            </w:ins>
            <w:ins w:id="1960" w:author="R2-1905420" w:date="2019-04-16T14:26:00Z">
              <w:r w:rsidR="00DC7B9A">
                <w:rPr>
                  <w:lang w:val="en-GB" w:eastAsia="en-GB"/>
                </w:rPr>
                <w:t xml:space="preserve">SCG </w:t>
              </w:r>
            </w:ins>
            <w:ins w:id="1961"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1962"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1963" w:author="Rapporteur Late Drop" w:date="2019-04-04T17:22:00Z"/>
                <w:b/>
                <w:bCs/>
                <w:i/>
                <w:lang w:val="en-GB" w:eastAsia="en-GB"/>
              </w:rPr>
            </w:pPr>
            <w:ins w:id="1964"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1965" w:author="Rapporteur Late Drop" w:date="2019-04-04T17:22:00Z"/>
                <w:bCs/>
                <w:lang w:val="en-GB" w:eastAsia="en-GB"/>
              </w:rPr>
            </w:pPr>
            <w:ins w:id="1966"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1967" w:author="Rapporteur ASN.1 Ph1" w:date="2019-04-16T15:41:00Z"/>
          <w:rStyle w:val="CommentReference"/>
        </w:rPr>
      </w:pPr>
      <w:commentRangeStart w:id="1968"/>
      <w:commentRangeEnd w:id="1968"/>
      <w:ins w:id="1969" w:author="R2-1905418" w:date="2019-04-16T15:10:00Z">
        <w:r>
          <w:rPr>
            <w:rStyle w:val="CommentReference"/>
          </w:rPr>
          <w:commentReference w:id="1968"/>
        </w:r>
        <w:r>
          <w:rPr>
            <w:rStyle w:val="CommentReference"/>
          </w:rPr>
          <w:t xml:space="preserve"> </w:t>
        </w:r>
        <w:commentRangeStart w:id="1970"/>
        <w:commentRangeEnd w:id="1970"/>
        <w:r>
          <w:rPr>
            <w:rStyle w:val="CommentReference"/>
          </w:rPr>
          <w:commentReference w:id="1970"/>
        </w:r>
      </w:ins>
    </w:p>
    <w:p w14:paraId="045FAED5" w14:textId="4B22DE31" w:rsidR="006D1BF8" w:rsidRDefault="006D1BF8" w:rsidP="00033104">
      <w:pPr>
        <w:rPr>
          <w:ins w:id="1971" w:author="Rapporteur ASN.1 Ph1" w:date="2019-04-16T15:41:00Z"/>
          <w:rStyle w:val="CommentReference"/>
        </w:rPr>
      </w:pPr>
    </w:p>
    <w:p w14:paraId="4F5DBC5F" w14:textId="17D67C25" w:rsidR="006D1BF8" w:rsidRPr="00645E3C" w:rsidRDefault="006D1BF8" w:rsidP="006D1BF8">
      <w:pPr>
        <w:pStyle w:val="Heading4"/>
        <w:rPr>
          <w:ins w:id="1972" w:author="Rapporteur ASN.1 Ph1" w:date="2019-04-16T15:41:00Z"/>
          <w:i/>
          <w:iCs/>
          <w:lang w:val="en-GB"/>
        </w:rPr>
      </w:pPr>
      <w:ins w:id="1973"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1974" w:author="Rapporteur ASN.1 Ph1" w:date="2019-04-16T15:41:00Z"/>
        </w:rPr>
      </w:pPr>
      <w:ins w:id="1975"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1976" w:author="Rapporteur ASN.1 Ph1" w:date="2019-04-16T15:41:00Z"/>
          <w:bCs/>
          <w:i/>
          <w:iCs/>
          <w:lang w:val="en-GB"/>
        </w:rPr>
      </w:pPr>
      <w:ins w:id="1977"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1978" w:author="Rapporteur ASN.1 Ph1" w:date="2019-04-16T15:41:00Z"/>
          <w:color w:val="808080"/>
        </w:rPr>
      </w:pPr>
      <w:ins w:id="1979" w:author="Rapporteur ASN.1 Ph1" w:date="2019-04-16T15:41:00Z">
        <w:r w:rsidRPr="00645E3C">
          <w:rPr>
            <w:color w:val="808080"/>
          </w:rPr>
          <w:t>-- ASN1START</w:t>
        </w:r>
      </w:ins>
    </w:p>
    <w:p w14:paraId="21BDDF07" w14:textId="3C040C9C" w:rsidR="006D1BF8" w:rsidRPr="00645E3C" w:rsidRDefault="006D1BF8" w:rsidP="006D1BF8">
      <w:pPr>
        <w:pStyle w:val="PL"/>
        <w:rPr>
          <w:ins w:id="1980" w:author="Rapporteur ASN.1 Ph1" w:date="2019-04-16T15:41:00Z"/>
          <w:color w:val="808080"/>
        </w:rPr>
      </w:pPr>
      <w:ins w:id="1981"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1982" w:author="Rapporteur ASN.1 Ph1" w:date="2019-04-16T15:41:00Z"/>
        </w:rPr>
      </w:pPr>
    </w:p>
    <w:p w14:paraId="6B0ADE06" w14:textId="3DF63F77" w:rsidR="006D1BF8" w:rsidRPr="006D05CB" w:rsidRDefault="006D1BF8" w:rsidP="006D1BF8">
      <w:pPr>
        <w:pStyle w:val="PL"/>
        <w:rPr>
          <w:ins w:id="1983" w:author="Rapporteur ASN.1 Ph1" w:date="2019-04-16T15:42:00Z"/>
          <w:lang w:val="en-US"/>
        </w:rPr>
      </w:pPr>
      <w:ins w:id="1984" w:author="Rapporteur ASN.1 Ph1" w:date="2019-04-16T15:42:00Z">
        <w:r w:rsidRPr="00D85E77">
          <w:rPr>
            <w:lang w:val="en-US"/>
          </w:rPr>
          <w:t>MeasResult</w:t>
        </w:r>
      </w:ins>
      <w:ins w:id="1985" w:author="Rapporteur ASN.1 Ph1" w:date="2019-04-18T17:47:00Z">
        <w:r w:rsidR="00D978FE">
          <w:rPr>
            <w:lang w:val="en-US"/>
          </w:rPr>
          <w:t>2</w:t>
        </w:r>
      </w:ins>
      <w:ins w:id="1986" w:author="Rapporteur ASN.1 Ph1" w:date="2019-04-16T15:42:00Z">
        <w:r>
          <w:rPr>
            <w:lang w:val="en-US"/>
          </w:rPr>
          <w:t xml:space="preserve">EUTRA </w:t>
        </w:r>
        <w:r w:rsidRPr="006D05CB">
          <w:rPr>
            <w:lang w:val="en-US"/>
          </w:rPr>
          <w:t>::=</w:t>
        </w:r>
      </w:ins>
      <w:ins w:id="1987" w:author="Rapporteur ASN.1 Ph1" w:date="2019-04-16T15:43:00Z">
        <w:r>
          <w:rPr>
            <w:lang w:val="en-US"/>
          </w:rPr>
          <w:t xml:space="preserve"> </w:t>
        </w:r>
      </w:ins>
      <w:ins w:id="1988" w:author="Rapporteur ASN.1 Ph1" w:date="2019-04-16T15:42:00Z">
        <w:r>
          <w:rPr>
            <w:lang w:val="en-US"/>
          </w:rPr>
          <w:t xml:space="preserve">   </w:t>
        </w:r>
      </w:ins>
      <w:ins w:id="1989" w:author="Rapporteur ASN.1 Ph1" w:date="2019-04-18T17:47:00Z">
        <w:r w:rsidR="00D978FE">
          <w:rPr>
            <w:lang w:val="en-US"/>
          </w:rPr>
          <w:t xml:space="preserve">   </w:t>
        </w:r>
      </w:ins>
      <w:ins w:id="1990" w:author="Rapporteur ASN.1 Ph1" w:date="2019-04-16T15:42:00Z">
        <w:r w:rsidRPr="006D05CB">
          <w:rPr>
            <w:lang w:val="en-US"/>
          </w:rPr>
          <w:t>SEQUENCE {</w:t>
        </w:r>
      </w:ins>
    </w:p>
    <w:p w14:paraId="1AF47F92" w14:textId="77777777" w:rsidR="006D1BF8" w:rsidRPr="006D05CB" w:rsidRDefault="006D1BF8" w:rsidP="006D1BF8">
      <w:pPr>
        <w:pStyle w:val="PL"/>
        <w:rPr>
          <w:ins w:id="1991" w:author="Rapporteur ASN.1 Ph1" w:date="2019-04-16T15:42:00Z"/>
          <w:lang w:val="en-US"/>
        </w:rPr>
      </w:pPr>
      <w:ins w:id="1992"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1993" w:author="Rapporteur ASN.1 Ph1" w:date="2019-04-16T15:42:00Z"/>
          <w:lang w:val="en-US"/>
        </w:rPr>
      </w:pPr>
      <w:ins w:id="1994"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1995" w:author="Rapporteur ASN.1 Ph1" w:date="2019-04-16T15:42:00Z"/>
          <w:lang w:val="en-US"/>
        </w:rPr>
      </w:pPr>
      <w:ins w:id="1996" w:author="Rapporteur ASN.1 Ph1" w:date="2019-04-16T15:42:00Z">
        <w:r>
          <w:rPr>
            <w:lang w:val="en-US"/>
          </w:rPr>
          <w:t xml:space="preserve">    </w:t>
        </w:r>
        <w:r w:rsidRPr="006D05CB">
          <w:rPr>
            <w:lang w:val="en-US"/>
          </w:rPr>
          <w:t>measResultBestNeighCell</w:t>
        </w:r>
      </w:ins>
      <w:ins w:id="1997" w:author="Rapporteur ASN.1 Ph1" w:date="2019-04-16T15:43:00Z">
        <w:r>
          <w:rPr>
            <w:lang w:val="en-US"/>
          </w:rPr>
          <w:t xml:space="preserve"> </w:t>
        </w:r>
      </w:ins>
      <w:ins w:id="1998"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1999" w:author="Rapporteur ASN.1 Ph1" w:date="2019-04-16T15:42:00Z"/>
          <w:lang w:val="en-US"/>
        </w:rPr>
      </w:pPr>
      <w:ins w:id="2000" w:author="Rapporteur ASN.1 Ph1" w:date="2019-04-16T15:42:00Z">
        <w:r>
          <w:rPr>
            <w:lang w:val="en-US"/>
          </w:rPr>
          <w:t xml:space="preserve">    </w:t>
        </w:r>
      </w:ins>
      <w:ins w:id="2001" w:author="Rapporteur ASN.1 Ph1" w:date="2019-04-16T15:43:00Z">
        <w:r>
          <w:rPr>
            <w:lang w:val="en-US"/>
          </w:rPr>
          <w:t>...</w:t>
        </w:r>
      </w:ins>
    </w:p>
    <w:p w14:paraId="06467C9C" w14:textId="77777777" w:rsidR="006D1BF8" w:rsidRDefault="006D1BF8" w:rsidP="006D1BF8">
      <w:pPr>
        <w:pStyle w:val="PL"/>
        <w:rPr>
          <w:ins w:id="2002" w:author="Rapporteur ASN.1 Ph1" w:date="2019-04-16T15:42:00Z"/>
          <w:lang w:val="en-US"/>
        </w:rPr>
      </w:pPr>
      <w:ins w:id="2003" w:author="Rapporteur ASN.1 Ph1" w:date="2019-04-16T15:42:00Z">
        <w:r w:rsidRPr="006D05CB">
          <w:rPr>
            <w:lang w:val="en-US"/>
          </w:rPr>
          <w:t>}</w:t>
        </w:r>
      </w:ins>
    </w:p>
    <w:p w14:paraId="0C09A774" w14:textId="77777777" w:rsidR="006D1BF8" w:rsidRPr="00645E3C" w:rsidRDefault="006D1BF8" w:rsidP="006D1BF8">
      <w:pPr>
        <w:pStyle w:val="PL"/>
        <w:rPr>
          <w:ins w:id="2004" w:author="Rapporteur ASN.1 Ph1" w:date="2019-04-16T15:41:00Z"/>
        </w:rPr>
      </w:pPr>
    </w:p>
    <w:p w14:paraId="6969B407" w14:textId="6DB872BA" w:rsidR="006D1BF8" w:rsidRPr="00645E3C" w:rsidRDefault="006D1BF8" w:rsidP="006D1BF8">
      <w:pPr>
        <w:pStyle w:val="PL"/>
        <w:rPr>
          <w:ins w:id="2005" w:author="Rapporteur ASN.1 Ph1" w:date="2019-04-16T15:41:00Z"/>
          <w:color w:val="808080"/>
        </w:rPr>
      </w:pPr>
      <w:ins w:id="2006"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07" w:author="Rapporteur ASN.1 Ph1" w:date="2019-04-16T15:41:00Z"/>
          <w:color w:val="808080"/>
        </w:rPr>
      </w:pPr>
      <w:ins w:id="2008" w:author="Rapporteur ASN.1 Ph1" w:date="2019-04-16T15:41:00Z">
        <w:r w:rsidRPr="00645E3C">
          <w:rPr>
            <w:color w:val="808080"/>
          </w:rPr>
          <w:t>-- ASN1STOP</w:t>
        </w:r>
      </w:ins>
    </w:p>
    <w:p w14:paraId="13B2D9E4" w14:textId="77777777" w:rsidR="006D1BF8" w:rsidRDefault="006D1BF8" w:rsidP="00033104">
      <w:pPr>
        <w:rPr>
          <w:ins w:id="2009" w:author="Rapporteur ASN.1 Ph1" w:date="2019-04-16T15:27:00Z"/>
          <w:rStyle w:val="CommentReference"/>
        </w:rPr>
      </w:pPr>
    </w:p>
    <w:p w14:paraId="45332DD3" w14:textId="76BC8CF8" w:rsidR="004D449F" w:rsidRDefault="004D449F" w:rsidP="00033104">
      <w:pPr>
        <w:rPr>
          <w:ins w:id="2010" w:author="Rapporteur ASN.1 Ph1" w:date="2019-04-16T15:27:00Z"/>
          <w:rStyle w:val="CommentReference"/>
        </w:rPr>
      </w:pPr>
    </w:p>
    <w:p w14:paraId="49833A5E" w14:textId="55479915" w:rsidR="004D449F" w:rsidRPr="00645E3C" w:rsidRDefault="004D449F" w:rsidP="004D449F">
      <w:pPr>
        <w:pStyle w:val="Heading4"/>
        <w:rPr>
          <w:ins w:id="2011" w:author="Rapporteur ASN.1 Ph1" w:date="2019-04-16T15:27:00Z"/>
          <w:i/>
          <w:iCs/>
          <w:lang w:val="en-GB"/>
        </w:rPr>
      </w:pPr>
      <w:ins w:id="2012" w:author="Rapporteur ASN.1 Ph1" w:date="2019-04-16T15:27: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13" w:author="Rapporteur ASN.1 Ph1" w:date="2019-04-16T15:27:00Z"/>
        </w:rPr>
      </w:pPr>
      <w:ins w:id="2014" w:author="Rapporteur ASN.1 Ph1" w:date="2019-04-16T15:27:00Z">
        <w:r w:rsidRPr="00645E3C">
          <w:t xml:space="preserve">The IE </w:t>
        </w:r>
        <w:r w:rsidRPr="00645E3C">
          <w:rPr>
            <w:i/>
          </w:rPr>
          <w:t>MeasResult</w:t>
        </w:r>
        <w:r>
          <w:rPr>
            <w:i/>
          </w:rPr>
          <w:t>2NR</w:t>
        </w:r>
        <w:r w:rsidRPr="00645E3C">
          <w:t xml:space="preserve"> </w:t>
        </w:r>
      </w:ins>
      <w:ins w:id="2015" w:author="Rapporteur ASN.1 Ph1" w:date="2019-04-16T15:29:00Z">
        <w:r w:rsidR="00E33ACF">
          <w:t>contains</w:t>
        </w:r>
      </w:ins>
      <w:ins w:id="2016" w:author="Rapporteur ASN.1 Ph1" w:date="2019-04-16T15:27:00Z">
        <w:r w:rsidRPr="00645E3C">
          <w:t xml:space="preserve"> </w:t>
        </w:r>
      </w:ins>
      <w:ins w:id="2017" w:author="Rapporteur ASN.1 Ph1" w:date="2019-04-16T15:29:00Z">
        <w:r w:rsidR="006849ED">
          <w:t>measurements on NR frequencies</w:t>
        </w:r>
      </w:ins>
      <w:ins w:id="2018" w:author="Rapporteur ASN.1 Ph1" w:date="2019-04-16T15:27:00Z">
        <w:r w:rsidRPr="00645E3C">
          <w:t>.</w:t>
        </w:r>
      </w:ins>
    </w:p>
    <w:p w14:paraId="54D14740" w14:textId="56AD5771" w:rsidR="004D449F" w:rsidRPr="00645E3C" w:rsidRDefault="004D449F" w:rsidP="004D449F">
      <w:pPr>
        <w:pStyle w:val="TH"/>
        <w:rPr>
          <w:ins w:id="2019" w:author="Rapporteur ASN.1 Ph1" w:date="2019-04-16T15:27:00Z"/>
          <w:bCs/>
          <w:i/>
          <w:iCs/>
          <w:lang w:val="en-GB"/>
        </w:rPr>
      </w:pPr>
      <w:ins w:id="2020" w:author="Rapporteur ASN.1 Ph1" w:date="2019-04-16T15:27:00Z">
        <w:r w:rsidRPr="00645E3C">
          <w:rPr>
            <w:bCs/>
            <w:i/>
            <w:iCs/>
            <w:lang w:val="en-GB"/>
          </w:rPr>
          <w:t>MeasResult</w:t>
        </w:r>
      </w:ins>
      <w:ins w:id="2021" w:author="Rapporteur ASN.1 Ph1" w:date="2019-04-16T15:31:00Z">
        <w:r w:rsidR="00731FB1">
          <w:rPr>
            <w:bCs/>
            <w:i/>
            <w:iCs/>
            <w:lang w:val="en-GB"/>
          </w:rPr>
          <w:t>2NR</w:t>
        </w:r>
      </w:ins>
      <w:ins w:id="2022"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23" w:author="Rapporteur ASN.1 Ph1" w:date="2019-04-16T15:27:00Z"/>
          <w:color w:val="808080"/>
        </w:rPr>
      </w:pPr>
      <w:ins w:id="2024" w:author="Rapporteur ASN.1 Ph1" w:date="2019-04-16T15:27:00Z">
        <w:r w:rsidRPr="00645E3C">
          <w:rPr>
            <w:color w:val="808080"/>
          </w:rPr>
          <w:t>-- ASN1START</w:t>
        </w:r>
      </w:ins>
    </w:p>
    <w:p w14:paraId="5D22E8B6" w14:textId="10BCAAB4" w:rsidR="004D449F" w:rsidRPr="00645E3C" w:rsidRDefault="004D449F" w:rsidP="004D449F">
      <w:pPr>
        <w:pStyle w:val="PL"/>
        <w:rPr>
          <w:ins w:id="2025" w:author="Rapporteur ASN.1 Ph1" w:date="2019-04-16T15:27:00Z"/>
          <w:color w:val="808080"/>
        </w:rPr>
      </w:pPr>
      <w:ins w:id="2026" w:author="Rapporteur ASN.1 Ph1" w:date="2019-04-16T15:27:00Z">
        <w:r w:rsidRPr="00645E3C">
          <w:rPr>
            <w:color w:val="808080"/>
          </w:rPr>
          <w:t>-- TAG-MEASRESULT</w:t>
        </w:r>
      </w:ins>
      <w:ins w:id="2027" w:author="Rapporteur ASN.1 Ph1" w:date="2019-04-16T15:29:00Z">
        <w:r w:rsidR="00E33ACF">
          <w:rPr>
            <w:color w:val="808080"/>
          </w:rPr>
          <w:t>2</w:t>
        </w:r>
      </w:ins>
      <w:ins w:id="2028" w:author="Rapporteur ASN.1 Ph1" w:date="2019-04-16T15:30:00Z">
        <w:r w:rsidR="00E33ACF">
          <w:rPr>
            <w:color w:val="808080"/>
          </w:rPr>
          <w:t>NR</w:t>
        </w:r>
      </w:ins>
      <w:ins w:id="2029" w:author="Rapporteur ASN.1 Ph1" w:date="2019-04-16T15:27:00Z">
        <w:r w:rsidRPr="00645E3C">
          <w:rPr>
            <w:color w:val="808080"/>
          </w:rPr>
          <w:t>-START</w:t>
        </w:r>
      </w:ins>
    </w:p>
    <w:p w14:paraId="1F4674D9" w14:textId="77777777" w:rsidR="004D449F" w:rsidRPr="00645E3C" w:rsidRDefault="004D449F" w:rsidP="004D449F">
      <w:pPr>
        <w:pStyle w:val="PL"/>
        <w:rPr>
          <w:ins w:id="2030" w:author="Rapporteur ASN.1 Ph1" w:date="2019-04-16T15:27:00Z"/>
        </w:rPr>
      </w:pPr>
    </w:p>
    <w:p w14:paraId="770C4561" w14:textId="77777777" w:rsidR="004D449F" w:rsidRPr="00645E3C" w:rsidRDefault="004D449F" w:rsidP="004D449F">
      <w:pPr>
        <w:pStyle w:val="PL"/>
        <w:rPr>
          <w:ins w:id="2031" w:author="Rapporteur ASN.1 Ph1" w:date="2019-04-16T15:27:00Z"/>
        </w:rPr>
      </w:pPr>
      <w:ins w:id="2032"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33" w:author="Rapporteur ASN.1 Ph1" w:date="2019-04-16T15:27:00Z"/>
        </w:rPr>
      </w:pPr>
      <w:ins w:id="2034"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35" w:author="Rapporteur ASN.1 Ph1" w:date="2019-04-16T15:27:00Z"/>
        </w:rPr>
      </w:pPr>
      <w:ins w:id="2036"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37" w:author="Rapporteur ASN.1 Ph1" w:date="2019-04-16T15:27:00Z"/>
        </w:rPr>
      </w:pPr>
      <w:ins w:id="2038"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39" w:author="Rapporteur ASN.1 Ph1" w:date="2019-04-16T15:27:00Z"/>
        </w:rPr>
      </w:pPr>
      <w:ins w:id="2040"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41" w:author="Rapporteur ASN.1 Ph1" w:date="2019-04-16T15:27:00Z"/>
        </w:rPr>
      </w:pPr>
      <w:ins w:id="2042" w:author="Rapporteur ASN.1 Ph1" w:date="2019-04-16T15:27:00Z">
        <w:r w:rsidRPr="00645E3C">
          <w:t xml:space="preserve">    ...</w:t>
        </w:r>
      </w:ins>
    </w:p>
    <w:p w14:paraId="603C03E5" w14:textId="77777777" w:rsidR="004D449F" w:rsidRPr="00645E3C" w:rsidRDefault="004D449F" w:rsidP="004D449F">
      <w:pPr>
        <w:pStyle w:val="PL"/>
        <w:rPr>
          <w:ins w:id="2043" w:author="Rapporteur ASN.1 Ph1" w:date="2019-04-16T15:27:00Z"/>
        </w:rPr>
      </w:pPr>
      <w:ins w:id="2044" w:author="Rapporteur ASN.1 Ph1" w:date="2019-04-16T15:27:00Z">
        <w:r w:rsidRPr="00645E3C">
          <w:t>}</w:t>
        </w:r>
      </w:ins>
    </w:p>
    <w:p w14:paraId="796E43C0" w14:textId="77777777" w:rsidR="004D449F" w:rsidRPr="00645E3C" w:rsidRDefault="004D449F" w:rsidP="004D449F">
      <w:pPr>
        <w:pStyle w:val="PL"/>
        <w:rPr>
          <w:ins w:id="2045" w:author="Rapporteur ASN.1 Ph1" w:date="2019-04-16T15:27:00Z"/>
        </w:rPr>
      </w:pPr>
    </w:p>
    <w:p w14:paraId="162A1B9B" w14:textId="66306212" w:rsidR="004D449F" w:rsidRPr="00645E3C" w:rsidRDefault="004D449F" w:rsidP="004D449F">
      <w:pPr>
        <w:pStyle w:val="PL"/>
        <w:rPr>
          <w:ins w:id="2046" w:author="Rapporteur ASN.1 Ph1" w:date="2019-04-16T15:27:00Z"/>
          <w:color w:val="808080"/>
        </w:rPr>
      </w:pPr>
      <w:ins w:id="2047" w:author="Rapporteur ASN.1 Ph1" w:date="2019-04-16T15:27:00Z">
        <w:r w:rsidRPr="00645E3C">
          <w:rPr>
            <w:color w:val="808080"/>
          </w:rPr>
          <w:t>-- TAG-</w:t>
        </w:r>
      </w:ins>
      <w:ins w:id="2048" w:author="Rapporteur ASN.1 Ph1" w:date="2019-04-16T15:30:00Z">
        <w:r w:rsidR="00E33ACF" w:rsidRPr="00645E3C">
          <w:rPr>
            <w:color w:val="808080"/>
          </w:rPr>
          <w:t>MEASRESULT</w:t>
        </w:r>
        <w:r w:rsidR="00E33ACF">
          <w:rPr>
            <w:color w:val="808080"/>
          </w:rPr>
          <w:t>2NR</w:t>
        </w:r>
      </w:ins>
      <w:ins w:id="2049" w:author="Rapporteur ASN.1 Ph1" w:date="2019-04-16T15:27:00Z">
        <w:r w:rsidRPr="00645E3C">
          <w:rPr>
            <w:color w:val="808080"/>
          </w:rPr>
          <w:t>-STOP</w:t>
        </w:r>
      </w:ins>
    </w:p>
    <w:p w14:paraId="6871D0B7" w14:textId="77777777" w:rsidR="004D449F" w:rsidRPr="00645E3C" w:rsidRDefault="004D449F" w:rsidP="004D449F">
      <w:pPr>
        <w:pStyle w:val="PL"/>
        <w:rPr>
          <w:ins w:id="2050" w:author="Rapporteur ASN.1 Ph1" w:date="2019-04-16T15:27:00Z"/>
          <w:color w:val="808080"/>
        </w:rPr>
      </w:pPr>
      <w:ins w:id="2051" w:author="Rapporteur ASN.1 Ph1" w:date="2019-04-16T15:27:00Z">
        <w:r w:rsidRPr="00645E3C">
          <w:rPr>
            <w:color w:val="808080"/>
          </w:rPr>
          <w:t>-- ASN1STOP</w:t>
        </w:r>
      </w:ins>
    </w:p>
    <w:p w14:paraId="3A790120" w14:textId="77777777" w:rsidR="004D449F" w:rsidRDefault="004D449F" w:rsidP="00033104">
      <w:pPr>
        <w:rPr>
          <w:ins w:id="2052" w:author="Rapporteur Late Drop" w:date="2019-04-04T17:22:00Z"/>
          <w:lang w:val="en-US"/>
        </w:rPr>
      </w:pPr>
    </w:p>
    <w:p w14:paraId="5B259236" w14:textId="1A4D5DCE" w:rsidR="002C5D28" w:rsidRPr="00645E3C" w:rsidRDefault="002C5D28" w:rsidP="002C5D28">
      <w:pPr>
        <w:pStyle w:val="Heading4"/>
        <w:rPr>
          <w:i/>
          <w:iCs/>
          <w:lang w:val="en-GB"/>
        </w:rPr>
      </w:pPr>
      <w:bookmarkStart w:id="2053" w:name="_Toc535261480"/>
      <w:r w:rsidRPr="00645E3C">
        <w:rPr>
          <w:i/>
          <w:iCs/>
          <w:lang w:val="en-GB"/>
        </w:rPr>
        <w:t>–</w:t>
      </w:r>
      <w:r w:rsidRPr="00645E3C">
        <w:rPr>
          <w:i/>
          <w:iCs/>
          <w:lang w:val="en-GB"/>
        </w:rPr>
        <w:tab/>
      </w:r>
      <w:r w:rsidRPr="00645E3C">
        <w:rPr>
          <w:i/>
          <w:iCs/>
          <w:noProof/>
          <w:lang w:val="en-GB"/>
        </w:rPr>
        <w:t>MeasResultSCG-Failure</w:t>
      </w:r>
      <w:bookmarkEnd w:id="2053"/>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054" w:author="Rapporteur ASN.1 Ph1" w:date="2019-04-16T15:33:00Z"/>
        </w:rPr>
      </w:pPr>
      <w:del w:id="2055"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056" w:author="Rapporteur ASN.1 Ph1" w:date="2019-04-16T15:33:00Z"/>
        </w:rPr>
      </w:pPr>
      <w:del w:id="2057"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058" w:author="Rapporteur ASN.1 Ph1" w:date="2019-04-16T15:33:00Z"/>
        </w:rPr>
      </w:pPr>
      <w:del w:id="2059"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060" w:author="Rapporteur ASN.1 Ph1" w:date="2019-04-16T15:33:00Z"/>
        </w:rPr>
      </w:pPr>
      <w:del w:id="2061"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062" w:author="Rapporteur ASN.1 Ph1" w:date="2019-04-16T15:33:00Z"/>
        </w:rPr>
      </w:pPr>
      <w:del w:id="2063"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064" w:author="Rapporteur ASN.1 Ph1" w:date="2019-04-16T15:33:00Z"/>
        </w:rPr>
      </w:pPr>
      <w:del w:id="2065"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066" w:author="Rapporteur ASN.1 Ph1" w:date="2019-04-16T15:33:00Z"/>
        </w:rPr>
      </w:pPr>
      <w:del w:id="2067"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068" w:name="_Toc535261481"/>
      <w:r w:rsidRPr="00645E3C">
        <w:rPr>
          <w:lang w:val="en-GB"/>
        </w:rPr>
        <w:lastRenderedPageBreak/>
        <w:t>–</w:t>
      </w:r>
      <w:r w:rsidRPr="00645E3C">
        <w:rPr>
          <w:lang w:val="en-GB"/>
        </w:rPr>
        <w:tab/>
      </w:r>
      <w:r w:rsidRPr="00645E3C">
        <w:rPr>
          <w:i/>
          <w:noProof/>
          <w:lang w:val="en-GB"/>
        </w:rPr>
        <w:t>MobilityStateParameters</w:t>
      </w:r>
      <w:bookmarkEnd w:id="2068"/>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069" w:name="_Toc535261482"/>
      <w:r w:rsidRPr="00645E3C">
        <w:rPr>
          <w:lang w:val="en-GB"/>
        </w:rPr>
        <w:t>–</w:t>
      </w:r>
      <w:r w:rsidRPr="00645E3C">
        <w:rPr>
          <w:lang w:val="en-GB"/>
        </w:rPr>
        <w:tab/>
      </w:r>
      <w:r w:rsidRPr="00645E3C">
        <w:rPr>
          <w:i/>
          <w:lang w:val="en-GB"/>
        </w:rPr>
        <w:t>MultiFrequencyBandListNR</w:t>
      </w:r>
      <w:bookmarkEnd w:id="2069"/>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070" w:name="_Toc535261483"/>
      <w:r w:rsidRPr="00645E3C">
        <w:rPr>
          <w:lang w:val="en-GB"/>
        </w:rPr>
        <w:t>–</w:t>
      </w:r>
      <w:r w:rsidRPr="00645E3C">
        <w:rPr>
          <w:lang w:val="en-GB"/>
        </w:rPr>
        <w:tab/>
      </w:r>
      <w:r w:rsidRPr="00645E3C">
        <w:rPr>
          <w:i/>
          <w:noProof/>
          <w:lang w:val="en-GB" w:eastAsia="ko-KR"/>
        </w:rPr>
        <w:t>NextHopChainingCount</w:t>
      </w:r>
      <w:bookmarkEnd w:id="2070"/>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071" w:name="_Toc535261484"/>
      <w:r w:rsidRPr="00645E3C">
        <w:rPr>
          <w:lang w:val="en-GB"/>
        </w:rPr>
        <w:t>–</w:t>
      </w:r>
      <w:r w:rsidRPr="00645E3C">
        <w:rPr>
          <w:lang w:val="en-GB"/>
        </w:rPr>
        <w:tab/>
      </w:r>
      <w:r w:rsidRPr="00645E3C">
        <w:rPr>
          <w:i/>
          <w:lang w:val="en-GB"/>
        </w:rPr>
        <w:t>NG-5G-S-TMSI</w:t>
      </w:r>
      <w:bookmarkEnd w:id="2071"/>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072" w:name="_Toc535261485"/>
      <w:r w:rsidRPr="00645E3C">
        <w:rPr>
          <w:lang w:val="en-GB"/>
        </w:rPr>
        <w:t>–</w:t>
      </w:r>
      <w:r w:rsidRPr="00645E3C">
        <w:rPr>
          <w:lang w:val="en-GB"/>
        </w:rPr>
        <w:tab/>
      </w:r>
      <w:r w:rsidRPr="00645E3C">
        <w:rPr>
          <w:i/>
          <w:lang w:val="en-GB"/>
        </w:rPr>
        <w:t>NZP-CSI-RS-Resource</w:t>
      </w:r>
      <w:bookmarkEnd w:id="2072"/>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073" w:name="_Hlk513554385"/>
            <w:bookmarkStart w:id="2074" w:name="_Hlk513554637"/>
            <w:r w:rsidRPr="00645E3C">
              <w:rPr>
                <w:noProof/>
                <w:szCs w:val="22"/>
                <w:lang w:val="en-GB" w:eastAsia="ja-JP"/>
              </w:rPr>
              <w:t xml:space="preserve">The field is optionally present, Need M, </w:t>
            </w:r>
            <w:bookmarkEnd w:id="2073"/>
            <w:r w:rsidRPr="00645E3C">
              <w:rPr>
                <w:noProof/>
                <w:szCs w:val="22"/>
                <w:lang w:val="en-GB" w:eastAsia="ja-JP"/>
              </w:rPr>
              <w:t>for periodic NZP-CSI-RS-Resources (as indicated in CSI-ResourceConfig). The field is absent otherwise</w:t>
            </w:r>
            <w:bookmarkEnd w:id="2074"/>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075" w:name="_Toc535261486"/>
      <w:r w:rsidRPr="00645E3C">
        <w:rPr>
          <w:lang w:val="en-GB"/>
        </w:rPr>
        <w:lastRenderedPageBreak/>
        <w:t>–</w:t>
      </w:r>
      <w:r w:rsidRPr="00645E3C">
        <w:rPr>
          <w:lang w:val="en-GB"/>
        </w:rPr>
        <w:tab/>
      </w:r>
      <w:r w:rsidRPr="00645E3C">
        <w:rPr>
          <w:i/>
          <w:lang w:val="en-GB"/>
        </w:rPr>
        <w:t>NZP-CSI-RS-ResourceId</w:t>
      </w:r>
      <w:bookmarkEnd w:id="2075"/>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076" w:name="_Toc535261487"/>
      <w:r w:rsidRPr="00645E3C">
        <w:rPr>
          <w:lang w:val="en-GB"/>
        </w:rPr>
        <w:t>–</w:t>
      </w:r>
      <w:r w:rsidRPr="00645E3C">
        <w:rPr>
          <w:lang w:val="en-GB"/>
        </w:rPr>
        <w:tab/>
      </w:r>
      <w:r w:rsidRPr="00645E3C">
        <w:rPr>
          <w:i/>
          <w:lang w:val="en-GB"/>
        </w:rPr>
        <w:t>NZP-CSI-RS-ResourceSet</w:t>
      </w:r>
      <w:bookmarkEnd w:id="2076"/>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077" w:name="_Toc535261488"/>
      <w:r w:rsidRPr="00645E3C">
        <w:rPr>
          <w:lang w:val="en-GB"/>
        </w:rPr>
        <w:t>–</w:t>
      </w:r>
      <w:r w:rsidRPr="00645E3C">
        <w:rPr>
          <w:lang w:val="en-GB"/>
        </w:rPr>
        <w:tab/>
      </w:r>
      <w:r w:rsidRPr="00645E3C">
        <w:rPr>
          <w:i/>
          <w:lang w:val="en-GB"/>
        </w:rPr>
        <w:t>NZP-CSI-RS-ResourceSetId</w:t>
      </w:r>
      <w:bookmarkEnd w:id="2077"/>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078" w:name="_Toc535261489"/>
      <w:r w:rsidRPr="00645E3C">
        <w:rPr>
          <w:lang w:val="en-GB"/>
        </w:rPr>
        <w:t>–</w:t>
      </w:r>
      <w:r w:rsidRPr="00645E3C">
        <w:rPr>
          <w:lang w:val="en-GB"/>
        </w:rPr>
        <w:tab/>
      </w:r>
      <w:r w:rsidRPr="00645E3C">
        <w:rPr>
          <w:i/>
          <w:noProof/>
          <w:lang w:val="en-GB"/>
        </w:rPr>
        <w:t>P-Max</w:t>
      </w:r>
      <w:bookmarkEnd w:id="2078"/>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079" w:name="_Toc535261490"/>
      <w:r w:rsidRPr="00645E3C">
        <w:rPr>
          <w:rFonts w:eastAsia="MS Mincho"/>
          <w:lang w:val="en-GB"/>
        </w:rPr>
        <w:lastRenderedPageBreak/>
        <w:t>–</w:t>
      </w:r>
      <w:r w:rsidRPr="00645E3C">
        <w:rPr>
          <w:rFonts w:eastAsia="MS Mincho"/>
          <w:lang w:val="en-GB"/>
        </w:rPr>
        <w:tab/>
      </w:r>
      <w:r w:rsidRPr="00645E3C">
        <w:rPr>
          <w:rFonts w:eastAsia="MS Mincho"/>
          <w:i/>
          <w:lang w:val="en-GB"/>
        </w:rPr>
        <w:t>PCI-List</w:t>
      </w:r>
      <w:bookmarkEnd w:id="2079"/>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080"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80"/>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081"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81"/>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lastRenderedPageBreak/>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082"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82"/>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083"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83"/>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084" w:name="_Toc535261495"/>
      <w:r w:rsidRPr="00645E3C">
        <w:rPr>
          <w:lang w:val="en-GB"/>
        </w:rPr>
        <w:lastRenderedPageBreak/>
        <w:t>–</w:t>
      </w:r>
      <w:r w:rsidRPr="00645E3C">
        <w:rPr>
          <w:lang w:val="en-GB"/>
        </w:rPr>
        <w:tab/>
      </w:r>
      <w:r w:rsidRPr="00645E3C">
        <w:rPr>
          <w:i/>
          <w:lang w:val="en-GB"/>
        </w:rPr>
        <w:t>PDCCH-Config</w:t>
      </w:r>
      <w:bookmarkEnd w:id="2084"/>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085" w:name="_Toc535261496"/>
      <w:r w:rsidRPr="00645E3C">
        <w:rPr>
          <w:lang w:val="en-GB"/>
        </w:rPr>
        <w:t>–</w:t>
      </w:r>
      <w:r w:rsidRPr="00645E3C">
        <w:rPr>
          <w:lang w:val="en-GB"/>
        </w:rPr>
        <w:tab/>
      </w:r>
      <w:r w:rsidRPr="00645E3C">
        <w:rPr>
          <w:i/>
          <w:lang w:val="en-GB"/>
        </w:rPr>
        <w:t>PDCCH-ConfigCommon</w:t>
      </w:r>
      <w:bookmarkEnd w:id="2085"/>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086" w:name="_Toc535261497"/>
      <w:r w:rsidRPr="00645E3C">
        <w:rPr>
          <w:lang w:val="en-GB"/>
        </w:rPr>
        <w:t>–</w:t>
      </w:r>
      <w:r w:rsidRPr="00645E3C">
        <w:rPr>
          <w:lang w:val="en-GB"/>
        </w:rPr>
        <w:tab/>
      </w:r>
      <w:r w:rsidRPr="00645E3C">
        <w:rPr>
          <w:i/>
          <w:lang w:val="en-GB"/>
        </w:rPr>
        <w:t>PDCCH-ConfigSIB1</w:t>
      </w:r>
      <w:bookmarkEnd w:id="2086"/>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087"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87"/>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08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88"/>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089"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089"/>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090"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090"/>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091" w:name="_Toc535261500"/>
      <w:r w:rsidRPr="00645E3C">
        <w:rPr>
          <w:lang w:val="en-GB"/>
        </w:rPr>
        <w:t>–</w:t>
      </w:r>
      <w:r w:rsidRPr="00645E3C">
        <w:rPr>
          <w:lang w:val="en-GB"/>
        </w:rPr>
        <w:tab/>
      </w:r>
      <w:bookmarkStart w:id="2092" w:name="_Hlk513471280"/>
      <w:r w:rsidRPr="00645E3C">
        <w:rPr>
          <w:i/>
          <w:lang w:val="en-GB"/>
        </w:rPr>
        <w:t>PDSCH-Config</w:t>
      </w:r>
      <w:bookmarkEnd w:id="2091"/>
      <w:bookmarkEnd w:id="2092"/>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093" w:name="_Toc535261501"/>
      <w:r w:rsidRPr="00645E3C">
        <w:rPr>
          <w:lang w:val="en-GB"/>
        </w:rPr>
        <w:t>–</w:t>
      </w:r>
      <w:r w:rsidRPr="00645E3C">
        <w:rPr>
          <w:lang w:val="en-GB"/>
        </w:rPr>
        <w:tab/>
      </w:r>
      <w:r w:rsidRPr="00645E3C">
        <w:rPr>
          <w:i/>
          <w:lang w:val="en-GB"/>
        </w:rPr>
        <w:t>PDSCH-ConfigCommon</w:t>
      </w:r>
      <w:bookmarkEnd w:id="2093"/>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094" w:name="_Toc535261502"/>
      <w:r w:rsidRPr="00645E3C">
        <w:rPr>
          <w:lang w:val="en-GB"/>
        </w:rPr>
        <w:t>–</w:t>
      </w:r>
      <w:r w:rsidRPr="00645E3C">
        <w:rPr>
          <w:lang w:val="en-GB"/>
        </w:rPr>
        <w:tab/>
      </w:r>
      <w:r w:rsidRPr="00645E3C">
        <w:rPr>
          <w:i/>
          <w:lang w:val="en-GB"/>
        </w:rPr>
        <w:t>PDSCH-ServingCellConfig</w:t>
      </w:r>
      <w:bookmarkEnd w:id="2094"/>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095" w:name="_Toc535261503"/>
      <w:r w:rsidRPr="00645E3C">
        <w:rPr>
          <w:lang w:val="en-GB"/>
        </w:rPr>
        <w:lastRenderedPageBreak/>
        <w:t>–</w:t>
      </w:r>
      <w:r w:rsidRPr="00645E3C">
        <w:rPr>
          <w:lang w:val="en-GB"/>
        </w:rPr>
        <w:tab/>
      </w:r>
      <w:r w:rsidRPr="00645E3C">
        <w:rPr>
          <w:i/>
          <w:lang w:val="en-GB"/>
        </w:rPr>
        <w:t>PDSCH-TimeDomainResourceAllocationList</w:t>
      </w:r>
      <w:bookmarkEnd w:id="2095"/>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096" w:name="_Toc535261504"/>
      <w:r w:rsidRPr="00645E3C">
        <w:rPr>
          <w:lang w:val="en-GB"/>
        </w:rPr>
        <w:t>–</w:t>
      </w:r>
      <w:r w:rsidRPr="00645E3C">
        <w:rPr>
          <w:lang w:val="en-GB"/>
        </w:rPr>
        <w:tab/>
      </w:r>
      <w:r w:rsidRPr="00645E3C">
        <w:rPr>
          <w:i/>
          <w:lang w:val="en-GB"/>
        </w:rPr>
        <w:t>PHR-Config</w:t>
      </w:r>
      <w:bookmarkEnd w:id="2096"/>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097" w:name="_Toc535261505"/>
      <w:r w:rsidRPr="00645E3C">
        <w:rPr>
          <w:lang w:val="en-GB"/>
        </w:rPr>
        <w:t>–</w:t>
      </w:r>
      <w:r w:rsidRPr="00645E3C">
        <w:rPr>
          <w:lang w:val="en-GB"/>
        </w:rPr>
        <w:tab/>
      </w:r>
      <w:r w:rsidRPr="00645E3C">
        <w:rPr>
          <w:i/>
          <w:lang w:val="en-GB"/>
        </w:rPr>
        <w:t>PhysCellId</w:t>
      </w:r>
      <w:bookmarkEnd w:id="2097"/>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098" w:name="_Toc535261506"/>
      <w:r w:rsidRPr="00645E3C">
        <w:rPr>
          <w:lang w:val="en-GB"/>
        </w:rPr>
        <w:t>–</w:t>
      </w:r>
      <w:r w:rsidRPr="00645E3C">
        <w:rPr>
          <w:lang w:val="en-GB"/>
        </w:rPr>
        <w:tab/>
      </w:r>
      <w:r w:rsidRPr="00645E3C">
        <w:rPr>
          <w:i/>
          <w:lang w:val="en-GB"/>
        </w:rPr>
        <w:t>PhysicalCellGroupConfig</w:t>
      </w:r>
      <w:bookmarkEnd w:id="2098"/>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099"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099"/>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100"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100"/>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101"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101"/>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2B0FBD5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102" w:author="Rapporteur ASN.1 Ph1" w:date="2019-04-15T14:39:00Z">
              <w:r w:rsidR="0021781D">
                <w:rPr>
                  <w:lang w:val="en-GB" w:eastAsia="ja-JP"/>
                </w:rPr>
                <w:t xml:space="preserve">This field is only used in EN-DC. </w:t>
              </w:r>
            </w:ins>
            <w:del w:id="2103" w:author="Rapporteur ASN.1 Ph1" w:date="2019-04-15T14:39:00Z">
              <w:r w:rsidRPr="00645E3C" w:rsidDel="0021781D">
                <w:rPr>
                  <w:lang w:val="en-GB" w:eastAsia="ja-JP"/>
                </w:rPr>
                <w:delText xml:space="preserve">FFS </w:delText>
              </w:r>
            </w:del>
            <w:commentRangeStart w:id="2104"/>
            <w:commentRangeEnd w:id="2104"/>
            <w:r w:rsidR="00654D04">
              <w:rPr>
                <w:rStyle w:val="CommentReference"/>
                <w:rFonts w:ascii="Times New Roman" w:hAnsi="Times New Roman"/>
                <w:lang w:val="en-GB" w:eastAsia="ja-JP"/>
              </w:rPr>
              <w:commentReference w:id="2104"/>
            </w:r>
            <w:del w:id="2105"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06" w:name="_Toc535261507"/>
      <w:r w:rsidRPr="00645E3C">
        <w:rPr>
          <w:lang w:val="en-GB"/>
        </w:rPr>
        <w:t>–</w:t>
      </w:r>
      <w:r w:rsidRPr="00645E3C">
        <w:rPr>
          <w:lang w:val="en-GB"/>
        </w:rPr>
        <w:tab/>
      </w:r>
      <w:r w:rsidRPr="00645E3C">
        <w:rPr>
          <w:i/>
          <w:noProof/>
          <w:lang w:val="en-GB"/>
        </w:rPr>
        <w:t>PLMN-Identity</w:t>
      </w:r>
      <w:bookmarkEnd w:id="2106"/>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lastRenderedPageBreak/>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0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07"/>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lastRenderedPageBreak/>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08" w:name="_Toc535261509"/>
      <w:r w:rsidRPr="00645E3C">
        <w:rPr>
          <w:lang w:val="en-GB"/>
        </w:rPr>
        <w:t>–</w:t>
      </w:r>
      <w:r w:rsidRPr="00645E3C">
        <w:rPr>
          <w:lang w:val="en-GB"/>
        </w:rPr>
        <w:tab/>
      </w:r>
      <w:r w:rsidRPr="00645E3C">
        <w:rPr>
          <w:i/>
          <w:lang w:val="en-GB"/>
        </w:rPr>
        <w:t>PRB-Id</w:t>
      </w:r>
      <w:bookmarkEnd w:id="2108"/>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09" w:name="_Toc535261510"/>
      <w:r w:rsidRPr="00645E3C">
        <w:rPr>
          <w:lang w:val="en-GB"/>
        </w:rPr>
        <w:t>–</w:t>
      </w:r>
      <w:r w:rsidRPr="00645E3C">
        <w:rPr>
          <w:lang w:val="en-GB"/>
        </w:rPr>
        <w:tab/>
      </w:r>
      <w:r w:rsidRPr="00645E3C">
        <w:rPr>
          <w:i/>
          <w:lang w:val="en-GB"/>
        </w:rPr>
        <w:t>PTRS-DownlinkConfig</w:t>
      </w:r>
      <w:bookmarkEnd w:id="2109"/>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10" w:name="_Toc535261511"/>
      <w:r w:rsidRPr="00645E3C">
        <w:rPr>
          <w:lang w:val="en-GB"/>
        </w:rPr>
        <w:t>–</w:t>
      </w:r>
      <w:r w:rsidRPr="00645E3C">
        <w:rPr>
          <w:lang w:val="en-GB"/>
        </w:rPr>
        <w:tab/>
      </w:r>
      <w:r w:rsidRPr="00645E3C">
        <w:rPr>
          <w:i/>
          <w:lang w:val="en-GB"/>
        </w:rPr>
        <w:t>PTRS-UplinkConfig</w:t>
      </w:r>
      <w:bookmarkEnd w:id="2110"/>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11" w:name="_Toc535261512"/>
      <w:r w:rsidRPr="00645E3C">
        <w:rPr>
          <w:lang w:val="en-GB"/>
        </w:rPr>
        <w:t>–</w:t>
      </w:r>
      <w:r w:rsidRPr="00645E3C">
        <w:rPr>
          <w:lang w:val="en-GB"/>
        </w:rPr>
        <w:tab/>
      </w:r>
      <w:r w:rsidRPr="00645E3C">
        <w:rPr>
          <w:i/>
          <w:lang w:val="en-GB"/>
        </w:rPr>
        <w:t>PUCCH-Config</w:t>
      </w:r>
      <w:bookmarkEnd w:id="2111"/>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lastRenderedPageBreak/>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lastRenderedPageBreak/>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12" w:name="_Hlk514751577"/>
            <w:r w:rsidRPr="00645E3C">
              <w:rPr>
                <w:b/>
                <w:i/>
                <w:szCs w:val="22"/>
                <w:lang w:val="en-GB" w:eastAsia="ja-JP"/>
              </w:rPr>
              <w:t>pi2BPSK</w:t>
            </w:r>
          </w:p>
          <w:bookmarkEnd w:id="2112"/>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13" w:name="_Toc535261513"/>
      <w:r w:rsidRPr="00645E3C">
        <w:rPr>
          <w:lang w:val="en-GB"/>
        </w:rPr>
        <w:lastRenderedPageBreak/>
        <w:t>–</w:t>
      </w:r>
      <w:r w:rsidRPr="00645E3C">
        <w:rPr>
          <w:lang w:val="en-GB"/>
        </w:rPr>
        <w:tab/>
      </w:r>
      <w:r w:rsidRPr="00645E3C">
        <w:rPr>
          <w:i/>
          <w:lang w:val="en-GB"/>
        </w:rPr>
        <w:t>PUCCH-ConfigCommon</w:t>
      </w:r>
      <w:bookmarkEnd w:id="2113"/>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14" w:name="_Toc535261514"/>
      <w:r w:rsidRPr="00645E3C">
        <w:rPr>
          <w:lang w:val="en-GB"/>
        </w:rPr>
        <w:t>–</w:t>
      </w:r>
      <w:r w:rsidRPr="00645E3C">
        <w:rPr>
          <w:lang w:val="en-GB"/>
        </w:rPr>
        <w:tab/>
      </w:r>
      <w:r w:rsidRPr="00645E3C">
        <w:rPr>
          <w:i/>
          <w:lang w:val="en-GB"/>
        </w:rPr>
        <w:t>PUCCH-PathlossReferenceRS-Id</w:t>
      </w:r>
      <w:bookmarkEnd w:id="2114"/>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15" w:name="_Hlk512407020"/>
    </w:p>
    <w:p w14:paraId="21FA69B7" w14:textId="77777777" w:rsidR="002C5D28" w:rsidRPr="00645E3C" w:rsidRDefault="002C5D28" w:rsidP="002C5D28">
      <w:pPr>
        <w:pStyle w:val="Heading4"/>
        <w:rPr>
          <w:lang w:val="en-GB"/>
        </w:rPr>
      </w:pPr>
      <w:bookmarkStart w:id="2116" w:name="_Toc535261515"/>
      <w:r w:rsidRPr="00645E3C">
        <w:rPr>
          <w:lang w:val="en-GB"/>
        </w:rPr>
        <w:t>–</w:t>
      </w:r>
      <w:r w:rsidRPr="00645E3C">
        <w:rPr>
          <w:lang w:val="en-GB"/>
        </w:rPr>
        <w:tab/>
      </w:r>
      <w:r w:rsidRPr="00645E3C">
        <w:rPr>
          <w:i/>
          <w:lang w:val="en-GB"/>
        </w:rPr>
        <w:t>PUCCH-PowerControl</w:t>
      </w:r>
      <w:bookmarkEnd w:id="2116"/>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17" w:name="_Toc535261516"/>
      <w:r w:rsidRPr="00645E3C">
        <w:rPr>
          <w:lang w:val="en-GB"/>
        </w:rPr>
        <w:t>–</w:t>
      </w:r>
      <w:r w:rsidRPr="00645E3C">
        <w:rPr>
          <w:lang w:val="en-GB"/>
        </w:rPr>
        <w:tab/>
      </w:r>
      <w:r w:rsidRPr="00645E3C">
        <w:rPr>
          <w:i/>
          <w:lang w:val="en-GB"/>
        </w:rPr>
        <w:t>PUCCH-SpatialRelationInfo</w:t>
      </w:r>
      <w:bookmarkEnd w:id="2117"/>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15"/>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18" w:name="_Toc535261517"/>
      <w:r w:rsidRPr="00645E3C">
        <w:rPr>
          <w:lang w:val="en-GB"/>
        </w:rPr>
        <w:t>–</w:t>
      </w:r>
      <w:r w:rsidRPr="00645E3C">
        <w:rPr>
          <w:lang w:val="en-GB"/>
        </w:rPr>
        <w:tab/>
      </w:r>
      <w:r w:rsidRPr="00645E3C">
        <w:rPr>
          <w:i/>
          <w:lang w:val="en-GB"/>
        </w:rPr>
        <w:t>PUCCH-TPC-CommandConfig</w:t>
      </w:r>
      <w:bookmarkEnd w:id="2118"/>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19" w:name="_Toc535261518"/>
      <w:r w:rsidRPr="00645E3C">
        <w:rPr>
          <w:lang w:val="en-GB"/>
        </w:rPr>
        <w:t>–</w:t>
      </w:r>
      <w:r w:rsidRPr="00645E3C">
        <w:rPr>
          <w:lang w:val="en-GB"/>
        </w:rPr>
        <w:tab/>
      </w:r>
      <w:r w:rsidRPr="00645E3C">
        <w:rPr>
          <w:i/>
          <w:lang w:val="en-GB"/>
        </w:rPr>
        <w:t>PUSCH-Config</w:t>
      </w:r>
      <w:bookmarkEnd w:id="2119"/>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20" w:name="_Hlk514756726"/>
            <w:r w:rsidRPr="00645E3C">
              <w:rPr>
                <w:i/>
                <w:szCs w:val="22"/>
                <w:lang w:val="en-GB" w:eastAsia="ja-JP"/>
              </w:rPr>
              <w:t>PUSCH-Config</w:t>
            </w:r>
            <w:bookmarkEnd w:id="2120"/>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21"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21"/>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22" w:name="_Toc535261519"/>
      <w:r w:rsidRPr="00645E3C">
        <w:rPr>
          <w:lang w:val="en-GB"/>
        </w:rPr>
        <w:t>–</w:t>
      </w:r>
      <w:r w:rsidRPr="00645E3C">
        <w:rPr>
          <w:lang w:val="en-GB"/>
        </w:rPr>
        <w:tab/>
      </w:r>
      <w:r w:rsidRPr="00645E3C">
        <w:rPr>
          <w:i/>
          <w:lang w:val="en-GB"/>
        </w:rPr>
        <w:t>PUSCH-ConfigCommon</w:t>
      </w:r>
      <w:bookmarkEnd w:id="2122"/>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23" w:name="_Toc535261520"/>
      <w:r w:rsidRPr="00645E3C">
        <w:rPr>
          <w:lang w:val="en-GB"/>
        </w:rPr>
        <w:lastRenderedPageBreak/>
        <w:t>–</w:t>
      </w:r>
      <w:r w:rsidRPr="00645E3C">
        <w:rPr>
          <w:lang w:val="en-GB"/>
        </w:rPr>
        <w:tab/>
      </w:r>
      <w:r w:rsidRPr="00645E3C">
        <w:rPr>
          <w:i/>
          <w:lang w:val="en-GB"/>
        </w:rPr>
        <w:t>PUSCH-PowerControl</w:t>
      </w:r>
      <w:bookmarkEnd w:id="2123"/>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24" w:name="_Toc535261521"/>
      <w:r w:rsidRPr="00645E3C">
        <w:rPr>
          <w:lang w:val="en-GB"/>
        </w:rPr>
        <w:t>–</w:t>
      </w:r>
      <w:r w:rsidRPr="00645E3C">
        <w:rPr>
          <w:lang w:val="en-GB"/>
        </w:rPr>
        <w:tab/>
      </w:r>
      <w:r w:rsidRPr="00645E3C">
        <w:rPr>
          <w:i/>
          <w:lang w:val="en-GB"/>
        </w:rPr>
        <w:t>PUSCH-ServingCellConfig</w:t>
      </w:r>
      <w:bookmarkEnd w:id="2124"/>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2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26"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26"/>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27" w:name="_Toc535261522"/>
      <w:bookmarkEnd w:id="2125"/>
      <w:r w:rsidRPr="00645E3C">
        <w:rPr>
          <w:lang w:val="en-GB"/>
        </w:rPr>
        <w:t>–</w:t>
      </w:r>
      <w:r w:rsidRPr="00645E3C">
        <w:rPr>
          <w:lang w:val="en-GB"/>
        </w:rPr>
        <w:tab/>
      </w:r>
      <w:r w:rsidRPr="00645E3C">
        <w:rPr>
          <w:i/>
          <w:lang w:val="en-GB"/>
        </w:rPr>
        <w:t>PUSCH-TimeDomainResourceAllocationList</w:t>
      </w:r>
      <w:bookmarkEnd w:id="2127"/>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28"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28"/>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29" w:name="_Toc535261523"/>
      <w:r w:rsidRPr="00645E3C">
        <w:rPr>
          <w:lang w:val="en-GB"/>
        </w:rPr>
        <w:t>–</w:t>
      </w:r>
      <w:r w:rsidRPr="00645E3C">
        <w:rPr>
          <w:lang w:val="en-GB"/>
        </w:rPr>
        <w:tab/>
      </w:r>
      <w:r w:rsidRPr="00645E3C">
        <w:rPr>
          <w:i/>
          <w:lang w:val="en-GB"/>
        </w:rPr>
        <w:t>PUSCH-TPC-CommandConfig</w:t>
      </w:r>
      <w:bookmarkEnd w:id="2129"/>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30" w:name="_Toc535261524"/>
      <w:r w:rsidRPr="00645E3C">
        <w:rPr>
          <w:rFonts w:eastAsia="MS Mincho"/>
          <w:i/>
          <w:iCs/>
          <w:lang w:val="en-GB"/>
        </w:rPr>
        <w:t>–</w:t>
      </w:r>
      <w:r w:rsidRPr="00645E3C">
        <w:rPr>
          <w:rFonts w:eastAsia="MS Mincho"/>
          <w:i/>
          <w:iCs/>
          <w:lang w:val="en-GB"/>
        </w:rPr>
        <w:tab/>
        <w:t>Q-OffsetRange</w:t>
      </w:r>
      <w:bookmarkEnd w:id="2130"/>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31"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31"/>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32"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32"/>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33"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33"/>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34" w:name="_Toc535261528"/>
      <w:r w:rsidRPr="00645E3C">
        <w:rPr>
          <w:lang w:val="en-GB"/>
        </w:rPr>
        <w:t>–</w:t>
      </w:r>
      <w:r w:rsidRPr="00645E3C">
        <w:rPr>
          <w:lang w:val="en-GB"/>
        </w:rPr>
        <w:tab/>
      </w:r>
      <w:r w:rsidRPr="00645E3C">
        <w:rPr>
          <w:i/>
          <w:noProof/>
          <w:lang w:val="en-GB"/>
        </w:rPr>
        <w:t>RACH-ConfigCommon</w:t>
      </w:r>
      <w:bookmarkEnd w:id="2134"/>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35"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35"/>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36" w:name="_Hlk515434066"/>
    </w:p>
    <w:p w14:paraId="6946FC24" w14:textId="77777777" w:rsidR="002C5D28" w:rsidRPr="00645E3C" w:rsidRDefault="002C5D28" w:rsidP="002C5D28">
      <w:pPr>
        <w:pStyle w:val="Heading4"/>
        <w:rPr>
          <w:i/>
          <w:noProof/>
          <w:lang w:val="en-GB"/>
        </w:rPr>
      </w:pPr>
      <w:bookmarkStart w:id="2137" w:name="_Toc535261529"/>
      <w:r w:rsidRPr="00645E3C">
        <w:rPr>
          <w:lang w:val="en-GB"/>
        </w:rPr>
        <w:t>–</w:t>
      </w:r>
      <w:r w:rsidRPr="00645E3C">
        <w:rPr>
          <w:lang w:val="en-GB"/>
        </w:rPr>
        <w:tab/>
      </w:r>
      <w:r w:rsidRPr="00645E3C">
        <w:rPr>
          <w:i/>
          <w:noProof/>
          <w:lang w:val="en-GB"/>
        </w:rPr>
        <w:t>RACH-ConfigDedicated</w:t>
      </w:r>
      <w:bookmarkEnd w:id="2137"/>
    </w:p>
    <w:bookmarkEnd w:id="2136"/>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38"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38"/>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39" w:name="_Toc535261530"/>
      <w:r w:rsidRPr="00645E3C">
        <w:rPr>
          <w:lang w:val="en-GB"/>
        </w:rPr>
        <w:t>–</w:t>
      </w:r>
      <w:r w:rsidRPr="00645E3C">
        <w:rPr>
          <w:lang w:val="en-GB"/>
        </w:rPr>
        <w:tab/>
      </w:r>
      <w:r w:rsidRPr="00645E3C">
        <w:rPr>
          <w:i/>
          <w:noProof/>
          <w:lang w:val="en-GB"/>
        </w:rPr>
        <w:t>RACH-ConfigGeneric</w:t>
      </w:r>
      <w:bookmarkEnd w:id="2139"/>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40"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40"/>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41" w:name="_Toc535261531"/>
      <w:r w:rsidRPr="00645E3C">
        <w:rPr>
          <w:lang w:val="en-GB"/>
        </w:rPr>
        <w:t>–</w:t>
      </w:r>
      <w:r w:rsidRPr="00645E3C">
        <w:rPr>
          <w:lang w:val="en-GB"/>
        </w:rPr>
        <w:tab/>
      </w:r>
      <w:r w:rsidRPr="00645E3C">
        <w:rPr>
          <w:i/>
          <w:lang w:val="en-GB"/>
        </w:rPr>
        <w:t>RA-Prioritization</w:t>
      </w:r>
      <w:bookmarkEnd w:id="2141"/>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42" w:name="_Toc535261532"/>
      <w:r w:rsidRPr="00645E3C">
        <w:rPr>
          <w:lang w:val="en-GB"/>
        </w:rPr>
        <w:t>–</w:t>
      </w:r>
      <w:r w:rsidRPr="00645E3C">
        <w:rPr>
          <w:lang w:val="en-GB"/>
        </w:rPr>
        <w:tab/>
      </w:r>
      <w:r w:rsidRPr="00645E3C">
        <w:rPr>
          <w:i/>
          <w:lang w:val="en-GB"/>
        </w:rPr>
        <w:t>RadioBearerConfig</w:t>
      </w:r>
      <w:bookmarkEnd w:id="2142"/>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43"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44" w:author="Rapporteur ASN.1 Ph1" w:date="2019-04-15T14:40:00Z">
              <w:r w:rsidRPr="00645E3C" w:rsidDel="0021781D">
                <w:rPr>
                  <w:rFonts w:eastAsia="SimSun"/>
                  <w:szCs w:val="22"/>
                  <w:lang w:val="en-GB" w:eastAsia="ja-JP"/>
                </w:rPr>
                <w:delText>EN</w:delText>
              </w:r>
            </w:del>
            <w:ins w:id="2145"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46"/>
            <w:commentRangeEnd w:id="2146"/>
            <w:r w:rsidR="008570CD">
              <w:rPr>
                <w:rStyle w:val="CommentReference"/>
                <w:rFonts w:ascii="Times New Roman" w:hAnsi="Times New Roman"/>
                <w:lang w:val="en-GB" w:eastAsia="ja-JP"/>
              </w:rPr>
              <w:commentReference w:id="2146"/>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47"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48"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49" w:author="Rapporteur Late Drop" w:date="2019-04-04T17:24:00Z">
              <w:r w:rsidR="00C44B73">
                <w:rPr>
                  <w:lang w:val="en-GB" w:eastAsia="ja-JP"/>
                </w:rPr>
                <w:t xml:space="preserve"> or if an RLC bearer associated with the DRB or </w:t>
              </w:r>
            </w:ins>
            <w:commentRangeStart w:id="2150"/>
            <w:commentRangeEnd w:id="2150"/>
            <w:r w:rsidR="008570CD">
              <w:rPr>
                <w:rStyle w:val="CommentReference"/>
                <w:rFonts w:ascii="Times New Roman" w:hAnsi="Times New Roman"/>
                <w:lang w:val="en-GB" w:eastAsia="ja-JP"/>
              </w:rPr>
              <w:commentReference w:id="2150"/>
            </w:r>
            <w:ins w:id="2151"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152" w:name="_Hlk512338927"/>
    </w:p>
    <w:p w14:paraId="5885A058" w14:textId="77777777" w:rsidR="002C5D28" w:rsidRPr="00645E3C" w:rsidRDefault="002C5D28" w:rsidP="002C5D28">
      <w:pPr>
        <w:pStyle w:val="Heading4"/>
        <w:rPr>
          <w:lang w:val="en-GB"/>
        </w:rPr>
      </w:pPr>
      <w:bookmarkStart w:id="2153" w:name="_Toc535261533"/>
      <w:r w:rsidRPr="00645E3C">
        <w:rPr>
          <w:lang w:val="en-GB"/>
        </w:rPr>
        <w:t>–</w:t>
      </w:r>
      <w:r w:rsidRPr="00645E3C">
        <w:rPr>
          <w:lang w:val="en-GB"/>
        </w:rPr>
        <w:tab/>
      </w:r>
      <w:r w:rsidRPr="00645E3C">
        <w:rPr>
          <w:i/>
          <w:lang w:val="en-GB"/>
        </w:rPr>
        <w:t>RadioLinkMonitoringConfig</w:t>
      </w:r>
      <w:bookmarkEnd w:id="2153"/>
    </w:p>
    <w:bookmarkEnd w:id="2152"/>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lastRenderedPageBreak/>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154"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154"/>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155"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5"/>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156" w:name="_Toc535261536"/>
      <w:r w:rsidRPr="00645E3C">
        <w:rPr>
          <w:lang w:val="en-GB"/>
        </w:rPr>
        <w:t>–</w:t>
      </w:r>
      <w:r w:rsidRPr="00645E3C">
        <w:rPr>
          <w:lang w:val="en-GB"/>
        </w:rPr>
        <w:tab/>
      </w:r>
      <w:r w:rsidRPr="00645E3C">
        <w:rPr>
          <w:i/>
          <w:lang w:val="en-GB"/>
        </w:rPr>
        <w:t>RateMatchPattern</w:t>
      </w:r>
      <w:bookmarkEnd w:id="2156"/>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157" w:name="_Toc535261537"/>
      <w:r w:rsidRPr="00645E3C">
        <w:rPr>
          <w:lang w:val="en-GB"/>
        </w:rPr>
        <w:t>–</w:t>
      </w:r>
      <w:r w:rsidRPr="00645E3C">
        <w:rPr>
          <w:lang w:val="en-GB"/>
        </w:rPr>
        <w:tab/>
      </w:r>
      <w:r w:rsidRPr="00645E3C">
        <w:rPr>
          <w:i/>
          <w:lang w:val="en-GB"/>
        </w:rPr>
        <w:t>RateMatchPatternId</w:t>
      </w:r>
      <w:bookmarkEnd w:id="2157"/>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158" w:name="_Toc535261538"/>
      <w:r w:rsidRPr="00645E3C">
        <w:rPr>
          <w:lang w:val="en-GB"/>
        </w:rPr>
        <w:t>–</w:t>
      </w:r>
      <w:r w:rsidRPr="00645E3C">
        <w:rPr>
          <w:lang w:val="en-GB"/>
        </w:rPr>
        <w:tab/>
      </w:r>
      <w:r w:rsidRPr="00645E3C">
        <w:rPr>
          <w:i/>
          <w:lang w:val="en-GB"/>
        </w:rPr>
        <w:t>RateMatchPatternLTE-CRS</w:t>
      </w:r>
      <w:bookmarkEnd w:id="2158"/>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159" w:name="_Hlk535949042"/>
            <w:r w:rsidRPr="00645E3C">
              <w:rPr>
                <w:rFonts w:eastAsia="MS Mincho"/>
                <w:i/>
                <w:szCs w:val="22"/>
                <w:lang w:val="en-GB" w:eastAsia="ja-JP"/>
              </w:rPr>
              <w:lastRenderedPageBreak/>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159"/>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160" w:name="_Toc535261539"/>
      <w:r w:rsidRPr="00645E3C">
        <w:rPr>
          <w:lang w:val="en-GB"/>
        </w:rPr>
        <w:t>–</w:t>
      </w:r>
      <w:r w:rsidRPr="00645E3C">
        <w:rPr>
          <w:lang w:val="en-GB"/>
        </w:rPr>
        <w:tab/>
      </w:r>
      <w:r w:rsidRPr="00645E3C">
        <w:rPr>
          <w:i/>
          <w:lang w:val="en-GB"/>
        </w:rPr>
        <w:t>RejectWaitTime</w:t>
      </w:r>
      <w:bookmarkEnd w:id="2160"/>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161"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61"/>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162" w:name="_Toc535261541"/>
      <w:r w:rsidRPr="00645E3C">
        <w:rPr>
          <w:rFonts w:eastAsia="MS Mincho"/>
          <w:i/>
          <w:iCs/>
          <w:lang w:val="en-GB"/>
        </w:rPr>
        <w:lastRenderedPageBreak/>
        <w:t>–</w:t>
      </w:r>
      <w:r w:rsidRPr="00645E3C">
        <w:rPr>
          <w:rFonts w:eastAsia="MS Mincho"/>
          <w:i/>
          <w:iCs/>
          <w:lang w:val="en-GB"/>
        </w:rPr>
        <w:tab/>
        <w:t>ReportConfigInterRAT</w:t>
      </w:r>
      <w:bookmarkEnd w:id="2162"/>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163" w:author="Rapporteur Late Drop" w:date="2019-04-04T17:25:00Z"/>
          <w:rFonts w:eastAsia="Batang"/>
          <w:lang w:val="sv-SE" w:eastAsia="sv-SE"/>
        </w:rPr>
      </w:pPr>
      <w:r w:rsidRPr="00D10C1C">
        <w:rPr>
          <w:lang w:val="sv-SE"/>
        </w:rPr>
        <w:t xml:space="preserve">        ...</w:t>
      </w:r>
      <w:ins w:id="2164"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165" w:author="Rapporteur Late Drop" w:date="2019-04-04T17:25:00Z"/>
          <w:rFonts w:eastAsia="Batang"/>
          <w:lang w:val="sv-SE"/>
        </w:rPr>
      </w:pPr>
      <w:ins w:id="2166"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167"/>
      <w:commentRangeEnd w:id="2167"/>
      <w:ins w:id="2168" w:author="Intel" w:date="2019-03-18T13:34:00Z">
        <w:r w:rsidR="008570CD">
          <w:rPr>
            <w:rStyle w:val="CommentReference"/>
            <w:rFonts w:ascii="Times New Roman" w:hAnsi="Times New Roman"/>
            <w:noProof w:val="0"/>
            <w:lang w:eastAsia="ja-JP"/>
          </w:rPr>
          <w:commentReference w:id="2167"/>
        </w:r>
        <w:commentRangeStart w:id="2169"/>
        <w:commentRangeEnd w:id="2169"/>
        <w:r w:rsidR="008570CD">
          <w:rPr>
            <w:rStyle w:val="CommentReference"/>
            <w:rFonts w:ascii="Times New Roman" w:hAnsi="Times New Roman"/>
            <w:noProof w:val="0"/>
            <w:lang w:eastAsia="ja-JP"/>
          </w:rPr>
          <w:commentReference w:id="2169"/>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170" w:author="Rapporteur Late Drop" w:date="2019-04-04T17:25:00Z"/>
        </w:rPr>
      </w:pPr>
      <w:r w:rsidRPr="00645E3C">
        <w:t>}</w:t>
      </w:r>
    </w:p>
    <w:p w14:paraId="40C782B5" w14:textId="72A20932" w:rsidR="00393850" w:rsidRDefault="00393850" w:rsidP="00645E3C">
      <w:pPr>
        <w:pStyle w:val="PL"/>
        <w:rPr>
          <w:ins w:id="2171" w:author="Rapporteur Late Drop" w:date="2019-04-04T17:25:00Z"/>
        </w:rPr>
      </w:pPr>
    </w:p>
    <w:p w14:paraId="5B37ABAF" w14:textId="77777777" w:rsidR="00393850" w:rsidRPr="007E055D" w:rsidRDefault="00393850" w:rsidP="00393850">
      <w:pPr>
        <w:pStyle w:val="PL"/>
        <w:rPr>
          <w:ins w:id="2172" w:author="Rapporteur Late Drop" w:date="2019-04-04T17:25:00Z"/>
          <w:rFonts w:eastAsia="Batang"/>
          <w:lang w:eastAsia="sv-SE"/>
        </w:rPr>
      </w:pPr>
      <w:ins w:id="2173"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174" w:author="R2-1905419" w:date="2019-04-16T14:18:00Z"/>
          <w:rFonts w:eastAsia="Batang"/>
          <w:lang w:eastAsia="sv-SE"/>
        </w:rPr>
      </w:pPr>
      <w:ins w:id="2175"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176" w:author="Rapporteur Late Drop" w:date="2019-04-04T17:25:00Z"/>
          <w:rFonts w:eastAsia="Batang"/>
          <w:lang w:eastAsia="sv-SE"/>
        </w:rPr>
      </w:pPr>
      <w:ins w:id="2177"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178" w:author="Rapporteur Late Drop" w:date="2019-04-04T17:25:00Z"/>
          <w:rFonts w:eastAsia="Batang"/>
          <w:lang w:eastAsia="sv-SE"/>
        </w:rPr>
      </w:pPr>
      <w:ins w:id="2179"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180"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181"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81"/>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lastRenderedPageBreak/>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lastRenderedPageBreak/>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182"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182"/>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183"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83"/>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184"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84"/>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185"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85"/>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186"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86"/>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187"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87"/>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188"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188"/>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189"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89"/>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lastRenderedPageBreak/>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lastRenderedPageBreak/>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190" w:name="_Hlk524340766"/>
            <w:r w:rsidRPr="00645E3C">
              <w:rPr>
                <w:lang w:val="en-GB" w:eastAsia="en-GB"/>
              </w:rPr>
              <w:t>kBytes</w:t>
            </w:r>
            <w:bookmarkEnd w:id="2190"/>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191" w:name="_Toc535261550"/>
      <w:bookmarkStart w:id="2192" w:name="_Hlk535949102"/>
      <w:r w:rsidRPr="00645E3C">
        <w:rPr>
          <w:lang w:val="en-GB"/>
        </w:rPr>
        <w:t>–</w:t>
      </w:r>
      <w:r w:rsidRPr="00645E3C">
        <w:rPr>
          <w:lang w:val="en-GB"/>
        </w:rPr>
        <w:tab/>
      </w:r>
      <w:r w:rsidRPr="00645E3C">
        <w:rPr>
          <w:i/>
          <w:lang w:val="en-GB"/>
        </w:rPr>
        <w:t>RLF-TimersAndConstants</w:t>
      </w:r>
      <w:bookmarkEnd w:id="2191"/>
    </w:p>
    <w:bookmarkEnd w:id="2192"/>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193" w:name="_Toc535261551"/>
      <w:r w:rsidRPr="00645E3C">
        <w:rPr>
          <w:lang w:val="en-GB"/>
        </w:rPr>
        <w:t>–</w:t>
      </w:r>
      <w:r w:rsidRPr="00645E3C">
        <w:rPr>
          <w:lang w:val="en-GB"/>
        </w:rPr>
        <w:tab/>
      </w:r>
      <w:r w:rsidRPr="00645E3C">
        <w:rPr>
          <w:i/>
          <w:lang w:val="en-GB"/>
        </w:rPr>
        <w:t>RNTI-Value</w:t>
      </w:r>
      <w:bookmarkEnd w:id="2193"/>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194"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94"/>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195"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95"/>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196" w:name="_Toc535261554"/>
      <w:r w:rsidRPr="00645E3C">
        <w:rPr>
          <w:lang w:val="en-GB"/>
        </w:rPr>
        <w:t>–</w:t>
      </w:r>
      <w:r w:rsidRPr="00645E3C">
        <w:rPr>
          <w:lang w:val="en-GB"/>
        </w:rPr>
        <w:tab/>
      </w:r>
      <w:r w:rsidRPr="00645E3C">
        <w:rPr>
          <w:i/>
          <w:lang w:val="en-GB"/>
        </w:rPr>
        <w:t>S</w:t>
      </w:r>
      <w:r w:rsidRPr="00645E3C">
        <w:rPr>
          <w:i/>
          <w:noProof/>
          <w:lang w:val="en-GB"/>
        </w:rPr>
        <w:t>CellIndex</w:t>
      </w:r>
      <w:bookmarkEnd w:id="2196"/>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197"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197"/>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198"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98"/>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199"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99"/>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200" w:name="_Toc535261558"/>
      <w:r w:rsidRPr="00645E3C">
        <w:rPr>
          <w:lang w:val="en-GB"/>
        </w:rPr>
        <w:t>–</w:t>
      </w:r>
      <w:r w:rsidRPr="00645E3C">
        <w:rPr>
          <w:lang w:val="en-GB"/>
        </w:rPr>
        <w:tab/>
      </w:r>
      <w:r w:rsidRPr="00645E3C">
        <w:rPr>
          <w:i/>
          <w:lang w:val="en-GB"/>
        </w:rPr>
        <w:t>SchedulingRequestResourceId</w:t>
      </w:r>
      <w:bookmarkEnd w:id="2200"/>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201"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01"/>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202" w:name="_Toc535261560"/>
      <w:r w:rsidRPr="00645E3C">
        <w:rPr>
          <w:lang w:val="en-GB"/>
        </w:rPr>
        <w:t>–</w:t>
      </w:r>
      <w:r w:rsidRPr="00645E3C">
        <w:rPr>
          <w:lang w:val="en-GB"/>
        </w:rPr>
        <w:tab/>
      </w:r>
      <w:r w:rsidRPr="00645E3C">
        <w:rPr>
          <w:i/>
          <w:lang w:val="en-GB"/>
        </w:rPr>
        <w:t>SCS-SpecificCarrier</w:t>
      </w:r>
      <w:bookmarkEnd w:id="2202"/>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203"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03"/>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04" w:name="_Toc535261562"/>
      <w:r w:rsidRPr="00645E3C">
        <w:rPr>
          <w:lang w:val="en-GB"/>
        </w:rPr>
        <w:t>–</w:t>
      </w:r>
      <w:r w:rsidRPr="00645E3C">
        <w:rPr>
          <w:lang w:val="en-GB"/>
        </w:rPr>
        <w:tab/>
      </w:r>
      <w:r w:rsidRPr="00645E3C">
        <w:rPr>
          <w:i/>
          <w:lang w:val="en-GB"/>
        </w:rPr>
        <w:t>SearchSpace</w:t>
      </w:r>
      <w:bookmarkEnd w:id="2204"/>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0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05"/>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06" w:name="_Toc535261563"/>
      <w:r w:rsidRPr="00645E3C">
        <w:rPr>
          <w:lang w:val="en-GB"/>
        </w:rPr>
        <w:t>–</w:t>
      </w:r>
      <w:r w:rsidRPr="00645E3C">
        <w:rPr>
          <w:lang w:val="en-GB"/>
        </w:rPr>
        <w:tab/>
      </w:r>
      <w:r w:rsidRPr="00645E3C">
        <w:rPr>
          <w:i/>
          <w:lang w:val="en-GB"/>
        </w:rPr>
        <w:t>SearchSpaceId</w:t>
      </w:r>
      <w:bookmarkEnd w:id="2206"/>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07" w:name="_Toc535261564"/>
      <w:r w:rsidRPr="00645E3C">
        <w:rPr>
          <w:lang w:val="en-GB"/>
        </w:rPr>
        <w:t>–</w:t>
      </w:r>
      <w:r w:rsidRPr="00645E3C">
        <w:rPr>
          <w:lang w:val="en-GB"/>
        </w:rPr>
        <w:tab/>
      </w:r>
      <w:r w:rsidRPr="00645E3C">
        <w:rPr>
          <w:i/>
          <w:lang w:val="en-GB"/>
        </w:rPr>
        <w:t>SearchSpaceZero</w:t>
      </w:r>
      <w:bookmarkEnd w:id="2207"/>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08" w:name="_Toc535261565"/>
      <w:r w:rsidRPr="00645E3C">
        <w:rPr>
          <w:lang w:val="en-GB"/>
        </w:rPr>
        <w:t>–</w:t>
      </w:r>
      <w:r w:rsidRPr="00645E3C">
        <w:rPr>
          <w:lang w:val="en-GB"/>
        </w:rPr>
        <w:tab/>
      </w:r>
      <w:r w:rsidRPr="00645E3C">
        <w:rPr>
          <w:i/>
          <w:noProof/>
          <w:lang w:val="en-GB"/>
        </w:rPr>
        <w:t>SecurityAlgorithmConfig</w:t>
      </w:r>
      <w:bookmarkEnd w:id="2208"/>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09"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09"/>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1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11"/>
            <w:commentRangeEnd w:id="2211"/>
            <w:r w:rsidR="008570CD">
              <w:rPr>
                <w:rStyle w:val="CommentReference"/>
                <w:rFonts w:ascii="Times New Roman" w:hAnsi="Times New Roman"/>
                <w:b w:val="0"/>
                <w:lang w:val="en-GB" w:eastAsia="ja-JP"/>
              </w:rPr>
              <w:commentReference w:id="2211"/>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12"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13"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14"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15" w:author="R2-1905412" w:date="2019-04-16T11:42:00Z">
              <w:r w:rsidR="003C1606">
                <w:rPr>
                  <w:lang w:val="en-GB" w:eastAsia="zh-CN"/>
                </w:rPr>
                <w:t>, if any,</w:t>
              </w:r>
            </w:ins>
            <w:r w:rsidRPr="00645E3C">
              <w:rPr>
                <w:lang w:val="en-GB" w:eastAsia="ja-JP"/>
              </w:rPr>
              <w:t xml:space="preserve"> shall be the same</w:t>
            </w:r>
            <w:del w:id="2216"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17"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18"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19"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20"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21"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22"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23" w:name="_Toc535261566"/>
      <w:bookmarkEnd w:id="2210"/>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23"/>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24" w:name="_Toc535261567"/>
      <w:r w:rsidRPr="00645E3C">
        <w:rPr>
          <w:lang w:val="en-GB"/>
        </w:rPr>
        <w:t>–</w:t>
      </w:r>
      <w:r w:rsidRPr="00645E3C">
        <w:rPr>
          <w:lang w:val="en-GB"/>
        </w:rPr>
        <w:tab/>
      </w:r>
      <w:r w:rsidRPr="00645E3C">
        <w:rPr>
          <w:i/>
          <w:lang w:val="en-GB"/>
        </w:rPr>
        <w:t>ServingCellConfig</w:t>
      </w:r>
      <w:bookmarkEnd w:id="2224"/>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25" w:name="_Hlk535949153"/>
            <w:bookmarkStart w:id="2226"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25"/>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27"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27"/>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26"/>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28"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29" w:name="_Hlk2179834"/>
            <w:r w:rsidR="00EE554A">
              <w:rPr>
                <w:szCs w:val="22"/>
                <w:lang w:eastAsia="ja-JP"/>
              </w:rPr>
              <w:t xml:space="preserve">The UE uses the configuration provided in this field only for the purpose of channel bandwidth and location determination. </w:t>
            </w:r>
            <w:bookmarkEnd w:id="2229"/>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28"/>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30" w:name="_Toc535261568"/>
      <w:r w:rsidRPr="00645E3C">
        <w:rPr>
          <w:lang w:val="en-GB"/>
        </w:rPr>
        <w:t>–</w:t>
      </w:r>
      <w:r w:rsidRPr="00645E3C">
        <w:rPr>
          <w:lang w:val="en-GB"/>
        </w:rPr>
        <w:tab/>
      </w:r>
      <w:r w:rsidRPr="00645E3C">
        <w:rPr>
          <w:i/>
          <w:lang w:val="en-GB"/>
        </w:rPr>
        <w:t>ServingCellConfigCommon</w:t>
      </w:r>
      <w:bookmarkEnd w:id="2230"/>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3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31"/>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32" w:name="_Toc535261569"/>
      <w:r w:rsidRPr="00645E3C">
        <w:rPr>
          <w:lang w:val="en-GB"/>
        </w:rPr>
        <w:t>–</w:t>
      </w:r>
      <w:r w:rsidRPr="00645E3C">
        <w:rPr>
          <w:lang w:val="en-GB"/>
        </w:rPr>
        <w:tab/>
      </w:r>
      <w:r w:rsidRPr="00645E3C">
        <w:rPr>
          <w:i/>
          <w:lang w:val="en-GB"/>
        </w:rPr>
        <w:t>ServingCellConfigCommonSIB</w:t>
      </w:r>
      <w:bookmarkEnd w:id="2232"/>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33" w:name="_Toc535261570"/>
      <w:r w:rsidRPr="00645E3C">
        <w:rPr>
          <w:rFonts w:eastAsia="MS Mincho"/>
          <w:i/>
          <w:iCs/>
          <w:lang w:val="en-GB"/>
        </w:rPr>
        <w:t>–</w:t>
      </w:r>
      <w:r w:rsidRPr="00645E3C">
        <w:rPr>
          <w:rFonts w:eastAsia="MS Mincho"/>
          <w:i/>
          <w:iCs/>
          <w:lang w:val="en-GB"/>
        </w:rPr>
        <w:tab/>
        <w:t>ShortI-RNTI-Value</w:t>
      </w:r>
      <w:bookmarkEnd w:id="2233"/>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34" w:name="_Toc535261571"/>
      <w:r w:rsidRPr="00645E3C">
        <w:rPr>
          <w:i/>
          <w:iCs/>
          <w:lang w:val="en-GB"/>
        </w:rPr>
        <w:t>–</w:t>
      </w:r>
      <w:r w:rsidRPr="00645E3C">
        <w:rPr>
          <w:i/>
          <w:iCs/>
          <w:lang w:val="en-GB"/>
        </w:rPr>
        <w:tab/>
      </w:r>
      <w:r w:rsidRPr="00645E3C">
        <w:rPr>
          <w:i/>
          <w:iCs/>
          <w:noProof/>
          <w:lang w:val="en-GB"/>
        </w:rPr>
        <w:t>ShortMAC-I</w:t>
      </w:r>
      <w:bookmarkEnd w:id="2234"/>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35"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5"/>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36"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36"/>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37"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37"/>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38"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38"/>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39" w:name="_Hlk524341802"/>
            <w:r w:rsidRPr="00645E3C">
              <w:rPr>
                <w:szCs w:val="22"/>
                <w:lang w:val="en-GB" w:eastAsia="ja-JP"/>
              </w:rPr>
              <w:t xml:space="preserve">i-th </w:t>
            </w:r>
            <w:bookmarkEnd w:id="2239"/>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40" w:author="Rapporteur Late Drop" w:date="2019-04-04T17:26:00Z"/>
          <w:rFonts w:eastAsia="SimSun"/>
        </w:rPr>
      </w:pPr>
    </w:p>
    <w:p w14:paraId="630B684B" w14:textId="063DF469" w:rsidR="00215443" w:rsidRPr="00CF539B" w:rsidRDefault="00215443" w:rsidP="00215443">
      <w:pPr>
        <w:pStyle w:val="Heading4"/>
        <w:rPr>
          <w:ins w:id="2241" w:author="Rapporteur Late Drop" w:date="2019-04-04T17:26:00Z"/>
          <w:rFonts w:eastAsia="SimSun"/>
          <w:i/>
          <w:iCs/>
          <w:lang w:val="en-GB"/>
        </w:rPr>
      </w:pPr>
      <w:ins w:id="2242"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43" w:author="Rapporteur Late Drop" w:date="2019-04-04T17:26:00Z"/>
          <w:rFonts w:eastAsia="SimSun"/>
        </w:rPr>
      </w:pPr>
      <w:ins w:id="2244"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45"/>
      <w:commentRangeEnd w:id="2245"/>
      <w:r w:rsidR="00214BBA">
        <w:rPr>
          <w:rStyle w:val="CommentReference"/>
        </w:rPr>
        <w:commentReference w:id="2245"/>
      </w:r>
      <w:ins w:id="2246"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47" w:author="Rapporteur Late Drop" w:date="2019-04-04T17:26:00Z"/>
          <w:color w:val="808080"/>
        </w:rPr>
      </w:pPr>
      <w:ins w:id="2248" w:author="Rapporteur Late Drop" w:date="2019-04-04T17:26:00Z">
        <w:r w:rsidRPr="00645E3C">
          <w:rPr>
            <w:color w:val="808080"/>
          </w:rPr>
          <w:t>-- ASN1START</w:t>
        </w:r>
      </w:ins>
    </w:p>
    <w:p w14:paraId="2A3B69CF" w14:textId="77777777" w:rsidR="00215443" w:rsidRPr="00645E3C" w:rsidRDefault="00215443" w:rsidP="00215443">
      <w:pPr>
        <w:pStyle w:val="PL"/>
        <w:rPr>
          <w:ins w:id="2249" w:author="Rapporteur Late Drop" w:date="2019-04-04T17:26:00Z"/>
          <w:color w:val="808080"/>
        </w:rPr>
      </w:pPr>
      <w:ins w:id="2250"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251" w:author="Rapporteur Late Drop" w:date="2019-04-04T17:26:00Z"/>
        </w:rPr>
      </w:pPr>
    </w:p>
    <w:p w14:paraId="589EECAD" w14:textId="77777777" w:rsidR="00215443" w:rsidRPr="00645E3C" w:rsidRDefault="00215443" w:rsidP="00215443">
      <w:pPr>
        <w:pStyle w:val="PL"/>
        <w:rPr>
          <w:ins w:id="2252" w:author="Rapporteur Late Drop" w:date="2019-04-04T17:26:00Z"/>
        </w:rPr>
      </w:pPr>
      <w:ins w:id="2253"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254" w:author="Rapporteur Late Drop" w:date="2019-04-04T17:26:00Z"/>
        </w:rPr>
      </w:pPr>
    </w:p>
    <w:p w14:paraId="3748443D" w14:textId="77777777" w:rsidR="00215443" w:rsidRPr="00645E3C" w:rsidRDefault="00215443" w:rsidP="00215443">
      <w:pPr>
        <w:pStyle w:val="PL"/>
        <w:rPr>
          <w:ins w:id="2255" w:author="Rapporteur Late Drop" w:date="2019-04-04T17:26:00Z"/>
          <w:color w:val="808080"/>
        </w:rPr>
      </w:pPr>
      <w:ins w:id="2256"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257" w:author="Rapporteur Late Drop" w:date="2019-04-04T17:26:00Z"/>
          <w:rFonts w:eastAsia="SimSun"/>
          <w:color w:val="808080"/>
        </w:rPr>
      </w:pPr>
      <w:ins w:id="2258"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259" w:name="_Toc535261574"/>
      <w:r w:rsidRPr="00645E3C">
        <w:rPr>
          <w:lang w:val="en-GB"/>
        </w:rPr>
        <w:t>–</w:t>
      </w:r>
      <w:r w:rsidRPr="00645E3C">
        <w:rPr>
          <w:lang w:val="en-GB"/>
        </w:rPr>
        <w:tab/>
      </w:r>
      <w:r w:rsidRPr="00645E3C">
        <w:rPr>
          <w:i/>
          <w:lang w:val="en-GB"/>
        </w:rPr>
        <w:t>SlotFormatCombinationsPerCell</w:t>
      </w:r>
      <w:bookmarkEnd w:id="2259"/>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260" w:name="_Toc535261575"/>
      <w:r w:rsidRPr="00645E3C">
        <w:rPr>
          <w:lang w:val="en-GB"/>
        </w:rPr>
        <w:t>–</w:t>
      </w:r>
      <w:r w:rsidRPr="00645E3C">
        <w:rPr>
          <w:lang w:val="en-GB"/>
        </w:rPr>
        <w:tab/>
      </w:r>
      <w:r w:rsidRPr="00645E3C">
        <w:rPr>
          <w:i/>
          <w:lang w:val="en-GB"/>
        </w:rPr>
        <w:t>SlotFormatIndicator</w:t>
      </w:r>
      <w:bookmarkEnd w:id="2260"/>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261" w:name="_Toc535261576"/>
      <w:r w:rsidRPr="00645E3C">
        <w:rPr>
          <w:lang w:val="en-GB"/>
        </w:rPr>
        <w:t>–</w:t>
      </w:r>
      <w:r w:rsidRPr="00645E3C">
        <w:rPr>
          <w:lang w:val="en-GB"/>
        </w:rPr>
        <w:tab/>
      </w:r>
      <w:r w:rsidRPr="00645E3C">
        <w:rPr>
          <w:i/>
          <w:lang w:val="en-GB"/>
        </w:rPr>
        <w:t>S-NSSAI</w:t>
      </w:r>
      <w:bookmarkEnd w:id="2261"/>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262" w:name="_Hlk514922885"/>
    </w:p>
    <w:p w14:paraId="1D726691" w14:textId="77777777" w:rsidR="002C5D28" w:rsidRPr="00645E3C" w:rsidRDefault="002C5D28" w:rsidP="002C5D28">
      <w:pPr>
        <w:pStyle w:val="Heading4"/>
        <w:rPr>
          <w:lang w:val="en-GB"/>
        </w:rPr>
      </w:pPr>
      <w:bookmarkStart w:id="2263" w:name="_Toc535261577"/>
      <w:r w:rsidRPr="00645E3C">
        <w:rPr>
          <w:lang w:val="en-GB"/>
        </w:rPr>
        <w:t>–</w:t>
      </w:r>
      <w:r w:rsidRPr="00645E3C">
        <w:rPr>
          <w:lang w:val="en-GB"/>
        </w:rPr>
        <w:tab/>
      </w:r>
      <w:r w:rsidRPr="00645E3C">
        <w:rPr>
          <w:i/>
          <w:lang w:val="en-GB"/>
        </w:rPr>
        <w:t>SpeedStateScaleFactors</w:t>
      </w:r>
      <w:bookmarkEnd w:id="2263"/>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264" w:name="_Toc535261578"/>
      <w:r w:rsidRPr="00645E3C">
        <w:rPr>
          <w:lang w:val="en-GB"/>
        </w:rPr>
        <w:t>–</w:t>
      </w:r>
      <w:r w:rsidRPr="00645E3C">
        <w:rPr>
          <w:lang w:val="en-GB"/>
        </w:rPr>
        <w:tab/>
      </w:r>
      <w:r w:rsidRPr="00645E3C">
        <w:rPr>
          <w:i/>
          <w:lang w:val="en-GB"/>
        </w:rPr>
        <w:t>SS-RSSI-Measurement</w:t>
      </w:r>
      <w:bookmarkEnd w:id="2264"/>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265" w:name="_Toc535261579"/>
      <w:r w:rsidRPr="00645E3C">
        <w:rPr>
          <w:lang w:val="en-GB"/>
        </w:rPr>
        <w:lastRenderedPageBreak/>
        <w:t>–</w:t>
      </w:r>
      <w:r w:rsidRPr="00645E3C">
        <w:rPr>
          <w:lang w:val="en-GB"/>
        </w:rPr>
        <w:tab/>
      </w:r>
      <w:r w:rsidRPr="00645E3C">
        <w:rPr>
          <w:i/>
          <w:lang w:val="en-GB"/>
        </w:rPr>
        <w:t>SPS-Config</w:t>
      </w:r>
      <w:bookmarkEnd w:id="2265"/>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266" w:name="_Toc535261580"/>
      <w:r w:rsidRPr="00645E3C">
        <w:rPr>
          <w:lang w:val="en-GB"/>
        </w:rPr>
        <w:t>–</w:t>
      </w:r>
      <w:r w:rsidRPr="00645E3C">
        <w:rPr>
          <w:lang w:val="en-GB"/>
        </w:rPr>
        <w:tab/>
      </w:r>
      <w:r w:rsidRPr="00645E3C">
        <w:rPr>
          <w:i/>
          <w:lang w:val="en-GB"/>
        </w:rPr>
        <w:t>SRB-Identity</w:t>
      </w:r>
      <w:bookmarkEnd w:id="2266"/>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lastRenderedPageBreak/>
        <w:t>-- ASN1STOP</w:t>
      </w:r>
    </w:p>
    <w:p w14:paraId="44ACD824" w14:textId="77777777" w:rsidR="002C5D28" w:rsidRPr="00645E3C" w:rsidRDefault="002C5D28" w:rsidP="002C5D28">
      <w:pPr>
        <w:pStyle w:val="PL"/>
      </w:pPr>
    </w:p>
    <w:bookmarkEnd w:id="2262"/>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267" w:name="_Toc535261581"/>
      <w:r w:rsidRPr="00645E3C">
        <w:rPr>
          <w:lang w:val="en-GB"/>
        </w:rPr>
        <w:t>–</w:t>
      </w:r>
      <w:r w:rsidRPr="00645E3C">
        <w:rPr>
          <w:lang w:val="en-GB"/>
        </w:rPr>
        <w:tab/>
      </w:r>
      <w:r w:rsidRPr="00645E3C">
        <w:rPr>
          <w:i/>
          <w:lang w:val="en-GB"/>
        </w:rPr>
        <w:t>SRS-CarrierSwitching</w:t>
      </w:r>
      <w:bookmarkEnd w:id="2267"/>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268"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268"/>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269" w:name="_Toc535261582"/>
      <w:r w:rsidRPr="00645E3C">
        <w:rPr>
          <w:lang w:val="en-GB"/>
        </w:rPr>
        <w:t>–</w:t>
      </w:r>
      <w:r w:rsidRPr="00645E3C">
        <w:rPr>
          <w:lang w:val="en-GB"/>
        </w:rPr>
        <w:tab/>
      </w:r>
      <w:r w:rsidRPr="00645E3C">
        <w:rPr>
          <w:i/>
          <w:lang w:val="en-GB"/>
        </w:rPr>
        <w:t>SRS-Config</w:t>
      </w:r>
      <w:bookmarkEnd w:id="2269"/>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270" w:name="_Toc535261583"/>
      <w:r w:rsidRPr="00645E3C">
        <w:rPr>
          <w:lang w:val="en-GB"/>
        </w:rPr>
        <w:t>–</w:t>
      </w:r>
      <w:r w:rsidRPr="00645E3C">
        <w:rPr>
          <w:lang w:val="en-GB"/>
        </w:rPr>
        <w:tab/>
      </w:r>
      <w:r w:rsidRPr="00645E3C">
        <w:rPr>
          <w:i/>
          <w:lang w:val="en-GB"/>
        </w:rPr>
        <w:t>SRS-TPC-CommandConfig</w:t>
      </w:r>
      <w:bookmarkEnd w:id="2270"/>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271" w:name="_Toc535261584"/>
      <w:bookmarkStart w:id="2272" w:name="_Hlk535949517"/>
      <w:r w:rsidRPr="00645E3C">
        <w:rPr>
          <w:lang w:val="en-GB"/>
        </w:rPr>
        <w:t>–</w:t>
      </w:r>
      <w:r w:rsidRPr="00645E3C">
        <w:rPr>
          <w:lang w:val="en-GB"/>
        </w:rPr>
        <w:tab/>
      </w:r>
      <w:r w:rsidRPr="00645E3C">
        <w:rPr>
          <w:i/>
          <w:lang w:val="en-GB"/>
        </w:rPr>
        <w:t>SSB-Index</w:t>
      </w:r>
      <w:bookmarkEnd w:id="2271"/>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272"/>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273" w:name="_Toc535261585"/>
      <w:bookmarkStart w:id="2274" w:name="_Hlk536004864"/>
      <w:r w:rsidRPr="00645E3C">
        <w:rPr>
          <w:lang w:val="en-GB"/>
        </w:rPr>
        <w:lastRenderedPageBreak/>
        <w:t>–</w:t>
      </w:r>
      <w:r w:rsidRPr="00645E3C">
        <w:rPr>
          <w:lang w:val="en-GB"/>
        </w:rPr>
        <w:tab/>
      </w:r>
      <w:r w:rsidRPr="00645E3C">
        <w:rPr>
          <w:i/>
          <w:lang w:val="en-GB"/>
        </w:rPr>
        <w:t>SSB-MTC</w:t>
      </w:r>
      <w:bookmarkEnd w:id="2273"/>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274"/>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275" w:name="_Toc535261586"/>
      <w:r w:rsidRPr="00645E3C">
        <w:rPr>
          <w:lang w:val="en-GB"/>
        </w:rPr>
        <w:t>–</w:t>
      </w:r>
      <w:r w:rsidRPr="00645E3C">
        <w:rPr>
          <w:lang w:val="en-GB"/>
        </w:rPr>
        <w:tab/>
      </w:r>
      <w:r w:rsidRPr="00645E3C">
        <w:rPr>
          <w:i/>
          <w:lang w:val="en-GB"/>
        </w:rPr>
        <w:t>SSB-ToMeasure</w:t>
      </w:r>
      <w:bookmarkEnd w:id="2275"/>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276" w:name="_Toc535261587"/>
      <w:r w:rsidRPr="00645E3C">
        <w:rPr>
          <w:lang w:val="en-GB"/>
        </w:rPr>
        <w:t>–</w:t>
      </w:r>
      <w:r w:rsidRPr="00645E3C">
        <w:rPr>
          <w:lang w:val="en-GB"/>
        </w:rPr>
        <w:tab/>
      </w:r>
      <w:r w:rsidRPr="00645E3C">
        <w:rPr>
          <w:i/>
          <w:lang w:val="en-GB"/>
        </w:rPr>
        <w:t>SubcarrierSpacing</w:t>
      </w:r>
      <w:bookmarkEnd w:id="2276"/>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277" w:name="_Toc535261588"/>
      <w:r w:rsidRPr="00645E3C">
        <w:rPr>
          <w:lang w:val="en-GB"/>
        </w:rPr>
        <w:t>–</w:t>
      </w:r>
      <w:r w:rsidRPr="00645E3C">
        <w:rPr>
          <w:lang w:val="en-GB"/>
        </w:rPr>
        <w:tab/>
      </w:r>
      <w:r w:rsidRPr="00645E3C">
        <w:rPr>
          <w:i/>
          <w:lang w:val="en-GB"/>
        </w:rPr>
        <w:t>TAG-Config</w:t>
      </w:r>
      <w:bookmarkEnd w:id="2277"/>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278" w:name="_Toc535261589"/>
      <w:r w:rsidRPr="00645E3C">
        <w:rPr>
          <w:lang w:val="en-GB"/>
        </w:rPr>
        <w:t>–</w:t>
      </w:r>
      <w:r w:rsidRPr="00645E3C">
        <w:rPr>
          <w:lang w:val="en-GB"/>
        </w:rPr>
        <w:tab/>
      </w:r>
      <w:r w:rsidRPr="00645E3C">
        <w:rPr>
          <w:i/>
          <w:lang w:val="en-GB"/>
        </w:rPr>
        <w:t>TCI-State</w:t>
      </w:r>
      <w:bookmarkEnd w:id="2278"/>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279" w:name="_Toc535261590"/>
      <w:r w:rsidRPr="00645E3C">
        <w:rPr>
          <w:lang w:val="en-GB"/>
        </w:rPr>
        <w:t>–</w:t>
      </w:r>
      <w:r w:rsidRPr="00645E3C">
        <w:rPr>
          <w:lang w:val="en-GB"/>
        </w:rPr>
        <w:tab/>
      </w:r>
      <w:r w:rsidRPr="00645E3C">
        <w:rPr>
          <w:i/>
          <w:lang w:val="en-GB"/>
        </w:rPr>
        <w:t>TCI-StateId</w:t>
      </w:r>
      <w:bookmarkEnd w:id="2279"/>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280" w:name="_Toc535261591"/>
      <w:r w:rsidRPr="00645E3C">
        <w:rPr>
          <w:lang w:val="en-GB"/>
        </w:rPr>
        <w:t>–</w:t>
      </w:r>
      <w:r w:rsidRPr="00645E3C">
        <w:rPr>
          <w:lang w:val="en-GB"/>
        </w:rPr>
        <w:tab/>
      </w:r>
      <w:r w:rsidRPr="00645E3C">
        <w:rPr>
          <w:i/>
          <w:lang w:val="en-GB"/>
        </w:rPr>
        <w:t>TDD-UL-DL-Config</w:t>
      </w:r>
      <w:bookmarkEnd w:id="2280"/>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2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282" w:name="_Toc535261592"/>
      <w:bookmarkEnd w:id="2281"/>
      <w:r w:rsidRPr="00645E3C">
        <w:rPr>
          <w:lang w:val="en-GB"/>
        </w:rPr>
        <w:t>–</w:t>
      </w:r>
      <w:r w:rsidRPr="00645E3C">
        <w:rPr>
          <w:lang w:val="en-GB"/>
        </w:rPr>
        <w:tab/>
      </w:r>
      <w:r w:rsidRPr="00645E3C">
        <w:rPr>
          <w:i/>
          <w:noProof/>
          <w:lang w:val="en-GB"/>
        </w:rPr>
        <w:t>TrackingAreaCode</w:t>
      </w:r>
      <w:bookmarkEnd w:id="2282"/>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283"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83"/>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284"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84"/>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285" w:name="_Toc535261595"/>
      <w:r w:rsidRPr="001460C9">
        <w:rPr>
          <w:i/>
        </w:rPr>
        <w:t>–</w:t>
      </w:r>
      <w:r w:rsidRPr="001460C9">
        <w:rPr>
          <w:i/>
        </w:rPr>
        <w:tab/>
        <w:t>UAC-BarringInfoSetIndex</w:t>
      </w:r>
      <w:bookmarkEnd w:id="2285"/>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286" w:name="_Toc535261596"/>
      <w:r w:rsidRPr="001460C9">
        <w:rPr>
          <w:i/>
        </w:rPr>
        <w:t>–</w:t>
      </w:r>
      <w:r w:rsidRPr="001460C9">
        <w:rPr>
          <w:i/>
        </w:rPr>
        <w:tab/>
        <w:t>UAC-BarringInfoSetList</w:t>
      </w:r>
      <w:bookmarkEnd w:id="2286"/>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287" w:name="_Toc535261597"/>
      <w:r w:rsidRPr="001460C9">
        <w:rPr>
          <w:i/>
        </w:rPr>
        <w:t>–</w:t>
      </w:r>
      <w:r w:rsidRPr="001460C9">
        <w:rPr>
          <w:i/>
        </w:rPr>
        <w:tab/>
        <w:t>UAC-BarringPerCatList</w:t>
      </w:r>
      <w:bookmarkEnd w:id="2287"/>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288" w:name="_Toc535261598"/>
      <w:r w:rsidRPr="001460C9">
        <w:rPr>
          <w:i/>
        </w:rPr>
        <w:t>–</w:t>
      </w:r>
      <w:r w:rsidRPr="001460C9">
        <w:rPr>
          <w:i/>
        </w:rPr>
        <w:tab/>
        <w:t>UAC-BarringPerPLMN-List</w:t>
      </w:r>
      <w:bookmarkEnd w:id="2288"/>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289" w:name="_Hlk514922673"/>
    </w:p>
    <w:p w14:paraId="36F105A2" w14:textId="77777777" w:rsidR="002C5D28" w:rsidRPr="00645E3C" w:rsidRDefault="002C5D28" w:rsidP="002C5D28">
      <w:pPr>
        <w:pStyle w:val="Heading4"/>
        <w:rPr>
          <w:rFonts w:eastAsia="SimSun"/>
          <w:lang w:val="en-GB"/>
        </w:rPr>
      </w:pPr>
      <w:bookmarkStart w:id="229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90"/>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291" w:name="_Toc535261600"/>
      <w:r w:rsidRPr="001460C9">
        <w:rPr>
          <w:i/>
        </w:rPr>
        <w:t>–</w:t>
      </w:r>
      <w:r w:rsidRPr="001460C9">
        <w:rPr>
          <w:i/>
        </w:rPr>
        <w:tab/>
        <w:t>UplinkConfigCommon</w:t>
      </w:r>
      <w:bookmarkEnd w:id="2291"/>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89"/>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292" w:name="_Toc535261601"/>
      <w:r w:rsidRPr="00645E3C">
        <w:rPr>
          <w:lang w:val="en-GB"/>
        </w:rPr>
        <w:t>–</w:t>
      </w:r>
      <w:r w:rsidRPr="00645E3C">
        <w:rPr>
          <w:lang w:val="en-GB"/>
        </w:rPr>
        <w:tab/>
      </w:r>
      <w:r w:rsidRPr="00645E3C">
        <w:rPr>
          <w:i/>
          <w:lang w:val="en-GB"/>
        </w:rPr>
        <w:t>UplinkConfigCommonSIB</w:t>
      </w:r>
      <w:bookmarkEnd w:id="2292"/>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293"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93"/>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29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295" w:name="_Toc535261603"/>
      <w:bookmarkEnd w:id="2294"/>
      <w:r w:rsidRPr="00645E3C">
        <w:rPr>
          <w:lang w:val="en-GB"/>
        </w:rPr>
        <w:t>–</w:t>
      </w:r>
      <w:r w:rsidRPr="00645E3C">
        <w:rPr>
          <w:lang w:val="en-GB"/>
        </w:rPr>
        <w:tab/>
      </w:r>
      <w:r w:rsidRPr="00645E3C">
        <w:rPr>
          <w:i/>
          <w:lang w:val="en-GB"/>
        </w:rPr>
        <w:t>ZP-CSI-RS-Resource</w:t>
      </w:r>
      <w:bookmarkEnd w:id="2295"/>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296" w:name="_Toc535261604"/>
      <w:r w:rsidRPr="00645E3C">
        <w:rPr>
          <w:lang w:val="en-GB"/>
        </w:rPr>
        <w:t>–</w:t>
      </w:r>
      <w:r w:rsidRPr="00645E3C">
        <w:rPr>
          <w:lang w:val="en-GB"/>
        </w:rPr>
        <w:tab/>
      </w:r>
      <w:r w:rsidRPr="00645E3C">
        <w:rPr>
          <w:i/>
          <w:lang w:val="en-GB"/>
        </w:rPr>
        <w:t>ZP-CSI-RS-ResourceSet</w:t>
      </w:r>
      <w:bookmarkEnd w:id="2296"/>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297" w:name="_Toc535261605"/>
      <w:r w:rsidRPr="00645E3C">
        <w:rPr>
          <w:lang w:val="en-GB"/>
        </w:rPr>
        <w:lastRenderedPageBreak/>
        <w:t>–</w:t>
      </w:r>
      <w:r w:rsidRPr="00645E3C">
        <w:rPr>
          <w:lang w:val="en-GB"/>
        </w:rPr>
        <w:tab/>
      </w:r>
      <w:r w:rsidRPr="00645E3C">
        <w:rPr>
          <w:i/>
          <w:lang w:val="en-GB"/>
        </w:rPr>
        <w:t>ZP-CSI-RS-ResourceSetId</w:t>
      </w:r>
      <w:bookmarkEnd w:id="2297"/>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298" w:name="_Toc535261606"/>
      <w:r w:rsidRPr="00645E3C">
        <w:rPr>
          <w:lang w:val="en-GB"/>
        </w:rPr>
        <w:t>6.3.3</w:t>
      </w:r>
      <w:r w:rsidRPr="00645E3C">
        <w:rPr>
          <w:lang w:val="en-GB"/>
        </w:rPr>
        <w:tab/>
        <w:t>UE capability information elements</w:t>
      </w:r>
      <w:bookmarkEnd w:id="2298"/>
    </w:p>
    <w:p w14:paraId="382EB701" w14:textId="77777777" w:rsidR="002C5D28" w:rsidRPr="00645E3C" w:rsidRDefault="002C5D28" w:rsidP="002C5D28">
      <w:pPr>
        <w:pStyle w:val="Heading4"/>
        <w:rPr>
          <w:lang w:val="en-GB"/>
        </w:rPr>
      </w:pPr>
      <w:bookmarkStart w:id="2299" w:name="_Toc535261607"/>
      <w:r w:rsidRPr="00645E3C">
        <w:rPr>
          <w:lang w:val="en-GB"/>
        </w:rPr>
        <w:t>–</w:t>
      </w:r>
      <w:r w:rsidRPr="00645E3C">
        <w:rPr>
          <w:lang w:val="en-GB"/>
        </w:rPr>
        <w:tab/>
      </w:r>
      <w:r w:rsidRPr="00645E3C">
        <w:rPr>
          <w:i/>
          <w:lang w:val="en-GB"/>
        </w:rPr>
        <w:t>AccessStratumRelease</w:t>
      </w:r>
      <w:bookmarkEnd w:id="2299"/>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300" w:name="_Toc535261608"/>
      <w:r w:rsidRPr="00645E3C">
        <w:rPr>
          <w:lang w:val="en-GB"/>
        </w:rPr>
        <w:t>–</w:t>
      </w:r>
      <w:r w:rsidRPr="00645E3C">
        <w:rPr>
          <w:lang w:val="en-GB"/>
        </w:rPr>
        <w:tab/>
      </w:r>
      <w:r w:rsidRPr="00645E3C">
        <w:rPr>
          <w:i/>
          <w:noProof/>
          <w:lang w:val="en-GB"/>
        </w:rPr>
        <w:t>BandCombinationList</w:t>
      </w:r>
      <w:bookmarkEnd w:id="2300"/>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301"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302" w:author="Rapporteur Late Drop" w:date="2019-04-04T17:28:00Z"/>
        </w:rPr>
      </w:pPr>
    </w:p>
    <w:p w14:paraId="45947485" w14:textId="5126E53D" w:rsidR="00011B49" w:rsidRPr="006D7D69" w:rsidRDefault="00011B49" w:rsidP="00011B49">
      <w:pPr>
        <w:pStyle w:val="PL"/>
      </w:pPr>
      <w:ins w:id="2303"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04" w:name="_Hlk535846965"/>
      <w:r w:rsidRPr="00645E3C">
        <w:t>supportedBandwidthCombinationSet</w:t>
      </w:r>
      <w:bookmarkEnd w:id="2304"/>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05"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06" w:author="Rapporteur Late Drop" w:date="2019-04-04T17:28:00Z"/>
        </w:rPr>
      </w:pPr>
      <w:r>
        <w:t>}</w:t>
      </w:r>
    </w:p>
    <w:p w14:paraId="5387639D" w14:textId="0D1A4C63" w:rsidR="00E152EA" w:rsidRDefault="00E152EA" w:rsidP="00551D21">
      <w:pPr>
        <w:pStyle w:val="PL"/>
        <w:rPr>
          <w:ins w:id="2307" w:author="Rapporteur Late Drop" w:date="2019-04-04T17:28:00Z"/>
        </w:rPr>
      </w:pPr>
    </w:p>
    <w:p w14:paraId="216291C2" w14:textId="11467B75" w:rsidR="00E152EA" w:rsidRPr="00075B73" w:rsidRDefault="00E152EA" w:rsidP="00E152EA">
      <w:pPr>
        <w:pStyle w:val="PL"/>
        <w:rPr>
          <w:ins w:id="2308" w:author="Rapporteur Late Drop" w:date="2019-04-04T17:28:00Z"/>
        </w:rPr>
      </w:pPr>
      <w:ins w:id="2309"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10" w:author="Rapporteur Late Drop" w:date="2019-04-04T17:28:00Z"/>
          <w:color w:val="993366"/>
        </w:rPr>
      </w:pPr>
      <w:ins w:id="2311" w:author="Rapporteur Late Drop" w:date="2019-04-04T17:28:00Z">
        <w:r>
          <w:rPr>
            <w:color w:val="993366"/>
          </w:rPr>
          <w:t xml:space="preserve">    </w:t>
        </w:r>
      </w:ins>
      <w:ins w:id="2312" w:author="Rapporteur RAN2#105bis" w:date="2019-04-16T17:14:00Z">
        <w:r w:rsidR="00075B73">
          <w:rPr>
            <w:color w:val="993366"/>
          </w:rPr>
          <w:t>dc</w:t>
        </w:r>
      </w:ins>
      <w:ins w:id="2313"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14"/>
      <w:commentRangeEnd w:id="2314"/>
      <w:ins w:id="2315" w:author="Ericsson (Håkan)" w:date="2019-03-20T23:55:00Z">
        <w:r w:rsidR="00214BBA">
          <w:rPr>
            <w:rStyle w:val="CommentReference"/>
            <w:rFonts w:ascii="Times New Roman" w:hAnsi="Times New Roman"/>
            <w:noProof w:val="0"/>
            <w:lang w:eastAsia="ja-JP"/>
          </w:rPr>
          <w:commentReference w:id="2314"/>
        </w:r>
      </w:ins>
    </w:p>
    <w:p w14:paraId="5890DADA" w14:textId="77777777" w:rsidR="00E152EA" w:rsidRDefault="00E152EA" w:rsidP="00E152EA">
      <w:pPr>
        <w:pStyle w:val="PL"/>
        <w:rPr>
          <w:ins w:id="2316" w:author="Rapporteur Late Drop" w:date="2019-04-04T17:28:00Z"/>
        </w:rPr>
      </w:pPr>
      <w:ins w:id="2317" w:author="Rapporteur Late Drop" w:date="2019-04-04T17:28:00Z">
        <w:r w:rsidRPr="00645E3C">
          <w:t>}</w:t>
        </w:r>
      </w:ins>
    </w:p>
    <w:p w14:paraId="44F12DAF" w14:textId="6CFA97CC" w:rsidR="00E152EA" w:rsidRDefault="00214BBA" w:rsidP="00551D21">
      <w:pPr>
        <w:pStyle w:val="PL"/>
      </w:pPr>
      <w:commentRangeStart w:id="2318"/>
      <w:commentRangeEnd w:id="2318"/>
      <w:ins w:id="2319" w:author="Ericsson (Håkan)" w:date="2019-03-21T00:49:00Z">
        <w:r>
          <w:rPr>
            <w:rStyle w:val="CommentReference"/>
            <w:rFonts w:ascii="Times New Roman" w:hAnsi="Times New Roman"/>
            <w:lang w:eastAsia="ja-JP"/>
          </w:rPr>
          <w:commentReference w:id="2318"/>
        </w:r>
      </w:ins>
    </w:p>
    <w:bookmarkEnd w:id="2305"/>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lastRenderedPageBreak/>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20"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21"/>
            <w:commentRangeEnd w:id="2321"/>
            <w:r w:rsidR="00214BBA">
              <w:rPr>
                <w:rStyle w:val="CommentReference"/>
                <w:rFonts w:ascii="Times New Roman" w:hAnsi="Times New Roman"/>
                <w:lang w:val="en-GB" w:eastAsia="ja-JP"/>
              </w:rPr>
              <w:commentReference w:id="2321"/>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22" w:name="_Toc535261609"/>
      <w:r w:rsidRPr="00645E3C">
        <w:rPr>
          <w:lang w:val="en-GB"/>
        </w:rPr>
        <w:t>–</w:t>
      </w:r>
      <w:r w:rsidRPr="00645E3C">
        <w:rPr>
          <w:lang w:val="en-GB"/>
        </w:rPr>
        <w:tab/>
      </w:r>
      <w:r w:rsidRPr="00645E3C">
        <w:rPr>
          <w:i/>
          <w:noProof/>
          <w:lang w:val="en-GB"/>
        </w:rPr>
        <w:t>CA-BandwidthClassEUTRA</w:t>
      </w:r>
      <w:bookmarkEnd w:id="2322"/>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23" w:name="_Toc535261610"/>
      <w:r w:rsidRPr="00645E3C">
        <w:rPr>
          <w:lang w:val="en-GB"/>
        </w:rPr>
        <w:lastRenderedPageBreak/>
        <w:t>–</w:t>
      </w:r>
      <w:r w:rsidRPr="00645E3C">
        <w:rPr>
          <w:lang w:val="en-GB"/>
        </w:rPr>
        <w:tab/>
      </w:r>
      <w:r w:rsidRPr="00645E3C">
        <w:rPr>
          <w:i/>
          <w:noProof/>
          <w:lang w:val="en-GB"/>
        </w:rPr>
        <w:t>CA-BandwidthClassNR</w:t>
      </w:r>
      <w:bookmarkEnd w:id="2323"/>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24" w:name="_Toc535261611"/>
      <w:r w:rsidRPr="00645E3C">
        <w:rPr>
          <w:lang w:val="en-GB"/>
        </w:rPr>
        <w:t>–</w:t>
      </w:r>
      <w:r w:rsidRPr="00645E3C">
        <w:rPr>
          <w:lang w:val="en-GB"/>
        </w:rPr>
        <w:tab/>
      </w:r>
      <w:r w:rsidRPr="00645E3C">
        <w:rPr>
          <w:i/>
          <w:noProof/>
          <w:lang w:val="en-GB"/>
        </w:rPr>
        <w:t>CA-ParametersEUTRA</w:t>
      </w:r>
      <w:bookmarkEnd w:id="2324"/>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25" w:name="_Toc535261612"/>
      <w:r w:rsidRPr="00645E3C">
        <w:rPr>
          <w:lang w:val="en-GB"/>
        </w:rPr>
        <w:t>–</w:t>
      </w:r>
      <w:r w:rsidRPr="00645E3C">
        <w:rPr>
          <w:lang w:val="en-GB"/>
        </w:rPr>
        <w:tab/>
      </w:r>
      <w:r w:rsidRPr="00645E3C">
        <w:rPr>
          <w:i/>
          <w:lang w:val="en-GB"/>
        </w:rPr>
        <w:t>CA-ParametersNR</w:t>
      </w:r>
      <w:bookmarkEnd w:id="2325"/>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lastRenderedPageBreak/>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26" w:author="Rapporteur ASN.1 Ph1" w:date="2019-04-16T10:37:00Z">
        <w:r w:rsidR="00854A32">
          <w:t xml:space="preserve">                                                           </w:t>
        </w:r>
      </w:ins>
      <w:ins w:id="2327" w:author="Rapporteur ASN.1 Ph1" w:date="2019-04-16T10:38:00Z">
        <w:r w:rsidR="00854A32">
          <w:t xml:space="preserve">   </w:t>
        </w:r>
      </w:ins>
      <w:r w:rsidR="00025B35">
        <w:t xml:space="preserve">   </w:t>
      </w:r>
      <w:ins w:id="2328"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29" w:name="_Hlk2994945"/>
      <w:r>
        <w:t xml:space="preserve">    </w:t>
      </w:r>
      <w:r w:rsidRPr="00DB2635">
        <w:t>aperio</w:t>
      </w:r>
      <w:r>
        <w:t>dic-CSI-diffSCS</w:t>
      </w:r>
      <w:bookmarkEnd w:id="2329"/>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30" w:name="_Toc535261613"/>
      <w:r w:rsidRPr="00645E3C">
        <w:rPr>
          <w:lang w:val="en-GB"/>
        </w:rPr>
        <w:t>–</w:t>
      </w:r>
      <w:r w:rsidRPr="00645E3C">
        <w:rPr>
          <w:lang w:val="en-GB"/>
        </w:rPr>
        <w:tab/>
      </w:r>
      <w:r w:rsidRPr="00645E3C">
        <w:rPr>
          <w:i/>
          <w:lang w:val="en-GB"/>
        </w:rPr>
        <w:t>CodebookParameters</w:t>
      </w:r>
      <w:bookmarkEnd w:id="2330"/>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31" w:name="_Toc535261614"/>
      <w:r w:rsidRPr="00645E3C">
        <w:rPr>
          <w:lang w:val="en-GB"/>
        </w:rPr>
        <w:t>–</w:t>
      </w:r>
      <w:r w:rsidRPr="00645E3C">
        <w:rPr>
          <w:lang w:val="en-GB"/>
        </w:rPr>
        <w:tab/>
      </w:r>
      <w:r w:rsidRPr="00645E3C">
        <w:rPr>
          <w:i/>
          <w:lang w:val="en-GB"/>
        </w:rPr>
        <w:t>FeatureSetCombination</w:t>
      </w:r>
      <w:bookmarkEnd w:id="2331"/>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lastRenderedPageBreak/>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32"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32"/>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33" w:name="_Toc535261615"/>
      <w:r w:rsidRPr="00645E3C">
        <w:rPr>
          <w:lang w:val="en-GB"/>
        </w:rPr>
        <w:lastRenderedPageBreak/>
        <w:t>–</w:t>
      </w:r>
      <w:r w:rsidRPr="00645E3C">
        <w:rPr>
          <w:lang w:val="en-GB"/>
        </w:rPr>
        <w:tab/>
      </w:r>
      <w:r w:rsidRPr="00645E3C">
        <w:rPr>
          <w:i/>
          <w:lang w:val="en-GB"/>
        </w:rPr>
        <w:t>FeatureSetCombinationId</w:t>
      </w:r>
      <w:bookmarkEnd w:id="2333"/>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34" w:name="_Toc535261616"/>
      <w:r w:rsidRPr="00645E3C">
        <w:rPr>
          <w:lang w:val="en-GB"/>
        </w:rPr>
        <w:t>–</w:t>
      </w:r>
      <w:r w:rsidRPr="00645E3C">
        <w:rPr>
          <w:lang w:val="en-GB"/>
        </w:rPr>
        <w:tab/>
      </w:r>
      <w:r w:rsidRPr="00645E3C">
        <w:rPr>
          <w:i/>
          <w:lang w:val="en-GB"/>
        </w:rPr>
        <w:t>FeatureSetDownlink</w:t>
      </w:r>
      <w:bookmarkEnd w:id="2334"/>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lastRenderedPageBreak/>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35" w:name="_Toc535261617"/>
      <w:bookmarkStart w:id="2336" w:name="_Hlk536765073"/>
      <w:r w:rsidRPr="00645E3C">
        <w:rPr>
          <w:lang w:val="en-GB"/>
        </w:rPr>
        <w:t>–</w:t>
      </w:r>
      <w:r w:rsidRPr="00645E3C">
        <w:rPr>
          <w:lang w:val="en-GB"/>
        </w:rPr>
        <w:tab/>
      </w:r>
      <w:r w:rsidRPr="00645E3C">
        <w:rPr>
          <w:i/>
          <w:lang w:val="en-GB"/>
        </w:rPr>
        <w:t>FeatureSetDownlinkId</w:t>
      </w:r>
      <w:bookmarkEnd w:id="2335"/>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36"/>
    <w:p w14:paraId="7720591D" w14:textId="77777777" w:rsidR="002C5D28" w:rsidRPr="00645E3C" w:rsidRDefault="002C5D28" w:rsidP="002C5D28">
      <w:pPr>
        <w:pStyle w:val="TH"/>
        <w:rPr>
          <w:lang w:val="en-GB"/>
        </w:rPr>
      </w:pPr>
      <w:r w:rsidRPr="00645E3C">
        <w:rPr>
          <w:i/>
          <w:lang w:val="en-GB"/>
        </w:rPr>
        <w:lastRenderedPageBreak/>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37" w:name="_Toc535261618"/>
      <w:r w:rsidRPr="00645E3C">
        <w:rPr>
          <w:lang w:val="en-GB"/>
        </w:rPr>
        <w:t>–</w:t>
      </w:r>
      <w:r w:rsidRPr="00645E3C">
        <w:rPr>
          <w:lang w:val="en-GB"/>
        </w:rPr>
        <w:tab/>
      </w:r>
      <w:r w:rsidRPr="00645E3C">
        <w:rPr>
          <w:i/>
          <w:noProof/>
          <w:lang w:val="en-GB"/>
        </w:rPr>
        <w:t>FeatureSetDownlinkPerCC</w:t>
      </w:r>
      <w:bookmarkEnd w:id="2337"/>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38"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38"/>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39" w:name="_Toc535261619"/>
      <w:r w:rsidRPr="00645E3C">
        <w:rPr>
          <w:lang w:val="en-GB"/>
        </w:rPr>
        <w:t>–</w:t>
      </w:r>
      <w:r w:rsidRPr="00645E3C">
        <w:rPr>
          <w:lang w:val="en-GB"/>
        </w:rPr>
        <w:tab/>
      </w:r>
      <w:r w:rsidRPr="00645E3C">
        <w:rPr>
          <w:i/>
          <w:lang w:val="en-GB"/>
        </w:rPr>
        <w:t>FeatureSetDownlinkPerCC-Id</w:t>
      </w:r>
      <w:bookmarkEnd w:id="2339"/>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40" w:name="_Toc535261620"/>
      <w:bookmarkStart w:id="2341" w:name="_Hlk536765072"/>
      <w:r w:rsidRPr="00645E3C">
        <w:rPr>
          <w:lang w:val="en-GB"/>
        </w:rPr>
        <w:lastRenderedPageBreak/>
        <w:t>–</w:t>
      </w:r>
      <w:r w:rsidRPr="00645E3C">
        <w:rPr>
          <w:lang w:val="en-GB"/>
        </w:rPr>
        <w:tab/>
      </w:r>
      <w:r w:rsidRPr="00645E3C">
        <w:rPr>
          <w:i/>
          <w:lang w:val="en-GB"/>
        </w:rPr>
        <w:t>FeatureSetEUTRA-DownlinkId</w:t>
      </w:r>
      <w:bookmarkEnd w:id="2340"/>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42" w:name="_Toc535261621"/>
      <w:bookmarkEnd w:id="234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42"/>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43"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43"/>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344" w:name="_Toc535261622"/>
      <w:r w:rsidRPr="00645E3C">
        <w:rPr>
          <w:lang w:val="en-GB"/>
        </w:rPr>
        <w:t>–</w:t>
      </w:r>
      <w:r w:rsidRPr="00645E3C">
        <w:rPr>
          <w:lang w:val="en-GB"/>
        </w:rPr>
        <w:tab/>
      </w:r>
      <w:r w:rsidRPr="00645E3C">
        <w:rPr>
          <w:i/>
          <w:lang w:val="en-GB"/>
        </w:rPr>
        <w:t>FeatureSets</w:t>
      </w:r>
      <w:bookmarkEnd w:id="2344"/>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45" w:name="_Hlk536765074"/>
      <w:r w:rsidRPr="00645E3C">
        <w:t>FeatureSets</w:t>
      </w:r>
      <w:bookmarkEnd w:id="2345"/>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346" w:name="_Toc535261623"/>
      <w:r w:rsidRPr="00645E3C">
        <w:rPr>
          <w:lang w:val="en-GB"/>
        </w:rPr>
        <w:t>–</w:t>
      </w:r>
      <w:r w:rsidRPr="00645E3C">
        <w:rPr>
          <w:lang w:val="en-GB"/>
        </w:rPr>
        <w:tab/>
      </w:r>
      <w:bookmarkStart w:id="2347" w:name="_Hlk2167966"/>
      <w:r w:rsidRPr="00645E3C">
        <w:rPr>
          <w:i/>
          <w:lang w:val="en-GB"/>
        </w:rPr>
        <w:t>FeatureSetUplink</w:t>
      </w:r>
      <w:bookmarkEnd w:id="2346"/>
      <w:bookmarkEnd w:id="2347"/>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lastRenderedPageBreak/>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348"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48"/>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349" w:name="_Toc535261625"/>
      <w:r w:rsidRPr="00645E3C">
        <w:rPr>
          <w:lang w:val="en-GB"/>
        </w:rPr>
        <w:t>–</w:t>
      </w:r>
      <w:r w:rsidRPr="00645E3C">
        <w:rPr>
          <w:lang w:val="en-GB"/>
        </w:rPr>
        <w:tab/>
      </w:r>
      <w:r w:rsidRPr="00645E3C">
        <w:rPr>
          <w:i/>
          <w:noProof/>
          <w:lang w:val="en-GB"/>
        </w:rPr>
        <w:t>FeatureSetUplinkPerCC</w:t>
      </w:r>
      <w:bookmarkEnd w:id="2349"/>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350" w:name="_Toc535261626"/>
      <w:r w:rsidRPr="00645E3C">
        <w:rPr>
          <w:lang w:val="en-GB"/>
        </w:rPr>
        <w:lastRenderedPageBreak/>
        <w:t>–</w:t>
      </w:r>
      <w:r w:rsidRPr="00645E3C">
        <w:rPr>
          <w:lang w:val="en-GB"/>
        </w:rPr>
        <w:tab/>
      </w:r>
      <w:r w:rsidRPr="00645E3C">
        <w:rPr>
          <w:i/>
          <w:lang w:val="en-GB"/>
        </w:rPr>
        <w:t>FeatureSetUplinkPerCC-Id</w:t>
      </w:r>
      <w:bookmarkEnd w:id="2350"/>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351" w:name="_Toc535261627"/>
      <w:r w:rsidRPr="00645E3C">
        <w:rPr>
          <w:lang w:val="en-GB"/>
        </w:rPr>
        <w:t>–</w:t>
      </w:r>
      <w:r w:rsidRPr="00645E3C">
        <w:rPr>
          <w:lang w:val="en-GB"/>
        </w:rPr>
        <w:tab/>
      </w:r>
      <w:bookmarkStart w:id="2352" w:name="_Hlk515425180"/>
      <w:r w:rsidRPr="00645E3C">
        <w:rPr>
          <w:i/>
          <w:noProof/>
          <w:lang w:val="en-GB"/>
        </w:rPr>
        <w:t>FreqBandIndicatorEUTRA</w:t>
      </w:r>
      <w:bookmarkEnd w:id="2351"/>
      <w:bookmarkEnd w:id="2352"/>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353" w:name="_Toc535261628"/>
      <w:r w:rsidRPr="00645E3C">
        <w:rPr>
          <w:lang w:val="en-GB"/>
        </w:rPr>
        <w:t>–</w:t>
      </w:r>
      <w:r w:rsidRPr="00645E3C">
        <w:rPr>
          <w:lang w:val="en-GB"/>
        </w:rPr>
        <w:tab/>
      </w:r>
      <w:r w:rsidRPr="00645E3C">
        <w:rPr>
          <w:i/>
          <w:noProof/>
          <w:lang w:val="en-GB"/>
        </w:rPr>
        <w:t>FreqBandList</w:t>
      </w:r>
      <w:bookmarkEnd w:id="2353"/>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354"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354"/>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355"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lastRenderedPageBreak/>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356" w:name="_Hlk516049342"/>
      <w:bookmarkEnd w:id="2355"/>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356"/>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357" w:name="_Toc535261629"/>
      <w:r w:rsidRPr="00645E3C">
        <w:rPr>
          <w:lang w:val="en-GB"/>
        </w:rPr>
        <w:t>–</w:t>
      </w:r>
      <w:r w:rsidRPr="00645E3C">
        <w:rPr>
          <w:lang w:val="en-GB"/>
        </w:rPr>
        <w:tab/>
      </w:r>
      <w:r w:rsidRPr="00645E3C">
        <w:rPr>
          <w:i/>
          <w:noProof/>
          <w:lang w:val="en-GB"/>
        </w:rPr>
        <w:t>FreqSeparationClass</w:t>
      </w:r>
      <w:bookmarkEnd w:id="2357"/>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358" w:name="_Toc535261630"/>
      <w:r w:rsidRPr="00645E3C">
        <w:rPr>
          <w:lang w:val="en-GB"/>
        </w:rPr>
        <w:t>–</w:t>
      </w:r>
      <w:r w:rsidRPr="00645E3C">
        <w:rPr>
          <w:lang w:val="en-GB"/>
        </w:rPr>
        <w:tab/>
      </w:r>
      <w:r w:rsidRPr="00645E3C">
        <w:rPr>
          <w:i/>
          <w:noProof/>
          <w:lang w:val="en-GB"/>
        </w:rPr>
        <w:t>IMS-Parameters</w:t>
      </w:r>
      <w:bookmarkEnd w:id="2358"/>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lastRenderedPageBreak/>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359" w:author="Rapporteur Late Drop" w:date="2019-04-04T17:31:00Z"/>
          <w:rFonts w:eastAsia="Yu Mincho"/>
        </w:rPr>
      </w:pPr>
      <w:r w:rsidRPr="00645E3C">
        <w:rPr>
          <w:rFonts w:eastAsia="Yu Mincho"/>
        </w:rPr>
        <w:t xml:space="preserve">    ...</w:t>
      </w:r>
      <w:ins w:id="2360"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361" w:author="Rapporteur Late Drop" w:date="2019-04-04T17:31:00Z"/>
          <w:rFonts w:eastAsia="Yu Mincho"/>
        </w:rPr>
      </w:pPr>
      <w:ins w:id="2362" w:author="Rapporteur Late Drop" w:date="2019-04-04T17:31:00Z">
        <w:r>
          <w:rPr>
            <w:rFonts w:eastAsia="Yu Mincho"/>
          </w:rPr>
          <w:t xml:space="preserve">    [[</w:t>
        </w:r>
      </w:ins>
    </w:p>
    <w:p w14:paraId="43D54729" w14:textId="77777777" w:rsidR="001A29A7" w:rsidRDefault="001A29A7" w:rsidP="001A29A7">
      <w:pPr>
        <w:pStyle w:val="PL"/>
        <w:rPr>
          <w:ins w:id="2363" w:author="Rapporteur Late Drop" w:date="2019-04-04T17:31:00Z"/>
        </w:rPr>
      </w:pPr>
      <w:ins w:id="2364"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365"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366" w:name="_Toc535261631"/>
      <w:r w:rsidRPr="00645E3C">
        <w:rPr>
          <w:lang w:val="en-GB"/>
        </w:rPr>
        <w:t>–</w:t>
      </w:r>
      <w:r w:rsidRPr="00645E3C">
        <w:rPr>
          <w:lang w:val="en-GB"/>
        </w:rPr>
        <w:tab/>
      </w:r>
      <w:r w:rsidRPr="00645E3C">
        <w:rPr>
          <w:i/>
          <w:lang w:val="en-GB"/>
        </w:rPr>
        <w:t>InterRAT-Parameters</w:t>
      </w:r>
      <w:bookmarkEnd w:id="2366"/>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367" w:author="Rapporteur Late Drop" w:date="2019-04-04T17:32:00Z"/>
        </w:rPr>
      </w:pPr>
      <w:r w:rsidRPr="00645E3C">
        <w:t xml:space="preserve">    ...</w:t>
      </w:r>
      <w:ins w:id="2368" w:author="Rapporteur Late Drop" w:date="2019-04-04T17:32:00Z">
        <w:r w:rsidR="00941A71">
          <w:t>,</w:t>
        </w:r>
      </w:ins>
    </w:p>
    <w:p w14:paraId="7C933A68" w14:textId="77777777" w:rsidR="00941A71" w:rsidRDefault="00941A71" w:rsidP="00941A71">
      <w:pPr>
        <w:pStyle w:val="PL"/>
        <w:rPr>
          <w:ins w:id="2369" w:author="Rapporteur Late Drop" w:date="2019-04-04T17:32:00Z"/>
        </w:rPr>
      </w:pPr>
      <w:commentRangeStart w:id="2370"/>
      <w:ins w:id="2371" w:author="Rapporteur Late Drop" w:date="2019-04-04T17:32:00Z">
        <w:r>
          <w:t xml:space="preserve">    [[ </w:t>
        </w:r>
      </w:ins>
    </w:p>
    <w:p w14:paraId="37349600" w14:textId="3A78E335" w:rsidR="00941A71" w:rsidRDefault="00941A71" w:rsidP="00941A71">
      <w:pPr>
        <w:pStyle w:val="PL"/>
        <w:rPr>
          <w:ins w:id="2372" w:author="Rapporteur Late Drop" w:date="2019-04-04T17:32:00Z"/>
        </w:rPr>
      </w:pPr>
      <w:ins w:id="2373"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374" w:author="Rapporteur Late Drop" w:date="2019-04-04T17:32:00Z"/>
        </w:rPr>
      </w:pPr>
      <w:ins w:id="2375" w:author="Rapporteur Late Drop" w:date="2019-04-04T17:32:00Z">
        <w:r>
          <w:t xml:space="preserve">    ]]</w:t>
        </w:r>
      </w:ins>
      <w:commentRangeEnd w:id="2370"/>
      <w:r w:rsidR="005A159D">
        <w:rPr>
          <w:rStyle w:val="CommentReference"/>
          <w:rFonts w:ascii="Times New Roman" w:hAnsi="Times New Roman"/>
          <w:noProof w:val="0"/>
          <w:lang w:eastAsia="ja-JP"/>
        </w:rPr>
        <w:commentReference w:id="2370"/>
      </w:r>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lastRenderedPageBreak/>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376"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76"/>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377"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77"/>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378"/>
      <w:r w:rsidRPr="00645E3C">
        <w:t>eLTE</w:t>
      </w:r>
      <w:commentRangeEnd w:id="2378"/>
      <w:r w:rsidR="007A46C5">
        <w:rPr>
          <w:rStyle w:val="CommentReference"/>
          <w:rFonts w:ascii="Times New Roman" w:hAnsi="Times New Roman"/>
          <w:noProof w:val="0"/>
          <w:lang w:eastAsia="ja-JP"/>
        </w:rPr>
        <w:commentReference w:id="2378"/>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lastRenderedPageBreak/>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379"/>
      <w:r w:rsidRPr="00645E3C">
        <w:t>eLTE</w:t>
      </w:r>
      <w:commentRangeEnd w:id="2379"/>
      <w:r w:rsidR="00316BEC">
        <w:rPr>
          <w:rStyle w:val="CommentReference"/>
          <w:rFonts w:ascii="Times New Roman" w:hAnsi="Times New Roman"/>
          <w:noProof w:val="0"/>
          <w:lang w:eastAsia="ja-JP"/>
        </w:rPr>
        <w:commentReference w:id="2379"/>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380" w:name="_Toc535261634"/>
      <w:r w:rsidRPr="00645E3C">
        <w:rPr>
          <w:lang w:val="en-GB"/>
        </w:rPr>
        <w:t>–</w:t>
      </w:r>
      <w:r w:rsidRPr="00645E3C">
        <w:rPr>
          <w:lang w:val="en-GB"/>
        </w:rPr>
        <w:tab/>
      </w:r>
      <w:r w:rsidRPr="00645E3C">
        <w:rPr>
          <w:i/>
          <w:lang w:val="en-GB"/>
        </w:rPr>
        <w:t>MeasAndMobParametersMRDC</w:t>
      </w:r>
      <w:bookmarkEnd w:id="2380"/>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381" w:name="_Toc535261635"/>
      <w:r w:rsidRPr="00645E3C">
        <w:rPr>
          <w:lang w:val="en-GB"/>
        </w:rPr>
        <w:lastRenderedPageBreak/>
        <w:t>–</w:t>
      </w:r>
      <w:r w:rsidRPr="00645E3C">
        <w:rPr>
          <w:lang w:val="en-GB"/>
        </w:rPr>
        <w:tab/>
      </w:r>
      <w:r w:rsidRPr="00645E3C">
        <w:rPr>
          <w:i/>
          <w:noProof/>
          <w:lang w:val="en-GB"/>
        </w:rPr>
        <w:t>MIMO-Layers</w:t>
      </w:r>
      <w:bookmarkEnd w:id="2381"/>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382" w:name="_Toc535261636"/>
      <w:bookmarkStart w:id="2383" w:name="_Hlk726252"/>
      <w:r w:rsidRPr="00645E3C">
        <w:rPr>
          <w:lang w:val="en-GB"/>
        </w:rPr>
        <w:t>–</w:t>
      </w:r>
      <w:r w:rsidRPr="00645E3C">
        <w:rPr>
          <w:lang w:val="en-GB"/>
        </w:rPr>
        <w:tab/>
      </w:r>
      <w:r w:rsidRPr="00645E3C">
        <w:rPr>
          <w:i/>
          <w:lang w:val="en-GB"/>
        </w:rPr>
        <w:t>MIMO-ParametersPerBand</w:t>
      </w:r>
      <w:bookmarkEnd w:id="2382"/>
    </w:p>
    <w:bookmarkEnd w:id="2383"/>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lastRenderedPageBreak/>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384"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384"/>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385" w:name="_Hlk536765077"/>
      <w:r w:rsidRPr="00645E3C">
        <w:t xml:space="preserve">    </w:t>
      </w:r>
      <w:bookmarkStart w:id="2386" w:name="_Hlk726196"/>
      <w:r w:rsidR="00195BD7" w:rsidRPr="00645E3C">
        <w:t>maxNumberAperi</w:t>
      </w:r>
      <w:r w:rsidR="001151D7">
        <w:t>o</w:t>
      </w:r>
      <w:r w:rsidR="00195BD7" w:rsidRPr="00645E3C">
        <w:t>dicCSI-triggeringStatePerCC</w:t>
      </w:r>
      <w:r w:rsidRPr="00645E3C">
        <w:t xml:space="preserve">      </w:t>
      </w:r>
      <w:bookmarkEnd w:id="2386"/>
      <w:r w:rsidR="00195BD7" w:rsidRPr="00645E3C">
        <w:rPr>
          <w:color w:val="993366"/>
        </w:rPr>
        <w:t>ENUMERATED</w:t>
      </w:r>
      <w:r w:rsidR="00195BD7" w:rsidRPr="00645E3C">
        <w:t xml:space="preserve"> {n3, n7, n15, n31, n63, n128},</w:t>
      </w:r>
    </w:p>
    <w:bookmarkEnd w:id="2385"/>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lastRenderedPageBreak/>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387" w:name="_Toc535261637"/>
      <w:r w:rsidRPr="00645E3C">
        <w:rPr>
          <w:lang w:val="en-GB"/>
        </w:rPr>
        <w:t>–</w:t>
      </w:r>
      <w:r w:rsidRPr="00645E3C">
        <w:rPr>
          <w:lang w:val="en-GB"/>
        </w:rPr>
        <w:tab/>
      </w:r>
      <w:r w:rsidRPr="00645E3C">
        <w:rPr>
          <w:i/>
          <w:noProof/>
          <w:lang w:val="en-GB"/>
        </w:rPr>
        <w:t>ModulationOrder</w:t>
      </w:r>
      <w:bookmarkEnd w:id="2387"/>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388" w:name="_Toc535261638"/>
      <w:r w:rsidRPr="00645E3C">
        <w:rPr>
          <w:lang w:val="en-GB"/>
        </w:rPr>
        <w:t>–</w:t>
      </w:r>
      <w:r w:rsidRPr="00645E3C">
        <w:rPr>
          <w:lang w:val="en-GB"/>
        </w:rPr>
        <w:tab/>
      </w:r>
      <w:r w:rsidRPr="00645E3C">
        <w:rPr>
          <w:i/>
          <w:noProof/>
          <w:lang w:val="en-GB"/>
        </w:rPr>
        <w:t>MRDC-Parameters</w:t>
      </w:r>
      <w:bookmarkEnd w:id="2388"/>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389"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89"/>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lastRenderedPageBreak/>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390" w:author="Rapporteur Late Drop" w:date="2019-04-04T17:33:00Z"/>
        </w:rPr>
      </w:pPr>
    </w:p>
    <w:p w14:paraId="19C1A791" w14:textId="77777777" w:rsidR="00674EA2" w:rsidRPr="00645E3C" w:rsidRDefault="00674EA2" w:rsidP="00674EA2">
      <w:pPr>
        <w:pStyle w:val="Heading4"/>
        <w:rPr>
          <w:ins w:id="2391" w:author="Rapporteur Late Drop" w:date="2019-04-04T17:33:00Z"/>
          <w:lang w:val="en-GB"/>
        </w:rPr>
      </w:pPr>
      <w:ins w:id="2392"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393" w:author="Rapporteur Late Drop" w:date="2019-04-04T17:33:00Z"/>
        </w:rPr>
      </w:pPr>
      <w:ins w:id="2394"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395" w:author="Rapporteur Late Drop" w:date="2019-04-04T17:33:00Z"/>
          <w:lang w:val="en-GB"/>
        </w:rPr>
      </w:pPr>
      <w:ins w:id="2396"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397" w:author="Rapporteur Late Drop" w:date="2019-04-04T17:33:00Z"/>
          <w:color w:val="808080"/>
        </w:rPr>
      </w:pPr>
      <w:ins w:id="2398" w:author="Rapporteur Late Drop" w:date="2019-04-04T17:33:00Z">
        <w:r w:rsidRPr="00645E3C">
          <w:rPr>
            <w:color w:val="808080"/>
          </w:rPr>
          <w:t>-- ASN1START</w:t>
        </w:r>
      </w:ins>
    </w:p>
    <w:p w14:paraId="45E0A2C3" w14:textId="77777777" w:rsidR="00674EA2" w:rsidRPr="00645E3C" w:rsidRDefault="00674EA2" w:rsidP="00674EA2">
      <w:pPr>
        <w:pStyle w:val="PL"/>
        <w:rPr>
          <w:ins w:id="2399" w:author="Rapporteur Late Drop" w:date="2019-04-04T17:33:00Z"/>
          <w:color w:val="808080"/>
        </w:rPr>
      </w:pPr>
      <w:ins w:id="2400"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401" w:author="Rapporteur Late Drop" w:date="2019-04-04T17:33:00Z"/>
        </w:rPr>
      </w:pPr>
    </w:p>
    <w:p w14:paraId="4C7910D9" w14:textId="77777777" w:rsidR="00674EA2" w:rsidRDefault="00674EA2" w:rsidP="00674EA2">
      <w:pPr>
        <w:pStyle w:val="PL"/>
        <w:rPr>
          <w:ins w:id="2402" w:author="Rapporteur Late Drop" w:date="2019-04-04T17:33:00Z"/>
        </w:rPr>
      </w:pPr>
      <w:ins w:id="2403"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404" w:author="Rapporteur Late Drop" w:date="2019-04-04T17:33:00Z"/>
        </w:rPr>
      </w:pPr>
      <w:ins w:id="2405"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406" w:author="Rapporteur Late Drop" w:date="2019-04-04T17:33:00Z"/>
        </w:rPr>
      </w:pPr>
      <w:ins w:id="2407"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08" w:author="Rapporteur Late Drop" w:date="2019-04-04T17:33:00Z"/>
        </w:rPr>
      </w:pPr>
      <w:ins w:id="2409"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10" w:author="Rapporteur Late Drop" w:date="2019-04-04T17:33:00Z"/>
        </w:rPr>
      </w:pPr>
      <w:ins w:id="2411"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12" w:author="Rapporteur Late Drop" w:date="2019-04-04T17:33:00Z"/>
        </w:rPr>
      </w:pPr>
      <w:ins w:id="2413"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14" w:author="Rapporteur Late Drop" w:date="2019-04-04T17:33:00Z"/>
        </w:rPr>
      </w:pPr>
      <w:ins w:id="2415"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16" w:author="Rapporteur Late Drop" w:date="2019-04-04T17:33:00Z"/>
        </w:rPr>
      </w:pPr>
      <w:ins w:id="2417"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18" w:author="Rapporteur Late Drop" w:date="2019-04-04T17:33:00Z"/>
        </w:rPr>
      </w:pPr>
      <w:ins w:id="2419"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20" w:author="Rapporteur Late Drop" w:date="2019-04-04T17:33:00Z"/>
        </w:rPr>
      </w:pPr>
      <w:ins w:id="2421" w:author="Rapporteur Late Drop" w:date="2019-04-04T17:33:00Z">
        <w:r w:rsidRPr="00645E3C">
          <w:t>}</w:t>
        </w:r>
      </w:ins>
    </w:p>
    <w:p w14:paraId="2807DFE2" w14:textId="77777777" w:rsidR="00674EA2" w:rsidRPr="00645E3C" w:rsidRDefault="00674EA2" w:rsidP="00674EA2">
      <w:pPr>
        <w:pStyle w:val="PL"/>
        <w:rPr>
          <w:ins w:id="2422" w:author="Rapporteur Late Drop" w:date="2019-04-04T17:33:00Z"/>
        </w:rPr>
      </w:pPr>
    </w:p>
    <w:p w14:paraId="5124A848" w14:textId="77777777" w:rsidR="00674EA2" w:rsidRPr="00645E3C" w:rsidRDefault="00674EA2" w:rsidP="00674EA2">
      <w:pPr>
        <w:pStyle w:val="PL"/>
        <w:rPr>
          <w:ins w:id="2423" w:author="Rapporteur Late Drop" w:date="2019-04-04T17:33:00Z"/>
          <w:color w:val="808080"/>
        </w:rPr>
      </w:pPr>
      <w:ins w:id="2424"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25" w:author="Rapporteur Late Drop" w:date="2019-04-04T17:33:00Z"/>
          <w:color w:val="808080"/>
        </w:rPr>
      </w:pPr>
      <w:ins w:id="2426"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27" w:name="_Toc535261640"/>
      <w:r w:rsidRPr="00645E3C">
        <w:rPr>
          <w:lang w:val="en-GB"/>
        </w:rPr>
        <w:t>–</w:t>
      </w:r>
      <w:r w:rsidRPr="00645E3C">
        <w:rPr>
          <w:lang w:val="en-GB"/>
        </w:rPr>
        <w:tab/>
      </w:r>
      <w:r w:rsidRPr="00645E3C">
        <w:rPr>
          <w:i/>
          <w:lang w:val="en-GB"/>
        </w:rPr>
        <w:t>PDCP-ParametersMRDC</w:t>
      </w:r>
      <w:bookmarkEnd w:id="2427"/>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28" w:name="_Toc535261641"/>
      <w:bookmarkStart w:id="2429" w:name="_Hlk726506"/>
      <w:r w:rsidRPr="00645E3C">
        <w:rPr>
          <w:lang w:val="en-GB"/>
        </w:rPr>
        <w:t>–</w:t>
      </w:r>
      <w:r w:rsidRPr="00645E3C">
        <w:rPr>
          <w:lang w:val="en-GB"/>
        </w:rPr>
        <w:tab/>
      </w:r>
      <w:r w:rsidRPr="00645E3C">
        <w:rPr>
          <w:i/>
          <w:lang w:val="en-GB"/>
        </w:rPr>
        <w:t>Phy-Parameters</w:t>
      </w:r>
      <w:bookmarkEnd w:id="2428"/>
    </w:p>
    <w:bookmarkEnd w:id="2429"/>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lastRenderedPageBreak/>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30" w:name="_Hlk536765078"/>
      <w:r w:rsidRPr="00645E3C">
        <w:t xml:space="preserve">    </w:t>
      </w:r>
      <w:bookmarkStart w:id="2431" w:name="_Hlk726461"/>
      <w:bookmarkStart w:id="2432" w:name="_Hlk726490"/>
      <w:r w:rsidRPr="00645E3C">
        <w:t>rateMatchingCtrlResr</w:t>
      </w:r>
      <w:r w:rsidR="002543F5">
        <w:t>c</w:t>
      </w:r>
      <w:r w:rsidRPr="00645E3C">
        <w:t>SetDynamic</w:t>
      </w:r>
      <w:bookmarkEnd w:id="2431"/>
      <w:r w:rsidRPr="00645E3C">
        <w:t xml:space="preserve">     </w:t>
      </w:r>
      <w:bookmarkEnd w:id="2432"/>
      <w:r w:rsidRPr="00645E3C">
        <w:rPr>
          <w:color w:val="993366"/>
        </w:rPr>
        <w:t>ENUMERATED</w:t>
      </w:r>
      <w:r w:rsidRPr="00645E3C">
        <w:t xml:space="preserve"> {supported}                      </w:t>
      </w:r>
      <w:r w:rsidRPr="00645E3C">
        <w:rPr>
          <w:color w:val="993366"/>
        </w:rPr>
        <w:t>OPTIONAL</w:t>
      </w:r>
      <w:r w:rsidRPr="00645E3C">
        <w:t>,</w:t>
      </w:r>
    </w:p>
    <w:bookmarkEnd w:id="2430"/>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lastRenderedPageBreak/>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lastRenderedPageBreak/>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33" w:name="_Toc535261642"/>
      <w:r w:rsidRPr="00645E3C">
        <w:rPr>
          <w:lang w:val="en-GB"/>
        </w:rPr>
        <w:t>–</w:t>
      </w:r>
      <w:r w:rsidRPr="00645E3C">
        <w:rPr>
          <w:lang w:val="en-GB"/>
        </w:rPr>
        <w:tab/>
      </w:r>
      <w:r w:rsidRPr="00645E3C">
        <w:rPr>
          <w:i/>
          <w:lang w:val="en-GB"/>
        </w:rPr>
        <w:t>Phy-ParametersMRDC</w:t>
      </w:r>
      <w:bookmarkEnd w:id="2433"/>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34" w:name="_Toc535261643"/>
      <w:r w:rsidRPr="00645E3C">
        <w:rPr>
          <w:lang w:val="en-GB"/>
        </w:rPr>
        <w:t>–</w:t>
      </w:r>
      <w:r w:rsidRPr="00645E3C">
        <w:rPr>
          <w:lang w:val="en-GB"/>
        </w:rPr>
        <w:tab/>
      </w:r>
      <w:r w:rsidRPr="00645E3C">
        <w:rPr>
          <w:i/>
          <w:noProof/>
          <w:lang w:val="en-GB"/>
        </w:rPr>
        <w:t>ProcessingParameters</w:t>
      </w:r>
      <w:bookmarkEnd w:id="2434"/>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35" w:name="_Toc535261644"/>
      <w:r w:rsidRPr="00645E3C">
        <w:rPr>
          <w:lang w:val="en-GB"/>
        </w:rPr>
        <w:t>–</w:t>
      </w:r>
      <w:r w:rsidRPr="00645E3C">
        <w:rPr>
          <w:lang w:val="en-GB"/>
        </w:rPr>
        <w:tab/>
      </w:r>
      <w:r w:rsidRPr="00645E3C">
        <w:rPr>
          <w:i/>
          <w:noProof/>
          <w:lang w:val="en-GB"/>
        </w:rPr>
        <w:t>RAT-Type</w:t>
      </w:r>
      <w:bookmarkEnd w:id="2435"/>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3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36"/>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lastRenderedPageBreak/>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37" w:author="Rapporteur Late Drop" w:date="2019-04-04T17:33:00Z"/>
        </w:rPr>
      </w:pPr>
      <w:r>
        <w:t xml:space="preserve">    ]]</w:t>
      </w:r>
      <w:ins w:id="2438" w:author="Rapporteur Late Drop" w:date="2019-04-04T17:33:00Z">
        <w:r w:rsidR="006E4160">
          <w:t>,</w:t>
        </w:r>
      </w:ins>
    </w:p>
    <w:p w14:paraId="658953D9" w14:textId="77777777" w:rsidR="006E4160" w:rsidRPr="00645E3C" w:rsidRDefault="006E4160" w:rsidP="006E4160">
      <w:pPr>
        <w:pStyle w:val="PL"/>
        <w:rPr>
          <w:ins w:id="2439" w:author="Rapporteur Late Drop" w:date="2019-04-04T17:33:00Z"/>
        </w:rPr>
      </w:pPr>
      <w:ins w:id="2440" w:author="Rapporteur Late Drop" w:date="2019-04-04T17:33:00Z">
        <w:r>
          <w:t xml:space="preserve">    </w:t>
        </w:r>
        <w:r w:rsidRPr="00645E3C">
          <w:t>[[</w:t>
        </w:r>
      </w:ins>
    </w:p>
    <w:p w14:paraId="60629B53" w14:textId="77777777" w:rsidR="006E4160" w:rsidRPr="00645E3C" w:rsidRDefault="006E4160" w:rsidP="006E4160">
      <w:pPr>
        <w:pStyle w:val="PL"/>
        <w:rPr>
          <w:ins w:id="2441" w:author="Rapporteur Late Drop" w:date="2019-04-04T17:33:00Z"/>
        </w:rPr>
      </w:pPr>
      <w:ins w:id="2442"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43"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lastRenderedPageBreak/>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444" w:name="_Toc535261646"/>
      <w:r w:rsidRPr="00645E3C">
        <w:rPr>
          <w:lang w:val="en-GB"/>
        </w:rPr>
        <w:t>–</w:t>
      </w:r>
      <w:r w:rsidRPr="00645E3C">
        <w:rPr>
          <w:lang w:val="en-GB"/>
        </w:rPr>
        <w:tab/>
      </w:r>
      <w:r w:rsidRPr="00645E3C">
        <w:rPr>
          <w:i/>
          <w:lang w:val="en-GB"/>
        </w:rPr>
        <w:t>RF-ParametersMRDC</w:t>
      </w:r>
      <w:bookmarkEnd w:id="2444"/>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lastRenderedPageBreak/>
        <w:t xml:space="preserve">    supportedBandCombinationList-v1550  BandCombinationList-v1550           OPTIONAL</w:t>
      </w:r>
    </w:p>
    <w:p w14:paraId="08E75187" w14:textId="1D6B5830" w:rsidR="00DA755F" w:rsidRDefault="00551D21" w:rsidP="00DA755F">
      <w:pPr>
        <w:pStyle w:val="PL"/>
        <w:rPr>
          <w:ins w:id="2445" w:author="Rapporteur Late Drop" w:date="2019-04-04T17:33:00Z"/>
        </w:rPr>
      </w:pPr>
      <w:r>
        <w:t xml:space="preserve">    ]]</w:t>
      </w:r>
      <w:ins w:id="2446"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47" w:author="Rapporteur Late Drop" w:date="2019-04-04T17:33:00Z"/>
        </w:rPr>
      </w:pPr>
      <w:ins w:id="2448" w:author="Rapporteur Late Drop" w:date="2019-04-04T17:33:00Z">
        <w:r>
          <w:t xml:space="preserve">    </w:t>
        </w:r>
        <w:r w:rsidRPr="00645E3C">
          <w:t>[[</w:t>
        </w:r>
      </w:ins>
    </w:p>
    <w:p w14:paraId="0F383393" w14:textId="3C25FC2B" w:rsidR="00DA755F" w:rsidRDefault="00DA755F" w:rsidP="00DA755F">
      <w:pPr>
        <w:pStyle w:val="PL"/>
        <w:rPr>
          <w:ins w:id="2449" w:author="Rapporteur RAN2#105bis" w:date="2019-04-16T17:18:00Z"/>
          <w:color w:val="993366"/>
        </w:rPr>
      </w:pPr>
      <w:ins w:id="2450" w:author="Rapporteur Late Drop" w:date="2019-04-04T17:33:00Z">
        <w:r w:rsidRPr="00645E3C">
          <w:t xml:space="preserve">    supportedBandCombinationList-v15</w:t>
        </w:r>
        <w:r>
          <w:t>xy</w:t>
        </w:r>
        <w:r w:rsidRPr="00645E3C">
          <w:t xml:space="preserve">  </w:t>
        </w:r>
      </w:ins>
      <w:ins w:id="2451" w:author="Rapporteur RAN2#105bis" w:date="2019-04-16T17:19:00Z">
        <w:r w:rsidR="00396536">
          <w:t xml:space="preserve">   </w:t>
        </w:r>
      </w:ins>
      <w:ins w:id="2452" w:author="Rapporteur Late Drop" w:date="2019-04-04T17:33:00Z">
        <w:r w:rsidRPr="00645E3C">
          <w:t>BandCombinationList-v15</w:t>
        </w:r>
        <w:r>
          <w:t>xy</w:t>
        </w:r>
        <w:r w:rsidRPr="00645E3C">
          <w:t xml:space="preserve">           </w:t>
        </w:r>
        <w:r w:rsidRPr="00645E3C">
          <w:rPr>
            <w:color w:val="993366"/>
          </w:rPr>
          <w:t>OPTIONAL</w:t>
        </w:r>
      </w:ins>
      <w:ins w:id="2453" w:author="Rapporteur RAN2#105bis" w:date="2019-04-16T17:18:00Z">
        <w:r w:rsidR="00D10C1C">
          <w:rPr>
            <w:color w:val="993366"/>
          </w:rPr>
          <w:t>,</w:t>
        </w:r>
      </w:ins>
    </w:p>
    <w:p w14:paraId="43E836A9" w14:textId="37BFA4F8" w:rsidR="00D10C1C" w:rsidRPr="00645E3C" w:rsidRDefault="00D10C1C" w:rsidP="00DA755F">
      <w:pPr>
        <w:pStyle w:val="PL"/>
        <w:rPr>
          <w:ins w:id="2454" w:author="Rapporteur Late Drop" w:date="2019-04-04T17:33:00Z"/>
        </w:rPr>
      </w:pPr>
      <w:ins w:id="2455" w:author="Rapporteur RAN2#105bis" w:date="2019-04-16T17:18:00Z">
        <w:r>
          <w:t xml:space="preserve">    </w:t>
        </w:r>
        <w:r w:rsidRPr="00645E3C">
          <w:t>supportedBandCombinationList</w:t>
        </w:r>
        <w:r>
          <w:t>NEDC-Only</w:t>
        </w:r>
        <w:r w:rsidRPr="00645E3C">
          <w:t xml:space="preserve">  BandCombinationList</w:t>
        </w:r>
      </w:ins>
      <w:ins w:id="2456" w:author="Rapporteur RAN2#105bis" w:date="2019-04-16T17:19:00Z">
        <w:r w:rsidR="00F46234">
          <w:t xml:space="preserve">      </w:t>
        </w:r>
      </w:ins>
      <w:ins w:id="2457"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458"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459"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460" w:author="Rapporteur RAN2#105bis" w:date="2019-04-16T17:20:00Z"/>
                <w:szCs w:val="22"/>
                <w:lang w:val="en-GB" w:eastAsia="ja-JP"/>
              </w:rPr>
            </w:pPr>
            <w:ins w:id="2461"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462" w:author="Rapporteur RAN2#105bis" w:date="2019-04-16T17:20:00Z"/>
                <w:b/>
                <w:i/>
                <w:szCs w:val="22"/>
                <w:lang w:val="en-GB" w:eastAsia="ja-JP"/>
              </w:rPr>
            </w:pPr>
            <w:ins w:id="2463"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464"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64"/>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465"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65"/>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lastRenderedPageBreak/>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466" w:name="_Toc535261649"/>
      <w:r w:rsidRPr="00645E3C">
        <w:rPr>
          <w:lang w:val="en-GB"/>
        </w:rPr>
        <w:t>–</w:t>
      </w:r>
      <w:r w:rsidRPr="00645E3C">
        <w:rPr>
          <w:lang w:val="en-GB"/>
        </w:rPr>
        <w:tab/>
      </w:r>
      <w:r w:rsidRPr="00645E3C">
        <w:rPr>
          <w:i/>
          <w:noProof/>
          <w:lang w:val="en-GB"/>
        </w:rPr>
        <w:t>SRS-SwitchingTimeNR</w:t>
      </w:r>
      <w:bookmarkEnd w:id="2466"/>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467" w:name="_Toc535261650"/>
      <w:r w:rsidRPr="00645E3C">
        <w:rPr>
          <w:lang w:val="en-GB"/>
        </w:rPr>
        <w:t>–</w:t>
      </w:r>
      <w:r w:rsidRPr="00645E3C">
        <w:rPr>
          <w:lang w:val="en-GB"/>
        </w:rPr>
        <w:tab/>
      </w:r>
      <w:r w:rsidRPr="00645E3C">
        <w:rPr>
          <w:i/>
          <w:noProof/>
          <w:lang w:val="en-GB"/>
        </w:rPr>
        <w:t>SRS-SwitchingTimeEUTRA</w:t>
      </w:r>
      <w:bookmarkEnd w:id="2467"/>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468" w:name="_Toc535261651"/>
      <w:r w:rsidRPr="00645E3C">
        <w:rPr>
          <w:lang w:val="en-GB"/>
        </w:rPr>
        <w:lastRenderedPageBreak/>
        <w:t>–</w:t>
      </w:r>
      <w:r w:rsidRPr="00645E3C">
        <w:rPr>
          <w:lang w:val="en-GB"/>
        </w:rPr>
        <w:tab/>
      </w:r>
      <w:r w:rsidRPr="00645E3C">
        <w:rPr>
          <w:i/>
          <w:noProof/>
          <w:lang w:val="en-GB"/>
        </w:rPr>
        <w:t>SupportedBandwidth</w:t>
      </w:r>
      <w:bookmarkEnd w:id="2468"/>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469" w:name="_Toc535261652"/>
      <w:r w:rsidRPr="00645E3C">
        <w:rPr>
          <w:lang w:val="en-GB"/>
        </w:rPr>
        <w:t>–</w:t>
      </w:r>
      <w:r w:rsidRPr="00645E3C">
        <w:rPr>
          <w:lang w:val="en-GB"/>
        </w:rPr>
        <w:tab/>
      </w:r>
      <w:r w:rsidRPr="00645E3C">
        <w:rPr>
          <w:i/>
          <w:noProof/>
          <w:lang w:val="en-GB"/>
        </w:rPr>
        <w:t>UE-CapabilityRAT-ContainerList</w:t>
      </w:r>
      <w:bookmarkEnd w:id="2469"/>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470" w:name="_Toc535261653"/>
      <w:r w:rsidRPr="00645E3C">
        <w:rPr>
          <w:lang w:val="en-GB"/>
        </w:rPr>
        <w:lastRenderedPageBreak/>
        <w:t>–</w:t>
      </w:r>
      <w:r w:rsidRPr="00645E3C">
        <w:rPr>
          <w:lang w:val="en-GB"/>
        </w:rPr>
        <w:tab/>
      </w:r>
      <w:r w:rsidRPr="00645E3C">
        <w:rPr>
          <w:i/>
          <w:lang w:val="en-GB"/>
        </w:rPr>
        <w:t>UE-CapabilityRAT-RequestList</w:t>
      </w:r>
      <w:bookmarkEnd w:id="2470"/>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471"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472" w:name="_Toc535261654"/>
      <w:r w:rsidRPr="00645E3C">
        <w:rPr>
          <w:lang w:val="en-GB"/>
        </w:rPr>
        <w:t>–</w:t>
      </w:r>
      <w:r w:rsidRPr="00645E3C">
        <w:rPr>
          <w:lang w:val="en-GB"/>
        </w:rPr>
        <w:tab/>
      </w:r>
      <w:r w:rsidRPr="00645E3C">
        <w:rPr>
          <w:i/>
          <w:lang w:val="en-GB"/>
        </w:rPr>
        <w:t>UE-CapabilityRequestFilterNR</w:t>
      </w:r>
      <w:bookmarkEnd w:id="2472"/>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473"/>
      <w:commentRangeEnd w:id="2473"/>
      <w:r w:rsidR="00214BBA">
        <w:rPr>
          <w:rStyle w:val="CommentReference"/>
          <w:rFonts w:ascii="Times New Roman" w:hAnsi="Times New Roman"/>
          <w:noProof w:val="0"/>
          <w:lang w:eastAsia="ja-JP"/>
        </w:rPr>
        <w:commentReference w:id="2473"/>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lastRenderedPageBreak/>
        <w:t xml:space="preserve">    nonCriticalExtension                        </w:t>
      </w:r>
      <w:ins w:id="2474"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475"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476" w:author="Rapporteur Late Drop" w:date="2019-04-04T17:35:00Z"/>
        </w:rPr>
      </w:pPr>
      <w:r w:rsidRPr="00645E3C">
        <w:t>}</w:t>
      </w:r>
    </w:p>
    <w:p w14:paraId="10D2964F" w14:textId="7B263F4F" w:rsidR="0016759D" w:rsidRDefault="0016759D" w:rsidP="00645E3C">
      <w:pPr>
        <w:pStyle w:val="PL"/>
        <w:rPr>
          <w:ins w:id="2477" w:author="Rapporteur Late Drop" w:date="2019-04-04T17:35:00Z"/>
        </w:rPr>
      </w:pPr>
    </w:p>
    <w:p w14:paraId="1374EE38" w14:textId="77777777" w:rsidR="0016759D" w:rsidRDefault="0016759D" w:rsidP="0016759D">
      <w:pPr>
        <w:pStyle w:val="PL"/>
        <w:rPr>
          <w:ins w:id="2478" w:author="Rapporteur Late Drop" w:date="2019-04-04T17:35:00Z"/>
        </w:rPr>
      </w:pPr>
      <w:ins w:id="2479"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480" w:author="Rapporteur Late Drop" w:date="2019-04-04T17:35:00Z"/>
        </w:rPr>
      </w:pPr>
      <w:ins w:id="2481" w:author="Rapporteur Late Drop" w:date="2019-04-04T17:35:00Z">
        <w:r>
          <w:t xml:space="preserve">    </w:t>
        </w:r>
      </w:ins>
      <w:commentRangeStart w:id="2482"/>
      <w:commentRangeEnd w:id="2482"/>
      <w:ins w:id="2483" w:author="Intel" w:date="2019-03-18T13:34:00Z">
        <w:r w:rsidR="00214BBA">
          <w:rPr>
            <w:rStyle w:val="CommentReference"/>
            <w:rFonts w:ascii="Times New Roman" w:hAnsi="Times New Roman"/>
            <w:noProof w:val="0"/>
            <w:lang w:eastAsia="ja-JP"/>
          </w:rPr>
          <w:commentReference w:id="2482"/>
        </w:r>
      </w:ins>
      <w:ins w:id="2484"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485" w:author="Rapporteur Late Drop" w:date="2019-04-04T17:35:00Z"/>
        </w:rPr>
      </w:pPr>
      <w:ins w:id="2486"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487"/>
      <w:commentRangeEnd w:id="2487"/>
      <w:r w:rsidR="00214BBA">
        <w:rPr>
          <w:rStyle w:val="CommentReference"/>
          <w:rFonts w:ascii="Times New Roman" w:hAnsi="Times New Roman"/>
          <w:noProof w:val="0"/>
          <w:lang w:eastAsia="ja-JP"/>
        </w:rPr>
        <w:commentReference w:id="2487"/>
      </w:r>
    </w:p>
    <w:p w14:paraId="2B35EAAD" w14:textId="77777777" w:rsidR="0016759D" w:rsidRPr="00C97284" w:rsidRDefault="0016759D" w:rsidP="0016759D">
      <w:pPr>
        <w:pStyle w:val="PL"/>
        <w:rPr>
          <w:ins w:id="2488" w:author="Rapporteur Late Drop" w:date="2019-04-04T17:35:00Z"/>
        </w:rPr>
      </w:pPr>
      <w:ins w:id="2489"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490" w:author="Rapporteur Late Drop" w:date="2019-04-04T17:35:00Z"/>
        </w:rPr>
      </w:pPr>
      <w:ins w:id="2491"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492" w:author="Rapporteur Late Drop" w:date="2019-04-04T17:35:00Z"/>
        </w:rPr>
      </w:pPr>
      <w:ins w:id="2493" w:author="Rapporteur Late Drop" w:date="2019-04-04T17:35:00Z">
        <w:r>
          <w:t xml:space="preserve">    </w:t>
        </w:r>
        <w:r w:rsidRPr="00D96EF2">
          <w:t>}</w:t>
        </w:r>
        <w:r>
          <w:t xml:space="preserve">  </w:t>
        </w:r>
      </w:ins>
      <w:ins w:id="2494" w:author="Rapporteur ASN.1 Ph1" w:date="2019-04-16T10:39:00Z">
        <w:r w:rsidR="00854A32">
          <w:t xml:space="preserve">                 </w:t>
        </w:r>
      </w:ins>
      <w:ins w:id="2495"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496" w:author="Rapporteur Late Drop" w:date="2019-04-04T17:35:00Z"/>
        </w:rPr>
      </w:pPr>
      <w:ins w:id="2497"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498" w:author="Rapporteur Late Drop" w:date="2019-04-04T17:35:00Z"/>
        </w:rPr>
      </w:pPr>
      <w:ins w:id="2499"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500"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501" w:author="Rapporteur Late Drop" w:date="2019-04-04T17:36:00Z"/>
        </w:trPr>
        <w:tc>
          <w:tcPr>
            <w:tcW w:w="14173" w:type="dxa"/>
          </w:tcPr>
          <w:p w14:paraId="7993E52E" w14:textId="77777777" w:rsidR="00BC0599" w:rsidRPr="00016BB9" w:rsidRDefault="00BC0599" w:rsidP="00597AE4">
            <w:pPr>
              <w:pStyle w:val="TAH"/>
              <w:rPr>
                <w:ins w:id="2502" w:author="Rapporteur Late Drop" w:date="2019-04-04T17:36:00Z"/>
              </w:rPr>
            </w:pPr>
            <w:ins w:id="2503" w:author="Rapporteur Late Drop" w:date="2019-04-04T17:36:00Z">
              <w:r>
                <w:rPr>
                  <w:i/>
                </w:rPr>
                <w:t>UE-CapabilityRequestFilterNR field descriptions</w:t>
              </w:r>
            </w:ins>
          </w:p>
        </w:tc>
      </w:tr>
      <w:tr w:rsidR="00BC0599" w:rsidRPr="00016BB9" w14:paraId="7F933DC0" w14:textId="77777777" w:rsidTr="00CC7E8F">
        <w:trPr>
          <w:ins w:id="2504" w:author="Rapporteur Late Drop" w:date="2019-04-04T17:36:00Z"/>
        </w:trPr>
        <w:tc>
          <w:tcPr>
            <w:tcW w:w="14173" w:type="dxa"/>
          </w:tcPr>
          <w:p w14:paraId="63609B8C" w14:textId="77777777" w:rsidR="00BC0599" w:rsidRDefault="00BC0599" w:rsidP="00597AE4">
            <w:pPr>
              <w:pStyle w:val="TAL"/>
              <w:rPr>
                <w:ins w:id="2505" w:author="Rapporteur Late Drop" w:date="2019-04-04T17:36:00Z"/>
              </w:rPr>
            </w:pPr>
            <w:ins w:id="2506" w:author="Rapporteur Late Drop" w:date="2019-04-04T17:36:00Z">
              <w:r>
                <w:rPr>
                  <w:b/>
                  <w:i/>
                </w:rPr>
                <w:t>includeNE-DC</w:t>
              </w:r>
            </w:ins>
          </w:p>
          <w:p w14:paraId="0C3C4798" w14:textId="124C3D1F" w:rsidR="00BC0599" w:rsidRPr="00DC6272" w:rsidRDefault="00BC0599" w:rsidP="00597AE4">
            <w:pPr>
              <w:pStyle w:val="TAL"/>
              <w:rPr>
                <w:ins w:id="2507" w:author="Rapporteur Late Drop" w:date="2019-04-04T17:36:00Z"/>
                <w:lang w:val="en-US"/>
              </w:rPr>
            </w:pPr>
            <w:ins w:id="2508"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09"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10" w:author="Rapporteur RAN2#105bis" w:date="2019-04-16T17:26:00Z">
              <w:r w:rsidR="00DC6272">
                <w:rPr>
                  <w:lang w:val="en-US"/>
                </w:rPr>
                <w:t>(NG)</w:t>
              </w:r>
            </w:ins>
            <w:ins w:id="2511" w:author="Rapporteur RAN2#105bis" w:date="2019-04-16T17:24:00Z">
              <w:r w:rsidR="00D400F2">
                <w:rPr>
                  <w:lang w:val="en-US"/>
                </w:rPr>
                <w:t>EN-DC shall be included in</w:t>
              </w:r>
            </w:ins>
            <w:ins w:id="2512" w:author="Rapporteur RAN2#105bis" w:date="2019-04-16T17:25:00Z">
              <w:r w:rsidR="00FD2A5A">
                <w:rPr>
                  <w:lang w:val="en-US"/>
                </w:rPr>
                <w:t xml:space="preserve"> </w:t>
              </w:r>
              <w:r w:rsidR="001F36D7" w:rsidRPr="001F36D7">
                <w:rPr>
                  <w:i/>
                  <w:lang w:val="en-US"/>
                </w:rPr>
                <w:t>supportedBandCombinationList</w:t>
              </w:r>
            </w:ins>
            <w:ins w:id="2513"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14" w:author="Rapporteur RAN2#105bis" w:date="2019-04-16T17:24:00Z">
              <w:r w:rsidR="00D400F2">
                <w:rPr>
                  <w:lang w:val="en-US"/>
                </w:rPr>
                <w:t xml:space="preserve"> </w:t>
              </w:r>
            </w:ins>
            <w:ins w:id="2515"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16"/>
            <w:commentRangeEnd w:id="2516"/>
            <w:r w:rsidR="00E03D9B">
              <w:rPr>
                <w:rStyle w:val="CommentReference"/>
                <w:rFonts w:ascii="Times New Roman" w:hAnsi="Times New Roman"/>
                <w:lang w:val="en-GB" w:eastAsia="ja-JP"/>
              </w:rPr>
              <w:commentReference w:id="2516"/>
            </w:r>
            <w:commentRangeStart w:id="2517"/>
            <w:commentRangeEnd w:id="2517"/>
            <w:r w:rsidR="00CC7E8F">
              <w:rPr>
                <w:rStyle w:val="CommentReference"/>
                <w:rFonts w:ascii="Times New Roman" w:hAnsi="Times New Roman"/>
                <w:lang w:val="en-GB" w:eastAsia="ja-JP"/>
              </w:rPr>
              <w:commentReference w:id="2517"/>
            </w:r>
          </w:p>
        </w:tc>
      </w:tr>
      <w:tr w:rsidR="00BC0599" w:rsidRPr="00016BB9" w14:paraId="60B7E641" w14:textId="77777777" w:rsidTr="00CC7E8F">
        <w:trPr>
          <w:ins w:id="2518" w:author="Rapporteur Late Drop" w:date="2019-04-04T17:36:00Z"/>
        </w:trPr>
        <w:tc>
          <w:tcPr>
            <w:tcW w:w="14173" w:type="dxa"/>
          </w:tcPr>
          <w:p w14:paraId="0941A5E9" w14:textId="18563F69" w:rsidR="00BC0599" w:rsidRDefault="00BC0599" w:rsidP="00597AE4">
            <w:pPr>
              <w:pStyle w:val="TAL"/>
              <w:rPr>
                <w:ins w:id="2519" w:author="Rapporteur Late Drop" w:date="2019-04-04T17:36:00Z"/>
              </w:rPr>
            </w:pPr>
            <w:ins w:id="2520" w:author="Rapporteur Late Drop" w:date="2019-04-04T17:36:00Z">
              <w:r>
                <w:rPr>
                  <w:b/>
                  <w:i/>
                </w:rPr>
                <w:t>includeNR-DC</w:t>
              </w:r>
            </w:ins>
          </w:p>
          <w:p w14:paraId="36867EB6" w14:textId="59A65C91" w:rsidR="00BC0599" w:rsidRPr="00016BB9" w:rsidRDefault="00BC0599" w:rsidP="00597AE4">
            <w:pPr>
              <w:pStyle w:val="TAL"/>
              <w:rPr>
                <w:ins w:id="2521" w:author="Rapporteur Late Drop" w:date="2019-04-04T17:36:00Z"/>
              </w:rPr>
            </w:pPr>
            <w:ins w:id="2522"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23"/>
            <w:commentRangeEnd w:id="2523"/>
            <w:ins w:id="2524" w:author="Intel" w:date="2019-03-18T14:00:00Z">
              <w:r w:rsidR="00214BBA">
                <w:rPr>
                  <w:rStyle w:val="CommentReference"/>
                  <w:rFonts w:ascii="Times New Roman" w:hAnsi="Times New Roman"/>
                  <w:lang w:val="en-GB" w:eastAsia="ja-JP"/>
                </w:rPr>
                <w:commentReference w:id="2523"/>
              </w:r>
            </w:ins>
            <w:ins w:id="2525" w:author="Rapporteur Late Drop" w:date="2019-04-04T17:36:00Z">
              <w:r>
                <w:t xml:space="preserve"> which are applicable to NR-DC.</w:t>
              </w:r>
            </w:ins>
          </w:p>
        </w:tc>
      </w:tr>
      <w:tr w:rsidR="00BC0599" w:rsidRPr="00016BB9" w14:paraId="778C6231" w14:textId="77777777" w:rsidTr="00CC7E8F">
        <w:trPr>
          <w:ins w:id="2526" w:author="Rapporteur Late Drop" w:date="2019-04-04T17:36:00Z"/>
        </w:trPr>
        <w:tc>
          <w:tcPr>
            <w:tcW w:w="14173" w:type="dxa"/>
          </w:tcPr>
          <w:p w14:paraId="0A093929" w14:textId="77777777" w:rsidR="00BC0599" w:rsidRDefault="00BC0599" w:rsidP="00597AE4">
            <w:pPr>
              <w:pStyle w:val="TAL"/>
              <w:rPr>
                <w:ins w:id="2527" w:author="Rapporteur Late Drop" w:date="2019-04-04T17:36:00Z"/>
              </w:rPr>
            </w:pPr>
            <w:ins w:id="2528" w:author="Rapporteur Late Drop" w:date="2019-04-04T17:36:00Z">
              <w:r>
                <w:rPr>
                  <w:b/>
                  <w:i/>
                </w:rPr>
                <w:t>omitEN-DC</w:t>
              </w:r>
            </w:ins>
          </w:p>
          <w:p w14:paraId="1EE2A2CD" w14:textId="77777777" w:rsidR="00BC0599" w:rsidRPr="00016BB9" w:rsidRDefault="00BC0599" w:rsidP="00597AE4">
            <w:pPr>
              <w:pStyle w:val="TAL"/>
              <w:rPr>
                <w:ins w:id="2529" w:author="Rapporteur Late Drop" w:date="2019-04-04T17:36:00Z"/>
              </w:rPr>
            </w:pPr>
            <w:ins w:id="2530"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31" w:name="_Toc535261655"/>
      <w:r w:rsidRPr="00645E3C">
        <w:rPr>
          <w:lang w:val="en-GB"/>
        </w:rPr>
        <w:t>–</w:t>
      </w:r>
      <w:r w:rsidRPr="00645E3C">
        <w:rPr>
          <w:lang w:val="en-GB"/>
        </w:rPr>
        <w:tab/>
      </w:r>
      <w:r w:rsidRPr="00645E3C">
        <w:rPr>
          <w:i/>
          <w:noProof/>
          <w:lang w:val="en-GB"/>
        </w:rPr>
        <w:t>UE-MRDC-Capability</w:t>
      </w:r>
      <w:bookmarkEnd w:id="2531"/>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32" w:name="_Hlk515667413"/>
      <w:r w:rsidRPr="00645E3C">
        <w:t xml:space="preserve">    fr1-Add-UE-MRDC-Capabilities        UE-MRDC-CapabilityAddFRX-Mode       </w:t>
      </w:r>
      <w:r w:rsidR="00E94CEB">
        <w:t xml:space="preserve">        </w:t>
      </w:r>
      <w:r w:rsidRPr="00645E3C">
        <w:rPr>
          <w:color w:val="993366"/>
        </w:rPr>
        <w:t>OPTIONAL</w:t>
      </w:r>
      <w:r w:rsidRPr="00645E3C">
        <w:t>,</w:t>
      </w:r>
    </w:p>
    <w:bookmarkEnd w:id="2532"/>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lastRenderedPageBreak/>
        <w:t xml:space="preserve">    nonCriticalExtension                </w:t>
      </w:r>
      <w:ins w:id="2533" w:author="Rapporteur Late Drop" w:date="2019-04-04T17:36:00Z">
        <w:r w:rsidR="006C6FA7" w:rsidRPr="00645E3C">
          <w:t>UE-MRDC-Capability</w:t>
        </w:r>
        <w:r w:rsidR="006C6FA7">
          <w:t>-v15xy</w:t>
        </w:r>
      </w:ins>
      <w:del w:id="2534"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35" w:author="Rapporteur Late Drop" w:date="2019-04-04T17:36:00Z"/>
        </w:rPr>
      </w:pPr>
    </w:p>
    <w:p w14:paraId="313ACAF2" w14:textId="77777777" w:rsidR="00AF2BDC" w:rsidRPr="00645E3C" w:rsidRDefault="00AF2BDC" w:rsidP="00AF2BDC">
      <w:pPr>
        <w:pStyle w:val="PL"/>
        <w:rPr>
          <w:ins w:id="2536" w:author="Rapporteur Late Drop" w:date="2019-04-04T17:36:00Z"/>
        </w:rPr>
      </w:pPr>
      <w:ins w:id="2537"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38" w:author="Rapporteur Late Drop" w:date="2019-04-04T17:36:00Z"/>
        </w:rPr>
      </w:pPr>
      <w:ins w:id="2539"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40" w:author="Rapporteur Late Drop" w:date="2019-04-04T17:36:00Z"/>
        </w:rPr>
      </w:pPr>
      <w:ins w:id="2541"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42" w:author="Rapporteur Late Drop" w:date="2019-04-04T17:36:00Z"/>
        </w:rPr>
      </w:pPr>
      <w:ins w:id="2543"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44" w:name="_Toc535261656"/>
      <w:r w:rsidRPr="00645E3C">
        <w:rPr>
          <w:lang w:val="en-GB"/>
        </w:rPr>
        <w:t>–</w:t>
      </w:r>
      <w:r w:rsidRPr="00645E3C">
        <w:rPr>
          <w:lang w:val="en-GB"/>
        </w:rPr>
        <w:tab/>
      </w:r>
      <w:bookmarkStart w:id="2545" w:name="_Hlk726563"/>
      <w:r w:rsidRPr="00645E3C">
        <w:rPr>
          <w:i/>
          <w:noProof/>
          <w:lang w:val="en-GB"/>
        </w:rPr>
        <w:t>UE-NR-Capability</w:t>
      </w:r>
      <w:bookmarkEnd w:id="2544"/>
      <w:bookmarkEnd w:id="2545"/>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lastRenderedPageBreak/>
        <w:t xml:space="preserve">    phy-Parameters                  Phy-Parameters,</w:t>
      </w:r>
    </w:p>
    <w:p w14:paraId="1D6F1EA7" w14:textId="77777777" w:rsidR="002C5D28" w:rsidRPr="00645E3C" w:rsidRDefault="002C5D28" w:rsidP="00645E3C">
      <w:pPr>
        <w:pStyle w:val="PL"/>
      </w:pPr>
      <w:bookmarkStart w:id="2546" w:name="_Hlk515667603"/>
      <w:r w:rsidRPr="00645E3C">
        <w:t xml:space="preserve">    rf-Parameters                   RF-Parameters,</w:t>
      </w:r>
    </w:p>
    <w:bookmarkEnd w:id="2546"/>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47" w:name="_Hlk726539"/>
      <w:r w:rsidRPr="00645E3C">
        <w:t>UE-NR-Capability-</w:t>
      </w:r>
      <w:r w:rsidR="00006651">
        <w:t>v</w:t>
      </w:r>
      <w:r w:rsidRPr="00645E3C">
        <w:t xml:space="preserve">1540 </w:t>
      </w:r>
      <w:bookmarkEnd w:id="2547"/>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48" w:author="Rapporteur Late Drop" w:date="2019-04-04T17:37:00Z">
        <w:r w:rsidR="001B0384" w:rsidRPr="00645E3C">
          <w:t>UE-NR-Capability-</w:t>
        </w:r>
        <w:r w:rsidR="001B0384">
          <w:t>v</w:t>
        </w:r>
        <w:r w:rsidR="001B0384" w:rsidRPr="00645E3C">
          <w:t>15</w:t>
        </w:r>
        <w:r w:rsidR="001B0384">
          <w:t>xy</w:t>
        </w:r>
      </w:ins>
      <w:del w:id="2549"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550" w:author="Rapporteur Late Drop" w:date="2019-04-04T17:37:00Z"/>
        </w:rPr>
      </w:pPr>
      <w:r>
        <w:t>}</w:t>
      </w:r>
    </w:p>
    <w:p w14:paraId="5E01F51C" w14:textId="77777777" w:rsidR="00116C75" w:rsidRDefault="00116C75" w:rsidP="00116C75">
      <w:pPr>
        <w:pStyle w:val="PL"/>
        <w:rPr>
          <w:ins w:id="2551" w:author="Rapporteur Late Drop" w:date="2019-04-04T17:37:00Z"/>
        </w:rPr>
      </w:pPr>
    </w:p>
    <w:p w14:paraId="0C2526B7" w14:textId="77777777" w:rsidR="00116C75" w:rsidRPr="00645E3C" w:rsidRDefault="00116C75" w:rsidP="00116C75">
      <w:pPr>
        <w:pStyle w:val="PL"/>
        <w:rPr>
          <w:ins w:id="2552" w:author="Rapporteur Late Drop" w:date="2019-04-04T17:37:00Z"/>
        </w:rPr>
      </w:pPr>
      <w:ins w:id="2553"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554" w:author="Rapporteur Late Drop" w:date="2019-04-04T17:37:00Z"/>
        </w:rPr>
      </w:pPr>
      <w:ins w:id="2555"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556" w:author="Rapporteur Late Drop" w:date="2019-04-04T17:37:00Z"/>
        </w:rPr>
      </w:pPr>
      <w:ins w:id="2557"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558" w:author="Rapporteur Late Drop" w:date="2019-04-04T17:37:00Z"/>
        </w:rPr>
      </w:pPr>
      <w:ins w:id="2559"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560" w:author="Rapporteur Late Drop" w:date="2019-04-04T17:37:00Z"/>
        </w:rPr>
      </w:pPr>
      <w:ins w:id="2561"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562" w:name="_Toc535261657"/>
      <w:r w:rsidRPr="00645E3C">
        <w:rPr>
          <w:lang w:val="en-GB"/>
        </w:rPr>
        <w:t>6.3.4</w:t>
      </w:r>
      <w:r w:rsidRPr="00645E3C">
        <w:rPr>
          <w:lang w:val="en-GB"/>
        </w:rPr>
        <w:tab/>
        <w:t>Other information elements</w:t>
      </w:r>
      <w:bookmarkEnd w:id="2562"/>
    </w:p>
    <w:p w14:paraId="3D041ABA" w14:textId="77777777" w:rsidR="002C5D28" w:rsidRPr="00645E3C" w:rsidRDefault="002C5D28" w:rsidP="002C5D28">
      <w:pPr>
        <w:pStyle w:val="Heading4"/>
        <w:rPr>
          <w:rFonts w:eastAsia="SimSun"/>
          <w:lang w:val="en-GB"/>
        </w:rPr>
      </w:pPr>
      <w:bookmarkStart w:id="2563"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63"/>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564" w:name="_Toc535261659"/>
      <w:r w:rsidRPr="00645E3C">
        <w:rPr>
          <w:lang w:val="en-GB"/>
        </w:rPr>
        <w:t>–</w:t>
      </w:r>
      <w:r w:rsidRPr="00645E3C">
        <w:rPr>
          <w:lang w:val="en-GB"/>
        </w:rPr>
        <w:tab/>
      </w:r>
      <w:r w:rsidRPr="00645E3C">
        <w:rPr>
          <w:i/>
          <w:lang w:val="en-GB"/>
        </w:rPr>
        <w:t>EUTRA-MBSFN-SubframeConfigList</w:t>
      </w:r>
      <w:bookmarkEnd w:id="2564"/>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lastRenderedPageBreak/>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565"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65"/>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lastRenderedPageBreak/>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566"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66"/>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567"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67"/>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568"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568"/>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56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69"/>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570" w:name="_Toc535261665"/>
      <w:r w:rsidRPr="00645E3C">
        <w:rPr>
          <w:lang w:val="en-GB"/>
        </w:rPr>
        <w:t>–</w:t>
      </w:r>
      <w:r w:rsidRPr="00645E3C">
        <w:rPr>
          <w:lang w:val="en-GB"/>
        </w:rPr>
        <w:tab/>
      </w:r>
      <w:r w:rsidRPr="00645E3C">
        <w:rPr>
          <w:i/>
          <w:lang w:val="en-GB"/>
        </w:rPr>
        <w:t>EUTRA-Q-OffsetRange</w:t>
      </w:r>
      <w:bookmarkEnd w:id="2570"/>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571" w:name="_Hlk535257960"/>
      <w:r w:rsidRPr="00645E3C">
        <w:lastRenderedPageBreak/>
        <w:t xml:space="preserve">EUTRA-Q-OffsetRange </w:t>
      </w:r>
      <w:bookmarkEnd w:id="2571"/>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572" w:name="_Toc535261668"/>
      <w:r w:rsidRPr="00645E3C">
        <w:rPr>
          <w:lang w:val="en-GB"/>
        </w:rPr>
        <w:t>–</w:t>
      </w:r>
      <w:r w:rsidRPr="00645E3C">
        <w:rPr>
          <w:lang w:val="en-GB"/>
        </w:rPr>
        <w:tab/>
      </w:r>
      <w:r w:rsidRPr="00645E3C">
        <w:rPr>
          <w:i/>
          <w:lang w:val="en-GB"/>
        </w:rPr>
        <w:t>OtherConfig</w:t>
      </w:r>
      <w:bookmarkEnd w:id="2572"/>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lastRenderedPageBreak/>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573" w:name="_Toc535261669"/>
      <w:r w:rsidRPr="00645E3C">
        <w:rPr>
          <w:lang w:val="en-GB"/>
        </w:rPr>
        <w:t>–</w:t>
      </w:r>
      <w:r w:rsidRPr="00645E3C">
        <w:rPr>
          <w:lang w:val="en-GB"/>
        </w:rPr>
        <w:tab/>
      </w:r>
      <w:r w:rsidRPr="00645E3C">
        <w:rPr>
          <w:i/>
          <w:lang w:val="en-GB"/>
        </w:rPr>
        <w:t>RRC-TransactionIdentifier</w:t>
      </w:r>
      <w:bookmarkEnd w:id="2573"/>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574" w:name="_Toc535261670"/>
      <w:r w:rsidRPr="00645E3C">
        <w:rPr>
          <w:lang w:val="en-GB"/>
        </w:rPr>
        <w:t>6.4</w:t>
      </w:r>
      <w:r w:rsidRPr="00645E3C">
        <w:rPr>
          <w:lang w:val="en-GB"/>
        </w:rPr>
        <w:tab/>
        <w:t>RRC multiplicity and type constraint values</w:t>
      </w:r>
      <w:bookmarkEnd w:id="2574"/>
    </w:p>
    <w:p w14:paraId="2B0D8C55" w14:textId="77777777" w:rsidR="002C5D28" w:rsidRPr="00645E3C" w:rsidRDefault="002C5D28" w:rsidP="002C5D28">
      <w:pPr>
        <w:pStyle w:val="Heading3"/>
        <w:rPr>
          <w:lang w:val="en-GB"/>
        </w:rPr>
      </w:pPr>
      <w:bookmarkStart w:id="2575" w:name="_Toc535261671"/>
      <w:r w:rsidRPr="00645E3C">
        <w:rPr>
          <w:lang w:val="en-GB"/>
        </w:rPr>
        <w:t>–</w:t>
      </w:r>
      <w:r w:rsidRPr="00645E3C">
        <w:rPr>
          <w:lang w:val="en-GB"/>
        </w:rPr>
        <w:tab/>
        <w:t>Multiplicity and type constraint definitions</w:t>
      </w:r>
      <w:bookmarkEnd w:id="2575"/>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lastRenderedPageBreak/>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576"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76"/>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lastRenderedPageBreak/>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577"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577"/>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578"/>
      <w:commentRangeEnd w:id="2578"/>
      <w:r w:rsidR="00B30BC1">
        <w:rPr>
          <w:rStyle w:val="CommentReference"/>
          <w:rFonts w:ascii="Times New Roman" w:hAnsi="Times New Roman"/>
          <w:noProof w:val="0"/>
          <w:lang w:eastAsia="ja-JP"/>
        </w:rPr>
        <w:commentReference w:id="2578"/>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579" w:name="_Hlk514841633"/>
      <w:r w:rsidRPr="00645E3C">
        <w:t xml:space="preserve">maxNrofQFIs                             </w:t>
      </w:r>
      <w:r w:rsidRPr="00645E3C">
        <w:rPr>
          <w:color w:val="993366"/>
        </w:rPr>
        <w:t>INTEGER</w:t>
      </w:r>
      <w:r w:rsidRPr="00645E3C">
        <w:t xml:space="preserve"> ::= 64</w:t>
      </w:r>
    </w:p>
    <w:bookmarkEnd w:id="2579"/>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580"/>
      <w:commentRangeEnd w:id="2580"/>
      <w:r w:rsidR="00B30BC1">
        <w:rPr>
          <w:rStyle w:val="CommentReference"/>
          <w:rFonts w:ascii="Times New Roman" w:hAnsi="Times New Roman"/>
          <w:noProof w:val="0"/>
          <w:lang w:eastAsia="ja-JP"/>
        </w:rPr>
        <w:commentReference w:id="2580"/>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581" w:name="_Hlk776458"/>
      <w:r w:rsidRPr="00645E3C">
        <w:t>maxSIB</w:t>
      </w:r>
      <w:commentRangeStart w:id="2582"/>
      <w:commentRangeEnd w:id="2582"/>
      <w:r w:rsidR="00B30BC1">
        <w:rPr>
          <w:rStyle w:val="CommentReference"/>
          <w:rFonts w:ascii="Times New Roman" w:hAnsi="Times New Roman"/>
          <w:noProof w:val="0"/>
          <w:lang w:eastAsia="ja-JP"/>
        </w:rPr>
        <w:commentReference w:id="2582"/>
      </w:r>
      <w:r w:rsidRPr="00645E3C">
        <w:t xml:space="preserve">                                  </w:t>
      </w:r>
      <w:r w:rsidRPr="00645E3C">
        <w:rPr>
          <w:color w:val="993366"/>
        </w:rPr>
        <w:t>INTEGER</w:t>
      </w:r>
      <w:r w:rsidRPr="00645E3C">
        <w:t xml:space="preserve">::= 32       </w:t>
      </w:r>
      <w:r w:rsidRPr="00645E3C">
        <w:rPr>
          <w:color w:val="808080"/>
        </w:rPr>
        <w:t>-- Maximum number of SIBs</w:t>
      </w:r>
    </w:p>
    <w:bookmarkEnd w:id="2581"/>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lastRenderedPageBreak/>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583"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83"/>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584" w:name="_Toc535261673"/>
      <w:r w:rsidRPr="00645E3C">
        <w:lastRenderedPageBreak/>
        <w:t>7</w:t>
      </w:r>
      <w:r w:rsidRPr="00645E3C">
        <w:tab/>
        <w:t>Variables and constants</w:t>
      </w:r>
      <w:bookmarkEnd w:id="2584"/>
    </w:p>
    <w:p w14:paraId="342DCB43" w14:textId="77777777" w:rsidR="002C5D28" w:rsidRPr="00645E3C" w:rsidRDefault="002C5D28" w:rsidP="002C5D28">
      <w:pPr>
        <w:pStyle w:val="Heading2"/>
        <w:rPr>
          <w:lang w:val="en-GB"/>
        </w:rPr>
      </w:pPr>
      <w:bookmarkStart w:id="2585" w:name="_Toc535261674"/>
      <w:r w:rsidRPr="00645E3C">
        <w:rPr>
          <w:lang w:val="en-GB"/>
        </w:rPr>
        <w:t>7.1</w:t>
      </w:r>
      <w:r w:rsidRPr="00645E3C">
        <w:rPr>
          <w:lang w:val="en-GB"/>
        </w:rPr>
        <w:tab/>
        <w:t>Timers</w:t>
      </w:r>
      <w:bookmarkEnd w:id="2585"/>
    </w:p>
    <w:p w14:paraId="5BDB92EB" w14:textId="77777777" w:rsidR="002C5D28" w:rsidRPr="00645E3C" w:rsidRDefault="002C5D28" w:rsidP="002C5D28">
      <w:pPr>
        <w:pStyle w:val="Heading3"/>
        <w:rPr>
          <w:lang w:val="en-GB"/>
        </w:rPr>
      </w:pPr>
      <w:bookmarkStart w:id="2586" w:name="_Toc535261675"/>
      <w:r w:rsidRPr="00645E3C">
        <w:rPr>
          <w:lang w:val="en-GB"/>
        </w:rPr>
        <w:t>7.1.1</w:t>
      </w:r>
      <w:r w:rsidRPr="00645E3C">
        <w:rPr>
          <w:lang w:val="en-GB"/>
        </w:rPr>
        <w:tab/>
        <w:t>Timers (Informative)</w:t>
      </w:r>
      <w:bookmarkEnd w:id="258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587" w:name="_Toc535261676"/>
      <w:r w:rsidRPr="00645E3C">
        <w:rPr>
          <w:lang w:val="en-GB"/>
        </w:rPr>
        <w:t>7.1.2</w:t>
      </w:r>
      <w:r w:rsidRPr="00645E3C">
        <w:rPr>
          <w:lang w:val="en-GB"/>
        </w:rPr>
        <w:tab/>
        <w:t>Timer handling</w:t>
      </w:r>
      <w:bookmarkEnd w:id="2587"/>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588" w:name="_Toc535261677"/>
      <w:r w:rsidRPr="00645E3C">
        <w:rPr>
          <w:lang w:val="en-GB"/>
        </w:rPr>
        <w:t>7.2</w:t>
      </w:r>
      <w:r w:rsidRPr="00645E3C">
        <w:rPr>
          <w:lang w:val="en-GB"/>
        </w:rPr>
        <w:tab/>
        <w:t>Counters</w:t>
      </w:r>
      <w:bookmarkEnd w:id="25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589" w:name="_Toc535261678"/>
      <w:r w:rsidRPr="00645E3C">
        <w:rPr>
          <w:lang w:val="en-GB"/>
        </w:rPr>
        <w:lastRenderedPageBreak/>
        <w:t>7.3</w:t>
      </w:r>
      <w:r w:rsidRPr="00645E3C">
        <w:rPr>
          <w:lang w:val="en-GB"/>
        </w:rPr>
        <w:tab/>
        <w:t>Constants</w:t>
      </w:r>
      <w:bookmarkEnd w:id="25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590" w:name="_Toc535261679"/>
      <w:r w:rsidRPr="00645E3C">
        <w:rPr>
          <w:rFonts w:eastAsia="MS Mincho"/>
          <w:lang w:val="en-GB"/>
        </w:rPr>
        <w:t>7.4</w:t>
      </w:r>
      <w:r w:rsidRPr="00645E3C">
        <w:rPr>
          <w:rFonts w:eastAsia="MS Mincho"/>
          <w:lang w:val="en-GB"/>
        </w:rPr>
        <w:tab/>
        <w:t>UE variables</w:t>
      </w:r>
      <w:bookmarkEnd w:id="2590"/>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591"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91"/>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592" w:name="_Toc535261681"/>
      <w:r w:rsidRPr="00645E3C">
        <w:rPr>
          <w:rFonts w:eastAsia="MS Mincho"/>
          <w:lang w:val="en-GB"/>
        </w:rPr>
        <w:lastRenderedPageBreak/>
        <w:t>–</w:t>
      </w:r>
      <w:r w:rsidRPr="00645E3C">
        <w:rPr>
          <w:rFonts w:eastAsia="MS Mincho"/>
          <w:lang w:val="en-GB"/>
        </w:rPr>
        <w:tab/>
      </w:r>
      <w:r w:rsidRPr="00645E3C">
        <w:rPr>
          <w:rFonts w:eastAsia="MS Mincho"/>
          <w:i/>
          <w:lang w:val="en-GB"/>
        </w:rPr>
        <w:t>VarPendingRNA-Update</w:t>
      </w:r>
      <w:bookmarkEnd w:id="2592"/>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593"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93"/>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594" w:name="_Toc535261683"/>
      <w:r w:rsidRPr="00645E3C">
        <w:rPr>
          <w:rFonts w:eastAsia="MS Mincho"/>
          <w:lang w:val="en-GB"/>
        </w:rPr>
        <w:lastRenderedPageBreak/>
        <w:t>–</w:t>
      </w:r>
      <w:r w:rsidRPr="00645E3C">
        <w:rPr>
          <w:rFonts w:eastAsia="MS Mincho"/>
          <w:lang w:val="en-GB"/>
        </w:rPr>
        <w:tab/>
      </w:r>
      <w:r w:rsidRPr="00645E3C">
        <w:rPr>
          <w:rFonts w:eastAsia="MS Mincho"/>
          <w:i/>
          <w:lang w:val="en-GB"/>
        </w:rPr>
        <w:t>VarMeasReportList</w:t>
      </w:r>
      <w:bookmarkEnd w:id="2594"/>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595" w:name="_Toc535261684"/>
      <w:r w:rsidRPr="00645E3C">
        <w:rPr>
          <w:lang w:val="en-GB"/>
        </w:rPr>
        <w:t>–</w:t>
      </w:r>
      <w:r w:rsidRPr="00645E3C">
        <w:rPr>
          <w:lang w:val="en-GB"/>
        </w:rPr>
        <w:tab/>
      </w:r>
      <w:r w:rsidRPr="00645E3C">
        <w:rPr>
          <w:i/>
          <w:lang w:val="en-GB"/>
        </w:rPr>
        <w:t>VarResumeMAC-Input</w:t>
      </w:r>
      <w:bookmarkEnd w:id="2595"/>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596" w:name="_Toc535261685"/>
      <w:r w:rsidRPr="00645E3C">
        <w:rPr>
          <w:lang w:val="en-GB"/>
        </w:rPr>
        <w:t>–</w:t>
      </w:r>
      <w:r w:rsidRPr="00645E3C">
        <w:rPr>
          <w:lang w:val="en-GB"/>
        </w:rPr>
        <w:tab/>
      </w:r>
      <w:r w:rsidRPr="00645E3C">
        <w:rPr>
          <w:i/>
          <w:lang w:val="en-GB"/>
        </w:rPr>
        <w:t>VarShortMAC-Input</w:t>
      </w:r>
      <w:bookmarkEnd w:id="2596"/>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597"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97"/>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598" w:name="_Toc535261687"/>
      <w:r w:rsidRPr="00645E3C">
        <w:lastRenderedPageBreak/>
        <w:t>8</w:t>
      </w:r>
      <w:r w:rsidRPr="00645E3C">
        <w:tab/>
        <w:t>Protocol data unit abstract syntax</w:t>
      </w:r>
      <w:bookmarkEnd w:id="2598"/>
    </w:p>
    <w:p w14:paraId="06B9DDFD" w14:textId="77777777" w:rsidR="002C5D28" w:rsidRPr="00645E3C" w:rsidRDefault="002C5D28" w:rsidP="002C5D28">
      <w:pPr>
        <w:pStyle w:val="Heading2"/>
        <w:rPr>
          <w:lang w:val="en-GB"/>
        </w:rPr>
      </w:pPr>
      <w:bookmarkStart w:id="2599" w:name="_Toc535261688"/>
      <w:r w:rsidRPr="00645E3C">
        <w:rPr>
          <w:lang w:val="en-GB"/>
        </w:rPr>
        <w:t>8.1</w:t>
      </w:r>
      <w:r w:rsidRPr="00645E3C">
        <w:rPr>
          <w:lang w:val="en-GB"/>
        </w:rPr>
        <w:tab/>
        <w:t>General</w:t>
      </w:r>
      <w:bookmarkEnd w:id="2599"/>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600" w:name="_Toc535261689"/>
      <w:r w:rsidRPr="00645E3C">
        <w:rPr>
          <w:lang w:val="en-GB"/>
        </w:rPr>
        <w:t>8.2</w:t>
      </w:r>
      <w:r w:rsidRPr="00645E3C">
        <w:rPr>
          <w:lang w:val="en-GB"/>
        </w:rPr>
        <w:tab/>
        <w:t>Structure of encoded RRC messages</w:t>
      </w:r>
      <w:bookmarkEnd w:id="2600"/>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601" w:name="_Toc535261690"/>
      <w:r w:rsidRPr="00645E3C">
        <w:rPr>
          <w:lang w:val="en-GB"/>
        </w:rPr>
        <w:t>8.3</w:t>
      </w:r>
      <w:r w:rsidRPr="00645E3C">
        <w:rPr>
          <w:lang w:val="en-GB"/>
        </w:rPr>
        <w:tab/>
        <w:t>Basic production</w:t>
      </w:r>
      <w:bookmarkEnd w:id="2601"/>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602" w:name="_Toc535261691"/>
      <w:r w:rsidRPr="00645E3C">
        <w:rPr>
          <w:lang w:val="en-GB"/>
        </w:rPr>
        <w:t>8.4</w:t>
      </w:r>
      <w:r w:rsidRPr="00645E3C">
        <w:rPr>
          <w:lang w:val="en-GB"/>
        </w:rPr>
        <w:tab/>
        <w:t>Extension</w:t>
      </w:r>
      <w:bookmarkEnd w:id="2602"/>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603" w:name="_Toc535261692"/>
      <w:r w:rsidRPr="00645E3C">
        <w:rPr>
          <w:lang w:val="en-GB"/>
        </w:rPr>
        <w:t>8.5</w:t>
      </w:r>
      <w:r w:rsidRPr="00645E3C">
        <w:rPr>
          <w:lang w:val="en-GB"/>
        </w:rPr>
        <w:tab/>
        <w:t>Padding</w:t>
      </w:r>
      <w:bookmarkEnd w:id="2603"/>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C2A4D" w:rsidP="002C5D28">
      <w:pPr>
        <w:pStyle w:val="TH"/>
        <w:rPr>
          <w:lang w:val="en-GB"/>
        </w:rPr>
      </w:pPr>
      <w:r w:rsidRPr="00645E3C">
        <w:rPr>
          <w:noProof/>
          <w:lang w:val="en-GB"/>
        </w:rPr>
        <w:object w:dxaOrig="8370" w:dyaOrig="5010" w14:anchorId="2868F964">
          <v:shape id="_x0000_i1026" type="#_x0000_t75" alt="" style="width:417.5pt;height:260pt;mso-width-percent:0;mso-height-percent:0;mso-width-percent:0;mso-height-percent:0" o:ole=""/>
          <o:OLEObject Type="Embed" ProgID="Word.Picture.8" ShapeID="_x0000_i1026" DrawAspect="Content" ObjectID="_1617710083" r:id="rId56"/>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604" w:name="_Toc535261693"/>
      <w:r w:rsidRPr="00645E3C">
        <w:t>9</w:t>
      </w:r>
      <w:r w:rsidRPr="00645E3C">
        <w:tab/>
        <w:t>Specified and default radio configurations</w:t>
      </w:r>
      <w:bookmarkEnd w:id="2604"/>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605" w:name="_Toc535261694"/>
      <w:r w:rsidRPr="00645E3C">
        <w:rPr>
          <w:lang w:val="en-GB"/>
        </w:rPr>
        <w:t>9.1</w:t>
      </w:r>
      <w:r w:rsidRPr="00645E3C">
        <w:rPr>
          <w:lang w:val="en-GB"/>
        </w:rPr>
        <w:tab/>
        <w:t>Specified configurations</w:t>
      </w:r>
      <w:bookmarkEnd w:id="2605"/>
    </w:p>
    <w:p w14:paraId="7ABFAFDE" w14:textId="77777777" w:rsidR="002C5D28" w:rsidRPr="00645E3C" w:rsidRDefault="002C5D28" w:rsidP="002C5D28">
      <w:pPr>
        <w:pStyle w:val="Heading3"/>
        <w:rPr>
          <w:lang w:val="en-GB"/>
        </w:rPr>
      </w:pPr>
      <w:bookmarkStart w:id="2606" w:name="_Toc535261695"/>
      <w:r w:rsidRPr="00645E3C">
        <w:rPr>
          <w:lang w:val="en-GB"/>
        </w:rPr>
        <w:t>9.1.1</w:t>
      </w:r>
      <w:r w:rsidRPr="00645E3C">
        <w:rPr>
          <w:lang w:val="en-GB"/>
        </w:rPr>
        <w:tab/>
        <w:t>Logical channel configurations</w:t>
      </w:r>
      <w:bookmarkEnd w:id="2606"/>
    </w:p>
    <w:p w14:paraId="26CADBE6" w14:textId="77777777" w:rsidR="002C5D28" w:rsidRPr="00645E3C" w:rsidRDefault="002C5D28" w:rsidP="002C5D28">
      <w:pPr>
        <w:pStyle w:val="Heading4"/>
        <w:rPr>
          <w:lang w:val="en-GB"/>
        </w:rPr>
      </w:pPr>
      <w:bookmarkStart w:id="2607" w:name="_Toc535261696"/>
      <w:r w:rsidRPr="00645E3C">
        <w:rPr>
          <w:lang w:val="en-GB"/>
        </w:rPr>
        <w:t>9.1.1.1</w:t>
      </w:r>
      <w:r w:rsidRPr="00645E3C">
        <w:rPr>
          <w:lang w:val="en-GB"/>
        </w:rPr>
        <w:tab/>
        <w:t>BCCH configuration</w:t>
      </w:r>
      <w:bookmarkEnd w:id="2607"/>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08" w:name="_Toc535261697"/>
      <w:r w:rsidRPr="00645E3C">
        <w:rPr>
          <w:lang w:val="en-GB"/>
        </w:rPr>
        <w:lastRenderedPageBreak/>
        <w:t>9.1.1.2</w:t>
      </w:r>
      <w:r w:rsidRPr="00645E3C">
        <w:rPr>
          <w:lang w:val="en-GB"/>
        </w:rPr>
        <w:tab/>
        <w:t>CCCH configuration</w:t>
      </w:r>
      <w:bookmarkEnd w:id="2608"/>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09" w:name="_Toc535261698"/>
      <w:r w:rsidRPr="00645E3C">
        <w:rPr>
          <w:lang w:val="en-GB"/>
        </w:rPr>
        <w:t>9.1.1.3</w:t>
      </w:r>
      <w:r w:rsidRPr="00645E3C">
        <w:rPr>
          <w:lang w:val="en-GB"/>
        </w:rPr>
        <w:tab/>
        <w:t>PCCH configuration</w:t>
      </w:r>
      <w:bookmarkEnd w:id="2609"/>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10" w:name="_Toc535261699"/>
      <w:r w:rsidRPr="00645E3C">
        <w:rPr>
          <w:lang w:val="en-GB"/>
        </w:rPr>
        <w:t>9.1.2</w:t>
      </w:r>
      <w:r w:rsidRPr="00645E3C">
        <w:rPr>
          <w:lang w:val="en-GB"/>
        </w:rPr>
        <w:tab/>
        <w:t>Void</w:t>
      </w:r>
      <w:bookmarkEnd w:id="2610"/>
    </w:p>
    <w:p w14:paraId="6E279BE6" w14:textId="77777777" w:rsidR="002C5D28" w:rsidRPr="00645E3C" w:rsidRDefault="002C5D28" w:rsidP="002C5D28">
      <w:pPr>
        <w:pStyle w:val="Heading2"/>
        <w:rPr>
          <w:lang w:val="en-GB"/>
        </w:rPr>
      </w:pPr>
      <w:bookmarkStart w:id="2611" w:name="_Toc535261700"/>
      <w:r w:rsidRPr="00645E3C">
        <w:rPr>
          <w:lang w:val="en-GB"/>
        </w:rPr>
        <w:t>9.2</w:t>
      </w:r>
      <w:r w:rsidRPr="00645E3C">
        <w:rPr>
          <w:lang w:val="en-GB"/>
        </w:rPr>
        <w:tab/>
        <w:t>Default radio configurations</w:t>
      </w:r>
      <w:bookmarkEnd w:id="2611"/>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12" w:name="_Toc535261701"/>
      <w:r w:rsidRPr="00645E3C">
        <w:rPr>
          <w:lang w:val="en-GB"/>
        </w:rPr>
        <w:t>9.2.1</w:t>
      </w:r>
      <w:r w:rsidRPr="00645E3C">
        <w:rPr>
          <w:lang w:val="en-GB"/>
        </w:rPr>
        <w:tab/>
        <w:t>Default SRB configurations</w:t>
      </w:r>
      <w:bookmarkEnd w:id="2612"/>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13" w:name="_Toc535261702"/>
      <w:r w:rsidRPr="00645E3C">
        <w:rPr>
          <w:lang w:val="en-GB"/>
        </w:rPr>
        <w:t>9.2.2</w:t>
      </w:r>
      <w:r w:rsidRPr="00645E3C">
        <w:rPr>
          <w:lang w:val="en-GB"/>
        </w:rPr>
        <w:tab/>
        <w:t>Default MAC Cell Group configuration</w:t>
      </w:r>
      <w:bookmarkEnd w:id="2613"/>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14" w:name="_Toc535261703"/>
      <w:r w:rsidRPr="00645E3C">
        <w:rPr>
          <w:lang w:val="en-GB"/>
        </w:rPr>
        <w:t>9.2.3</w:t>
      </w:r>
      <w:r w:rsidRPr="00645E3C">
        <w:rPr>
          <w:lang w:val="en-GB"/>
        </w:rPr>
        <w:tab/>
        <w:t>Default values timers and constants</w:t>
      </w:r>
      <w:bookmarkEnd w:id="2614"/>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15" w:name="_Toc535261704"/>
      <w:r w:rsidRPr="00645E3C">
        <w:t>10</w:t>
      </w:r>
      <w:r w:rsidRPr="00645E3C">
        <w:tab/>
        <w:t>Generic error handling</w:t>
      </w:r>
      <w:bookmarkEnd w:id="2615"/>
    </w:p>
    <w:p w14:paraId="5DD87B16" w14:textId="77777777" w:rsidR="002C5D28" w:rsidRPr="00645E3C" w:rsidRDefault="002C5D28" w:rsidP="002C5D28">
      <w:pPr>
        <w:pStyle w:val="Heading2"/>
        <w:rPr>
          <w:lang w:val="en-GB"/>
        </w:rPr>
      </w:pPr>
      <w:bookmarkStart w:id="2616" w:name="_Toc535261705"/>
      <w:r w:rsidRPr="00645E3C">
        <w:rPr>
          <w:lang w:val="en-GB"/>
        </w:rPr>
        <w:t>10.1</w:t>
      </w:r>
      <w:r w:rsidRPr="00645E3C">
        <w:rPr>
          <w:lang w:val="en-GB"/>
        </w:rPr>
        <w:tab/>
        <w:t>General</w:t>
      </w:r>
      <w:bookmarkEnd w:id="2616"/>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17" w:name="_Toc535261706"/>
      <w:r w:rsidRPr="00645E3C">
        <w:rPr>
          <w:lang w:val="en-GB"/>
        </w:rPr>
        <w:t>10.2</w:t>
      </w:r>
      <w:r w:rsidRPr="00645E3C">
        <w:rPr>
          <w:lang w:val="en-GB"/>
        </w:rPr>
        <w:tab/>
        <w:t>ASN.1 violation or encoding error</w:t>
      </w:r>
      <w:bookmarkEnd w:id="2617"/>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18" w:name="_Toc535261707"/>
      <w:r w:rsidRPr="00645E3C">
        <w:rPr>
          <w:lang w:val="en-GB"/>
        </w:rPr>
        <w:t>10.3</w:t>
      </w:r>
      <w:r w:rsidRPr="00645E3C">
        <w:rPr>
          <w:lang w:val="en-GB"/>
        </w:rPr>
        <w:tab/>
        <w:t>Field set to a not comprehended value</w:t>
      </w:r>
      <w:bookmarkEnd w:id="2618"/>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19" w:name="_Toc535261708"/>
      <w:r w:rsidRPr="00645E3C">
        <w:rPr>
          <w:lang w:val="en-GB"/>
        </w:rPr>
        <w:t>10.4</w:t>
      </w:r>
      <w:r w:rsidRPr="00645E3C">
        <w:rPr>
          <w:lang w:val="en-GB"/>
        </w:rPr>
        <w:tab/>
        <w:t>Mandatory field missing</w:t>
      </w:r>
      <w:bookmarkEnd w:id="2619"/>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20" w:name="_Toc535261709"/>
      <w:r w:rsidRPr="00645E3C">
        <w:rPr>
          <w:lang w:val="en-GB"/>
        </w:rPr>
        <w:t>10.5</w:t>
      </w:r>
      <w:r w:rsidRPr="00645E3C">
        <w:rPr>
          <w:lang w:val="en-GB"/>
        </w:rPr>
        <w:tab/>
        <w:t>Not comprehended field</w:t>
      </w:r>
      <w:bookmarkEnd w:id="2620"/>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21" w:name="_Toc535261710"/>
      <w:r w:rsidRPr="00645E3C">
        <w:lastRenderedPageBreak/>
        <w:t>11</w:t>
      </w:r>
      <w:r w:rsidRPr="00645E3C">
        <w:tab/>
        <w:t>Radio information related interactions between network nodes</w:t>
      </w:r>
      <w:bookmarkEnd w:id="2621"/>
    </w:p>
    <w:p w14:paraId="4CC92561" w14:textId="77777777" w:rsidR="002C5D28" w:rsidRPr="00645E3C" w:rsidRDefault="002C5D28" w:rsidP="002C5D28">
      <w:pPr>
        <w:pStyle w:val="Heading2"/>
        <w:rPr>
          <w:lang w:val="en-GB"/>
        </w:rPr>
      </w:pPr>
      <w:bookmarkStart w:id="2622" w:name="_Toc535261711"/>
      <w:r w:rsidRPr="00645E3C">
        <w:rPr>
          <w:lang w:val="en-GB"/>
        </w:rPr>
        <w:t>11.1</w:t>
      </w:r>
      <w:r w:rsidRPr="00645E3C">
        <w:rPr>
          <w:lang w:val="en-GB"/>
        </w:rPr>
        <w:tab/>
        <w:t>General</w:t>
      </w:r>
      <w:bookmarkEnd w:id="2622"/>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23" w:name="_Toc535261712"/>
      <w:r w:rsidRPr="00645E3C">
        <w:rPr>
          <w:lang w:val="en-GB"/>
        </w:rPr>
        <w:t>11.2</w:t>
      </w:r>
      <w:r w:rsidRPr="00645E3C">
        <w:rPr>
          <w:lang w:val="en-GB"/>
        </w:rPr>
        <w:tab/>
        <w:t>Inter-node RRC messages</w:t>
      </w:r>
      <w:bookmarkEnd w:id="2623"/>
    </w:p>
    <w:p w14:paraId="4C23B8A4" w14:textId="77777777" w:rsidR="002C5D28" w:rsidRPr="00645E3C" w:rsidRDefault="002C5D28" w:rsidP="002C5D28">
      <w:pPr>
        <w:pStyle w:val="Heading3"/>
        <w:rPr>
          <w:lang w:val="en-GB"/>
        </w:rPr>
      </w:pPr>
      <w:bookmarkStart w:id="2624" w:name="_Toc535261713"/>
      <w:r w:rsidRPr="00645E3C">
        <w:rPr>
          <w:lang w:val="en-GB"/>
        </w:rPr>
        <w:t>11.2.1</w:t>
      </w:r>
      <w:r w:rsidRPr="00645E3C">
        <w:rPr>
          <w:lang w:val="en-GB"/>
        </w:rPr>
        <w:tab/>
        <w:t>General</w:t>
      </w:r>
      <w:bookmarkEnd w:id="2624"/>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25" w:author="R2-1903860" w:date="2019-04-16T11:28:00Z"/>
        </w:rPr>
      </w:pPr>
      <w:r w:rsidRPr="00645E3C">
        <w:t xml:space="preserve">    CellIdentity,</w:t>
      </w:r>
    </w:p>
    <w:p w14:paraId="096B56B6" w14:textId="1407598F" w:rsidR="001422DB" w:rsidRPr="00645E3C" w:rsidRDefault="001422DB" w:rsidP="00645E3C">
      <w:pPr>
        <w:pStyle w:val="PL"/>
      </w:pPr>
      <w:ins w:id="2626"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27"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28"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29" w:author="Rapporteur Late Drop" w:date="2019-04-04T17:38:00Z"/>
        </w:rPr>
      </w:pPr>
      <w:ins w:id="2630"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31"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32" w:author="Rapporteur Late Drop" w:date="2019-04-18T18:09:00Z"/>
        </w:rPr>
      </w:pPr>
      <w:r w:rsidRPr="00645E3C">
        <w:t xml:space="preserve">    maxBands,</w:t>
      </w:r>
    </w:p>
    <w:p w14:paraId="11D8618A" w14:textId="536D710A" w:rsidR="00105A20" w:rsidRPr="00645E3C" w:rsidRDefault="00E23A4F" w:rsidP="00645E3C">
      <w:pPr>
        <w:pStyle w:val="PL"/>
      </w:pPr>
      <w:ins w:id="2633"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34" w:author="Rapporteur Late Drop" w:date="2019-04-04T17:38:00Z"/>
        </w:rPr>
      </w:pPr>
      <w:r w:rsidRPr="00645E3C">
        <w:t xml:space="preserve">    maxNrofIndexesToReport,</w:t>
      </w:r>
    </w:p>
    <w:p w14:paraId="3BF8CBB6" w14:textId="74803C75" w:rsidR="002C5D28" w:rsidRPr="00645E3C" w:rsidRDefault="008E04A3" w:rsidP="008E04A3">
      <w:pPr>
        <w:pStyle w:val="PL"/>
      </w:pPr>
      <w:ins w:id="2635"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784FF6EF" w:rsidR="00FD6946" w:rsidRDefault="002C5D28" w:rsidP="00FD6946">
      <w:pPr>
        <w:pStyle w:val="PL"/>
        <w:rPr>
          <w:ins w:id="2636" w:author="Rapporteur Late Drop" w:date="2019-04-18T18:19:00Z"/>
        </w:rPr>
      </w:pPr>
      <w:r w:rsidRPr="00645E3C">
        <w:t xml:space="preserve">    MeasResultCellListSFTD,</w:t>
      </w:r>
    </w:p>
    <w:p w14:paraId="2EC122AA" w14:textId="749FA0CC" w:rsidR="00D72E25" w:rsidRDefault="00D72E25" w:rsidP="00FD6946">
      <w:pPr>
        <w:pStyle w:val="PL"/>
        <w:rPr>
          <w:ins w:id="2637" w:author="Rapporteur Late Drop" w:date="2019-04-04T17:38:00Z"/>
        </w:rPr>
      </w:pPr>
      <w:ins w:id="2638"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39"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40"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41" w:name="_Toc535261714"/>
      <w:r w:rsidRPr="00645E3C">
        <w:rPr>
          <w:lang w:val="en-GB"/>
        </w:rPr>
        <w:t>11.2.2</w:t>
      </w:r>
      <w:r w:rsidRPr="00645E3C">
        <w:rPr>
          <w:lang w:val="en-GB"/>
        </w:rPr>
        <w:tab/>
        <w:t>Message definitions</w:t>
      </w:r>
      <w:bookmarkEnd w:id="2641"/>
    </w:p>
    <w:p w14:paraId="4F7C5A45" w14:textId="77777777" w:rsidR="002C5D28" w:rsidRPr="00645E3C" w:rsidRDefault="002C5D28" w:rsidP="002C5D28">
      <w:pPr>
        <w:pStyle w:val="Heading4"/>
        <w:rPr>
          <w:lang w:val="en-GB"/>
        </w:rPr>
      </w:pPr>
      <w:bookmarkStart w:id="2642" w:name="_Toc535261715"/>
      <w:r w:rsidRPr="00645E3C">
        <w:rPr>
          <w:lang w:val="en-GB"/>
        </w:rPr>
        <w:t>–</w:t>
      </w:r>
      <w:r w:rsidRPr="00645E3C">
        <w:rPr>
          <w:lang w:val="en-GB"/>
        </w:rPr>
        <w:tab/>
      </w:r>
      <w:r w:rsidRPr="00645E3C">
        <w:rPr>
          <w:i/>
          <w:lang w:val="en-GB"/>
        </w:rPr>
        <w:t>HandoverCommand</w:t>
      </w:r>
      <w:bookmarkEnd w:id="2642"/>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643" w:name="_Toc535261716"/>
      <w:r w:rsidRPr="00645E3C">
        <w:rPr>
          <w:lang w:val="en-GB"/>
        </w:rPr>
        <w:t>–</w:t>
      </w:r>
      <w:r w:rsidRPr="00645E3C">
        <w:rPr>
          <w:lang w:val="en-GB"/>
        </w:rPr>
        <w:tab/>
      </w:r>
      <w:r w:rsidRPr="00645E3C">
        <w:rPr>
          <w:i/>
          <w:lang w:val="en-GB"/>
        </w:rPr>
        <w:t>HandoverPreparationInformation</w:t>
      </w:r>
      <w:bookmarkEnd w:id="2643"/>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44"/>
      <w:commentRangeEnd w:id="2644"/>
      <w:r>
        <w:rPr>
          <w:rStyle w:val="CommentReference"/>
          <w:rFonts w:ascii="Times New Roman" w:hAnsi="Times New Roman"/>
          <w:noProof w:val="0"/>
          <w:lang w:eastAsia="ja-JP"/>
        </w:rPr>
        <w:commentReference w:id="2644"/>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45"/>
      <w:r w:rsidRPr="00645E3C">
        <w:t>rrcReconfiguration</w:t>
      </w:r>
      <w:commentRangeEnd w:id="2645"/>
      <w:r>
        <w:rPr>
          <w:rStyle w:val="CommentReference"/>
          <w:rFonts w:ascii="Times New Roman" w:hAnsi="Times New Roman"/>
          <w:noProof w:val="0"/>
          <w:lang w:eastAsia="ja-JP"/>
        </w:rPr>
        <w:commentReference w:id="2645"/>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46" w:author="Rapporteur Late Drop" w:date="2019-04-04T17:39:00Z"/>
        </w:rPr>
      </w:pPr>
      <w:r w:rsidRPr="00645E3C">
        <w:t xml:space="preserve">    ...</w:t>
      </w:r>
      <w:ins w:id="2647" w:author="Rapporteur Late Drop" w:date="2019-04-04T17:39:00Z">
        <w:r>
          <w:t>,</w:t>
        </w:r>
      </w:ins>
    </w:p>
    <w:p w14:paraId="10BFF8D3" w14:textId="77777777" w:rsidR="000C1868" w:rsidRDefault="000C1868" w:rsidP="000C1868">
      <w:pPr>
        <w:pStyle w:val="PL"/>
        <w:rPr>
          <w:ins w:id="2648" w:author="Rapporteur Late Drop" w:date="2019-04-04T17:39:00Z"/>
        </w:rPr>
      </w:pPr>
      <w:ins w:id="2649" w:author="Rapporteur Late Drop" w:date="2019-04-04T17:39:00Z">
        <w:r>
          <w:t xml:space="preserve">    [[</w:t>
        </w:r>
      </w:ins>
      <w:commentRangeStart w:id="2650"/>
      <w:commentRangeEnd w:id="2650"/>
      <w:r>
        <w:rPr>
          <w:rStyle w:val="CommentReference"/>
          <w:rFonts w:ascii="Times New Roman" w:hAnsi="Times New Roman"/>
          <w:noProof w:val="0"/>
          <w:lang w:eastAsia="ja-JP"/>
        </w:rPr>
        <w:commentReference w:id="2650"/>
      </w:r>
    </w:p>
    <w:p w14:paraId="2FB97FDC" w14:textId="77777777" w:rsidR="000C1868" w:rsidRDefault="000C1868" w:rsidP="000C1868">
      <w:pPr>
        <w:pStyle w:val="PL"/>
        <w:rPr>
          <w:ins w:id="2651" w:author="R2-1903862" w:date="2019-04-16T10:57:00Z"/>
        </w:rPr>
      </w:pPr>
      <w:ins w:id="2652"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653" w:author="R2-1903862" w:date="2019-04-16T10:57:00Z"/>
        </w:rPr>
      </w:pPr>
      <w:ins w:id="2654"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655" w:author="Rapporteur Late Drop" w:date="2019-04-04T17:39:00Z"/>
        </w:rPr>
      </w:pPr>
      <w:ins w:id="2656"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657" w:author="Rapporteur Late Drop" w:date="2019-04-04T17:39:00Z"/>
        </w:rPr>
      </w:pPr>
      <w:ins w:id="2658"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659" w:author="Rapporteur Late Drop" w:date="2019-04-04T17:40:00Z"/>
        </w:rPr>
      </w:pPr>
      <w:r w:rsidRPr="00A470D9">
        <w:t xml:space="preserve">    ]]</w:t>
      </w:r>
      <w:ins w:id="2660" w:author="Rapporteur Late Drop" w:date="2019-04-04T17:40:00Z">
        <w:r>
          <w:t>,</w:t>
        </w:r>
      </w:ins>
    </w:p>
    <w:p w14:paraId="50D87C34" w14:textId="77777777" w:rsidR="000C1868" w:rsidRDefault="000C1868" w:rsidP="000C1868">
      <w:pPr>
        <w:pStyle w:val="PL"/>
        <w:rPr>
          <w:ins w:id="2661" w:author="Rapporteur Late Drop" w:date="2019-04-04T17:40:00Z"/>
        </w:rPr>
      </w:pPr>
      <w:ins w:id="2662" w:author="Rapporteur Late Drop" w:date="2019-04-04T17:40:00Z">
        <w:r>
          <w:t xml:space="preserve">    [[</w:t>
        </w:r>
      </w:ins>
    </w:p>
    <w:p w14:paraId="1C21BC7F" w14:textId="77777777" w:rsidR="000C1868" w:rsidRDefault="000C1868" w:rsidP="000C1868">
      <w:pPr>
        <w:pStyle w:val="PL"/>
        <w:rPr>
          <w:ins w:id="2663" w:author="Rapporteur Late Drop" w:date="2019-04-04T17:40:00Z"/>
          <w:color w:val="993366"/>
        </w:rPr>
      </w:pPr>
      <w:ins w:id="2664"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665" w:author="Rapporteur Late Drop" w:date="2019-04-04T17:40:00Z"/>
        </w:rPr>
      </w:pPr>
      <w:ins w:id="2666"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667" w:author="Rapporteur Late Drop" w:date="2019-04-04T17:40:00Z"/>
        </w:rPr>
      </w:pPr>
      <w:r w:rsidRPr="00645E3C">
        <w:t xml:space="preserve">    ...</w:t>
      </w:r>
      <w:ins w:id="2668" w:author="Rapporteur Late Drop" w:date="2019-04-04T17:40:00Z">
        <w:r>
          <w:t>,</w:t>
        </w:r>
      </w:ins>
    </w:p>
    <w:p w14:paraId="310CE238" w14:textId="77777777" w:rsidR="000C1868" w:rsidRDefault="000C1868" w:rsidP="000C1868">
      <w:pPr>
        <w:pStyle w:val="PL"/>
        <w:rPr>
          <w:ins w:id="2669" w:author="Rapporteur Late Drop" w:date="2019-04-04T17:40:00Z"/>
        </w:rPr>
      </w:pPr>
      <w:ins w:id="2670" w:author="Rapporteur Late Drop" w:date="2019-04-04T17:40:00Z">
        <w:r>
          <w:t xml:space="preserve">    [[</w:t>
        </w:r>
      </w:ins>
    </w:p>
    <w:p w14:paraId="564F53C3" w14:textId="720CB884" w:rsidR="000C1868" w:rsidRPr="00716CF5" w:rsidRDefault="000C1868" w:rsidP="000C1868">
      <w:pPr>
        <w:pStyle w:val="PL"/>
        <w:rPr>
          <w:ins w:id="2671" w:author="Rapporteur Late Drop" w:date="2019-04-04T17:40:00Z"/>
        </w:rPr>
      </w:pPr>
      <w:ins w:id="2672" w:author="Rapporteur Late Drop" w:date="2019-04-04T17:40:00Z">
        <w:r>
          <w:t xml:space="preserve">    candidateCellInfoListSN-EUTRA      </w:t>
        </w:r>
        <w:r>
          <w:rPr>
            <w:lang w:val="en-US"/>
          </w:rPr>
          <w:t>MeasResultServFreqListEUTRA</w:t>
        </w:r>
      </w:ins>
      <w:ins w:id="2673" w:author="Rapporteur Late Drop" w:date="2019-04-18T18:19:00Z">
        <w:r w:rsidR="009E4921">
          <w:rPr>
            <w:lang w:val="en-US"/>
          </w:rPr>
          <w:t>-SCG</w:t>
        </w:r>
      </w:ins>
      <w:ins w:id="2674"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675" w:author="Rapporteur Late Drop" w:date="2019-04-04T17:40:00Z">
        <w:r w:rsidRPr="00645E3C">
          <w:t xml:space="preserve"> </w:t>
        </w:r>
      </w:ins>
      <w:ins w:id="2676" w:author="Rapporteur ASN.1 Ph1" w:date="2019-04-16T10:40:00Z">
        <w:r>
          <w:t xml:space="preserve">   </w:t>
        </w:r>
      </w:ins>
      <w:ins w:id="2677" w:author="Rapporteur Late Drop" w:date="2019-04-04T17:40:00Z">
        <w:r>
          <w:t>]]</w:t>
        </w:r>
      </w:ins>
      <w:ins w:id="2678"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2679"/>
      <w:commentRangeEnd w:id="2679"/>
      <w:r>
        <w:rPr>
          <w:rStyle w:val="CommentReference"/>
          <w:rFonts w:ascii="Times New Roman" w:hAnsi="Times New Roman"/>
          <w:noProof w:val="0"/>
          <w:lang w:eastAsia="ja-JP"/>
        </w:rPr>
        <w:commentReference w:id="2679"/>
      </w:r>
      <w:commentRangeStart w:id="2680"/>
      <w:commentRangeEnd w:id="2680"/>
      <w:r>
        <w:rPr>
          <w:rStyle w:val="CommentReference"/>
          <w:rFonts w:ascii="Times New Roman" w:hAnsi="Times New Roman"/>
          <w:noProof w:val="0"/>
          <w:lang w:eastAsia="ja-JP"/>
        </w:rPr>
        <w:commentReference w:id="2680"/>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681"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682"/>
            <w:commentRangeEnd w:id="2682"/>
            <w:r w:rsidR="006D6CB9">
              <w:rPr>
                <w:rStyle w:val="CommentReference"/>
                <w:rFonts w:ascii="Times New Roman" w:hAnsi="Times New Roman"/>
                <w:lang w:val="en-GB" w:eastAsia="ja-JP"/>
              </w:rPr>
              <w:commentReference w:id="2682"/>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681"/>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683"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684"/>
            <w:commentRangeEnd w:id="2684"/>
            <w:r w:rsidR="00E75C92">
              <w:rPr>
                <w:rStyle w:val="CommentReference"/>
                <w:rFonts w:ascii="Times New Roman" w:hAnsi="Times New Roman"/>
                <w:b w:val="0"/>
                <w:lang w:val="en-GB" w:eastAsia="ja-JP"/>
              </w:rPr>
              <w:commentReference w:id="2684"/>
            </w:r>
          </w:p>
        </w:tc>
      </w:tr>
      <w:tr w:rsidR="0008137B" w:rsidRPr="00645E3C" w14:paraId="19A5086C" w14:textId="77777777" w:rsidTr="006C0DA9">
        <w:trPr>
          <w:ins w:id="2685"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686" w:author="R2-1903862" w:date="2019-04-16T10:58:00Z"/>
                <w:b/>
                <w:i/>
              </w:rPr>
            </w:pPr>
            <w:ins w:id="2687"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688" w:author="R2-1903862" w:date="2019-04-16T10:58:00Z"/>
                <w:b/>
                <w:i/>
                <w:lang w:val="en-GB" w:eastAsia="ja-JP"/>
              </w:rPr>
            </w:pPr>
            <w:ins w:id="2689"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690"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691" w:author="R2-1903862" w:date="2019-04-16T10:58:00Z"/>
                <w:b/>
                <w:i/>
              </w:rPr>
            </w:pPr>
            <w:ins w:id="2692" w:author="R2-1903862" w:date="2019-04-16T10:58:00Z">
              <w:r w:rsidRPr="00C16EE1">
                <w:rPr>
                  <w:b/>
                  <w:i/>
                </w:rPr>
                <w:t>sourceRB-</w:t>
              </w:r>
              <w:r w:rsidRPr="00700F5B">
                <w:rPr>
                  <w:b/>
                  <w:i/>
                  <w:lang w:val="en-US"/>
                </w:rPr>
                <w:t>SN-</w:t>
              </w:r>
              <w:r w:rsidRPr="00C16EE1">
                <w:rPr>
                  <w:b/>
                  <w:i/>
                </w:rPr>
                <w:t>Config</w:t>
              </w:r>
            </w:ins>
            <w:commentRangeStart w:id="2693"/>
            <w:commentRangeEnd w:id="2693"/>
            <w:r w:rsidR="00433085">
              <w:rPr>
                <w:rStyle w:val="CommentReference"/>
                <w:rFonts w:ascii="Times New Roman" w:hAnsi="Times New Roman"/>
                <w:lang w:val="en-GB" w:eastAsia="ja-JP"/>
              </w:rPr>
              <w:commentReference w:id="2693"/>
            </w:r>
          </w:p>
          <w:p w14:paraId="3436C58B" w14:textId="77777777" w:rsidR="0008137B" w:rsidRPr="00645E3C" w:rsidRDefault="0008137B" w:rsidP="006C0DA9">
            <w:pPr>
              <w:pStyle w:val="TAL"/>
              <w:rPr>
                <w:ins w:id="2694" w:author="R2-1903862" w:date="2019-04-16T10:58:00Z"/>
                <w:b/>
                <w:i/>
                <w:lang w:val="en-GB" w:eastAsia="ja-JP"/>
              </w:rPr>
            </w:pPr>
            <w:ins w:id="2695"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696"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697" w:author="R2-1903862" w:date="2019-04-16T10:58:00Z"/>
                <w:b/>
                <w:i/>
              </w:rPr>
            </w:pPr>
            <w:ins w:id="2698" w:author="R2-1903862" w:date="2019-04-16T10:58:00Z">
              <w:r w:rsidRPr="00C16EE1">
                <w:rPr>
                  <w:b/>
                  <w:i/>
                </w:rPr>
                <w:t>sourceSCG-</w:t>
              </w:r>
              <w:r>
                <w:rPr>
                  <w:b/>
                  <w:i/>
                </w:rPr>
                <w:t>EUTRA-</w:t>
              </w:r>
              <w:r w:rsidRPr="00C16EE1">
                <w:rPr>
                  <w:b/>
                  <w:i/>
                </w:rPr>
                <w:t>Config</w:t>
              </w:r>
            </w:ins>
            <w:ins w:id="2699" w:author="Rapporteur Late Drop" w:date="2019-04-04T17:40:00Z">
              <w:r w:rsidR="000822AE">
                <w:rPr>
                  <w:lang w:val="en-GB" w:eastAsia="ja-JP"/>
                </w:rPr>
                <w:t xml:space="preserve"> </w:t>
              </w:r>
            </w:ins>
            <w:commentRangeStart w:id="2700"/>
            <w:commentRangeEnd w:id="2700"/>
            <w:ins w:id="2701" w:author="Ericsson (Håkan)" w:date="2019-03-20T23:29:00Z">
              <w:r w:rsidR="000822AE">
                <w:rPr>
                  <w:rStyle w:val="CommentReference"/>
                  <w:rFonts w:ascii="Times New Roman" w:hAnsi="Times New Roman"/>
                  <w:lang w:val="en-GB" w:eastAsia="ja-JP"/>
                </w:rPr>
                <w:commentReference w:id="2700"/>
              </w:r>
            </w:ins>
            <w:ins w:id="2702"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703" w:author="R2-1903862" w:date="2019-04-16T10:58:00Z"/>
                <w:b/>
                <w:i/>
                <w:lang w:val="en-GB" w:eastAsia="ja-JP"/>
              </w:rPr>
            </w:pPr>
            <w:ins w:id="2704"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705"/>
            <w:commentRangeEnd w:id="2705"/>
            <w:r w:rsidR="00E14FEA">
              <w:rPr>
                <w:rStyle w:val="CommentReference"/>
                <w:rFonts w:ascii="Times New Roman" w:hAnsi="Times New Roman"/>
                <w:lang w:val="en-GB" w:eastAsia="ja-JP"/>
              </w:rPr>
              <w:commentReference w:id="2705"/>
            </w:r>
            <w:ins w:id="2706"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07"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08" w:author="R2-1903862" w:date="2019-04-16T10:58:00Z"/>
                <w:b/>
                <w:i/>
              </w:rPr>
            </w:pPr>
            <w:ins w:id="2709"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10" w:author="R2-1903862" w:date="2019-04-16T10:58:00Z"/>
                <w:b/>
                <w:i/>
                <w:lang w:val="en-GB" w:eastAsia="ja-JP"/>
              </w:rPr>
            </w:pPr>
            <w:ins w:id="2711"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12"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13" w:author="Rapporteur ASN.1 Ph1" w:date="2019-04-15T14:50:00Z"/>
        </w:trPr>
        <w:tc>
          <w:tcPr>
            <w:tcW w:w="14173" w:type="dxa"/>
          </w:tcPr>
          <w:p w14:paraId="7B99796A" w14:textId="77777777" w:rsidR="008D71B1" w:rsidRPr="00645E3C" w:rsidRDefault="008D71B1" w:rsidP="006C0DA9">
            <w:pPr>
              <w:pStyle w:val="TAH"/>
              <w:rPr>
                <w:ins w:id="2714" w:author="Rapporteur ASN.1 Ph1" w:date="2019-04-15T14:50:00Z"/>
                <w:lang w:val="en-GB" w:eastAsia="ja-JP"/>
              </w:rPr>
            </w:pPr>
            <w:ins w:id="2715"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16"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17" w:author="Rapporteur ASN.1 Ph1" w:date="2019-04-15T14:50:00Z"/>
                <w:b/>
                <w:i/>
                <w:szCs w:val="22"/>
                <w:lang w:val="en-GB" w:eastAsia="ja-JP"/>
              </w:rPr>
            </w:pPr>
            <w:commentRangeStart w:id="2718"/>
            <w:commentRangeEnd w:id="2718"/>
            <w:r>
              <w:rPr>
                <w:rStyle w:val="CommentReference"/>
                <w:rFonts w:ascii="Times New Roman" w:hAnsi="Times New Roman"/>
                <w:lang w:val="en-GB" w:eastAsia="ja-JP"/>
              </w:rPr>
              <w:commentReference w:id="2718"/>
            </w:r>
            <w:ins w:id="2719"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20"/>
            <w:commentRangeEnd w:id="2720"/>
            <w:ins w:id="2721" w:author="Ericsson (Håkan)" w:date="2019-03-20T23:57:00Z">
              <w:r w:rsidR="00BE232D">
                <w:rPr>
                  <w:rStyle w:val="CommentReference"/>
                  <w:rFonts w:ascii="Times New Roman" w:hAnsi="Times New Roman"/>
                  <w:lang w:val="en-GB" w:eastAsia="ja-JP"/>
                </w:rPr>
                <w:commentReference w:id="2720"/>
              </w:r>
            </w:ins>
          </w:p>
          <w:p w14:paraId="5F29CE15" w14:textId="15A67DB4" w:rsidR="008D71B1" w:rsidRPr="006C7745" w:rsidRDefault="008D71B1" w:rsidP="006C0DA9">
            <w:pPr>
              <w:pStyle w:val="TAL"/>
              <w:rPr>
                <w:ins w:id="2722" w:author="Rapporteur ASN.1 Ph1" w:date="2019-04-15T14:50:00Z"/>
                <w:szCs w:val="22"/>
                <w:lang w:val="en-GB" w:eastAsia="ja-JP"/>
              </w:rPr>
            </w:pPr>
            <w:ins w:id="2723"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24"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25"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26" w:author="Rapporteur Late Drop" w:date="2019-04-04T17:41:00Z"/>
                <w:b/>
                <w:i/>
                <w:szCs w:val="22"/>
                <w:lang w:val="en-GB" w:eastAsia="ja-JP"/>
              </w:rPr>
            </w:pPr>
            <w:ins w:id="2727"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28" w:author="Rapporteur Late Drop" w:date="2019-04-04T17:41:00Z"/>
                <w:szCs w:val="22"/>
                <w:lang w:val="en-GB" w:eastAsia="ja-JP"/>
              </w:rPr>
            </w:pPr>
            <w:ins w:id="2729"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30"/>
            <w:commentRangeEnd w:id="2730"/>
            <w:ins w:id="2731" w:author="Ericsson (Håkan)" w:date="2019-03-20T23:57:00Z">
              <w:r w:rsidR="00AD1952">
                <w:rPr>
                  <w:rStyle w:val="CommentReference"/>
                  <w:rFonts w:ascii="Times New Roman" w:hAnsi="Times New Roman"/>
                  <w:lang w:val="en-GB" w:eastAsia="ja-JP"/>
                </w:rPr>
                <w:commentReference w:id="2730"/>
              </w:r>
            </w:ins>
          </w:p>
        </w:tc>
      </w:tr>
    </w:tbl>
    <w:p w14:paraId="495760ED" w14:textId="1C986704" w:rsidR="004C27A0" w:rsidRPr="00645E3C" w:rsidDel="00E116F8" w:rsidRDefault="004C27A0" w:rsidP="004C27A0">
      <w:pPr>
        <w:rPr>
          <w:del w:id="2732"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33" w:name="_Toc535261717"/>
      <w:r w:rsidRPr="00645E3C">
        <w:rPr>
          <w:lang w:val="en-GB"/>
        </w:rPr>
        <w:t>–</w:t>
      </w:r>
      <w:r w:rsidRPr="00645E3C">
        <w:rPr>
          <w:lang w:val="en-GB"/>
        </w:rPr>
        <w:tab/>
      </w:r>
      <w:r w:rsidRPr="00645E3C">
        <w:rPr>
          <w:i/>
          <w:lang w:val="en-GB"/>
        </w:rPr>
        <w:t>CG-Config</w:t>
      </w:r>
      <w:bookmarkEnd w:id="2733"/>
    </w:p>
    <w:p w14:paraId="40BED4C9" w14:textId="5273887D" w:rsidR="002C5D28" w:rsidRPr="00645E3C" w:rsidRDefault="002C5D28" w:rsidP="002C5D28">
      <w:r w:rsidRPr="00645E3C">
        <w:t>This message is used to transfer the SCG radio configuration as generated by the SgNB</w:t>
      </w:r>
      <w:ins w:id="2734"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35"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36"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37" w:author="Rapporteur Late Drop" w:date="2019-04-18T15:02:00Z">
        <w:r w:rsidR="00524CC3">
          <w:t>NR</w:t>
        </w:r>
      </w:ins>
      <w:del w:id="2738"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39" w:author="Rapporteur Late Drop" w:date="2019-04-04T17:42:00Z">
        <w:r w:rsidR="00FD2166" w:rsidRPr="001779D5">
          <w:t>CG-Config-v15xy-IEs</w:t>
        </w:r>
      </w:ins>
      <w:del w:id="2740"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41"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42" w:author="Rapporteur Late Drop" w:date="2019-04-04T17:42:00Z"/>
          <w:rFonts w:eastAsia="SimSun"/>
        </w:rPr>
      </w:pPr>
    </w:p>
    <w:p w14:paraId="319A7BB9" w14:textId="77777777" w:rsidR="00B939F9" w:rsidRDefault="00B939F9" w:rsidP="00B939F9">
      <w:pPr>
        <w:pStyle w:val="PL"/>
        <w:rPr>
          <w:ins w:id="2743" w:author="Rapporteur Late Drop" w:date="2019-04-04T17:42:00Z"/>
        </w:rPr>
      </w:pPr>
      <w:ins w:id="2744"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45" w:author="Rapporteur Late Drop" w:date="2019-04-04T17:42:00Z"/>
        </w:rPr>
      </w:pPr>
      <w:ins w:id="2746"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47" w:author="Rapporteur Late Drop" w:date="2019-04-04T17:42:00Z"/>
        </w:rPr>
      </w:pPr>
      <w:ins w:id="2748"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49" w:author="Rapporteur Late Drop" w:date="2019-04-04T17:42:00Z"/>
        </w:rPr>
      </w:pPr>
      <w:ins w:id="2750"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751" w:author="Rapporteur Late Drop" w:date="2019-04-04T17:42:00Z"/>
        </w:rPr>
      </w:pPr>
      <w:ins w:id="2752"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753" w:author="Rapporteur Late Drop" w:date="2019-04-04T17:42:00Z"/>
        </w:rPr>
      </w:pPr>
      <w:ins w:id="2754"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755" w:author="Rapporteur Late Drop" w:date="2019-04-04T17:42:00Z"/>
        </w:rPr>
      </w:pPr>
      <w:ins w:id="2756"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757" w:author="Rapporteur Late Drop" w:date="2019-04-04T17:42:00Z"/>
        </w:rPr>
      </w:pPr>
      <w:ins w:id="2758"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759" w:author="Rapporteur Late Drop" w:date="2019-04-04T17:42:00Z"/>
        </w:rPr>
      </w:pPr>
      <w:ins w:id="2760"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761" w:author="Rapporteur Late Drop" w:date="2019-04-04T17:42:00Z"/>
        </w:rPr>
      </w:pPr>
      <w:ins w:id="2762" w:author="Rapporteur Late Drop" w:date="2019-04-04T17:42:00Z">
        <w:r w:rsidRPr="00092109">
          <w:t xml:space="preserve">            eutraFrequency                             ARFCN-ValueEUTRA,</w:t>
        </w:r>
      </w:ins>
    </w:p>
    <w:p w14:paraId="29F36F29" w14:textId="77777777" w:rsidR="00B939F9" w:rsidRPr="00092109" w:rsidRDefault="00B939F9" w:rsidP="00B939F9">
      <w:pPr>
        <w:pStyle w:val="PL"/>
        <w:rPr>
          <w:ins w:id="2763" w:author="Rapporteur Late Drop" w:date="2019-04-04T17:42:00Z"/>
        </w:rPr>
      </w:pPr>
      <w:ins w:id="2764" w:author="Rapporteur Late Drop" w:date="2019-04-04T17:42:00Z">
        <w:r w:rsidRPr="00092109">
          <w:t xml:space="preserve">            cellForWhichToReportCGI-EUTRA              </w:t>
        </w:r>
        <w:bookmarkStart w:id="2765" w:name="_Hlk3237997"/>
        <w:r w:rsidRPr="00092109">
          <w:t>EUTRA-PhysCellId</w:t>
        </w:r>
        <w:bookmarkEnd w:id="2765"/>
      </w:ins>
    </w:p>
    <w:p w14:paraId="7AFC3E19" w14:textId="77777777" w:rsidR="00B939F9" w:rsidRPr="00092109" w:rsidRDefault="00B939F9" w:rsidP="00B939F9">
      <w:pPr>
        <w:pStyle w:val="PL"/>
        <w:rPr>
          <w:ins w:id="2766" w:author="Rapporteur Late Drop" w:date="2019-04-04T17:42:00Z"/>
        </w:rPr>
      </w:pPr>
      <w:ins w:id="2767"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768" w:author="Rapporteur Late Drop" w:date="2019-04-04T17:42:00Z"/>
        </w:rPr>
      </w:pPr>
      <w:ins w:id="2769"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770" w:author="Rapporteur Late Drop" w:date="2019-04-04T17:42:00Z"/>
        </w:rPr>
      </w:pPr>
      <w:ins w:id="2771"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772"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773"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774"/>
      <w:commentRangeEnd w:id="2774"/>
      <w:ins w:id="2775" w:author="Ericsson (Håkan)" w:date="2019-03-20T23:58:00Z">
        <w:r w:rsidR="00C249E3">
          <w:rPr>
            <w:rStyle w:val="CommentReference"/>
            <w:rFonts w:ascii="Times New Roman" w:hAnsi="Times New Roman"/>
            <w:noProof w:val="0"/>
            <w:lang w:eastAsia="ja-JP"/>
          </w:rPr>
          <w:commentReference w:id="2774"/>
        </w:r>
      </w:ins>
      <w:ins w:id="2776"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777"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778" w:author="Rapporteur Late Drop" w:date="2019-04-04T17:43:00Z"/>
        </w:rPr>
      </w:pPr>
    </w:p>
    <w:p w14:paraId="27D7BB92" w14:textId="180E87F5" w:rsidR="002C5D28" w:rsidRPr="00645E3C" w:rsidDel="003431C3" w:rsidRDefault="003431C3" w:rsidP="003431C3">
      <w:pPr>
        <w:pStyle w:val="PL"/>
        <w:rPr>
          <w:del w:id="2779" w:author="Rapporteur Late Drop" w:date="2019-04-04T17:43:00Z"/>
        </w:rPr>
      </w:pPr>
      <w:ins w:id="2780"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781"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782" w:author="Rapporteur Late Drop" w:date="2019-04-04T17:43:00Z"/>
                <w:b/>
                <w:i/>
              </w:rPr>
            </w:pPr>
            <w:ins w:id="2783" w:author="Rapporteur Late Drop" w:date="2019-04-04T17:43:00Z">
              <w:r w:rsidRPr="007A211F">
                <w:rPr>
                  <w:b/>
                  <w:i/>
                </w:rPr>
                <w:t>candidateCellInfoListSN-EUTRA</w:t>
              </w:r>
            </w:ins>
          </w:p>
          <w:p w14:paraId="315984C0" w14:textId="77777777" w:rsidR="004258A2" w:rsidRPr="00FA1543" w:rsidRDefault="004258A2" w:rsidP="00597AE4">
            <w:pPr>
              <w:pStyle w:val="TAL"/>
              <w:rPr>
                <w:ins w:id="2784" w:author="Rapporteur Late Drop" w:date="2019-04-04T17:43:00Z"/>
                <w:b/>
                <w:bCs/>
                <w:i/>
                <w:iCs/>
                <w:kern w:val="2"/>
                <w:lang w:val="en-US" w:eastAsia="ja-JP"/>
              </w:rPr>
            </w:pPr>
            <w:ins w:id="2785"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86"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787"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788" w:author="Rapporteur Late Drop" w:date="2019-04-04T17:44:00Z"/>
                <w:b/>
                <w:i/>
              </w:rPr>
            </w:pPr>
            <w:ins w:id="2789" w:author="Rapporteur Late Drop" w:date="2019-04-04T17:44:00Z">
              <w:r w:rsidRPr="004B5194">
                <w:rPr>
                  <w:b/>
                  <w:i/>
                </w:rPr>
                <w:t>drx-ConfigSCG</w:t>
              </w:r>
            </w:ins>
          </w:p>
          <w:p w14:paraId="545C9A7B" w14:textId="77777777" w:rsidR="00D719A0" w:rsidRPr="004B5194" w:rsidRDefault="00D719A0" w:rsidP="00597AE4">
            <w:pPr>
              <w:pStyle w:val="TAL"/>
              <w:rPr>
                <w:ins w:id="2790" w:author="Rapporteur Late Drop" w:date="2019-04-04T17:44:00Z"/>
                <w:bCs/>
                <w:iCs/>
                <w:kern w:val="2"/>
                <w:lang w:val="en-GB" w:eastAsia="ja-JP"/>
              </w:rPr>
            </w:pPr>
            <w:ins w:id="2791"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792"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793" w:author="Rapporteur Late Drop" w:date="2019-04-04T17:44:00Z"/>
                <w:b/>
                <w:bCs/>
                <w:i/>
                <w:iCs/>
                <w:kern w:val="2"/>
                <w:lang w:val="en-GB" w:eastAsia="ja-JP"/>
              </w:rPr>
            </w:pPr>
            <w:ins w:id="2794"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795" w:author="Rapporteur Late Drop" w:date="2019-04-04T17:44:00Z"/>
                <w:b/>
                <w:bCs/>
                <w:i/>
                <w:iCs/>
                <w:kern w:val="2"/>
                <w:lang w:val="en-GB" w:eastAsia="ja-JP"/>
              </w:rPr>
            </w:pPr>
            <w:ins w:id="2796" w:author="Rapporteur Late Drop" w:date="2019-04-04T17:44:00Z">
              <w:r>
                <w:rPr>
                  <w:lang w:val="en-GB"/>
                </w:rPr>
                <w:t xml:space="preserve">This field contains the DRX long and short cycle configuration of the SCG. This field is </w:t>
              </w:r>
            </w:ins>
            <w:ins w:id="2797" w:author="Rapporteur ASN.1 Ph1" w:date="2019-04-15T14:53:00Z">
              <w:r w:rsidR="008D71B1">
                <w:rPr>
                  <w:lang w:val="en-GB"/>
                </w:rPr>
                <w:t>u</w:t>
              </w:r>
              <w:r w:rsidR="008D71B1">
                <w:t>sed in (NG)EN-DC and NE-DC</w:t>
              </w:r>
            </w:ins>
            <w:ins w:id="2798" w:author="Rapporteur Late Drop" w:date="2019-04-04T17:44:00Z">
              <w:r>
                <w:rPr>
                  <w:lang w:val="en-GB"/>
                </w:rPr>
                <w:t>.</w:t>
              </w:r>
            </w:ins>
            <w:r w:rsidR="005F5499">
              <w:rPr>
                <w:rStyle w:val="CommentReference"/>
                <w:rFonts w:ascii="Times New Roman" w:hAnsi="Times New Roman"/>
                <w:lang w:val="en-GB" w:eastAsia="ja-JP"/>
              </w:rPr>
              <w:t xml:space="preserve"> </w:t>
            </w:r>
            <w:commentRangeStart w:id="2799"/>
            <w:commentRangeEnd w:id="2799"/>
            <w:ins w:id="2800" w:author="Ericsson (Håkan)" w:date="2019-03-21T00:00:00Z">
              <w:r w:rsidR="001815DE">
                <w:rPr>
                  <w:rStyle w:val="CommentReference"/>
                  <w:rFonts w:ascii="Times New Roman" w:hAnsi="Times New Roman"/>
                  <w:lang w:val="en-GB" w:eastAsia="ja-JP"/>
                </w:rPr>
                <w:commentReference w:id="2799"/>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801"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802"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803" w:author="Rapporteur Late Drop" w:date="2019-04-04T17:44:00Z"/>
                <w:b/>
                <w:i/>
              </w:rPr>
            </w:pPr>
            <w:ins w:id="2804" w:author="Rapporteur Late Drop" w:date="2019-04-04T17:44:00Z">
              <w:r w:rsidRPr="00172F2D">
                <w:rPr>
                  <w:b/>
                  <w:i/>
                </w:rPr>
                <w:t>needForGaps</w:t>
              </w:r>
            </w:ins>
          </w:p>
          <w:p w14:paraId="52C38565" w14:textId="77777777" w:rsidR="00831073" w:rsidRPr="00172F2D" w:rsidRDefault="00831073" w:rsidP="00597AE4">
            <w:pPr>
              <w:pStyle w:val="TAL"/>
              <w:rPr>
                <w:ins w:id="2805" w:author="Rapporteur Late Drop" w:date="2019-04-04T17:44:00Z"/>
                <w:bCs/>
                <w:iCs/>
                <w:kern w:val="2"/>
                <w:lang w:val="en-GB" w:eastAsia="ja-JP"/>
              </w:rPr>
            </w:pPr>
            <w:ins w:id="2806"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07"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08"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09"/>
            <w:commentRangeEnd w:id="2809"/>
            <w:r w:rsidR="00964E25">
              <w:rPr>
                <w:rStyle w:val="CommentReference"/>
                <w:rFonts w:ascii="Times New Roman" w:hAnsi="Times New Roman"/>
                <w:lang w:val="en-GB" w:eastAsia="ja-JP"/>
              </w:rPr>
              <w:commentReference w:id="2809"/>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10"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11" w:author="Rapporteur Late Drop" w:date="2019-04-04T17:44:00Z">
              <w:r w:rsidRPr="00645E3C" w:rsidDel="007E2DAA">
                <w:rPr>
                  <w:lang w:val="en-GB" w:eastAsia="ja-JP"/>
                </w:rPr>
                <w:delText>.</w:delText>
              </w:r>
            </w:del>
            <w:ins w:id="2812"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13" w:author="Rapporteur Late Drop" w:date="2019-04-18T15:03:00Z">
              <w:r w:rsidR="00524CC3">
                <w:rPr>
                  <w:b/>
                  <w:i/>
                  <w:lang w:val="en-GB"/>
                </w:rPr>
                <w:t>NR</w:t>
              </w:r>
            </w:ins>
            <w:ins w:id="2814"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15" w:author="Rapporteur Late Drop" w:date="2019-04-04T17:45:00Z">
              <w:r w:rsidR="00E348F2">
                <w:rPr>
                  <w:lang w:val="en-GB"/>
                </w:rPr>
                <w:t xml:space="preserve"> In this version of the specification, the </w:t>
              </w:r>
              <w:r w:rsidR="00E348F2" w:rsidRPr="00524CC3">
                <w:rPr>
                  <w:i/>
                  <w:lang w:val="en-GB"/>
                </w:rPr>
                <w:t>reportCGI-Request</w:t>
              </w:r>
            </w:ins>
            <w:ins w:id="2816" w:author="Rapporteur Late Drop" w:date="2019-04-18T15:03:00Z">
              <w:r w:rsidR="00524CC3" w:rsidRPr="00524CC3">
                <w:rPr>
                  <w:i/>
                  <w:lang w:val="en-GB"/>
                </w:rPr>
                <w:t>NR</w:t>
              </w:r>
            </w:ins>
            <w:ins w:id="2817"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lastRenderedPageBreak/>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18"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19"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20" w:author="Rapporteur Late Drop" w:date="2019-04-04T17:45:00Z"/>
                <w:b/>
                <w:i/>
              </w:rPr>
            </w:pPr>
            <w:ins w:id="2821"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22" w:author="Rapporteur Late Drop" w:date="2019-04-04T17:45:00Z"/>
                <w:b/>
                <w:i/>
                <w:lang w:val="en-US" w:eastAsia="ja-JP"/>
              </w:rPr>
            </w:pPr>
            <w:ins w:id="2823" w:author="Rapporteur Late Drop" w:date="2019-04-04T17:45:00Z">
              <w:r w:rsidRPr="006C0B83">
                <w:t xml:space="preserve">Includes the </w:t>
              </w:r>
            </w:ins>
            <w:ins w:id="2824"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25"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26"/>
            <w:commentRangeEnd w:id="2826"/>
            <w:r w:rsidR="00ED0557">
              <w:rPr>
                <w:rStyle w:val="CommentReference"/>
                <w:rFonts w:ascii="Times New Roman" w:hAnsi="Times New Roman"/>
                <w:lang w:val="en-GB" w:eastAsia="ja-JP"/>
              </w:rPr>
              <w:commentReference w:id="2826"/>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27"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28"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29" w:author="Rapporteur Late Drop" w:date="2019-04-04T17:46:00Z">
              <w:r w:rsidR="00A04D3B">
                <w:rPr>
                  <w:lang w:val="en-GB" w:eastAsia="ja-JP"/>
                </w:rPr>
                <w:t>(NG)</w:t>
              </w:r>
            </w:ins>
            <w:r w:rsidRPr="00645E3C">
              <w:rPr>
                <w:lang w:val="en-GB" w:eastAsia="ja-JP"/>
              </w:rPr>
              <w:t>EN-DC</w:t>
            </w:r>
            <w:ins w:id="2830"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31" w:name="_Toc535261718"/>
      <w:r w:rsidRPr="00645E3C">
        <w:rPr>
          <w:i/>
          <w:lang w:val="en-GB"/>
        </w:rPr>
        <w:t>–</w:t>
      </w:r>
      <w:r w:rsidRPr="00645E3C">
        <w:rPr>
          <w:i/>
          <w:lang w:val="en-GB"/>
        </w:rPr>
        <w:tab/>
        <w:t>CG-ConfigInfo</w:t>
      </w:r>
      <w:bookmarkEnd w:id="2831"/>
    </w:p>
    <w:p w14:paraId="7639BA27" w14:textId="15C9CE77" w:rsidR="002C5D28" w:rsidRPr="00645E3C" w:rsidRDefault="002C5D28" w:rsidP="002C5D28">
      <w:r w:rsidRPr="00645E3C">
        <w:t>This message is used by master eNB or gNB to request the SgNB</w:t>
      </w:r>
      <w:ins w:id="2832"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33"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34"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lastRenderedPageBreak/>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35"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36" w:author="Rapporteur Late Drop" w:date="2019-04-04T17:48:00Z">
        <w:r w:rsidR="003E37A9" w:rsidRPr="00FA1543">
          <w:t>CG-ConfigInfo-v15xy-IEs</w:t>
        </w:r>
      </w:ins>
      <w:del w:id="2837"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38" w:author="Rapporteur Late Drop" w:date="2019-04-04T17:48:00Z"/>
        </w:rPr>
      </w:pPr>
      <w:r w:rsidRPr="00645E3C">
        <w:t>}</w:t>
      </w:r>
    </w:p>
    <w:p w14:paraId="360B5533" w14:textId="6BD04D4E" w:rsidR="00FF268D" w:rsidRDefault="00FF268D" w:rsidP="00645E3C">
      <w:pPr>
        <w:pStyle w:val="PL"/>
        <w:rPr>
          <w:ins w:id="2839" w:author="Rapporteur Late Drop" w:date="2019-04-04T17:48:00Z"/>
        </w:rPr>
      </w:pPr>
    </w:p>
    <w:p w14:paraId="7FB0241A" w14:textId="2F06BDBE" w:rsidR="00FF268D" w:rsidRDefault="00FF268D" w:rsidP="00FF268D">
      <w:pPr>
        <w:pStyle w:val="PL"/>
        <w:rPr>
          <w:ins w:id="2840" w:author="Rapporteur Late Drop" w:date="2019-04-04T17:48:00Z"/>
          <w:lang w:val="en-US"/>
        </w:rPr>
      </w:pPr>
      <w:ins w:id="2841"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42"/>
      <w:commentRangeEnd w:id="2842"/>
      <w:r w:rsidR="008C5778">
        <w:rPr>
          <w:rStyle w:val="CommentReference"/>
          <w:rFonts w:ascii="Times New Roman" w:hAnsi="Times New Roman"/>
          <w:noProof w:val="0"/>
          <w:lang w:eastAsia="ja-JP"/>
        </w:rPr>
        <w:commentReference w:id="2842"/>
      </w:r>
    </w:p>
    <w:p w14:paraId="2365E771" w14:textId="77777777" w:rsidR="00FF268D" w:rsidRPr="00D80B06" w:rsidRDefault="00FF268D" w:rsidP="00FF268D">
      <w:pPr>
        <w:pStyle w:val="PL"/>
        <w:rPr>
          <w:ins w:id="2843" w:author="Rapporteur Late Drop" w:date="2019-04-04T17:48:00Z"/>
        </w:rPr>
      </w:pPr>
      <w:ins w:id="2844"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45" w:author="Rapporteur Late Drop" w:date="2019-04-04T17:48:00Z"/>
        </w:rPr>
      </w:pPr>
      <w:ins w:id="2846"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47" w:author="Rapporteur Late Drop" w:date="2019-04-04T17:48:00Z"/>
          <w:color w:val="993366"/>
        </w:rPr>
      </w:pPr>
      <w:ins w:id="2848"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849"/>
      <w:commentRangeEnd w:id="2849"/>
      <w:r w:rsidR="00055E6E">
        <w:rPr>
          <w:rStyle w:val="CommentReference"/>
          <w:rFonts w:ascii="Times New Roman" w:hAnsi="Times New Roman"/>
          <w:noProof w:val="0"/>
          <w:lang w:eastAsia="ja-JP"/>
        </w:rPr>
        <w:commentReference w:id="2849"/>
      </w:r>
    </w:p>
    <w:p w14:paraId="1C96AA93" w14:textId="77777777" w:rsidR="00FF268D" w:rsidRPr="00A470D9" w:rsidRDefault="00FF268D" w:rsidP="00FF268D">
      <w:pPr>
        <w:pStyle w:val="PL"/>
        <w:rPr>
          <w:ins w:id="2850" w:author="Rapporteur Late Drop" w:date="2019-04-04T17:48:00Z"/>
        </w:rPr>
      </w:pPr>
      <w:ins w:id="2851"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852" w:author="Rapporteur Late Drop" w:date="2019-04-04T17:48:00Z"/>
        </w:rPr>
      </w:pPr>
      <w:ins w:id="2853"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854" w:author="Rapporteur Late Drop" w:date="2019-04-04T17:48:00Z"/>
        </w:rPr>
      </w:pPr>
      <w:ins w:id="2855"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856" w:author="Rapporteur Late Drop" w:date="2019-04-04T17:48:00Z"/>
        </w:rPr>
      </w:pPr>
      <w:ins w:id="2857"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858"/>
      <w:commentRangeEnd w:id="2858"/>
      <w:r w:rsidR="00BC3A9D">
        <w:rPr>
          <w:rStyle w:val="CommentReference"/>
          <w:rFonts w:ascii="Times New Roman" w:hAnsi="Times New Roman"/>
          <w:noProof w:val="0"/>
          <w:lang w:eastAsia="ja-JP"/>
        </w:rPr>
        <w:commentReference w:id="2858"/>
      </w:r>
    </w:p>
    <w:p w14:paraId="6276BDB5" w14:textId="77777777" w:rsidR="00FF268D" w:rsidRDefault="00FF268D" w:rsidP="00FF268D">
      <w:pPr>
        <w:pStyle w:val="PL"/>
        <w:rPr>
          <w:ins w:id="2859" w:author="Rapporteur Late Drop" w:date="2019-04-04T17:48:00Z"/>
          <w:lang w:val="en-US"/>
        </w:rPr>
      </w:pPr>
      <w:ins w:id="2860"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861" w:author="Rapporteur Late Drop" w:date="2019-04-04T17:48:00Z"/>
        </w:rPr>
      </w:pPr>
      <w:ins w:id="2862"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863" w:author="Rapporteur Late Drop" w:date="2019-04-04T17:48:00Z"/>
        </w:rPr>
      </w:pPr>
      <w:ins w:id="2864" w:author="Rapporteur Late Drop" w:date="2019-04-04T17:48:00Z">
        <w:r>
          <w:lastRenderedPageBreak/>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865" w:author="Rapporteur Late Drop" w:date="2019-04-04T17:48:00Z"/>
        </w:rPr>
      </w:pPr>
      <w:ins w:id="2866"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867" w:author="Rapporteur Late Drop" w:date="2019-04-04T17:48:00Z"/>
        </w:rPr>
      </w:pPr>
      <w:ins w:id="2868"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869" w:author="Rapporteur Late Drop" w:date="2019-04-04T17:48:00Z"/>
        </w:rPr>
      </w:pPr>
      <w:ins w:id="2870"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871" w:author="Rapporteur Late Drop" w:date="2019-04-04T17:48:00Z"/>
          <w:color w:val="993366"/>
        </w:rPr>
      </w:pPr>
      <w:ins w:id="2872"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873" w:author="R2-1904228" w:date="2019-04-16T11:16:00Z"/>
          <w:rFonts w:eastAsia="Batang"/>
          <w:lang w:eastAsia="sv-SE"/>
        </w:rPr>
      </w:pPr>
      <w:ins w:id="2874" w:author="Rapporteur Late Drop" w:date="2019-04-04T17:48:00Z">
        <w:r>
          <w:rPr>
            <w:rFonts w:eastAsia="Batang"/>
            <w:lang w:eastAsia="sv-SE"/>
          </w:rPr>
          <w:t xml:space="preserve">     measResultSFTD-EUTRA</w:t>
        </w:r>
        <w:r w:rsidR="00DE34AB">
          <w:rPr>
            <w:rFonts w:eastAsia="Batang"/>
            <w:lang w:eastAsia="sv-SE"/>
          </w:rPr>
          <w:t xml:space="preserve"> </w:t>
        </w:r>
      </w:ins>
      <w:commentRangeStart w:id="2875"/>
      <w:commentRangeEnd w:id="2875"/>
      <w:r w:rsidR="00DE34AB">
        <w:rPr>
          <w:rStyle w:val="CommentReference"/>
          <w:rFonts w:ascii="Times New Roman" w:hAnsi="Times New Roman"/>
          <w:noProof w:val="0"/>
          <w:lang w:eastAsia="ja-JP"/>
        </w:rPr>
        <w:commentReference w:id="2875"/>
      </w:r>
      <w:ins w:id="2876" w:author="Rapporteur Late Drop" w:date="2019-04-04T17:48:00Z">
        <w:r>
          <w:rPr>
            <w:rFonts w:eastAsia="Batang"/>
            <w:lang w:eastAsia="sv-SE"/>
          </w:rPr>
          <w:t xml:space="preserve">                  </w:t>
        </w:r>
      </w:ins>
      <w:ins w:id="2877"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878"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879" w:author="Rapporteur Late Drop" w:date="2019-04-04T17:48:00Z"/>
        </w:rPr>
      </w:pPr>
      <w:ins w:id="2880"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881" w:author="Rapporteur Late Drop" w:date="2019-04-04T17:48:00Z"/>
          <w:lang w:val="en-US"/>
        </w:rPr>
      </w:pPr>
      <w:ins w:id="2882"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883" w:author="Rapporteur Late Drop" w:date="2019-04-04T17:48:00Z"/>
        </w:rPr>
      </w:pPr>
      <w:ins w:id="2884"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885" w:author="Rapporteur Late Drop" w:date="2019-04-04T17:48:00Z"/>
        </w:rPr>
      </w:pPr>
      <w:commentRangeStart w:id="2886"/>
      <w:commentRangeEnd w:id="2886"/>
      <w:r>
        <w:rPr>
          <w:rStyle w:val="CommentReference"/>
          <w:rFonts w:ascii="Times New Roman" w:hAnsi="Times New Roman"/>
          <w:noProof w:val="0"/>
          <w:lang w:eastAsia="ja-JP"/>
        </w:rPr>
        <w:commentReference w:id="2886"/>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887" w:author="Rapporteur Late Drop" w:date="2019-04-04T17:49:00Z"/>
        </w:rPr>
      </w:pPr>
      <w:bookmarkStart w:id="2888" w:name="_Hlk512849425"/>
      <w:r w:rsidRPr="00645E3C">
        <w:t xml:space="preserve">    maxMeasFreqsSCG</w:t>
      </w:r>
      <w:del w:id="2889"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890" w:author="Rapporteur Late Drop" w:date="2019-04-04T17:49:00Z"/>
        </w:rPr>
      </w:pPr>
    </w:p>
    <w:p w14:paraId="1D848D88" w14:textId="5A3CE446" w:rsidR="00722771" w:rsidRPr="00645E3C" w:rsidRDefault="00722771" w:rsidP="00645E3C">
      <w:pPr>
        <w:pStyle w:val="PL"/>
      </w:pPr>
      <w:ins w:id="2891"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888"/>
    <w:p w14:paraId="2ACC8B09" w14:textId="77777777" w:rsidR="002C5D28" w:rsidRPr="00645E3C" w:rsidRDefault="002C5D28" w:rsidP="00645E3C">
      <w:pPr>
        <w:pStyle w:val="PL"/>
      </w:pPr>
      <w:r w:rsidRPr="00645E3C">
        <w:t xml:space="preserve">    maxMeasIdentitiesSCG</w:t>
      </w:r>
      <w:del w:id="2892"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893" w:author="Rapporteur Late Drop" w:date="2019-04-04T17:49:00Z"/>
        </w:rPr>
      </w:pPr>
      <w:r w:rsidRPr="00645E3C">
        <w:t xml:space="preserve">    ...</w:t>
      </w:r>
      <w:ins w:id="2894" w:author="Rapporteur Late Drop" w:date="2019-04-04T17:49:00Z">
        <w:r w:rsidR="00DF1FBE">
          <w:t>,</w:t>
        </w:r>
      </w:ins>
    </w:p>
    <w:p w14:paraId="150A15FE" w14:textId="1E9B7C92" w:rsidR="00DF1FBE" w:rsidRPr="00717469" w:rsidRDefault="00DF1FBE" w:rsidP="001D4225">
      <w:pPr>
        <w:pStyle w:val="PL"/>
        <w:rPr>
          <w:ins w:id="2895" w:author="Rapporteur Late Drop" w:date="2019-04-04T17:49:00Z"/>
          <w:color w:val="993366"/>
        </w:rPr>
      </w:pPr>
      <w:ins w:id="2896" w:author="Rapporteur Late Drop" w:date="2019-04-04T17:49:00Z">
        <w:r>
          <w:t xml:space="preserve">    [[</w:t>
        </w:r>
        <w:r w:rsidRPr="00A470D9">
          <w:t xml:space="preserve"> </w:t>
        </w:r>
      </w:ins>
      <w:commentRangeStart w:id="2897"/>
      <w:commentRangeEnd w:id="2897"/>
      <w:ins w:id="2898" w:author="Ericsson (Håkan)" w:date="2019-03-21T00:01:00Z">
        <w:r w:rsidR="00F1166B">
          <w:rPr>
            <w:rStyle w:val="CommentReference"/>
            <w:rFonts w:ascii="Times New Roman" w:hAnsi="Times New Roman"/>
            <w:noProof w:val="0"/>
            <w:lang w:eastAsia="ja-JP"/>
          </w:rPr>
          <w:commentReference w:id="2897"/>
        </w:r>
      </w:ins>
    </w:p>
    <w:p w14:paraId="3EFA6B0B" w14:textId="5EAFB7C7" w:rsidR="00DF1FBE" w:rsidRDefault="00DF1FBE" w:rsidP="00DF1FBE">
      <w:pPr>
        <w:pStyle w:val="PL"/>
        <w:rPr>
          <w:ins w:id="2899" w:author="Rapporteur Late Drop" w:date="2019-04-04T17:49:00Z"/>
        </w:rPr>
      </w:pPr>
      <w:ins w:id="2900" w:author="Rapporteur Late Drop" w:date="2019-04-04T17:49:00Z">
        <w:r>
          <w:t xml:space="preserve">    selectedBandEntriesMN </w:t>
        </w:r>
      </w:ins>
      <w:commentRangeStart w:id="2901"/>
      <w:commentRangeEnd w:id="2901"/>
      <w:ins w:id="2902" w:author="Ericsson (Håkan)" w:date="2019-03-21T00:03:00Z">
        <w:r w:rsidR="00825C61">
          <w:rPr>
            <w:rStyle w:val="CommentReference"/>
            <w:rFonts w:ascii="Times New Roman" w:hAnsi="Times New Roman"/>
            <w:noProof w:val="0"/>
            <w:lang w:eastAsia="ja-JP"/>
          </w:rPr>
          <w:commentReference w:id="2901"/>
        </w:r>
      </w:ins>
      <w:ins w:id="2903"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04" w:author="Rapporteur Late Drop" w:date="2019-04-04T17:49:00Z"/>
        </w:rPr>
      </w:pPr>
      <w:ins w:id="2905"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06" w:author="Rapporteur Late Drop" w:date="2019-04-04T17:49:00Z"/>
        </w:rPr>
      </w:pPr>
    </w:p>
    <w:p w14:paraId="1E06E91B" w14:textId="6595804C" w:rsidR="000D537B" w:rsidRDefault="000D537B" w:rsidP="000D537B">
      <w:pPr>
        <w:pStyle w:val="PL"/>
        <w:rPr>
          <w:ins w:id="2907" w:author="Rapporteur Late Drop" w:date="2019-04-04T17:49:00Z"/>
        </w:rPr>
      </w:pPr>
      <w:ins w:id="2908" w:author="Rapporteur Late Drop" w:date="2019-04-04T17:49:00Z">
        <w:r>
          <w:t xml:space="preserve">BandEntryIndex ::= </w:t>
        </w:r>
      </w:ins>
      <w:ins w:id="2909"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10"/>
      <w:commentRangeEnd w:id="2910"/>
      <w:r w:rsidR="006949B8">
        <w:rPr>
          <w:rStyle w:val="CommentReference"/>
          <w:rFonts w:ascii="Times New Roman" w:hAnsi="Times New Roman"/>
          <w:noProof w:val="0"/>
          <w:lang w:eastAsia="ja-JP"/>
        </w:rPr>
        <w:commentReference w:id="2910"/>
      </w:r>
    </w:p>
    <w:p w14:paraId="0A297FB6" w14:textId="77777777" w:rsidR="000D537B" w:rsidRPr="00645E3C" w:rsidRDefault="000D537B" w:rsidP="000D537B">
      <w:pPr>
        <w:pStyle w:val="PL"/>
        <w:rPr>
          <w:ins w:id="2911" w:author="Rapporteur Late Drop" w:date="2019-04-04T17:49:00Z"/>
        </w:rPr>
      </w:pPr>
    </w:p>
    <w:p w14:paraId="77088C9A" w14:textId="29EBFAC9" w:rsidR="000D537B" w:rsidRDefault="000D537B" w:rsidP="00645E3C">
      <w:pPr>
        <w:pStyle w:val="PL"/>
        <w:rPr>
          <w:ins w:id="2912" w:author="Rapporteur Late Drop" w:date="2019-04-04T17:49:00Z"/>
        </w:rPr>
      </w:pPr>
      <w:ins w:id="2913"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lastRenderedPageBreak/>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14" w:author="Rapporteur Late Drop" w:date="2019-04-04T17:50:00Z"/>
        </w:rPr>
      </w:pPr>
      <w:r w:rsidRPr="00645E3C">
        <w:t xml:space="preserve">    ...</w:t>
      </w:r>
      <w:ins w:id="2915" w:author="Rapporteur Late Drop" w:date="2019-04-04T17:50:00Z">
        <w:r w:rsidR="00A55949">
          <w:t>,</w:t>
        </w:r>
      </w:ins>
    </w:p>
    <w:p w14:paraId="03D62746" w14:textId="77777777" w:rsidR="00A55949" w:rsidRDefault="00A55949" w:rsidP="00A55949">
      <w:pPr>
        <w:pStyle w:val="PL"/>
        <w:rPr>
          <w:ins w:id="2916" w:author="Rapporteur Late Drop" w:date="2019-04-04T17:50:00Z"/>
        </w:rPr>
      </w:pPr>
      <w:ins w:id="2917"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18" w:author="Rapporteur Late Drop" w:date="2019-04-04T17:50:00Z"/>
        </w:rPr>
      </w:pPr>
      <w:ins w:id="2919"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lastRenderedPageBreak/>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20" w:author="R2-1903856" w:date="2019-04-16T11:34:00Z">
              <w:r w:rsidR="001F6A26">
                <w:rPr>
                  <w:lang w:val="en-GB" w:eastAsia="ja-JP"/>
                </w:rPr>
                <w:t>the SCG</w:t>
              </w:r>
            </w:ins>
            <w:del w:id="2921"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22"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23" w:author="R2-1903856" w:date="2019-04-16T11:34:00Z">
              <w:r w:rsidRPr="00645E3C" w:rsidDel="00E16D71">
                <w:rPr>
                  <w:lang w:val="en-GB" w:eastAsia="ja-JP"/>
                </w:rPr>
                <w:delText xml:space="preserve">LTE </w:delText>
              </w:r>
            </w:del>
            <w:ins w:id="2924"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25" w:author="R2-1903856" w:date="2019-04-16T11:34:00Z">
              <w:r w:rsidRPr="00645E3C" w:rsidDel="00E16D71">
                <w:rPr>
                  <w:lang w:val="en-GB" w:eastAsia="ja-JP"/>
                </w:rPr>
                <w:delText xml:space="preserve">LTE </w:delText>
              </w:r>
            </w:del>
            <w:ins w:id="2926"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27" w:author="Rapporteur Late Drop" w:date="2019-04-04T17:50:00Z">
              <w:r>
                <w:rPr>
                  <w:lang w:val="en-GB" w:eastAsia="ja-JP"/>
                </w:rPr>
                <w:t>For (NG)EN-DC i</w:t>
              </w:r>
            </w:ins>
            <w:del w:id="2928"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29"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30"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31" w:author="Rapporteur Late Drop" w:date="2019-04-04T17:50:00Z"/>
                <w:rFonts w:eastAsia="MS Mincho"/>
                <w:szCs w:val="18"/>
              </w:rPr>
            </w:pPr>
            <w:ins w:id="2932"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33" w:author="Rapporteur Late Drop" w:date="2019-04-04T17:50:00Z"/>
                <w:b/>
                <w:i/>
                <w:lang w:val="en-US" w:eastAsia="ja-JP"/>
              </w:rPr>
            </w:pPr>
            <w:ins w:id="2934"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35"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36" w:author="Rapporteur Late Drop" w:date="2019-04-04T17:51:00Z"/>
                <w:b/>
                <w:i/>
                <w:lang w:val="en-US"/>
              </w:rPr>
            </w:pPr>
            <w:ins w:id="2937"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38" w:author="Rapporteur Late Drop" w:date="2019-04-04T17:51:00Z"/>
                <w:bCs/>
                <w:iCs/>
                <w:kern w:val="2"/>
                <w:lang w:val="en-GB" w:eastAsia="ja-JP"/>
              </w:rPr>
            </w:pPr>
            <w:ins w:id="2939"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40"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41" w:author="Rapporteur Late Drop" w:date="2019-04-04T17:51:00Z"/>
                <w:b/>
                <w:bCs/>
                <w:i/>
                <w:iCs/>
                <w:kern w:val="2"/>
                <w:lang w:val="en-GB" w:eastAsia="ja-JP"/>
              </w:rPr>
            </w:pPr>
            <w:ins w:id="2942"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43" w:author="Rapporteur Late Drop" w:date="2019-04-04T17:51:00Z"/>
                <w:b/>
                <w:bCs/>
                <w:i/>
                <w:iCs/>
                <w:kern w:val="2"/>
                <w:lang w:val="en-GB" w:eastAsia="ja-JP"/>
              </w:rPr>
            </w:pPr>
            <w:ins w:id="2944" w:author="Rapporteur Late Drop" w:date="2019-04-04T17:51:00Z">
              <w:r>
                <w:rPr>
                  <w:lang w:val="en-GB"/>
                </w:rPr>
                <w:t xml:space="preserve">This field contains the DRX long and short cycle configuration of the MCG. </w:t>
              </w:r>
              <w:r>
                <w:rPr>
                  <w:lang w:val="en-GB" w:eastAsia="ja-JP"/>
                </w:rPr>
                <w:t xml:space="preserve">This field is </w:t>
              </w:r>
            </w:ins>
            <w:ins w:id="2945" w:author="Rapporteur ASN.1 Ph1" w:date="2019-04-15T17:12:00Z">
              <w:r w:rsidR="005E4CED">
                <w:rPr>
                  <w:lang w:val="en-GB" w:eastAsia="ja-JP"/>
                </w:rPr>
                <w:t>used in (NG)EN-DC and NE-DC</w:t>
              </w:r>
            </w:ins>
            <w:ins w:id="2946"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2947"/>
            <w:commentRangeEnd w:id="2947"/>
            <w:ins w:id="2948" w:author="Ericsson (Håkan)" w:date="2019-03-21T00:04:00Z">
              <w:r w:rsidR="00012B1D">
                <w:rPr>
                  <w:rStyle w:val="CommentReference"/>
                  <w:rFonts w:ascii="Times New Roman" w:hAnsi="Times New Roman"/>
                  <w:lang w:val="en-GB" w:eastAsia="ja-JP"/>
                </w:rPr>
                <w:commentReference w:id="2947"/>
              </w:r>
            </w:ins>
          </w:p>
        </w:tc>
      </w:tr>
      <w:tr w:rsidR="00EB08B4" w:rsidRPr="00D42C48" w14:paraId="79A96D02" w14:textId="77777777" w:rsidTr="00E16D71">
        <w:trPr>
          <w:ins w:id="2949"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2950" w:author="R2-1904228" w:date="2019-04-16T11:18:00Z"/>
                <w:b/>
                <w:i/>
                <w:lang w:eastAsia="ja-JP"/>
              </w:rPr>
            </w:pPr>
            <w:ins w:id="2951"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2952" w:author="R2-1904228" w:date="2019-04-16T11:18:00Z"/>
                <w:rFonts w:ascii="Arial" w:hAnsi="Arial"/>
                <w:b/>
                <w:bCs/>
                <w:i/>
                <w:iCs/>
                <w:kern w:val="2"/>
                <w:sz w:val="18"/>
              </w:rPr>
            </w:pPr>
            <w:ins w:id="2953"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2954"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2955"/>
            <w:commentRangeEnd w:id="2955"/>
            <w:r w:rsidR="008A195C">
              <w:rPr>
                <w:rStyle w:val="CommentReference"/>
                <w:rFonts w:ascii="Times New Roman" w:hAnsi="Times New Roman"/>
                <w:lang w:val="en-GB" w:eastAsia="ja-JP"/>
              </w:rPr>
              <w:commentReference w:id="2955"/>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956" w:name="_Hlk512598787"/>
            <w:r w:rsidRPr="00645E3C">
              <w:rPr>
                <w:lang w:val="en-GB" w:eastAsia="ja-JP"/>
              </w:rPr>
              <w:t>Indicates the maximum number of allowed measurement identities that the SCG is allowed to configure</w:t>
            </w:r>
            <w:bookmarkEnd w:id="2956"/>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2957"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58"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2959"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2960" w:author="Rapporteur ASN.1 Ph1" w:date="2019-04-15T14:56:00Z"/>
                <w:b/>
                <w:bCs/>
                <w:i/>
                <w:iCs/>
                <w:kern w:val="2"/>
                <w:lang w:val="en-GB" w:eastAsia="ja-JP"/>
              </w:rPr>
            </w:pPr>
            <w:ins w:id="2961"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2962" w:author="Rapporteur ASN.1 Ph1" w:date="2019-04-15T14:56:00Z"/>
                <w:b/>
                <w:i/>
                <w:lang w:val="en-GB" w:eastAsia="ja-JP"/>
              </w:rPr>
            </w:pPr>
            <w:ins w:id="2963"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2964" w:author="Rapporteur ASN.1 Ph1" w:date="2019-04-15T17:01:00Z">
              <w:r w:rsidR="00400355" w:rsidRPr="000F1662">
                <w:rPr>
                  <w:lang w:val="en-US"/>
                </w:rPr>
                <w:t>10</w:t>
              </w:r>
            </w:ins>
            <w:ins w:id="2965"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lastRenderedPageBreak/>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2966"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2967"/>
            <w:commentRangeEnd w:id="2967"/>
            <w:r w:rsidR="00A516D8">
              <w:rPr>
                <w:rStyle w:val="CommentReference"/>
                <w:rFonts w:ascii="Times New Roman" w:hAnsi="Times New Roman"/>
                <w:lang w:val="en-GB" w:eastAsia="ja-JP"/>
              </w:rPr>
              <w:commentReference w:id="2967"/>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68" w:author="Rapporteur Late Drop" w:date="2019-04-04T17:52:00Z">
              <w:r w:rsidR="00BA4BFE">
                <w:rPr>
                  <w:lang w:val="en-GB" w:eastAsia="ja-JP"/>
                </w:rPr>
                <w:t xml:space="preserve"> This field is </w:t>
              </w:r>
            </w:ins>
            <w:ins w:id="2969" w:author="Rapporteur ASN.1 Ph1" w:date="2019-04-16T10:42:00Z">
              <w:r w:rsidR="009A7001">
                <w:rPr>
                  <w:lang w:val="en-GB" w:eastAsia="ja-JP"/>
                </w:rPr>
                <w:t>used in (NG)EN-DC and NR-DC</w:t>
              </w:r>
            </w:ins>
            <w:ins w:id="2970" w:author="Rapporteur Late Drop" w:date="2019-04-04T17:52:00Z">
              <w:r w:rsidR="00BA4BFE">
                <w:rPr>
                  <w:lang w:val="en-GB" w:eastAsia="ja-JP"/>
                </w:rPr>
                <w:t>.</w:t>
              </w:r>
            </w:ins>
          </w:p>
        </w:tc>
      </w:tr>
      <w:tr w:rsidR="00CD7582" w:rsidRPr="00645E3C" w14:paraId="781EEF5D" w14:textId="77777777" w:rsidTr="00E16D71">
        <w:trPr>
          <w:ins w:id="2971"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2972" w:author="Rapporteur Late Drop" w:date="2019-04-04T17:52:00Z"/>
                <w:b/>
                <w:i/>
                <w:lang w:val="en-US"/>
              </w:rPr>
            </w:pPr>
            <w:ins w:id="2973" w:author="Rapporteur Late Drop" w:date="2019-04-04T17:52:00Z">
              <w:r w:rsidRPr="00366F8D">
                <w:rPr>
                  <w:b/>
                  <w:i/>
                  <w:lang w:val="en-US"/>
                </w:rPr>
                <w:t>scgFailureInfoEUTRA</w:t>
              </w:r>
            </w:ins>
          </w:p>
          <w:p w14:paraId="5E18CA8A" w14:textId="1CFF49F9" w:rsidR="00CD7582" w:rsidRPr="00645E3C" w:rsidRDefault="00CD7582" w:rsidP="00597AE4">
            <w:pPr>
              <w:pStyle w:val="TAL"/>
              <w:rPr>
                <w:ins w:id="2974" w:author="Rapporteur Late Drop" w:date="2019-04-04T17:52:00Z"/>
                <w:b/>
                <w:i/>
                <w:lang w:val="en-GB" w:eastAsia="ja-JP"/>
              </w:rPr>
            </w:pPr>
            <w:ins w:id="2975"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2976"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2977"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2978" w:author="Rapporteur Late Drop" w:date="2019-04-04T17:52:00Z"/>
                <w:b/>
                <w:i/>
                <w:lang w:val="en-GB" w:eastAsia="ja-JP"/>
              </w:rPr>
            </w:pPr>
            <w:ins w:id="2979"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2980"/>
            <w:commentRangeEnd w:id="2980"/>
            <w:ins w:id="2981" w:author="Ericsson (Håkan)" w:date="2019-03-21T00:07:00Z">
              <w:r w:rsidR="004E5B75">
                <w:rPr>
                  <w:rStyle w:val="CommentReference"/>
                  <w:rFonts w:ascii="Times New Roman" w:hAnsi="Times New Roman"/>
                  <w:lang w:val="en-GB" w:eastAsia="ja-JP"/>
                </w:rPr>
                <w:commentReference w:id="2980"/>
              </w:r>
            </w:ins>
          </w:p>
          <w:p w14:paraId="0CF841B6" w14:textId="0A76557A" w:rsidR="003C6DBD" w:rsidRPr="00645E3C" w:rsidRDefault="003C6DBD" w:rsidP="00597AE4">
            <w:pPr>
              <w:pStyle w:val="TAL"/>
              <w:rPr>
                <w:ins w:id="2982" w:author="Rapporteur Late Drop" w:date="2019-04-04T17:52:00Z"/>
                <w:b/>
                <w:i/>
                <w:lang w:val="en-GB" w:eastAsia="ja-JP"/>
              </w:rPr>
            </w:pPr>
            <w:ins w:id="2983"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2984"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2985"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2986" w:author="Rapporteur Late Drop" w:date="2019-04-04T17:53:00Z"/>
                <w:b/>
                <w:i/>
                <w:lang w:val="en-GB" w:eastAsia="ja-JP"/>
              </w:rPr>
            </w:pPr>
            <w:ins w:id="2987"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2988" w:author="Rapporteur Late Drop" w:date="2019-04-04T17:53:00Z"/>
                <w:lang w:val="en-GB" w:eastAsia="ja-JP"/>
              </w:rPr>
            </w:pPr>
            <w:ins w:id="2989" w:author="Rapporteur Late Drop" w:date="2019-04-04T17:53:00Z">
              <w:r w:rsidRPr="0066774B">
                <w:rPr>
                  <w:lang w:val="en-GB" w:eastAsia="ja-JP"/>
                </w:rPr>
                <w:t xml:space="preserve">Includes the </w:t>
              </w:r>
            </w:ins>
            <w:ins w:id="2990"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2991"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2992"/>
            <w:commentRangeEnd w:id="2992"/>
            <w:r w:rsidR="004038CF">
              <w:rPr>
                <w:rStyle w:val="CommentReference"/>
                <w:rFonts w:ascii="Times New Roman" w:hAnsi="Times New Roman"/>
                <w:lang w:val="en-GB" w:eastAsia="ja-JP"/>
              </w:rPr>
              <w:commentReference w:id="2992"/>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2993"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2994" w:name="_Toc535261719"/>
      <w:r w:rsidRPr="00645E3C">
        <w:rPr>
          <w:lang w:val="en-GB"/>
        </w:rPr>
        <w:t>–</w:t>
      </w:r>
      <w:r w:rsidRPr="00645E3C">
        <w:rPr>
          <w:lang w:val="en-GB"/>
        </w:rPr>
        <w:tab/>
      </w:r>
      <w:r w:rsidRPr="00645E3C">
        <w:rPr>
          <w:i/>
          <w:lang w:val="en-GB"/>
        </w:rPr>
        <w:t>MeasurementTimingConfiguration</w:t>
      </w:r>
      <w:bookmarkEnd w:id="2994"/>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2995"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lastRenderedPageBreak/>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2995"/>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2996" w:name="_Toc535261720"/>
      <w:r w:rsidRPr="00645E3C">
        <w:rPr>
          <w:lang w:val="en-GB"/>
        </w:rPr>
        <w:t>–</w:t>
      </w:r>
      <w:r w:rsidRPr="00645E3C">
        <w:rPr>
          <w:lang w:val="en-GB"/>
        </w:rPr>
        <w:tab/>
      </w:r>
      <w:r w:rsidRPr="00645E3C">
        <w:rPr>
          <w:i/>
          <w:lang w:val="en-GB"/>
        </w:rPr>
        <w:t>UERadioPagingInformation</w:t>
      </w:r>
      <w:bookmarkEnd w:id="2996"/>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lastRenderedPageBreak/>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2997" w:name="_Toc535261721"/>
      <w:r w:rsidRPr="00645E3C">
        <w:rPr>
          <w:lang w:val="en-GB"/>
        </w:rPr>
        <w:t>–</w:t>
      </w:r>
      <w:r w:rsidRPr="00645E3C">
        <w:rPr>
          <w:lang w:val="en-GB"/>
        </w:rPr>
        <w:tab/>
      </w:r>
      <w:r w:rsidRPr="00645E3C">
        <w:rPr>
          <w:i/>
          <w:lang w:val="en-GB"/>
        </w:rPr>
        <w:t>UERadioAccessCapabilityInformation</w:t>
      </w:r>
      <w:bookmarkEnd w:id="2997"/>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lastRenderedPageBreak/>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2998"/>
      <w:r w:rsidRPr="00660FF9">
        <w:rPr>
          <w:rFonts w:eastAsiaTheme="minorEastAsia"/>
        </w:rPr>
        <w:t>For</w:t>
      </w:r>
      <w:commentRangeEnd w:id="2998"/>
      <w:r w:rsidR="007B176E">
        <w:rPr>
          <w:rStyle w:val="CommentReference"/>
        </w:rPr>
        <w:commentReference w:id="2998"/>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lastRenderedPageBreak/>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2999" w:name="_Toc535261722"/>
      <w:r w:rsidRPr="00645E3C">
        <w:rPr>
          <w:noProof/>
          <w:lang w:val="en-GB"/>
        </w:rPr>
        <w:t>11.3</w:t>
      </w:r>
      <w:r w:rsidRPr="00645E3C">
        <w:rPr>
          <w:noProof/>
          <w:lang w:val="en-GB"/>
        </w:rPr>
        <w:tab/>
        <w:t>Inter-node RRC information element definitions</w:t>
      </w:r>
      <w:bookmarkEnd w:id="2999"/>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00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00"/>
    </w:p>
    <w:p w14:paraId="5D146440" w14:textId="77777777" w:rsidR="002C5D28" w:rsidRPr="00645E3C" w:rsidRDefault="002C5D28" w:rsidP="002C5D28">
      <w:pPr>
        <w:pStyle w:val="Heading4"/>
        <w:rPr>
          <w:lang w:val="en-GB"/>
        </w:rPr>
      </w:pPr>
      <w:bookmarkStart w:id="3001" w:name="_Toc535261724"/>
      <w:r w:rsidRPr="00645E3C">
        <w:rPr>
          <w:lang w:val="en-GB"/>
        </w:rPr>
        <w:t>–</w:t>
      </w:r>
      <w:r w:rsidRPr="00645E3C">
        <w:rPr>
          <w:lang w:val="en-GB"/>
        </w:rPr>
        <w:tab/>
        <w:t>Multiplicity and type constraints definitions</w:t>
      </w:r>
      <w:bookmarkEnd w:id="3001"/>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002"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02"/>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003" w:name="_Toc535261726"/>
      <w:bookmarkStart w:id="3004" w:name="_Hlk535949666"/>
      <w:r w:rsidRPr="00645E3C">
        <w:lastRenderedPageBreak/>
        <w:t>12</w:t>
      </w:r>
      <w:r w:rsidRPr="00645E3C">
        <w:tab/>
      </w:r>
      <w:r w:rsidRPr="00645E3C">
        <w:rPr>
          <w:szCs w:val="36"/>
        </w:rPr>
        <w:t>Processing delay requirements for RRC procedures</w:t>
      </w:r>
      <w:bookmarkEnd w:id="3003"/>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004"/>
    <w:p w14:paraId="05D89B5D" w14:textId="77777777" w:rsidR="002C5D28" w:rsidRPr="00645E3C" w:rsidRDefault="00AC2A4D" w:rsidP="002C5D28">
      <w:pPr>
        <w:pStyle w:val="TH"/>
        <w:rPr>
          <w:lang w:val="en-GB"/>
        </w:rPr>
      </w:pPr>
      <w:r w:rsidRPr="00645E3C">
        <w:rPr>
          <w:noProof/>
          <w:lang w:val="en-GB"/>
        </w:rPr>
        <w:object w:dxaOrig="8175" w:dyaOrig="2730" w14:anchorId="336464E1">
          <v:shape id="_x0000_i1025" type="#_x0000_t75" alt="" style="width:410pt;height:137pt;mso-width-percent:0;mso-height-percent:0;mso-width-percent:0;mso-height-percent:0" o:ole="">
            <v:imagedata r:id="rId57" o:title=""/>
          </v:shape>
          <o:OLEObject Type="Embed" ProgID="Visio.Drawing.11" ShapeID="_x0000_i1025" DrawAspect="Content" ObjectID="_1617710084" r:id="rId58"/>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005" w:name="_Toc535261727"/>
      <w:r w:rsidRPr="00645E3C">
        <w:rPr>
          <w:lang w:val="en-GB"/>
        </w:rPr>
        <w:t>Annex A (informative):</w:t>
      </w:r>
      <w:r w:rsidRPr="00645E3C">
        <w:rPr>
          <w:lang w:val="en-GB"/>
        </w:rPr>
        <w:tab/>
        <w:t>Guidelines, mainly on use of ASN.1</w:t>
      </w:r>
      <w:bookmarkEnd w:id="3005"/>
    </w:p>
    <w:p w14:paraId="0F7F2C29" w14:textId="77777777" w:rsidR="002C5D28" w:rsidRPr="00645E3C" w:rsidRDefault="002C5D28" w:rsidP="002C5D28">
      <w:pPr>
        <w:pStyle w:val="Heading1"/>
      </w:pPr>
      <w:bookmarkStart w:id="3006" w:name="_Toc535261728"/>
      <w:r w:rsidRPr="00645E3C">
        <w:t>A.1</w:t>
      </w:r>
      <w:r w:rsidRPr="00645E3C">
        <w:tab/>
        <w:t>Introduction</w:t>
      </w:r>
      <w:bookmarkEnd w:id="3006"/>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007" w:name="_Toc535261729"/>
      <w:r w:rsidRPr="00645E3C">
        <w:t>A.2</w:t>
      </w:r>
      <w:r w:rsidRPr="00645E3C">
        <w:tab/>
        <w:t>Procedural specification</w:t>
      </w:r>
      <w:bookmarkEnd w:id="3007"/>
    </w:p>
    <w:p w14:paraId="4A3F7436" w14:textId="77777777" w:rsidR="002C5D28" w:rsidRPr="00645E3C" w:rsidRDefault="002C5D28" w:rsidP="002C5D28">
      <w:pPr>
        <w:pStyle w:val="Heading2"/>
        <w:rPr>
          <w:lang w:val="en-GB"/>
        </w:rPr>
      </w:pPr>
      <w:bookmarkStart w:id="3008" w:name="_Toc535261730"/>
      <w:r w:rsidRPr="00645E3C">
        <w:rPr>
          <w:lang w:val="en-GB"/>
        </w:rPr>
        <w:t>A.2.1</w:t>
      </w:r>
      <w:r w:rsidRPr="00645E3C">
        <w:rPr>
          <w:lang w:val="en-GB"/>
        </w:rPr>
        <w:tab/>
        <w:t>General principles</w:t>
      </w:r>
      <w:bookmarkEnd w:id="3008"/>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09" w:name="_Toc535261731"/>
      <w:r w:rsidRPr="00645E3C">
        <w:rPr>
          <w:lang w:val="en-GB"/>
        </w:rPr>
        <w:t>A.2.2</w:t>
      </w:r>
      <w:r w:rsidRPr="00645E3C">
        <w:rPr>
          <w:lang w:val="en-GB"/>
        </w:rPr>
        <w:tab/>
        <w:t>More detailed aspects</w:t>
      </w:r>
      <w:bookmarkEnd w:id="3009"/>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10" w:name="_Toc535261732"/>
      <w:r w:rsidRPr="00645E3C">
        <w:lastRenderedPageBreak/>
        <w:t>A.3</w:t>
      </w:r>
      <w:r w:rsidRPr="00645E3C">
        <w:tab/>
        <w:t>PDU specification</w:t>
      </w:r>
      <w:bookmarkEnd w:id="3010"/>
    </w:p>
    <w:p w14:paraId="6BDF48AE" w14:textId="77777777" w:rsidR="002C5D28" w:rsidRPr="00645E3C" w:rsidRDefault="002C5D28" w:rsidP="002C5D28">
      <w:pPr>
        <w:pStyle w:val="Heading2"/>
        <w:rPr>
          <w:lang w:val="en-GB"/>
        </w:rPr>
      </w:pPr>
      <w:bookmarkStart w:id="3011" w:name="_Toc535261733"/>
      <w:r w:rsidRPr="00645E3C">
        <w:rPr>
          <w:lang w:val="en-GB"/>
        </w:rPr>
        <w:t>A.3.1</w:t>
      </w:r>
      <w:r w:rsidRPr="00645E3C">
        <w:rPr>
          <w:lang w:val="en-GB"/>
        </w:rPr>
        <w:tab/>
        <w:t>General principles</w:t>
      </w:r>
      <w:bookmarkEnd w:id="3011"/>
    </w:p>
    <w:p w14:paraId="6FF428AE" w14:textId="77777777" w:rsidR="002C5D28" w:rsidRPr="00645E3C" w:rsidRDefault="002C5D28" w:rsidP="002C5D28">
      <w:pPr>
        <w:pStyle w:val="Heading3"/>
        <w:rPr>
          <w:lang w:val="en-GB"/>
        </w:rPr>
      </w:pPr>
      <w:bookmarkStart w:id="3012" w:name="_Toc535261734"/>
      <w:r w:rsidRPr="00645E3C">
        <w:rPr>
          <w:lang w:val="en-GB"/>
        </w:rPr>
        <w:t>A.3.1.1</w:t>
      </w:r>
      <w:r w:rsidRPr="00645E3C">
        <w:rPr>
          <w:lang w:val="en-GB"/>
        </w:rPr>
        <w:tab/>
        <w:t>ASN.1 sections</w:t>
      </w:r>
      <w:bookmarkEnd w:id="3012"/>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13" w:name="_Toc535261735"/>
      <w:r w:rsidRPr="00645E3C">
        <w:rPr>
          <w:lang w:val="en-GB"/>
        </w:rPr>
        <w:lastRenderedPageBreak/>
        <w:t>A.3.1.2</w:t>
      </w:r>
      <w:r w:rsidRPr="00645E3C">
        <w:rPr>
          <w:lang w:val="en-GB"/>
        </w:rPr>
        <w:tab/>
        <w:t>ASN.1 identifier naming conventions</w:t>
      </w:r>
      <w:bookmarkEnd w:id="3013"/>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14" w:name="_Toc535261736"/>
      <w:r w:rsidRPr="00645E3C">
        <w:rPr>
          <w:lang w:val="en-GB"/>
        </w:rPr>
        <w:t>A.3.1.3</w:t>
      </w:r>
      <w:r w:rsidRPr="00645E3C">
        <w:rPr>
          <w:lang w:val="en-GB"/>
        </w:rPr>
        <w:tab/>
        <w:t>Text references using ASN.1 identifiers</w:t>
      </w:r>
      <w:bookmarkEnd w:id="3014"/>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15" w:name="_Toc535261737"/>
      <w:r w:rsidRPr="00645E3C">
        <w:rPr>
          <w:lang w:val="en-GB"/>
        </w:rPr>
        <w:t>A.3.2</w:t>
      </w:r>
      <w:r w:rsidRPr="00645E3C">
        <w:rPr>
          <w:lang w:val="en-GB"/>
        </w:rPr>
        <w:tab/>
        <w:t>High-level message structure</w:t>
      </w:r>
      <w:bookmarkEnd w:id="3015"/>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16" w:name="_Toc535261738"/>
      <w:r w:rsidRPr="00645E3C">
        <w:rPr>
          <w:lang w:val="en-GB"/>
        </w:rPr>
        <w:t>A.3.3</w:t>
      </w:r>
      <w:r w:rsidRPr="00645E3C">
        <w:rPr>
          <w:lang w:val="en-GB"/>
        </w:rPr>
        <w:tab/>
        <w:t>Message definition</w:t>
      </w:r>
      <w:bookmarkEnd w:id="3016"/>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17" w:name="_Toc535261739"/>
      <w:r w:rsidRPr="00645E3C">
        <w:rPr>
          <w:lang w:val="en-GB"/>
        </w:rPr>
        <w:t>A.3.4</w:t>
      </w:r>
      <w:r w:rsidRPr="00645E3C">
        <w:rPr>
          <w:lang w:val="en-GB"/>
        </w:rPr>
        <w:tab/>
        <w:t>Information elements</w:t>
      </w:r>
      <w:bookmarkEnd w:id="3017"/>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18" w:name="_Toc535261740"/>
      <w:r w:rsidRPr="00645E3C">
        <w:rPr>
          <w:lang w:val="en-GB"/>
        </w:rPr>
        <w:t>A.3.5</w:t>
      </w:r>
      <w:r w:rsidRPr="00645E3C">
        <w:rPr>
          <w:lang w:val="en-GB"/>
        </w:rPr>
        <w:tab/>
        <w:t>Fields with optional presence</w:t>
      </w:r>
      <w:bookmarkEnd w:id="3018"/>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19" w:name="_Toc535261741"/>
      <w:r w:rsidRPr="00645E3C">
        <w:rPr>
          <w:lang w:val="en-GB"/>
        </w:rPr>
        <w:t>A.3.6</w:t>
      </w:r>
      <w:r w:rsidRPr="00645E3C">
        <w:rPr>
          <w:lang w:val="en-GB"/>
        </w:rPr>
        <w:tab/>
        <w:t>Fields with conditional presence</w:t>
      </w:r>
      <w:bookmarkEnd w:id="3019"/>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20" w:name="_Toc535261742"/>
      <w:r w:rsidRPr="00645E3C">
        <w:rPr>
          <w:lang w:val="en-GB"/>
        </w:rPr>
        <w:t>A.3.7</w:t>
      </w:r>
      <w:r w:rsidRPr="00645E3C">
        <w:rPr>
          <w:lang w:val="en-GB"/>
        </w:rPr>
        <w:tab/>
        <w:t>Guidelines on use of lists with elements of SEQUENCE type</w:t>
      </w:r>
      <w:bookmarkEnd w:id="3020"/>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21" w:name="_Toc535261743"/>
      <w:r w:rsidRPr="00645E3C">
        <w:rPr>
          <w:noProof/>
          <w:lang w:val="en-GB" w:eastAsia="sv-SE"/>
        </w:rPr>
        <w:t>A.3.8</w:t>
      </w:r>
      <w:r w:rsidRPr="00645E3C">
        <w:rPr>
          <w:noProof/>
          <w:lang w:val="en-GB" w:eastAsia="sv-SE"/>
        </w:rPr>
        <w:tab/>
        <w:t>Guidelines on use of parameterised SetupRelease type</w:t>
      </w:r>
      <w:bookmarkEnd w:id="3021"/>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22" w:name="_Toc535261744"/>
      <w:r w:rsidRPr="00645E3C">
        <w:rPr>
          <w:lang w:val="en-GB"/>
        </w:rPr>
        <w:lastRenderedPageBreak/>
        <w:t>A.3.9</w:t>
      </w:r>
      <w:r w:rsidRPr="00645E3C">
        <w:rPr>
          <w:lang w:val="en-GB"/>
        </w:rPr>
        <w:tab/>
        <w:t>Guidelines on use of ToAddModList and ToReleaseList</w:t>
      </w:r>
      <w:bookmarkEnd w:id="3022"/>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23" w:name="_Toc535261745"/>
      <w:r w:rsidRPr="00645E3C">
        <w:t>A.4</w:t>
      </w:r>
      <w:r w:rsidRPr="00645E3C">
        <w:tab/>
        <w:t>Extension of the PDU specifications</w:t>
      </w:r>
      <w:bookmarkEnd w:id="3023"/>
    </w:p>
    <w:p w14:paraId="48EE2899" w14:textId="77777777" w:rsidR="002C5D28" w:rsidRPr="00645E3C" w:rsidRDefault="002C5D28" w:rsidP="002C5D28">
      <w:pPr>
        <w:pStyle w:val="Heading2"/>
        <w:rPr>
          <w:lang w:val="en-GB"/>
        </w:rPr>
      </w:pPr>
      <w:bookmarkStart w:id="3024" w:name="_Toc535261746"/>
      <w:r w:rsidRPr="00645E3C">
        <w:rPr>
          <w:lang w:val="en-GB"/>
        </w:rPr>
        <w:t>A.4.1</w:t>
      </w:r>
      <w:r w:rsidRPr="00645E3C">
        <w:rPr>
          <w:lang w:val="en-GB"/>
        </w:rPr>
        <w:tab/>
        <w:t>General principles to ensure compatibility</w:t>
      </w:r>
      <w:bookmarkEnd w:id="3024"/>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25" w:name="_Toc535261747"/>
      <w:r w:rsidRPr="00645E3C">
        <w:rPr>
          <w:lang w:val="en-GB"/>
        </w:rPr>
        <w:t>A.4.2</w:t>
      </w:r>
      <w:r w:rsidRPr="00645E3C">
        <w:rPr>
          <w:lang w:val="en-GB"/>
        </w:rPr>
        <w:tab/>
        <w:t>Critical extension of messages and fields</w:t>
      </w:r>
      <w:bookmarkEnd w:id="3025"/>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26" w:name="_Toc535261748"/>
      <w:r w:rsidRPr="00645E3C">
        <w:rPr>
          <w:lang w:val="en-GB"/>
        </w:rPr>
        <w:lastRenderedPageBreak/>
        <w:t>A.4.3</w:t>
      </w:r>
      <w:r w:rsidRPr="00645E3C">
        <w:rPr>
          <w:lang w:val="en-GB"/>
        </w:rPr>
        <w:tab/>
        <w:t>Non-critical extension of messages</w:t>
      </w:r>
      <w:bookmarkEnd w:id="3026"/>
    </w:p>
    <w:p w14:paraId="36986826" w14:textId="77777777" w:rsidR="002C5D28" w:rsidRPr="00645E3C" w:rsidRDefault="002C5D28" w:rsidP="002C5D28">
      <w:pPr>
        <w:pStyle w:val="Heading3"/>
        <w:rPr>
          <w:lang w:val="en-GB"/>
        </w:rPr>
      </w:pPr>
      <w:bookmarkStart w:id="3027" w:name="_Toc535261749"/>
      <w:r w:rsidRPr="00645E3C">
        <w:rPr>
          <w:lang w:val="en-GB"/>
        </w:rPr>
        <w:t>A.4.3.1</w:t>
      </w:r>
      <w:r w:rsidRPr="00645E3C">
        <w:rPr>
          <w:lang w:val="en-GB"/>
        </w:rPr>
        <w:tab/>
        <w:t>General principles</w:t>
      </w:r>
      <w:bookmarkEnd w:id="3027"/>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28" w:name="_Toc535261750"/>
      <w:r w:rsidRPr="00645E3C">
        <w:rPr>
          <w:lang w:val="en-GB"/>
        </w:rPr>
        <w:t>A.4.3.2</w:t>
      </w:r>
      <w:r w:rsidRPr="00645E3C">
        <w:rPr>
          <w:lang w:val="en-GB"/>
        </w:rPr>
        <w:tab/>
        <w:t>Further guidelines</w:t>
      </w:r>
      <w:bookmarkEnd w:id="3028"/>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29" w:name="_Toc535261751"/>
      <w:r w:rsidRPr="00645E3C">
        <w:rPr>
          <w:lang w:val="en-GB"/>
        </w:rPr>
        <w:t>A.4.3.3</w:t>
      </w:r>
      <w:r w:rsidRPr="00645E3C">
        <w:rPr>
          <w:lang w:val="en-GB"/>
        </w:rPr>
        <w:tab/>
        <w:t>Typical example of evolution of IE with local extensions</w:t>
      </w:r>
      <w:bookmarkEnd w:id="3029"/>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30" w:name="_Toc535261752"/>
      <w:r w:rsidRPr="00645E3C">
        <w:rPr>
          <w:lang w:val="en-GB"/>
        </w:rPr>
        <w:t>A.4.3.4</w:t>
      </w:r>
      <w:r w:rsidRPr="00645E3C">
        <w:rPr>
          <w:lang w:val="en-GB"/>
        </w:rPr>
        <w:tab/>
        <w:t>Typical examples of non critical extension at the end of a message</w:t>
      </w:r>
      <w:bookmarkEnd w:id="3030"/>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31" w:name="_Toc535261753"/>
      <w:r w:rsidRPr="00645E3C">
        <w:rPr>
          <w:lang w:val="en-GB"/>
        </w:rPr>
        <w:t>A.4.3.5</w:t>
      </w:r>
      <w:r w:rsidRPr="00645E3C">
        <w:rPr>
          <w:lang w:val="en-GB"/>
        </w:rPr>
        <w:tab/>
        <w:t>Examples of non-critical extensions not placed at the default extension location</w:t>
      </w:r>
      <w:bookmarkEnd w:id="3031"/>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32" w:name="_Toc535261754"/>
      <w:r w:rsidRPr="00645E3C">
        <w:rPr>
          <w:lang w:val="en-GB"/>
        </w:rPr>
        <w:t>–</w:t>
      </w:r>
      <w:r w:rsidRPr="00645E3C">
        <w:rPr>
          <w:lang w:val="en-GB"/>
        </w:rPr>
        <w:tab/>
      </w:r>
      <w:r w:rsidRPr="00645E3C">
        <w:rPr>
          <w:i/>
          <w:noProof/>
          <w:lang w:val="en-GB"/>
        </w:rPr>
        <w:t>ParentIE-WithEM</w:t>
      </w:r>
      <w:bookmarkEnd w:id="3032"/>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33" w:name="_Toc535261755"/>
      <w:r w:rsidRPr="00645E3C">
        <w:rPr>
          <w:i/>
          <w:iCs/>
          <w:lang w:val="en-GB"/>
        </w:rPr>
        <w:t>–</w:t>
      </w:r>
      <w:r w:rsidRPr="00645E3C">
        <w:rPr>
          <w:i/>
          <w:iCs/>
          <w:lang w:val="en-GB"/>
        </w:rPr>
        <w:tab/>
      </w:r>
      <w:r w:rsidRPr="00645E3C">
        <w:rPr>
          <w:i/>
          <w:iCs/>
          <w:noProof/>
          <w:lang w:val="en-GB"/>
        </w:rPr>
        <w:t>ChildIE1-WithoutEM</w:t>
      </w:r>
      <w:bookmarkEnd w:id="3033"/>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34" w:name="_Toc535261756"/>
      <w:r w:rsidRPr="00645E3C">
        <w:rPr>
          <w:i/>
          <w:iCs/>
          <w:lang w:val="en-GB"/>
        </w:rPr>
        <w:t>–</w:t>
      </w:r>
      <w:r w:rsidRPr="00645E3C">
        <w:rPr>
          <w:i/>
          <w:iCs/>
          <w:lang w:val="en-GB"/>
        </w:rPr>
        <w:tab/>
      </w:r>
      <w:r w:rsidRPr="00645E3C">
        <w:rPr>
          <w:i/>
          <w:iCs/>
          <w:noProof/>
          <w:lang w:val="en-GB"/>
        </w:rPr>
        <w:t>ChildIE2-WithoutEM</w:t>
      </w:r>
      <w:bookmarkEnd w:id="3034"/>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35" w:name="_Toc535261757"/>
      <w:r w:rsidRPr="00645E3C">
        <w:t>A.5</w:t>
      </w:r>
      <w:r w:rsidRPr="00645E3C">
        <w:tab/>
        <w:t>Guidelines regarding inclusion of transaction identifiers in RRC messages</w:t>
      </w:r>
      <w:bookmarkEnd w:id="3035"/>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36" w:name="_Toc535261758"/>
      <w:r w:rsidRPr="00645E3C">
        <w:t>A.6</w:t>
      </w:r>
      <w:r w:rsidRPr="00645E3C">
        <w:tab/>
        <w:t>Guidelines regarding use of need codes</w:t>
      </w:r>
      <w:bookmarkEnd w:id="3036"/>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37" w:name="_Toc535261759"/>
      <w:r w:rsidRPr="00645E3C">
        <w:lastRenderedPageBreak/>
        <w:t>A.7</w:t>
      </w:r>
      <w:r w:rsidRPr="00645E3C">
        <w:tab/>
        <w:t>Guidelines regarding use of conditions</w:t>
      </w:r>
      <w:bookmarkEnd w:id="3037"/>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38" w:name="_Toc535261760"/>
      <w:r w:rsidRPr="00645E3C">
        <w:rPr>
          <w:lang w:val="en-GB"/>
        </w:rPr>
        <w:t>Annex B (informative):</w:t>
      </w:r>
      <w:r w:rsidRPr="00645E3C">
        <w:rPr>
          <w:lang w:val="en-GB"/>
        </w:rPr>
        <w:tab/>
        <w:t>RRC Information</w:t>
      </w:r>
      <w:bookmarkEnd w:id="3038"/>
    </w:p>
    <w:p w14:paraId="742659E4" w14:textId="77777777" w:rsidR="002C5D28" w:rsidRPr="00645E3C" w:rsidRDefault="002C5D28" w:rsidP="002C5D28">
      <w:pPr>
        <w:pStyle w:val="Heading1"/>
      </w:pPr>
      <w:bookmarkStart w:id="3039" w:name="_Toc535261761"/>
      <w:r w:rsidRPr="00645E3C">
        <w:t>B.1</w:t>
      </w:r>
      <w:r w:rsidRPr="00645E3C">
        <w:tab/>
        <w:t>Protection of RRC messages (informative)</w:t>
      </w:r>
      <w:bookmarkEnd w:id="3039"/>
    </w:p>
    <w:p w14:paraId="7E538605" w14:textId="13E97B9C" w:rsidR="002C5D28" w:rsidRPr="00645E3C" w:rsidRDefault="00B76EF9" w:rsidP="002C5D28">
      <w:bookmarkStart w:id="3040" w:name="_Hlk6326398"/>
      <w:bookmarkStart w:id="3041" w:name="_Hlk6326433"/>
      <w:commentRangeStart w:id="3042"/>
      <w:r w:rsidRPr="00645E3C">
        <w:t>T</w:t>
      </w:r>
      <w:bookmarkEnd w:id="3040"/>
      <w:r w:rsidRPr="00645E3C">
        <w:t>he</w:t>
      </w:r>
      <w:bookmarkEnd w:id="3041"/>
      <w:commentRangeEnd w:id="3042"/>
      <w:r w:rsidR="00357EC8">
        <w:rPr>
          <w:rStyle w:val="CommentReference"/>
        </w:rPr>
        <w:commentReference w:id="3042"/>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43"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44" w:author="Rapporteur ASN.1 Ph1" w:date="2019-04-15T18:00:00Z"/>
                <w:i/>
                <w:lang w:val="en-GB"/>
              </w:rPr>
            </w:pPr>
            <w:ins w:id="3045"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46" w:author="Rapporteur ASN.1 Ph1" w:date="2019-04-15T18:00:00Z"/>
                <w:lang w:val="en-GB" w:eastAsia="ja-JP"/>
              </w:rPr>
            </w:pPr>
            <w:ins w:id="3047"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48" w:author="Rapporteur ASN.1 Ph1" w:date="2019-04-15T18:00:00Z"/>
                <w:lang w:val="en-GB" w:eastAsia="ja-JP"/>
              </w:rPr>
            </w:pPr>
            <w:ins w:id="3049"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050" w:author="Rapporteur ASN.1 Ph1" w:date="2019-04-15T18:00:00Z"/>
                <w:lang w:val="en-GB" w:eastAsia="ja-JP"/>
              </w:rPr>
            </w:pPr>
            <w:ins w:id="3051"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052" w:author="Rapporteur ASN.1 Ph1" w:date="2019-04-15T18:00:00Z"/>
                <w:lang w:val="en-GB" w:eastAsia="ja-JP"/>
              </w:rPr>
            </w:pPr>
          </w:p>
        </w:tc>
      </w:tr>
      <w:tr w:rsidR="008C478F" w:rsidRPr="00645E3C" w14:paraId="4FAC8D06" w14:textId="77777777" w:rsidTr="00F43D0B">
        <w:trPr>
          <w:cantSplit/>
          <w:ins w:id="3053"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054" w:author="Rapporteur ASN.1 Ph1" w:date="2019-04-15T18:00:00Z"/>
                <w:i/>
                <w:lang w:val="en-GB"/>
              </w:rPr>
            </w:pPr>
            <w:ins w:id="3055"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056" w:author="Rapporteur ASN.1 Ph1" w:date="2019-04-15T18:00:00Z"/>
                <w:lang w:val="en-GB" w:eastAsia="ja-JP"/>
              </w:rPr>
            </w:pPr>
            <w:ins w:id="3057"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058" w:author="Rapporteur ASN.1 Ph1" w:date="2019-04-15T18:00:00Z"/>
                <w:lang w:val="en-GB" w:eastAsia="ja-JP"/>
              </w:rPr>
            </w:pPr>
            <w:ins w:id="3059"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060" w:author="Rapporteur ASN.1 Ph1" w:date="2019-04-15T18:00:00Z"/>
                <w:lang w:val="en-GB" w:eastAsia="ja-JP"/>
              </w:rPr>
            </w:pPr>
            <w:ins w:id="3061"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062"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063"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064" w:author="Rapporteur ASN.1 Ph1" w:date="2019-04-15T18:00:00Z"/>
                <w:i/>
                <w:lang w:val="en-GB"/>
              </w:rPr>
            </w:pPr>
            <w:ins w:id="3065"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066" w:author="Rapporteur ASN.1 Ph1" w:date="2019-04-15T18:00:00Z"/>
                <w:lang w:val="en-GB" w:eastAsia="ja-JP"/>
              </w:rPr>
            </w:pPr>
            <w:ins w:id="3067"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068" w:author="Rapporteur ASN.1 Ph1" w:date="2019-04-15T18:00:00Z"/>
                <w:lang w:val="en-GB" w:eastAsia="ja-JP"/>
              </w:rPr>
            </w:pPr>
            <w:ins w:id="3069"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070" w:author="Rapporteur ASN.1 Ph1" w:date="2019-04-15T18:00:00Z"/>
                <w:lang w:val="en-GB" w:eastAsia="ja-JP"/>
              </w:rPr>
            </w:pPr>
            <w:ins w:id="3071"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072" w:author="Rapporteur ASN.1 Ph1" w:date="2019-04-15T18:00:00Z"/>
                <w:lang w:val="en-GB" w:eastAsia="ja-JP"/>
              </w:rPr>
            </w:pPr>
          </w:p>
        </w:tc>
      </w:tr>
    </w:tbl>
    <w:p w14:paraId="75D3FE1B" w14:textId="2B5E49D1" w:rsidR="004D41ED" w:rsidRDefault="009E5ACB" w:rsidP="004D41ED">
      <w:r>
        <w:rPr>
          <w:noProof/>
          <w:lang w:val="en-US"/>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group w14:anchorId="6CC5B1E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US" w:eastAsia="ja-JP"/>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US" w:eastAsia="ja-JP"/>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073" w:name="historyclause"/>
      <w:bookmarkStart w:id="3074" w:name="_Toc535261762"/>
      <w:r w:rsidRPr="00645E3C">
        <w:rPr>
          <w:lang w:val="en-GB"/>
        </w:rPr>
        <w:lastRenderedPageBreak/>
        <w:t>Annex C (informative):</w:t>
      </w:r>
      <w:r w:rsidRPr="00645E3C">
        <w:rPr>
          <w:lang w:val="en-GB"/>
        </w:rPr>
        <w:br/>
      </w:r>
      <w:bookmarkEnd w:id="3073"/>
      <w:r w:rsidRPr="00645E3C">
        <w:rPr>
          <w:lang w:val="en-GB"/>
        </w:rPr>
        <w:t>Change history</w:t>
      </w:r>
      <w:bookmarkEnd w:id="3074"/>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075" w:name="OLE_LINK12"/>
            <w:bookmarkStart w:id="3076" w:name="OLE_LINK13"/>
            <w:r w:rsidRPr="00645E3C">
              <w:rPr>
                <w:noProof/>
                <w:sz w:val="16"/>
                <w:szCs w:val="16"/>
                <w:lang w:val="en-GB" w:eastAsia="zh-CN"/>
              </w:rPr>
              <w:t>Clarification on configured grant timer in 38.331</w:t>
            </w:r>
            <w:bookmarkEnd w:id="3075"/>
            <w:bookmarkEnd w:id="3076"/>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1"/>
      <w:footerReference w:type="default" r:id="rId6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vivo (Boubacar)" w:date="2019-03-20T10:57:00Z" w:initials="v">
    <w:p w14:paraId="04F36EAF" w14:textId="27762086" w:rsidR="007B176E" w:rsidRDefault="007B176E"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7B176E" w:rsidRDefault="007B176E" w:rsidP="00763189">
      <w:pPr>
        <w:pStyle w:val="CommentText"/>
      </w:pPr>
      <w:r>
        <w:rPr>
          <w:b/>
        </w:rPr>
        <w:t>[Description]</w:t>
      </w:r>
      <w:r>
        <w:t>: In some place “(NG)-EN-DC” and “NG-EN-DC” are both used. There is no clear distinction between E-UTRA/EPC and E-UTRA/5GC.</w:t>
      </w:r>
    </w:p>
    <w:p w14:paraId="6C567FCA" w14:textId="77777777" w:rsidR="007B176E" w:rsidRDefault="007B176E" w:rsidP="00763189">
      <w:pPr>
        <w:pStyle w:val="CommentText"/>
      </w:pPr>
      <w:r>
        <w:rPr>
          <w:b/>
        </w:rPr>
        <w:t>[Proposed Change]</w:t>
      </w:r>
      <w:r>
        <w:t>: add definition for “(NG)EN-DC” and reword “NGEN-DC” to align with 36.331</w:t>
      </w:r>
    </w:p>
    <w:p w14:paraId="4D715ACC" w14:textId="77777777" w:rsidR="007B176E" w:rsidRPr="00216802" w:rsidRDefault="007B176E"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7B176E" w:rsidRDefault="007B176E" w:rsidP="00763189">
      <w:pPr>
        <w:pStyle w:val="CommentText"/>
      </w:pPr>
      <w:r>
        <w:t>NGEN-DC</w:t>
      </w:r>
      <w:r>
        <w:tab/>
        <w:t>E-UTRA NR Dual Connectivity with E-UTRA connected to 5GC</w:t>
      </w:r>
    </w:p>
    <w:p w14:paraId="11672CA4" w14:textId="77777777" w:rsidR="007B176E" w:rsidRDefault="007B176E" w:rsidP="00763189">
      <w:pPr>
        <w:pStyle w:val="CommentText"/>
        <w:rPr>
          <w:noProof/>
        </w:rPr>
      </w:pPr>
      <w:r>
        <w:rPr>
          <w:b/>
        </w:rPr>
        <w:t>[Comments]</w:t>
      </w:r>
      <w:r>
        <w:t xml:space="preserve">: </w:t>
      </w:r>
    </w:p>
    <w:p w14:paraId="3E283B1D" w14:textId="77777777" w:rsidR="007B176E" w:rsidRDefault="007B176E" w:rsidP="00763189">
      <w:pPr>
        <w:pStyle w:val="CommentText"/>
      </w:pPr>
      <w:r>
        <w:t>Rapp2: In the text we should use a unique abbreviation for NGEN-DC and we should also clarify what is the meaning of (NG)EN-DC.</w:t>
      </w:r>
    </w:p>
    <w:p w14:paraId="28708F78" w14:textId="77777777" w:rsidR="007B176E" w:rsidRPr="00216802" w:rsidRDefault="007B176E" w:rsidP="00763189">
      <w:pPr>
        <w:pStyle w:val="CommentText"/>
      </w:pPr>
    </w:p>
  </w:comment>
  <w:comment w:id="44" w:author="Ericsson (Håkan)" w:date="2019-03-19T20:29:00Z" w:initials="E">
    <w:p w14:paraId="3E33D0BA" w14:textId="3965A179" w:rsidR="007B176E" w:rsidRDefault="007B176E"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7B176E" w:rsidRDefault="007B176E" w:rsidP="00597AE4">
      <w:pPr>
        <w:pStyle w:val="CommentText"/>
      </w:pPr>
      <w:r>
        <w:rPr>
          <w:b/>
        </w:rPr>
        <w:t>[Description]</w:t>
      </w:r>
      <w:r>
        <w:t>: Definition of MR-DC terminology</w:t>
      </w:r>
    </w:p>
    <w:p w14:paraId="483DB99D" w14:textId="77777777" w:rsidR="007B176E" w:rsidRDefault="007B176E" w:rsidP="00597AE4">
      <w:pPr>
        <w:pStyle w:val="CommentText"/>
      </w:pPr>
      <w:r>
        <w:rPr>
          <w:b/>
        </w:rPr>
        <w:t>[Proposed Change]</w:t>
      </w:r>
      <w:r>
        <w:t xml:space="preserve">: Section 5.1.3 needs to be updated to cover all MR-DC options. </w:t>
      </w:r>
    </w:p>
    <w:p w14:paraId="03069E1F" w14:textId="77777777" w:rsidR="007B176E" w:rsidRDefault="007B176E" w:rsidP="00597AE4">
      <w:pPr>
        <w:pStyle w:val="CommentText"/>
      </w:pPr>
      <w:r>
        <w:t>Draft text:</w:t>
      </w:r>
    </w:p>
    <w:p w14:paraId="2FECB5D3" w14:textId="77777777" w:rsidR="007B176E" w:rsidRDefault="007B176E" w:rsidP="00597AE4">
      <w:r w:rsidRPr="00645E3C">
        <w:t xml:space="preserve">In this specification, the UE considers itself to be in </w:t>
      </w:r>
    </w:p>
    <w:p w14:paraId="270819BA" w14:textId="77777777" w:rsidR="007B176E" w:rsidRDefault="007B176E"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7B176E" w:rsidRDefault="007B176E"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7B176E" w:rsidRPr="00310D66" w:rsidRDefault="007B176E"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7B176E" w:rsidRPr="00E81562" w:rsidRDefault="007B176E"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7B176E" w:rsidRPr="00E81562" w:rsidRDefault="007B176E"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7B176E" w:rsidRDefault="007B176E" w:rsidP="00597AE4">
      <w:pPr>
        <w:pStyle w:val="CommentText"/>
      </w:pPr>
    </w:p>
    <w:p w14:paraId="69110056" w14:textId="77777777" w:rsidR="007B176E" w:rsidRDefault="007B176E" w:rsidP="00597AE4">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7B176E" w:rsidRDefault="007B176E" w:rsidP="00597AE4">
      <w:pPr>
        <w:pStyle w:val="CommentText"/>
      </w:pPr>
      <w:r>
        <w:t xml:space="preserve">We will provide a draft CR introducing the necessary changes to 5.1.3. </w:t>
      </w:r>
    </w:p>
    <w:p w14:paraId="537701C7" w14:textId="77777777" w:rsidR="007B176E" w:rsidRDefault="007B176E" w:rsidP="00597AE4">
      <w:pPr>
        <w:pStyle w:val="CommentText"/>
      </w:pPr>
      <w:r>
        <w:t>The Rapporteur could implement phrases similar to “..in EN-DC” in a next revision of the CR.</w:t>
      </w:r>
    </w:p>
    <w:p w14:paraId="178C2190" w14:textId="77777777" w:rsidR="007B176E" w:rsidRDefault="007B176E"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7B176E" w:rsidRDefault="007B176E" w:rsidP="00597AE4">
      <w:pPr>
        <w:pStyle w:val="CommentText"/>
      </w:pPr>
      <w:r>
        <w:t>Rapp2: This section should be aligned to all the MR-DC case.</w:t>
      </w:r>
    </w:p>
    <w:p w14:paraId="75F044DC" w14:textId="7F808C65" w:rsidR="007B176E" w:rsidRPr="00BB5B7E" w:rsidRDefault="007B176E" w:rsidP="00597AE4">
      <w:pPr>
        <w:pStyle w:val="CommentText"/>
      </w:pPr>
      <w:r>
        <w:t>[Rapp21] Issue solved based on Tdoc R2-1905411</w:t>
      </w:r>
    </w:p>
  </w:comment>
  <w:comment w:id="67" w:author="Samsung (Himke)" w:date="2019-03-18T10:25:00Z" w:initials="SU">
    <w:p w14:paraId="75CE4433" w14:textId="1D6BCBDE" w:rsidR="007B176E" w:rsidRDefault="007B176E"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7B176E" w:rsidRDefault="007B176E"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7B176E" w:rsidRDefault="007B176E" w:rsidP="00597AE4">
      <w:pPr>
        <w:pStyle w:val="CommentText"/>
      </w:pPr>
      <w:r>
        <w:rPr>
          <w:b/>
        </w:rPr>
        <w:t>[Proposed Change]</w:t>
      </w:r>
      <w:r>
        <w:t>: Remove</w:t>
      </w:r>
    </w:p>
    <w:p w14:paraId="4DB0AB39" w14:textId="757A1A4A" w:rsidR="007B176E" w:rsidRDefault="007B176E" w:rsidP="00597AE4">
      <w:pPr>
        <w:pStyle w:val="CommentText"/>
      </w:pPr>
      <w:r>
        <w:rPr>
          <w:b/>
        </w:rPr>
        <w:t>[Comments]</w:t>
      </w:r>
      <w:r>
        <w:t>: Rapp2: This issue is a duplicate of E024. Companies can express their view (i.e., by mean of a CR) by referring to E024</w:t>
      </w:r>
    </w:p>
    <w:p w14:paraId="684F7DEB" w14:textId="14B0BE7E" w:rsidR="007B176E" w:rsidRDefault="007B176E" w:rsidP="00597AE4">
      <w:pPr>
        <w:pStyle w:val="CommentText"/>
      </w:pPr>
      <w:r>
        <w:t>[Rapp21] Issue solved based on Tdoc R2-1905411</w:t>
      </w:r>
    </w:p>
    <w:p w14:paraId="0DA597EE" w14:textId="77777777" w:rsidR="007B176E" w:rsidRPr="00EA7D74" w:rsidRDefault="007B176E" w:rsidP="00597AE4">
      <w:pPr>
        <w:pStyle w:val="CommentText"/>
      </w:pPr>
    </w:p>
  </w:comment>
  <w:comment w:id="69" w:author="David L (Huawei)" w:date="2019-03-19T13:01:00Z" w:initials="H">
    <w:p w14:paraId="6CA2ED09" w14:textId="3DECF67E" w:rsidR="007B176E" w:rsidRDefault="007B176E"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7B176E" w:rsidRPr="00F4120B" w:rsidRDefault="007B176E"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7B176E" w:rsidRDefault="007B176E" w:rsidP="00597AE4">
      <w:pPr>
        <w:pStyle w:val="CommentText"/>
      </w:pPr>
    </w:p>
    <w:p w14:paraId="7ACEBC73" w14:textId="77777777" w:rsidR="007B176E" w:rsidRDefault="007B176E"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7B176E" w:rsidRDefault="007B176E" w:rsidP="00597AE4">
      <w:pPr>
        <w:pStyle w:val="CommentText"/>
      </w:pPr>
      <w:r>
        <w:rPr>
          <w:b/>
        </w:rPr>
        <w:t>[Comments]</w:t>
      </w:r>
      <w:r>
        <w:t>: Rapp2: This issue is a duplicate of E024. Companies can express their view (i.e., by mean of a CR) by referring to E024</w:t>
      </w:r>
    </w:p>
    <w:p w14:paraId="37F19F08" w14:textId="17FE6E00" w:rsidR="007B176E" w:rsidRDefault="007B176E" w:rsidP="00597AE4">
      <w:pPr>
        <w:pStyle w:val="CommentText"/>
      </w:pPr>
      <w:r>
        <w:t>[Rapp21] Issue solved based on Tdoc R2-1905411</w:t>
      </w:r>
    </w:p>
    <w:p w14:paraId="40391A85" w14:textId="77777777" w:rsidR="007B176E" w:rsidRPr="00F4120B" w:rsidRDefault="007B176E" w:rsidP="00597AE4">
      <w:pPr>
        <w:pStyle w:val="CommentText"/>
      </w:pPr>
    </w:p>
  </w:comment>
  <w:comment w:id="100" w:author="Ericsson (Lian)" w:date="2019-03-19T20:08:00Z" w:initials="ER">
    <w:p w14:paraId="785ADCCA" w14:textId="695786AB" w:rsidR="007B176E" w:rsidRPr="00806C57" w:rsidRDefault="007B176E"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7B176E" w:rsidRPr="00C06540" w:rsidRDefault="007B176E" w:rsidP="00597AE4">
      <w:pPr>
        <w:pStyle w:val="CommentText"/>
      </w:pPr>
      <w:r w:rsidRPr="00C06540">
        <w:rPr>
          <w:b/>
        </w:rPr>
        <w:t>[Description]</w:t>
      </w:r>
      <w:r w:rsidRPr="00C06540">
        <w:t xml:space="preserve">: </w:t>
      </w:r>
      <w:r>
        <w:t>Release of SCG at resume.</w:t>
      </w:r>
    </w:p>
    <w:p w14:paraId="1C6F0997" w14:textId="77777777" w:rsidR="007B176E" w:rsidRDefault="007B176E" w:rsidP="00597AE4">
      <w:pPr>
        <w:pStyle w:val="CommentText"/>
      </w:pPr>
      <w:r w:rsidRPr="00C06540">
        <w:rPr>
          <w:b/>
        </w:rPr>
        <w:t>[Proposed Change]</w:t>
      </w:r>
      <w:r>
        <w:t>: In section 5.3.1.1, it says: “If the UE is configured with SCG, the UE releases the SCG configuration upon a request to resume the RRC connection.“</w:t>
      </w:r>
    </w:p>
    <w:p w14:paraId="6ACFB188" w14:textId="77777777" w:rsidR="007B176E" w:rsidRDefault="007B176E" w:rsidP="00597AE4">
      <w:pPr>
        <w:pStyle w:val="CommentText"/>
      </w:pPr>
      <w:r>
        <w:t xml:space="preserve">This should be </w:t>
      </w:r>
    </w:p>
    <w:p w14:paraId="3CDA99C7" w14:textId="77777777" w:rsidR="007B176E" w:rsidRDefault="007B176E" w:rsidP="00597AE4">
      <w:pPr>
        <w:pStyle w:val="CommentText"/>
      </w:pPr>
      <w:r>
        <w:t>“If the UE is configured with SCG, the UE releases the SCG configuration upon initiating a RRC Connection resume procedure “</w:t>
      </w:r>
    </w:p>
    <w:p w14:paraId="294A4C5F" w14:textId="77777777" w:rsidR="007B176E" w:rsidRDefault="007B176E" w:rsidP="00597AE4">
      <w:pPr>
        <w:pStyle w:val="CommentText"/>
      </w:pPr>
      <w:r>
        <w:rPr>
          <w:b/>
        </w:rPr>
        <w:t>[Comments]</w:t>
      </w:r>
      <w:r>
        <w:t>: Rapp2: This is in line with the agreements taken in RAN2#105</w:t>
      </w:r>
    </w:p>
    <w:p w14:paraId="2260B3A0" w14:textId="77777777" w:rsidR="007B176E" w:rsidRDefault="007B176E" w:rsidP="00597AE4">
      <w:pPr>
        <w:pStyle w:val="CommentText"/>
      </w:pPr>
    </w:p>
  </w:comment>
  <w:comment w:id="110" w:author="Ericsson (Lian)" w:date="2019-03-19T20:09:00Z" w:initials="ER">
    <w:p w14:paraId="3DE435C2" w14:textId="00A761EA" w:rsidR="007B176E" w:rsidRPr="00806C57" w:rsidRDefault="007B176E"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7B176E" w:rsidRPr="00C06540" w:rsidRDefault="007B176E" w:rsidP="00597AE4">
      <w:pPr>
        <w:pStyle w:val="CommentText"/>
      </w:pPr>
      <w:r w:rsidRPr="00C06540">
        <w:rPr>
          <w:b/>
        </w:rPr>
        <w:t>[Description]</w:t>
      </w:r>
      <w:r w:rsidRPr="00C06540">
        <w:t xml:space="preserve">: </w:t>
      </w:r>
      <w:r>
        <w:t>Integrity protection for MR-DC.</w:t>
      </w:r>
    </w:p>
    <w:p w14:paraId="510EE992" w14:textId="77777777" w:rsidR="007B176E" w:rsidRDefault="007B176E" w:rsidP="00597AE4">
      <w:pPr>
        <w:pStyle w:val="CommentText"/>
      </w:pPr>
      <w:r w:rsidRPr="00C06540">
        <w:rPr>
          <w:b/>
        </w:rPr>
        <w:t>[Proposed Change]</w:t>
      </w:r>
      <w:r>
        <w:t xml:space="preserve">: In section 5.3.1.2 Security it says: </w:t>
      </w:r>
    </w:p>
    <w:p w14:paraId="442368B8" w14:textId="77777777" w:rsidR="007B176E" w:rsidRDefault="007B176E" w:rsidP="00597AE4">
      <w:pPr>
        <w:pStyle w:val="CommentText"/>
      </w:pPr>
      <w:r>
        <w:t>“For MR-DC, integrity protection is not enabled for DRBs terminated on eNB or when the master node is an ng-eNB.“</w:t>
      </w:r>
    </w:p>
    <w:p w14:paraId="1D753D27" w14:textId="77777777" w:rsidR="007B176E" w:rsidRDefault="007B176E" w:rsidP="00597AE4">
      <w:pPr>
        <w:pStyle w:val="CommentText"/>
      </w:pPr>
      <w:r>
        <w:t>The SA3 LS stated that it should be ng-eNB and/or eNB.</w:t>
      </w:r>
    </w:p>
    <w:p w14:paraId="35B7C0A2" w14:textId="77777777" w:rsidR="007B176E" w:rsidRDefault="007B176E" w:rsidP="00597AE4">
      <w:pPr>
        <w:pStyle w:val="CommentText"/>
      </w:pPr>
      <w:r>
        <w:t xml:space="preserve">Proposal: </w:t>
      </w:r>
    </w:p>
    <w:p w14:paraId="6565DAEB" w14:textId="77777777" w:rsidR="007B176E" w:rsidRDefault="007B176E" w:rsidP="00597AE4">
      <w:pPr>
        <w:pStyle w:val="CommentText"/>
        <w:rPr>
          <w:b/>
        </w:rPr>
      </w:pPr>
      <w:r>
        <w:t>Change to “Integrity protection for DRBs is not used in (NG)EN-DC or for DRBs terminated in ng-eNB“</w:t>
      </w:r>
      <w:r>
        <w:rPr>
          <w:b/>
        </w:rPr>
        <w:t xml:space="preserve"> </w:t>
      </w:r>
    </w:p>
    <w:p w14:paraId="0F8C61EF" w14:textId="60ED7E6C" w:rsidR="007B176E" w:rsidRDefault="007B176E" w:rsidP="00597AE4">
      <w:pPr>
        <w:pStyle w:val="CommentText"/>
      </w:pPr>
      <w:r>
        <w:rPr>
          <w:b/>
        </w:rPr>
        <w:t>[Comments]</w:t>
      </w:r>
      <w:r>
        <w:t>: Rapp2: Minor editorial changes</w:t>
      </w:r>
    </w:p>
    <w:p w14:paraId="1217E51B" w14:textId="726709B4" w:rsidR="007B176E" w:rsidRDefault="007B176E" w:rsidP="00597AE4">
      <w:pPr>
        <w:pStyle w:val="CommentText"/>
      </w:pPr>
      <w:r>
        <w:t>[Rapp21] Changes aligned with the agreed RIL C001</w:t>
      </w:r>
    </w:p>
    <w:p w14:paraId="1795CB45" w14:textId="77777777" w:rsidR="007B176E" w:rsidRDefault="007B176E" w:rsidP="00597AE4">
      <w:pPr>
        <w:pStyle w:val="CommentText"/>
      </w:pPr>
    </w:p>
  </w:comment>
  <w:comment w:id="120" w:author="Ericsson (Lian)" w:date="2019-03-19T20:09:00Z" w:initials="ER">
    <w:p w14:paraId="032C9F86" w14:textId="09B62B69" w:rsidR="007B176E" w:rsidRPr="00806C57" w:rsidRDefault="007B176E"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7B176E" w:rsidRPr="00C06540" w:rsidRDefault="007B176E" w:rsidP="00597AE4">
      <w:pPr>
        <w:pStyle w:val="CommentText"/>
      </w:pPr>
      <w:r w:rsidRPr="00C06540">
        <w:rPr>
          <w:b/>
        </w:rPr>
        <w:t>[Description]</w:t>
      </w:r>
      <w:r w:rsidRPr="00C06540">
        <w:t xml:space="preserve">: </w:t>
      </w:r>
      <w:r>
        <w:t>Integrity protection for MR-DC.</w:t>
      </w:r>
    </w:p>
    <w:p w14:paraId="638D5569" w14:textId="77777777" w:rsidR="007B176E" w:rsidRDefault="007B176E" w:rsidP="00597AE4">
      <w:pPr>
        <w:pStyle w:val="CommentText"/>
      </w:pPr>
      <w:r w:rsidRPr="00C06540">
        <w:rPr>
          <w:b/>
        </w:rPr>
        <w:t>[Proposed Change]</w:t>
      </w:r>
      <w:r>
        <w:t xml:space="preserve">: In section 5.3.1.2 Security it says: </w:t>
      </w:r>
    </w:p>
    <w:p w14:paraId="40129388" w14:textId="77777777" w:rsidR="007B176E" w:rsidRDefault="007B176E" w:rsidP="00597AE4">
      <w:pPr>
        <w:pStyle w:val="CommentText"/>
      </w:pPr>
      <w:r>
        <w:t>“For MR-DC, integrity protection is not enabled for DRBs terminated on eNB or when the master node is an ng-eNB.“</w:t>
      </w:r>
    </w:p>
    <w:p w14:paraId="23B2A1F3" w14:textId="77777777" w:rsidR="007B176E" w:rsidRDefault="007B176E" w:rsidP="00597AE4">
      <w:pPr>
        <w:pStyle w:val="CommentText"/>
      </w:pPr>
      <w:r>
        <w:t>The SA3 LS stated that it should be ng-eNB and/or eNB.</w:t>
      </w:r>
    </w:p>
    <w:p w14:paraId="16FB9D14" w14:textId="77777777" w:rsidR="007B176E" w:rsidRDefault="007B176E" w:rsidP="00597AE4">
      <w:pPr>
        <w:pStyle w:val="CommentText"/>
      </w:pPr>
      <w:r>
        <w:t xml:space="preserve">Proposal: </w:t>
      </w:r>
    </w:p>
    <w:p w14:paraId="4DC5CBC7" w14:textId="77777777" w:rsidR="007B176E" w:rsidRDefault="007B176E" w:rsidP="00597AE4">
      <w:pPr>
        <w:pStyle w:val="CommentText"/>
        <w:rPr>
          <w:b/>
        </w:rPr>
      </w:pPr>
      <w:r>
        <w:t>Change to “Integrity protection for DRBs is not used in (NG)EN-DC or for DRBs terminated in ng-eNB“</w:t>
      </w:r>
      <w:r>
        <w:rPr>
          <w:b/>
        </w:rPr>
        <w:t xml:space="preserve"> </w:t>
      </w:r>
    </w:p>
    <w:p w14:paraId="38275E05" w14:textId="42B8448C" w:rsidR="007B176E" w:rsidRDefault="007B176E" w:rsidP="00597AE4">
      <w:pPr>
        <w:pStyle w:val="CommentText"/>
      </w:pPr>
      <w:r>
        <w:rPr>
          <w:b/>
        </w:rPr>
        <w:t>[Comments]</w:t>
      </w:r>
      <w:r>
        <w:t>: Rapp2: Minor editorial changes</w:t>
      </w:r>
    </w:p>
    <w:p w14:paraId="05DB680D" w14:textId="77777777" w:rsidR="007B176E" w:rsidRDefault="007B176E" w:rsidP="00597AE4">
      <w:pPr>
        <w:pStyle w:val="CommentText"/>
      </w:pPr>
    </w:p>
    <w:p w14:paraId="322A83FB" w14:textId="3BC827F5" w:rsidR="007B176E" w:rsidRDefault="007B176E" w:rsidP="00597AE4">
      <w:pPr>
        <w:pStyle w:val="CommentText"/>
      </w:pPr>
      <w:r>
        <w:t xml:space="preserve">[Rapp21] Renumbered from E008 to E009 (number clashing). </w:t>
      </w:r>
      <w:r>
        <w:br/>
        <w:t>Changes aligned with the agreed RIL C001</w:t>
      </w:r>
    </w:p>
    <w:p w14:paraId="594EBFA7" w14:textId="631F1865" w:rsidR="007B176E" w:rsidRDefault="007B176E" w:rsidP="00597AE4">
      <w:pPr>
        <w:pStyle w:val="CommentText"/>
      </w:pPr>
    </w:p>
  </w:comment>
  <w:comment w:id="130" w:author="CATT(Jing)" w:date="2019-03-20T14:44:00Z" w:initials="C">
    <w:p w14:paraId="795689BA" w14:textId="6042454A" w:rsidR="007B176E" w:rsidRDefault="007B176E"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7B176E" w:rsidRPr="00915F4F" w:rsidRDefault="007B176E"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7B176E" w:rsidRDefault="007B176E"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7B176E" w:rsidRDefault="007B176E"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7B176E" w:rsidRDefault="007B176E" w:rsidP="00597AE4">
      <w:pPr>
        <w:pStyle w:val="CommentText"/>
      </w:pPr>
      <w:r>
        <w:t>[Chair conclusion] Make the change as proposed by Rapp1 in the comments (i.e. limit paragraph to NE-DC and NR-DC)</w:t>
      </w:r>
    </w:p>
    <w:p w14:paraId="55B84E44" w14:textId="77777777" w:rsidR="007B176E" w:rsidRPr="00A5501C" w:rsidRDefault="007B176E" w:rsidP="00597AE4">
      <w:pPr>
        <w:pStyle w:val="CommentText"/>
      </w:pPr>
    </w:p>
  </w:comment>
  <w:comment w:id="156" w:author="CATT(Jing)" w:date="2019-03-20T14:45:00Z" w:initials="C">
    <w:p w14:paraId="234E4E3A" w14:textId="7EAB9E5F" w:rsidR="007B176E" w:rsidRDefault="007B176E"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7B176E" w:rsidRPr="009F1975" w:rsidRDefault="007B176E"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7B176E" w:rsidRDefault="007B176E" w:rsidP="00A73C31">
      <w:pPr>
        <w:pStyle w:val="CommentText"/>
        <w:rPr>
          <w:rFonts w:eastAsia="SimSun"/>
          <w:lang w:eastAsia="zh-CN"/>
        </w:rPr>
      </w:pPr>
      <w:r>
        <w:rPr>
          <w:b/>
        </w:rPr>
        <w:t>[Proposed Change]</w:t>
      </w:r>
      <w:r>
        <w:t xml:space="preserve">: </w:t>
      </w:r>
    </w:p>
    <w:p w14:paraId="2A8FF88E" w14:textId="77777777" w:rsidR="007B176E" w:rsidRPr="009F1975" w:rsidRDefault="007B176E"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7B176E" w:rsidRDefault="007B176E" w:rsidP="00A73C31">
      <w:pPr>
        <w:pStyle w:val="CommentText"/>
      </w:pPr>
      <w:r>
        <w:rPr>
          <w:b/>
        </w:rPr>
        <w:t>[Comments]</w:t>
      </w:r>
      <w:r>
        <w:t xml:space="preserve">: Rapp1: Minor correction.  </w:t>
      </w:r>
    </w:p>
    <w:p w14:paraId="4204195E" w14:textId="77777777" w:rsidR="007B176E" w:rsidRPr="00A5501C" w:rsidRDefault="007B176E" w:rsidP="00A73C31">
      <w:pPr>
        <w:pStyle w:val="CommentText"/>
      </w:pPr>
    </w:p>
  </w:comment>
  <w:comment w:id="162" w:author="Hyungnam" w:date="2019-03-19T11:02:00Z" w:initials="LGE">
    <w:p w14:paraId="42BD0367" w14:textId="0890E149" w:rsidR="007B176E" w:rsidRDefault="007B176E"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7B176E" w:rsidRDefault="007B176E"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7B176E" w:rsidRDefault="007B176E" w:rsidP="00A73C31">
      <w:pPr>
        <w:pStyle w:val="CommentText"/>
      </w:pPr>
      <w:r>
        <w:rPr>
          <w:b/>
        </w:rPr>
        <w:t>[Proposed Change]</w:t>
      </w:r>
      <w:r>
        <w:t>: Change description as shown below.</w:t>
      </w:r>
    </w:p>
    <w:p w14:paraId="50690933" w14:textId="77777777" w:rsidR="007B176E" w:rsidRPr="001B6466" w:rsidRDefault="007B176E"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7B176E" w:rsidRPr="001B6466" w:rsidRDefault="007B176E"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7B176E" w:rsidRPr="001B6466" w:rsidRDefault="007B176E"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7B176E" w:rsidRPr="001B6466" w:rsidRDefault="007B176E"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7B176E" w:rsidRDefault="007B176E"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7B176E" w:rsidRPr="001B6466" w:rsidRDefault="007B176E"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7B176E" w:rsidRPr="001B6466" w:rsidRDefault="007B176E"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7B176E" w:rsidRDefault="007B176E"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7B176E" w:rsidRPr="001B6466" w:rsidRDefault="007B176E"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7B176E" w:rsidRPr="001B6466" w:rsidRDefault="007B176E"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7B176E" w:rsidRPr="001B6466" w:rsidRDefault="007B176E"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7B176E" w:rsidRPr="00514A3F" w:rsidRDefault="007B176E"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7B176E" w:rsidRDefault="007B176E" w:rsidP="00A73C31">
      <w:pPr>
        <w:pStyle w:val="CommentText"/>
      </w:pPr>
      <w:r>
        <w:t>…</w:t>
      </w:r>
    </w:p>
    <w:p w14:paraId="6B5FED85" w14:textId="77777777" w:rsidR="007B176E" w:rsidRPr="00645E3C" w:rsidRDefault="007B176E"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7B176E" w:rsidRPr="00645E3C" w:rsidRDefault="007B176E"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7B176E" w:rsidRPr="001623CA" w:rsidRDefault="007B176E"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7B176E" w:rsidRDefault="007B176E" w:rsidP="00A73C31">
      <w:pPr>
        <w:pStyle w:val="B2"/>
      </w:pPr>
      <w:r w:rsidRPr="001623CA">
        <w:t>2&gt;</w:t>
      </w:r>
      <w:r w:rsidRPr="001623CA">
        <w:tab/>
        <w:t>perform the radio bearer configuration according to 5.3.5.6;</w:t>
      </w:r>
    </w:p>
    <w:p w14:paraId="7F210A57" w14:textId="77777777" w:rsidR="007B176E" w:rsidRPr="00616317" w:rsidRDefault="007B176E" w:rsidP="00A73C31">
      <w:pPr>
        <w:pStyle w:val="B2"/>
        <w:ind w:left="0" w:firstLine="0"/>
        <w:rPr>
          <w:lang w:val="de-DE"/>
        </w:rPr>
      </w:pPr>
      <w:r>
        <w:rPr>
          <w:lang w:val="de-DE"/>
        </w:rPr>
        <w:t>…</w:t>
      </w:r>
    </w:p>
    <w:p w14:paraId="3196A5E4" w14:textId="77777777" w:rsidR="007B176E" w:rsidRDefault="007B176E"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7B176E" w:rsidRPr="002E7090" w:rsidRDefault="007B176E"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7B176E" w:rsidRPr="00A37ED2" w:rsidRDefault="007B176E"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7B176E" w:rsidRDefault="007B176E"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7B176E" w:rsidRDefault="007B176E" w:rsidP="00A73C31">
      <w:pPr>
        <w:pStyle w:val="B3"/>
      </w:pPr>
    </w:p>
    <w:p w14:paraId="46B535D0" w14:textId="77777777" w:rsidR="007B176E" w:rsidRDefault="007B176E" w:rsidP="00A73C31">
      <w:pPr>
        <w:pStyle w:val="CommentText"/>
      </w:pPr>
      <w:r>
        <w:rPr>
          <w:b/>
        </w:rPr>
        <w:t>[Comments]</w:t>
      </w:r>
      <w:r>
        <w:t>: Rapp2: Rapportuer will take care of these editorial changes.</w:t>
      </w:r>
    </w:p>
    <w:p w14:paraId="41F5FACD" w14:textId="77777777" w:rsidR="007B176E" w:rsidRDefault="007B176E" w:rsidP="00A73C31">
      <w:pPr>
        <w:pStyle w:val="CommentText"/>
      </w:pPr>
    </w:p>
    <w:p w14:paraId="14A35434" w14:textId="0E1D3BDD" w:rsidR="007B176E" w:rsidRDefault="007B176E" w:rsidP="009E09DC">
      <w:pPr>
        <w:pStyle w:val="CommentText"/>
      </w:pPr>
      <w:r>
        <w:t>[Chair conclusion] Change 'contains' to 'set to' in the coditions for nr-SCG and eutra-SCG.</w:t>
      </w:r>
    </w:p>
    <w:p w14:paraId="128E42C9" w14:textId="63C820E6" w:rsidR="007B176E" w:rsidRDefault="007B176E" w:rsidP="009E09DC">
      <w:pPr>
        <w:pStyle w:val="CommentText"/>
      </w:pPr>
      <w:r>
        <w:t>[Rapp21] Suggested changes has been mostly implemented and some part of this section has been made more clear to understand.</w:t>
      </w:r>
    </w:p>
    <w:p w14:paraId="30DE53BD" w14:textId="77777777" w:rsidR="007B176E" w:rsidRPr="00514A3F" w:rsidRDefault="007B176E" w:rsidP="00A73C31">
      <w:pPr>
        <w:pStyle w:val="CommentText"/>
      </w:pPr>
    </w:p>
  </w:comment>
  <w:comment w:id="177" w:author="CATT(Jing)" w:date="2019-03-20T15:16:00Z" w:initials="C">
    <w:p w14:paraId="2C589BF4" w14:textId="164DAF3B" w:rsidR="007B176E" w:rsidRDefault="007B176E"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7B176E" w:rsidRPr="0048127C" w:rsidRDefault="007B176E"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7B176E" w:rsidRDefault="007B176E" w:rsidP="00A73C31">
      <w:pPr>
        <w:pStyle w:val="CommentText"/>
        <w:rPr>
          <w:rFonts w:eastAsia="SimSun"/>
          <w:lang w:eastAsia="zh-CN"/>
        </w:rPr>
      </w:pPr>
      <w:r>
        <w:rPr>
          <w:b/>
        </w:rPr>
        <w:t>[Proposed Change]</w:t>
      </w:r>
      <w:r>
        <w:t xml:space="preserve">: </w:t>
      </w:r>
    </w:p>
    <w:p w14:paraId="2E830597" w14:textId="77777777" w:rsidR="007B176E" w:rsidRPr="0029614C" w:rsidRDefault="007B176E"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7B176E" w:rsidRPr="00A5501C" w:rsidRDefault="007B176E"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7B176E" w:rsidRDefault="007B176E" w:rsidP="00A73C31">
      <w:pPr>
        <w:pStyle w:val="CommentText"/>
      </w:pPr>
      <w:r>
        <w:rPr>
          <w:b/>
        </w:rPr>
        <w:t>[Comments]</w:t>
      </w:r>
      <w:r>
        <w:t>: Rapp2: This issue will be addressed in RIL L001</w:t>
      </w:r>
    </w:p>
    <w:p w14:paraId="53E1BE32" w14:textId="77777777" w:rsidR="007B176E" w:rsidRDefault="007B176E" w:rsidP="00A73C31">
      <w:pPr>
        <w:pStyle w:val="CommentText"/>
      </w:pPr>
    </w:p>
    <w:p w14:paraId="164A5637" w14:textId="2B942963" w:rsidR="007B176E" w:rsidRDefault="007B176E" w:rsidP="00A73C31">
      <w:pPr>
        <w:pStyle w:val="CommentText"/>
      </w:pPr>
      <w:r>
        <w:t xml:space="preserve">[Chair conclusion] Rejected (i.e. we keep this </w:t>
      </w:r>
      <w:r w:rsidRPr="009E09DC">
        <w:t>mrdc-ReleaseAndAdd</w:t>
      </w:r>
      <w:r>
        <w:t xml:space="preserve"> as enumerated True)</w:t>
      </w:r>
    </w:p>
    <w:p w14:paraId="1749714A" w14:textId="77777777" w:rsidR="007B176E" w:rsidRPr="00A5501C" w:rsidRDefault="007B176E" w:rsidP="00A73C31">
      <w:pPr>
        <w:pStyle w:val="CommentText"/>
      </w:pPr>
    </w:p>
  </w:comment>
  <w:comment w:id="181" w:author="MediaTek (Nathan)" w:date="2019-03-18T16:34:00Z" w:initials="M">
    <w:p w14:paraId="2CB6526F" w14:textId="020FDCE0" w:rsidR="007B176E" w:rsidRDefault="007B176E"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7B176E" w:rsidRDefault="007B176E" w:rsidP="00A73C31">
      <w:pPr>
        <w:pStyle w:val="CommentText"/>
      </w:pPr>
      <w:r>
        <w:rPr>
          <w:b/>
        </w:rPr>
        <w:t>[Description]</w:t>
      </w:r>
      <w:r>
        <w:t>: Spurious “-r15” suffix in procedural text.</w:t>
      </w:r>
    </w:p>
    <w:p w14:paraId="374C3D2A" w14:textId="77777777" w:rsidR="007B176E" w:rsidRDefault="007B176E" w:rsidP="00A73C31">
      <w:pPr>
        <w:pStyle w:val="CommentText"/>
      </w:pPr>
      <w:r>
        <w:rPr>
          <w:b/>
        </w:rPr>
        <w:t>[Proposed Change]</w:t>
      </w:r>
      <w:r>
        <w:t>: Remove the “-r15” suffix from the field name.</w:t>
      </w:r>
    </w:p>
    <w:p w14:paraId="02D35345" w14:textId="77777777" w:rsidR="007B176E" w:rsidRDefault="007B176E"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7B176E" w:rsidRPr="002A2C9D" w:rsidRDefault="007B176E" w:rsidP="00A73C31">
      <w:pPr>
        <w:pStyle w:val="CommentText"/>
      </w:pPr>
    </w:p>
  </w:comment>
  <w:comment w:id="202" w:author="Intel (Yujian)" w:date="2019-03-13T12:53:00Z" w:initials="ZY">
    <w:p w14:paraId="351E3244" w14:textId="51588858" w:rsidR="007B176E" w:rsidRDefault="007B176E"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7B176E" w:rsidRDefault="007B176E" w:rsidP="00A73C31">
      <w:pPr>
        <w:pStyle w:val="CommentText"/>
      </w:pPr>
      <w:r>
        <w:rPr>
          <w:b/>
        </w:rPr>
        <w:t>[Description]</w:t>
      </w:r>
      <w:r>
        <w:t>: “message” is not needed.</w:t>
      </w:r>
    </w:p>
    <w:p w14:paraId="2A9BB5AE" w14:textId="77777777" w:rsidR="007B176E" w:rsidRPr="00152B7F" w:rsidRDefault="007B176E" w:rsidP="00A73C31">
      <w:pPr>
        <w:pStyle w:val="CommentText"/>
        <w:rPr>
          <w:lang w:val="en-US"/>
        </w:rPr>
      </w:pPr>
      <w:r>
        <w:rPr>
          <w:b/>
        </w:rPr>
        <w:t>[Proposed Change]</w:t>
      </w:r>
      <w:r>
        <w:t>: Delete “message”</w:t>
      </w:r>
    </w:p>
    <w:p w14:paraId="32959CBE" w14:textId="77777777" w:rsidR="007B176E" w:rsidRDefault="007B176E" w:rsidP="00A73C31">
      <w:pPr>
        <w:pStyle w:val="CommentText"/>
      </w:pPr>
      <w:r>
        <w:rPr>
          <w:b/>
        </w:rPr>
        <w:t>[Comments]</w:t>
      </w:r>
      <w:r>
        <w:t>: Rapp2: This issue will be addressed in RIL L001.</w:t>
      </w:r>
    </w:p>
    <w:p w14:paraId="30AAF845" w14:textId="77777777" w:rsidR="007B176E" w:rsidRPr="00D37F8B" w:rsidRDefault="007B176E" w:rsidP="00A73C31">
      <w:pPr>
        <w:pStyle w:val="CommentText"/>
      </w:pPr>
    </w:p>
  </w:comment>
  <w:comment w:id="253" w:author="ZTE(EV)" w:date="2019-03-19T14:13:00Z" w:initials="Z">
    <w:p w14:paraId="2BB9911A" w14:textId="02E4EF41"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7B176E" w:rsidRDefault="007B176E" w:rsidP="00FB4C79">
      <w:pPr>
        <w:pStyle w:val="CommentText"/>
      </w:pPr>
      <w:r>
        <w:rPr>
          <w:b/>
        </w:rPr>
        <w:t>[Description]</w:t>
      </w:r>
      <w:r>
        <w:t xml:space="preserve">: This note is applicable to NR-DC as well. </w:t>
      </w:r>
    </w:p>
    <w:p w14:paraId="6C1F798B" w14:textId="77777777" w:rsidR="007B176E" w:rsidRDefault="007B176E"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7B176E" w:rsidRDefault="007B176E" w:rsidP="00FB4C79">
      <w:pPr>
        <w:pStyle w:val="CommentText"/>
      </w:pPr>
      <w:r>
        <w:rPr>
          <w:b/>
        </w:rPr>
        <w:t>[Comments]</w:t>
      </w:r>
      <w:r>
        <w:t>: Rapp2: The rapporteur will address this minor editorial change.</w:t>
      </w:r>
    </w:p>
    <w:p w14:paraId="5EDFF454" w14:textId="77777777" w:rsidR="007B176E" w:rsidRPr="0004065A" w:rsidRDefault="007B176E" w:rsidP="00FB4C79">
      <w:pPr>
        <w:pStyle w:val="CommentText"/>
      </w:pPr>
    </w:p>
  </w:comment>
  <w:comment w:id="258" w:author="Samsung (Himke)" w:date="2019-03-18T10:28:00Z" w:initials="SU">
    <w:p w14:paraId="0F60D8F4" w14:textId="71097CBA"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116FBA79" w14:textId="77777777" w:rsidR="007B176E" w:rsidRDefault="007B176E"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7B176E" w:rsidRDefault="007B176E" w:rsidP="00FB4C79">
      <w:pPr>
        <w:pStyle w:val="CommentText"/>
      </w:pPr>
      <w:r>
        <w:rPr>
          <w:b/>
        </w:rPr>
        <w:t>[Proposed Change]</w:t>
      </w:r>
      <w:r>
        <w:t>: Add (may provide TP later)</w:t>
      </w:r>
    </w:p>
    <w:p w14:paraId="7AC64CD5" w14:textId="77777777" w:rsidR="007B176E" w:rsidRDefault="007B176E"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7B176E" w:rsidRPr="00645E3C" w:rsidRDefault="007B176E"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7B176E" w:rsidRPr="00645E3C" w:rsidRDefault="007B176E"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7B176E" w:rsidRPr="00645E3C" w:rsidRDefault="007B176E"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7B176E" w:rsidRDefault="007B176E"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7B176E" w:rsidRDefault="007B176E"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7B176E" w:rsidRPr="002E7090" w:rsidRDefault="007B176E"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7B176E" w:rsidRPr="00A37ED2" w:rsidRDefault="007B176E"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7B176E" w:rsidRDefault="007B176E"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7B176E" w:rsidRDefault="007B176E" w:rsidP="00FB4C79">
      <w:pPr>
        <w:pStyle w:val="CommentText"/>
      </w:pPr>
      <w:r>
        <w:t xml:space="preserve"> [Chair conclussion] Issue is kept open to be discussed in ongoing review.</w:t>
      </w:r>
    </w:p>
    <w:p w14:paraId="62C1220A" w14:textId="77777777" w:rsidR="007B176E" w:rsidRPr="00EA7D74" w:rsidRDefault="007B176E" w:rsidP="00FB4C79">
      <w:pPr>
        <w:pStyle w:val="CommentText"/>
      </w:pPr>
    </w:p>
  </w:comment>
  <w:comment w:id="261" w:author="Intel (Seau Sian)" w:date="2019-03-16T16:31:00Z" w:initials="Intel">
    <w:p w14:paraId="26BA7FDD" w14:textId="35BBC9B3" w:rsidR="007B176E" w:rsidRDefault="007B176E"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7B176E" w:rsidRDefault="007B176E"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7B176E" w:rsidRDefault="007B176E"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7B176E" w:rsidRDefault="007B176E" w:rsidP="00FB4C79">
      <w:pPr>
        <w:pStyle w:val="CommentText"/>
      </w:pPr>
    </w:p>
    <w:p w14:paraId="17B4C80F" w14:textId="77777777" w:rsidR="007B176E" w:rsidRDefault="007B176E" w:rsidP="00FB4C79">
      <w:pPr>
        <w:pStyle w:val="CommentText"/>
      </w:pPr>
      <w:r>
        <w:t>2&gt; if the RRCReconfiguration message was not received within the nr-SCG within mrdc-SecondaryCellGroup:</w:t>
      </w:r>
    </w:p>
    <w:p w14:paraId="0D6B9861" w14:textId="77777777" w:rsidR="007B176E" w:rsidRDefault="007B176E" w:rsidP="00FB4C79">
      <w:pPr>
        <w:pStyle w:val="CommentText"/>
      </w:pPr>
    </w:p>
    <w:p w14:paraId="73C18C2A" w14:textId="77777777" w:rsidR="007B176E" w:rsidRPr="00645E3C" w:rsidRDefault="007B176E"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7B176E" w:rsidRPr="00645E3C" w:rsidRDefault="007B176E"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7B176E" w:rsidRDefault="007B176E"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7B176E" w:rsidRDefault="007B176E" w:rsidP="00FB4C79">
      <w:pPr>
        <w:pStyle w:val="CommentText"/>
      </w:pPr>
    </w:p>
    <w:p w14:paraId="1A87F57D" w14:textId="77777777" w:rsidR="007B176E" w:rsidRDefault="007B176E" w:rsidP="00FB4C79">
      <w:pPr>
        <w:pStyle w:val="CommentText"/>
      </w:pPr>
      <w:r>
        <w:t>2&gt; else (for the case RRCReconfiguration message was received within the nr-SCG within mrdc-SecondaryCellGroup:</w:t>
      </w:r>
    </w:p>
    <w:p w14:paraId="6CE18457" w14:textId="77777777" w:rsidR="007B176E" w:rsidRDefault="007B176E"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7B176E" w:rsidRPr="00D36007" w:rsidRDefault="007B176E"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7B176E" w:rsidRPr="00650780" w:rsidRDefault="007B176E"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7B176E" w:rsidRDefault="007B176E" w:rsidP="00FB4C79">
      <w:pPr>
        <w:pStyle w:val="CommentText"/>
      </w:pPr>
      <w:r>
        <w:rPr>
          <w:b/>
        </w:rPr>
        <w:t>[Comments]</w:t>
      </w:r>
      <w:r>
        <w:t>: Rapp2:</w:t>
      </w:r>
    </w:p>
    <w:p w14:paraId="71F3C85A" w14:textId="54A65DE7" w:rsidR="007B176E" w:rsidRDefault="007B176E" w:rsidP="00FB4C79">
      <w:pPr>
        <w:pStyle w:val="CommentText"/>
      </w:pPr>
      <w:r>
        <w:t>[Chair conclusion] Marked as duplicate to S002</w:t>
      </w:r>
    </w:p>
    <w:p w14:paraId="6E1111A5" w14:textId="77777777" w:rsidR="007B176E" w:rsidRDefault="007B176E" w:rsidP="00FB4C79">
      <w:pPr>
        <w:pStyle w:val="CommentText"/>
      </w:pPr>
    </w:p>
  </w:comment>
  <w:comment w:id="267" w:author="Intel (Yujian)" w:date="2019-03-13T13:00:00Z" w:initials="ZY">
    <w:p w14:paraId="032FF975" w14:textId="64B99ACD"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81AC1C" w14:textId="77777777" w:rsidR="007B176E" w:rsidRDefault="007B176E" w:rsidP="00FB4C79">
      <w:pPr>
        <w:pStyle w:val="CommentText"/>
      </w:pPr>
      <w:r>
        <w:rPr>
          <w:b/>
        </w:rPr>
        <w:t>[Description]</w:t>
      </w:r>
      <w:r>
        <w:t>: Redundant space.</w:t>
      </w:r>
    </w:p>
    <w:p w14:paraId="23B48744" w14:textId="77777777" w:rsidR="007B176E" w:rsidRDefault="007B176E" w:rsidP="00FB4C79">
      <w:pPr>
        <w:pStyle w:val="CommentText"/>
      </w:pPr>
      <w:r>
        <w:rPr>
          <w:b/>
        </w:rPr>
        <w:t>[Proposed Change]</w:t>
      </w:r>
      <w:r>
        <w:t>: Remove redundant space.</w:t>
      </w:r>
    </w:p>
    <w:p w14:paraId="5FB6050E" w14:textId="77777777" w:rsidR="007B176E" w:rsidRDefault="007B176E" w:rsidP="00FB4C79">
      <w:pPr>
        <w:pStyle w:val="CommentText"/>
      </w:pPr>
      <w:r>
        <w:rPr>
          <w:b/>
        </w:rPr>
        <w:t>[Comments]</w:t>
      </w:r>
      <w:r>
        <w:t>: Rapp2: This minor change will be addressed in RIL L001</w:t>
      </w:r>
    </w:p>
    <w:p w14:paraId="64ECE39E" w14:textId="77777777" w:rsidR="007B176E" w:rsidRPr="00D33BA1" w:rsidRDefault="007B176E" w:rsidP="00FB4C79">
      <w:pPr>
        <w:pStyle w:val="CommentText"/>
      </w:pPr>
    </w:p>
  </w:comment>
  <w:comment w:id="272" w:author="Intel (Yujian)" w:date="2019-03-13T13:00:00Z" w:initials="ZY">
    <w:p w14:paraId="2E7DAB46" w14:textId="75CDCE2B"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62057A0" w14:textId="77777777" w:rsidR="007B176E" w:rsidRDefault="007B176E" w:rsidP="00FB4C79">
      <w:pPr>
        <w:pStyle w:val="CommentText"/>
      </w:pPr>
      <w:r>
        <w:rPr>
          <w:b/>
        </w:rPr>
        <w:t>[Description]</w:t>
      </w:r>
      <w:r>
        <w:t>: Redundant space.</w:t>
      </w:r>
    </w:p>
    <w:p w14:paraId="41CE5BA2" w14:textId="77777777" w:rsidR="007B176E" w:rsidRDefault="007B176E" w:rsidP="00FB4C79">
      <w:pPr>
        <w:pStyle w:val="CommentText"/>
      </w:pPr>
      <w:r>
        <w:rPr>
          <w:b/>
        </w:rPr>
        <w:t>[Proposed Change]</w:t>
      </w:r>
      <w:r>
        <w:t>: Remove redundant space.</w:t>
      </w:r>
    </w:p>
    <w:p w14:paraId="249E2CC5" w14:textId="77777777" w:rsidR="007B176E" w:rsidRDefault="007B176E" w:rsidP="00FB4C79">
      <w:pPr>
        <w:pStyle w:val="CommentText"/>
      </w:pPr>
      <w:r>
        <w:rPr>
          <w:b/>
        </w:rPr>
        <w:t>[Comments]</w:t>
      </w:r>
      <w:r>
        <w:t>: Rapp2: This minor change will be addressed in RIL L001.</w:t>
      </w:r>
    </w:p>
    <w:p w14:paraId="63285004" w14:textId="77777777" w:rsidR="007B176E" w:rsidRPr="00D33379" w:rsidRDefault="007B176E" w:rsidP="00FB4C79">
      <w:pPr>
        <w:pStyle w:val="CommentText"/>
      </w:pPr>
    </w:p>
  </w:comment>
  <w:comment w:id="309" w:author="CATT(Jing)" w:date="2019-03-20T14:51:00Z" w:initials="C">
    <w:p w14:paraId="229AB281" w14:textId="34AB55B4" w:rsidR="007B176E" w:rsidRDefault="007B176E"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7B176E" w:rsidRPr="00877A91" w:rsidRDefault="007B176E"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7B176E" w:rsidRDefault="007B176E" w:rsidP="00FB4C79">
      <w:pPr>
        <w:pStyle w:val="CommentText"/>
        <w:rPr>
          <w:rFonts w:eastAsia="SimSun"/>
          <w:lang w:eastAsia="zh-CN"/>
        </w:rPr>
      </w:pPr>
      <w:r>
        <w:rPr>
          <w:b/>
        </w:rPr>
        <w:t>[Proposed Change]</w:t>
      </w:r>
      <w:r>
        <w:t xml:space="preserve">: </w:t>
      </w:r>
    </w:p>
    <w:p w14:paraId="0BB52EC4" w14:textId="77777777" w:rsidR="007B176E" w:rsidRPr="00877A91" w:rsidRDefault="007B176E"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7B176E" w:rsidRPr="00DC46FA" w:rsidRDefault="007B176E"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7B176E" w:rsidRDefault="007B176E" w:rsidP="00FB4C79">
      <w:pPr>
        <w:pStyle w:val="CommentText"/>
      </w:pPr>
      <w:r>
        <w:rPr>
          <w:b/>
        </w:rPr>
        <w:t>[Comments]</w:t>
      </w:r>
      <w:r>
        <w:t>:</w:t>
      </w:r>
    </w:p>
    <w:p w14:paraId="7B325954" w14:textId="77777777" w:rsidR="007B176E" w:rsidRDefault="007B176E" w:rsidP="00FB4C79">
      <w:pPr>
        <w:pStyle w:val="CommentText"/>
      </w:pPr>
      <w:r>
        <w:t>Rapp5: Should we delete the parenthesis or explicitly state which cases it applies to?</w:t>
      </w:r>
    </w:p>
    <w:p w14:paraId="1CE5D4F1" w14:textId="7BBBB6BC" w:rsidR="007B176E" w:rsidRPr="00A5501C" w:rsidRDefault="007B176E" w:rsidP="00FB4C79">
      <w:pPr>
        <w:pStyle w:val="CommentText"/>
      </w:pPr>
      <w:r>
        <w:t>[Chair conclusion] Keep the parenthesis and add the extra case(s) that apply to the else</w:t>
      </w:r>
    </w:p>
  </w:comment>
  <w:comment w:id="314" w:author="DCM(Tianyang)" w:date="2019-03-21T04:15:00Z" w:initials="D">
    <w:p w14:paraId="0128435B" w14:textId="3547717E"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7B176E" w:rsidRPr="00D67A00" w:rsidRDefault="007B176E"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7B176E" w:rsidRDefault="007B176E" w:rsidP="00FB4C79">
      <w:pPr>
        <w:pStyle w:val="CommentText"/>
      </w:pPr>
      <w:r>
        <w:rPr>
          <w:b/>
        </w:rPr>
        <w:t>[Proposed Change]</w:t>
      </w:r>
      <w:r>
        <w:t xml:space="preserve">: </w:t>
      </w:r>
    </w:p>
    <w:p w14:paraId="5CC74626" w14:textId="77777777" w:rsidR="007B176E" w:rsidRDefault="007B176E" w:rsidP="00FB4C79">
      <w:pPr>
        <w:pStyle w:val="CommentText"/>
      </w:pPr>
      <w:r>
        <w:rPr>
          <w:b/>
        </w:rPr>
        <w:t>[Comments]</w:t>
      </w:r>
      <w:r>
        <w:t xml:space="preserve">: </w:t>
      </w:r>
    </w:p>
    <w:p w14:paraId="63DAF825" w14:textId="77777777" w:rsidR="007B176E" w:rsidRPr="00894F64" w:rsidRDefault="007B176E" w:rsidP="00FB4C79">
      <w:pPr>
        <w:pStyle w:val="CommentText"/>
      </w:pPr>
      <w:r>
        <w:t>Rapp5: Duplicate with C004</w:t>
      </w:r>
    </w:p>
  </w:comment>
  <w:comment w:id="316" w:author="ZTE(EV)" w:date="2019-03-19T14:34:00Z" w:initials="Z">
    <w:p w14:paraId="597E06DA" w14:textId="1531487B"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7B176E" w:rsidRDefault="007B176E" w:rsidP="00FB4C79">
      <w:pPr>
        <w:pStyle w:val="CommentText"/>
      </w:pPr>
      <w:r>
        <w:rPr>
          <w:b/>
        </w:rPr>
        <w:t>[Description]</w:t>
      </w:r>
      <w:r>
        <w:t xml:space="preserve">: Seems this section is for UE connected to NR. So, only KgNB is applicable? </w:t>
      </w:r>
    </w:p>
    <w:p w14:paraId="04C1B16E" w14:textId="77777777" w:rsidR="007B176E" w:rsidRDefault="007B176E"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7B176E" w:rsidRDefault="007B176E" w:rsidP="00FB4C79">
      <w:pPr>
        <w:pStyle w:val="CommentText"/>
      </w:pPr>
      <w:r>
        <w:rPr>
          <w:b/>
        </w:rPr>
        <w:t>[Comments]</w:t>
      </w:r>
      <w:r>
        <w:t xml:space="preserve">: </w:t>
      </w:r>
    </w:p>
    <w:p w14:paraId="11E90397" w14:textId="77777777" w:rsidR="007B176E" w:rsidRPr="007D5269" w:rsidRDefault="007B176E" w:rsidP="00FB4C79">
      <w:pPr>
        <w:pStyle w:val="CommentText"/>
      </w:pPr>
      <w:r>
        <w:t>Rapp5: PropReject, see C004</w:t>
      </w:r>
    </w:p>
  </w:comment>
  <w:comment w:id="330" w:author="MediaTek (Nathan)" w:date="2019-03-18T16:41:00Z" w:initials="M">
    <w:p w14:paraId="56350268" w14:textId="75282166"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7B176E" w:rsidRDefault="007B176E" w:rsidP="00FB4C79">
      <w:pPr>
        <w:pStyle w:val="CommentText"/>
      </w:pPr>
      <w:r>
        <w:rPr>
          <w:b/>
        </w:rPr>
        <w:t>[Description]</w:t>
      </w:r>
      <w:r>
        <w:t>: This master key should always be KeNB (cf. the previous bullet), as this is underneath “if the UE is connected to E-UTRA/5GC”.</w:t>
      </w:r>
    </w:p>
    <w:p w14:paraId="0000F866" w14:textId="77777777" w:rsidR="007B176E" w:rsidRDefault="007B176E" w:rsidP="00FB4C79">
      <w:pPr>
        <w:pStyle w:val="CommentText"/>
      </w:pPr>
      <w:r>
        <w:rPr>
          <w:b/>
        </w:rPr>
        <w:t>[Proposed Change]</w:t>
      </w:r>
      <w:r>
        <w:t>: Delete “/KgNB”.</w:t>
      </w:r>
    </w:p>
    <w:p w14:paraId="40460BD7" w14:textId="77777777" w:rsidR="007B176E" w:rsidRDefault="007B176E" w:rsidP="00FB4C79">
      <w:pPr>
        <w:pStyle w:val="CommentText"/>
      </w:pPr>
      <w:r>
        <w:rPr>
          <w:b/>
        </w:rPr>
        <w:t>[Comments]</w:t>
      </w:r>
      <w:r>
        <w:t>: ZTE(EV): We agree with the above comment from Mediatek</w:t>
      </w:r>
    </w:p>
    <w:p w14:paraId="5A410614" w14:textId="77777777" w:rsidR="007B176E" w:rsidRPr="002A2C9D" w:rsidRDefault="007B176E" w:rsidP="00FB4C79">
      <w:pPr>
        <w:pStyle w:val="CommentText"/>
      </w:pPr>
      <w:r>
        <w:t>Rapp5: PropAgree</w:t>
      </w:r>
    </w:p>
  </w:comment>
  <w:comment w:id="333" w:author="ZTE(EV)" w:date="2019-03-19T14:38:00Z" w:initials="Z">
    <w:p w14:paraId="6D03B8A7" w14:textId="5278B65E" w:rsidR="007B176E" w:rsidRDefault="007B176E"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7B176E" w:rsidRDefault="007B176E" w:rsidP="00FB4C79">
      <w:pPr>
        <w:pStyle w:val="CommentText"/>
      </w:pPr>
      <w:r>
        <w:rPr>
          <w:b/>
        </w:rPr>
        <w:t>[Description]</w:t>
      </w:r>
      <w:r>
        <w:t>: Since this is applicable on to UE connected to NR, only KgNB is applicable</w:t>
      </w:r>
    </w:p>
    <w:p w14:paraId="3A109512" w14:textId="77777777" w:rsidR="007B176E" w:rsidRDefault="007B176E"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7B176E" w:rsidRDefault="007B176E" w:rsidP="00FB4C79">
      <w:pPr>
        <w:pStyle w:val="CommentText"/>
      </w:pPr>
      <w:r>
        <w:rPr>
          <w:b/>
        </w:rPr>
        <w:t>[Comments]</w:t>
      </w:r>
      <w:r>
        <w:t xml:space="preserve">: </w:t>
      </w:r>
    </w:p>
    <w:p w14:paraId="3BAC7526" w14:textId="77777777" w:rsidR="007B176E" w:rsidRPr="000A4AB6" w:rsidRDefault="007B176E" w:rsidP="00FB4C79">
      <w:pPr>
        <w:pStyle w:val="CommentText"/>
      </w:pPr>
      <w:r>
        <w:t>Rapp5: PropReject, see C004</w:t>
      </w:r>
    </w:p>
  </w:comment>
  <w:comment w:id="334" w:author="ZTE(EV)" w:date="2019-03-19T14:40:00Z" w:initials="Z">
    <w:p w14:paraId="2EA2CBB4" w14:textId="1D8909DA" w:rsidR="007B176E" w:rsidRDefault="007B176E"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7B176E" w:rsidRDefault="007B176E" w:rsidP="00103BBA">
      <w:pPr>
        <w:pStyle w:val="CommentText"/>
      </w:pPr>
      <w:r>
        <w:rPr>
          <w:b/>
        </w:rPr>
        <w:t>[Description]</w:t>
      </w:r>
      <w:r>
        <w:t>: Same as Z306</w:t>
      </w:r>
    </w:p>
    <w:p w14:paraId="224B0D3B" w14:textId="77777777" w:rsidR="007B176E" w:rsidRDefault="007B176E"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7B176E" w:rsidRDefault="007B176E" w:rsidP="00103BBA">
      <w:pPr>
        <w:pStyle w:val="CommentText"/>
      </w:pPr>
      <w:r>
        <w:rPr>
          <w:b/>
        </w:rPr>
        <w:t>[Comments]</w:t>
      </w:r>
      <w:r>
        <w:t xml:space="preserve">: </w:t>
      </w:r>
    </w:p>
    <w:p w14:paraId="30F8E5CB" w14:textId="77777777" w:rsidR="007B176E" w:rsidRPr="00454159" w:rsidRDefault="007B176E" w:rsidP="00103BBA">
      <w:pPr>
        <w:pStyle w:val="CommentText"/>
      </w:pPr>
      <w:r>
        <w:t>Rapp5: PropReject, see C004</w:t>
      </w:r>
    </w:p>
  </w:comment>
  <w:comment w:id="336" w:author="Intel (Yujian)" w:date="2019-03-13T13:18:00Z" w:initials="ZY">
    <w:p w14:paraId="0BB574E4" w14:textId="634BA123" w:rsidR="007B176E" w:rsidRDefault="007B176E"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7B176E" w:rsidRDefault="007B176E" w:rsidP="00103BBA">
      <w:pPr>
        <w:pStyle w:val="CommentText"/>
      </w:pPr>
      <w:r>
        <w:rPr>
          <w:b/>
        </w:rPr>
        <w:t>[Description]</w:t>
      </w:r>
      <w:r>
        <w:t>: The style is not correct.</w:t>
      </w:r>
    </w:p>
    <w:p w14:paraId="23D34026" w14:textId="77777777" w:rsidR="007B176E" w:rsidRDefault="007B176E" w:rsidP="00103BBA">
      <w:pPr>
        <w:pStyle w:val="CommentText"/>
      </w:pPr>
      <w:r>
        <w:rPr>
          <w:b/>
        </w:rPr>
        <w:t>[Proposed Change]</w:t>
      </w:r>
      <w:r>
        <w:t>: Style should be “B3”.</w:t>
      </w:r>
    </w:p>
    <w:p w14:paraId="7A50B59D" w14:textId="77777777" w:rsidR="007B176E" w:rsidRDefault="007B176E" w:rsidP="00103BBA">
      <w:pPr>
        <w:pStyle w:val="CommentText"/>
      </w:pPr>
      <w:r>
        <w:rPr>
          <w:b/>
        </w:rPr>
        <w:t>[Comments]</w:t>
      </w:r>
      <w:r>
        <w:t>: Rapp2: Rapporteur will be taking care of this editorial correction.</w:t>
      </w:r>
    </w:p>
    <w:p w14:paraId="055430A4" w14:textId="77777777" w:rsidR="007B176E" w:rsidRPr="00237A4C" w:rsidRDefault="007B176E" w:rsidP="00103BBA">
      <w:pPr>
        <w:pStyle w:val="CommentText"/>
      </w:pPr>
    </w:p>
  </w:comment>
  <w:comment w:id="349" w:author="CATT(Jing)" w:date="2019-03-20T14:54:00Z" w:initials="C">
    <w:p w14:paraId="0824CCFF" w14:textId="0A7FBBAB" w:rsidR="007B176E" w:rsidRDefault="007B176E"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7B176E" w:rsidRDefault="007B176E"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7B176E" w:rsidRPr="00E505CC" w:rsidRDefault="007B176E"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7B176E" w:rsidRDefault="007B176E" w:rsidP="001F0272">
      <w:pPr>
        <w:pStyle w:val="CommentText"/>
        <w:rPr>
          <w:rFonts w:eastAsia="SimSun"/>
          <w:lang w:eastAsia="zh-CN"/>
        </w:rPr>
      </w:pPr>
      <w:r>
        <w:rPr>
          <w:b/>
        </w:rPr>
        <w:t>[Proposed Change]</w:t>
      </w:r>
      <w:r>
        <w:t xml:space="preserve">: </w:t>
      </w:r>
    </w:p>
    <w:p w14:paraId="22891DB5" w14:textId="77777777" w:rsidR="007B176E" w:rsidRPr="00645E3C" w:rsidRDefault="007B176E"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7B176E" w:rsidRPr="00025F41" w:rsidRDefault="007B176E"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7B176E" w:rsidRDefault="007B176E" w:rsidP="001F0272">
      <w:pPr>
        <w:pStyle w:val="CommentText"/>
      </w:pPr>
      <w:r>
        <w:rPr>
          <w:b/>
        </w:rPr>
        <w:t>[Comments]</w:t>
      </w:r>
      <w:r>
        <w:t>:</w:t>
      </w:r>
    </w:p>
    <w:p w14:paraId="6144ADAE" w14:textId="77777777" w:rsidR="007B176E" w:rsidRDefault="007B176E" w:rsidP="001F0272">
      <w:pPr>
        <w:pStyle w:val="CommentText"/>
      </w:pPr>
      <w:r>
        <w:t>Rapp5: ToDisc, should we delete the parenthesis or explicitly state which cases applies. PropAgree for S-KeNB</w:t>
      </w:r>
    </w:p>
    <w:p w14:paraId="669C0FD8" w14:textId="0CDA6005" w:rsidR="007B176E" w:rsidRPr="00A5501C" w:rsidRDefault="007B176E" w:rsidP="001F0272">
      <w:pPr>
        <w:pStyle w:val="CommentText"/>
      </w:pPr>
      <w:r>
        <w:t>[Chair conclusion] Keep the parenthesis and state the cases that apply.</w:t>
      </w:r>
    </w:p>
  </w:comment>
  <w:comment w:id="353" w:author="MediaTek (Nathan)" w:date="2019-03-18T16:04:00Z" w:initials="M">
    <w:p w14:paraId="38861A0C" w14:textId="4A400A3E" w:rsidR="007B176E" w:rsidRDefault="007B176E"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7B176E" w:rsidRDefault="007B176E" w:rsidP="005058CF">
      <w:pPr>
        <w:pStyle w:val="CommentText"/>
      </w:pPr>
      <w:r>
        <w:rPr>
          <w:b/>
        </w:rPr>
        <w:t>[Description]</w:t>
      </w:r>
      <w:r>
        <w:t>: Master key is always KgNB for this case since it is under “UE connected to NR”.</w:t>
      </w:r>
    </w:p>
    <w:p w14:paraId="65506525" w14:textId="77777777" w:rsidR="007B176E" w:rsidRDefault="007B176E" w:rsidP="005058CF">
      <w:pPr>
        <w:pStyle w:val="CommentText"/>
      </w:pPr>
      <w:r>
        <w:rPr>
          <w:b/>
        </w:rPr>
        <w:t>[Proposed Change]</w:t>
      </w:r>
      <w:r>
        <w:t>: Change parenthetical to “(KgNB)”.</w:t>
      </w:r>
    </w:p>
    <w:p w14:paraId="58452843" w14:textId="77777777" w:rsidR="007B176E" w:rsidRDefault="007B176E" w:rsidP="005058CF">
      <w:pPr>
        <w:pStyle w:val="CommentText"/>
      </w:pPr>
      <w:r>
        <w:rPr>
          <w:b/>
        </w:rPr>
        <w:t>[Comments]</w:t>
      </w:r>
      <w:r>
        <w:t xml:space="preserve">: </w:t>
      </w:r>
    </w:p>
    <w:p w14:paraId="70267ACA" w14:textId="77777777" w:rsidR="007B176E" w:rsidRPr="002A2C9D" w:rsidRDefault="007B176E" w:rsidP="005058CF">
      <w:pPr>
        <w:pStyle w:val="CommentText"/>
      </w:pPr>
      <w:r>
        <w:t>Rapp5: PropReject. See C005</w:t>
      </w:r>
    </w:p>
  </w:comment>
  <w:comment w:id="357" w:author="MediaTek (Nathan)" w:date="2019-03-18T16:01:00Z" w:initials="M">
    <w:p w14:paraId="20B208D0" w14:textId="0BA2D8D7" w:rsidR="007B176E" w:rsidRDefault="007B176E"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7B176E" w:rsidRDefault="007B176E" w:rsidP="00883AA3">
      <w:pPr>
        <w:pStyle w:val="CommentText"/>
      </w:pPr>
      <w:r>
        <w:rPr>
          <w:b/>
        </w:rPr>
        <w:t>[Description]</w:t>
      </w:r>
      <w:r>
        <w:t>:  Secondary key can be S-KeNB (for the NE-DC case).</w:t>
      </w:r>
    </w:p>
    <w:p w14:paraId="11C590ED" w14:textId="77777777" w:rsidR="007B176E" w:rsidRDefault="007B176E" w:rsidP="00883AA3">
      <w:pPr>
        <w:pStyle w:val="CommentText"/>
      </w:pPr>
      <w:r>
        <w:rPr>
          <w:b/>
        </w:rPr>
        <w:t>[Proposed Change]</w:t>
      </w:r>
      <w:r>
        <w:t>: Change parenthetical to “(S-KgNB/S-KeNB)”.</w:t>
      </w:r>
    </w:p>
    <w:p w14:paraId="63559C1A" w14:textId="77777777" w:rsidR="007B176E" w:rsidRDefault="007B176E" w:rsidP="00883AA3">
      <w:pPr>
        <w:pStyle w:val="CommentText"/>
      </w:pPr>
      <w:r>
        <w:rPr>
          <w:b/>
        </w:rPr>
        <w:t>[Comments]</w:t>
      </w:r>
      <w:r>
        <w:t xml:space="preserve">: </w:t>
      </w:r>
    </w:p>
    <w:p w14:paraId="665280A3" w14:textId="77777777" w:rsidR="007B176E" w:rsidRPr="002A2C9D" w:rsidRDefault="007B176E" w:rsidP="00883AA3">
      <w:pPr>
        <w:pStyle w:val="CommentText"/>
      </w:pPr>
      <w:r>
        <w:t>Rapp5: PropAgree</w:t>
      </w:r>
    </w:p>
  </w:comment>
  <w:comment w:id="358" w:author="MediaTek (Nathan)" w:date="2019-03-18T16:44:00Z" w:initials="M">
    <w:p w14:paraId="4A7B1A9C" w14:textId="288D899B" w:rsidR="007B176E" w:rsidRDefault="007B176E"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7B176E" w:rsidRDefault="007B176E" w:rsidP="008C78B8">
      <w:pPr>
        <w:pStyle w:val="CommentText"/>
      </w:pPr>
      <w:r>
        <w:rPr>
          <w:b/>
        </w:rPr>
        <w:t>[Description]</w:t>
      </w:r>
      <w:r>
        <w:t>: Field name not in italics.</w:t>
      </w:r>
    </w:p>
    <w:p w14:paraId="1888A8BE" w14:textId="77777777" w:rsidR="007B176E" w:rsidRDefault="007B176E" w:rsidP="008C78B8">
      <w:pPr>
        <w:pStyle w:val="CommentText"/>
      </w:pPr>
      <w:r>
        <w:rPr>
          <w:b/>
        </w:rPr>
        <w:t>[Proposed Change]</w:t>
      </w:r>
      <w:r>
        <w:t>: Italicise.</w:t>
      </w:r>
    </w:p>
    <w:p w14:paraId="4DBE3A58" w14:textId="77777777" w:rsidR="007B176E" w:rsidRDefault="007B176E" w:rsidP="008C78B8">
      <w:pPr>
        <w:pStyle w:val="CommentText"/>
      </w:pPr>
      <w:r>
        <w:rPr>
          <w:b/>
        </w:rPr>
        <w:t>[Comments]</w:t>
      </w:r>
      <w:r>
        <w:t xml:space="preserve">: </w:t>
      </w:r>
    </w:p>
    <w:p w14:paraId="15D11A16" w14:textId="77777777" w:rsidR="007B176E" w:rsidRDefault="007B176E" w:rsidP="008C78B8">
      <w:pPr>
        <w:pStyle w:val="CommentText"/>
      </w:pPr>
      <w:r>
        <w:t>Rapp5: PropAgree, Rapporteur will be take care of this editorial correction.</w:t>
      </w:r>
    </w:p>
    <w:p w14:paraId="11E288D9" w14:textId="77777777" w:rsidR="007B176E" w:rsidRPr="002A2C9D" w:rsidRDefault="007B176E" w:rsidP="008C78B8">
      <w:pPr>
        <w:pStyle w:val="CommentText"/>
      </w:pPr>
    </w:p>
  </w:comment>
  <w:comment w:id="359" w:author="CATT(Jing)" w:date="2019-03-20T14:55:00Z" w:initials="C">
    <w:p w14:paraId="7EC99B71" w14:textId="5C409CF0" w:rsidR="007B176E" w:rsidRDefault="007B176E"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7B176E" w:rsidRDefault="007B176E"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7B176E" w:rsidRDefault="007B176E" w:rsidP="00F60096">
      <w:pPr>
        <w:pStyle w:val="CommentText"/>
        <w:rPr>
          <w:rFonts w:eastAsia="SimSun"/>
          <w:lang w:eastAsia="zh-CN"/>
        </w:rPr>
      </w:pPr>
      <w:r>
        <w:rPr>
          <w:b/>
        </w:rPr>
        <w:t>[Proposed Change]</w:t>
      </w:r>
      <w:r>
        <w:t xml:space="preserve">: </w:t>
      </w:r>
    </w:p>
    <w:p w14:paraId="0D2951C1" w14:textId="77777777" w:rsidR="007B176E" w:rsidRPr="00645E3C" w:rsidRDefault="007B176E"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7B176E" w:rsidRPr="00025F41" w:rsidRDefault="007B176E"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7B176E" w:rsidRDefault="007B176E" w:rsidP="00F60096">
      <w:pPr>
        <w:pStyle w:val="CommentText"/>
      </w:pPr>
      <w:r>
        <w:rPr>
          <w:b/>
        </w:rPr>
        <w:t>[Comments]</w:t>
      </w:r>
      <w:r>
        <w:t xml:space="preserve">:  </w:t>
      </w:r>
    </w:p>
    <w:p w14:paraId="5295303F" w14:textId="77777777" w:rsidR="007B176E" w:rsidRPr="002616D0" w:rsidRDefault="007B176E" w:rsidP="00F60096">
      <w:pPr>
        <w:pStyle w:val="CommentText"/>
      </w:pPr>
      <w:r>
        <w:t>Rapp5: PropAgree</w:t>
      </w:r>
    </w:p>
  </w:comment>
  <w:comment w:id="373" w:author="MediaTek (Nathan)" w:date="2019-03-18T16:05:00Z" w:initials="M">
    <w:p w14:paraId="2B2D6DE3" w14:textId="414EA05C" w:rsidR="007B176E" w:rsidRDefault="007B176E"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7B176E" w:rsidRDefault="007B176E" w:rsidP="005E6DDB">
      <w:pPr>
        <w:pStyle w:val="CommentText"/>
      </w:pPr>
      <w:r>
        <w:rPr>
          <w:b/>
        </w:rPr>
        <w:t>[Description]</w:t>
      </w:r>
      <w:r>
        <w:t>: Spurious “not” changes the scope of the “else”.  Should be “a UE capable of NGEN-DC”.</w:t>
      </w:r>
    </w:p>
    <w:p w14:paraId="2EEF8E48" w14:textId="77777777" w:rsidR="007B176E" w:rsidRDefault="007B176E" w:rsidP="005E6DDB">
      <w:pPr>
        <w:pStyle w:val="CommentText"/>
      </w:pPr>
      <w:r>
        <w:rPr>
          <w:b/>
        </w:rPr>
        <w:t>[Proposed Change]</w:t>
      </w:r>
      <w:r>
        <w:t>: Delete “not”.</w:t>
      </w:r>
    </w:p>
    <w:p w14:paraId="373236C6" w14:textId="77777777" w:rsidR="007B176E" w:rsidRDefault="007B176E" w:rsidP="005E6DDB">
      <w:pPr>
        <w:pStyle w:val="CommentText"/>
      </w:pPr>
      <w:r>
        <w:rPr>
          <w:b/>
        </w:rPr>
        <w:t>[Comments]</w:t>
      </w:r>
      <w:r>
        <w:t xml:space="preserve">: ZTE(EV): We agree with the mediatek comment above. </w:t>
      </w:r>
    </w:p>
    <w:p w14:paraId="1C6C22DF" w14:textId="77777777" w:rsidR="007B176E" w:rsidRDefault="007B176E" w:rsidP="005E6DDB">
      <w:pPr>
        <w:pStyle w:val="CommentText"/>
      </w:pPr>
      <w:r>
        <w:t>Rapp2: Rapporteur will take care of this minor editorial correction.</w:t>
      </w:r>
    </w:p>
    <w:p w14:paraId="7B828FC9" w14:textId="77777777" w:rsidR="007B176E" w:rsidRPr="002A2C9D" w:rsidRDefault="007B176E" w:rsidP="005E6DDB">
      <w:pPr>
        <w:pStyle w:val="CommentText"/>
      </w:pPr>
    </w:p>
  </w:comment>
  <w:comment w:id="378" w:author="CATT(Jing)" w:date="2019-03-20T15:16:00Z" w:initials="C">
    <w:p w14:paraId="45AF74DF" w14:textId="1C83BF7C" w:rsidR="007B176E" w:rsidRDefault="007B176E"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7B176E" w:rsidRDefault="007B176E"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7B176E" w:rsidRPr="00E505CC" w:rsidRDefault="007B176E"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7B176E" w:rsidRDefault="007B176E" w:rsidP="00D65F5C">
      <w:pPr>
        <w:pStyle w:val="CommentText"/>
        <w:rPr>
          <w:rFonts w:eastAsia="SimSun"/>
          <w:lang w:eastAsia="zh-CN"/>
        </w:rPr>
      </w:pPr>
      <w:r>
        <w:rPr>
          <w:b/>
        </w:rPr>
        <w:t>[Proposed Change]</w:t>
      </w:r>
      <w:r>
        <w:t xml:space="preserve">: </w:t>
      </w:r>
    </w:p>
    <w:p w14:paraId="6F002F99" w14:textId="77777777" w:rsidR="007B176E" w:rsidRPr="00743062" w:rsidRDefault="007B176E"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7B176E" w:rsidRPr="00645E3C" w:rsidRDefault="007B176E"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7B176E" w:rsidRPr="00645E3C" w:rsidRDefault="007B176E"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7B176E" w:rsidRPr="00645E3C" w:rsidRDefault="007B176E"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7B176E" w:rsidRPr="00025F41" w:rsidRDefault="007B176E"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7B176E" w:rsidRDefault="007B176E" w:rsidP="00D65F5C">
      <w:pPr>
        <w:pStyle w:val="CommentText"/>
      </w:pPr>
      <w:r>
        <w:rPr>
          <w:b/>
        </w:rPr>
        <w:t>[Comments]</w:t>
      </w:r>
      <w:r>
        <w:t xml:space="preserve">: </w:t>
      </w:r>
    </w:p>
    <w:p w14:paraId="3958BF0B" w14:textId="77777777" w:rsidR="007B176E" w:rsidRPr="002616D0" w:rsidRDefault="007B176E" w:rsidP="00D65F5C">
      <w:pPr>
        <w:pStyle w:val="CommentText"/>
      </w:pPr>
      <w:r>
        <w:t xml:space="preserve">Rapp5: Duplicate </w:t>
      </w:r>
      <w:r>
        <w:sym w:font="Wingdings" w:char="F0E0"/>
      </w:r>
      <w:r>
        <w:t xml:space="preserve"> See C005</w:t>
      </w:r>
    </w:p>
  </w:comment>
  <w:comment w:id="382" w:author="ZTE(EV)" w:date="2019-03-19T14:42:00Z" w:initials="Z">
    <w:p w14:paraId="490D1275" w14:textId="449DB5AA" w:rsidR="007B176E" w:rsidRDefault="007B176E"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7B176E" w:rsidRDefault="007B176E" w:rsidP="002F30E8">
      <w:pPr>
        <w:pStyle w:val="CommentText"/>
      </w:pPr>
      <w:r>
        <w:rPr>
          <w:b/>
        </w:rPr>
        <w:t>[Description]</w:t>
      </w:r>
      <w:r>
        <w:t>: Since UE is connected to NR, only KgNB is applicable</w:t>
      </w:r>
    </w:p>
    <w:p w14:paraId="6659A7DB" w14:textId="77777777" w:rsidR="007B176E" w:rsidRDefault="007B176E" w:rsidP="002F30E8">
      <w:pPr>
        <w:pStyle w:val="CommentText"/>
      </w:pPr>
      <w:r>
        <w:rPr>
          <w:b/>
        </w:rPr>
        <w:t>[Proposed Change]</w:t>
      </w:r>
      <w:r>
        <w:t xml:space="preserve">: </w:t>
      </w:r>
    </w:p>
    <w:p w14:paraId="1889689C" w14:textId="77777777" w:rsidR="007B176E" w:rsidRPr="00645E3C" w:rsidRDefault="007B176E"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7B176E" w:rsidRPr="00645E3C" w:rsidRDefault="007B176E"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7B176E" w:rsidRPr="00645E3C" w:rsidRDefault="007B176E"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7B176E" w:rsidRDefault="007B176E" w:rsidP="002F30E8">
      <w:pPr>
        <w:pStyle w:val="CommentText"/>
      </w:pPr>
    </w:p>
    <w:p w14:paraId="44A350A3" w14:textId="77777777" w:rsidR="007B176E" w:rsidRDefault="007B176E" w:rsidP="002F30E8">
      <w:pPr>
        <w:pStyle w:val="CommentText"/>
      </w:pPr>
      <w:r>
        <w:rPr>
          <w:b/>
        </w:rPr>
        <w:t>[Comments]</w:t>
      </w:r>
      <w:r>
        <w:t xml:space="preserve">: </w:t>
      </w:r>
    </w:p>
    <w:p w14:paraId="48595BB3" w14:textId="77777777" w:rsidR="007B176E" w:rsidRPr="00B1405D" w:rsidRDefault="007B176E" w:rsidP="002F30E8">
      <w:pPr>
        <w:pStyle w:val="CommentText"/>
      </w:pPr>
      <w:r>
        <w:t>Rapp5: PropReject, see C005</w:t>
      </w:r>
    </w:p>
  </w:comment>
  <w:comment w:id="388" w:author="CATT(Jing)" w:date="2019-03-20T14:58:00Z" w:initials="C">
    <w:p w14:paraId="00D77A18" w14:textId="470BBE07" w:rsidR="007B176E" w:rsidRDefault="007B176E"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7B176E" w:rsidRPr="00E505CC" w:rsidRDefault="007B176E"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7B176E" w:rsidRPr="00E505CC" w:rsidRDefault="007B176E"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7B176E" w:rsidRDefault="007B176E" w:rsidP="005018AB">
      <w:pPr>
        <w:pStyle w:val="CommentText"/>
      </w:pPr>
      <w:r>
        <w:rPr>
          <w:b/>
        </w:rPr>
        <w:t>[Comments]</w:t>
      </w:r>
      <w:r>
        <w:t>:</w:t>
      </w:r>
    </w:p>
    <w:p w14:paraId="3E782D22" w14:textId="77777777" w:rsidR="007B176E" w:rsidRPr="002616D0" w:rsidRDefault="007B176E" w:rsidP="005018AB">
      <w:pPr>
        <w:pStyle w:val="CommentText"/>
      </w:pPr>
      <w:r>
        <w:t>Rapp5: Duplicate same as I805</w:t>
      </w:r>
    </w:p>
  </w:comment>
  <w:comment w:id="390" w:author="Sudeep" w:date="2019-03-14T12:38:00Z" w:initials="I">
    <w:p w14:paraId="3C4D57C9" w14:textId="35ABE316" w:rsidR="007B176E" w:rsidRDefault="007B176E"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7B176E" w:rsidRDefault="007B176E" w:rsidP="00C16025">
      <w:pPr>
        <w:pStyle w:val="CommentText"/>
      </w:pPr>
      <w:r>
        <w:rPr>
          <w:b/>
        </w:rPr>
        <w:t>[Description]</w:t>
      </w:r>
      <w:r>
        <w:t>: The top level only considered E-UTRA/EPC while the lower levels are applicable for both E-UTRA/EPC and E-UTRA/5GC</w:t>
      </w:r>
    </w:p>
    <w:p w14:paraId="33AE2631" w14:textId="77777777" w:rsidR="007B176E" w:rsidRDefault="007B176E"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7B176E" w:rsidRDefault="007B176E" w:rsidP="00C16025">
      <w:pPr>
        <w:pStyle w:val="CommentText"/>
      </w:pPr>
      <w:r>
        <w:rPr>
          <w:b/>
        </w:rPr>
        <w:t>[Comments]</w:t>
      </w:r>
      <w:r>
        <w:t xml:space="preserve">: ZTE(EV): We agree with the comment above from Intel. </w:t>
      </w:r>
    </w:p>
    <w:p w14:paraId="70238CE7" w14:textId="77777777" w:rsidR="007B176E" w:rsidRDefault="007B176E" w:rsidP="00C16025">
      <w:pPr>
        <w:pStyle w:val="CommentText"/>
      </w:pPr>
      <w:r>
        <w:t>Rapp5: PropAgree</w:t>
      </w:r>
    </w:p>
    <w:p w14:paraId="1EE17494" w14:textId="77777777" w:rsidR="007B176E" w:rsidRPr="00FC7136" w:rsidRDefault="007B176E" w:rsidP="00C16025">
      <w:pPr>
        <w:pStyle w:val="CommentText"/>
      </w:pPr>
    </w:p>
  </w:comment>
  <w:comment w:id="401" w:author="ZTE(EV)" w:date="2019-03-19T14:31:00Z" w:initials="Z">
    <w:p w14:paraId="7EF6A9AD" w14:textId="211A70C5" w:rsidR="007B176E" w:rsidRDefault="007B176E"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7B176E" w:rsidRDefault="007B176E" w:rsidP="006510A9">
      <w:pPr>
        <w:pStyle w:val="CommentText"/>
      </w:pPr>
      <w:r>
        <w:rPr>
          <w:b/>
        </w:rPr>
        <w:t>[Description]</w:t>
      </w:r>
      <w:r>
        <w:t xml:space="preserve">: The SK-Counter can also be included in RRCResume message. </w:t>
      </w:r>
    </w:p>
    <w:p w14:paraId="1F85FD45" w14:textId="77777777" w:rsidR="007B176E" w:rsidRDefault="007B176E"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7B176E" w:rsidRDefault="007B176E" w:rsidP="006510A9">
      <w:pPr>
        <w:pStyle w:val="CommentText"/>
      </w:pPr>
      <w:r>
        <w:rPr>
          <w:b/>
        </w:rPr>
        <w:t>[Comments]</w:t>
      </w:r>
      <w:r>
        <w:t xml:space="preserve">: </w:t>
      </w:r>
    </w:p>
    <w:p w14:paraId="4EEFF689" w14:textId="77777777" w:rsidR="007B176E" w:rsidRDefault="007B176E" w:rsidP="006510A9">
      <w:pPr>
        <w:pStyle w:val="CommentText"/>
      </w:pPr>
      <w:r>
        <w:t>Rapp5: ToDisc,</w:t>
      </w:r>
    </w:p>
    <w:p w14:paraId="66D1C6F3" w14:textId="77777777" w:rsidR="007B176E" w:rsidRDefault="007B176E" w:rsidP="006510A9">
      <w:pPr>
        <w:pStyle w:val="CommentText"/>
      </w:pPr>
      <w:r>
        <w:t>Should we align the wording for E-UTRA and NR</w:t>
      </w:r>
    </w:p>
    <w:p w14:paraId="18CA48AC" w14:textId="10828F3B" w:rsidR="007B176E" w:rsidRPr="00DB2B12" w:rsidRDefault="007B176E" w:rsidP="006510A9">
      <w:pPr>
        <w:pStyle w:val="CommentText"/>
      </w:pPr>
      <w:r>
        <w:t>[Chair conclusion]: Proposed change is agreed</w:t>
      </w:r>
    </w:p>
  </w:comment>
  <w:comment w:id="407" w:author="Fasil Abdul Latheef/Standards /SRI-Bangalore/Staff Engineer/삼성전자" w:date="2019-03-19T21:21:00Z" w:initials="FALC/E">
    <w:p w14:paraId="5037381D" w14:textId="02AAB9B0" w:rsidR="007B176E" w:rsidRDefault="007B176E"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7B176E" w:rsidRDefault="007B176E" w:rsidP="00836B2A">
      <w:pPr>
        <w:pStyle w:val="CommentText"/>
      </w:pPr>
      <w:r>
        <w:rPr>
          <w:b/>
        </w:rPr>
        <w:t>[Description]</w:t>
      </w:r>
      <w:r>
        <w:t>: Ciphering/integrity algorithms to be used for NE-DC or NR-DC</w:t>
      </w:r>
    </w:p>
    <w:p w14:paraId="06C107CF" w14:textId="77777777" w:rsidR="007B176E" w:rsidRDefault="007B176E" w:rsidP="00836B2A">
      <w:pPr>
        <w:pStyle w:val="CommentText"/>
      </w:pPr>
      <w:r>
        <w:t>-          To explicitly indicate the algorithms to be used for the cases of NE-DC or NR-DC.</w:t>
      </w:r>
    </w:p>
    <w:p w14:paraId="365539C9" w14:textId="77777777" w:rsidR="007B176E" w:rsidRDefault="007B176E" w:rsidP="00836B2A">
      <w:pPr>
        <w:pStyle w:val="CommentText"/>
      </w:pPr>
      <w:r>
        <w:t>-          It seems that indication of  the field name is more clear because this procedure would occur only for NE-DC or NR-DC cases.</w:t>
      </w:r>
    </w:p>
    <w:p w14:paraId="7E96A696" w14:textId="77777777" w:rsidR="007B176E" w:rsidRDefault="007B176E" w:rsidP="00836B2A">
      <w:pPr>
        <w:pStyle w:val="CommentText"/>
      </w:pPr>
      <w:r>
        <w:rPr>
          <w:b/>
        </w:rPr>
        <w:t>[Proposed Change]</w:t>
      </w:r>
      <w:r>
        <w:t xml:space="preserve">: </w:t>
      </w:r>
    </w:p>
    <w:p w14:paraId="7481CF23" w14:textId="77777777" w:rsidR="007B176E" w:rsidRPr="006F639D" w:rsidRDefault="007B176E" w:rsidP="00836B2A">
      <w:pPr>
        <w:pStyle w:val="CommentText"/>
      </w:pPr>
      <w:r>
        <w:t xml:space="preserve">   </w:t>
      </w:r>
      <w:r w:rsidRPr="006F639D">
        <w:t xml:space="preserve">2&gt; if the sk-Counter is included in the RRCReconfiguration message (UE is in NE-DC or NR-DC): </w:t>
      </w:r>
    </w:p>
    <w:p w14:paraId="32F45B4A" w14:textId="77777777" w:rsidR="007B176E" w:rsidRPr="006F639D" w:rsidRDefault="007B176E"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7B176E" w:rsidRPr="006F639D" w:rsidRDefault="007B176E"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7B176E" w:rsidRDefault="007B176E"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7B176E" w:rsidRDefault="007B176E" w:rsidP="00836B2A">
      <w:pPr>
        <w:pStyle w:val="CommentText"/>
      </w:pPr>
      <w:r>
        <w:rPr>
          <w:b/>
        </w:rPr>
        <w:t>[Comments]</w:t>
      </w:r>
      <w:r>
        <w:t>:</w:t>
      </w:r>
    </w:p>
    <w:p w14:paraId="00291B53" w14:textId="77777777" w:rsidR="007B176E" w:rsidRDefault="007B176E" w:rsidP="00836B2A">
      <w:pPr>
        <w:pStyle w:val="CommentText"/>
      </w:pPr>
      <w:r>
        <w:t>Rapp5: ToDisc,</w:t>
      </w:r>
    </w:p>
    <w:p w14:paraId="4409E930" w14:textId="77777777" w:rsidR="007B176E" w:rsidRDefault="007B176E" w:rsidP="00836B2A">
      <w:pPr>
        <w:pStyle w:val="CommentText"/>
      </w:pPr>
      <w:r>
        <w:t>The SN bearers can be configured with radioBearConfig or radioBearerConfig2, the procedure texts should capture this</w:t>
      </w:r>
    </w:p>
    <w:p w14:paraId="18862E54" w14:textId="42816C71" w:rsidR="007B176E" w:rsidRDefault="007B176E" w:rsidP="00836B2A">
      <w:pPr>
        <w:pStyle w:val="CommentText"/>
      </w:pPr>
      <w:r>
        <w:t>[Chair conclusion] Proposal is rejected</w:t>
      </w:r>
    </w:p>
  </w:comment>
  <w:comment w:id="427" w:author="Fasil Abdul Latheef/Standards /SRI-Bangalore/Staff Engineer/삼성전자" w:date="2019-03-19T23:08:00Z" w:initials="FALC/E">
    <w:p w14:paraId="2FC70D6E" w14:textId="3A00CC7D" w:rsidR="007B176E" w:rsidRDefault="007B176E"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7B176E" w:rsidRDefault="007B176E" w:rsidP="00FD4B94">
      <w:pPr>
        <w:pStyle w:val="CommentText"/>
      </w:pPr>
      <w:r>
        <w:rPr>
          <w:b/>
        </w:rPr>
        <w:t>[Description]</w:t>
      </w:r>
      <w:r>
        <w:t>: Clarify this also applies in case compliance error concerns the embedded NR RRCReconfiguration message</w:t>
      </w:r>
    </w:p>
    <w:p w14:paraId="783178B7" w14:textId="77777777" w:rsidR="007B176E" w:rsidRDefault="007B176E" w:rsidP="00FD4B94">
      <w:pPr>
        <w:pStyle w:val="CommentText"/>
      </w:pPr>
      <w:r>
        <w:rPr>
          <w:b/>
        </w:rPr>
        <w:t>[Proposed Change]</w:t>
      </w:r>
      <w:r>
        <w:t xml:space="preserve">: </w:t>
      </w:r>
    </w:p>
    <w:p w14:paraId="1CF0ED9C" w14:textId="77777777" w:rsidR="007B176E" w:rsidRDefault="007B176E"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0" w:author="Ericsson (Tony)" w:date="2019-03-19T19:38:00Z" w:initials="E">
    <w:p w14:paraId="55A017A3" w14:textId="6EFA5998" w:rsidR="007B176E" w:rsidRDefault="007B176E"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7B176E" w:rsidRDefault="007B176E"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7B176E" w:rsidRDefault="007B176E" w:rsidP="00C734E6">
      <w:pPr>
        <w:rPr>
          <w:b/>
        </w:rPr>
      </w:pPr>
      <w:r w:rsidRPr="00740EF6">
        <w:rPr>
          <w:b/>
        </w:rPr>
        <w:t xml:space="preserve">[Proposed Change]: </w:t>
      </w:r>
    </w:p>
    <w:p w14:paraId="7A2A069C" w14:textId="649A1AE4" w:rsidR="007B176E" w:rsidRPr="00740EF6" w:rsidRDefault="007B176E" w:rsidP="00C734E6">
      <w:pPr>
        <w:rPr>
          <w:b/>
        </w:rPr>
      </w:pPr>
      <w:r>
        <w:rPr>
          <w:b/>
        </w:rPr>
        <w:t>[Chair conclusion] The proposal is rejected</w:t>
      </w:r>
    </w:p>
    <w:p w14:paraId="730B7AA4" w14:textId="77777777" w:rsidR="007B176E" w:rsidRPr="00740EF6" w:rsidRDefault="007B176E"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7B176E" w:rsidRPr="00942DAA" w:rsidRDefault="007B176E" w:rsidP="00C734E6">
      <w:pPr>
        <w:rPr>
          <w:rFonts w:eastAsia="MS Mincho"/>
        </w:rPr>
      </w:pPr>
      <w:r w:rsidRPr="00E245BB">
        <w:t>The UE shall:</w:t>
      </w:r>
    </w:p>
    <w:p w14:paraId="5F3F1566" w14:textId="77777777" w:rsidR="007B176E" w:rsidRPr="00942DAA" w:rsidRDefault="007B176E"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7B176E" w:rsidRPr="00942DAA" w:rsidRDefault="007B176E"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7B176E" w:rsidRPr="00942DAA" w:rsidRDefault="007B176E"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7B176E" w:rsidRPr="00942DAA" w:rsidRDefault="007B176E" w:rsidP="00C734E6">
      <w:pPr>
        <w:pStyle w:val="ZG"/>
        <w:rPr>
          <w:lang w:eastAsia="x-none"/>
        </w:rPr>
      </w:pPr>
      <w:r>
        <w:t>2</w:t>
      </w:r>
      <w:r w:rsidRPr="00942DAA">
        <w:rPr>
          <w:lang w:eastAsia="x-none"/>
        </w:rPr>
        <w:t>&gt; release the SCG configuration as specified in clause 5.3.5.4.</w:t>
      </w:r>
    </w:p>
    <w:p w14:paraId="1AE38681" w14:textId="77777777" w:rsidR="007B176E" w:rsidRPr="00942DAA" w:rsidRDefault="007B176E"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7B176E" w:rsidRDefault="007B176E"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7B176E" w:rsidRDefault="007B176E" w:rsidP="00C734E6">
      <w:pPr>
        <w:pStyle w:val="CommentText"/>
      </w:pPr>
      <w:r>
        <w:rPr>
          <w:b/>
        </w:rPr>
        <w:t>[Comments]</w:t>
      </w:r>
      <w:r>
        <w:t>: Rapp2: Rapporteur will take care of this editorial changes.</w:t>
      </w:r>
    </w:p>
    <w:p w14:paraId="181D918D" w14:textId="77777777" w:rsidR="007B176E" w:rsidRDefault="007B176E" w:rsidP="00C734E6">
      <w:pPr>
        <w:pStyle w:val="CommentText"/>
      </w:pPr>
    </w:p>
    <w:p w14:paraId="41659D46" w14:textId="77777777" w:rsidR="007B176E" w:rsidRPr="007830BB" w:rsidRDefault="007B176E" w:rsidP="00C734E6">
      <w:pPr>
        <w:pStyle w:val="CommentText"/>
      </w:pPr>
    </w:p>
  </w:comment>
  <w:comment w:id="459" w:author="Intel (Seau Sian)" w:date="2019-03-17T11:12:00Z" w:initials="Intel">
    <w:p w14:paraId="1AEF12FC" w14:textId="7796DC33" w:rsidR="007B176E" w:rsidRDefault="007B176E"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7B176E" w:rsidRDefault="007B176E" w:rsidP="00BB038F">
      <w:pPr>
        <w:pStyle w:val="CommentText"/>
      </w:pPr>
      <w:r>
        <w:rPr>
          <w:b/>
        </w:rPr>
        <w:t>[Description]</w:t>
      </w:r>
      <w:r>
        <w:t>: Should reference 5.3.5.10</w:t>
      </w:r>
    </w:p>
    <w:p w14:paraId="1147EF9C" w14:textId="77777777" w:rsidR="007B176E" w:rsidRDefault="007B176E" w:rsidP="00BB038F">
      <w:pPr>
        <w:pStyle w:val="CommentText"/>
      </w:pPr>
      <w:r>
        <w:rPr>
          <w:b/>
        </w:rPr>
        <w:t>[Proposed Change]</w:t>
      </w:r>
      <w:r>
        <w:t>: add ‘</w:t>
      </w:r>
      <w:r w:rsidRPr="00485B0C">
        <w:t>as specified in section 5.3.5.10</w:t>
      </w:r>
      <w:r>
        <w:t>’</w:t>
      </w:r>
    </w:p>
    <w:p w14:paraId="0FBFE919" w14:textId="77777777" w:rsidR="007B176E" w:rsidRDefault="007B176E" w:rsidP="00BB038F">
      <w:pPr>
        <w:pStyle w:val="CommentText"/>
      </w:pPr>
      <w:r>
        <w:rPr>
          <w:b/>
        </w:rPr>
        <w:t>[Comments]</w:t>
      </w:r>
      <w:r>
        <w:t>: Rapp2: Rapporteur will take care of this minor corrections.</w:t>
      </w:r>
    </w:p>
  </w:comment>
  <w:comment w:id="462" w:author="CATT(Jing)" w:date="2019-03-20T15:15:00Z" w:initials="C">
    <w:p w14:paraId="476688F9" w14:textId="6AA2F5E7" w:rsidR="007B176E" w:rsidRDefault="007B176E"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7B176E" w:rsidRPr="00E144E3" w:rsidRDefault="007B176E"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7B176E" w:rsidRDefault="007B176E" w:rsidP="00782FE1">
      <w:pPr>
        <w:pStyle w:val="CommentText"/>
        <w:rPr>
          <w:rFonts w:eastAsia="SimSun"/>
          <w:lang w:eastAsia="zh-CN"/>
        </w:rPr>
      </w:pPr>
      <w:r>
        <w:rPr>
          <w:b/>
        </w:rPr>
        <w:t>[Proposed Change]</w:t>
      </w:r>
      <w:r>
        <w:t xml:space="preserve">: </w:t>
      </w:r>
    </w:p>
    <w:p w14:paraId="013D0B43" w14:textId="77777777" w:rsidR="007B176E" w:rsidRPr="00E144E3" w:rsidRDefault="007B176E"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7B176E" w:rsidRDefault="007B176E" w:rsidP="00782FE1">
      <w:pPr>
        <w:pStyle w:val="CommentText"/>
      </w:pPr>
      <w:r>
        <w:rPr>
          <w:b/>
        </w:rPr>
        <w:t>[Comments]</w:t>
      </w:r>
      <w:r>
        <w:t>:  Rapp2: The issue will be taken care in RIL I602.</w:t>
      </w:r>
    </w:p>
    <w:p w14:paraId="0E9B315B" w14:textId="77777777" w:rsidR="007B176E" w:rsidRPr="009A0EFB" w:rsidRDefault="007B176E" w:rsidP="00782FE1">
      <w:pPr>
        <w:pStyle w:val="CommentText"/>
      </w:pPr>
    </w:p>
  </w:comment>
  <w:comment w:id="464" w:author="Ericsson (Tony)" w:date="2019-03-19T19:41:00Z" w:initials="E">
    <w:p w14:paraId="07CD23BF" w14:textId="20B23206" w:rsidR="007B176E" w:rsidRDefault="007B176E"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7B176E" w:rsidRDefault="007B176E" w:rsidP="00B345C3">
      <w:pPr>
        <w:pStyle w:val="CommentText"/>
      </w:pPr>
      <w:r>
        <w:rPr>
          <w:b/>
        </w:rPr>
        <w:t>[Description]</w:t>
      </w:r>
      <w:r>
        <w:t>: Correction to full configuration section.</w:t>
      </w:r>
    </w:p>
    <w:p w14:paraId="4A839D9F" w14:textId="77777777" w:rsidR="007B176E" w:rsidRDefault="007B176E"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7B176E" w:rsidRDefault="007B176E" w:rsidP="00B345C3">
      <w:pPr>
        <w:pStyle w:val="CommentText"/>
      </w:pPr>
      <w:r>
        <w:rPr>
          <w:b/>
        </w:rPr>
        <w:t>[Comments]</w:t>
      </w:r>
      <w:r>
        <w:t>: We will provide a draft CR introducing the necessary changes.</w:t>
      </w:r>
    </w:p>
    <w:p w14:paraId="39751755" w14:textId="130EE9C1" w:rsidR="007B176E" w:rsidRDefault="007B176E" w:rsidP="00B345C3">
      <w:pPr>
        <w:pStyle w:val="CommentText"/>
      </w:pPr>
      <w:r>
        <w:t>[Chair conclusion] Proposal is rejected (CR being discussion as a legacy correction)</w:t>
      </w:r>
    </w:p>
    <w:p w14:paraId="5C0CE966" w14:textId="77777777" w:rsidR="007B176E" w:rsidRPr="001538D4" w:rsidRDefault="007B176E" w:rsidP="00B345C3">
      <w:pPr>
        <w:pStyle w:val="CommentText"/>
      </w:pPr>
    </w:p>
  </w:comment>
  <w:comment w:id="507" w:author="Ericsson (Lian)" w:date="2019-03-19T20:15:00Z" w:initials="ER">
    <w:p w14:paraId="53D3E2BA" w14:textId="6093FAB5" w:rsidR="007B176E" w:rsidRPr="00806C57" w:rsidRDefault="007B176E"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7B176E" w:rsidRPr="00D2737D" w:rsidRDefault="007B176E" w:rsidP="0093582B">
      <w:pPr>
        <w:pStyle w:val="CommentText"/>
      </w:pPr>
      <w:r w:rsidRPr="00C06540">
        <w:rPr>
          <w:b/>
        </w:rPr>
        <w:t>[Description]</w:t>
      </w:r>
      <w:r w:rsidRPr="00C06540">
        <w:t xml:space="preserve">: </w:t>
      </w:r>
      <w:r>
        <w:t xml:space="preserve">Key handling in 5.3.11 </w:t>
      </w:r>
    </w:p>
    <w:p w14:paraId="612F9957" w14:textId="77777777" w:rsidR="007B176E" w:rsidRPr="00AB439C" w:rsidRDefault="007B176E"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7B176E" w:rsidRDefault="007B176E" w:rsidP="0093582B">
      <w:pPr>
        <w:pStyle w:val="CommentText"/>
      </w:pPr>
      <w:r>
        <w:t>UE shall:</w:t>
      </w:r>
    </w:p>
    <w:p w14:paraId="68D8848E" w14:textId="77777777" w:rsidR="007B176E" w:rsidRDefault="007B176E" w:rsidP="0093582B">
      <w:pPr>
        <w:pStyle w:val="B1"/>
      </w:pPr>
      <w:r>
        <w:t>1&gt;</w:t>
      </w:r>
      <w:r>
        <w:tab/>
        <w:t>reset MAC;</w:t>
      </w:r>
    </w:p>
    <w:p w14:paraId="55622CCD" w14:textId="77777777" w:rsidR="007B176E" w:rsidRDefault="007B176E" w:rsidP="0093582B">
      <w:pPr>
        <w:pStyle w:val="B1"/>
      </w:pPr>
      <w:r>
        <w:t>1&gt;</w:t>
      </w:r>
      <w:r>
        <w:tab/>
        <w:t>if T302 is running:</w:t>
      </w:r>
    </w:p>
    <w:p w14:paraId="325D9FEC" w14:textId="77777777" w:rsidR="007B176E" w:rsidRDefault="007B176E" w:rsidP="0093582B">
      <w:pPr>
        <w:pStyle w:val="B2"/>
      </w:pPr>
      <w:r>
        <w:t>2&gt;</w:t>
      </w:r>
      <w:r>
        <w:tab/>
        <w:t>stop timer T302;</w:t>
      </w:r>
    </w:p>
    <w:p w14:paraId="4CCCE658" w14:textId="77777777" w:rsidR="007B176E" w:rsidRDefault="007B176E" w:rsidP="0093582B">
      <w:pPr>
        <w:pStyle w:val="B2"/>
      </w:pPr>
      <w:r>
        <w:t>2&gt;</w:t>
      </w:r>
      <w:r>
        <w:tab/>
        <w:t>perform the actions as specified in 5.3.14.4;</w:t>
      </w:r>
    </w:p>
    <w:p w14:paraId="6BAD8DFD" w14:textId="77777777" w:rsidR="007B176E" w:rsidRDefault="007B176E" w:rsidP="0093582B">
      <w:pPr>
        <w:pStyle w:val="B1"/>
      </w:pPr>
      <w:r>
        <w:t>1&gt;</w:t>
      </w:r>
      <w:r>
        <w:tab/>
        <w:t>stop all timers that are running except T320 and T325;</w:t>
      </w:r>
    </w:p>
    <w:p w14:paraId="7C2D22CF" w14:textId="77777777" w:rsidR="007B176E" w:rsidRDefault="007B176E" w:rsidP="0093582B">
      <w:pPr>
        <w:pStyle w:val="B1"/>
      </w:pPr>
      <w:r>
        <w:t>1&gt;</w:t>
      </w:r>
      <w:r>
        <w:tab/>
        <w:t>discard the UE Inactive AS context;</w:t>
      </w:r>
    </w:p>
    <w:p w14:paraId="6A9D61CC" w14:textId="77777777" w:rsidR="007B176E" w:rsidRDefault="007B176E" w:rsidP="0093582B">
      <w:pPr>
        <w:pStyle w:val="B1"/>
      </w:pPr>
      <w:r>
        <w:t>1&gt;</w:t>
      </w:r>
      <w:r>
        <w:tab/>
        <w:t>set the variable pendingRnaUpdate to false, if that is set to true;</w:t>
      </w:r>
    </w:p>
    <w:p w14:paraId="32BDC007" w14:textId="77777777" w:rsidR="007B176E" w:rsidRDefault="007B176E" w:rsidP="0093582B">
      <w:pPr>
        <w:pStyle w:val="B1"/>
      </w:pPr>
      <w:r>
        <w:t>1&gt;</w:t>
      </w:r>
      <w:r>
        <w:tab/>
        <w:t>discard the KgNB, the KRRCenc key, the KRRCint, the KUPint key and the KUPenc key, if any;</w:t>
      </w:r>
    </w:p>
    <w:p w14:paraId="347C9C1E" w14:textId="77777777" w:rsidR="007B176E" w:rsidRDefault="007B176E" w:rsidP="0093582B">
      <w:pPr>
        <w:pStyle w:val="CommentText"/>
      </w:pPr>
    </w:p>
    <w:p w14:paraId="2B7E00FE" w14:textId="77777777" w:rsidR="007B176E" w:rsidRDefault="007B176E" w:rsidP="0093582B">
      <w:pPr>
        <w:pStyle w:val="CommentText"/>
      </w:pPr>
      <w:r>
        <w:t>If the UE is configured with MR-DC, it should also delete S-KeNB or S-KgNB</w:t>
      </w:r>
    </w:p>
    <w:p w14:paraId="1BF8DECD" w14:textId="77777777" w:rsidR="007B176E" w:rsidRDefault="007B176E" w:rsidP="0093582B">
      <w:pPr>
        <w:pStyle w:val="CommentText"/>
      </w:pPr>
      <w:r>
        <w:t>Proposal:</w:t>
      </w:r>
    </w:p>
    <w:p w14:paraId="35881FBC" w14:textId="77777777" w:rsidR="007B176E" w:rsidRDefault="007B176E" w:rsidP="0093582B">
      <w:pPr>
        <w:pStyle w:val="CommentText"/>
      </w:pPr>
      <w:r>
        <w:t>(Add missing keys)</w:t>
      </w:r>
    </w:p>
    <w:p w14:paraId="42365127" w14:textId="77777777" w:rsidR="007B176E" w:rsidRDefault="007B176E"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7B176E" w:rsidRDefault="007B176E" w:rsidP="0093582B">
      <w:pPr>
        <w:pStyle w:val="CommentText"/>
      </w:pPr>
      <w:r>
        <w:rPr>
          <w:b/>
        </w:rPr>
        <w:t>[Comments]</w:t>
      </w:r>
      <w:r>
        <w:t>: Rapp2: Rapporteur will take care of those editorial changes.</w:t>
      </w:r>
    </w:p>
    <w:p w14:paraId="3DFE12A8" w14:textId="77777777" w:rsidR="007B176E" w:rsidRDefault="007B176E" w:rsidP="0093582B">
      <w:pPr>
        <w:pStyle w:val="CommentText"/>
      </w:pPr>
    </w:p>
  </w:comment>
  <w:comment w:id="519" w:author="MediaTek (Felix)" w:date="2019-03-20T17:07:00Z" w:initials="M">
    <w:p w14:paraId="4B423E5B" w14:textId="2C45A4A1" w:rsidR="007B176E" w:rsidRDefault="007B176E"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7B176E" w:rsidRDefault="007B176E"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7B176E" w:rsidRDefault="007B176E"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7B176E" w:rsidRDefault="007B176E"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7B176E" w:rsidRDefault="007B176E" w:rsidP="00BC6BDD">
      <w:pPr>
        <w:pStyle w:val="CommentText"/>
      </w:pPr>
      <w:r>
        <w:rPr>
          <w:b/>
        </w:rPr>
        <w:t>[Comments]</w:t>
      </w:r>
      <w:r>
        <w:t>:</w:t>
      </w:r>
    </w:p>
    <w:p w14:paraId="32510FD3" w14:textId="18D33965" w:rsidR="007B176E" w:rsidRDefault="007B176E"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63" w:author="Ericsson" w:date="2019-04-25T14:56:00Z" w:initials="E">
    <w:p w14:paraId="705E24C2" w14:textId="626B255F" w:rsidR="007B176E" w:rsidRDefault="007B17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Ericsson</w:t>
      </w:r>
      <w:r w:rsidR="00590F26">
        <w:t xml:space="preserve"> </w:t>
      </w:r>
      <w:r>
        <w:t xml:space="preserve">(Tony)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C5D4B" w14:textId="416C5827" w:rsidR="007B176E" w:rsidRDefault="007B176E">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7B176E" w:rsidRDefault="007B176E">
      <w:pPr>
        <w:pStyle w:val="CommentText"/>
      </w:pPr>
      <w:r>
        <w:rPr>
          <w:b/>
        </w:rPr>
        <w:t>[Proposed Change]</w:t>
      </w:r>
      <w:r>
        <w:t>: Will provide Tdoc to be discussed at the next meeting.</w:t>
      </w:r>
    </w:p>
    <w:p w14:paraId="47B91B6D" w14:textId="77777777" w:rsidR="007B176E" w:rsidRDefault="007B176E">
      <w:pPr>
        <w:pStyle w:val="CommentText"/>
      </w:pPr>
      <w:r>
        <w:rPr>
          <w:b/>
        </w:rPr>
        <w:t>[Comments]</w:t>
      </w:r>
      <w:r>
        <w:t xml:space="preserve">: </w:t>
      </w:r>
      <w:bookmarkStart w:id="564" w:name="_GoBack"/>
      <w:bookmarkEnd w:id="564"/>
    </w:p>
    <w:p w14:paraId="45639D3B" w14:textId="52E8CACE" w:rsidR="007B176E" w:rsidRPr="007B176E" w:rsidRDefault="007B176E">
      <w:pPr>
        <w:pStyle w:val="CommentText"/>
      </w:pPr>
    </w:p>
  </w:comment>
  <w:comment w:id="571" w:author="David L (Huawei)" w:date="2019-03-19T13:08:00Z" w:initials="H">
    <w:p w14:paraId="7AE845FB" w14:textId="0503ADFE" w:rsidR="007B176E" w:rsidRDefault="007B176E"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7B176E" w:rsidRDefault="007B176E" w:rsidP="0075332F">
      <w:pPr>
        <w:pStyle w:val="CommentText"/>
      </w:pPr>
      <w:r>
        <w:rPr>
          <w:b/>
        </w:rPr>
        <w:t>[Description]</w:t>
      </w:r>
      <w:r>
        <w:t>: "from the MCG" or "from the SCG" is confusing because we can have split SRB1.</w:t>
      </w:r>
    </w:p>
    <w:p w14:paraId="7777ADFC" w14:textId="77777777" w:rsidR="007B176E" w:rsidRDefault="007B176E" w:rsidP="0075332F">
      <w:pPr>
        <w:pStyle w:val="CommentText"/>
      </w:pPr>
      <w:r>
        <w:rPr>
          <w:b/>
        </w:rPr>
        <w:t>[Proposed Change]</w:t>
      </w:r>
      <w:r>
        <w:t>: only say "received via SRB1" and "received via SRB3" (no MCG or SCG)</w:t>
      </w:r>
    </w:p>
    <w:p w14:paraId="455A9C60" w14:textId="77777777" w:rsidR="007B176E" w:rsidRDefault="007B176E" w:rsidP="0075332F">
      <w:pPr>
        <w:pStyle w:val="CommentText"/>
      </w:pPr>
      <w:r>
        <w:rPr>
          <w:b/>
        </w:rPr>
        <w:t>[Comments]</w:t>
      </w:r>
      <w:r>
        <w:t>: Rapp2: Rapporteur will take care of this editorial changes.</w:t>
      </w:r>
    </w:p>
    <w:p w14:paraId="402DE438" w14:textId="77777777" w:rsidR="007B176E" w:rsidRPr="006B4DC9" w:rsidRDefault="007B176E" w:rsidP="0075332F">
      <w:pPr>
        <w:pStyle w:val="CommentText"/>
      </w:pPr>
    </w:p>
  </w:comment>
  <w:comment w:id="579" w:author="David L (Huawei)" w:date="2019-03-19T13:10:00Z" w:initials="H">
    <w:p w14:paraId="64A61361" w14:textId="09ACB914" w:rsidR="007B176E" w:rsidRDefault="007B176E"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7B176E" w:rsidRDefault="007B176E" w:rsidP="00B27D80">
      <w:pPr>
        <w:pStyle w:val="CommentText"/>
      </w:pPr>
      <w:r>
        <w:rPr>
          <w:b/>
        </w:rPr>
        <w:t>[Description]</w:t>
      </w:r>
      <w:r>
        <w:t>: The intention would be that this applies per CG.</w:t>
      </w:r>
    </w:p>
    <w:p w14:paraId="56A495F8" w14:textId="77777777" w:rsidR="007B176E" w:rsidRDefault="007B176E"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7B176E" w:rsidRDefault="007B176E"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7B176E" w:rsidRDefault="007B176E" w:rsidP="00B27D80">
      <w:pPr>
        <w:pStyle w:val="CommentText"/>
      </w:pPr>
      <w:r>
        <w:t>[Chair conclusion] This whole section needs to be reviewed to consider which parts apply across both cell groups and which apply per cell group.</w:t>
      </w:r>
    </w:p>
    <w:p w14:paraId="1C9A7B6A" w14:textId="77777777" w:rsidR="007B176E" w:rsidRPr="006B4DC9" w:rsidRDefault="007B176E" w:rsidP="00B27D80">
      <w:pPr>
        <w:pStyle w:val="CommentText"/>
      </w:pPr>
    </w:p>
  </w:comment>
  <w:comment w:id="580" w:author="David L (Huawei)" w:date="2019-03-19T13:11:00Z" w:initials="H">
    <w:p w14:paraId="1B7EE8F3" w14:textId="41A2E6CF" w:rsidR="007B176E" w:rsidRDefault="007B176E"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7B176E" w:rsidRDefault="007B176E"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7B176E" w:rsidRDefault="007B176E" w:rsidP="0079681B">
      <w:pPr>
        <w:pStyle w:val="CommentText"/>
      </w:pPr>
      <w:r>
        <w:rPr>
          <w:b/>
        </w:rPr>
        <w:t>[Proposed Change]</w:t>
      </w:r>
      <w:r>
        <w:t>: Add at the end "for the UE, accross the measurement configuration associated with all configurred CGs"</w:t>
      </w:r>
    </w:p>
    <w:p w14:paraId="258ABD82" w14:textId="77777777" w:rsidR="007B176E" w:rsidRDefault="007B176E" w:rsidP="0079681B">
      <w:pPr>
        <w:pStyle w:val="CommentText"/>
      </w:pPr>
      <w:r>
        <w:rPr>
          <w:b/>
        </w:rPr>
        <w:t>[Comments]</w:t>
      </w:r>
      <w:r>
        <w:t>: Rapp2: same comment as H003.</w:t>
      </w:r>
    </w:p>
    <w:p w14:paraId="5694F84C" w14:textId="3CC1B590" w:rsidR="007B176E" w:rsidRPr="006B4DC9" w:rsidRDefault="007B176E" w:rsidP="0079681B">
      <w:pPr>
        <w:pStyle w:val="CommentText"/>
      </w:pPr>
      <w:r>
        <w:t>[Chair conclusion] Duplicate (will be handled under H003)</w:t>
      </w:r>
    </w:p>
  </w:comment>
  <w:comment w:id="581" w:author="ZTE(Liujing)" w:date="2019-03-19T14:45:00Z" w:initials="Z">
    <w:p w14:paraId="539F5D72" w14:textId="450A8E43" w:rsidR="007B176E" w:rsidRDefault="007B176E"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7B176E" w:rsidRDefault="007B176E" w:rsidP="00CE4570">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187E8FB2" w14:textId="77777777" w:rsidR="007B176E" w:rsidRDefault="007B176E" w:rsidP="00CE4570">
      <w:pPr>
        <w:pStyle w:val="CommentText"/>
      </w:pPr>
      <w:r>
        <w:rPr>
          <w:b/>
        </w:rPr>
        <w:t>[Proposed Change]</w:t>
      </w:r>
      <w:r>
        <w:t xml:space="preserve">: </w:t>
      </w:r>
      <w:r>
        <w:rPr>
          <w:b/>
        </w:rPr>
        <w:t>]</w:t>
      </w:r>
      <w:r>
        <w:t xml:space="preserve">: revise the sentence as :  </w:t>
      </w:r>
    </w:p>
    <w:p w14:paraId="4A5B5204" w14:textId="77777777" w:rsidR="007B176E" w:rsidRDefault="007B176E" w:rsidP="00CE4570">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7B176E" w:rsidRDefault="007B176E" w:rsidP="00CE4570">
      <w:pPr>
        <w:pStyle w:val="CommentText"/>
      </w:pPr>
      <w:r>
        <w:rPr>
          <w:b/>
        </w:rPr>
        <w:t>[Comments]</w:t>
      </w:r>
      <w:r>
        <w:t>: Rapp2: I suppose that SSB based measurements can only be configured with a measConfig thus the clarification is not necessary.</w:t>
      </w:r>
    </w:p>
    <w:p w14:paraId="6E1B316B" w14:textId="5B28D4B8" w:rsidR="007B176E" w:rsidRDefault="007B176E" w:rsidP="00CE4570">
      <w:pPr>
        <w:pStyle w:val="CommentText"/>
      </w:pPr>
      <w:r>
        <w:t>[Chair conclusion] Duplicate (handled under H003)</w:t>
      </w:r>
    </w:p>
    <w:p w14:paraId="69A633C7" w14:textId="77777777" w:rsidR="007B176E" w:rsidRPr="004B1E9B" w:rsidRDefault="007B176E" w:rsidP="00CE4570">
      <w:pPr>
        <w:pStyle w:val="CommentText"/>
      </w:pPr>
    </w:p>
  </w:comment>
  <w:comment w:id="582" w:author="David L (Huawei)" w:date="2019-03-19T13:15:00Z" w:initials="H">
    <w:p w14:paraId="0E9B3774" w14:textId="2A594849" w:rsidR="007B176E" w:rsidRDefault="007B176E"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7B176E" w:rsidRDefault="007B176E" w:rsidP="00597A72">
      <w:pPr>
        <w:pStyle w:val="CommentText"/>
      </w:pPr>
      <w:r>
        <w:rPr>
          <w:b/>
        </w:rPr>
        <w:t>[Description]</w:t>
      </w:r>
      <w:r>
        <w:t>: This should be per configured CG.</w:t>
      </w:r>
    </w:p>
    <w:p w14:paraId="054767F6" w14:textId="77777777" w:rsidR="007B176E" w:rsidRDefault="007B176E" w:rsidP="00597A72">
      <w:pPr>
        <w:pStyle w:val="CommentText"/>
      </w:pPr>
      <w:r>
        <w:rPr>
          <w:b/>
        </w:rPr>
        <w:t>[Proposed Change]</w:t>
      </w:r>
      <w:r>
        <w:t>: Add "associated with the same CG" after "SSB based measurements"</w:t>
      </w:r>
    </w:p>
    <w:p w14:paraId="1F6BFEFE" w14:textId="77777777" w:rsidR="007B176E" w:rsidRDefault="007B176E" w:rsidP="00597A72">
      <w:pPr>
        <w:pStyle w:val="CommentText"/>
      </w:pPr>
      <w:r>
        <w:rPr>
          <w:b/>
        </w:rPr>
        <w:t>[Comments]</w:t>
      </w:r>
      <w:r>
        <w:t>: Rapp2: Same comments as H003.</w:t>
      </w:r>
    </w:p>
    <w:p w14:paraId="0AD60BD6" w14:textId="7F04F28A" w:rsidR="007B176E" w:rsidRDefault="007B176E" w:rsidP="00597A72">
      <w:pPr>
        <w:pStyle w:val="CommentText"/>
      </w:pPr>
      <w:r w:rsidRPr="00F7423A">
        <w:t>[Chair conclusion] Duplicate (handled under H003)</w:t>
      </w:r>
    </w:p>
    <w:p w14:paraId="0D2219B6" w14:textId="77777777" w:rsidR="007B176E" w:rsidRPr="007B628D" w:rsidRDefault="007B176E" w:rsidP="00597A72">
      <w:pPr>
        <w:pStyle w:val="CommentText"/>
      </w:pPr>
    </w:p>
  </w:comment>
  <w:comment w:id="583" w:author="ZTE(Liujing)" w:date="2019-03-19T14:47:00Z" w:initials="Z">
    <w:p w14:paraId="7DB312E5" w14:textId="13D6A28C" w:rsidR="007B176E" w:rsidRDefault="007B176E"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7B176E" w:rsidRDefault="007B176E" w:rsidP="001830D6">
      <w:pPr>
        <w:pStyle w:val="CommentText"/>
      </w:pPr>
      <w:r>
        <w:rPr>
          <w:b/>
        </w:rPr>
        <w:t>[Description]</w:t>
      </w:r>
      <w:r>
        <w:t>: Similar to Z401, this retriction is applicable to the measurement objects configured by a given path(MN or SN), better to clarify it in spec.</w:t>
      </w:r>
    </w:p>
    <w:p w14:paraId="54948AAE" w14:textId="77777777" w:rsidR="007B176E" w:rsidRDefault="007B176E" w:rsidP="001830D6">
      <w:pPr>
        <w:pStyle w:val="CommentText"/>
      </w:pPr>
      <w:r>
        <w:rPr>
          <w:b/>
        </w:rPr>
        <w:t>[Proposed Change]</w:t>
      </w:r>
      <w:r>
        <w:t xml:space="preserve">: revise the sentence as :  </w:t>
      </w:r>
    </w:p>
    <w:p w14:paraId="6199162B" w14:textId="77777777" w:rsidR="007B176E" w:rsidRDefault="007B176E"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7B176E" w:rsidRDefault="007B176E" w:rsidP="001830D6">
      <w:pPr>
        <w:pStyle w:val="CommentText"/>
      </w:pPr>
      <w:r>
        <w:rPr>
          <w:b/>
        </w:rPr>
        <w:t>[Comments]</w:t>
      </w:r>
      <w:r>
        <w:t>: Rapp2: Clarification is not needed as measurements can only be configured via measConfig.</w:t>
      </w:r>
    </w:p>
    <w:p w14:paraId="5EF242B1" w14:textId="7557AB26" w:rsidR="007B176E" w:rsidRPr="00B67922" w:rsidRDefault="007B176E" w:rsidP="001830D6">
      <w:pPr>
        <w:pStyle w:val="CommentText"/>
      </w:pPr>
      <w:r w:rsidRPr="00F7423A">
        <w:t>[Chair conclusion] Duplicate (handled under H003)</w:t>
      </w:r>
    </w:p>
  </w:comment>
  <w:comment w:id="584" w:author="David L (Huawei)" w:date="2019-03-19T13:18:00Z" w:initials="H">
    <w:p w14:paraId="04886EBA" w14:textId="2B941E8A" w:rsidR="007B176E" w:rsidRDefault="007B176E"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7B176E" w:rsidRDefault="007B176E" w:rsidP="00822DEC">
      <w:pPr>
        <w:pStyle w:val="CommentText"/>
      </w:pPr>
      <w:r>
        <w:rPr>
          <w:b/>
        </w:rPr>
        <w:t>[Description]</w:t>
      </w:r>
      <w:r>
        <w:t>: We need to discuss whether this applies per CG or accross all configured CGs. We plan to submit a Tdoc for this.</w:t>
      </w:r>
    </w:p>
    <w:p w14:paraId="5B95E4A3" w14:textId="77777777" w:rsidR="007B176E" w:rsidRDefault="007B176E" w:rsidP="00822DEC">
      <w:pPr>
        <w:pStyle w:val="CommentText"/>
      </w:pPr>
      <w:r>
        <w:rPr>
          <w:b/>
        </w:rPr>
        <w:t>[Proposed Change]</w:t>
      </w:r>
      <w:r>
        <w:t xml:space="preserve">: </w:t>
      </w:r>
    </w:p>
    <w:p w14:paraId="2071379B" w14:textId="77777777" w:rsidR="007B176E" w:rsidRDefault="007B176E" w:rsidP="00822DEC">
      <w:pPr>
        <w:pStyle w:val="CommentText"/>
      </w:pPr>
      <w:r>
        <w:rPr>
          <w:b/>
        </w:rPr>
        <w:t>[Comments]</w:t>
      </w:r>
      <w:r>
        <w:t>: Rapp2: Same comments as H003.</w:t>
      </w:r>
    </w:p>
    <w:p w14:paraId="326EF3F3" w14:textId="0ACFF4A0" w:rsidR="007B176E" w:rsidRDefault="007B176E" w:rsidP="00822DEC">
      <w:pPr>
        <w:pStyle w:val="CommentText"/>
      </w:pPr>
      <w:r w:rsidRPr="00F7423A">
        <w:t>[Chair conclusion] Duplicate (handled under H003)</w:t>
      </w:r>
    </w:p>
    <w:p w14:paraId="6591856B" w14:textId="77777777" w:rsidR="007B176E" w:rsidRPr="007B628D" w:rsidRDefault="007B176E" w:rsidP="00822DEC">
      <w:pPr>
        <w:pStyle w:val="CommentText"/>
      </w:pPr>
    </w:p>
  </w:comment>
  <w:comment w:id="585" w:author="Ericsson" w:date="2019-04-25T14:57:00Z" w:initials="E">
    <w:p w14:paraId="05062E93" w14:textId="0793A698" w:rsidR="00590F26" w:rsidRDefault="00590F2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4A12B8" w14:textId="3FBD270A" w:rsidR="00590F26" w:rsidRDefault="00590F26">
      <w:pPr>
        <w:pStyle w:val="CommentText"/>
      </w:pPr>
      <w:r>
        <w:rPr>
          <w:b/>
        </w:rPr>
        <w:t>[Description]</w:t>
      </w:r>
      <w:r>
        <w:t xml:space="preserve">: </w:t>
      </w:r>
      <w:r>
        <w:t>In NR-DC, when MCG and SCG configure smtc1 and smtc2 we need to make clear that those value should be the same across the cell group.</w:t>
      </w:r>
    </w:p>
    <w:p w14:paraId="1FD06D0C" w14:textId="574EB755" w:rsidR="00590F26" w:rsidRDefault="00590F26">
      <w:pPr>
        <w:pStyle w:val="CommentText"/>
      </w:pPr>
      <w:r>
        <w:rPr>
          <w:b/>
        </w:rPr>
        <w:t>[Proposed Change]</w:t>
      </w:r>
      <w:r>
        <w:t>: Will provide Tdoc to be discussed at the next meeting.</w:t>
      </w:r>
    </w:p>
    <w:p w14:paraId="0E3FFF31" w14:textId="77777777" w:rsidR="00590F26" w:rsidRDefault="00590F26">
      <w:pPr>
        <w:pStyle w:val="CommentText"/>
      </w:pPr>
      <w:r>
        <w:rPr>
          <w:b/>
        </w:rPr>
        <w:t>[Comments]</w:t>
      </w:r>
      <w:r>
        <w:t xml:space="preserve">: </w:t>
      </w:r>
    </w:p>
    <w:p w14:paraId="397B4388" w14:textId="47AB35E9" w:rsidR="00590F26" w:rsidRPr="00590F26" w:rsidRDefault="00590F26">
      <w:pPr>
        <w:pStyle w:val="CommentText"/>
      </w:pPr>
    </w:p>
  </w:comment>
  <w:comment w:id="586" w:author="ZTE(Liujing)" w:date="2019-03-19T14:47:00Z" w:initials="Z">
    <w:p w14:paraId="71F8986C" w14:textId="5865C608" w:rsidR="007B176E" w:rsidRDefault="007B176E"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7B176E" w:rsidRDefault="007B176E" w:rsidP="00BC7A0F">
      <w:pPr>
        <w:pStyle w:val="CommentText"/>
      </w:pPr>
      <w:r>
        <w:rPr>
          <w:b/>
        </w:rPr>
        <w:t>[Description]</w:t>
      </w:r>
      <w:r>
        <w:t xml:space="preserve">: This paragraph applies to (NG)EN-DC and NE-DC, for NR-DC, a similar principle can be defined. </w:t>
      </w:r>
    </w:p>
    <w:p w14:paraId="32EE69E8" w14:textId="77777777" w:rsidR="007B176E" w:rsidRDefault="007B176E" w:rsidP="00BC7A0F">
      <w:pPr>
        <w:pStyle w:val="CommentText"/>
      </w:pPr>
      <w:r>
        <w:rPr>
          <w:b/>
        </w:rPr>
        <w:t>[Proposed Change]</w:t>
      </w:r>
      <w:r>
        <w:t>: add a new paragraph as (main changes are highlighted):</w:t>
      </w:r>
    </w:p>
    <w:p w14:paraId="7F61AE83" w14:textId="77777777" w:rsidR="007B176E" w:rsidRPr="00A46A05" w:rsidRDefault="007B176E"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7B176E" w:rsidRPr="00A46A05" w:rsidRDefault="007B176E"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7B176E" w:rsidRDefault="007B176E"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7B176E" w:rsidRDefault="007B176E" w:rsidP="00BC7A0F">
      <w:pPr>
        <w:pStyle w:val="CommentText"/>
      </w:pPr>
      <w:r>
        <w:rPr>
          <w:b/>
        </w:rPr>
        <w:t>[Comments]</w:t>
      </w:r>
      <w:r>
        <w:t xml:space="preserve">: </w:t>
      </w:r>
    </w:p>
    <w:p w14:paraId="1F85236D" w14:textId="4EEFB47E" w:rsidR="007B176E" w:rsidRPr="00BB35D6" w:rsidRDefault="007B176E" w:rsidP="00BC7A0F">
      <w:pPr>
        <w:pStyle w:val="CommentText"/>
      </w:pPr>
      <w:r w:rsidRPr="009D33B3">
        <w:t>[Chair conclusion] Duplicate (handled under H003)</w:t>
      </w:r>
    </w:p>
  </w:comment>
  <w:comment w:id="605" w:author="ZTE(Liujing)" w:date="2019-03-19T14:49:00Z" w:initials="Z">
    <w:p w14:paraId="653244A4" w14:textId="01543F85" w:rsidR="007B176E" w:rsidRDefault="007B176E"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7B176E" w:rsidRDefault="007B176E"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7B176E" w:rsidRDefault="007B176E" w:rsidP="002C1054">
      <w:pPr>
        <w:pStyle w:val="CommentText"/>
      </w:pPr>
      <w:r>
        <w:rPr>
          <w:b/>
        </w:rPr>
        <w:t>[Proposed Change]</w:t>
      </w:r>
      <w:r>
        <w:t>: Add a note :</w:t>
      </w:r>
    </w:p>
    <w:p w14:paraId="0386FADB" w14:textId="77777777" w:rsidR="007B176E" w:rsidRDefault="007B176E"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7B176E" w:rsidRDefault="007B176E" w:rsidP="002C1054">
      <w:pPr>
        <w:pStyle w:val="CommentText"/>
      </w:pPr>
      <w:r>
        <w:rPr>
          <w:b/>
        </w:rPr>
        <w:t>[Comments]</w:t>
      </w:r>
      <w:r>
        <w:t>: Rapp2: I think we don’t need such clarification as is already clear what you use based on PCell or PSCell.</w:t>
      </w:r>
    </w:p>
    <w:p w14:paraId="2B58232C" w14:textId="77777777" w:rsidR="007B176E" w:rsidRPr="00A361D2" w:rsidRDefault="007B176E" w:rsidP="002C1054">
      <w:pPr>
        <w:pStyle w:val="CommentText"/>
      </w:pPr>
    </w:p>
  </w:comment>
  <w:comment w:id="610" w:author="David L (Huawei)" w:date="2019-03-19T13:19:00Z" w:initials="H">
    <w:p w14:paraId="38214007" w14:textId="696749BD" w:rsidR="007B176E" w:rsidRDefault="007B176E"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7B176E" w:rsidRDefault="007B176E" w:rsidP="00B50A9E">
      <w:pPr>
        <w:pStyle w:val="CommentText"/>
      </w:pPr>
      <w:r>
        <w:rPr>
          <w:b/>
        </w:rPr>
        <w:t>[Description]</w:t>
      </w:r>
      <w:r>
        <w:t>: This requirement is per CG, which impacts the first bullet 1.</w:t>
      </w:r>
    </w:p>
    <w:p w14:paraId="5E14A15C" w14:textId="77777777" w:rsidR="007B176E" w:rsidRDefault="007B176E"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7B176E" w:rsidRDefault="007B176E" w:rsidP="00B50A9E">
      <w:pPr>
        <w:pStyle w:val="CommentText"/>
      </w:pPr>
      <w:r>
        <w:rPr>
          <w:b/>
        </w:rPr>
        <w:t>[Comments]</w:t>
      </w:r>
      <w:r>
        <w:t>: Rapp2: Same comments as H003.</w:t>
      </w:r>
    </w:p>
    <w:p w14:paraId="23E24F87" w14:textId="77777777" w:rsidR="007B176E" w:rsidRPr="007B628D" w:rsidRDefault="007B176E" w:rsidP="00B50A9E">
      <w:pPr>
        <w:pStyle w:val="CommentText"/>
      </w:pPr>
    </w:p>
  </w:comment>
  <w:comment w:id="611" w:author="David L (Huawei)" w:date="2019-03-19T13:22:00Z" w:initials="H">
    <w:p w14:paraId="1FB3AA7D" w14:textId="6E44A231" w:rsidR="007B176E" w:rsidRDefault="007B176E"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7B176E" w:rsidRDefault="007B176E" w:rsidP="002A65E0">
      <w:pPr>
        <w:pStyle w:val="CommentText"/>
      </w:pPr>
      <w:r>
        <w:rPr>
          <w:b/>
        </w:rPr>
        <w:t>[Description]</w:t>
      </w:r>
      <w:r>
        <w:t xml:space="preserve">: Configurations of different CGs should not interact, it should only be the VarMeasConfig associated to the CG. </w:t>
      </w:r>
    </w:p>
    <w:p w14:paraId="004C3173" w14:textId="77777777" w:rsidR="007B176E" w:rsidRDefault="007B176E" w:rsidP="002A65E0">
      <w:pPr>
        <w:pStyle w:val="CommentText"/>
      </w:pPr>
      <w:r>
        <w:rPr>
          <w:b/>
        </w:rPr>
        <w:t>[Proposed Change]</w:t>
      </w:r>
      <w:r>
        <w:t>: We have a list of changes for the whole procedure ready, we can share it.</w:t>
      </w:r>
    </w:p>
    <w:p w14:paraId="0611B49D" w14:textId="77777777" w:rsidR="007B176E" w:rsidRDefault="007B176E" w:rsidP="002A65E0">
      <w:pPr>
        <w:pStyle w:val="CommentText"/>
      </w:pPr>
      <w:r>
        <w:rPr>
          <w:b/>
        </w:rPr>
        <w:t>[Comments]</w:t>
      </w:r>
      <w:r>
        <w:t>: Rapp2: Same comments as H003.</w:t>
      </w:r>
    </w:p>
    <w:p w14:paraId="704AA87A" w14:textId="77777777" w:rsidR="007B176E" w:rsidRPr="007B628D" w:rsidRDefault="007B176E" w:rsidP="002A65E0">
      <w:pPr>
        <w:pStyle w:val="CommentText"/>
      </w:pPr>
    </w:p>
  </w:comment>
  <w:comment w:id="613" w:author="Ericsson (Håkan)" w:date="2019-03-21T04:34:00Z" w:initials="E">
    <w:p w14:paraId="517469FB" w14:textId="6112B312" w:rsidR="007B176E" w:rsidRDefault="007B176E"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7B176E" w:rsidRDefault="007B176E" w:rsidP="00942414">
      <w:pPr>
        <w:pStyle w:val="CommentText"/>
      </w:pPr>
      <w:r>
        <w:rPr>
          <w:b/>
        </w:rPr>
        <w:t>[Description]</w:t>
      </w:r>
      <w:r>
        <w:t>: Superfluous neighbouring measurements</w:t>
      </w:r>
    </w:p>
    <w:p w14:paraId="3A3CDE38" w14:textId="77777777" w:rsidR="007B176E" w:rsidRDefault="007B176E"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7B176E" w:rsidRDefault="007B176E" w:rsidP="00942414">
      <w:pPr>
        <w:pStyle w:val="CommentText"/>
      </w:pPr>
      <w:r>
        <w:t>This can be avoided by separating the case where reportType is set to reportSFTD from the cases it is set to periodical or eventTriggered in the procedure.</w:t>
      </w:r>
    </w:p>
    <w:p w14:paraId="63230297" w14:textId="6CBB46A9" w:rsidR="007B176E" w:rsidRDefault="007B176E" w:rsidP="00942414">
      <w:pPr>
        <w:pStyle w:val="CommentText"/>
      </w:pPr>
      <w:r>
        <w:rPr>
          <w:b/>
        </w:rPr>
        <w:t>[Comments]</w:t>
      </w:r>
      <w:r>
        <w:t>: We will provide a draft CR introducing the necessary changes.</w:t>
      </w:r>
    </w:p>
    <w:p w14:paraId="6792B621" w14:textId="478C16B7" w:rsidR="007B176E" w:rsidRDefault="007B176E" w:rsidP="00942414">
      <w:pPr>
        <w:pStyle w:val="CommentText"/>
      </w:pPr>
      <w:r>
        <w:t xml:space="preserve">[Rapp21] Issue solved based on Tdoc </w:t>
      </w:r>
      <w:r w:rsidRPr="00111F57">
        <w:t>R2-1905417</w:t>
      </w:r>
    </w:p>
    <w:p w14:paraId="512753DD" w14:textId="77777777" w:rsidR="007B176E" w:rsidRPr="00811EFD" w:rsidRDefault="007B176E" w:rsidP="00942414">
      <w:pPr>
        <w:pStyle w:val="CommentText"/>
      </w:pPr>
    </w:p>
  </w:comment>
  <w:comment w:id="628" w:author="Hyungnam" w:date="2019-03-19T11:07:00Z" w:initials="LGE">
    <w:p w14:paraId="09B2BD60" w14:textId="40367744" w:rsidR="007B176E" w:rsidRDefault="007B176E"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7B176E" w:rsidRDefault="007B176E" w:rsidP="006B14E8">
      <w:pPr>
        <w:pStyle w:val="CommentText"/>
      </w:pPr>
      <w:r>
        <w:rPr>
          <w:b/>
        </w:rPr>
        <w:t>[Description]</w:t>
      </w:r>
      <w:r>
        <w:t>: Typo in “PSc</w:t>
      </w:r>
      <w:r w:rsidRPr="00C85783">
        <w:t>ell”.</w:t>
      </w:r>
    </w:p>
    <w:p w14:paraId="119B7446" w14:textId="77777777" w:rsidR="007B176E" w:rsidRDefault="007B176E" w:rsidP="006B14E8">
      <w:pPr>
        <w:pStyle w:val="CommentText"/>
      </w:pPr>
      <w:r>
        <w:rPr>
          <w:b/>
        </w:rPr>
        <w:t>[Proposed Change]</w:t>
      </w:r>
      <w:r>
        <w:t>: Correct to “PSCell”.</w:t>
      </w:r>
    </w:p>
    <w:p w14:paraId="13C84DF1" w14:textId="77777777" w:rsidR="007B176E" w:rsidRDefault="007B176E" w:rsidP="006B14E8">
      <w:pPr>
        <w:pStyle w:val="CommentText"/>
      </w:pPr>
      <w:r>
        <w:rPr>
          <w:b/>
        </w:rPr>
        <w:t>[Comments]</w:t>
      </w:r>
      <w:r>
        <w:t>: Rapp2: The Rapporteur will take case of this editorial change.</w:t>
      </w:r>
    </w:p>
    <w:p w14:paraId="0662C5FC" w14:textId="77777777" w:rsidR="007B176E" w:rsidRPr="00C85783" w:rsidRDefault="007B176E" w:rsidP="006B14E8">
      <w:pPr>
        <w:pStyle w:val="CommentText"/>
      </w:pPr>
    </w:p>
  </w:comment>
  <w:comment w:id="638" w:author="ZTE(Liujing)" w:date="2019-03-19T14:50:00Z" w:initials="Z">
    <w:p w14:paraId="38D06DD6" w14:textId="46F9BE69" w:rsidR="007B176E" w:rsidRDefault="007B176E"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7B176E" w:rsidRDefault="007B176E"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7B176E" w:rsidRDefault="007B176E" w:rsidP="00AD06B9">
      <w:pPr>
        <w:pStyle w:val="CommentText"/>
      </w:pPr>
      <w:r>
        <w:t xml:space="preserve">So for NR-DC, the s-Measure configured by MN will be compared with the quality of PCell, to decide whether to perform MN configured measurement. </w:t>
      </w:r>
    </w:p>
    <w:p w14:paraId="41E9328B" w14:textId="77777777" w:rsidR="007B176E" w:rsidRDefault="007B176E"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7B176E" w:rsidRDefault="007B176E" w:rsidP="00AD06B9">
      <w:pPr>
        <w:pStyle w:val="CommentText"/>
      </w:pPr>
      <w:r>
        <w:rPr>
          <w:b/>
        </w:rPr>
        <w:t>[Proposed Change]</w:t>
      </w:r>
      <w:r>
        <w:t>: Remove this TBD statement.</w:t>
      </w:r>
    </w:p>
    <w:p w14:paraId="2DD5F0CC" w14:textId="77777777" w:rsidR="007B176E" w:rsidRDefault="007B176E" w:rsidP="00AD06B9">
      <w:pPr>
        <w:pStyle w:val="CommentText"/>
      </w:pPr>
      <w:r>
        <w:rPr>
          <w:b/>
        </w:rPr>
        <w:t>[Comments]</w:t>
      </w:r>
      <w:r>
        <w:t>: Rapp2: If there is already an agreement for NR-DC, then the TBD can be removed. Samsung has same understanding in RIL S004.</w:t>
      </w:r>
    </w:p>
    <w:p w14:paraId="03837DAE" w14:textId="77777777" w:rsidR="007B176E" w:rsidRPr="002718C0" w:rsidRDefault="007B176E" w:rsidP="00AD06B9">
      <w:pPr>
        <w:pStyle w:val="CommentText"/>
      </w:pPr>
    </w:p>
  </w:comment>
  <w:comment w:id="639" w:author="Samsung (Himke)" w:date="2019-03-18T10:32:00Z" w:initials="SU">
    <w:p w14:paraId="42915389" w14:textId="1014A3F7" w:rsidR="007B176E" w:rsidRDefault="007B176E"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7B176E" w:rsidRDefault="007B176E"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7B176E" w:rsidRDefault="007B176E" w:rsidP="00DA5FCE">
      <w:pPr>
        <w:pStyle w:val="CommentText"/>
      </w:pPr>
      <w:r>
        <w:rPr>
          <w:b/>
        </w:rPr>
        <w:t>[Proposed Change]</w:t>
      </w:r>
      <w:r>
        <w:t xml:space="preserve">: </w:t>
      </w:r>
    </w:p>
    <w:p w14:paraId="1BB71502" w14:textId="77777777" w:rsidR="007B176E" w:rsidRDefault="007B176E" w:rsidP="00DA5FCE">
      <w:pPr>
        <w:pStyle w:val="CommentText"/>
      </w:pPr>
      <w:r>
        <w:rPr>
          <w:b/>
        </w:rPr>
        <w:t>[Comments]</w:t>
      </w:r>
      <w:r>
        <w:t>: Rapp2: The issue is addressed in RIL Z405. Samsung and ZTE have the same view that TBD can be removed and nothing is needed.</w:t>
      </w:r>
    </w:p>
    <w:p w14:paraId="59ADBE7F" w14:textId="77777777" w:rsidR="007B176E" w:rsidRPr="00EA7D74" w:rsidRDefault="007B176E" w:rsidP="00DA5FCE">
      <w:pPr>
        <w:pStyle w:val="CommentText"/>
      </w:pPr>
    </w:p>
  </w:comment>
  <w:comment w:id="646" w:author="David L (Huawei)" w:date="2019-03-19T13:26:00Z" w:initials="H">
    <w:p w14:paraId="123433A2" w14:textId="218C873F" w:rsidR="007B176E" w:rsidRDefault="007B176E"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7B176E" w:rsidRDefault="007B176E" w:rsidP="002B4314">
      <w:pPr>
        <w:pStyle w:val="CommentText"/>
      </w:pPr>
      <w:r>
        <w:rPr>
          <w:b/>
        </w:rPr>
        <w:t>[Description]</w:t>
      </w:r>
      <w:r>
        <w:t>: This should apply for each configured CG separately.</w:t>
      </w:r>
    </w:p>
    <w:p w14:paraId="554A5091" w14:textId="77777777" w:rsidR="007B176E" w:rsidRDefault="007B176E" w:rsidP="002B4314">
      <w:pPr>
        <w:pStyle w:val="CommentText"/>
      </w:pPr>
      <w:r>
        <w:rPr>
          <w:b/>
        </w:rPr>
        <w:t>[Proposed Change]</w:t>
      </w:r>
      <w:r>
        <w:t>: Add "for each configured CG" before "the UE shall". "VarMeasConfig" -&gt; "the VarMeasConfig associated to the CG".</w:t>
      </w:r>
    </w:p>
    <w:p w14:paraId="1F01B59A" w14:textId="77777777" w:rsidR="007B176E" w:rsidRDefault="007B176E" w:rsidP="002B4314">
      <w:pPr>
        <w:pStyle w:val="CommentText"/>
      </w:pPr>
      <w:r>
        <w:rPr>
          <w:b/>
        </w:rPr>
        <w:t>[Comments]</w:t>
      </w:r>
      <w:r>
        <w:t>: Rapp2: Same comments as H003.</w:t>
      </w:r>
    </w:p>
    <w:p w14:paraId="1FA09024" w14:textId="77777777" w:rsidR="007B176E" w:rsidRPr="008B7143" w:rsidRDefault="007B176E" w:rsidP="002B4314">
      <w:pPr>
        <w:pStyle w:val="CommentText"/>
      </w:pPr>
    </w:p>
  </w:comment>
  <w:comment w:id="650" w:author="Ericsson (Håkan)" w:date="2019-03-21T04:37:00Z" w:initials="E">
    <w:p w14:paraId="4A5F35A9" w14:textId="08AFF8B3" w:rsidR="007B176E" w:rsidRDefault="007B176E"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7B176E" w:rsidRDefault="007B176E" w:rsidP="00B41082">
      <w:pPr>
        <w:pStyle w:val="CommentText"/>
      </w:pPr>
      <w:r>
        <w:rPr>
          <w:b/>
        </w:rPr>
        <w:t>[Description]</w:t>
      </w:r>
      <w:r>
        <w:t xml:space="preserve">: E-UTRA SFTD measurement report triggering procedure missing. </w:t>
      </w:r>
    </w:p>
    <w:p w14:paraId="5AE01859" w14:textId="77777777" w:rsidR="007B176E" w:rsidRPr="00917D66" w:rsidRDefault="007B176E"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7B176E" w:rsidRDefault="007B176E" w:rsidP="00B41082">
      <w:pPr>
        <w:pStyle w:val="CommentText"/>
        <w:rPr>
          <w:b/>
        </w:rPr>
      </w:pPr>
    </w:p>
    <w:p w14:paraId="0E3E852C" w14:textId="2ABD4B0A" w:rsidR="007B176E" w:rsidRDefault="007B176E" w:rsidP="00B41082">
      <w:pPr>
        <w:pStyle w:val="CommentText"/>
      </w:pPr>
      <w:r>
        <w:rPr>
          <w:b/>
        </w:rPr>
        <w:t>[Comments]</w:t>
      </w:r>
      <w:r>
        <w:t>: We will provide a draft CR introducing the necessary changes.</w:t>
      </w:r>
    </w:p>
    <w:p w14:paraId="3AF4946D" w14:textId="43AF6949" w:rsidR="007B176E" w:rsidRDefault="007B176E" w:rsidP="00B41082">
      <w:pPr>
        <w:pStyle w:val="CommentText"/>
      </w:pPr>
      <w:r>
        <w:t xml:space="preserve">[Rapp21] Issue solved based on Tdoc </w:t>
      </w:r>
      <w:r w:rsidRPr="00D45646">
        <w:t>R2-1903867</w:t>
      </w:r>
    </w:p>
    <w:p w14:paraId="0F879DD0" w14:textId="77777777" w:rsidR="007B176E" w:rsidRPr="00686EB8" w:rsidRDefault="007B176E" w:rsidP="00B41082">
      <w:pPr>
        <w:pStyle w:val="CommentText"/>
      </w:pPr>
    </w:p>
  </w:comment>
  <w:comment w:id="664" w:author="Hyungnam" w:date="2019-03-19T11:10:00Z" w:initials="LGE">
    <w:p w14:paraId="1466CF16" w14:textId="558BC7ED" w:rsidR="007B176E" w:rsidRDefault="007B176E"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7B176E" w:rsidRDefault="007B176E" w:rsidP="00C6101F">
      <w:pPr>
        <w:pStyle w:val="CommentText"/>
      </w:pPr>
      <w:r>
        <w:rPr>
          <w:b/>
        </w:rPr>
        <w:t>[Description]</w:t>
      </w:r>
      <w:r>
        <w:t>: Typo in “PSc</w:t>
      </w:r>
      <w:r w:rsidRPr="00C85783">
        <w:t>ell”.</w:t>
      </w:r>
    </w:p>
    <w:p w14:paraId="306A4831" w14:textId="77777777" w:rsidR="007B176E" w:rsidRDefault="007B176E" w:rsidP="00C6101F">
      <w:pPr>
        <w:pStyle w:val="CommentText"/>
      </w:pPr>
      <w:r>
        <w:rPr>
          <w:b/>
        </w:rPr>
        <w:t>[Proposed Change]</w:t>
      </w:r>
      <w:r>
        <w:t>: Correct to “PSCell”.</w:t>
      </w:r>
    </w:p>
    <w:p w14:paraId="7860554A" w14:textId="77777777" w:rsidR="007B176E" w:rsidRDefault="007B176E" w:rsidP="00C6101F">
      <w:pPr>
        <w:pStyle w:val="CommentText"/>
      </w:pPr>
      <w:r>
        <w:rPr>
          <w:b/>
        </w:rPr>
        <w:t>[Comments]</w:t>
      </w:r>
      <w:r>
        <w:t>: Rapp2: Rapporteur will take case of this minor change.</w:t>
      </w:r>
    </w:p>
    <w:p w14:paraId="22B501C1" w14:textId="77777777" w:rsidR="007B176E" w:rsidRPr="00C85783" w:rsidRDefault="007B176E" w:rsidP="00C6101F">
      <w:pPr>
        <w:pStyle w:val="CommentText"/>
      </w:pPr>
    </w:p>
  </w:comment>
  <w:comment w:id="676" w:author="David L (Huawei)" w:date="2019-03-19T13:28:00Z" w:initials="H">
    <w:p w14:paraId="4B5B9D92" w14:textId="00F31342" w:rsidR="007B176E" w:rsidRDefault="007B176E"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7B176E" w:rsidRDefault="007B176E" w:rsidP="00952622">
      <w:pPr>
        <w:pStyle w:val="CommentText"/>
      </w:pPr>
      <w:r>
        <w:rPr>
          <w:b/>
        </w:rPr>
        <w:t>[Description]</w:t>
      </w:r>
      <w:r>
        <w:t>: Would be better to clarify this.</w:t>
      </w:r>
    </w:p>
    <w:p w14:paraId="108711AC" w14:textId="77777777" w:rsidR="007B176E" w:rsidRDefault="007B176E"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7B176E" w:rsidRDefault="007B176E" w:rsidP="00952622">
      <w:pPr>
        <w:pStyle w:val="CommentText"/>
      </w:pPr>
      <w:r>
        <w:rPr>
          <w:b/>
        </w:rPr>
        <w:t>[Comments]</w:t>
      </w:r>
      <w:r>
        <w:t>: Rapp2: Same comments as H003.</w:t>
      </w:r>
    </w:p>
    <w:p w14:paraId="0D3F8E1D" w14:textId="77777777" w:rsidR="007B176E" w:rsidRPr="008B7143" w:rsidRDefault="007B176E" w:rsidP="00952622">
      <w:pPr>
        <w:pStyle w:val="CommentText"/>
      </w:pPr>
    </w:p>
  </w:comment>
  <w:comment w:id="677" w:author="David L (Huawei)" w:date="2019-03-19T13:28:00Z" w:initials="H">
    <w:p w14:paraId="2B1544A0" w14:textId="0C7772B7" w:rsidR="007B176E" w:rsidRDefault="007B176E"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7B176E" w:rsidRDefault="007B176E" w:rsidP="00665DBC">
      <w:pPr>
        <w:pStyle w:val="CommentText"/>
      </w:pPr>
      <w:r>
        <w:rPr>
          <w:b/>
        </w:rPr>
        <w:t>[Description]</w:t>
      </w:r>
      <w:r>
        <w:t xml:space="preserve">: There can be two NR SpCells. </w:t>
      </w:r>
    </w:p>
    <w:p w14:paraId="2DCB8E72" w14:textId="77777777" w:rsidR="007B176E" w:rsidRDefault="007B176E" w:rsidP="00665DBC">
      <w:pPr>
        <w:pStyle w:val="CommentText"/>
      </w:pPr>
      <w:r>
        <w:rPr>
          <w:b/>
        </w:rPr>
        <w:t>[Proposed Change]</w:t>
      </w:r>
      <w:r>
        <w:t>: Remove "NR"</w:t>
      </w:r>
    </w:p>
    <w:p w14:paraId="752467BA" w14:textId="77777777" w:rsidR="007B176E" w:rsidRDefault="007B176E" w:rsidP="00665DBC">
      <w:pPr>
        <w:pStyle w:val="CommentText"/>
      </w:pPr>
      <w:r>
        <w:rPr>
          <w:b/>
        </w:rPr>
        <w:t>[Comments]</w:t>
      </w:r>
      <w:r>
        <w:t>: Rapp2: Not clear why NR should be removed. It seems that nothing is wrong.</w:t>
      </w:r>
    </w:p>
    <w:p w14:paraId="10AC533E" w14:textId="77777777" w:rsidR="007B176E" w:rsidRPr="008B7143" w:rsidRDefault="007B176E" w:rsidP="00665DBC">
      <w:pPr>
        <w:pStyle w:val="CommentText"/>
      </w:pPr>
    </w:p>
  </w:comment>
  <w:comment w:id="680" w:author="David L (Huawei)" w:date="2019-03-19T13:30:00Z" w:initials="H">
    <w:p w14:paraId="691CFBDE" w14:textId="7EE46A1F" w:rsidR="007B176E" w:rsidRDefault="007B176E"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7B176E" w:rsidRDefault="007B176E" w:rsidP="000B0196">
      <w:pPr>
        <w:pStyle w:val="CommentText"/>
      </w:pPr>
      <w:r>
        <w:rPr>
          <w:b/>
        </w:rPr>
        <w:t>[Description]</w:t>
      </w:r>
      <w:r>
        <w:t>: Same like H011.</w:t>
      </w:r>
    </w:p>
    <w:p w14:paraId="070B1313" w14:textId="77777777" w:rsidR="007B176E" w:rsidRDefault="007B176E"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7B176E" w:rsidRDefault="007B176E" w:rsidP="000B0196">
      <w:pPr>
        <w:pStyle w:val="CommentText"/>
      </w:pPr>
      <w:r>
        <w:rPr>
          <w:b/>
        </w:rPr>
        <w:t>[Comments]</w:t>
      </w:r>
      <w:r>
        <w:t>: Rapp2: Same comments as H003.</w:t>
      </w:r>
    </w:p>
    <w:p w14:paraId="216474DA" w14:textId="77777777" w:rsidR="007B176E" w:rsidRPr="008B7143" w:rsidRDefault="007B176E" w:rsidP="000B0196">
      <w:pPr>
        <w:pStyle w:val="CommentText"/>
      </w:pPr>
    </w:p>
  </w:comment>
  <w:comment w:id="681" w:author="David L (Huawei)" w:date="2019-03-19T13:31:00Z" w:initials="H">
    <w:p w14:paraId="0623865C" w14:textId="766685AF" w:rsidR="007B176E" w:rsidRDefault="007B176E"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7B176E" w:rsidRDefault="007B176E" w:rsidP="00057B8B">
      <w:pPr>
        <w:pStyle w:val="CommentText"/>
      </w:pPr>
      <w:r>
        <w:rPr>
          <w:b/>
        </w:rPr>
        <w:t>[Description]</w:t>
      </w:r>
      <w:r>
        <w:t>: Same like H012.</w:t>
      </w:r>
    </w:p>
    <w:p w14:paraId="6AB78C51" w14:textId="77777777" w:rsidR="007B176E" w:rsidRDefault="007B176E" w:rsidP="00057B8B">
      <w:pPr>
        <w:pStyle w:val="CommentText"/>
      </w:pPr>
      <w:r>
        <w:rPr>
          <w:b/>
        </w:rPr>
        <w:t>[Proposed Change]</w:t>
      </w:r>
      <w:r>
        <w:t>: Remove "NR" before SpCell.</w:t>
      </w:r>
    </w:p>
    <w:p w14:paraId="1E8EE555" w14:textId="77777777" w:rsidR="007B176E" w:rsidRDefault="007B176E" w:rsidP="00057B8B">
      <w:pPr>
        <w:pStyle w:val="CommentText"/>
      </w:pPr>
      <w:r>
        <w:rPr>
          <w:b/>
        </w:rPr>
        <w:t>[Comments]</w:t>
      </w:r>
      <w:r>
        <w:t>: Rapp2: Not clear why NR should be removed. It seems that nothing is wrong.</w:t>
      </w:r>
    </w:p>
    <w:p w14:paraId="6B00A28D" w14:textId="77777777" w:rsidR="007B176E" w:rsidRPr="008B7143" w:rsidRDefault="007B176E" w:rsidP="00057B8B">
      <w:pPr>
        <w:pStyle w:val="CommentText"/>
      </w:pPr>
    </w:p>
  </w:comment>
  <w:comment w:id="690" w:author="Ericsson (Tony)" w:date="2019-03-19T19:56:00Z" w:initials="E">
    <w:p w14:paraId="1317917D" w14:textId="626E1DC3" w:rsidR="007B176E" w:rsidRDefault="007B176E"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7B176E" w:rsidRDefault="007B176E" w:rsidP="00D3444A">
      <w:pPr>
        <w:pStyle w:val="CommentText"/>
      </w:pPr>
      <w:r>
        <w:rPr>
          <w:b/>
        </w:rPr>
        <w:t>[Description]</w:t>
      </w:r>
      <w:r>
        <w:t>: Reporting of SCG serving cells at NE-DC missing in procedure description</w:t>
      </w:r>
    </w:p>
    <w:p w14:paraId="367DD6F8" w14:textId="77777777" w:rsidR="007B176E" w:rsidRDefault="007B176E"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7B176E" w:rsidRDefault="007B176E" w:rsidP="00D3444A">
      <w:pPr>
        <w:pStyle w:val="CommentText"/>
      </w:pPr>
      <w:r>
        <w:rPr>
          <w:b/>
        </w:rPr>
        <w:t>[Comments]</w:t>
      </w:r>
      <w:r>
        <w:t>: We will provide a draft CR introducing the necessary changes.</w:t>
      </w:r>
    </w:p>
    <w:p w14:paraId="4084F76C" w14:textId="1E71B327" w:rsidR="007B176E" w:rsidRDefault="007B176E" w:rsidP="00D3444A">
      <w:pPr>
        <w:pStyle w:val="CommentText"/>
      </w:pPr>
      <w:r>
        <w:t>Rapp2: this issue can be discussed based on draft CR by referring to RILs E040, S005, and H016.</w:t>
      </w:r>
    </w:p>
    <w:p w14:paraId="0AF2A382" w14:textId="67C36271" w:rsidR="007B176E" w:rsidRDefault="007B176E" w:rsidP="00D3444A">
      <w:pPr>
        <w:pStyle w:val="CommentText"/>
      </w:pPr>
      <w:r>
        <w:t xml:space="preserve">[Rapp21] Issue has been solves based on Tdoc </w:t>
      </w:r>
      <w:r w:rsidRPr="00F57272">
        <w:t>R2-1905418</w:t>
      </w:r>
    </w:p>
    <w:p w14:paraId="4814BEC1" w14:textId="77777777" w:rsidR="007B176E" w:rsidRPr="006120FF" w:rsidRDefault="007B176E" w:rsidP="00D3444A">
      <w:pPr>
        <w:pStyle w:val="CommentText"/>
      </w:pPr>
    </w:p>
  </w:comment>
  <w:comment w:id="691" w:author="Samsung (Himke)" w:date="2019-03-18T10:35:00Z" w:initials="SU">
    <w:p w14:paraId="5EE6C7C1" w14:textId="18E86470" w:rsidR="007B176E" w:rsidRDefault="007B176E"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7B176E" w:rsidRDefault="007B176E"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7B176E" w:rsidRDefault="007B176E" w:rsidP="00D3444A">
      <w:pPr>
        <w:pStyle w:val="CommentText"/>
      </w:pPr>
      <w:r>
        <w:rPr>
          <w:b/>
        </w:rPr>
        <w:t>[Proposed Change]</w:t>
      </w:r>
      <w:r>
        <w:t xml:space="preserve">: </w:t>
      </w:r>
    </w:p>
    <w:p w14:paraId="51704C03" w14:textId="75B62E78" w:rsidR="007B176E" w:rsidRDefault="007B176E" w:rsidP="00D3444A">
      <w:pPr>
        <w:pStyle w:val="CommentText"/>
      </w:pPr>
      <w:r>
        <w:rPr>
          <w:b/>
        </w:rPr>
        <w:t>[Comments]</w:t>
      </w:r>
      <w:r>
        <w:t>: Rapp2: this issue can be discussed based on draft CR by referring to RILs E040, S005, and H016.</w:t>
      </w:r>
    </w:p>
    <w:p w14:paraId="6921AB33" w14:textId="1E619210" w:rsidR="007B176E" w:rsidRDefault="007B176E" w:rsidP="00D3444A">
      <w:pPr>
        <w:pStyle w:val="CommentText"/>
      </w:pPr>
      <w:r>
        <w:t xml:space="preserve">[Rapp21] Issue has been solved based on Tdoc </w:t>
      </w:r>
      <w:r w:rsidRPr="00F57272">
        <w:t>R2-1905418</w:t>
      </w:r>
    </w:p>
    <w:p w14:paraId="5C20E03C" w14:textId="77777777" w:rsidR="007B176E" w:rsidRPr="00DA480E" w:rsidRDefault="007B176E" w:rsidP="00D3444A">
      <w:pPr>
        <w:pStyle w:val="CommentText"/>
      </w:pPr>
    </w:p>
  </w:comment>
  <w:comment w:id="692" w:author="David L (Huawei)" w:date="2019-03-19T14:26:00Z" w:initials="H">
    <w:p w14:paraId="74475322" w14:textId="77E8BEB8" w:rsidR="007B176E" w:rsidRDefault="007B176E"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7B176E" w:rsidRDefault="007B176E" w:rsidP="00D3444A">
      <w:pPr>
        <w:pStyle w:val="CommentText"/>
      </w:pPr>
      <w:r>
        <w:rPr>
          <w:b/>
        </w:rPr>
        <w:t>[Description]</w:t>
      </w:r>
      <w:r>
        <w:t>: We need to add the reporting of serving and best neighbour of SCG, E-UTRA and NR. We have a draft ready to share.</w:t>
      </w:r>
    </w:p>
    <w:p w14:paraId="7E6160CD" w14:textId="77777777" w:rsidR="007B176E" w:rsidRDefault="007B176E" w:rsidP="00D3444A">
      <w:pPr>
        <w:pStyle w:val="CommentText"/>
      </w:pPr>
      <w:r>
        <w:rPr>
          <w:b/>
        </w:rPr>
        <w:t>[Proposed Change]</w:t>
      </w:r>
      <w:r>
        <w:t>: Discuss the draft. There are some questions to confirm.</w:t>
      </w:r>
    </w:p>
    <w:p w14:paraId="78CB8424" w14:textId="43FD8C75" w:rsidR="007B176E" w:rsidRDefault="007B176E" w:rsidP="00D3444A">
      <w:pPr>
        <w:pStyle w:val="CommentText"/>
      </w:pPr>
      <w:r>
        <w:rPr>
          <w:b/>
        </w:rPr>
        <w:t>[Comments]</w:t>
      </w:r>
      <w:r>
        <w:t>: Rapp2: this issue can be discussed based on draft CR by referring to RILs E040, S005, and H016.</w:t>
      </w:r>
    </w:p>
    <w:p w14:paraId="71024007" w14:textId="6938EF9F" w:rsidR="007B176E" w:rsidRDefault="007B176E" w:rsidP="00D3444A">
      <w:pPr>
        <w:pStyle w:val="CommentText"/>
      </w:pPr>
      <w:r>
        <w:t xml:space="preserve">[Rapp21] Issue has been solved based on Tdoc </w:t>
      </w:r>
      <w:r w:rsidRPr="00F57272">
        <w:t>R2-1905418</w:t>
      </w:r>
    </w:p>
    <w:p w14:paraId="32995A08" w14:textId="77777777" w:rsidR="007B176E" w:rsidRPr="007525AF" w:rsidRDefault="007B176E" w:rsidP="00D3444A">
      <w:pPr>
        <w:pStyle w:val="CommentText"/>
      </w:pPr>
    </w:p>
  </w:comment>
  <w:comment w:id="732" w:author="David L (Huawei)" w:date="2019-03-19T13:32:00Z" w:initials="H">
    <w:p w14:paraId="66D8A35C" w14:textId="26337BD4" w:rsidR="007B176E" w:rsidRDefault="007B176E"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7B176E" w:rsidRDefault="007B176E" w:rsidP="00A048D1">
      <w:pPr>
        <w:pStyle w:val="CommentText"/>
      </w:pPr>
      <w:r>
        <w:rPr>
          <w:b/>
        </w:rPr>
        <w:t>[Description]</w:t>
      </w:r>
      <w:r>
        <w:t>: Only the serving cells of the associated CG should be included.</w:t>
      </w:r>
    </w:p>
    <w:p w14:paraId="38F16525" w14:textId="77777777" w:rsidR="007B176E" w:rsidRDefault="007B176E"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7B176E" w:rsidRDefault="007B176E"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7B176E" w:rsidRDefault="007B176E" w:rsidP="00A048D1">
      <w:pPr>
        <w:pStyle w:val="CommentText"/>
      </w:pPr>
      <w:r>
        <w:rPr>
          <w:b/>
        </w:rPr>
        <w:t>[Comments]</w:t>
      </w:r>
      <w:r>
        <w:t>: Rapp2: Same comments as H003.</w:t>
      </w:r>
    </w:p>
    <w:p w14:paraId="11704D01" w14:textId="77777777" w:rsidR="007B176E" w:rsidRPr="008B7143" w:rsidRDefault="007B176E" w:rsidP="00A048D1">
      <w:pPr>
        <w:pStyle w:val="CommentText"/>
      </w:pPr>
    </w:p>
  </w:comment>
  <w:comment w:id="737" w:author="Ericsson (Tony)" w:date="2019-03-19T19:43:00Z" w:initials="E">
    <w:p w14:paraId="22BAA723" w14:textId="252AF62D" w:rsidR="007B176E" w:rsidRDefault="007B176E"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7B176E" w:rsidRDefault="007B176E" w:rsidP="00E66D8F">
      <w:pPr>
        <w:pStyle w:val="CommentText"/>
      </w:pPr>
      <w:r>
        <w:rPr>
          <w:b/>
        </w:rPr>
        <w:t>[Description]</w:t>
      </w:r>
      <w:r>
        <w:t xml:space="preserve">: Correction to </w:t>
      </w:r>
      <w:r w:rsidRPr="00D62F7C">
        <w:t>reportSFTD-Meas</w:t>
      </w:r>
      <w:r>
        <w:t xml:space="preserve"> in Section 5.5.5.1</w:t>
      </w:r>
    </w:p>
    <w:p w14:paraId="482EB203" w14:textId="77777777" w:rsidR="007B176E" w:rsidRDefault="007B176E"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7B176E" w:rsidRDefault="007B176E" w:rsidP="00E66D8F">
      <w:pPr>
        <w:pStyle w:val="CommentText"/>
      </w:pPr>
      <w:r>
        <w:rPr>
          <w:b/>
        </w:rPr>
        <w:t>[Comments]</w:t>
      </w:r>
      <w:r>
        <w:t>: We will provide a draft CR introducing the necessary changes.</w:t>
      </w:r>
    </w:p>
    <w:p w14:paraId="5C891852" w14:textId="4A925197" w:rsidR="007B176E" w:rsidRDefault="007B176E" w:rsidP="00E66D8F">
      <w:pPr>
        <w:pStyle w:val="CommentText"/>
      </w:pPr>
      <w:r>
        <w:t>Rapp2: This issue can be discussed based on Draft CRs by referring to RILs E029, H044, and Z406.</w:t>
      </w:r>
    </w:p>
    <w:p w14:paraId="6A50DCD4" w14:textId="786971B6" w:rsidR="007B176E" w:rsidRDefault="007B176E" w:rsidP="00E66D8F">
      <w:pPr>
        <w:pStyle w:val="CommentText"/>
      </w:pPr>
      <w:r>
        <w:t xml:space="preserve">[Rapp21] Issue has been solved based on the Tdoc </w:t>
      </w:r>
      <w:r w:rsidRPr="00BF62A4">
        <w:t>R2-1903858</w:t>
      </w:r>
    </w:p>
    <w:p w14:paraId="1276EE37" w14:textId="77777777" w:rsidR="007B176E" w:rsidRPr="002929EF" w:rsidRDefault="007B176E" w:rsidP="00E66D8F">
      <w:pPr>
        <w:pStyle w:val="CommentText"/>
      </w:pPr>
    </w:p>
  </w:comment>
  <w:comment w:id="741" w:author="David L (Huawei)" w:date="2019-03-19T23:07:00Z" w:initials="H">
    <w:p w14:paraId="734558FC" w14:textId="673BDD1D" w:rsidR="007B176E" w:rsidRDefault="007B176E"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7B176E" w:rsidRDefault="007B176E" w:rsidP="004806FC">
      <w:pPr>
        <w:pStyle w:val="CommentText"/>
      </w:pPr>
      <w:r>
        <w:rPr>
          <w:b/>
        </w:rPr>
        <w:t>[Description]</w:t>
      </w:r>
      <w:r>
        <w:t>: Need to provide RSRP.</w:t>
      </w:r>
    </w:p>
    <w:p w14:paraId="61B43DF6" w14:textId="77777777" w:rsidR="007B176E" w:rsidRDefault="007B176E"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7B176E" w:rsidRDefault="007B176E" w:rsidP="004806FC">
      <w:pPr>
        <w:pStyle w:val="CommentText"/>
      </w:pPr>
      <w:r>
        <w:rPr>
          <w:b/>
        </w:rPr>
        <w:t>[Comments]</w:t>
      </w:r>
      <w:r>
        <w:t>: Rapp2: This issue can be discussed based on Draft CRs by referring to RILs E029, H044, and Z406.</w:t>
      </w:r>
    </w:p>
    <w:p w14:paraId="5D3F9616" w14:textId="6D2FD986" w:rsidR="007B176E" w:rsidRDefault="007B176E" w:rsidP="004806FC">
      <w:pPr>
        <w:pStyle w:val="CommentText"/>
      </w:pPr>
      <w:r>
        <w:t xml:space="preserve">[Rapp21] Issue has been solved based on Tdoc </w:t>
      </w:r>
      <w:r w:rsidRPr="00E4219E">
        <w:t>R2-1903858</w:t>
      </w:r>
    </w:p>
    <w:p w14:paraId="2850FDA0" w14:textId="77777777" w:rsidR="007B176E" w:rsidRPr="0096113D" w:rsidRDefault="007B176E" w:rsidP="004806FC">
      <w:pPr>
        <w:pStyle w:val="CommentText"/>
      </w:pPr>
    </w:p>
  </w:comment>
  <w:comment w:id="743" w:author="ZTE(Liujing)" w:date="2019-03-19T14:52:00Z" w:initials="Z">
    <w:p w14:paraId="10D3DC1B" w14:textId="391A4985" w:rsidR="007B176E" w:rsidRDefault="007B176E"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7B176E" w:rsidRDefault="007B176E"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7B176E" w:rsidRDefault="007B176E" w:rsidP="007D4018">
      <w:pPr>
        <w:pStyle w:val="CommentText"/>
      </w:pPr>
      <w:r>
        <w:rPr>
          <w:b/>
        </w:rPr>
        <w:t>[Proposed Change]</w:t>
      </w:r>
      <w:r>
        <w:t>: add following sentence:</w:t>
      </w:r>
    </w:p>
    <w:p w14:paraId="337DE4D3" w14:textId="77777777" w:rsidR="007B176E" w:rsidRDefault="007B176E"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7B176E" w:rsidRDefault="007B176E"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7B176E" w:rsidRDefault="007B176E" w:rsidP="007D4018">
      <w:pPr>
        <w:pStyle w:val="CommentText"/>
      </w:pPr>
      <w:r>
        <w:rPr>
          <w:b/>
        </w:rPr>
        <w:t>[Comments]</w:t>
      </w:r>
      <w:r>
        <w:t>: Rapp2: This issue can be discussed based on Draft CRs by referring to RILs E029, H044, and Z406.</w:t>
      </w:r>
    </w:p>
    <w:p w14:paraId="1F04715A" w14:textId="1ABD2DB5" w:rsidR="007B176E" w:rsidRDefault="007B176E" w:rsidP="007D4018">
      <w:pPr>
        <w:pStyle w:val="CommentText"/>
      </w:pPr>
      <w:r>
        <w:t xml:space="preserve">[Rapp21] Issue has been solved based on Tdoc </w:t>
      </w:r>
      <w:r w:rsidRPr="00E4219E">
        <w:t>R2-1903858</w:t>
      </w:r>
      <w:r>
        <w:t xml:space="preserve"> and </w:t>
      </w:r>
      <w:r w:rsidRPr="00B74189">
        <w:t>R2-1905419</w:t>
      </w:r>
    </w:p>
    <w:p w14:paraId="7511C5F4" w14:textId="77777777" w:rsidR="007B176E" w:rsidRPr="00F74578" w:rsidRDefault="007B176E" w:rsidP="007D4018">
      <w:pPr>
        <w:pStyle w:val="CommentText"/>
      </w:pPr>
    </w:p>
  </w:comment>
  <w:comment w:id="751" w:author="Intel (Seau Sian)" w:date="2019-03-17T11:32:00Z" w:initials="Intel">
    <w:p w14:paraId="695C177A" w14:textId="2A090337" w:rsidR="007B176E" w:rsidRDefault="007B176E"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7B176E" w:rsidRDefault="007B176E"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7B176E" w:rsidRDefault="007B176E" w:rsidP="00711949">
      <w:pPr>
        <w:pStyle w:val="CommentText"/>
      </w:pPr>
      <w:r>
        <w:rPr>
          <w:b/>
        </w:rPr>
        <w:t>[Proposed Change]</w:t>
      </w:r>
      <w:r>
        <w:t>: Reduce 1 indentation</w:t>
      </w:r>
    </w:p>
    <w:p w14:paraId="3C992171" w14:textId="77777777" w:rsidR="007B176E" w:rsidRDefault="007B176E"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64" w:author="David L (Huawei)" w:date="2019-03-19T14:29:00Z" w:initials="H">
    <w:p w14:paraId="0CFD223E" w14:textId="75C9BFA5" w:rsidR="007B176E" w:rsidRDefault="007B176E"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7B176E" w:rsidRDefault="007B176E" w:rsidP="00FF0E87">
      <w:pPr>
        <w:pStyle w:val="CommentText"/>
      </w:pPr>
      <w:r>
        <w:rPr>
          <w:b/>
        </w:rPr>
        <w:t>[Description]</w:t>
      </w:r>
      <w:r>
        <w:t>: We should rather call the procedure directly (not the message) and we don't need this "embedded" since we are in the same specification.</w:t>
      </w:r>
    </w:p>
    <w:p w14:paraId="2B410B06" w14:textId="77777777" w:rsidR="007B176E" w:rsidRDefault="007B176E"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7B176E" w:rsidRDefault="007B176E"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7B176E" w:rsidRPr="00C53DE5" w:rsidRDefault="007B176E" w:rsidP="00FF0E87">
      <w:pPr>
        <w:pStyle w:val="CommentText"/>
      </w:pPr>
    </w:p>
  </w:comment>
  <w:comment w:id="784" w:author="MediaTek (Nathan)" w:date="2019-03-18T16:08:00Z" w:initials="M">
    <w:p w14:paraId="4D097C2A" w14:textId="01D00A1F" w:rsidR="007B176E" w:rsidRDefault="007B176E"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7B176E" w:rsidRDefault="007B176E"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7B176E" w:rsidRDefault="007B176E" w:rsidP="00834A4B">
      <w:pPr>
        <w:pStyle w:val="CommentText"/>
      </w:pPr>
      <w:r>
        <w:rPr>
          <w:b/>
        </w:rPr>
        <w:t>[Proposed Change]</w:t>
      </w:r>
      <w:r>
        <w:t>: Change to indentation level 1&gt; (and the child bullet to indentation level 2&gt;).</w:t>
      </w:r>
    </w:p>
    <w:p w14:paraId="5DDAB895" w14:textId="77777777" w:rsidR="007B176E" w:rsidRDefault="007B176E"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7B176E" w:rsidRPr="002A2C9D" w:rsidRDefault="007B176E" w:rsidP="00834A4B">
      <w:pPr>
        <w:pStyle w:val="CommentText"/>
      </w:pPr>
    </w:p>
  </w:comment>
  <w:comment w:id="790" w:author="Intel Corp - Naveen Palle" w:date="2019-03-18T10:18:00Z" w:initials="NP">
    <w:p w14:paraId="2DB6A45A" w14:textId="7BD07405" w:rsidR="007B176E" w:rsidRDefault="007B176E"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7B176E" w:rsidRPr="003B7E59" w:rsidRDefault="007B176E"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7B176E" w:rsidRDefault="007B176E"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7B176E" w:rsidRPr="009F2948" w:rsidRDefault="007B176E"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7B176E" w:rsidRPr="003B7E59" w:rsidRDefault="007B176E" w:rsidP="00A1284C">
      <w:pPr>
        <w:pStyle w:val="CommentText"/>
      </w:pPr>
      <w:r>
        <w:t xml:space="preserve">[Chair conclusion] Proposal is rejected </w:t>
      </w:r>
    </w:p>
  </w:comment>
  <w:comment w:id="791" w:author="Intel Corp - Naveen Palle" w:date="2019-03-18T10:23:00Z" w:initials="NP">
    <w:p w14:paraId="7666426A" w14:textId="22907D7E" w:rsidR="007B176E" w:rsidRDefault="007B176E"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7B176E" w:rsidRPr="003B7E59" w:rsidRDefault="007B176E"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7B176E" w:rsidRDefault="007B176E"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7B176E" w:rsidRDefault="007B176E"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7B176E" w:rsidRPr="003B7E59" w:rsidRDefault="007B176E" w:rsidP="008506EF">
      <w:pPr>
        <w:pStyle w:val="CommentText"/>
      </w:pPr>
      <w:r>
        <w:t>[Chair conclusion] Proposal is rejected</w:t>
      </w:r>
    </w:p>
  </w:comment>
  <w:comment w:id="810" w:author="Hyungnam" w:date="2019-03-19T11:15:00Z" w:initials="LGE">
    <w:p w14:paraId="6DC2C95E" w14:textId="3BC42841" w:rsidR="007B176E" w:rsidRDefault="007B176E"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7B176E" w:rsidRDefault="007B176E"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7B176E" w:rsidRDefault="007B176E"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7B176E" w:rsidRDefault="007B176E"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7B176E" w:rsidRDefault="007B176E"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7B176E" w:rsidRPr="00316E09" w:rsidRDefault="007B176E"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7B176E" w:rsidRDefault="007B176E" w:rsidP="00500E30">
      <w:pPr>
        <w:pStyle w:val="CommentText"/>
      </w:pPr>
    </w:p>
    <w:p w14:paraId="6F86FBC1" w14:textId="77777777" w:rsidR="007B176E" w:rsidRDefault="007B176E"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7B176E" w:rsidRPr="00C85783" w:rsidRDefault="007B176E" w:rsidP="00500E30">
      <w:pPr>
        <w:pStyle w:val="CommentText"/>
      </w:pPr>
    </w:p>
  </w:comment>
  <w:comment w:id="811" w:author="Ericsson (Tony)" w:date="2019-03-19T19:44:00Z" w:initials="E">
    <w:p w14:paraId="06BAF74B" w14:textId="7D84F33A" w:rsidR="007B176E" w:rsidRDefault="007B176E"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7B176E" w:rsidRDefault="007B176E" w:rsidP="00176A9B">
      <w:pPr>
        <w:pStyle w:val="CommentText"/>
      </w:pPr>
      <w:r>
        <w:rPr>
          <w:b/>
        </w:rPr>
        <w:t>[Description]</w:t>
      </w:r>
      <w:r>
        <w:t>: Correction to the section UL Information Transfer for MR-DC</w:t>
      </w:r>
    </w:p>
    <w:p w14:paraId="1CBB31B3" w14:textId="77777777" w:rsidR="007B176E" w:rsidRDefault="007B176E" w:rsidP="00176A9B">
      <w:pPr>
        <w:pStyle w:val="CommentText"/>
      </w:pPr>
      <w:r>
        <w:rPr>
          <w:b/>
        </w:rPr>
        <w:t>[Proposed Change]</w:t>
      </w:r>
      <w:r>
        <w:t>: The entire section 5.7.2a</w:t>
      </w:r>
      <w:r w:rsidRPr="003F07CD">
        <w:t xml:space="preserve"> should be moved after section 5.7.2.4.</w:t>
      </w:r>
    </w:p>
    <w:p w14:paraId="546E4FAE" w14:textId="77777777" w:rsidR="007B176E" w:rsidRDefault="007B176E" w:rsidP="00176A9B">
      <w:pPr>
        <w:pStyle w:val="CommentText"/>
      </w:pPr>
      <w:r>
        <w:rPr>
          <w:b/>
        </w:rPr>
        <w:t>[Comments]</w:t>
      </w:r>
      <w:r>
        <w:t>: Rapporteur will take care of this editorial correction.</w:t>
      </w:r>
    </w:p>
    <w:p w14:paraId="26F3B422" w14:textId="77777777" w:rsidR="007B176E" w:rsidRDefault="007B176E" w:rsidP="00176A9B">
      <w:pPr>
        <w:pStyle w:val="CommentText"/>
      </w:pPr>
    </w:p>
    <w:p w14:paraId="6E5241BC" w14:textId="77777777" w:rsidR="007B176E" w:rsidRPr="004D6C5B" w:rsidRDefault="007B176E" w:rsidP="00176A9B">
      <w:pPr>
        <w:pStyle w:val="CommentText"/>
      </w:pPr>
    </w:p>
  </w:comment>
  <w:comment w:id="817" w:author="Hyungnam" w:date="2019-03-19T11:13:00Z" w:initials="LGE">
    <w:p w14:paraId="146CDD21" w14:textId="2C16C675" w:rsidR="007B176E" w:rsidRDefault="007B176E"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7B176E" w:rsidRDefault="007B176E"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7B176E" w:rsidRDefault="007B176E" w:rsidP="00634E6E">
      <w:pPr>
        <w:pStyle w:val="CommentText"/>
      </w:pPr>
      <w:r>
        <w:rPr>
          <w:b/>
        </w:rPr>
        <w:t>[Proposed Change]</w:t>
      </w:r>
      <w:r>
        <w:t>: Change description as shown below.</w:t>
      </w:r>
    </w:p>
    <w:p w14:paraId="436917AE" w14:textId="77777777" w:rsidR="007B176E" w:rsidRDefault="007B176E"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7B176E" w:rsidRDefault="007B176E" w:rsidP="00634E6E">
      <w:pPr>
        <w:pStyle w:val="CommentText"/>
      </w:pPr>
      <w:r>
        <w:t>5.7.2a.2</w:t>
      </w:r>
      <w:r>
        <w:tab/>
        <w:t>Initiation</w:t>
      </w:r>
    </w:p>
    <w:p w14:paraId="034EA8EB" w14:textId="305F73F4" w:rsidR="007B176E" w:rsidRDefault="007B176E"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7B176E" w:rsidRDefault="007B176E" w:rsidP="00634E6E">
      <w:pPr>
        <w:pStyle w:val="CommentText"/>
      </w:pPr>
      <w:r>
        <w:rPr>
          <w:b/>
        </w:rPr>
        <w:t>[Comments]</w:t>
      </w:r>
      <w:r>
        <w:t>: Rapp2: Rapporteur will take care of these editorial corrections.</w:t>
      </w:r>
    </w:p>
    <w:p w14:paraId="1C7430FD" w14:textId="77777777" w:rsidR="007B176E" w:rsidRPr="00C85783" w:rsidRDefault="007B176E" w:rsidP="00634E6E">
      <w:pPr>
        <w:pStyle w:val="CommentText"/>
      </w:pPr>
    </w:p>
  </w:comment>
  <w:comment w:id="820" w:author="Fasil Abdul Latheef/Standards /SRI-Bangalore/Staff Engineer/삼성전자" w:date="2019-03-19T13:20:00Z" w:initials="FALC/E">
    <w:p w14:paraId="2E05A833" w14:textId="1C9A35DB" w:rsidR="007B176E" w:rsidRDefault="007B176E"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7B176E" w:rsidRDefault="007B176E" w:rsidP="005702F6">
      <w:pPr>
        <w:pStyle w:val="CommentText"/>
      </w:pPr>
      <w:r>
        <w:rPr>
          <w:b/>
        </w:rPr>
        <w:t>[Description]</w:t>
      </w:r>
      <w:r>
        <w:t xml:space="preserve">: </w:t>
      </w:r>
      <w:r w:rsidRPr="002F2A8D">
        <w:t>This section is added in the wrong location.</w:t>
      </w:r>
    </w:p>
    <w:p w14:paraId="223B4706" w14:textId="77777777" w:rsidR="007B176E" w:rsidRPr="002F2A8D" w:rsidRDefault="007B176E" w:rsidP="005702F6">
      <w:pPr>
        <w:pStyle w:val="CommentText"/>
      </w:pPr>
      <w:r>
        <w:rPr>
          <w:b/>
        </w:rPr>
        <w:t>[Proposed Change]</w:t>
      </w:r>
      <w:r>
        <w:t xml:space="preserve">: </w:t>
      </w:r>
      <w:r w:rsidRPr="002F2A8D">
        <w:t>This section is supposed to be added after section 5.7.2 and before section 5.7.3.</w:t>
      </w:r>
    </w:p>
    <w:p w14:paraId="57206F38" w14:textId="77777777" w:rsidR="007B176E" w:rsidRDefault="007B176E"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7B176E" w:rsidRDefault="007B176E" w:rsidP="005702F6">
      <w:pPr>
        <w:pStyle w:val="CommentText"/>
      </w:pPr>
      <w:r>
        <w:t>[Chair conclusion] Duplicate</w:t>
      </w:r>
    </w:p>
  </w:comment>
  <w:comment w:id="834" w:author="Fasil Abdul Latheef/Standards /SRI-Bangalore/Staff Engineer/삼성전자" w:date="2019-03-19T13:22:00Z" w:initials="FALC/E">
    <w:p w14:paraId="337D6E4E" w14:textId="15EBE00C" w:rsidR="007B176E" w:rsidRDefault="007B176E"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7B176E" w:rsidRDefault="007B176E" w:rsidP="00D5699A">
      <w:pPr>
        <w:pStyle w:val="CommentText"/>
      </w:pPr>
      <w:r>
        <w:rPr>
          <w:b/>
        </w:rPr>
        <w:t>[Description]</w:t>
      </w:r>
      <w:r>
        <w:t xml:space="preserve">: </w:t>
      </w:r>
      <w:r w:rsidRPr="008B1BFE">
        <w:t>Figure 5.7.2a.1-1 seems to be missing</w:t>
      </w:r>
    </w:p>
    <w:p w14:paraId="305EF934" w14:textId="77777777" w:rsidR="007B176E" w:rsidRPr="002F2A8D" w:rsidRDefault="007B176E" w:rsidP="00D5699A">
      <w:pPr>
        <w:pStyle w:val="CommentText"/>
      </w:pPr>
      <w:r>
        <w:rPr>
          <w:b/>
        </w:rPr>
        <w:t>[Proposed Change]</w:t>
      </w:r>
      <w:r>
        <w:t xml:space="preserve">: </w:t>
      </w:r>
      <w:r w:rsidRPr="008B1BFE">
        <w:t>The Figure 5.7.2a.1-1 for UL information transfer MD-DC need to be added.</w:t>
      </w:r>
    </w:p>
    <w:p w14:paraId="1A11B602" w14:textId="77777777" w:rsidR="007B176E" w:rsidRDefault="007B176E" w:rsidP="00D5699A">
      <w:pPr>
        <w:pStyle w:val="CommentText"/>
      </w:pPr>
      <w:r>
        <w:rPr>
          <w:b/>
        </w:rPr>
        <w:t>[Comments]</w:t>
      </w:r>
      <w:r>
        <w:t xml:space="preserve">: Rapp1: </w:t>
      </w:r>
      <w:r w:rsidRPr="007455D1">
        <w:t>Rapporteur will take care of this minor correction.</w:t>
      </w:r>
    </w:p>
    <w:p w14:paraId="6AAC4483" w14:textId="00B65595" w:rsidR="007B176E" w:rsidRDefault="007B176E" w:rsidP="00D5699A">
      <w:pPr>
        <w:pStyle w:val="CommentText"/>
      </w:pPr>
      <w:r>
        <w:t>[Rapp21] Figures will be added in the Rapporteur running CR.</w:t>
      </w:r>
    </w:p>
    <w:p w14:paraId="468B0B0B" w14:textId="7631AC4F" w:rsidR="007B176E" w:rsidRDefault="007B176E" w:rsidP="00D5699A">
      <w:pPr>
        <w:pStyle w:val="CommentText"/>
      </w:pPr>
    </w:p>
  </w:comment>
  <w:comment w:id="837" w:author="Intel (Yujian)" w:date="2019-03-13T13:31:00Z" w:initials="ZY">
    <w:p w14:paraId="2C3CB5CF" w14:textId="14FCD6F4" w:rsidR="007B176E" w:rsidRDefault="007B176E"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7B176E" w:rsidRDefault="007B176E" w:rsidP="00BA5D5A">
      <w:pPr>
        <w:pStyle w:val="CommentText"/>
      </w:pPr>
      <w:r>
        <w:rPr>
          <w:b/>
        </w:rPr>
        <w:t>[Description]</w:t>
      </w:r>
      <w:r>
        <w:t>: The sentence is not complete.</w:t>
      </w:r>
    </w:p>
    <w:p w14:paraId="1546B29A" w14:textId="77777777" w:rsidR="007B176E" w:rsidRDefault="007B176E" w:rsidP="00BA5D5A">
      <w:pPr>
        <w:pStyle w:val="CommentText"/>
      </w:pPr>
      <w:r>
        <w:rPr>
          <w:b/>
        </w:rPr>
        <w:t>[Proposed Change]</w:t>
      </w:r>
      <w:r>
        <w:t>: Add “the network” after “to”.</w:t>
      </w:r>
    </w:p>
    <w:p w14:paraId="543E73D1" w14:textId="77777777" w:rsidR="007B176E" w:rsidRDefault="007B176E"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7B176E" w:rsidRPr="00685051" w:rsidRDefault="007B176E" w:rsidP="00BA5D5A">
      <w:pPr>
        <w:pStyle w:val="CommentText"/>
      </w:pPr>
    </w:p>
  </w:comment>
  <w:comment w:id="842" w:author="David L (Huawei)" w:date="2019-03-19T14:31:00Z" w:initials="H">
    <w:p w14:paraId="1113BFCB" w14:textId="6287DF7A" w:rsidR="007B176E" w:rsidRDefault="007B176E"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7B176E" w:rsidRDefault="007B176E"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7B176E" w:rsidRDefault="007B176E"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7B176E" w:rsidRDefault="007B176E"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7B176E" w:rsidRPr="00485941" w:rsidRDefault="007B176E" w:rsidP="0006221B">
      <w:pPr>
        <w:pStyle w:val="CommentText"/>
      </w:pPr>
    </w:p>
  </w:comment>
  <w:comment w:id="855" w:author="MediaTek (Nathan)" w:date="2019-03-18T17:07:00Z" w:initials="M">
    <w:p w14:paraId="176865B8" w14:textId="1DCFC533" w:rsidR="007B176E" w:rsidRDefault="007B176E"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7B176E" w:rsidRDefault="007B176E"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7B176E" w:rsidRDefault="007B176E" w:rsidP="006C29BC">
      <w:pPr>
        <w:pStyle w:val="CommentText"/>
      </w:pPr>
      <w:r>
        <w:rPr>
          <w:b/>
        </w:rPr>
        <w:t>[Proposed Change]</w:t>
      </w:r>
      <w:r>
        <w:t>: Change to “the UL information transfer for MR-DC procedure”.</w:t>
      </w:r>
    </w:p>
    <w:p w14:paraId="033266D3" w14:textId="77777777" w:rsidR="007B176E" w:rsidRDefault="007B176E" w:rsidP="006C29BC">
      <w:pPr>
        <w:pStyle w:val="CommentText"/>
      </w:pPr>
      <w:r>
        <w:rPr>
          <w:b/>
        </w:rPr>
        <w:t>[Comments]</w:t>
      </w:r>
      <w:r>
        <w:t>: Rapp2: The clarification is not needed as this text is in a different section of the spec and does not introduce and unclarity.</w:t>
      </w:r>
    </w:p>
    <w:p w14:paraId="5F33DA4F" w14:textId="3195B8B6" w:rsidR="007B176E" w:rsidRDefault="007B176E" w:rsidP="006C29BC">
      <w:pPr>
        <w:pStyle w:val="CommentText"/>
      </w:pPr>
      <w:r>
        <w:t>[Chair conclusion] Proposal is agreed (proposal is to change the name used in this paragraph.</w:t>
      </w:r>
    </w:p>
    <w:p w14:paraId="3F9F6DFD" w14:textId="77777777" w:rsidR="007B176E" w:rsidRPr="002A2C9D" w:rsidRDefault="007B176E" w:rsidP="006C29BC">
      <w:pPr>
        <w:pStyle w:val="CommentText"/>
      </w:pPr>
    </w:p>
  </w:comment>
  <w:comment w:id="861" w:author="Fasil Abdul Latheef/Standards /SRI-Bangalore/Staff Engineer/삼성전자" w:date="2019-03-19T13:23:00Z" w:initials="FALC/E">
    <w:p w14:paraId="635C264C" w14:textId="3DC040C9" w:rsidR="007B176E" w:rsidRDefault="007B176E"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7B176E" w:rsidRDefault="007B176E" w:rsidP="00106B8C">
      <w:pPr>
        <w:pStyle w:val="CommentText"/>
      </w:pPr>
      <w:r>
        <w:rPr>
          <w:b/>
        </w:rPr>
        <w:t>[Description]</w:t>
      </w:r>
      <w:r>
        <w:t xml:space="preserve">: </w:t>
      </w:r>
      <w:r w:rsidRPr="008B1BFE">
        <w:t>Does not clraify its applicability to EUTRA reconfiguration message</w:t>
      </w:r>
    </w:p>
    <w:p w14:paraId="7372F4A7" w14:textId="77777777" w:rsidR="007B176E" w:rsidRPr="002F2A8D" w:rsidRDefault="007B176E"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7B176E" w:rsidRDefault="007B176E" w:rsidP="00106B8C">
      <w:pPr>
        <w:pStyle w:val="CommentText"/>
      </w:pPr>
      <w:r>
        <w:rPr>
          <w:b/>
        </w:rPr>
        <w:t>[Comments]</w:t>
      </w:r>
      <w:r>
        <w:t>: Rapp2: Clarification is not needed as this message is only used for NR MR-DC information.</w:t>
      </w:r>
    </w:p>
    <w:p w14:paraId="2F39E7F0" w14:textId="30297B93" w:rsidR="007B176E" w:rsidRDefault="007B176E" w:rsidP="00106B8C">
      <w:pPr>
        <w:pStyle w:val="CommentText"/>
      </w:pPr>
      <w:r>
        <w:t>[Chair conclusion] Proposal is agreed (the additional text is "or EUTRA"</w:t>
      </w:r>
    </w:p>
  </w:comment>
  <w:comment w:id="864" w:author="David L (Huawei)" w:date="2019-03-19T14:33:00Z" w:initials="H">
    <w:p w14:paraId="38547962" w14:textId="22D35B27" w:rsidR="007B176E" w:rsidRDefault="007B176E"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7B176E" w:rsidRDefault="007B176E" w:rsidP="001F0AF9">
      <w:pPr>
        <w:pStyle w:val="CommentText"/>
      </w:pPr>
      <w:r>
        <w:rPr>
          <w:b/>
        </w:rPr>
        <w:t>[Description]</w:t>
      </w:r>
      <w:r>
        <w:t>: This text is obfuscated and the initiation is already covered elsewhere.</w:t>
      </w:r>
    </w:p>
    <w:p w14:paraId="69504464" w14:textId="77777777" w:rsidR="007B176E" w:rsidRDefault="007B176E" w:rsidP="001F0AF9">
      <w:pPr>
        <w:textAlignment w:val="auto"/>
      </w:pPr>
      <w:r>
        <w:rPr>
          <w:b/>
        </w:rPr>
        <w:t>[Proposed Change]</w:t>
      </w:r>
      <w:r>
        <w:t>: Replace with "The UE initiates the procedure as specified in 5.5.5.1 and 5.7.5.2."</w:t>
      </w:r>
    </w:p>
    <w:p w14:paraId="475CB2A1" w14:textId="77777777" w:rsidR="007B176E" w:rsidRDefault="007B176E"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7B176E" w:rsidRPr="002830A8" w:rsidRDefault="007B176E" w:rsidP="001F0AF9">
      <w:pPr>
        <w:pStyle w:val="CommentText"/>
      </w:pPr>
    </w:p>
  </w:comment>
  <w:comment w:id="869" w:author="CATT(Jing)" w:date="2019-03-20T15:15:00Z" w:initials="C">
    <w:p w14:paraId="6C4B9E60" w14:textId="06647ABE" w:rsidR="007B176E" w:rsidRDefault="007B176E"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7B176E" w:rsidRPr="00E71DB5" w:rsidRDefault="007B176E"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7B176E" w:rsidRPr="00E71DB5" w:rsidRDefault="007B176E"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7B176E" w:rsidRDefault="007B176E" w:rsidP="005B6820">
      <w:pPr>
        <w:pStyle w:val="CommentText"/>
      </w:pPr>
      <w:r>
        <w:rPr>
          <w:b/>
        </w:rPr>
        <w:t>[Comments]</w:t>
      </w:r>
      <w:r>
        <w:t>: Rapp2: The issue is already addressed in RIL E031.</w:t>
      </w:r>
    </w:p>
    <w:p w14:paraId="28D318DB" w14:textId="77777777" w:rsidR="007B176E" w:rsidRPr="009A0EFB" w:rsidRDefault="007B176E" w:rsidP="005B6820">
      <w:pPr>
        <w:pStyle w:val="CommentText"/>
      </w:pPr>
    </w:p>
  </w:comment>
  <w:comment w:id="894" w:author="David L (Huawei)" w:date="2019-03-19T14:34:00Z" w:initials="H">
    <w:p w14:paraId="498DD000" w14:textId="7C8810DD" w:rsidR="007B176E" w:rsidRDefault="007B176E"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7B176E" w:rsidRDefault="007B176E" w:rsidP="00CB73E2">
      <w:pPr>
        <w:pStyle w:val="CommentText"/>
      </w:pPr>
      <w:r>
        <w:rPr>
          <w:b/>
        </w:rPr>
        <w:t>[Description]</w:t>
      </w:r>
      <w:r>
        <w:t>: "submit" cannot be a subpart of "set the contents". Also, it is unclear what is "MR-DC dedicated information to be transferred".</w:t>
      </w:r>
    </w:p>
    <w:p w14:paraId="7B467FA5" w14:textId="77777777" w:rsidR="007B176E" w:rsidRDefault="007B176E" w:rsidP="00CB73E2">
      <w:pPr>
        <w:pStyle w:val="CommentText"/>
      </w:pPr>
      <w:r>
        <w:rPr>
          <w:b/>
        </w:rPr>
        <w:t>[Proposed Change]</w:t>
      </w:r>
      <w:r>
        <w:t>: Replace with</w:t>
      </w:r>
    </w:p>
    <w:p w14:paraId="5A9BC6E4" w14:textId="77777777" w:rsidR="007B176E" w:rsidRDefault="007B176E" w:rsidP="00CB73E2">
      <w:pPr>
        <w:textAlignment w:val="auto"/>
      </w:pPr>
      <w:r>
        <w:t>When the procedure is initiated, t</w:t>
      </w:r>
      <w:r w:rsidRPr="0016493D">
        <w:t>he UE shall</w:t>
      </w:r>
      <w:r>
        <w:t>:</w:t>
      </w:r>
    </w:p>
    <w:p w14:paraId="2529ECAD" w14:textId="77777777" w:rsidR="007B176E" w:rsidRPr="001F1510" w:rsidRDefault="007B176E"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7B176E" w:rsidRPr="001F1510" w:rsidRDefault="007B176E"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7B176E" w:rsidRDefault="007B176E" w:rsidP="00CB73E2">
      <w:pPr>
        <w:pStyle w:val="CommentText"/>
      </w:pPr>
    </w:p>
    <w:p w14:paraId="54AC80B8" w14:textId="77777777" w:rsidR="007B176E" w:rsidRDefault="007B176E"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7B176E" w:rsidRPr="00002AC7" w:rsidRDefault="007B176E" w:rsidP="00CB73E2">
      <w:pPr>
        <w:pStyle w:val="CommentText"/>
      </w:pPr>
    </w:p>
  </w:comment>
  <w:comment w:id="898" w:author="CATT(Jing)" w:date="2019-03-20T15:15:00Z" w:initials="C">
    <w:p w14:paraId="077EB415" w14:textId="5044D2A5" w:rsidR="007B176E" w:rsidRDefault="007B176E"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7B176E" w:rsidRPr="00E71DB5" w:rsidRDefault="007B176E"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7B176E" w:rsidRDefault="007B176E" w:rsidP="00EF5081">
      <w:pPr>
        <w:pStyle w:val="CommentText"/>
        <w:rPr>
          <w:rFonts w:eastAsia="SimSun"/>
          <w:lang w:eastAsia="zh-CN"/>
        </w:rPr>
      </w:pPr>
      <w:r>
        <w:rPr>
          <w:b/>
        </w:rPr>
        <w:t>[Proposed Change]</w:t>
      </w:r>
      <w:r>
        <w:t xml:space="preserve">: </w:t>
      </w:r>
    </w:p>
    <w:p w14:paraId="17CBD332" w14:textId="77777777" w:rsidR="007B176E" w:rsidRPr="00E71DB5" w:rsidRDefault="007B176E"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7B176E" w:rsidRDefault="007B176E" w:rsidP="00EF5081">
      <w:pPr>
        <w:pStyle w:val="CommentText"/>
      </w:pPr>
      <w:r>
        <w:rPr>
          <w:b/>
        </w:rPr>
        <w:t>[Comments]</w:t>
      </w:r>
      <w:r>
        <w:t>:  Rapp2: This is correct. The Rapporteur will take care of this editorial change.</w:t>
      </w:r>
    </w:p>
    <w:p w14:paraId="15BCC026" w14:textId="4F215C68" w:rsidR="007B176E" w:rsidRDefault="007B176E" w:rsidP="00EF5081">
      <w:pPr>
        <w:pStyle w:val="CommentText"/>
      </w:pPr>
      <w:r>
        <w:t>[Rapp21] Already correct by the Rapporteur in its running CR.</w:t>
      </w:r>
    </w:p>
    <w:p w14:paraId="0A963178" w14:textId="77777777" w:rsidR="007B176E" w:rsidRPr="009A0EFB" w:rsidRDefault="007B176E" w:rsidP="00EF5081">
      <w:pPr>
        <w:pStyle w:val="CommentText"/>
      </w:pPr>
    </w:p>
  </w:comment>
  <w:comment w:id="921" w:author="Hyungnam" w:date="2019-03-19T11:17:00Z" w:initials="LGE">
    <w:p w14:paraId="649E5E3E" w14:textId="7CF08F0D" w:rsidR="007B176E" w:rsidRDefault="007B176E"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7B176E" w:rsidRDefault="007B176E"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7B176E" w:rsidRDefault="007B176E"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7B176E" w:rsidRDefault="007B176E" w:rsidP="006559EB">
      <w:pPr>
        <w:pStyle w:val="CommentText"/>
      </w:pPr>
      <w:r>
        <w:rPr>
          <w:b/>
        </w:rPr>
        <w:t>[Comments]</w:t>
      </w:r>
      <w:r>
        <w:t>: Rapp2: No need to do it. We agreed to have the same principle implementation as we have for EN-DC (i.e., in the LTE spec).</w:t>
      </w:r>
    </w:p>
    <w:p w14:paraId="337EC0BF" w14:textId="77777777" w:rsidR="007B176E" w:rsidRPr="00647269" w:rsidRDefault="007B176E" w:rsidP="006559EB">
      <w:pPr>
        <w:pStyle w:val="CommentText"/>
      </w:pPr>
    </w:p>
  </w:comment>
  <w:comment w:id="958" w:author="MediaTek (Felix)" w:date="2019-03-20T17:09:00Z" w:initials="M">
    <w:p w14:paraId="4B93762C" w14:textId="0D6002B9" w:rsidR="007B176E" w:rsidRDefault="007B176E"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7B176E" w:rsidRDefault="007B176E"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7B176E" w:rsidRDefault="007B176E" w:rsidP="00D17B74">
      <w:pPr>
        <w:pStyle w:val="CommentText"/>
      </w:pPr>
      <w:r>
        <w:rPr>
          <w:b/>
        </w:rPr>
        <w:t>[Proposed Change]</w:t>
      </w:r>
      <w:r>
        <w:t xml:space="preserve">: Suggest rewording the sentence as following (Similar to </w:t>
      </w:r>
      <w:r w:rsidRPr="005C6C0F">
        <w:t>5.7.3.4</w:t>
      </w:r>
      <w:r>
        <w:t>)</w:t>
      </w:r>
    </w:p>
    <w:p w14:paraId="410ECE8B" w14:textId="77777777" w:rsidR="007B176E" w:rsidRDefault="007B176E"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7B176E" w:rsidRDefault="007B176E"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7B176E" w:rsidRDefault="007B176E" w:rsidP="00D17B74">
      <w:pPr>
        <w:pStyle w:val="CommentText"/>
      </w:pPr>
      <w:r>
        <w:t>[Chair conclusion] Proposal is agreed</w:t>
      </w:r>
    </w:p>
  </w:comment>
  <w:comment w:id="964" w:author="MediaTek (Felix)" w:date="2019-03-20T17:10:00Z" w:initials="M">
    <w:p w14:paraId="41F01271" w14:textId="576C683F" w:rsidR="007B176E" w:rsidRDefault="007B176E"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7B176E" w:rsidRDefault="007B176E" w:rsidP="005E2722">
      <w:pPr>
        <w:pStyle w:val="CommentText"/>
      </w:pPr>
      <w:r>
        <w:rPr>
          <w:b/>
        </w:rPr>
        <w:t>[Description]</w:t>
      </w:r>
      <w:r>
        <w:t xml:space="preserve">: Extra sentence.  </w:t>
      </w:r>
    </w:p>
    <w:p w14:paraId="53085486" w14:textId="77777777" w:rsidR="007B176E" w:rsidRDefault="007B176E" w:rsidP="005E2722">
      <w:pPr>
        <w:pStyle w:val="CommentText"/>
      </w:pPr>
      <w:r>
        <w:rPr>
          <w:b/>
        </w:rPr>
        <w:t>[Proposed Change]</w:t>
      </w:r>
      <w:r>
        <w:t>: Delete</w:t>
      </w:r>
    </w:p>
    <w:p w14:paraId="019F74B2" w14:textId="77777777" w:rsidR="007B176E" w:rsidRDefault="007B176E"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7B176E" w:rsidRDefault="007B176E" w:rsidP="005E2722">
      <w:pPr>
        <w:pStyle w:val="CommentText"/>
      </w:pPr>
      <w:r>
        <w:rPr>
          <w:b/>
        </w:rPr>
        <w:t>[Comments]</w:t>
      </w:r>
      <w:r>
        <w:t>: Rapp2: The rapporteur will take case of this editorial change.</w:t>
      </w:r>
    </w:p>
  </w:comment>
  <w:comment w:id="986" w:author="MediaTek (Nathan)" w:date="2019-03-18T16:12:00Z" w:initials="M">
    <w:p w14:paraId="766B2925" w14:textId="08B85D80" w:rsidR="007B176E" w:rsidRDefault="007B176E"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7B176E" w:rsidRDefault="007B176E" w:rsidP="008326F8">
      <w:pPr>
        <w:pStyle w:val="CommentText"/>
      </w:pPr>
      <w:r>
        <w:rPr>
          <w:b/>
        </w:rPr>
        <w:t>[Description]</w:t>
      </w:r>
      <w:r>
        <w:t>: Missing italics in header</w:t>
      </w:r>
    </w:p>
    <w:p w14:paraId="5E5F8D89" w14:textId="77777777" w:rsidR="007B176E" w:rsidRDefault="007B176E" w:rsidP="008326F8">
      <w:pPr>
        <w:pStyle w:val="CommentText"/>
      </w:pPr>
      <w:r>
        <w:rPr>
          <w:b/>
        </w:rPr>
        <w:t>[Proposed Change]</w:t>
      </w:r>
      <w:r>
        <w:t>: Italicise message name.</w:t>
      </w:r>
    </w:p>
    <w:p w14:paraId="12C59A63" w14:textId="6A6765A7" w:rsidR="007B176E" w:rsidRDefault="007B176E" w:rsidP="008326F8">
      <w:pPr>
        <w:pStyle w:val="CommentText"/>
      </w:pPr>
      <w:r>
        <w:rPr>
          <w:b/>
        </w:rPr>
        <w:t>[Comments]</w:t>
      </w:r>
      <w:r>
        <w:t>: Rapp2: The rapporteur will take case of this editorial change.</w:t>
      </w:r>
    </w:p>
    <w:p w14:paraId="1BB3AEE2" w14:textId="5C72CE69" w:rsidR="007B176E" w:rsidRDefault="007B176E" w:rsidP="008326F8">
      <w:pPr>
        <w:pStyle w:val="CommentText"/>
      </w:pPr>
    </w:p>
    <w:p w14:paraId="41C084BB" w14:textId="77777777" w:rsidR="007B176E" w:rsidRPr="002A2C9D" w:rsidRDefault="007B176E" w:rsidP="008326F8">
      <w:pPr>
        <w:pStyle w:val="CommentText"/>
      </w:pPr>
    </w:p>
  </w:comment>
  <w:comment w:id="1025" w:author="Fasil Abdul Latheef/Standards /SRI-Bangalore/Staff Engineer/삼성전자" w:date="2019-03-19T13:24:00Z" w:initials="FALC/E">
    <w:p w14:paraId="2E6191B9" w14:textId="0B34F7DF" w:rsidR="007B176E" w:rsidRDefault="007B176E"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7B176E" w:rsidRDefault="007B176E" w:rsidP="00362147">
      <w:pPr>
        <w:pStyle w:val="CommentText"/>
      </w:pPr>
      <w:r>
        <w:rPr>
          <w:b/>
        </w:rPr>
        <w:t>[Description]</w:t>
      </w:r>
      <w:r>
        <w:t xml:space="preserve">: </w:t>
      </w:r>
      <w:r w:rsidRPr="004875BE">
        <w:t>Adding NGEN-DC to transmission of failure information via SCG</w:t>
      </w:r>
    </w:p>
    <w:p w14:paraId="1DF8988C" w14:textId="77777777" w:rsidR="007B176E" w:rsidRDefault="007B176E" w:rsidP="00362147">
      <w:pPr>
        <w:pStyle w:val="CommentText"/>
      </w:pPr>
      <w:r>
        <w:rPr>
          <w:b/>
        </w:rPr>
        <w:t>[Proposed Change]</w:t>
      </w:r>
      <w:r>
        <w:t xml:space="preserve">: </w:t>
      </w:r>
    </w:p>
    <w:p w14:paraId="6500E6C8" w14:textId="77777777" w:rsidR="007B176E" w:rsidRDefault="007B176E" w:rsidP="00362147">
      <w:pPr>
        <w:pStyle w:val="CommentText"/>
      </w:pPr>
      <w:r>
        <w:t xml:space="preserve">   3&gt; if the UE is in (NG)EN-DC:</w:t>
      </w:r>
    </w:p>
    <w:p w14:paraId="6EA28223" w14:textId="77777777" w:rsidR="007B176E" w:rsidRPr="002F2A8D" w:rsidRDefault="007B176E" w:rsidP="00362147">
      <w:pPr>
        <w:pStyle w:val="CommentText"/>
      </w:pPr>
      <w:r>
        <w:t xml:space="preserve">       4&gt;  submit the FailureInformation message via the E-UTRA MCG embedded in E-UTRA RRC message ULInformationTransferMRDC as specified in TS 36.331 [10];</w:t>
      </w:r>
    </w:p>
    <w:p w14:paraId="6B675FBD" w14:textId="77777777" w:rsidR="007B176E" w:rsidRDefault="007B176E" w:rsidP="00362147">
      <w:pPr>
        <w:pStyle w:val="CommentText"/>
      </w:pPr>
      <w:r>
        <w:rPr>
          <w:b/>
        </w:rPr>
        <w:t>[Comments]</w:t>
      </w:r>
      <w:r>
        <w:t>: Rapp2: The Rapporteur will take care of this editorial change.</w:t>
      </w:r>
    </w:p>
  </w:comment>
  <w:comment w:id="1028" w:author="MediaTek (Nathan)" w:date="2019-03-18T17:10:00Z" w:initials="M">
    <w:p w14:paraId="6656ED8A" w14:textId="0641FFAF" w:rsidR="007B176E" w:rsidRDefault="007B176E"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7B176E" w:rsidRDefault="007B176E" w:rsidP="00BF7F37">
      <w:pPr>
        <w:pStyle w:val="CommentText"/>
      </w:pPr>
      <w:r>
        <w:rPr>
          <w:b/>
        </w:rPr>
        <w:t>[Description]</w:t>
      </w:r>
      <w:r>
        <w:t>: Missing the word “in” and missing period at the end of the sentence.</w:t>
      </w:r>
    </w:p>
    <w:p w14:paraId="4D524338" w14:textId="77777777" w:rsidR="007B176E" w:rsidRDefault="007B176E" w:rsidP="00BF7F37">
      <w:pPr>
        <w:pStyle w:val="CommentText"/>
      </w:pPr>
      <w:r>
        <w:rPr>
          <w:b/>
        </w:rPr>
        <w:t>[Proposed Change]</w:t>
      </w:r>
      <w:r>
        <w:t>: Change to “as specified in section 5.7.2a.3.”</w:t>
      </w:r>
    </w:p>
    <w:p w14:paraId="67E9A13E" w14:textId="77777777" w:rsidR="007B176E" w:rsidRDefault="007B176E" w:rsidP="00BF7F37">
      <w:pPr>
        <w:pStyle w:val="CommentText"/>
      </w:pPr>
      <w:r>
        <w:rPr>
          <w:b/>
        </w:rPr>
        <w:t>[Comments]</w:t>
      </w:r>
      <w:r>
        <w:t>: Rapp2: The Rapporteur will take care of this editorial change.</w:t>
      </w:r>
    </w:p>
    <w:p w14:paraId="08DBC8EE" w14:textId="77777777" w:rsidR="007B176E" w:rsidRPr="002A2C9D" w:rsidRDefault="007B176E" w:rsidP="00BF7F37">
      <w:pPr>
        <w:pStyle w:val="CommentText"/>
      </w:pPr>
    </w:p>
  </w:comment>
  <w:comment w:id="1053" w:author="Sudeep" w:date="2019-03-14T16:37:00Z" w:initials="I">
    <w:p w14:paraId="7D2A6316" w14:textId="25D678FB" w:rsidR="007B176E" w:rsidRDefault="007B176E"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7B176E" w:rsidRDefault="007B176E" w:rsidP="00706089">
      <w:pPr>
        <w:pStyle w:val="CommentText"/>
      </w:pPr>
      <w:r>
        <w:rPr>
          <w:b/>
        </w:rPr>
        <w:t>[Description]</w:t>
      </w:r>
      <w:r>
        <w:t>: Editorial. Spaces should be revision marked.  Capturing as a comment as the change may not be easy to spot.</w:t>
      </w:r>
    </w:p>
    <w:p w14:paraId="4714649A" w14:textId="77777777" w:rsidR="007B176E" w:rsidRDefault="007B176E" w:rsidP="00706089">
      <w:pPr>
        <w:pStyle w:val="CommentText"/>
      </w:pPr>
      <w:r>
        <w:rPr>
          <w:b/>
        </w:rPr>
        <w:t>[Proposed Change]</w:t>
      </w:r>
      <w:r>
        <w:t>: add revision marks for the spaces.</w:t>
      </w:r>
    </w:p>
    <w:p w14:paraId="74643FE9" w14:textId="77777777" w:rsidR="007B176E" w:rsidRPr="00D50DEF" w:rsidRDefault="007B176E" w:rsidP="00706089">
      <w:pPr>
        <w:pStyle w:val="CommentText"/>
      </w:pPr>
      <w:r>
        <w:rPr>
          <w:b/>
        </w:rPr>
        <w:t>[Comments]</w:t>
      </w:r>
      <w:r>
        <w:t>: Rapp5: PropAgree,</w:t>
      </w:r>
    </w:p>
  </w:comment>
  <w:comment w:id="1096" w:author="Intel (Seau Sian)" w:date="2019-03-17T11:55:00Z" w:initials="Intel">
    <w:p w14:paraId="447151D3" w14:textId="09859ED8" w:rsidR="007B176E" w:rsidRDefault="007B176E"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7B176E" w:rsidRDefault="007B176E" w:rsidP="00AE4A9E">
      <w:pPr>
        <w:pStyle w:val="CommentText"/>
      </w:pPr>
      <w:r>
        <w:rPr>
          <w:b/>
        </w:rPr>
        <w:t>[Description]</w:t>
      </w:r>
      <w:r>
        <w:t>: r15 should be removed. There are other places with this.</w:t>
      </w:r>
    </w:p>
    <w:p w14:paraId="69BD1A5B" w14:textId="77777777" w:rsidR="007B176E" w:rsidRDefault="007B176E" w:rsidP="00AE4A9E">
      <w:pPr>
        <w:pStyle w:val="CommentText"/>
      </w:pPr>
      <w:r>
        <w:rPr>
          <w:b/>
        </w:rPr>
        <w:t>[Proposed Change]</w:t>
      </w:r>
      <w:r>
        <w:t>: Remove the extension ‘-r15’</w:t>
      </w:r>
    </w:p>
    <w:p w14:paraId="16A90647" w14:textId="77777777" w:rsidR="007B176E" w:rsidRDefault="007B176E" w:rsidP="00AE4A9E">
      <w:pPr>
        <w:pStyle w:val="CommentText"/>
      </w:pPr>
      <w:r>
        <w:rPr>
          <w:b/>
        </w:rPr>
        <w:t>[Comments]</w:t>
      </w:r>
      <w:r>
        <w:t>: Rapp2: This is not the only case where the -r15 suffix has been used. The Rapporteur will take care of the suffix “-r15” in the spec.</w:t>
      </w:r>
    </w:p>
  </w:comment>
  <w:comment w:id="1099" w:author="CATT(Jing)" w:date="2019-03-20T15:15:00Z" w:initials="C">
    <w:p w14:paraId="3A33FD9F" w14:textId="0B4B236E" w:rsidR="007B176E" w:rsidRDefault="007B176E"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7B176E" w:rsidRPr="008B1BA0" w:rsidRDefault="007B176E"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7B176E" w:rsidRDefault="007B176E"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7B176E" w:rsidRPr="00560777" w:rsidRDefault="007B176E"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7B176E" w:rsidRPr="008B1BA0" w:rsidRDefault="007B176E" w:rsidP="00156E1A">
      <w:pPr>
        <w:pStyle w:val="CommentText"/>
        <w:rPr>
          <w:rFonts w:eastAsia="SimSun"/>
          <w:lang w:eastAsia="zh-CN"/>
        </w:rPr>
      </w:pPr>
    </w:p>
    <w:p w14:paraId="4F83EEA5" w14:textId="77777777" w:rsidR="007B176E" w:rsidRDefault="007B176E" w:rsidP="00156E1A">
      <w:pPr>
        <w:pStyle w:val="CommentText"/>
      </w:pPr>
      <w:r>
        <w:rPr>
          <w:b/>
        </w:rPr>
        <w:t>[Comments]</w:t>
      </w:r>
      <w:r>
        <w:t>:</w:t>
      </w:r>
    </w:p>
    <w:p w14:paraId="66245C76" w14:textId="04CCCF17" w:rsidR="007B176E" w:rsidRDefault="007B176E" w:rsidP="00156E1A">
      <w:pPr>
        <w:pStyle w:val="CommentText"/>
      </w:pPr>
      <w:r>
        <w:t>[Chair conclusion] Proposal is rejected</w:t>
      </w:r>
    </w:p>
    <w:p w14:paraId="136722BC" w14:textId="77777777" w:rsidR="007B176E" w:rsidRDefault="007B176E" w:rsidP="00156E1A">
      <w:pPr>
        <w:pStyle w:val="CommentText"/>
      </w:pPr>
      <w:r>
        <w:t>Rapp5: PropReject</w:t>
      </w:r>
    </w:p>
    <w:p w14:paraId="76AC4442" w14:textId="77777777" w:rsidR="007B176E" w:rsidRPr="009F00A9" w:rsidRDefault="007B176E" w:rsidP="00156E1A">
      <w:pPr>
        <w:pStyle w:val="CommentText"/>
      </w:pPr>
      <w:r>
        <w:t>Mandatory Boolean and optional Enumerated {true} have the same overhead. Using Enumerated{true} provides clearer indication of UE actions and the procedures are less cluttered.</w:t>
      </w:r>
    </w:p>
  </w:comment>
  <w:comment w:id="1109" w:author="Samsung (Himke)" w:date="2019-03-18T10:40:00Z" w:initials="SU">
    <w:p w14:paraId="5CD72297" w14:textId="401F2A7C" w:rsidR="007B176E" w:rsidRDefault="007B176E"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7B176E" w:rsidRDefault="007B176E"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7B176E" w:rsidRDefault="007B176E" w:rsidP="004D1C2C">
      <w:pPr>
        <w:pStyle w:val="CommentText"/>
      </w:pPr>
      <w:r>
        <w:rPr>
          <w:b/>
        </w:rPr>
        <w:t>[Proposed Change]</w:t>
      </w:r>
      <w:r>
        <w:t xml:space="preserve">: We are planning to prepare a TP (affect procedural specification also e.g. </w:t>
      </w:r>
      <w:r w:rsidRPr="00DA480E">
        <w:t>5.3.5.3)</w:t>
      </w:r>
    </w:p>
    <w:p w14:paraId="281E77C7" w14:textId="77777777" w:rsidR="007B176E" w:rsidRDefault="007B176E" w:rsidP="004D1C2C">
      <w:pPr>
        <w:pStyle w:val="CommentText"/>
      </w:pPr>
      <w:r>
        <w:rPr>
          <w:b/>
        </w:rPr>
        <w:t>[Comments]</w:t>
      </w:r>
      <w:r>
        <w:t xml:space="preserve">: </w:t>
      </w:r>
    </w:p>
    <w:p w14:paraId="33E5D380" w14:textId="77777777" w:rsidR="007B176E" w:rsidRDefault="007B176E" w:rsidP="004D1C2C">
      <w:pPr>
        <w:pStyle w:val="CommentText"/>
      </w:pPr>
      <w:r>
        <w:t>Rapp5: PropReject</w:t>
      </w:r>
    </w:p>
    <w:p w14:paraId="12EFB6E9" w14:textId="77777777" w:rsidR="007B176E" w:rsidRDefault="007B176E"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7B176E" w:rsidRDefault="007B176E" w:rsidP="004D1C2C">
      <w:pPr>
        <w:pStyle w:val="CommentText"/>
      </w:pPr>
      <w:r>
        <w:t xml:space="preserve">It was agreed that NR-DC would use the same structure as EN-DC, i.e. embedd an RRC message with the configurations for the SN </w:t>
      </w:r>
    </w:p>
    <w:p w14:paraId="19CB9751" w14:textId="0B3A8B5D" w:rsidR="007B176E" w:rsidRDefault="007B176E" w:rsidP="004D1C2C">
      <w:pPr>
        <w:pStyle w:val="CommentText"/>
      </w:pPr>
      <w:r>
        <w:t xml:space="preserve">[Rapp21] the issue has been solved based on Tdoc </w:t>
      </w:r>
      <w:r w:rsidRPr="0070503E">
        <w:t>R2-1903860</w:t>
      </w:r>
    </w:p>
    <w:p w14:paraId="1148C138" w14:textId="734E3170" w:rsidR="007B176E" w:rsidRPr="00DA480E" w:rsidRDefault="007B176E" w:rsidP="004D1C2C">
      <w:pPr>
        <w:pStyle w:val="CommentText"/>
      </w:pPr>
    </w:p>
  </w:comment>
  <w:comment w:id="1116" w:author="David L (Huawei)" w:date="2019-03-19T14:46:00Z" w:initials="H">
    <w:p w14:paraId="21A196AD" w14:textId="2DA24535" w:rsidR="007B176E" w:rsidRDefault="007B176E"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7B176E" w:rsidRDefault="007B176E" w:rsidP="007039A7">
      <w:pPr>
        <w:pStyle w:val="CommentText"/>
      </w:pPr>
      <w:r>
        <w:rPr>
          <w:b/>
        </w:rPr>
        <w:t>[Description]</w:t>
      </w:r>
      <w:r>
        <w:t>: Add "</w:t>
      </w:r>
      <w:r w:rsidRPr="00C30E2C">
        <w:t>(CONTAINING RRCReconfiguration)</w:t>
      </w:r>
      <w:r>
        <w:t>"</w:t>
      </w:r>
    </w:p>
    <w:p w14:paraId="56A2AC98" w14:textId="77777777" w:rsidR="007B176E" w:rsidRDefault="007B176E" w:rsidP="007039A7">
      <w:pPr>
        <w:pStyle w:val="CommentText"/>
      </w:pPr>
      <w:r>
        <w:rPr>
          <w:b/>
        </w:rPr>
        <w:t>[Proposed Change]</w:t>
      </w:r>
      <w:r>
        <w:t xml:space="preserve">: </w:t>
      </w:r>
    </w:p>
    <w:p w14:paraId="39C414F7" w14:textId="77777777" w:rsidR="007B176E" w:rsidRDefault="007B176E" w:rsidP="007039A7">
      <w:pPr>
        <w:pStyle w:val="CommentText"/>
      </w:pPr>
      <w:r>
        <w:rPr>
          <w:b/>
        </w:rPr>
        <w:t>[Comments]</w:t>
      </w:r>
      <w:r>
        <w:t>: Rapp2: Rapporteur will take care of this editorial change.</w:t>
      </w:r>
    </w:p>
    <w:p w14:paraId="32652817" w14:textId="77777777" w:rsidR="007B176E" w:rsidRPr="00C30E2C" w:rsidRDefault="007B176E" w:rsidP="007039A7">
      <w:pPr>
        <w:pStyle w:val="CommentText"/>
      </w:pPr>
    </w:p>
  </w:comment>
  <w:comment w:id="1123" w:author="ZTE(EV)" w:date="2019-03-19T14:18:00Z" w:initials="Z">
    <w:p w14:paraId="66A37D71" w14:textId="216D352C" w:rsidR="007B176E" w:rsidRDefault="007B176E"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7B176E" w:rsidRDefault="007B176E"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7B176E" w:rsidRDefault="007B176E"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7B176E" w:rsidRDefault="007B176E" w:rsidP="00E64F7D">
      <w:pPr>
        <w:pStyle w:val="CommentText"/>
      </w:pPr>
      <w:r>
        <w:rPr>
          <w:b/>
        </w:rPr>
        <w:t>[Comments]</w:t>
      </w:r>
      <w:r>
        <w:t xml:space="preserve">: </w:t>
      </w:r>
    </w:p>
    <w:p w14:paraId="403145A6" w14:textId="2C608F28" w:rsidR="007B176E" w:rsidRDefault="007B176E" w:rsidP="00E64F7D">
      <w:pPr>
        <w:pStyle w:val="CommentText"/>
      </w:pPr>
      <w:r>
        <w:t>[Chair conclusion] Proposal is agreed.</w:t>
      </w:r>
    </w:p>
    <w:p w14:paraId="34109D42" w14:textId="77777777" w:rsidR="007B176E" w:rsidRDefault="007B176E" w:rsidP="00E64F7D">
      <w:pPr>
        <w:pStyle w:val="CommentText"/>
      </w:pPr>
      <w:r>
        <w:t>Rapp5: ToDisc</w:t>
      </w:r>
    </w:p>
    <w:p w14:paraId="7C6DBB59" w14:textId="77777777" w:rsidR="007B176E" w:rsidRDefault="007B176E" w:rsidP="00E64F7D">
      <w:pPr>
        <w:pStyle w:val="CommentText"/>
      </w:pPr>
      <w:r>
        <w:t>With the current structure of using both SetupRelease and ReleaseAndAdd, there is no need to have the field mrdc-SecondaryCellGroup absent.</w:t>
      </w:r>
    </w:p>
    <w:p w14:paraId="18B94563" w14:textId="77777777" w:rsidR="007B176E" w:rsidRPr="00E67ADB" w:rsidRDefault="007B176E"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30" w:author="Intel Corp - Naveen Palle" w:date="2019-03-18T08:52:00Z" w:initials="NP">
    <w:p w14:paraId="2C87BCAC" w14:textId="3B52B7D0" w:rsidR="007B176E" w:rsidRDefault="007B176E"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7B176E" w:rsidRDefault="007B176E" w:rsidP="00E136DC">
      <w:pPr>
        <w:pStyle w:val="CommentText"/>
      </w:pPr>
      <w:r>
        <w:rPr>
          <w:b/>
        </w:rPr>
        <w:t>[Description]</w:t>
      </w:r>
      <w:r>
        <w:t>: ‘-r15’ is not needed in field description.</w:t>
      </w:r>
    </w:p>
    <w:p w14:paraId="22267603" w14:textId="77777777" w:rsidR="007B176E" w:rsidRDefault="007B176E" w:rsidP="00E136DC">
      <w:pPr>
        <w:pStyle w:val="CommentText"/>
      </w:pPr>
      <w:r>
        <w:rPr>
          <w:b/>
        </w:rPr>
        <w:t>[Proposed Change]</w:t>
      </w:r>
      <w:r>
        <w:t>: remove it.</w:t>
      </w:r>
    </w:p>
    <w:p w14:paraId="388A0790" w14:textId="77777777" w:rsidR="007B176E" w:rsidRDefault="007B176E" w:rsidP="00E136DC">
      <w:pPr>
        <w:pStyle w:val="CommentText"/>
      </w:pPr>
      <w:r>
        <w:rPr>
          <w:b/>
        </w:rPr>
        <w:t>[Comments]</w:t>
      </w:r>
      <w:r>
        <w:t>: Rapp2: This is not the only case where the -r15 suffix has been used. The Rapporteur will take care of the suffix “-r15” in the spec.</w:t>
      </w:r>
    </w:p>
    <w:p w14:paraId="2250FB2D" w14:textId="77777777" w:rsidR="007B176E" w:rsidRPr="00ED0A16" w:rsidRDefault="007B176E" w:rsidP="00E136DC">
      <w:pPr>
        <w:pStyle w:val="CommentText"/>
      </w:pPr>
    </w:p>
  </w:comment>
  <w:comment w:id="1134" w:author="Hyungnam" w:date="2019-03-19T11:23:00Z" w:initials="LGE">
    <w:p w14:paraId="0F8D57F4" w14:textId="51679AA0" w:rsidR="007B176E" w:rsidRDefault="007B176E"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7B176E" w:rsidRDefault="007B176E"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7B176E" w:rsidRDefault="007B176E"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7B176E" w:rsidRDefault="007B176E" w:rsidP="00C23772">
      <w:pPr>
        <w:pStyle w:val="CommentText"/>
      </w:pPr>
      <w:r>
        <w:rPr>
          <w:b/>
        </w:rPr>
        <w:t>[Comments]</w:t>
      </w:r>
      <w:r>
        <w:t xml:space="preserve">: </w:t>
      </w:r>
    </w:p>
    <w:p w14:paraId="0ABE2ACD" w14:textId="77777777" w:rsidR="007B176E" w:rsidRDefault="007B176E" w:rsidP="00C23772">
      <w:pPr>
        <w:pStyle w:val="CommentText"/>
      </w:pPr>
      <w:r>
        <w:t>Rapp5: PropReject,</w:t>
      </w:r>
    </w:p>
    <w:p w14:paraId="3C7CC088" w14:textId="77777777" w:rsidR="007B176E" w:rsidRPr="00647269" w:rsidRDefault="007B176E" w:rsidP="00C23772">
      <w:pPr>
        <w:pStyle w:val="CommentText"/>
      </w:pPr>
      <w:r>
        <w:t>Similar field descriptions are used elsewhere</w:t>
      </w:r>
    </w:p>
  </w:comment>
  <w:comment w:id="1136" w:author="Sudeep" w:date="2019-03-14T13:50:00Z" w:initials="I">
    <w:p w14:paraId="66DA233C" w14:textId="7098AFE4" w:rsidR="007B176E" w:rsidRDefault="007B176E"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7B176E" w:rsidRDefault="007B176E"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7B176E" w:rsidRPr="00575F79" w:rsidRDefault="007B176E"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7B176E" w:rsidRDefault="007B176E" w:rsidP="009B2441">
      <w:pPr>
        <w:pStyle w:val="CommentText"/>
      </w:pPr>
      <w:r>
        <w:rPr>
          <w:b/>
        </w:rPr>
        <w:t>[Comments]</w:t>
      </w:r>
      <w:r>
        <w:t xml:space="preserve">: </w:t>
      </w:r>
    </w:p>
    <w:p w14:paraId="103375FC" w14:textId="77777777" w:rsidR="007B176E" w:rsidRDefault="007B176E" w:rsidP="009B2441">
      <w:pPr>
        <w:pStyle w:val="CommentText"/>
      </w:pPr>
      <w:r>
        <w:t>Rapp5: ToDisc</w:t>
      </w:r>
    </w:p>
    <w:p w14:paraId="21420AFB" w14:textId="77777777" w:rsidR="007B176E" w:rsidRDefault="007B176E" w:rsidP="009B2441">
      <w:pPr>
        <w:pStyle w:val="CommentText"/>
      </w:pPr>
      <w:r>
        <w:t>Similar to EN-DC, the field description should indicate that the UE shall release and add. Exact formulation can be discussed.</w:t>
      </w:r>
    </w:p>
    <w:p w14:paraId="54504E36" w14:textId="16136F0C" w:rsidR="007B176E" w:rsidRPr="004D0208" w:rsidRDefault="007B176E" w:rsidP="009B2441">
      <w:pPr>
        <w:pStyle w:val="CommentText"/>
      </w:pPr>
      <w:r>
        <w:t>[Chair conclusion] Proposal is agreed</w:t>
      </w:r>
    </w:p>
  </w:comment>
  <w:comment w:id="1139" w:author="Sudeep" w:date="2019-03-14T13:44:00Z" w:initials="I">
    <w:p w14:paraId="5296EA95" w14:textId="3E63EA15" w:rsidR="007B176E" w:rsidRDefault="007B176E"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7B176E" w:rsidRDefault="007B176E" w:rsidP="00BD70A2">
      <w:pPr>
        <w:pStyle w:val="CommentText"/>
      </w:pPr>
      <w:r>
        <w:rPr>
          <w:b/>
        </w:rPr>
        <w:t>[Description]</w:t>
      </w:r>
      <w:r>
        <w:t xml:space="preserve">: This is not the stored but the current configuration.  </w:t>
      </w:r>
    </w:p>
    <w:p w14:paraId="082C372D" w14:textId="77777777" w:rsidR="007B176E" w:rsidRDefault="007B176E"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7B176E" w:rsidRDefault="007B176E" w:rsidP="00BD70A2">
      <w:pPr>
        <w:pStyle w:val="CommentText"/>
      </w:pPr>
      <w:r>
        <w:rPr>
          <w:b/>
        </w:rPr>
        <w:t>[Comments]</w:t>
      </w:r>
      <w:r>
        <w:t xml:space="preserve">: </w:t>
      </w:r>
    </w:p>
    <w:p w14:paraId="6C29A541" w14:textId="77777777" w:rsidR="007B176E" w:rsidRDefault="007B176E" w:rsidP="00BD70A2">
      <w:pPr>
        <w:pStyle w:val="CommentText"/>
      </w:pPr>
      <w:r>
        <w:t>Rapp5: PropReject</w:t>
      </w:r>
    </w:p>
    <w:p w14:paraId="14B5AD82" w14:textId="77777777" w:rsidR="007B176E" w:rsidRDefault="007B176E" w:rsidP="00BD70A2">
      <w:pPr>
        <w:pStyle w:val="CommentText"/>
      </w:pPr>
      <w:r>
        <w:t>The UE doesn’t have anything other than the current SCG</w:t>
      </w:r>
    </w:p>
    <w:p w14:paraId="0297CF78" w14:textId="6EC79C4C" w:rsidR="007B176E" w:rsidRPr="007E4265" w:rsidRDefault="007B176E" w:rsidP="00BD70A2">
      <w:pPr>
        <w:pStyle w:val="CommentText"/>
      </w:pPr>
      <w:r>
        <w:t>[Chair conclusion] Duplicate. Addressed by the text proposal for i820</w:t>
      </w:r>
    </w:p>
  </w:comment>
  <w:comment w:id="1141" w:author="David L (Huawei)" w:date="2019-03-19T22:32:00Z" w:initials="H">
    <w:p w14:paraId="39CFFE09" w14:textId="22E6ADD5" w:rsidR="007B176E" w:rsidRDefault="007B176E"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7B176E" w:rsidRDefault="007B176E" w:rsidP="00506BD4">
      <w:pPr>
        <w:pStyle w:val="CommentText"/>
      </w:pPr>
      <w:r>
        <w:rPr>
          <w:b/>
        </w:rPr>
        <w:t>[Description]</w:t>
      </w:r>
      <w:r>
        <w:t>: This field is only supposed to be used when an SCG is also added.</w:t>
      </w:r>
    </w:p>
    <w:p w14:paraId="7C9D9B80" w14:textId="77777777" w:rsidR="007B176E" w:rsidRDefault="007B176E"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7B176E" w:rsidRDefault="007B176E" w:rsidP="00506BD4">
      <w:pPr>
        <w:pStyle w:val="CommentText"/>
      </w:pPr>
      <w:r>
        <w:rPr>
          <w:b/>
        </w:rPr>
        <w:t>[Comments]</w:t>
      </w:r>
      <w:r>
        <w:t xml:space="preserve">: </w:t>
      </w:r>
    </w:p>
    <w:p w14:paraId="139842A0" w14:textId="77777777" w:rsidR="007B176E" w:rsidRPr="00FC4B18" w:rsidRDefault="007B176E" w:rsidP="00506BD4">
      <w:pPr>
        <w:pStyle w:val="CommentText"/>
      </w:pPr>
      <w:r>
        <w:t>Rapp5: Duplicate with I820</w:t>
      </w:r>
    </w:p>
  </w:comment>
  <w:comment w:id="1149" w:author="Sudeep" w:date="2019-03-14T13:48:00Z" w:initials="I">
    <w:p w14:paraId="5D5077C2" w14:textId="2DEDE33C" w:rsidR="007B176E" w:rsidRDefault="007B176E"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7B176E" w:rsidRDefault="007B176E" w:rsidP="00CA689B">
      <w:pPr>
        <w:pStyle w:val="CommentText"/>
      </w:pPr>
      <w:r>
        <w:rPr>
          <w:b/>
        </w:rPr>
        <w:t>[Description]</w:t>
      </w:r>
      <w:r>
        <w:t>: Update to the current field name</w:t>
      </w:r>
    </w:p>
    <w:p w14:paraId="27500101" w14:textId="77777777" w:rsidR="007B176E" w:rsidRDefault="007B176E" w:rsidP="00CA689B">
      <w:pPr>
        <w:pStyle w:val="CommentText"/>
      </w:pPr>
      <w:r>
        <w:rPr>
          <w:b/>
        </w:rPr>
        <w:t>[Proposed Change]</w:t>
      </w:r>
      <w:r>
        <w:t xml:space="preserve">: </w:t>
      </w:r>
    </w:p>
    <w:p w14:paraId="43435350" w14:textId="77777777" w:rsidR="007B176E" w:rsidRDefault="007B176E" w:rsidP="00CA689B">
      <w:pPr>
        <w:pStyle w:val="CommentText"/>
      </w:pPr>
      <w:r>
        <w:rPr>
          <w:b/>
        </w:rPr>
        <w:t>[Comments]</w:t>
      </w:r>
      <w:r>
        <w:t>: Rapp2: the field name should be scg-Configuration-r12.</w:t>
      </w:r>
    </w:p>
    <w:p w14:paraId="08DFF6A3" w14:textId="77777777" w:rsidR="007B176E" w:rsidRPr="00105EDB" w:rsidRDefault="007B176E" w:rsidP="00CA689B">
      <w:pPr>
        <w:pStyle w:val="CommentText"/>
      </w:pPr>
    </w:p>
  </w:comment>
  <w:comment w:id="1158" w:author="CATT(Jing)" w:date="2019-03-20T15:15:00Z" w:initials="C">
    <w:p w14:paraId="3EA34366" w14:textId="39A23FD3" w:rsidR="007B176E" w:rsidRDefault="007B176E"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7B176E" w:rsidRPr="00AD0D59" w:rsidRDefault="007B176E"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7B176E" w:rsidRDefault="007B176E"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7B176E" w:rsidRDefault="007B176E" w:rsidP="004973B6">
      <w:pPr>
        <w:pStyle w:val="CommentText"/>
      </w:pPr>
      <w:r>
        <w:rPr>
          <w:b/>
        </w:rPr>
        <w:t>[Comments]</w:t>
      </w:r>
      <w:r>
        <w:t>:</w:t>
      </w:r>
    </w:p>
    <w:p w14:paraId="7C5D9BC7" w14:textId="77777777" w:rsidR="007B176E" w:rsidRPr="009F00A9" w:rsidRDefault="007B176E" w:rsidP="004973B6">
      <w:pPr>
        <w:pStyle w:val="CommentText"/>
      </w:pPr>
      <w:r>
        <w:t>Rapp5: PropAgree</w:t>
      </w:r>
    </w:p>
  </w:comment>
  <w:comment w:id="1162" w:author="David L (Huawei)" w:date="2019-03-19T22:36:00Z" w:initials="H">
    <w:p w14:paraId="53F50244" w14:textId="073F0063" w:rsidR="007B176E" w:rsidRDefault="007B176E"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7B176E" w:rsidRDefault="007B176E"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7B176E" w:rsidRDefault="007B176E" w:rsidP="00BD51E6">
      <w:pPr>
        <w:pStyle w:val="CommentText"/>
      </w:pPr>
      <w:r>
        <w:rPr>
          <w:b/>
        </w:rPr>
        <w:t>[Proposed Change]</w:t>
      </w:r>
      <w:r>
        <w:t xml:space="preserve">: </w:t>
      </w:r>
    </w:p>
    <w:p w14:paraId="13E65A9D" w14:textId="77777777" w:rsidR="007B176E" w:rsidRDefault="007B176E" w:rsidP="00BD51E6">
      <w:pPr>
        <w:pStyle w:val="CommentText"/>
      </w:pPr>
      <w:r>
        <w:rPr>
          <w:b/>
        </w:rPr>
        <w:t>[Comments]</w:t>
      </w:r>
      <w:r>
        <w:t xml:space="preserve">: </w:t>
      </w:r>
    </w:p>
    <w:p w14:paraId="072EFAD3" w14:textId="77777777" w:rsidR="007B176E" w:rsidRDefault="007B176E" w:rsidP="00BD51E6">
      <w:pPr>
        <w:pStyle w:val="CommentText"/>
      </w:pPr>
      <w:r>
        <w:t>Rapp5: ToDisc</w:t>
      </w:r>
    </w:p>
    <w:p w14:paraId="30593690" w14:textId="77777777" w:rsidR="007B176E" w:rsidRDefault="007B176E" w:rsidP="00BD51E6">
      <w:pPr>
        <w:pStyle w:val="CommentText"/>
      </w:pPr>
      <w:r>
        <w:t>Could be beneficial to have that clarification. Exact description can be discussed</w:t>
      </w:r>
    </w:p>
    <w:p w14:paraId="0DAFDD59" w14:textId="435CE4D1" w:rsidR="007B176E" w:rsidRPr="00B61458" w:rsidRDefault="007B176E"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82" w:author="Samsung (Himke)" w:date="2019-03-18T10:44:00Z" w:initials="SU">
    <w:p w14:paraId="5EB39F0E" w14:textId="64B8DB2E" w:rsidR="007B176E" w:rsidRDefault="007B176E"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7B176E" w:rsidRDefault="007B176E"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7B176E" w:rsidRDefault="007B176E" w:rsidP="00290543">
      <w:pPr>
        <w:pStyle w:val="CommentText"/>
      </w:pPr>
      <w:r>
        <w:rPr>
          <w:b/>
        </w:rPr>
        <w:t>[Proposed Change]</w:t>
      </w:r>
      <w:r>
        <w:t>: Remove the level of scg-Response and just have 2 optional fields</w:t>
      </w:r>
    </w:p>
    <w:p w14:paraId="2FE2E3D9" w14:textId="77777777" w:rsidR="007B176E" w:rsidRDefault="007B176E" w:rsidP="00290543">
      <w:pPr>
        <w:pStyle w:val="CommentText"/>
      </w:pPr>
      <w:r>
        <w:rPr>
          <w:b/>
        </w:rPr>
        <w:t>[Comments]</w:t>
      </w:r>
      <w:r>
        <w:t>: Rapp2: I believe this is not really an issue unless there is a strong motivation to change it.</w:t>
      </w:r>
    </w:p>
    <w:p w14:paraId="2E4BBD78" w14:textId="77777777" w:rsidR="007B176E" w:rsidRPr="00A45E70" w:rsidRDefault="007B176E" w:rsidP="00290543">
      <w:pPr>
        <w:pStyle w:val="CommentText"/>
      </w:pPr>
    </w:p>
  </w:comment>
  <w:comment w:id="1204" w:author="Sudeep" w:date="2019-03-14T14:16:00Z" w:initials="I">
    <w:p w14:paraId="2F7F8C86" w14:textId="1BFE1978" w:rsidR="007B176E" w:rsidRDefault="007B176E"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7B176E" w:rsidRDefault="007B176E" w:rsidP="00D1219A">
      <w:pPr>
        <w:pStyle w:val="CommentText"/>
      </w:pPr>
      <w:r>
        <w:rPr>
          <w:b/>
        </w:rPr>
        <w:t>[Description]</w:t>
      </w:r>
      <w:r>
        <w:t>: Add E-UTRA to be consistent with the other usage in the spec.</w:t>
      </w:r>
    </w:p>
    <w:p w14:paraId="3E88348E" w14:textId="77777777" w:rsidR="007B176E" w:rsidRPr="00B813C1" w:rsidRDefault="007B176E" w:rsidP="00D1219A">
      <w:pPr>
        <w:pStyle w:val="CommentText"/>
        <w:rPr>
          <w:color w:val="0070C0"/>
        </w:rPr>
      </w:pPr>
      <w:r>
        <w:rPr>
          <w:b/>
        </w:rPr>
        <w:t>[Proposed Change]</w:t>
      </w:r>
      <w:r>
        <w:t>: Add</w:t>
      </w:r>
      <w:r w:rsidRPr="00B813C1">
        <w:rPr>
          <w:color w:val="0070C0"/>
          <w:u w:val="single"/>
        </w:rPr>
        <w:t xml:space="preserve"> E-UTRA</w:t>
      </w:r>
    </w:p>
    <w:p w14:paraId="0A55050E" w14:textId="77777777" w:rsidR="007B176E" w:rsidRDefault="007B176E" w:rsidP="00D1219A">
      <w:pPr>
        <w:pStyle w:val="CommentText"/>
      </w:pPr>
      <w:r>
        <w:rPr>
          <w:b/>
        </w:rPr>
        <w:t>[Comments]</w:t>
      </w:r>
      <w:r>
        <w:t xml:space="preserve">: </w:t>
      </w:r>
    </w:p>
    <w:p w14:paraId="7AAF98EA" w14:textId="77777777" w:rsidR="007B176E" w:rsidRPr="00B813C1" w:rsidRDefault="007B176E" w:rsidP="00D1219A">
      <w:pPr>
        <w:pStyle w:val="CommentText"/>
      </w:pPr>
      <w:r>
        <w:t>Rapp5: PropAgree</w:t>
      </w:r>
    </w:p>
  </w:comment>
  <w:comment w:id="1228" w:author="Ericsson (Lian)" w:date="2019-03-19T20:13:00Z" w:initials="ER">
    <w:p w14:paraId="1343D560" w14:textId="3DC6B0F8" w:rsidR="007B176E" w:rsidRPr="009175CF" w:rsidRDefault="007B176E"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7B176E" w:rsidRPr="00D2737D" w:rsidRDefault="007B176E"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7B176E" w:rsidRDefault="007B176E"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7B176E" w:rsidRDefault="007B176E" w:rsidP="008734E2">
      <w:pPr>
        <w:pStyle w:val="CommentText"/>
      </w:pPr>
      <w:r>
        <w:t xml:space="preserve">Configuration of the master cell group </w:t>
      </w:r>
      <w:r w:rsidRPr="00E67162">
        <w:rPr>
          <w:b/>
        </w:rPr>
        <w:t>(NR Standalone)</w:t>
      </w:r>
      <w:r>
        <w:t>:</w:t>
      </w:r>
    </w:p>
    <w:p w14:paraId="447C0F5D" w14:textId="77777777" w:rsidR="007B176E" w:rsidRDefault="007B176E" w:rsidP="008734E2">
      <w:pPr>
        <w:pStyle w:val="CommentText"/>
      </w:pPr>
      <w:r>
        <w:t>This should be extended to cover also MR-DC.</w:t>
      </w:r>
    </w:p>
    <w:p w14:paraId="6666367A" w14:textId="77777777" w:rsidR="007B176E" w:rsidRDefault="007B176E" w:rsidP="008734E2">
      <w:pPr>
        <w:pStyle w:val="CommentText"/>
      </w:pPr>
      <w:r>
        <w:t>Proposal:</w:t>
      </w:r>
    </w:p>
    <w:p w14:paraId="7A44E266" w14:textId="77777777" w:rsidR="007B176E" w:rsidRPr="00174476" w:rsidRDefault="007B176E" w:rsidP="008734E2">
      <w:pPr>
        <w:pStyle w:val="CommentText"/>
      </w:pPr>
      <w:r>
        <w:t>Configuration of the master cell group (deleted the paranthesis, since anyway clear that master cell group is NR).</w:t>
      </w:r>
    </w:p>
    <w:p w14:paraId="3FAE5B77" w14:textId="77777777" w:rsidR="007B176E" w:rsidRDefault="007B176E" w:rsidP="008734E2">
      <w:pPr>
        <w:pStyle w:val="CommentText"/>
      </w:pPr>
      <w:r>
        <w:rPr>
          <w:b/>
        </w:rPr>
        <w:t>[Comments]</w:t>
      </w:r>
      <w:r>
        <w:t>: Rapp1: Minor correction.</w:t>
      </w:r>
    </w:p>
    <w:p w14:paraId="1EF7BA2D" w14:textId="77777777" w:rsidR="007B176E" w:rsidRDefault="007B176E" w:rsidP="008734E2">
      <w:pPr>
        <w:pStyle w:val="CommentText"/>
      </w:pPr>
    </w:p>
  </w:comment>
  <w:comment w:id="1239" w:author="Sudeep" w:date="2019-03-18T07:40:00Z" w:initials="I">
    <w:p w14:paraId="7EF33439" w14:textId="585F91D3" w:rsidR="007B176E" w:rsidRDefault="007B176E"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7B176E" w:rsidRDefault="007B176E" w:rsidP="006535E6">
      <w:pPr>
        <w:pStyle w:val="CommentText"/>
      </w:pPr>
      <w:r>
        <w:rPr>
          <w:b/>
        </w:rPr>
        <w:t>[Description]</w:t>
      </w:r>
      <w:r>
        <w:t xml:space="preserve">: It may be necessary to configure this even without RBconfig in SN to facilitate SRB3 configuration.  </w:t>
      </w:r>
    </w:p>
    <w:p w14:paraId="280252FC" w14:textId="77777777" w:rsidR="007B176E" w:rsidRDefault="007B176E" w:rsidP="006535E6">
      <w:pPr>
        <w:pStyle w:val="CommentText"/>
      </w:pPr>
      <w:r>
        <w:rPr>
          <w:b/>
        </w:rPr>
        <w:t>[Proposed Change]</w:t>
      </w:r>
      <w:r>
        <w:t xml:space="preserve">: Change to “Otherwise it is </w:t>
      </w:r>
      <w:r w:rsidRPr="00FC65C8">
        <w:rPr>
          <w:color w:val="FF0000"/>
          <w:u w:val="single"/>
        </w:rPr>
        <w:t>optional, Need N</w:t>
      </w:r>
      <w:r>
        <w:t>”.</w:t>
      </w:r>
    </w:p>
    <w:p w14:paraId="7E8F3ACD" w14:textId="77777777" w:rsidR="007B176E" w:rsidRDefault="007B176E"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PropReject.  Update according to Z303 is correct.</w:t>
      </w:r>
      <w:r>
        <w:t>”</w:t>
      </w:r>
    </w:p>
    <w:p w14:paraId="7C364A3C" w14:textId="57CFBF36" w:rsidR="007B176E" w:rsidRDefault="007B176E" w:rsidP="00D061A9">
      <w:pPr>
        <w:pStyle w:val="CommentText"/>
      </w:pPr>
      <w:r>
        <w:t>[Chair conclusion] Rejected</w:t>
      </w:r>
    </w:p>
    <w:p w14:paraId="49CAE4F2" w14:textId="77777777" w:rsidR="007B176E" w:rsidRPr="00570AF6" w:rsidRDefault="007B176E" w:rsidP="006535E6">
      <w:pPr>
        <w:pStyle w:val="CommentText"/>
      </w:pPr>
    </w:p>
  </w:comment>
  <w:comment w:id="1241" w:author="ZTE(EV)" w:date="2019-03-19T14:22:00Z" w:initials="Z">
    <w:p w14:paraId="07BDE937" w14:textId="699B6B0C" w:rsidR="007B176E" w:rsidRDefault="007B176E"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7B176E" w:rsidRDefault="007B176E"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7B176E" w:rsidRPr="00A57A26" w:rsidRDefault="007B176E"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7B176E" w:rsidRDefault="007B176E" w:rsidP="006535E6">
      <w:pPr>
        <w:pStyle w:val="CommentText"/>
      </w:pPr>
      <w:r>
        <w:rPr>
          <w:b/>
        </w:rPr>
        <w:t>[Comments]</w:t>
      </w:r>
      <w:r>
        <w:t>: Rapp1: Agree with the change.</w:t>
      </w:r>
    </w:p>
    <w:p w14:paraId="1BAB6C34" w14:textId="055E3C09" w:rsidR="007B176E" w:rsidRPr="00F87ECF" w:rsidRDefault="007B176E"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305" w:author="Ericsson (Tony)" w:date="2019-03-19T19:46:00Z" w:initials="E">
    <w:p w14:paraId="56AE9C99" w14:textId="1BA8F4D6" w:rsidR="007B176E" w:rsidRDefault="007B176E"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7B176E" w:rsidRDefault="007B176E" w:rsidP="00BD2D1E">
      <w:pPr>
        <w:pStyle w:val="CommentText"/>
      </w:pPr>
      <w:r>
        <w:rPr>
          <w:b/>
        </w:rPr>
        <w:t>[Description]</w:t>
      </w:r>
      <w:r>
        <w:t>: Correction to the failureType in SCGFailureInformation</w:t>
      </w:r>
    </w:p>
    <w:p w14:paraId="23272531" w14:textId="77777777" w:rsidR="007B176E" w:rsidRDefault="007B176E" w:rsidP="00BD2D1E">
      <w:pPr>
        <w:pStyle w:val="CommentText"/>
      </w:pPr>
      <w:r>
        <w:rPr>
          <w:b/>
        </w:rPr>
        <w:t>[Proposed Change]</w:t>
      </w:r>
      <w:r>
        <w:t>: Only 2 spare values are added so that failureType field for SCGFailureInformation and SCGFailureInformationEUTRA are both 3 bits.</w:t>
      </w:r>
    </w:p>
    <w:p w14:paraId="2FCA9860" w14:textId="77777777" w:rsidR="007B176E" w:rsidRDefault="007B176E" w:rsidP="00BD2D1E">
      <w:pPr>
        <w:pStyle w:val="CommentText"/>
      </w:pPr>
      <w:r>
        <w:rPr>
          <w:b/>
        </w:rPr>
        <w:t>[Comments]</w:t>
      </w:r>
      <w:r>
        <w:t>: Rapporteur should take care of this editorial correction.</w:t>
      </w:r>
    </w:p>
    <w:p w14:paraId="0A4470F9" w14:textId="77777777" w:rsidR="007B176E" w:rsidRDefault="007B176E" w:rsidP="00BD2D1E">
      <w:pPr>
        <w:pStyle w:val="CommentText"/>
      </w:pPr>
      <w:r>
        <w:t>Rapp2: Rapporteur will take case of this correction.</w:t>
      </w:r>
    </w:p>
    <w:p w14:paraId="7EAEA89D" w14:textId="77777777" w:rsidR="007B176E" w:rsidRPr="009F7DF1" w:rsidRDefault="007B176E" w:rsidP="00BD2D1E">
      <w:pPr>
        <w:pStyle w:val="CommentText"/>
      </w:pPr>
    </w:p>
  </w:comment>
  <w:comment w:id="1314" w:author="MediaTek (Nathan)" w:date="2019-03-18T16:14:00Z" w:initials="M">
    <w:p w14:paraId="4A251908" w14:textId="239B2A64" w:rsidR="007B176E" w:rsidRDefault="007B176E"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7B176E" w:rsidRDefault="007B176E" w:rsidP="00517CC5">
      <w:pPr>
        <w:pStyle w:val="CommentText"/>
      </w:pPr>
      <w:r>
        <w:rPr>
          <w:b/>
        </w:rPr>
        <w:t>[Description]</w:t>
      </w:r>
      <w:r>
        <w:t>: Spurious hyphen in enumerated value.</w:t>
      </w:r>
    </w:p>
    <w:p w14:paraId="44C72366" w14:textId="77777777" w:rsidR="007B176E" w:rsidRDefault="007B176E" w:rsidP="00517CC5">
      <w:pPr>
        <w:pStyle w:val="CommentText"/>
      </w:pPr>
      <w:r>
        <w:rPr>
          <w:b/>
        </w:rPr>
        <w:t>[Proposed Change]</w:t>
      </w:r>
      <w:r>
        <w:t>: Change to synchReconfigFailureSCG (no hyphen).</w:t>
      </w:r>
    </w:p>
    <w:p w14:paraId="26A5CEE2" w14:textId="77777777" w:rsidR="007B176E" w:rsidRDefault="007B176E" w:rsidP="00517CC5">
      <w:pPr>
        <w:pStyle w:val="CommentText"/>
      </w:pPr>
      <w:r>
        <w:rPr>
          <w:b/>
        </w:rPr>
        <w:t>[Comments]</w:t>
      </w:r>
      <w:r>
        <w:t>: Rapp2: Rapporteur will take care of this editorial change.</w:t>
      </w:r>
    </w:p>
    <w:p w14:paraId="41FE6AE0" w14:textId="77777777" w:rsidR="007B176E" w:rsidRPr="002A2C9D" w:rsidRDefault="007B176E" w:rsidP="00517CC5">
      <w:pPr>
        <w:pStyle w:val="CommentText"/>
      </w:pPr>
    </w:p>
  </w:comment>
  <w:comment w:id="1316" w:author="MediaTek (Nathan)" w:date="2019-03-18T16:16:00Z" w:initials="M">
    <w:p w14:paraId="4FB43C69" w14:textId="6C79D5EF" w:rsidR="007B176E" w:rsidRDefault="007B176E"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7B176E" w:rsidRDefault="007B176E" w:rsidP="00DC1901">
      <w:pPr>
        <w:pStyle w:val="CommentText"/>
      </w:pPr>
      <w:r>
        <w:rPr>
          <w:b/>
        </w:rPr>
        <w:t>[Description]</w:t>
      </w:r>
      <w:r>
        <w:t>: Capitalisation error in enumerated value.</w:t>
      </w:r>
    </w:p>
    <w:p w14:paraId="1B8D51B4" w14:textId="77777777" w:rsidR="007B176E" w:rsidRDefault="007B176E" w:rsidP="00DC1901">
      <w:pPr>
        <w:pStyle w:val="CommentText"/>
      </w:pPr>
      <w:r>
        <w:rPr>
          <w:b/>
        </w:rPr>
        <w:t>[Proposed Change]</w:t>
      </w:r>
      <w:r>
        <w:t>: Change to scg-ReconfigFailure (capital R).</w:t>
      </w:r>
    </w:p>
    <w:p w14:paraId="17842F4C" w14:textId="77777777" w:rsidR="007B176E" w:rsidRDefault="007B176E" w:rsidP="00DC1901">
      <w:pPr>
        <w:pStyle w:val="CommentText"/>
      </w:pPr>
      <w:r>
        <w:rPr>
          <w:b/>
        </w:rPr>
        <w:t>[Comments]</w:t>
      </w:r>
      <w:r>
        <w:t>: Rapp2: Rapporteur will take care of this editorial change.</w:t>
      </w:r>
    </w:p>
    <w:p w14:paraId="45174655" w14:textId="77777777" w:rsidR="007B176E" w:rsidRPr="002A2C9D" w:rsidRDefault="007B176E" w:rsidP="00DC1901">
      <w:pPr>
        <w:pStyle w:val="CommentText"/>
      </w:pPr>
    </w:p>
  </w:comment>
  <w:comment w:id="1321" w:author="Intel (Yujian)" w:date="2019-03-13T13:43:00Z" w:initials="ZY">
    <w:p w14:paraId="757A46DF" w14:textId="38859266" w:rsidR="007B176E" w:rsidRDefault="007B176E"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7B176E" w:rsidRDefault="007B176E"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7B176E" w:rsidRDefault="007B176E" w:rsidP="008C2964">
      <w:pPr>
        <w:pStyle w:val="CommentText"/>
      </w:pPr>
      <w:r>
        <w:rPr>
          <w:b/>
        </w:rPr>
        <w:t>[Proposed Change]</w:t>
      </w:r>
      <w:r>
        <w:t>: Add or remove spare values so tha the total number of items is either 8 or 16.</w:t>
      </w:r>
    </w:p>
    <w:p w14:paraId="6030626B" w14:textId="77777777" w:rsidR="007B176E" w:rsidRDefault="007B176E" w:rsidP="008C2964">
      <w:pPr>
        <w:pStyle w:val="CommentText"/>
      </w:pPr>
      <w:r>
        <w:rPr>
          <w:b/>
        </w:rPr>
        <w:t>[Comments]</w:t>
      </w:r>
      <w:r>
        <w:t>: Rapp2: This issue will be addressed by Rapporteur already in RIL E033.</w:t>
      </w:r>
    </w:p>
    <w:p w14:paraId="3B3C9450" w14:textId="77777777" w:rsidR="007B176E" w:rsidRPr="009C23E9" w:rsidRDefault="007B176E" w:rsidP="008C2964">
      <w:pPr>
        <w:pStyle w:val="CommentText"/>
      </w:pPr>
    </w:p>
  </w:comment>
  <w:comment w:id="1323" w:author="CATT(Jing)" w:date="2019-03-20T15:15:00Z" w:initials="C">
    <w:p w14:paraId="369DA6C9" w14:textId="3EA5C2BF" w:rsidR="007B176E" w:rsidRDefault="007B176E"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7B176E" w:rsidRPr="00301D4A" w:rsidRDefault="007B176E"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7B176E" w:rsidRDefault="007B176E" w:rsidP="008C4ECE">
      <w:pPr>
        <w:pStyle w:val="CommentText"/>
        <w:rPr>
          <w:rFonts w:eastAsia="SimSun"/>
          <w:lang w:eastAsia="zh-CN"/>
        </w:rPr>
      </w:pPr>
      <w:r>
        <w:rPr>
          <w:b/>
        </w:rPr>
        <w:t>[Proposed Change]</w:t>
      </w:r>
      <w:r>
        <w:t xml:space="preserve">: </w:t>
      </w:r>
    </w:p>
    <w:p w14:paraId="131722AA" w14:textId="77777777" w:rsidR="007B176E" w:rsidRPr="006C4750" w:rsidRDefault="007B176E"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7B176E" w:rsidRPr="006C4750" w:rsidRDefault="007B176E"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7B176E" w:rsidRPr="006C4750" w:rsidRDefault="007B176E"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7B176E" w:rsidRPr="006C4750" w:rsidRDefault="007B176E"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7B176E" w:rsidRPr="00664F50" w:rsidRDefault="007B176E"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7B176E" w:rsidRPr="00664F50" w:rsidRDefault="007B176E"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7B176E" w:rsidRPr="00664F50" w:rsidRDefault="007B176E" w:rsidP="008C4ECE">
      <w:pPr>
        <w:pStyle w:val="CommentText"/>
        <w:rPr>
          <w:rFonts w:eastAsia="SimSun"/>
          <w:lang w:val="en-US" w:eastAsia="zh-CN"/>
        </w:rPr>
      </w:pPr>
    </w:p>
    <w:p w14:paraId="16CC571C" w14:textId="77777777" w:rsidR="007B176E" w:rsidRDefault="007B176E" w:rsidP="008C4ECE">
      <w:pPr>
        <w:pStyle w:val="CommentText"/>
      </w:pPr>
      <w:r>
        <w:rPr>
          <w:b/>
        </w:rPr>
        <w:t>[Comments]</w:t>
      </w:r>
      <w:r>
        <w:t>: Rapp2: This issue will be addressed by Rapporteur already in RIL E033.</w:t>
      </w:r>
    </w:p>
    <w:p w14:paraId="38368824" w14:textId="77777777" w:rsidR="007B176E" w:rsidRPr="009F00A9" w:rsidRDefault="007B176E" w:rsidP="008C4ECE">
      <w:pPr>
        <w:pStyle w:val="CommentText"/>
      </w:pPr>
    </w:p>
  </w:comment>
  <w:comment w:id="1325" w:author="Sudeep" w:date="2019-03-15T00:24:00Z" w:initials="I">
    <w:p w14:paraId="1508373E" w14:textId="09C1A589" w:rsidR="007B176E" w:rsidRDefault="007B176E"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7B176E" w:rsidRDefault="007B176E"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7B176E" w:rsidRDefault="007B176E" w:rsidP="001F7F43">
      <w:pPr>
        <w:pStyle w:val="CommentText"/>
      </w:pPr>
      <w:r>
        <w:rPr>
          <w:b/>
        </w:rPr>
        <w:t>[Proposed Change]</w:t>
      </w:r>
      <w:r>
        <w:t>: Make failureType OPTIONAL.</w:t>
      </w:r>
    </w:p>
    <w:p w14:paraId="75DA4136" w14:textId="77777777" w:rsidR="007B176E" w:rsidRDefault="007B176E"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7B176E" w:rsidRDefault="007B176E" w:rsidP="001F7F43">
      <w:pPr>
        <w:pStyle w:val="CommentText"/>
      </w:pPr>
      <w:r>
        <w:t>[Chair conclusion] Rejected</w:t>
      </w:r>
    </w:p>
    <w:p w14:paraId="5104A143" w14:textId="77777777" w:rsidR="007B176E" w:rsidRPr="00E23A7B" w:rsidRDefault="007B176E" w:rsidP="001F7F43">
      <w:pPr>
        <w:pStyle w:val="CommentText"/>
      </w:pPr>
    </w:p>
  </w:comment>
  <w:comment w:id="1329" w:author="David L (Huawei)" w:date="2019-03-19T17:32:00Z" w:initials="H">
    <w:p w14:paraId="014C2651" w14:textId="20673752" w:rsidR="007B176E" w:rsidRDefault="007B176E"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7B176E" w:rsidRDefault="007B176E" w:rsidP="009B45DF">
      <w:pPr>
        <w:pStyle w:val="CommentText"/>
      </w:pPr>
      <w:r>
        <w:rPr>
          <w:b/>
        </w:rPr>
        <w:t>[Description]</w:t>
      </w:r>
      <w:r>
        <w:t xml:space="preserve">: </w:t>
      </w:r>
      <w:r w:rsidRPr="00FA659B">
        <w:t>This can be MeasResultList2NR IE, which has been specified in MeasResultSCG-Failure.</w:t>
      </w:r>
    </w:p>
    <w:p w14:paraId="38839298" w14:textId="77777777" w:rsidR="007B176E" w:rsidRDefault="007B176E" w:rsidP="009B45DF">
      <w:pPr>
        <w:pStyle w:val="CommentText"/>
      </w:pPr>
      <w:r>
        <w:rPr>
          <w:b/>
        </w:rPr>
        <w:t>[Proposed Change]</w:t>
      </w:r>
      <w:r>
        <w:t xml:space="preserve">: </w:t>
      </w:r>
    </w:p>
    <w:p w14:paraId="2A9BA165" w14:textId="77777777" w:rsidR="007B176E" w:rsidRDefault="007B176E"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7B176E" w:rsidRPr="00FA659B" w:rsidRDefault="007B176E" w:rsidP="009B45DF">
      <w:pPr>
        <w:pStyle w:val="CommentText"/>
      </w:pPr>
    </w:p>
  </w:comment>
  <w:comment w:id="1334" w:author="Sudeep" w:date="2019-03-16T20:10:00Z" w:initials="I">
    <w:p w14:paraId="32DF0A77" w14:textId="5635DC2F" w:rsidR="007B176E" w:rsidRDefault="007B176E"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7B176E" w:rsidRDefault="007B176E" w:rsidP="00F96D3D">
      <w:pPr>
        <w:pStyle w:val="CommentText"/>
      </w:pPr>
      <w:r>
        <w:rPr>
          <w:b/>
        </w:rPr>
        <w:t>[Description]</w:t>
      </w:r>
      <w:r>
        <w:t>: There is no procedural text associated with inclusion of this field.  Field description should also mention which message is included.</w:t>
      </w:r>
    </w:p>
    <w:p w14:paraId="11CD3273" w14:textId="77777777" w:rsidR="007B176E" w:rsidRDefault="007B176E" w:rsidP="00F96D3D">
      <w:pPr>
        <w:pStyle w:val="CommentText"/>
      </w:pPr>
      <w:r>
        <w:rPr>
          <w:b/>
        </w:rPr>
        <w:t>[Proposed Change]</w:t>
      </w:r>
      <w:r>
        <w:t>: Add procedural text for inclusion of this field. Update field desecription to indicate which message is included.</w:t>
      </w:r>
    </w:p>
    <w:p w14:paraId="0815301C" w14:textId="77777777" w:rsidR="007B176E" w:rsidRDefault="007B176E"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7B176E" w:rsidRPr="00A53E55" w:rsidRDefault="007B176E" w:rsidP="00F96D3D">
      <w:pPr>
        <w:pStyle w:val="CommentText"/>
      </w:pPr>
    </w:p>
  </w:comment>
  <w:comment w:id="1338" w:author="David L (Huawei)" w:date="2019-03-19T17:34:00Z" w:initials="H">
    <w:p w14:paraId="22631B6F" w14:textId="6DE67BFA" w:rsidR="007B176E" w:rsidRDefault="007B176E"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7B176E" w:rsidRDefault="007B176E" w:rsidP="001E7E6F">
      <w:pPr>
        <w:pStyle w:val="CommentText"/>
      </w:pPr>
      <w:r>
        <w:rPr>
          <w:b/>
        </w:rPr>
        <w:t>[Description]</w:t>
      </w:r>
      <w:r>
        <w:t xml:space="preserve">: Can add </w:t>
      </w:r>
      <w:r w:rsidRPr="00355D0C">
        <w:t>(CONTAINING MeasResultSCG-Failure)</w:t>
      </w:r>
      <w:r>
        <w:t>.</w:t>
      </w:r>
    </w:p>
    <w:p w14:paraId="1F0B3FD4" w14:textId="77777777" w:rsidR="007B176E" w:rsidRDefault="007B176E" w:rsidP="001E7E6F">
      <w:pPr>
        <w:pStyle w:val="CommentText"/>
      </w:pPr>
      <w:r>
        <w:rPr>
          <w:b/>
        </w:rPr>
        <w:t>[Proposed Change]</w:t>
      </w:r>
      <w:r>
        <w:t xml:space="preserve">: </w:t>
      </w:r>
    </w:p>
    <w:p w14:paraId="0D9C6A41" w14:textId="77777777" w:rsidR="007B176E" w:rsidRDefault="007B176E" w:rsidP="001E7E6F">
      <w:pPr>
        <w:pStyle w:val="CommentText"/>
      </w:pPr>
      <w:r>
        <w:rPr>
          <w:b/>
        </w:rPr>
        <w:t>[Comments]</w:t>
      </w:r>
      <w:r>
        <w:t>: Rapp2: Rapporteur will take care of this editorial change.</w:t>
      </w:r>
    </w:p>
    <w:p w14:paraId="44A508F8" w14:textId="77777777" w:rsidR="007B176E" w:rsidRPr="00355D0C" w:rsidRDefault="007B176E" w:rsidP="001E7E6F">
      <w:pPr>
        <w:pStyle w:val="CommentText"/>
      </w:pPr>
    </w:p>
  </w:comment>
  <w:comment w:id="1350" w:author="Ericsson (Rapporteur)" w:date="2019-03-12T11:08:00Z" w:initials="E">
    <w:p w14:paraId="17FE9853" w14:textId="64A71C52" w:rsidR="007B176E" w:rsidRDefault="007B176E"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7B176E" w:rsidRDefault="007B176E" w:rsidP="00137D63">
      <w:pPr>
        <w:pStyle w:val="CommentText"/>
      </w:pPr>
      <w:r>
        <w:rPr>
          <w:b/>
        </w:rPr>
        <w:t>[Description]</w:t>
      </w:r>
      <w:r>
        <w:t xml:space="preserve">: </w:t>
      </w:r>
      <w:r w:rsidRPr="003F4E11">
        <w:t>MeasResult2NR already defined in IE MeasResultSCG-Failure.</w:t>
      </w:r>
    </w:p>
    <w:p w14:paraId="63B59FBC" w14:textId="77777777" w:rsidR="007B176E" w:rsidRDefault="007B176E"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7B176E" w:rsidRDefault="007B176E" w:rsidP="00137D63">
      <w:pPr>
        <w:pStyle w:val="CommentText"/>
      </w:pPr>
      <w:r>
        <w:t>Rapporteur could fix this in later revision of this CR.</w:t>
      </w:r>
    </w:p>
    <w:p w14:paraId="157D3FFA" w14:textId="77777777" w:rsidR="007B176E" w:rsidRDefault="007B176E" w:rsidP="00137D63">
      <w:pPr>
        <w:pStyle w:val="CommentText"/>
      </w:pPr>
      <w:r>
        <w:rPr>
          <w:b/>
        </w:rPr>
        <w:t>[Comments]</w:t>
      </w:r>
      <w:r>
        <w:t>: Rapp2: Rapporteur will fix this in later revision of this CR.</w:t>
      </w:r>
    </w:p>
    <w:p w14:paraId="66C01CD9" w14:textId="2D1582B5" w:rsidR="007B176E" w:rsidRDefault="007B176E" w:rsidP="00137D63">
      <w:pPr>
        <w:pStyle w:val="CommentText"/>
      </w:pPr>
      <w:r>
        <w:t>[Chair conclusion] Proposal is agreed (define a new IE for this)</w:t>
      </w:r>
    </w:p>
    <w:p w14:paraId="010C2534" w14:textId="77777777" w:rsidR="007B176E" w:rsidRPr="003F4E11" w:rsidRDefault="007B176E" w:rsidP="00137D63">
      <w:pPr>
        <w:pStyle w:val="CommentText"/>
      </w:pPr>
    </w:p>
  </w:comment>
  <w:comment w:id="1373" w:author="David L (Huawei)" w:date="2019-03-19T17:35:00Z" w:initials="H">
    <w:p w14:paraId="0E652F2E" w14:textId="2CDBFF17" w:rsidR="007B176E" w:rsidRDefault="007B176E"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7B176E" w:rsidRDefault="007B176E" w:rsidP="00C05822">
      <w:pPr>
        <w:pStyle w:val="CommentText"/>
      </w:pPr>
      <w:r>
        <w:rPr>
          <w:b/>
        </w:rPr>
        <w:t>[Description]</w:t>
      </w:r>
      <w:r>
        <w:t>: Can add "the MeasResultSCG-Failure IE which includes"</w:t>
      </w:r>
    </w:p>
    <w:p w14:paraId="6EEF3F30" w14:textId="77777777" w:rsidR="007B176E" w:rsidRDefault="007B176E" w:rsidP="00C05822">
      <w:pPr>
        <w:pStyle w:val="CommentText"/>
      </w:pPr>
      <w:r>
        <w:rPr>
          <w:b/>
        </w:rPr>
        <w:t>[Proposed Change]</w:t>
      </w:r>
      <w:r>
        <w:t xml:space="preserve">: </w:t>
      </w:r>
    </w:p>
    <w:p w14:paraId="6B58140A" w14:textId="1542C1F9" w:rsidR="007B176E" w:rsidRDefault="007B176E" w:rsidP="00C05822">
      <w:pPr>
        <w:pStyle w:val="CommentText"/>
      </w:pPr>
      <w:r>
        <w:rPr>
          <w:b/>
        </w:rPr>
        <w:t>[Comments]</w:t>
      </w:r>
      <w:r>
        <w:t>: Rapp2: Rapporteur will take care of this editorial change.</w:t>
      </w:r>
    </w:p>
    <w:p w14:paraId="3D182D39" w14:textId="06EF3F07" w:rsidR="007B176E" w:rsidRDefault="007B176E" w:rsidP="00C05822">
      <w:pPr>
        <w:pStyle w:val="CommentText"/>
      </w:pPr>
    </w:p>
    <w:p w14:paraId="2D05AA5C" w14:textId="77777777" w:rsidR="007B176E" w:rsidRPr="002422E6" w:rsidRDefault="007B176E" w:rsidP="00C05822">
      <w:pPr>
        <w:pStyle w:val="CommentText"/>
      </w:pPr>
    </w:p>
  </w:comment>
  <w:comment w:id="1378" w:author="David L (Huawei)" w:date="2019-03-19T22:40:00Z" w:initials="H">
    <w:p w14:paraId="39622624" w14:textId="7FCBD216" w:rsidR="007B176E" w:rsidRDefault="007B176E"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7B176E" w:rsidRDefault="007B176E"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7B176E" w:rsidRDefault="007B176E" w:rsidP="001E564C">
      <w:pPr>
        <w:pStyle w:val="CommentText"/>
      </w:pPr>
      <w:r>
        <w:rPr>
          <w:b/>
        </w:rPr>
        <w:t>[Proposed Change]</w:t>
      </w:r>
      <w:r>
        <w:t xml:space="preserve">: </w:t>
      </w:r>
    </w:p>
    <w:p w14:paraId="0D6357FB" w14:textId="77777777" w:rsidR="007B176E" w:rsidRDefault="007B176E"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7B176E" w:rsidRPr="00B61458" w:rsidRDefault="007B176E" w:rsidP="001E564C">
      <w:pPr>
        <w:pStyle w:val="CommentText"/>
      </w:pPr>
    </w:p>
  </w:comment>
  <w:comment w:id="1426" w:author="Hyungnam" w:date="2019-03-19T11:31:00Z" w:initials="LGE">
    <w:p w14:paraId="556DAD23" w14:textId="59E6D315" w:rsidR="007B176E" w:rsidRDefault="007B176E"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7B176E" w:rsidRDefault="007B176E"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7B176E" w:rsidRDefault="007B176E" w:rsidP="00342FAE">
      <w:pPr>
        <w:pStyle w:val="CommentText"/>
      </w:pPr>
      <w:r>
        <w:rPr>
          <w:b/>
        </w:rPr>
        <w:t>[Proposed Change]</w:t>
      </w:r>
      <w:r>
        <w:t xml:space="preserve">: </w:t>
      </w:r>
    </w:p>
    <w:p w14:paraId="3788B42D" w14:textId="77777777" w:rsidR="007B176E" w:rsidRDefault="007B176E" w:rsidP="00342FAE">
      <w:pPr>
        <w:pStyle w:val="CommentText"/>
      </w:pPr>
      <w:r>
        <w:rPr>
          <w:b/>
        </w:rPr>
        <w:t>[Comments]</w:t>
      </w:r>
      <w:r>
        <w:t>: Rapp2: This is not needed as we will have the same bits than the failureType that is in SCGFailureInformation.</w:t>
      </w:r>
    </w:p>
    <w:p w14:paraId="1274EE2E" w14:textId="77777777" w:rsidR="007B176E" w:rsidRPr="00F860DA" w:rsidRDefault="007B176E" w:rsidP="00342FAE">
      <w:pPr>
        <w:pStyle w:val="CommentText"/>
      </w:pPr>
    </w:p>
  </w:comment>
  <w:comment w:id="1438" w:author="Sudeep" w:date="2019-03-16T20:14:00Z" w:initials="I">
    <w:p w14:paraId="63FE4673" w14:textId="3F7A1C5B" w:rsidR="007B176E" w:rsidRDefault="007B176E"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7B176E" w:rsidRDefault="007B176E" w:rsidP="00342FAE">
      <w:pPr>
        <w:pStyle w:val="CommentText"/>
      </w:pPr>
      <w:r>
        <w:rPr>
          <w:b/>
        </w:rPr>
        <w:t>[Description]</w:t>
      </w:r>
      <w:r>
        <w:t>: Should indicate that this OCTET string is carrying in the field description</w:t>
      </w:r>
    </w:p>
    <w:p w14:paraId="6457A0FD" w14:textId="77777777" w:rsidR="007B176E" w:rsidRDefault="007B176E" w:rsidP="00342FAE">
      <w:pPr>
        <w:pStyle w:val="CommentText"/>
      </w:pPr>
      <w:r>
        <w:rPr>
          <w:b/>
        </w:rPr>
        <w:t>[Proposed Change]</w:t>
      </w:r>
      <w:r>
        <w:t xml:space="preserve">: Add in the field description </w:t>
      </w:r>
    </w:p>
    <w:p w14:paraId="10C7F61C" w14:textId="77777777" w:rsidR="007B176E" w:rsidRDefault="007B176E"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7B176E" w:rsidRPr="007647C5" w:rsidRDefault="007B176E" w:rsidP="00342FAE">
      <w:pPr>
        <w:pStyle w:val="CommentText"/>
      </w:pPr>
    </w:p>
  </w:comment>
  <w:comment w:id="1453" w:author="Ericsson (Rapporteur)" w:date="2019-03-12T11:16:00Z" w:initials="E">
    <w:p w14:paraId="035A2AF1" w14:textId="014D688C" w:rsidR="007B176E" w:rsidRDefault="007B176E"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7B176E" w:rsidRDefault="007B176E"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7B176E" w:rsidRDefault="007B176E" w:rsidP="0035458C">
      <w:pPr>
        <w:pStyle w:val="CommentText"/>
      </w:pPr>
      <w:r>
        <w:rPr>
          <w:b/>
        </w:rPr>
        <w:t>[Proposed Change]</w:t>
      </w:r>
      <w:r>
        <w:t>: Should define IE MeasResultListEUTRA in 6.2.2 as “standalone” IE, since used in multiple IEs/messages. Not done yet.</w:t>
      </w:r>
    </w:p>
    <w:p w14:paraId="54EB80D5" w14:textId="77777777" w:rsidR="007B176E" w:rsidRDefault="007B176E" w:rsidP="0035458C">
      <w:pPr>
        <w:pStyle w:val="CommentText"/>
      </w:pPr>
      <w:r>
        <w:t>Rapporteur could fix this in later revision of this CR.</w:t>
      </w:r>
    </w:p>
    <w:p w14:paraId="69BA5B9F" w14:textId="77777777" w:rsidR="007B176E" w:rsidRDefault="007B176E" w:rsidP="0035458C">
      <w:pPr>
        <w:pStyle w:val="CommentText"/>
      </w:pPr>
      <w:r>
        <w:rPr>
          <w:b/>
        </w:rPr>
        <w:t>[Comments]</w:t>
      </w:r>
      <w:r>
        <w:t>: Rapp2: Rapporteur could fix this in later revision of this CR.</w:t>
      </w:r>
    </w:p>
    <w:p w14:paraId="2D442369" w14:textId="177D4658" w:rsidR="007B176E" w:rsidRDefault="007B176E" w:rsidP="0035458C">
      <w:pPr>
        <w:pStyle w:val="CommentText"/>
      </w:pPr>
      <w:r>
        <w:t>[Chair conclusion] Proposal is agreed</w:t>
      </w:r>
    </w:p>
    <w:p w14:paraId="2D59C059" w14:textId="77777777" w:rsidR="007B176E" w:rsidRPr="003F4E11" w:rsidRDefault="007B176E" w:rsidP="0035458C">
      <w:pPr>
        <w:pStyle w:val="CommentText"/>
      </w:pPr>
    </w:p>
  </w:comment>
  <w:comment w:id="1459" w:author="Fasil Abdul Latheef/Standards /SRI-Bangalore/Staff Engineer/삼성전자" w:date="2019-03-19T13:26:00Z" w:initials="FALC/E">
    <w:p w14:paraId="635AFFEF" w14:textId="113559BD" w:rsidR="007B176E" w:rsidRDefault="007B176E"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7B176E" w:rsidRDefault="007B176E"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7B176E" w:rsidRDefault="007B176E" w:rsidP="00342FAE">
      <w:pPr>
        <w:pStyle w:val="CommentText"/>
      </w:pPr>
      <w:r>
        <w:rPr>
          <w:b/>
        </w:rPr>
        <w:t>[Proposed Change]</w:t>
      </w:r>
      <w:r>
        <w:t xml:space="preserve">: </w:t>
      </w:r>
    </w:p>
    <w:p w14:paraId="0BE3F1FE" w14:textId="77777777" w:rsidR="007B176E" w:rsidRDefault="007B176E" w:rsidP="00342FAE">
      <w:pPr>
        <w:pStyle w:val="CommentText"/>
      </w:pPr>
      <w:r>
        <w:t>MeasResultFreqListFailMRDC ::=      SEQUENCE (SIZE (1.. maxFreq)) OF MeasResultList2EUTRA</w:t>
      </w:r>
    </w:p>
    <w:p w14:paraId="42C758EB" w14:textId="77777777" w:rsidR="007B176E" w:rsidRDefault="007B176E" w:rsidP="00342FAE">
      <w:pPr>
        <w:pStyle w:val="CommentText"/>
      </w:pPr>
    </w:p>
    <w:p w14:paraId="74AAF953" w14:textId="77777777" w:rsidR="007B176E" w:rsidRDefault="007B176E" w:rsidP="00342FAE">
      <w:pPr>
        <w:pStyle w:val="CommentText"/>
      </w:pPr>
      <w:r>
        <w:t>MeasResultList2EUTRA ::=               SEQUENCE (SIZE (1.. maxCellReport)) OF MeasResult2EUTRA</w:t>
      </w:r>
    </w:p>
    <w:p w14:paraId="5E2BC9B4" w14:textId="77777777" w:rsidR="007B176E" w:rsidRDefault="007B176E" w:rsidP="00342FAE">
      <w:pPr>
        <w:pStyle w:val="CommentText"/>
      </w:pPr>
    </w:p>
    <w:p w14:paraId="50E5F59A" w14:textId="77777777" w:rsidR="007B176E" w:rsidRDefault="007B176E" w:rsidP="00342FAE">
      <w:pPr>
        <w:pStyle w:val="CommentText"/>
      </w:pPr>
      <w:r>
        <w:t>MeasResult2EUTRA ::=                    SEQUENCE {</w:t>
      </w:r>
    </w:p>
    <w:p w14:paraId="210BEE69" w14:textId="77777777" w:rsidR="007B176E" w:rsidRDefault="007B176E" w:rsidP="00342FAE">
      <w:pPr>
        <w:pStyle w:val="CommentText"/>
      </w:pPr>
      <w:r>
        <w:t xml:space="preserve">    carrierFreq                       ARFCN-ValueEUTRA,</w:t>
      </w:r>
    </w:p>
    <w:p w14:paraId="61C60756" w14:textId="77777777" w:rsidR="007B176E" w:rsidRDefault="007B176E" w:rsidP="00342FAE">
      <w:pPr>
        <w:pStyle w:val="CommentText"/>
      </w:pPr>
      <w:r>
        <w:t xml:space="preserve">    measResultServingCell             MeasResultEUTRA                        OPTIONAL,</w:t>
      </w:r>
    </w:p>
    <w:p w14:paraId="05145C3E" w14:textId="77777777" w:rsidR="007B176E" w:rsidRDefault="007B176E" w:rsidP="00342FAE">
      <w:pPr>
        <w:pStyle w:val="CommentText"/>
      </w:pPr>
      <w:r>
        <w:t xml:space="preserve">    measResultBestNeighCell           MeasResultEUTRA                        OPTIONAL,</w:t>
      </w:r>
    </w:p>
    <w:p w14:paraId="79235C82" w14:textId="77777777" w:rsidR="007B176E" w:rsidRDefault="007B176E" w:rsidP="00342FAE">
      <w:pPr>
        <w:pStyle w:val="CommentText"/>
      </w:pPr>
      <w:r>
        <w:t xml:space="preserve">    ...</w:t>
      </w:r>
    </w:p>
    <w:p w14:paraId="5CA0EAF3" w14:textId="77777777" w:rsidR="007B176E" w:rsidRDefault="007B176E" w:rsidP="00342FAE">
      <w:pPr>
        <w:pStyle w:val="CommentText"/>
      </w:pPr>
      <w:r>
        <w:t>}</w:t>
      </w:r>
    </w:p>
    <w:p w14:paraId="246252B5" w14:textId="77777777" w:rsidR="007B176E" w:rsidRDefault="007B176E" w:rsidP="00342FAE">
      <w:pPr>
        <w:pStyle w:val="CommentText"/>
      </w:pPr>
      <w:r>
        <w:rPr>
          <w:b/>
        </w:rPr>
        <w:t>[Comments]</w:t>
      </w:r>
      <w:r>
        <w:t>: Rapp2: Rapporteur will take care of this issue as already described in RIL E003.</w:t>
      </w:r>
    </w:p>
    <w:p w14:paraId="3C0049A7" w14:textId="56A35F39" w:rsidR="007B176E" w:rsidRDefault="007B176E" w:rsidP="00342FAE">
      <w:pPr>
        <w:pStyle w:val="CommentText"/>
      </w:pPr>
      <w:r>
        <w:t>[Chair conclusion] Duplicate. Covered by E003</w:t>
      </w:r>
    </w:p>
    <w:p w14:paraId="72166188" w14:textId="77777777" w:rsidR="007B176E" w:rsidRDefault="007B176E" w:rsidP="00342FAE">
      <w:pPr>
        <w:pStyle w:val="CommentText"/>
      </w:pPr>
    </w:p>
  </w:comment>
  <w:comment w:id="1479" w:author="Hyungnam" w:date="2019-03-19T11:32:00Z" w:initials="LGE">
    <w:p w14:paraId="5AB580C4" w14:textId="3E4399FC" w:rsidR="007B176E" w:rsidRDefault="007B176E"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7B176E" w:rsidRDefault="007B176E" w:rsidP="00730CBC">
      <w:pPr>
        <w:pStyle w:val="CommentText"/>
      </w:pPr>
      <w:r>
        <w:rPr>
          <w:b/>
        </w:rPr>
        <w:t>[Description]</w:t>
      </w:r>
      <w:r>
        <w:t>: References to IE and message to be set in italics.</w:t>
      </w:r>
    </w:p>
    <w:p w14:paraId="78523058" w14:textId="77777777" w:rsidR="007B176E" w:rsidRDefault="007B176E"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7B176E" w:rsidRDefault="007B176E" w:rsidP="00730CBC">
      <w:pPr>
        <w:pStyle w:val="CommentText"/>
      </w:pPr>
      <w:r>
        <w:rPr>
          <w:b/>
        </w:rPr>
        <w:t>[Comments]</w:t>
      </w:r>
      <w:r>
        <w:t>: Rapp2: Rapporteur will take care of this editorial change.</w:t>
      </w:r>
    </w:p>
    <w:p w14:paraId="49981B02" w14:textId="77777777" w:rsidR="007B176E" w:rsidRPr="00F860DA" w:rsidRDefault="007B176E" w:rsidP="00730CBC">
      <w:pPr>
        <w:pStyle w:val="CommentText"/>
      </w:pPr>
    </w:p>
  </w:comment>
  <w:comment w:id="1493" w:author="Samsung (Himke)" w:date="2019-03-18T10:48:00Z" w:initials="SU">
    <w:p w14:paraId="1F2B5239" w14:textId="45911C68" w:rsidR="007B176E" w:rsidRDefault="007B176E"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7B176E" w:rsidRDefault="007B176E"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7B176E" w:rsidRDefault="007B176E" w:rsidP="00B91DB1">
      <w:pPr>
        <w:pStyle w:val="CommentText"/>
      </w:pPr>
      <w:r>
        <w:rPr>
          <w:b/>
        </w:rPr>
        <w:t>[Proposed Change]</w:t>
      </w:r>
      <w:r>
        <w:t xml:space="preserve">: </w:t>
      </w:r>
    </w:p>
    <w:p w14:paraId="13DD4D43" w14:textId="77777777" w:rsidR="007B176E" w:rsidRDefault="007B176E"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7B176E" w:rsidRPr="00A45E70" w:rsidRDefault="007B176E" w:rsidP="00B91DB1">
      <w:pPr>
        <w:pStyle w:val="CommentText"/>
      </w:pPr>
    </w:p>
  </w:comment>
  <w:comment w:id="1506" w:author="David L (Huawei)" w:date="2019-03-19T17:37:00Z" w:initials="H">
    <w:p w14:paraId="5A94D43F" w14:textId="4FCAA8BD" w:rsidR="007B176E" w:rsidRDefault="007B176E"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7B176E" w:rsidRDefault="007B176E"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7B176E" w:rsidRDefault="007B176E" w:rsidP="00B91DB1">
      <w:pPr>
        <w:pStyle w:val="CommentText"/>
      </w:pPr>
      <w:r>
        <w:rPr>
          <w:b/>
        </w:rPr>
        <w:t>[Proposed Change]</w:t>
      </w:r>
      <w:r>
        <w:t xml:space="preserve">: </w:t>
      </w:r>
    </w:p>
    <w:p w14:paraId="6234C189" w14:textId="77777777" w:rsidR="007B176E" w:rsidRDefault="007B176E"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7B176E" w:rsidRPr="00F66BA9" w:rsidRDefault="007B176E" w:rsidP="00B91DB1">
      <w:pPr>
        <w:pStyle w:val="CommentText"/>
      </w:pPr>
    </w:p>
  </w:comment>
  <w:comment w:id="1511" w:author="Hyungnam" w:date="2019-03-19T11:34:00Z" w:initials="LGE">
    <w:p w14:paraId="39363C7A" w14:textId="7313E347" w:rsidR="007B176E" w:rsidRDefault="007B176E"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7B176E" w:rsidRDefault="007B176E" w:rsidP="00226F8D">
      <w:pPr>
        <w:pStyle w:val="CommentText"/>
      </w:pPr>
      <w:r>
        <w:rPr>
          <w:b/>
        </w:rPr>
        <w:t>[Description]</w:t>
      </w:r>
      <w:r>
        <w:t>: Missing “dedicated” in the sentence.</w:t>
      </w:r>
    </w:p>
    <w:p w14:paraId="4B4A2F5B" w14:textId="77777777" w:rsidR="007B176E" w:rsidRDefault="007B176E" w:rsidP="00226F8D">
      <w:pPr>
        <w:pStyle w:val="CommentText"/>
      </w:pPr>
      <w:r>
        <w:rPr>
          <w:b/>
        </w:rPr>
        <w:t>[Proposed Change]</w:t>
      </w:r>
      <w:r>
        <w:t>: Change sentence to “…transfer of MR-DC dedicated information”.</w:t>
      </w:r>
    </w:p>
    <w:p w14:paraId="78078B8C" w14:textId="77777777" w:rsidR="007B176E" w:rsidRDefault="007B176E" w:rsidP="00226F8D">
      <w:pPr>
        <w:pStyle w:val="CommentText"/>
      </w:pPr>
      <w:r>
        <w:rPr>
          <w:b/>
        </w:rPr>
        <w:t>[Comments]</w:t>
      </w:r>
      <w:r>
        <w:t>: Rapp2: Rapporteur will take care of this editorial changes.</w:t>
      </w:r>
    </w:p>
    <w:p w14:paraId="548183BA" w14:textId="77777777" w:rsidR="007B176E" w:rsidRPr="00F860DA" w:rsidRDefault="007B176E" w:rsidP="00226F8D">
      <w:pPr>
        <w:pStyle w:val="CommentText"/>
      </w:pPr>
    </w:p>
  </w:comment>
  <w:comment w:id="1539" w:author="Ericsson" w:date="2019-03-26T19:37:00Z" w:initials="E">
    <w:p w14:paraId="6EA8E8A8" w14:textId="5B8E560A" w:rsidR="007B176E" w:rsidRDefault="007B176E"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7B176E" w:rsidRDefault="007B176E"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7B176E" w:rsidRDefault="007B176E" w:rsidP="00226F8D">
      <w:pPr>
        <w:pStyle w:val="CommentText"/>
      </w:pPr>
      <w:r>
        <w:t>Existing NR messages use a slightly different “slim” scheme. There seems no reason to deviate from the NR principle for this message.</w:t>
      </w:r>
    </w:p>
    <w:p w14:paraId="244A94B0" w14:textId="77777777" w:rsidR="007B176E" w:rsidRDefault="007B176E" w:rsidP="00226F8D">
      <w:pPr>
        <w:pStyle w:val="CommentText"/>
      </w:pPr>
      <w:r>
        <w:rPr>
          <w:b/>
        </w:rPr>
        <w:t>[Proposed Change]</w:t>
      </w:r>
      <w:r>
        <w:t>: Use the existing “slimmer” NR primciple:</w:t>
      </w:r>
    </w:p>
    <w:p w14:paraId="5C36FA07" w14:textId="77777777" w:rsidR="007B176E" w:rsidRPr="00645E3C" w:rsidRDefault="007B176E" w:rsidP="00226F8D">
      <w:pPr>
        <w:pStyle w:val="PL"/>
      </w:pPr>
      <w:r w:rsidRPr="00645E3C">
        <w:t xml:space="preserve">    criticalExtensions                  </w:t>
      </w:r>
      <w:r w:rsidRPr="00645E3C">
        <w:rPr>
          <w:color w:val="993366"/>
        </w:rPr>
        <w:t>CHOICE</w:t>
      </w:r>
      <w:r w:rsidRPr="00645E3C">
        <w:t xml:space="preserve"> {</w:t>
      </w:r>
    </w:p>
    <w:p w14:paraId="4422D36E" w14:textId="77777777" w:rsidR="007B176E" w:rsidRPr="00645E3C" w:rsidRDefault="007B176E"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7B176E" w:rsidRPr="00645E3C" w:rsidRDefault="007B176E" w:rsidP="00226F8D">
      <w:pPr>
        <w:pStyle w:val="PL"/>
      </w:pPr>
      <w:r w:rsidRPr="00645E3C">
        <w:t xml:space="preserve">        criticalExtensionsFuture            </w:t>
      </w:r>
      <w:r w:rsidRPr="00645E3C">
        <w:rPr>
          <w:color w:val="993366"/>
        </w:rPr>
        <w:t>SEQUENCE</w:t>
      </w:r>
      <w:r w:rsidRPr="00645E3C">
        <w:t xml:space="preserve"> {}</w:t>
      </w:r>
    </w:p>
    <w:p w14:paraId="73A0FE59" w14:textId="77777777" w:rsidR="007B176E" w:rsidRPr="00645E3C" w:rsidRDefault="007B176E" w:rsidP="00226F8D">
      <w:pPr>
        <w:pStyle w:val="PL"/>
      </w:pPr>
      <w:r w:rsidRPr="00645E3C">
        <w:t xml:space="preserve">    }</w:t>
      </w:r>
    </w:p>
    <w:p w14:paraId="024A7EB8" w14:textId="77777777" w:rsidR="007B176E" w:rsidRDefault="007B176E" w:rsidP="00226F8D">
      <w:pPr>
        <w:pStyle w:val="CommentText"/>
      </w:pPr>
    </w:p>
    <w:p w14:paraId="7EEBF8FC" w14:textId="77777777" w:rsidR="007B176E" w:rsidRDefault="007B176E"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7B176E" w:rsidRDefault="007B176E"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7B176E" w:rsidRPr="005C2349" w:rsidRDefault="007B176E" w:rsidP="00226F8D">
      <w:pPr>
        <w:pStyle w:val="CommentText"/>
      </w:pPr>
    </w:p>
  </w:comment>
  <w:comment w:id="1553" w:author="Fasil Abdul Latheef/Standards /SRI-Bangalore/Staff Engineer/삼성전자" w:date="2019-03-19T23:15:00Z" w:initials="FALC/E">
    <w:p w14:paraId="1162729B" w14:textId="35575146" w:rsidR="007B176E" w:rsidRDefault="007B176E"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7B176E" w:rsidRDefault="007B176E"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7B176E" w:rsidRDefault="007B176E" w:rsidP="00226F8D">
      <w:pPr>
        <w:pStyle w:val="CommentText"/>
      </w:pPr>
      <w:r>
        <w:rPr>
          <w:b/>
        </w:rPr>
        <w:t>[Proposed Change]</w:t>
      </w:r>
      <w:r>
        <w:t xml:space="preserve">: </w:t>
      </w:r>
    </w:p>
    <w:p w14:paraId="60B2B719" w14:textId="77777777" w:rsidR="007B176E" w:rsidRDefault="007B176E"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7B176E" w:rsidRDefault="007B176E" w:rsidP="00226F8D">
      <w:pPr>
        <w:pStyle w:val="CommentText"/>
      </w:pPr>
      <w:r>
        <w:t>[Chair conclusion] Proposal is agreed.</w:t>
      </w:r>
    </w:p>
  </w:comment>
  <w:comment w:id="1585" w:author="Hyungnam" w:date="2019-03-19T11:39:00Z" w:initials="LGE">
    <w:p w14:paraId="13B396F5" w14:textId="2E92B6DD" w:rsidR="007B176E" w:rsidRDefault="007B176E"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7B176E" w:rsidRDefault="007B176E" w:rsidP="00226F8D">
      <w:pPr>
        <w:pStyle w:val="CommentText"/>
      </w:pPr>
      <w:r>
        <w:rPr>
          <w:b/>
        </w:rPr>
        <w:t>[Description]</w:t>
      </w:r>
      <w:r>
        <w:t>: References to message names need to be set in italics.</w:t>
      </w:r>
    </w:p>
    <w:p w14:paraId="49B8A66A" w14:textId="77777777" w:rsidR="007B176E" w:rsidRDefault="007B176E"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7B176E" w:rsidRDefault="007B176E" w:rsidP="00226F8D">
      <w:pPr>
        <w:pStyle w:val="CommentText"/>
      </w:pPr>
      <w:r>
        <w:rPr>
          <w:b/>
        </w:rPr>
        <w:t>[Comments]</w:t>
      </w:r>
      <w:r>
        <w:t>: Rapp2: Rapporteur will take care of this editorial changes.</w:t>
      </w:r>
    </w:p>
    <w:p w14:paraId="492870EA" w14:textId="77777777" w:rsidR="007B176E" w:rsidRPr="00F860DA" w:rsidRDefault="007B176E" w:rsidP="00226F8D">
      <w:pPr>
        <w:pStyle w:val="CommentText"/>
      </w:pPr>
    </w:p>
  </w:comment>
  <w:comment w:id="1772" w:author="ZTE(Liujing)" w:date="2019-03-19T14:54:00Z" w:initials="Z">
    <w:p w14:paraId="797994CE" w14:textId="7757AFFC" w:rsidR="007B176E" w:rsidRDefault="007B176E"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7B176E" w:rsidRDefault="007B176E"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7B176E" w:rsidRDefault="007B176E"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7B176E" w:rsidRDefault="007B176E" w:rsidP="005842EE">
      <w:pPr>
        <w:pStyle w:val="CommentText"/>
      </w:pPr>
      <w:r>
        <w:rPr>
          <w:b/>
        </w:rPr>
        <w:t>[Comments]</w:t>
      </w:r>
      <w:r>
        <w:t>: Rapp2: The clarification is not needed as this is already clear in CG-ConfigInfo.</w:t>
      </w:r>
    </w:p>
    <w:p w14:paraId="411BE851" w14:textId="420418F1" w:rsidR="007B176E" w:rsidRDefault="007B176E" w:rsidP="005842EE">
      <w:pPr>
        <w:pStyle w:val="CommentText"/>
      </w:pPr>
      <w:r>
        <w:t>[Chair conclusion]: Proposal is agreed. The clarification should address all the architecture options.</w:t>
      </w:r>
    </w:p>
    <w:p w14:paraId="323DA7C0" w14:textId="466E743D" w:rsidR="007B176E" w:rsidRDefault="007B176E"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3BEE901" w14:textId="77777777" w:rsidR="007B176E" w:rsidRPr="00B72CFA" w:rsidRDefault="007B176E" w:rsidP="005842EE">
      <w:pPr>
        <w:pStyle w:val="CommentText"/>
      </w:pPr>
    </w:p>
  </w:comment>
  <w:comment w:id="1775" w:author="ZTE(Liujing)" w:date="2019-03-19T14:55:00Z" w:initials="Z">
    <w:p w14:paraId="762732DB" w14:textId="079A89DC" w:rsidR="007B176E" w:rsidRDefault="007B176E"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7B176E" w:rsidRDefault="007B176E"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7B176E" w:rsidRDefault="007B176E"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7B176E" w:rsidRDefault="007B176E" w:rsidP="005842EE">
      <w:pPr>
        <w:pStyle w:val="CommentText"/>
      </w:pPr>
      <w:r>
        <w:rPr>
          <w:b/>
        </w:rPr>
        <w:t>[Comments]</w:t>
      </w:r>
      <w:r>
        <w:t>: Rapp2: The clarification is not needed as this is already clear in CG-ConfigInfo.</w:t>
      </w:r>
    </w:p>
    <w:p w14:paraId="785E7B92" w14:textId="08696A83" w:rsidR="007B176E" w:rsidRDefault="007B176E" w:rsidP="005842EE">
      <w:pPr>
        <w:pStyle w:val="CommentText"/>
      </w:pPr>
      <w:r>
        <w:t>[Chair conclusion]: Proposal is agreed. Follow the same approach as for Z409.</w:t>
      </w:r>
    </w:p>
    <w:p w14:paraId="4F27E9A6" w14:textId="091A2A07" w:rsidR="007B176E" w:rsidRDefault="007B176E"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A14C645" w14:textId="77777777" w:rsidR="007B176E" w:rsidRPr="00542536" w:rsidRDefault="007B176E" w:rsidP="005842EE">
      <w:pPr>
        <w:pStyle w:val="CommentText"/>
      </w:pPr>
    </w:p>
  </w:comment>
  <w:comment w:id="1832" w:author="Ericsson" w:date="2019-04-25T14:58:00Z" w:initials="E">
    <w:p w14:paraId="3536F30E" w14:textId="4E02A58A" w:rsidR="00590F26" w:rsidRDefault="00590F2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5594B9" w14:textId="56958316" w:rsidR="00590F26" w:rsidRDefault="00590F26">
      <w:pPr>
        <w:pStyle w:val="CommentText"/>
      </w:pPr>
      <w:r>
        <w:rPr>
          <w:b/>
        </w:rPr>
        <w:t>[Description]</w:t>
      </w:r>
      <w:r>
        <w:t xml:space="preserve">: </w:t>
      </w:r>
      <w:r>
        <w:t xml:space="preserve">The field </w:t>
      </w:r>
      <w:r w:rsidRPr="00802455">
        <w:t>MeasResultSFTD-EUTRA</w:t>
      </w:r>
      <w:r>
        <w:t xml:space="preserve"> is used in MeasResults but also in the INMs. Therefore, we move this field as an independent IE.</w:t>
      </w:r>
    </w:p>
    <w:p w14:paraId="64418714" w14:textId="07686910" w:rsidR="00590F26" w:rsidRDefault="00590F26">
      <w:pPr>
        <w:pStyle w:val="CommentText"/>
      </w:pPr>
      <w:r>
        <w:rPr>
          <w:b/>
        </w:rPr>
        <w:t>[Proposed Change]</w:t>
      </w:r>
      <w:r>
        <w:t>: Will provide Tdoc to be discussed in the next meeting.</w:t>
      </w:r>
    </w:p>
    <w:p w14:paraId="709A54F3" w14:textId="77777777" w:rsidR="00590F26" w:rsidRDefault="00590F26">
      <w:pPr>
        <w:pStyle w:val="CommentText"/>
      </w:pPr>
      <w:r>
        <w:rPr>
          <w:b/>
        </w:rPr>
        <w:t>[Comments]</w:t>
      </w:r>
      <w:r>
        <w:t xml:space="preserve">: </w:t>
      </w:r>
    </w:p>
    <w:p w14:paraId="466AC8C5" w14:textId="20B59177" w:rsidR="00590F26" w:rsidRPr="00590F26" w:rsidRDefault="00590F26">
      <w:pPr>
        <w:pStyle w:val="CommentText"/>
      </w:pPr>
    </w:p>
  </w:comment>
  <w:comment w:id="1869" w:author="ZTE(Liujing)" w:date="2019-03-19T14:57:00Z" w:initials="Z">
    <w:p w14:paraId="0262647D" w14:textId="7B3E1816" w:rsidR="007B176E" w:rsidRDefault="007B176E"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7B176E" w:rsidRDefault="007B176E"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7B176E" w:rsidRDefault="007B176E" w:rsidP="008D5534">
      <w:pPr>
        <w:pStyle w:val="CommentText"/>
      </w:pPr>
      <w:r>
        <w:rPr>
          <w:b/>
        </w:rPr>
        <w:t>[Proposed Change]</w:t>
      </w:r>
      <w:r>
        <w:t>: add eutra-physicalCellId and rsrpResult fields.</w:t>
      </w:r>
    </w:p>
    <w:p w14:paraId="50F575CF" w14:textId="32390060" w:rsidR="007B176E" w:rsidRDefault="007B176E" w:rsidP="008D5534">
      <w:pPr>
        <w:pStyle w:val="CommentText"/>
      </w:pPr>
      <w:r>
        <w:rPr>
          <w:b/>
        </w:rPr>
        <w:t>[Comments]</w:t>
      </w:r>
      <w:r>
        <w:t>: Rapp2: Duplicate RIL. Companies may refer to RIL E042 if they want to provide a CR.</w:t>
      </w:r>
    </w:p>
    <w:p w14:paraId="4FD02C27" w14:textId="654C4254" w:rsidR="007B176E" w:rsidRDefault="007B176E" w:rsidP="008D5534">
      <w:pPr>
        <w:pStyle w:val="CommentText"/>
      </w:pPr>
      <w:r>
        <w:t xml:space="preserve">[Rapp21] Issue has been solved based on Tdoc </w:t>
      </w:r>
      <w:r w:rsidRPr="00E4219E">
        <w:t>R2-1903858</w:t>
      </w:r>
      <w:r>
        <w:t xml:space="preserve"> and </w:t>
      </w:r>
      <w:r w:rsidRPr="00B74189">
        <w:t>R2-1905419</w:t>
      </w:r>
    </w:p>
    <w:p w14:paraId="73B5619C" w14:textId="77777777" w:rsidR="007B176E" w:rsidRPr="005554D4" w:rsidRDefault="007B176E" w:rsidP="008D5534">
      <w:pPr>
        <w:pStyle w:val="CommentText"/>
      </w:pPr>
    </w:p>
  </w:comment>
  <w:comment w:id="1871" w:author="David L (Huawei)" w:date="2019-03-19T22:45:00Z" w:initials="H">
    <w:p w14:paraId="5E591F2D" w14:textId="6A8BF7B4" w:rsidR="007B176E" w:rsidRDefault="007B176E"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7B176E" w:rsidRDefault="007B176E" w:rsidP="008D5534">
      <w:pPr>
        <w:pStyle w:val="CommentText"/>
      </w:pPr>
      <w:r>
        <w:rPr>
          <w:b/>
        </w:rPr>
        <w:t>[Description]</w:t>
      </w:r>
      <w:r>
        <w:t>: Missing RSRP and PCI.</w:t>
      </w:r>
    </w:p>
    <w:p w14:paraId="5DDA6CDD" w14:textId="77777777" w:rsidR="007B176E" w:rsidRDefault="007B176E" w:rsidP="008D5534">
      <w:pPr>
        <w:pStyle w:val="CommentText"/>
      </w:pPr>
      <w:r>
        <w:rPr>
          <w:b/>
        </w:rPr>
        <w:t>[Proposed Change]</w:t>
      </w:r>
      <w:r>
        <w:t>: Add</w:t>
      </w:r>
    </w:p>
    <w:p w14:paraId="1F8F3613" w14:textId="77777777" w:rsidR="007B176E" w:rsidRDefault="007B176E" w:rsidP="008D5534">
      <w:pPr>
        <w:pStyle w:val="CommentText"/>
      </w:pPr>
      <w:r w:rsidRPr="00645E3C">
        <w:t>eutra-PhysCellId                        PhysCellId,</w:t>
      </w:r>
    </w:p>
    <w:p w14:paraId="541A3DEF" w14:textId="77777777" w:rsidR="007B176E" w:rsidRDefault="007B176E"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7B176E" w:rsidRDefault="007B176E" w:rsidP="008D5534">
      <w:pPr>
        <w:pStyle w:val="CommentText"/>
      </w:pPr>
      <w:r>
        <w:rPr>
          <w:b/>
        </w:rPr>
        <w:t>[Comments]</w:t>
      </w:r>
      <w:r>
        <w:t>: Rapp2: Duplicate RIL. Companies may refer to RIL E042 if they want to provide a CR.</w:t>
      </w:r>
    </w:p>
    <w:p w14:paraId="20D26580" w14:textId="77777777" w:rsidR="007B176E" w:rsidRPr="00AE2C8A" w:rsidRDefault="007B176E" w:rsidP="008D5534">
      <w:pPr>
        <w:pStyle w:val="CommentText"/>
      </w:pPr>
    </w:p>
  </w:comment>
  <w:comment w:id="1874" w:author="Ericsson (Tony)" w:date="2019-03-19T19:58:00Z" w:initials="E">
    <w:p w14:paraId="417B459D" w14:textId="14E1358A" w:rsidR="007B176E" w:rsidRDefault="007B176E"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7B176E" w:rsidRDefault="007B176E" w:rsidP="008D5534">
      <w:pPr>
        <w:pStyle w:val="CommentText"/>
      </w:pPr>
      <w:r>
        <w:rPr>
          <w:b/>
        </w:rPr>
        <w:t>[Description]</w:t>
      </w:r>
      <w:r>
        <w:t>: E-UTRA SFTD measurement result paramters missing</w:t>
      </w:r>
    </w:p>
    <w:p w14:paraId="451487E6" w14:textId="77777777" w:rsidR="007B176E" w:rsidRDefault="007B176E"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7B176E" w:rsidRDefault="007B176E" w:rsidP="008D5534">
      <w:pPr>
        <w:pStyle w:val="CommentText"/>
      </w:pPr>
      <w:r>
        <w:rPr>
          <w:b/>
        </w:rPr>
        <w:t>[Comments]</w:t>
      </w:r>
      <w:r>
        <w:t>: We will provide a draft CR introducing the necessary changes.</w:t>
      </w:r>
    </w:p>
    <w:p w14:paraId="206031C0" w14:textId="3511B7CA" w:rsidR="007B176E" w:rsidRDefault="007B176E" w:rsidP="008D5534">
      <w:pPr>
        <w:pStyle w:val="CommentText"/>
      </w:pPr>
      <w:r>
        <w:t>Rapp2: Implementation of this agreement may be discussed based on CRs.</w:t>
      </w:r>
    </w:p>
    <w:p w14:paraId="03C48924" w14:textId="4961A5A5" w:rsidR="007B176E" w:rsidRDefault="007B176E" w:rsidP="008D5534">
      <w:pPr>
        <w:pStyle w:val="CommentText"/>
      </w:pPr>
      <w:r>
        <w:t xml:space="preserve">[Rapp21] Issue has been solved based on Tdoc </w:t>
      </w:r>
      <w:r w:rsidRPr="00E4219E">
        <w:t>R2-1903858</w:t>
      </w:r>
      <w:r>
        <w:t xml:space="preserve"> and </w:t>
      </w:r>
      <w:r w:rsidRPr="00B74189">
        <w:t>R2-1905419</w:t>
      </w:r>
    </w:p>
    <w:p w14:paraId="256166D2" w14:textId="77777777" w:rsidR="007B176E" w:rsidRDefault="007B176E" w:rsidP="008D5534">
      <w:pPr>
        <w:pStyle w:val="CommentText"/>
      </w:pPr>
    </w:p>
    <w:p w14:paraId="24B2587D" w14:textId="77777777" w:rsidR="007B176E" w:rsidRPr="002E7CBA" w:rsidRDefault="007B176E" w:rsidP="008D5534">
      <w:pPr>
        <w:pStyle w:val="CommentText"/>
      </w:pPr>
    </w:p>
  </w:comment>
  <w:comment w:id="1910" w:author="MediaTek (Nathan)" w:date="2019-03-18T16:19:00Z" w:initials="M">
    <w:p w14:paraId="472E94BF" w14:textId="30EE2DBE" w:rsidR="007B176E" w:rsidRDefault="007B176E"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7B176E" w:rsidRDefault="007B176E" w:rsidP="008D5534">
      <w:pPr>
        <w:pStyle w:val="CommentText"/>
      </w:pPr>
      <w:r>
        <w:rPr>
          <w:b/>
        </w:rPr>
        <w:t>[Description]</w:t>
      </w:r>
      <w:r>
        <w:t>: Hyphenation error in field name.</w:t>
      </w:r>
    </w:p>
    <w:p w14:paraId="52ADDA5B" w14:textId="77777777" w:rsidR="007B176E" w:rsidRDefault="007B176E" w:rsidP="008D5534">
      <w:pPr>
        <w:pStyle w:val="CommentText"/>
      </w:pPr>
      <w:r>
        <w:rPr>
          <w:b/>
        </w:rPr>
        <w:t>[Proposed Change]</w:t>
      </w:r>
      <w:r>
        <w:t>: Change to ssb-Frequency (with hyphen).</w:t>
      </w:r>
    </w:p>
    <w:p w14:paraId="729EB3C4" w14:textId="77777777" w:rsidR="007B176E" w:rsidRDefault="007B176E" w:rsidP="008D5534">
      <w:pPr>
        <w:pStyle w:val="CommentText"/>
      </w:pPr>
      <w:r>
        <w:rPr>
          <w:b/>
        </w:rPr>
        <w:t>[Comments]</w:t>
      </w:r>
      <w:r>
        <w:t>: Rapp2: We already used this field in the specification and there is no hyphen.</w:t>
      </w:r>
    </w:p>
    <w:p w14:paraId="4D6356D2" w14:textId="77777777" w:rsidR="007B176E" w:rsidRPr="002A2C9D" w:rsidRDefault="007B176E" w:rsidP="008D5534">
      <w:pPr>
        <w:pStyle w:val="CommentText"/>
      </w:pPr>
      <w:r>
        <w:t>Rapp5: PropAgree</w:t>
      </w:r>
    </w:p>
  </w:comment>
  <w:comment w:id="1936" w:author="MediaTek (Nathan)" w:date="2019-03-18T17:19:00Z" w:initials="M">
    <w:p w14:paraId="051AADE5" w14:textId="0B75695D" w:rsidR="007B176E" w:rsidRDefault="007B176E"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7B176E" w:rsidRDefault="007B176E" w:rsidP="008D5534">
      <w:pPr>
        <w:pStyle w:val="CommentText"/>
      </w:pPr>
      <w:r>
        <w:rPr>
          <w:b/>
        </w:rPr>
        <w:t>[Description]</w:t>
      </w:r>
      <w:r>
        <w:t>: Erroneously capitalised field names in field description table.</w:t>
      </w:r>
    </w:p>
    <w:p w14:paraId="3CE25644" w14:textId="77777777" w:rsidR="007B176E" w:rsidRDefault="007B176E" w:rsidP="008D5534">
      <w:pPr>
        <w:pStyle w:val="CommentText"/>
      </w:pPr>
      <w:r>
        <w:rPr>
          <w:b/>
        </w:rPr>
        <w:t>[Proposed Change]</w:t>
      </w:r>
      <w:r>
        <w:t>: Change to “measResultServFreqListEUTRA” and “measResultServFreqListNR”.</w:t>
      </w:r>
    </w:p>
    <w:p w14:paraId="52145162" w14:textId="77777777" w:rsidR="007B176E" w:rsidRDefault="007B176E" w:rsidP="008D5534">
      <w:pPr>
        <w:pStyle w:val="CommentText"/>
      </w:pPr>
      <w:r>
        <w:rPr>
          <w:b/>
        </w:rPr>
        <w:t>[Comments]</w:t>
      </w:r>
      <w:r>
        <w:t xml:space="preserve">: </w:t>
      </w:r>
    </w:p>
    <w:p w14:paraId="7082FEE8" w14:textId="125D6F1A" w:rsidR="007B176E" w:rsidRPr="002A2C9D" w:rsidRDefault="007B176E" w:rsidP="008D5534">
      <w:pPr>
        <w:pStyle w:val="CommentText"/>
      </w:pPr>
      <w:r>
        <w:t>Rapp5: PropAgree</w:t>
      </w:r>
    </w:p>
  </w:comment>
  <w:comment w:id="1943" w:author="ZTE(Liujing)" w:date="2019-03-19T14:59:00Z" w:initials="Z">
    <w:p w14:paraId="694D6000" w14:textId="6E3CF1E7" w:rsidR="007B176E" w:rsidRDefault="007B176E"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7B176E" w:rsidRDefault="007B176E" w:rsidP="00654D04">
      <w:pPr>
        <w:pStyle w:val="CommentText"/>
      </w:pPr>
      <w:r>
        <w:rPr>
          <w:b/>
        </w:rPr>
        <w:t>[Description]</w:t>
      </w:r>
      <w:r>
        <w:t>: In addition to LTE Scell, this field also includes the measurement results of LTE PSCell.</w:t>
      </w:r>
    </w:p>
    <w:p w14:paraId="4A4B7E1D" w14:textId="77777777" w:rsidR="007B176E" w:rsidRDefault="007B176E"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7B176E" w:rsidRDefault="007B176E"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7B176E" w:rsidRDefault="007B176E" w:rsidP="00654D04">
      <w:pPr>
        <w:pStyle w:val="CommentText"/>
      </w:pPr>
      <w:r>
        <w:t>[Rapp21] ZTE original proposal has been implemented.</w:t>
      </w:r>
    </w:p>
    <w:p w14:paraId="12AA7A30" w14:textId="77777777" w:rsidR="007B176E" w:rsidRPr="00203090" w:rsidRDefault="007B176E" w:rsidP="00654D04">
      <w:pPr>
        <w:pStyle w:val="CommentText"/>
      </w:pPr>
    </w:p>
  </w:comment>
  <w:comment w:id="1958" w:author="ZTE(Liujing)" w:date="2019-03-19T15:00:00Z" w:initials="Z">
    <w:p w14:paraId="0CA8E4B2" w14:textId="674D595E" w:rsidR="007B176E" w:rsidRDefault="007B176E"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7B176E" w:rsidRDefault="007B176E" w:rsidP="00654D04">
      <w:pPr>
        <w:pStyle w:val="CommentText"/>
      </w:pPr>
      <w:r>
        <w:rPr>
          <w:b/>
        </w:rPr>
        <w:t>[Description]</w:t>
      </w:r>
      <w:r>
        <w:t>: In addition to NR Scell, this field also includes the measurement results of NR PSCell.</w:t>
      </w:r>
    </w:p>
    <w:p w14:paraId="0F69656A" w14:textId="77777777" w:rsidR="007B176E" w:rsidRDefault="007B176E"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7B176E" w:rsidRDefault="007B176E"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7B176E" w:rsidRDefault="007B176E" w:rsidP="00654D04">
      <w:pPr>
        <w:pStyle w:val="CommentText"/>
      </w:pPr>
      <w:r>
        <w:t>[Rapp21] ZTE original proposal has been implemented.</w:t>
      </w:r>
    </w:p>
    <w:p w14:paraId="788811C2" w14:textId="77777777" w:rsidR="007B176E" w:rsidRPr="002B36D7" w:rsidRDefault="007B176E" w:rsidP="00654D04">
      <w:pPr>
        <w:pStyle w:val="CommentText"/>
      </w:pPr>
    </w:p>
  </w:comment>
  <w:comment w:id="1968" w:author="ZTE(Liujing)" w:date="2019-03-19T15:02:00Z" w:initials="Z">
    <w:p w14:paraId="1D1186E2" w14:textId="07ED3847" w:rsidR="007B176E" w:rsidRDefault="007B176E"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7B176E" w:rsidRDefault="007B176E"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7B176E" w:rsidRDefault="007B176E" w:rsidP="00B75E47">
      <w:pPr>
        <w:pStyle w:val="CommentText"/>
      </w:pPr>
      <w:r>
        <w:rPr>
          <w:b/>
        </w:rPr>
        <w:t>[Proposed Change]</w:t>
      </w:r>
      <w:r>
        <w:t>: revise the field name from “measResultServFreqListNR” into “measResultServFreqListNR-SCG”.</w:t>
      </w:r>
    </w:p>
    <w:p w14:paraId="321CB18B" w14:textId="6A9248F3" w:rsidR="007B176E" w:rsidRDefault="007B176E" w:rsidP="00B75E47">
      <w:pPr>
        <w:pStyle w:val="CommentText"/>
      </w:pPr>
      <w:r>
        <w:rPr>
          <w:b/>
        </w:rPr>
        <w:t>[Comments]</w:t>
      </w:r>
      <w:r>
        <w:t>: Rapp2: This TBD issue can be discussed based on draft CR by pointing at RILs S010 and Z413.</w:t>
      </w:r>
    </w:p>
    <w:p w14:paraId="090582D3" w14:textId="36AEB187" w:rsidR="007B176E" w:rsidRDefault="007B176E" w:rsidP="00B75E47">
      <w:pPr>
        <w:pStyle w:val="CommentText"/>
      </w:pPr>
      <w:r>
        <w:t xml:space="preserve">[Rapp21] Issue has been solved based on Tdoc </w:t>
      </w:r>
      <w:r w:rsidRPr="000308DE">
        <w:t>R2-1905420</w:t>
      </w:r>
    </w:p>
    <w:p w14:paraId="11D3DE6A" w14:textId="77777777" w:rsidR="007B176E" w:rsidRPr="00015737" w:rsidRDefault="007B176E" w:rsidP="00B75E47">
      <w:pPr>
        <w:pStyle w:val="CommentText"/>
      </w:pPr>
    </w:p>
  </w:comment>
  <w:comment w:id="1970" w:author="Samsung (Himke)" w:date="2019-03-18T10:55:00Z" w:initials="SU">
    <w:p w14:paraId="080855D6" w14:textId="7B823887" w:rsidR="007B176E" w:rsidRDefault="007B176E"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7B176E" w:rsidRDefault="007B176E"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7B176E" w:rsidRDefault="007B176E" w:rsidP="00B75E47">
      <w:pPr>
        <w:pStyle w:val="CommentText"/>
      </w:pPr>
      <w:r>
        <w:rPr>
          <w:b/>
        </w:rPr>
        <w:t>[Proposed Change]</w:t>
      </w:r>
      <w:r>
        <w:t xml:space="preserve">: </w:t>
      </w:r>
    </w:p>
    <w:p w14:paraId="1FBF5D7B" w14:textId="5B74AFB0" w:rsidR="007B176E" w:rsidRDefault="007B176E" w:rsidP="00B75E47">
      <w:pPr>
        <w:pStyle w:val="CommentText"/>
      </w:pPr>
      <w:r>
        <w:rPr>
          <w:b/>
        </w:rPr>
        <w:t>[Comments]</w:t>
      </w:r>
      <w:r>
        <w:t>: Rapp2: This TBD issue can be discussed based on draft CRs by pointing at RILs S010 and Z413.</w:t>
      </w:r>
    </w:p>
    <w:p w14:paraId="2684D1F3" w14:textId="16BE3E81" w:rsidR="007B176E" w:rsidRDefault="007B176E" w:rsidP="00B75E47">
      <w:pPr>
        <w:pStyle w:val="CommentText"/>
      </w:pPr>
      <w:r>
        <w:t xml:space="preserve">[Rapp21] Issue has been solved based on Tdoc </w:t>
      </w:r>
      <w:r w:rsidRPr="000308DE">
        <w:t>R2-1905420</w:t>
      </w:r>
    </w:p>
    <w:p w14:paraId="0B71E9BE" w14:textId="77777777" w:rsidR="007B176E" w:rsidRPr="00A45E70" w:rsidRDefault="007B176E" w:rsidP="00B75E47">
      <w:pPr>
        <w:pStyle w:val="CommentText"/>
      </w:pPr>
    </w:p>
  </w:comment>
  <w:comment w:id="2104" w:author="Ericsson (Tony)" w:date="2019-03-19T19:55:00Z" w:initials="E">
    <w:p w14:paraId="7ABE1AB5" w14:textId="166E8FD4" w:rsidR="007B176E" w:rsidRDefault="007B176E"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7B176E" w:rsidRDefault="007B176E"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7B176E" w:rsidRDefault="007B176E" w:rsidP="00654D04">
      <w:pPr>
        <w:pStyle w:val="CommentText"/>
      </w:pPr>
      <w:r>
        <w:rPr>
          <w:b/>
        </w:rPr>
        <w:t>[Proposed Change]</w:t>
      </w:r>
      <w:r>
        <w:t>: Based on latest RAN1 agreements, this is only used for EN-DC thus the FFS can be deleted. Relevant RAN agreement is here - RP-182034.</w:t>
      </w:r>
    </w:p>
    <w:p w14:paraId="624E2F43" w14:textId="77777777" w:rsidR="007B176E" w:rsidRDefault="007B176E" w:rsidP="00654D04">
      <w:pPr>
        <w:pStyle w:val="CommentText"/>
      </w:pPr>
      <w:r>
        <w:rPr>
          <w:b/>
        </w:rPr>
        <w:t>[Comments]</w:t>
      </w:r>
      <w:r>
        <w:t>: Rapporteur should take care of this editorial comment.</w:t>
      </w:r>
    </w:p>
    <w:p w14:paraId="62774D11" w14:textId="028E97F9" w:rsidR="007B176E" w:rsidRDefault="007B176E" w:rsidP="00654D04">
      <w:pPr>
        <w:pStyle w:val="CommentText"/>
      </w:pPr>
      <w:r>
        <w:t>[Chair proposal] Proposal is agreed. Additionally we add clarification to the field description that the field is not present for NR-DC</w:t>
      </w:r>
    </w:p>
    <w:p w14:paraId="529462E6" w14:textId="01F3D5F4" w:rsidR="007B176E" w:rsidRPr="007503E5" w:rsidRDefault="007B176E" w:rsidP="00654D04">
      <w:pPr>
        <w:pStyle w:val="CommentText"/>
      </w:pPr>
      <w:r>
        <w:t>Rapp2: Rapporteur will take care of this editorial change.</w:t>
      </w:r>
    </w:p>
  </w:comment>
  <w:comment w:id="2146" w:author="CATT(Jing)" w:date="2019-03-20T15:15:00Z" w:initials="C">
    <w:p w14:paraId="7C19714D" w14:textId="01A3B082" w:rsidR="007B176E" w:rsidRDefault="007B176E"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7B176E" w:rsidRPr="009473AA" w:rsidRDefault="007B176E"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7B176E" w:rsidRDefault="007B176E" w:rsidP="008570CD">
      <w:pPr>
        <w:pStyle w:val="CommentText"/>
        <w:rPr>
          <w:rFonts w:eastAsia="SimSun"/>
          <w:lang w:eastAsia="zh-CN"/>
        </w:rPr>
      </w:pPr>
      <w:r>
        <w:rPr>
          <w:b/>
        </w:rPr>
        <w:t>[Proposed Change]</w:t>
      </w:r>
      <w:r>
        <w:t>:</w:t>
      </w:r>
    </w:p>
    <w:p w14:paraId="364AF1AB" w14:textId="77777777" w:rsidR="007B176E" w:rsidRPr="008D70FF" w:rsidRDefault="007B176E"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7B176E" w:rsidRDefault="007B176E" w:rsidP="008570CD">
      <w:pPr>
        <w:pStyle w:val="CommentText"/>
      </w:pPr>
      <w:r>
        <w:rPr>
          <w:b/>
        </w:rPr>
        <w:t>[Comments]</w:t>
      </w:r>
      <w:r>
        <w:t>: Rapp1: Agree with the change.</w:t>
      </w:r>
    </w:p>
    <w:p w14:paraId="6DF4EA6E" w14:textId="77777777" w:rsidR="007B176E" w:rsidRPr="00F0212A" w:rsidRDefault="007B176E" w:rsidP="008570CD">
      <w:pPr>
        <w:pStyle w:val="CommentText"/>
      </w:pPr>
      <w:r>
        <w:t xml:space="preserve"> </w:t>
      </w:r>
    </w:p>
  </w:comment>
  <w:comment w:id="2150" w:author="CATT(Jing)" w:date="2019-03-20T15:15:00Z" w:initials="C">
    <w:p w14:paraId="7463DEB4" w14:textId="5961710D" w:rsidR="007B176E" w:rsidRDefault="007B176E"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66388D1" w14:textId="77777777" w:rsidR="007B176E" w:rsidRPr="00D4028C" w:rsidRDefault="007B176E"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7B176E" w:rsidRDefault="007B176E" w:rsidP="008570CD">
      <w:pPr>
        <w:pStyle w:val="CommentText"/>
        <w:rPr>
          <w:rFonts w:eastAsia="SimSun"/>
          <w:lang w:eastAsia="zh-CN"/>
        </w:rPr>
      </w:pPr>
      <w:r>
        <w:rPr>
          <w:b/>
        </w:rPr>
        <w:t>[Proposed Change]</w:t>
      </w:r>
      <w:r>
        <w:t xml:space="preserve">: </w:t>
      </w:r>
    </w:p>
    <w:p w14:paraId="2DAD3454" w14:textId="77777777" w:rsidR="007B176E" w:rsidRPr="00D4028C" w:rsidRDefault="007B176E"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7B176E" w:rsidRDefault="007B176E" w:rsidP="008570CD">
      <w:pPr>
        <w:pStyle w:val="CommentText"/>
      </w:pPr>
      <w:r>
        <w:rPr>
          <w:b/>
        </w:rPr>
        <w:t>[Comments]</w:t>
      </w:r>
      <w:r>
        <w:t>:</w:t>
      </w:r>
    </w:p>
    <w:p w14:paraId="402C51D2" w14:textId="77777777" w:rsidR="007B176E" w:rsidRDefault="007B176E" w:rsidP="008570CD">
      <w:pPr>
        <w:pStyle w:val="CommentText"/>
      </w:pPr>
      <w:r>
        <w:t>Rapp5: PropReject</w:t>
      </w:r>
    </w:p>
    <w:p w14:paraId="7F4BB888" w14:textId="77777777" w:rsidR="007B176E" w:rsidRDefault="007B176E" w:rsidP="008570CD">
      <w:pPr>
        <w:pStyle w:val="CommentText"/>
      </w:pPr>
      <w:r>
        <w:t>If an RLC bearer is added, the PDCP has to be explicitly reconfigured to add the moreThanOneRLC field.</w:t>
      </w:r>
    </w:p>
    <w:p w14:paraId="16F3320B" w14:textId="77777777" w:rsidR="007B176E" w:rsidRDefault="007B176E" w:rsidP="008570CD">
      <w:pPr>
        <w:pStyle w:val="CommentText"/>
      </w:pPr>
      <w:r>
        <w:t>If an RLC bearer is removed from a split-bearer, the moreThanOneRLC has to be explicitly released from the PDCP-Config.</w:t>
      </w:r>
    </w:p>
    <w:p w14:paraId="69B937CA" w14:textId="7C2A400C" w:rsidR="007B176E" w:rsidRDefault="007B176E"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7B176E" w:rsidRPr="000E1CF9" w:rsidRDefault="007B176E" w:rsidP="008570CD">
      <w:pPr>
        <w:pStyle w:val="CommentText"/>
      </w:pPr>
    </w:p>
  </w:comment>
  <w:comment w:id="2167" w:author="Sudeep" w:date="2019-03-17T10:48:00Z" w:initials="I">
    <w:p w14:paraId="3DE69980" w14:textId="703B1318" w:rsidR="007B176E" w:rsidRDefault="007B176E"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7B176E" w:rsidRDefault="007B176E" w:rsidP="008570CD">
      <w:pPr>
        <w:pStyle w:val="CommentText"/>
      </w:pPr>
      <w:r>
        <w:rPr>
          <w:b/>
        </w:rPr>
        <w:t>[Description]</w:t>
      </w:r>
      <w:r>
        <w:t>: Fields after extension marker should be OPTIONAL with Need code.</w:t>
      </w:r>
    </w:p>
    <w:p w14:paraId="35F8AF66" w14:textId="77777777" w:rsidR="007B176E" w:rsidRDefault="007B176E" w:rsidP="008570CD">
      <w:pPr>
        <w:pStyle w:val="CommentText"/>
      </w:pPr>
      <w:r>
        <w:rPr>
          <w:b/>
        </w:rPr>
        <w:t>[Proposed Change]</w:t>
      </w:r>
      <w:r>
        <w:t>: Make it OPTIONAL</w:t>
      </w:r>
    </w:p>
    <w:p w14:paraId="206DBE96" w14:textId="77777777" w:rsidR="007B176E" w:rsidRDefault="007B176E" w:rsidP="008570CD">
      <w:pPr>
        <w:pStyle w:val="CommentText"/>
      </w:pPr>
      <w:r>
        <w:rPr>
          <w:b/>
        </w:rPr>
        <w:t>[Comments]</w:t>
      </w:r>
      <w:r>
        <w:t xml:space="preserve">: </w:t>
      </w:r>
    </w:p>
    <w:p w14:paraId="2D3554DD" w14:textId="77777777" w:rsidR="007B176E" w:rsidRDefault="007B176E" w:rsidP="008570CD">
      <w:pPr>
        <w:pStyle w:val="CommentText"/>
      </w:pPr>
      <w:r>
        <w:t>Rapp6: This is extension of a CHOICE, not a SEQUENCE</w:t>
      </w:r>
    </w:p>
    <w:p w14:paraId="720569FD" w14:textId="77777777" w:rsidR="007B176E" w:rsidRPr="009D0C3B" w:rsidRDefault="007B176E" w:rsidP="008570CD">
      <w:pPr>
        <w:pStyle w:val="CommentText"/>
      </w:pPr>
    </w:p>
  </w:comment>
  <w:comment w:id="2169" w:author="Sudeep" w:date="2019-03-17T10:48:00Z" w:initials="I">
    <w:p w14:paraId="4822B438" w14:textId="4BE33881" w:rsidR="007B176E" w:rsidRDefault="007B176E"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7B176E" w:rsidRDefault="007B176E" w:rsidP="008570CD">
      <w:pPr>
        <w:pStyle w:val="CommentText"/>
      </w:pPr>
      <w:r>
        <w:rPr>
          <w:b/>
        </w:rPr>
        <w:t>[Description]</w:t>
      </w:r>
      <w:r>
        <w:t>: Fields after extension marker should be OPTIONAL with Need code.</w:t>
      </w:r>
    </w:p>
    <w:p w14:paraId="28F741AB" w14:textId="77777777" w:rsidR="007B176E" w:rsidRDefault="007B176E" w:rsidP="008570CD">
      <w:pPr>
        <w:pStyle w:val="CommentText"/>
      </w:pPr>
      <w:r>
        <w:rPr>
          <w:b/>
        </w:rPr>
        <w:t>[Proposed Change]</w:t>
      </w:r>
      <w:r>
        <w:t>: Make it OPTIONAL</w:t>
      </w:r>
    </w:p>
    <w:p w14:paraId="309F0308" w14:textId="77777777" w:rsidR="007B176E" w:rsidRDefault="007B176E" w:rsidP="008570CD">
      <w:pPr>
        <w:pStyle w:val="CommentText"/>
      </w:pPr>
      <w:r>
        <w:rPr>
          <w:b/>
        </w:rPr>
        <w:t>[Comments]</w:t>
      </w:r>
      <w:r>
        <w:t xml:space="preserve">: </w:t>
      </w:r>
    </w:p>
    <w:p w14:paraId="5F440F70" w14:textId="77777777" w:rsidR="007B176E" w:rsidRDefault="007B176E" w:rsidP="008570CD">
      <w:pPr>
        <w:pStyle w:val="CommentText"/>
      </w:pPr>
      <w:r>
        <w:t>Rapp5: this is a CHOICE structure and thus there is no OPTIONAL value for the fields inside.</w:t>
      </w:r>
    </w:p>
    <w:p w14:paraId="51112B1B" w14:textId="77777777" w:rsidR="007B176E" w:rsidRPr="009D0C3B" w:rsidRDefault="007B176E" w:rsidP="008570CD">
      <w:pPr>
        <w:pStyle w:val="CommentText"/>
      </w:pPr>
    </w:p>
  </w:comment>
  <w:comment w:id="2211" w:author="Ericsson (Rapporteur)" w:date="2019-04-01T06:08:00Z" w:initials="E">
    <w:p w14:paraId="370065FA" w14:textId="24C1D953" w:rsidR="007B176E" w:rsidRDefault="007B176E"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7B176E" w:rsidRDefault="007B176E"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7B176E" w:rsidRDefault="007B176E" w:rsidP="008570CD">
      <w:pPr>
        <w:pStyle w:val="CommentText"/>
      </w:pPr>
      <w:r>
        <w:rPr>
          <w:b/>
          <w:bCs/>
        </w:rPr>
        <w:t>[Proposed Change]</w:t>
      </w:r>
      <w:r>
        <w:t>: Associated Tdoc.</w:t>
      </w:r>
    </w:p>
    <w:p w14:paraId="42A9C3A5" w14:textId="4572A8AF" w:rsidR="007B176E" w:rsidRDefault="007B176E" w:rsidP="008570CD">
      <w:pPr>
        <w:pStyle w:val="CommentText"/>
      </w:pPr>
      <w:r>
        <w:rPr>
          <w:b/>
          <w:bCs/>
        </w:rPr>
        <w:t>[Comments]</w:t>
      </w:r>
      <w:r>
        <w:t xml:space="preserve">: [Rapp21] Issue solved based on Tdoc </w:t>
      </w:r>
      <w:r w:rsidRPr="00D36DB0">
        <w:t>R2-1905412</w:t>
      </w:r>
    </w:p>
    <w:p w14:paraId="05C3580D" w14:textId="77777777" w:rsidR="007B176E" w:rsidRDefault="007B176E" w:rsidP="008570CD">
      <w:pPr>
        <w:pStyle w:val="CommentText"/>
      </w:pPr>
    </w:p>
  </w:comment>
  <w:comment w:id="2245" w:author="CATT(Jing)" w:date="2019-03-20T15:15:00Z" w:initials="C">
    <w:p w14:paraId="3D35B333" w14:textId="314C781B" w:rsidR="007B176E" w:rsidRDefault="007B176E"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7B176E" w:rsidRDefault="007B176E" w:rsidP="00214BBA">
      <w:pPr>
        <w:pStyle w:val="CommentText"/>
      </w:pPr>
      <w:r>
        <w:rPr>
          <w:b/>
        </w:rPr>
        <w:t>[Description]</w:t>
      </w:r>
      <w:r>
        <w:t xml:space="preserve">: </w:t>
      </w:r>
    </w:p>
    <w:p w14:paraId="3F012844" w14:textId="77777777" w:rsidR="007B176E" w:rsidRPr="009473AA" w:rsidRDefault="007B176E"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7B176E" w:rsidRDefault="007B176E" w:rsidP="00214BBA">
      <w:pPr>
        <w:pStyle w:val="CommentText"/>
      </w:pPr>
      <w:r>
        <w:rPr>
          <w:b/>
        </w:rPr>
        <w:t>[Comments]</w:t>
      </w:r>
      <w:r>
        <w:t xml:space="preserve">:  </w:t>
      </w:r>
    </w:p>
    <w:p w14:paraId="09CB6065" w14:textId="77777777" w:rsidR="007B176E" w:rsidRPr="000E1CF9" w:rsidRDefault="007B176E" w:rsidP="00214BBA">
      <w:pPr>
        <w:pStyle w:val="CommentText"/>
      </w:pPr>
      <w:r>
        <w:t>Rapp5: PropAgree</w:t>
      </w:r>
    </w:p>
  </w:comment>
  <w:comment w:id="2314" w:author="David L (Huawei)" w:date="2019-03-19T17:40:00Z" w:initials="H">
    <w:p w14:paraId="76DDED71" w14:textId="22F9BFF5" w:rsidR="007B176E" w:rsidRDefault="007B176E"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7B176E" w:rsidRDefault="007B176E" w:rsidP="00214BBA">
      <w:pPr>
        <w:pStyle w:val="CommentText"/>
      </w:pPr>
      <w:r>
        <w:rPr>
          <w:b/>
        </w:rPr>
        <w:t>[Description]</w:t>
      </w:r>
      <w:r>
        <w:t>: Only one of these two fields can be set, depending where the BC is included.</w:t>
      </w:r>
    </w:p>
    <w:p w14:paraId="62F0D6A8" w14:textId="77777777" w:rsidR="007B176E" w:rsidRDefault="007B176E" w:rsidP="00214BBA">
      <w:pPr>
        <w:pStyle w:val="CommentText"/>
      </w:pPr>
      <w:r>
        <w:rPr>
          <w:b/>
        </w:rPr>
        <w:t>[Proposed Change]</w:t>
      </w:r>
      <w:r>
        <w:t>: Consider having only one field for support of DC, whether it is NR or LTE SCG depends where the IE is included.</w:t>
      </w:r>
    </w:p>
    <w:p w14:paraId="4C67CB3D" w14:textId="3D324F41" w:rsidR="007B176E" w:rsidRDefault="007B176E" w:rsidP="00214BBA">
      <w:pPr>
        <w:pStyle w:val="CommentText"/>
      </w:pPr>
      <w:r>
        <w:rPr>
          <w:b/>
        </w:rPr>
        <w:t>[Comments]</w:t>
      </w:r>
      <w:r>
        <w:t>: Rapp6: Need to be discussed by RAN2</w:t>
      </w:r>
    </w:p>
    <w:p w14:paraId="4E175458" w14:textId="464FB7A9" w:rsidR="007B176E" w:rsidRDefault="007B176E" w:rsidP="00214BBA">
      <w:pPr>
        <w:pStyle w:val="CommentText"/>
      </w:pPr>
      <w:r>
        <w:t>[Rapp21] Removed ne-DC-BC and nr-DC-BC and included a sole field dc-BC.</w:t>
      </w:r>
    </w:p>
    <w:p w14:paraId="44ECC5B1" w14:textId="77777777" w:rsidR="007B176E" w:rsidRPr="00C05385" w:rsidRDefault="007B176E" w:rsidP="00214BBA">
      <w:pPr>
        <w:pStyle w:val="CommentText"/>
      </w:pPr>
    </w:p>
  </w:comment>
  <w:comment w:id="2318" w:author="Samsung (Himke)" w:date="2019-03-18T11:00:00Z" w:initials="SU">
    <w:p w14:paraId="5468248C" w14:textId="2EDBB16C" w:rsidR="007B176E" w:rsidRDefault="007B176E"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7B176E" w:rsidRDefault="007B176E"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7B176E" w:rsidRDefault="007B176E" w:rsidP="00214BBA">
      <w:pPr>
        <w:pStyle w:val="CommentText"/>
      </w:pPr>
      <w:r>
        <w:rPr>
          <w:b/>
        </w:rPr>
        <w:t>[Proposed Change]</w:t>
      </w:r>
      <w:r>
        <w:t xml:space="preserve">: </w:t>
      </w:r>
    </w:p>
    <w:p w14:paraId="15395492" w14:textId="5F98D97E" w:rsidR="007B176E" w:rsidRDefault="007B176E" w:rsidP="00214BBA">
      <w:pPr>
        <w:pStyle w:val="CommentText"/>
      </w:pPr>
      <w:r>
        <w:rPr>
          <w:b/>
        </w:rPr>
        <w:t>[Comments]</w:t>
      </w:r>
      <w:r>
        <w:t>: [Rapp21] Deleted corresponding TBD on MR-DC signalling for capabilitis, according to agreements from 105#bis.</w:t>
      </w:r>
    </w:p>
    <w:p w14:paraId="536E2674" w14:textId="77777777" w:rsidR="007B176E" w:rsidRPr="00FC053D" w:rsidRDefault="007B176E" w:rsidP="00214BBA">
      <w:pPr>
        <w:pStyle w:val="CommentText"/>
      </w:pPr>
    </w:p>
  </w:comment>
  <w:comment w:id="2321" w:author="Intel Corp - Naveen Palle" w:date="2019-03-18T09:50:00Z" w:initials="NP">
    <w:p w14:paraId="5D558C2B" w14:textId="5DCAAA33" w:rsidR="007B176E" w:rsidRDefault="007B176E"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5EF2D28" w14:textId="77777777" w:rsidR="007B176E" w:rsidRDefault="007B176E"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7B176E" w:rsidRDefault="007B176E"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7B176E" w:rsidRDefault="007B176E" w:rsidP="00214BBA">
      <w:pPr>
        <w:pStyle w:val="CommentText"/>
      </w:pPr>
      <w:r>
        <w:rPr>
          <w:b/>
        </w:rPr>
        <w:t>[Comments]</w:t>
      </w:r>
      <w:r>
        <w:t>: Rapp6: Proposed change seems ok, but topic should be discussed by RAN2.</w:t>
      </w:r>
    </w:p>
    <w:p w14:paraId="7A5C20EF" w14:textId="71A99B71" w:rsidR="007B176E" w:rsidRDefault="007B176E"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7B176E" w:rsidRPr="00567FEC" w:rsidRDefault="007B176E" w:rsidP="00214BBA">
      <w:pPr>
        <w:pStyle w:val="CommentText"/>
      </w:pPr>
    </w:p>
  </w:comment>
  <w:comment w:id="2370" w:author="NTT DOCOMO, INC." w:date="2019-04-25T10:59:00Z" w:initials="DCM">
    <w:p w14:paraId="3F01F9D0" w14:textId="6B13CB44" w:rsidR="007B176E" w:rsidRDefault="007B176E" w:rsidP="005A159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9D97767" w14:textId="5CB04FCA" w:rsidR="007B176E" w:rsidRDefault="007B176E" w:rsidP="005A159D">
      <w:pPr>
        <w:pStyle w:val="CommentText"/>
      </w:pPr>
      <w:r>
        <w:rPr>
          <w:b/>
        </w:rPr>
        <w:t>[Description]</w:t>
      </w:r>
      <w:r>
        <w:t>: The per UE capability of NE-DC is not placed, correctly.</w:t>
      </w:r>
    </w:p>
    <w:p w14:paraId="36C69844" w14:textId="04A86C87" w:rsidR="007B176E" w:rsidRDefault="007B176E" w:rsidP="005A159D">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18A6A12" w14:textId="69CE039E" w:rsidR="007B176E" w:rsidRPr="005A159D" w:rsidRDefault="007B176E">
      <w:pPr>
        <w:pStyle w:val="CommentText"/>
        <w:rPr>
          <w:rFonts w:eastAsiaTheme="minorEastAsia"/>
        </w:rPr>
      </w:pPr>
      <w:r>
        <w:rPr>
          <w:b/>
        </w:rPr>
        <w:t>[Comments]</w:t>
      </w:r>
      <w:r>
        <w:t xml:space="preserve">: </w:t>
      </w:r>
    </w:p>
  </w:comment>
  <w:comment w:id="2378" w:author="NTT DOCOMO, INC." w:date="2019-04-25T11:09:00Z" w:initials="DCM">
    <w:p w14:paraId="5CBFADC3" w14:textId="1AFDA2B6" w:rsidR="007B176E" w:rsidRDefault="007B176E" w:rsidP="007A46C5">
      <w:pPr>
        <w:pStyle w:val="CommentText"/>
      </w:pPr>
      <w:r>
        <w:rPr>
          <w:rStyle w:val="CommentReference"/>
        </w:rPr>
        <w:annotationRef/>
      </w:r>
      <w:r>
        <w:rPr>
          <w:b/>
        </w:rPr>
        <w:t>[RIL]</w:t>
      </w:r>
      <w:r>
        <w:t xml:space="preserve">: D002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079FEF0" w14:textId="76672B61" w:rsidR="007B176E" w:rsidRDefault="007B176E" w:rsidP="007A46C5">
      <w:pPr>
        <w:pStyle w:val="CommentText"/>
      </w:pPr>
      <w:r>
        <w:rPr>
          <w:b/>
        </w:rPr>
        <w:t>[Description]</w:t>
      </w:r>
      <w:r>
        <w:t>: The term “eLTE” has never been used in any other places, specs.</w:t>
      </w:r>
    </w:p>
    <w:p w14:paraId="233602A6" w14:textId="2AADD778" w:rsidR="007B176E" w:rsidRDefault="007B176E" w:rsidP="007A46C5">
      <w:pPr>
        <w:pStyle w:val="CommentText"/>
      </w:pPr>
      <w:r>
        <w:rPr>
          <w:b/>
        </w:rPr>
        <w:t>[Proposed Change]</w:t>
      </w:r>
      <w:r>
        <w:t>: Change the field name to “handoverLTE-5GC”.</w:t>
      </w:r>
    </w:p>
    <w:p w14:paraId="53158641" w14:textId="6A105C64" w:rsidR="007B176E" w:rsidRDefault="007B176E" w:rsidP="007A46C5">
      <w:pPr>
        <w:pStyle w:val="CommentText"/>
      </w:pPr>
      <w:r>
        <w:rPr>
          <w:b/>
        </w:rPr>
        <w:t>[Comments]</w:t>
      </w:r>
      <w:r>
        <w:t>:</w:t>
      </w:r>
    </w:p>
  </w:comment>
  <w:comment w:id="2379" w:author="NTT DOCOMO, INC." w:date="2019-04-25T11:12:00Z" w:initials="DCM">
    <w:p w14:paraId="35F878C9" w14:textId="425B2DEA" w:rsidR="007B176E" w:rsidRDefault="007B176E" w:rsidP="00316BEC">
      <w:pPr>
        <w:pStyle w:val="CommentText"/>
      </w:pPr>
      <w:r>
        <w:rPr>
          <w:rStyle w:val="CommentReference"/>
        </w:rPr>
        <w:annotationRef/>
      </w:r>
      <w:r>
        <w:rPr>
          <w:b/>
        </w:rPr>
        <w:t>RIL]</w:t>
      </w:r>
      <w:r>
        <w:t xml:space="preserve">: D003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183E7942" w14:textId="70BEAAF8" w:rsidR="007B176E" w:rsidRDefault="007B176E" w:rsidP="00316BEC">
      <w:pPr>
        <w:pStyle w:val="CommentText"/>
      </w:pPr>
      <w:r>
        <w:rPr>
          <w:b/>
        </w:rPr>
        <w:t>[Description]</w:t>
      </w:r>
      <w:r>
        <w:t>: Same as D002</w:t>
      </w:r>
    </w:p>
    <w:p w14:paraId="2FBEA255" w14:textId="76124EFA" w:rsidR="007B176E" w:rsidRDefault="007B176E" w:rsidP="00316BEC">
      <w:pPr>
        <w:pStyle w:val="CommentText"/>
      </w:pPr>
      <w:r>
        <w:rPr>
          <w:b/>
        </w:rPr>
        <w:t>[Proposed Change]</w:t>
      </w:r>
      <w:r>
        <w:t>: Same as D002 (Change the field name to “handoverLTE-5GC”.)</w:t>
      </w:r>
    </w:p>
    <w:p w14:paraId="639FCD1F" w14:textId="3F666A0D" w:rsidR="007B176E" w:rsidRDefault="007B176E" w:rsidP="00316BEC">
      <w:pPr>
        <w:pStyle w:val="CommentText"/>
      </w:pPr>
      <w:r>
        <w:rPr>
          <w:b/>
        </w:rPr>
        <w:t>[Comments]</w:t>
      </w:r>
      <w:r>
        <w:t>:</w:t>
      </w:r>
    </w:p>
  </w:comment>
  <w:comment w:id="2473" w:author="Sudeep" w:date="2019-03-17T13:17:00Z" w:initials="I">
    <w:p w14:paraId="0D96C98E" w14:textId="58FE697C" w:rsidR="007B176E" w:rsidRDefault="007B176E"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7B176E" w:rsidRDefault="007B176E" w:rsidP="00214BBA">
      <w:pPr>
        <w:pStyle w:val="CommentText"/>
      </w:pPr>
      <w:r>
        <w:rPr>
          <w:b/>
        </w:rPr>
        <w:t>[Description]</w:t>
      </w:r>
      <w:r>
        <w:t>: Not clear to me why this is done as an OCTET STRING</w:t>
      </w:r>
    </w:p>
    <w:p w14:paraId="793557AB" w14:textId="77777777" w:rsidR="007B176E" w:rsidRDefault="007B176E" w:rsidP="00214BBA">
      <w:pPr>
        <w:pStyle w:val="CommentText"/>
      </w:pPr>
      <w:r>
        <w:rPr>
          <w:b/>
        </w:rPr>
        <w:t>[Proposed Change]</w:t>
      </w:r>
      <w:r>
        <w:t>: ?</w:t>
      </w:r>
    </w:p>
    <w:p w14:paraId="0E712A8B" w14:textId="77777777" w:rsidR="007B176E" w:rsidRDefault="007B176E"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7B176E" w:rsidRPr="00052E16" w:rsidRDefault="007B176E" w:rsidP="00214BBA">
      <w:pPr>
        <w:pStyle w:val="CommentText"/>
      </w:pPr>
    </w:p>
  </w:comment>
  <w:comment w:id="2482" w:author="Sudeep" w:date="2019-03-17T13:20:00Z" w:initials="I">
    <w:p w14:paraId="16160FDC" w14:textId="2DD3B35E" w:rsidR="007B176E" w:rsidRDefault="007B176E"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76B32B3" w14:textId="77777777" w:rsidR="007B176E" w:rsidRDefault="007B176E" w:rsidP="00214BBA">
      <w:pPr>
        <w:pStyle w:val="CommentText"/>
      </w:pPr>
      <w:r>
        <w:rPr>
          <w:b/>
        </w:rPr>
        <w:t>[Description]</w:t>
      </w:r>
      <w:r>
        <w:t xml:space="preserve">: There doesn’t seem to be any procedural text associated with this.  Field description captures “shall” behaviour.  </w:t>
      </w:r>
    </w:p>
    <w:p w14:paraId="1684FDAF" w14:textId="77777777" w:rsidR="007B176E" w:rsidRDefault="007B176E" w:rsidP="00214BBA">
      <w:pPr>
        <w:pStyle w:val="CommentText"/>
      </w:pPr>
      <w:r>
        <w:rPr>
          <w:b/>
        </w:rPr>
        <w:t>[Proposed Change]</w:t>
      </w:r>
      <w:r>
        <w:t xml:space="preserve">: </w:t>
      </w:r>
    </w:p>
    <w:p w14:paraId="0704D155" w14:textId="77777777" w:rsidR="007B176E" w:rsidRDefault="007B176E"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7B176E" w:rsidRPr="00B46031" w:rsidRDefault="007B176E" w:rsidP="00214BBA">
      <w:pPr>
        <w:pStyle w:val="CommentText"/>
      </w:pPr>
    </w:p>
  </w:comment>
  <w:comment w:id="2487" w:author="vivo (Boubacar)" w:date="2019-03-20T11:56:00Z" w:initials="v">
    <w:p w14:paraId="3A36071D" w14:textId="215F7835" w:rsidR="007B176E" w:rsidRDefault="007B176E"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5BBB43C" w14:textId="77777777" w:rsidR="007B176E" w:rsidRDefault="007B176E" w:rsidP="00214BBA">
      <w:pPr>
        <w:pStyle w:val="CommentText"/>
      </w:pPr>
      <w:r>
        <w:rPr>
          <w:b/>
        </w:rPr>
        <w:t>[Description]</w:t>
      </w:r>
      <w:r>
        <w:t>: For E-UTRA NR DN-DC” is used instead of “NG-EN-DC”</w:t>
      </w:r>
    </w:p>
    <w:p w14:paraId="4CFE2D53" w14:textId="77777777" w:rsidR="007B176E" w:rsidRDefault="007B176E" w:rsidP="00214BBA">
      <w:pPr>
        <w:pStyle w:val="CommentText"/>
      </w:pPr>
      <w:r>
        <w:rPr>
          <w:b/>
        </w:rPr>
        <w:t>[Proposed Change]</w:t>
      </w:r>
      <w:r>
        <w:t>: May be should be changed to “includeNGEN-DC” if it only refer to “NGEN-DC”</w:t>
      </w:r>
    </w:p>
    <w:p w14:paraId="4E1DA696" w14:textId="4035B0A8" w:rsidR="007B176E" w:rsidRDefault="007B176E" w:rsidP="00214BBA">
      <w:pPr>
        <w:pStyle w:val="CommentText"/>
      </w:pPr>
      <w:r>
        <w:rPr>
          <w:b/>
        </w:rPr>
        <w:t>[Comments]</w:t>
      </w:r>
      <w:r>
        <w:t>: Rapp1: Agree with the change.</w:t>
      </w:r>
    </w:p>
    <w:p w14:paraId="66C6E3FC" w14:textId="4E313F35" w:rsidR="007B176E" w:rsidRDefault="007B176E" w:rsidP="00214BBA">
      <w:pPr>
        <w:pStyle w:val="CommentText"/>
      </w:pPr>
      <w:r>
        <w:t xml:space="preserve">[Rapp21] Even though the RIL was previously agreed, it was related to includeNG-EN-DC filter, which was agreed in 105bis to be removed. </w:t>
      </w:r>
    </w:p>
    <w:p w14:paraId="628CB5BC" w14:textId="77777777" w:rsidR="007B176E" w:rsidRPr="00057F82" w:rsidRDefault="007B176E" w:rsidP="00214BBA">
      <w:pPr>
        <w:pStyle w:val="CommentText"/>
      </w:pPr>
    </w:p>
  </w:comment>
  <w:comment w:id="2516" w:author="vivo (Boubacar)" w:date="2019-03-20T11:47:00Z" w:initials="v">
    <w:p w14:paraId="6DF84B9C" w14:textId="3B149205" w:rsidR="007B176E" w:rsidRDefault="007B176E"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79A3B1" w14:textId="77777777" w:rsidR="007B176E" w:rsidRDefault="007B176E" w:rsidP="00E03D9B">
      <w:pPr>
        <w:pStyle w:val="CommentText"/>
        <w:rPr>
          <w:noProof/>
        </w:rPr>
      </w:pPr>
      <w:r>
        <w:rPr>
          <w:b/>
        </w:rPr>
        <w:t>[Description]</w:t>
      </w:r>
      <w:r>
        <w:t>: “</w:t>
      </w:r>
    </w:p>
    <w:p w14:paraId="7A89BF99" w14:textId="77777777" w:rsidR="007B176E" w:rsidRDefault="007B176E" w:rsidP="00E03D9B">
      <w:pPr>
        <w:pStyle w:val="CommentText"/>
      </w:pPr>
      <w:r>
        <w:t>MeNB” is no where to be found. “EN-DC where the MeNB connects to the 5GC” this description of NGEN-DC seems not align in as in procedure.</w:t>
      </w:r>
    </w:p>
    <w:p w14:paraId="11884BEB" w14:textId="77777777" w:rsidR="007B176E" w:rsidRDefault="007B176E" w:rsidP="00E03D9B">
      <w:pPr>
        <w:pStyle w:val="CommentText"/>
      </w:pPr>
      <w:r>
        <w:rPr>
          <w:b/>
        </w:rPr>
        <w:t>[Proposed Change]</w:t>
      </w:r>
      <w:r>
        <w:t>: reword the dis cription to align with the definition of “NGEN-DC”</w:t>
      </w:r>
    </w:p>
    <w:p w14:paraId="34D52940" w14:textId="77777777" w:rsidR="007B176E" w:rsidRDefault="007B176E" w:rsidP="00E03D9B">
      <w:pPr>
        <w:pStyle w:val="CommentText"/>
      </w:pPr>
      <w:r>
        <w:rPr>
          <w:b/>
        </w:rPr>
        <w:t>[Comments]</w:t>
      </w:r>
      <w:r>
        <w:t>: Rapp1: It could also be sufficient to just state  NGEN-DC, i.e., the whole sentence after “i.e.” can be removed.</w:t>
      </w:r>
    </w:p>
    <w:p w14:paraId="709C3C89" w14:textId="2C163845" w:rsidR="007B176E" w:rsidRPr="000C710C" w:rsidRDefault="007B176E" w:rsidP="00E03D9B">
      <w:pPr>
        <w:pStyle w:val="CommentText"/>
      </w:pPr>
      <w:r>
        <w:t>[Rapp21] Even though the RIL was previously agreed, it was related to includeNG-EN-DC filter, which was agreed in 105bis to be removed.</w:t>
      </w:r>
    </w:p>
  </w:comment>
  <w:comment w:id="2517" w:author="vivo (Boubacar)" w:date="2019-03-20T11:41:00Z" w:initials="v">
    <w:p w14:paraId="4BE9D860" w14:textId="42C0A887" w:rsidR="007B176E" w:rsidRDefault="007B176E"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51EC68C" w14:textId="77777777" w:rsidR="007B176E" w:rsidRDefault="007B176E" w:rsidP="00CC7E8F">
      <w:pPr>
        <w:pStyle w:val="CommentText"/>
      </w:pPr>
      <w:r>
        <w:rPr>
          <w:b/>
        </w:rPr>
        <w:t>[Description]</w:t>
      </w:r>
      <w:r>
        <w:t>: In procedure “NGEN-DC” is used</w:t>
      </w:r>
    </w:p>
    <w:p w14:paraId="68B3C35F" w14:textId="77777777" w:rsidR="007B176E" w:rsidRDefault="007B176E" w:rsidP="00CC7E8F">
      <w:pPr>
        <w:pStyle w:val="CommentText"/>
      </w:pPr>
      <w:r>
        <w:rPr>
          <w:b/>
        </w:rPr>
        <w:t>[Proposed Change]</w:t>
      </w:r>
      <w:r>
        <w:t>: Change to “NG-EN-DC” to “NGEN-DC”</w:t>
      </w:r>
    </w:p>
    <w:p w14:paraId="535AFD89" w14:textId="77777777" w:rsidR="007B176E" w:rsidRDefault="007B176E" w:rsidP="00CC7E8F">
      <w:pPr>
        <w:pStyle w:val="CommentText"/>
      </w:pPr>
      <w:r>
        <w:rPr>
          <w:b/>
        </w:rPr>
        <w:t>[Comments]</w:t>
      </w:r>
      <w:r>
        <w:t>: Rapp1: Agree with the change.</w:t>
      </w:r>
    </w:p>
    <w:p w14:paraId="64BD4B6E" w14:textId="51609F89" w:rsidR="007B176E" w:rsidRPr="000C710C" w:rsidRDefault="007B176E" w:rsidP="00CC7E8F">
      <w:pPr>
        <w:pStyle w:val="CommentText"/>
      </w:pPr>
      <w:r>
        <w:t>[Rapp21] Even though the RIL was previously agreed, it was related to includeNG-EN-DC filter, which was agreed in 105bis to be removed.</w:t>
      </w:r>
    </w:p>
  </w:comment>
  <w:comment w:id="2523" w:author="Intel Corp - Naveen Palle" w:date="2019-03-18T10:08:00Z" w:initials="NP">
    <w:p w14:paraId="5E3A0CE0" w14:textId="2EA69779" w:rsidR="007B176E" w:rsidRDefault="007B176E"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7B176E" w:rsidRDefault="007B176E"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7B176E" w:rsidRDefault="007B176E" w:rsidP="00214BBA">
      <w:pPr>
        <w:pStyle w:val="CommentText"/>
      </w:pPr>
      <w:r>
        <w:rPr>
          <w:b/>
        </w:rPr>
        <w:t>[Proposed Change]</w:t>
      </w:r>
      <w:r>
        <w:t>: Remove “ feature sets and feature sets per CC”.</w:t>
      </w:r>
    </w:p>
    <w:p w14:paraId="3AB20FC9" w14:textId="77777777" w:rsidR="007B176E" w:rsidRDefault="007B176E" w:rsidP="00214BBA">
      <w:pPr>
        <w:pStyle w:val="CommentText"/>
      </w:pPr>
      <w:r>
        <w:rPr>
          <w:b/>
        </w:rPr>
        <w:t>[Comments]</w:t>
      </w:r>
      <w:r>
        <w:t>: Rapp6: Not obvious why this is unecessary restriction on UE. Issue need RAN2 discussion.</w:t>
      </w:r>
    </w:p>
    <w:p w14:paraId="23879F30" w14:textId="77777777" w:rsidR="007B176E" w:rsidRDefault="007B176E" w:rsidP="00214BBA">
      <w:pPr>
        <w:pStyle w:val="CommentText"/>
      </w:pPr>
      <w:r>
        <w:t>[Chair conclusion] Issue remains open.</w:t>
      </w:r>
    </w:p>
    <w:p w14:paraId="5C146616" w14:textId="792BE1F0" w:rsidR="007B176E" w:rsidRPr="007C0A39" w:rsidRDefault="007B176E" w:rsidP="00214BBA">
      <w:pPr>
        <w:pStyle w:val="CommentText"/>
      </w:pPr>
    </w:p>
  </w:comment>
  <w:comment w:id="2578" w:author="Sudeep" w:date="2019-03-14T12:18:00Z" w:initials="I">
    <w:p w14:paraId="4E325FE2" w14:textId="5C5CFCF0" w:rsidR="007B176E" w:rsidRDefault="007B176E"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7B176E" w:rsidRDefault="007B176E" w:rsidP="00B30BC1">
      <w:pPr>
        <w:pStyle w:val="CommentText"/>
      </w:pPr>
      <w:r>
        <w:rPr>
          <w:b/>
        </w:rPr>
        <w:t>[Description]</w:t>
      </w:r>
      <w:r>
        <w:t xml:space="preserve">: Not used.  </w:t>
      </w:r>
    </w:p>
    <w:p w14:paraId="60A4257D" w14:textId="77777777" w:rsidR="007B176E" w:rsidRDefault="007B176E" w:rsidP="00B30BC1">
      <w:pPr>
        <w:pStyle w:val="CommentText"/>
      </w:pPr>
      <w:r>
        <w:rPr>
          <w:b/>
        </w:rPr>
        <w:t>[Proposed Change]</w:t>
      </w:r>
      <w:r>
        <w:t>: Can be deleted.</w:t>
      </w:r>
    </w:p>
    <w:p w14:paraId="143F1AC8" w14:textId="77777777" w:rsidR="007B176E" w:rsidRDefault="007B176E" w:rsidP="00B30BC1">
      <w:pPr>
        <w:pStyle w:val="CommentText"/>
      </w:pPr>
      <w:r>
        <w:rPr>
          <w:b/>
        </w:rPr>
        <w:t>[Comments]</w:t>
      </w:r>
      <w:r>
        <w:t xml:space="preserve">: Rapp2: Not a late drop issue so </w:t>
      </w:r>
      <w:r w:rsidRPr="00F81A30">
        <w:t>should be taken care of in Rel-15 Rapporteur CR</w:t>
      </w:r>
    </w:p>
    <w:p w14:paraId="020A3CCF" w14:textId="119BBFA9" w:rsidR="007B176E" w:rsidRDefault="007B176E" w:rsidP="00B30BC1">
      <w:pPr>
        <w:pStyle w:val="CommentText"/>
      </w:pPr>
      <w:r>
        <w:t>[Chair conclusion] Rejected. The issue will be addressed by the rapporteur CR for EN-DC and SA.</w:t>
      </w:r>
    </w:p>
    <w:p w14:paraId="53F3337C" w14:textId="77777777" w:rsidR="007B176E" w:rsidRPr="00651095" w:rsidRDefault="007B176E" w:rsidP="00B30BC1">
      <w:pPr>
        <w:pStyle w:val="CommentText"/>
      </w:pPr>
    </w:p>
  </w:comment>
  <w:comment w:id="2580" w:author="Sudeep" w:date="2019-03-14T12:25:00Z" w:initials="I">
    <w:p w14:paraId="674F0388" w14:textId="699E6A0F" w:rsidR="007B176E" w:rsidRDefault="007B176E"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7B176E" w:rsidRDefault="007B176E" w:rsidP="00B30BC1">
      <w:pPr>
        <w:pStyle w:val="CommentText"/>
      </w:pPr>
      <w:r>
        <w:rPr>
          <w:b/>
        </w:rPr>
        <w:t>[Description]</w:t>
      </w:r>
      <w:r>
        <w:t>: Unused</w:t>
      </w:r>
    </w:p>
    <w:p w14:paraId="15953C44" w14:textId="77777777" w:rsidR="007B176E" w:rsidRDefault="007B176E" w:rsidP="00B30BC1">
      <w:pPr>
        <w:pStyle w:val="CommentText"/>
      </w:pPr>
      <w:r>
        <w:rPr>
          <w:b/>
        </w:rPr>
        <w:t>[Proposed Change]</w:t>
      </w:r>
      <w:r>
        <w:t>: Can be deleted.</w:t>
      </w:r>
    </w:p>
    <w:p w14:paraId="1935C191" w14:textId="77777777" w:rsidR="007B176E" w:rsidRDefault="007B176E" w:rsidP="00B30BC1">
      <w:pPr>
        <w:pStyle w:val="CommentText"/>
      </w:pPr>
      <w:r>
        <w:rPr>
          <w:b/>
        </w:rPr>
        <w:t>[Comments]</w:t>
      </w:r>
      <w:r>
        <w:t xml:space="preserve">: Rapp2: Not a late drop issue so </w:t>
      </w:r>
      <w:r w:rsidRPr="00F81A30">
        <w:t>should be taken care of in Rel-15 Rapporteur CR</w:t>
      </w:r>
    </w:p>
    <w:p w14:paraId="35521DF2" w14:textId="144AC299" w:rsidR="007B176E" w:rsidRDefault="007B176E" w:rsidP="00B30BC1">
      <w:pPr>
        <w:pStyle w:val="CommentText"/>
      </w:pPr>
      <w:r w:rsidRPr="00C857B2">
        <w:t>[Chair conclusion] Rejected. The issue will be addressed by the rapporteur CR for EN-DC and SA.</w:t>
      </w:r>
    </w:p>
    <w:p w14:paraId="3E4F8861" w14:textId="77777777" w:rsidR="007B176E" w:rsidRPr="00E90F44" w:rsidRDefault="007B176E" w:rsidP="00B30BC1">
      <w:pPr>
        <w:pStyle w:val="CommentText"/>
      </w:pPr>
    </w:p>
  </w:comment>
  <w:comment w:id="2582" w:author="Sudeep" w:date="2019-03-14T12:26:00Z" w:initials="I">
    <w:p w14:paraId="20C9DE56" w14:textId="26F2A047" w:rsidR="007B176E" w:rsidRDefault="007B176E"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7B176E" w:rsidRDefault="007B176E" w:rsidP="00B30BC1">
      <w:pPr>
        <w:pStyle w:val="CommentText"/>
      </w:pPr>
      <w:r>
        <w:rPr>
          <w:b/>
        </w:rPr>
        <w:t>[Description]</w:t>
      </w:r>
      <w:r>
        <w:t>: Unused</w:t>
      </w:r>
    </w:p>
    <w:p w14:paraId="2A53A28D" w14:textId="77777777" w:rsidR="007B176E" w:rsidRDefault="007B176E" w:rsidP="00B30BC1">
      <w:pPr>
        <w:pStyle w:val="CommentText"/>
      </w:pPr>
      <w:r>
        <w:rPr>
          <w:b/>
        </w:rPr>
        <w:t>[Proposed Change]</w:t>
      </w:r>
      <w:r>
        <w:t>: can be deleted</w:t>
      </w:r>
    </w:p>
    <w:p w14:paraId="079F25A7" w14:textId="6B7F4151" w:rsidR="007B176E" w:rsidRDefault="007B176E"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7B176E" w:rsidRPr="00E90F44" w:rsidRDefault="007B176E" w:rsidP="00B30BC1">
      <w:pPr>
        <w:pStyle w:val="CommentText"/>
      </w:pPr>
      <w:r w:rsidRPr="00C857B2">
        <w:t xml:space="preserve">[Chair conclusion] Rejected. </w:t>
      </w:r>
    </w:p>
  </w:comment>
  <w:comment w:id="2644" w:author="ZTE(Liujing)" w:date="2019-03-19T15:03:00Z" w:initials="Z">
    <w:p w14:paraId="01E49361" w14:textId="77777777" w:rsidR="007B176E" w:rsidRDefault="007B176E"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7B176E" w:rsidRDefault="007B176E"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7B176E" w:rsidRDefault="007B176E" w:rsidP="000C1868">
      <w:pPr>
        <w:pStyle w:val="CommentText"/>
      </w:pPr>
      <w:r>
        <w:rPr>
          <w:b/>
        </w:rPr>
        <w:t>[Proposed Change]</w:t>
      </w:r>
      <w:r>
        <w:t>: Add following fields in AS-Config and corresponding field descriptions:</w:t>
      </w:r>
    </w:p>
    <w:p w14:paraId="3FD87701" w14:textId="77777777" w:rsidR="007B176E" w:rsidRPr="0052210C" w:rsidRDefault="007B176E"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7B176E" w:rsidRPr="0052210C" w:rsidRDefault="007B176E"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7B176E" w:rsidRPr="0052210C" w:rsidRDefault="007B176E"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7B176E" w:rsidRPr="00711721" w:rsidRDefault="007B176E" w:rsidP="000C1868">
      <w:pPr>
        <w:pStyle w:val="PL"/>
      </w:pPr>
      <w:r w:rsidRPr="0052210C">
        <w:rPr>
          <w:u w:val="single"/>
        </w:rPr>
        <w:t xml:space="preserve">    }                                                                                    </w:t>
      </w:r>
      <w:r w:rsidRPr="00645E3C">
        <w:rPr>
          <w:color w:val="993366"/>
        </w:rPr>
        <w:t>OPTIONAL</w:t>
      </w:r>
    </w:p>
    <w:p w14:paraId="488D7480" w14:textId="77777777" w:rsidR="007B176E" w:rsidRDefault="007B176E" w:rsidP="000C1868">
      <w:pPr>
        <w:pStyle w:val="CommentText"/>
      </w:pPr>
    </w:p>
    <w:p w14:paraId="75BB2F09" w14:textId="77777777" w:rsidR="007B176E" w:rsidRDefault="007B176E" w:rsidP="000C1868">
      <w:pPr>
        <w:pStyle w:val="CommentText"/>
      </w:pPr>
      <w:r>
        <w:rPr>
          <w:b/>
        </w:rPr>
        <w:t>[Comments]</w:t>
      </w:r>
      <w:r>
        <w:t>: Rapp2: Companies may discuss this issue based on CRs and including the RIL E020, Z415 and Z419.</w:t>
      </w:r>
    </w:p>
    <w:p w14:paraId="290852A0" w14:textId="77777777" w:rsidR="007B176E" w:rsidRDefault="007B176E" w:rsidP="000C1868">
      <w:pPr>
        <w:pStyle w:val="CommentText"/>
      </w:pPr>
      <w:r>
        <w:t xml:space="preserve">[Rapp21] Issue solved based on Tdoc </w:t>
      </w:r>
      <w:r w:rsidRPr="00A77D53">
        <w:t>R2-1903862</w:t>
      </w:r>
    </w:p>
    <w:p w14:paraId="3F567C66" w14:textId="77777777" w:rsidR="007B176E" w:rsidRPr="00BA1504" w:rsidRDefault="007B176E" w:rsidP="000C1868">
      <w:pPr>
        <w:pStyle w:val="CommentText"/>
      </w:pPr>
    </w:p>
  </w:comment>
  <w:comment w:id="2645" w:author="Rapporteur Late Drop" w:date="2019-04-18T16:28:00Z" w:initials="R">
    <w:p w14:paraId="73EF1856" w14:textId="77777777" w:rsidR="007B176E" w:rsidRDefault="007B176E"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7B176E" w:rsidRDefault="007B176E" w:rsidP="000C1868">
      <w:pPr>
        <w:pStyle w:val="CommentText"/>
      </w:pPr>
      <w:r>
        <w:rPr>
          <w:b/>
        </w:rPr>
        <w:t>[Description]</w:t>
      </w:r>
      <w:r>
        <w:t xml:space="preserve">: Correction to </w:t>
      </w:r>
      <w:r w:rsidRPr="00391F7E">
        <w:t>AS-ConfigEUTRA-r15</w:t>
      </w:r>
      <w:r>
        <w:t xml:space="preserve"> </w:t>
      </w:r>
    </w:p>
    <w:p w14:paraId="3F4FEEA9" w14:textId="77777777" w:rsidR="007B176E" w:rsidRDefault="007B176E"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7B176E" w:rsidRDefault="007B176E" w:rsidP="000C1868">
      <w:pPr>
        <w:pStyle w:val="CommentText"/>
      </w:pPr>
      <w:r>
        <w:rPr>
          <w:b/>
        </w:rPr>
        <w:t>[Comments]</w:t>
      </w:r>
      <w:r>
        <w:t>: We will provide a draft CR introducing the necessary changes.</w:t>
      </w:r>
    </w:p>
    <w:p w14:paraId="6CC0EA7A" w14:textId="77777777" w:rsidR="007B176E" w:rsidRDefault="007B176E" w:rsidP="000C1868">
      <w:pPr>
        <w:pStyle w:val="CommentText"/>
      </w:pPr>
    </w:p>
    <w:p w14:paraId="3FF03073" w14:textId="77777777" w:rsidR="007B176E" w:rsidRPr="00F5068F" w:rsidRDefault="007B176E" w:rsidP="000C1868">
      <w:pPr>
        <w:pStyle w:val="CommentText"/>
      </w:pPr>
    </w:p>
  </w:comment>
  <w:comment w:id="2650" w:author="Rapporteur Late Drop" w:date="2019-04-18T16:32:00Z" w:initials="R">
    <w:p w14:paraId="7C7F756E" w14:textId="77777777" w:rsidR="007B176E" w:rsidRDefault="007B176E"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7B176E" w:rsidRDefault="007B176E" w:rsidP="000C1868">
      <w:pPr>
        <w:pStyle w:val="CommentText"/>
      </w:pPr>
      <w:r>
        <w:rPr>
          <w:b/>
        </w:rPr>
        <w:t>[Description]</w:t>
      </w:r>
      <w:r>
        <w:t xml:space="preserve">: This field is used to carry the PDCP configuration of SN(i.e. radioBearerConfig defined in TS38.331). </w:t>
      </w:r>
    </w:p>
    <w:p w14:paraId="7712C3B1" w14:textId="77777777" w:rsidR="007B176E" w:rsidRDefault="007B176E"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7B176E" w:rsidRDefault="007B176E" w:rsidP="000C1868">
      <w:pPr>
        <w:pStyle w:val="CommentText"/>
      </w:pPr>
      <w:r>
        <w:rPr>
          <w:b/>
        </w:rPr>
        <w:t>[Comments]</w:t>
      </w:r>
      <w:r>
        <w:t>: Rapp2: Companies may discuss this issue based on CRs and including the RIL E020, Z415 and Z419.</w:t>
      </w:r>
    </w:p>
    <w:p w14:paraId="2ACA12EB" w14:textId="77777777" w:rsidR="007B176E" w:rsidRDefault="007B176E" w:rsidP="000C1868">
      <w:pPr>
        <w:pStyle w:val="CommentText"/>
      </w:pPr>
      <w:r>
        <w:t>[Rapp2x] Issue has been solved based on Tdoc R2-1903862</w:t>
      </w:r>
    </w:p>
    <w:p w14:paraId="25449CA3" w14:textId="77777777" w:rsidR="007B176E" w:rsidRDefault="007B176E" w:rsidP="000C1868">
      <w:pPr>
        <w:pStyle w:val="CommentText"/>
      </w:pPr>
    </w:p>
    <w:p w14:paraId="5439D5D5" w14:textId="77777777" w:rsidR="007B176E" w:rsidRPr="009B0D75" w:rsidRDefault="007B176E" w:rsidP="000C1868">
      <w:pPr>
        <w:pStyle w:val="CommentText"/>
      </w:pPr>
    </w:p>
  </w:comment>
  <w:comment w:id="2679" w:author="Rapporteur Late Drop" w:date="2019-04-18T15:26:00Z" w:initials="R">
    <w:p w14:paraId="49CD2432" w14:textId="77777777" w:rsidR="007B176E" w:rsidRDefault="007B176E"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7B176E" w:rsidRDefault="007B176E"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7B176E" w:rsidRDefault="007B176E" w:rsidP="000C1868">
      <w:pPr>
        <w:pStyle w:val="CommentText"/>
      </w:pPr>
      <w:r>
        <w:rPr>
          <w:b/>
        </w:rPr>
        <w:t>[Proposed Change]</w:t>
      </w:r>
      <w:r>
        <w:t>: Remove the field</w:t>
      </w:r>
    </w:p>
    <w:p w14:paraId="54264538" w14:textId="77777777" w:rsidR="007B176E" w:rsidRDefault="007B176E"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7B176E" w:rsidRDefault="007B176E" w:rsidP="000C1868">
      <w:pPr>
        <w:pStyle w:val="CommentText"/>
      </w:pPr>
      <w:r>
        <w:t xml:space="preserve">[Chair conclusion] Proposal is agreed. Remove the field </w:t>
      </w:r>
      <w:r w:rsidRPr="005C4230">
        <w:t>candidateCellInfoListSN</w:t>
      </w:r>
    </w:p>
    <w:p w14:paraId="67A0685F" w14:textId="77777777" w:rsidR="007B176E" w:rsidRPr="00FC053D" w:rsidRDefault="007B176E" w:rsidP="000C1868">
      <w:pPr>
        <w:pStyle w:val="CommentText"/>
      </w:pPr>
    </w:p>
    <w:p w14:paraId="0FD0FF8C" w14:textId="77777777" w:rsidR="007B176E" w:rsidRPr="00337A1C" w:rsidRDefault="007B176E" w:rsidP="000C1868">
      <w:pPr>
        <w:pStyle w:val="CommentText"/>
      </w:pPr>
    </w:p>
  </w:comment>
  <w:comment w:id="2680" w:author="Rapporteur Late Drop" w:date="2019-04-18T16:35:00Z" w:initials="R">
    <w:p w14:paraId="5FE85B13" w14:textId="77777777" w:rsidR="007B176E" w:rsidRDefault="007B176E"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7B176E" w:rsidRDefault="007B176E"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7B176E" w:rsidRDefault="007B176E" w:rsidP="000C1868">
      <w:pPr>
        <w:pStyle w:val="CommentText"/>
      </w:pPr>
      <w:r>
        <w:rPr>
          <w:b/>
        </w:rPr>
        <w:t>[Proposed Change]</w:t>
      </w:r>
      <w:r>
        <w:t>: change the definition into “</w:t>
      </w:r>
      <w:r>
        <w:rPr>
          <w:lang w:val="en-US"/>
        </w:rPr>
        <w:t>MeasResultServFreqListNR-SCG</w:t>
      </w:r>
      <w:r>
        <w:t>” without OCTET STRING.</w:t>
      </w:r>
    </w:p>
    <w:p w14:paraId="73E4BCB6" w14:textId="77777777" w:rsidR="007B176E" w:rsidRDefault="007B176E"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7B176E" w:rsidRPr="009D446D" w:rsidRDefault="007B176E" w:rsidP="000C1868">
      <w:pPr>
        <w:pStyle w:val="CommentText"/>
      </w:pPr>
      <w:r>
        <w:t>[Chair conclusion] Duplicate of S012</w:t>
      </w:r>
    </w:p>
    <w:p w14:paraId="13D2CD81" w14:textId="77777777" w:rsidR="007B176E" w:rsidRDefault="007B176E" w:rsidP="000C1868">
      <w:pPr>
        <w:pStyle w:val="CommentText"/>
      </w:pPr>
    </w:p>
    <w:p w14:paraId="19227DAC" w14:textId="77777777" w:rsidR="007B176E" w:rsidRPr="00B01B99" w:rsidRDefault="007B176E" w:rsidP="000C1868">
      <w:pPr>
        <w:pStyle w:val="CommentText"/>
      </w:pPr>
    </w:p>
  </w:comment>
  <w:comment w:id="2682" w:author="ZTE(Liujing)" w:date="2019-03-19T15:08:00Z" w:initials="Z">
    <w:p w14:paraId="703FD909" w14:textId="4527AF93" w:rsidR="007B176E" w:rsidRDefault="007B176E"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7B176E" w:rsidRDefault="007B176E"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7B176E" w:rsidRDefault="007B176E"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7B176E" w:rsidRDefault="007B176E"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7B176E" w:rsidRDefault="007B176E" w:rsidP="006D6CB9">
      <w:pPr>
        <w:pStyle w:val="CommentText"/>
      </w:pPr>
      <w:r>
        <w:t>[Rapp21] Issue has been solved based on Tdoc R2-1903862</w:t>
      </w:r>
    </w:p>
    <w:p w14:paraId="00E1A41E" w14:textId="77777777" w:rsidR="007B176E" w:rsidRPr="00282865" w:rsidRDefault="007B176E" w:rsidP="006D6CB9">
      <w:pPr>
        <w:pStyle w:val="CommentText"/>
      </w:pPr>
    </w:p>
  </w:comment>
  <w:comment w:id="2684" w:author="ZTE(EV)" w:date="2019-03-18T15:21:00Z" w:initials="Z">
    <w:p w14:paraId="0E772BF1" w14:textId="712B1ED3" w:rsidR="007B176E" w:rsidRDefault="007B176E"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7B176E" w:rsidRDefault="007B176E" w:rsidP="00E75C92">
      <w:pPr>
        <w:pStyle w:val="CommentText"/>
      </w:pPr>
      <w:r>
        <w:rPr>
          <w:b/>
        </w:rPr>
        <w:t>[Description]</w:t>
      </w:r>
      <w:r>
        <w:t xml:space="preserve">: Typically we don’t use the suffix in field descriptions. </w:t>
      </w:r>
    </w:p>
    <w:p w14:paraId="244B034C" w14:textId="77777777" w:rsidR="007B176E" w:rsidRDefault="007B176E" w:rsidP="00E75C92">
      <w:pPr>
        <w:pStyle w:val="CommentText"/>
      </w:pPr>
      <w:r>
        <w:rPr>
          <w:b/>
        </w:rPr>
        <w:t>[Proposed Change]</w:t>
      </w:r>
      <w:r>
        <w:t>: Delete the suffix in the field descriptions for the following field names:</w:t>
      </w:r>
    </w:p>
    <w:p w14:paraId="6CCA4130" w14:textId="77777777" w:rsidR="007B176E" w:rsidRPr="00032197" w:rsidRDefault="007B176E" w:rsidP="00E75C92">
      <w:pPr>
        <w:pStyle w:val="CommentText"/>
        <w:rPr>
          <w:b/>
          <w:i/>
          <w:lang w:val="en-US"/>
        </w:rPr>
      </w:pPr>
      <w:r w:rsidRPr="00032197">
        <w:rPr>
          <w:b/>
          <w:i/>
        </w:rPr>
        <w:t>AS-ConfigEUTRA</w:t>
      </w:r>
      <w:r w:rsidRPr="00032197">
        <w:rPr>
          <w:b/>
          <w:i/>
          <w:strike/>
          <w:color w:val="FF0000"/>
          <w:lang w:val="en-US"/>
        </w:rPr>
        <w:t>-r15</w:t>
      </w:r>
    </w:p>
    <w:p w14:paraId="2633D2B0" w14:textId="77777777" w:rsidR="007B176E" w:rsidRDefault="007B176E" w:rsidP="00E75C92">
      <w:pPr>
        <w:pStyle w:val="CommentText"/>
        <w:rPr>
          <w:b/>
          <w:i/>
        </w:rPr>
      </w:pPr>
      <w:r w:rsidRPr="00C16EE1">
        <w:rPr>
          <w:b/>
          <w:i/>
        </w:rPr>
        <w:t>sourceRB-Config-EUTRA</w:t>
      </w:r>
      <w:r w:rsidRPr="00843E71">
        <w:rPr>
          <w:i/>
          <w:strike/>
          <w:color w:val="FF0000"/>
        </w:rPr>
        <w:t>-r15</w:t>
      </w:r>
    </w:p>
    <w:p w14:paraId="2D267458" w14:textId="77777777" w:rsidR="007B176E" w:rsidRDefault="007B176E" w:rsidP="00E75C92">
      <w:pPr>
        <w:pStyle w:val="TAL"/>
        <w:rPr>
          <w:b/>
          <w:i/>
          <w:strike/>
          <w:color w:val="FF0000"/>
        </w:rPr>
      </w:pPr>
      <w:r w:rsidRPr="00C16EE1">
        <w:rPr>
          <w:b/>
          <w:i/>
        </w:rPr>
        <w:t>sourceSCG-Config-EUTRA</w:t>
      </w:r>
      <w:r w:rsidRPr="00843E71">
        <w:rPr>
          <w:b/>
          <w:i/>
          <w:strike/>
          <w:color w:val="FF0000"/>
        </w:rPr>
        <w:t>-r15</w:t>
      </w:r>
    </w:p>
    <w:p w14:paraId="374A159B" w14:textId="77777777" w:rsidR="007B176E" w:rsidRPr="00C16EE1" w:rsidRDefault="007B176E" w:rsidP="00E75C92">
      <w:pPr>
        <w:pStyle w:val="TAL"/>
        <w:rPr>
          <w:b/>
          <w:i/>
        </w:rPr>
      </w:pPr>
    </w:p>
    <w:p w14:paraId="302BB9A5" w14:textId="77777777" w:rsidR="007B176E" w:rsidRDefault="007B176E" w:rsidP="00E75C92">
      <w:pPr>
        <w:pStyle w:val="CommentText"/>
      </w:pPr>
      <w:r>
        <w:rPr>
          <w:b/>
        </w:rPr>
        <w:t>[Comments]</w:t>
      </w:r>
      <w:r>
        <w:t>: Rapp2: Rapporteur will take case of this editorial changes.</w:t>
      </w:r>
    </w:p>
    <w:p w14:paraId="187DBCB8" w14:textId="77777777" w:rsidR="007B176E" w:rsidRPr="00843E71" w:rsidRDefault="007B176E" w:rsidP="00E75C92">
      <w:pPr>
        <w:pStyle w:val="CommentText"/>
      </w:pPr>
    </w:p>
  </w:comment>
  <w:comment w:id="2693" w:author="ZTE(Liujing)" w:date="2019-03-19T15:11:00Z" w:initials="Z">
    <w:p w14:paraId="017E7167" w14:textId="32575E05" w:rsidR="007B176E" w:rsidRDefault="007B176E"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7B176E" w:rsidRDefault="007B176E" w:rsidP="00433085">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7B176E" w:rsidRDefault="007B176E"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7B176E" w:rsidRDefault="007B176E" w:rsidP="00433085">
      <w:pPr>
        <w:pStyle w:val="CommentText"/>
      </w:pPr>
      <w:r>
        <w:rPr>
          <w:b/>
        </w:rPr>
        <w:t>[Comments]</w:t>
      </w:r>
      <w:r>
        <w:t>: Rapp2: This issue should be addressed once that RIL E020 is solved.</w:t>
      </w:r>
    </w:p>
    <w:p w14:paraId="1AC3191D" w14:textId="26C0BEFD" w:rsidR="007B176E" w:rsidRDefault="007B176E" w:rsidP="00433085">
      <w:pPr>
        <w:pStyle w:val="CommentText"/>
      </w:pPr>
      <w:r>
        <w:t>[Rapp21] Issue has been solved based on Tdoc R2-1903862</w:t>
      </w:r>
    </w:p>
    <w:p w14:paraId="3F28E968" w14:textId="77777777" w:rsidR="007B176E" w:rsidRPr="00A86435" w:rsidRDefault="007B176E" w:rsidP="00433085">
      <w:pPr>
        <w:pStyle w:val="CommentText"/>
      </w:pPr>
    </w:p>
  </w:comment>
  <w:comment w:id="2700" w:author="Samsung (Himke)" w:date="2019-03-18T11:08:00Z" w:initials="SU">
    <w:p w14:paraId="4F34B882" w14:textId="77777777" w:rsidR="007B176E" w:rsidRDefault="007B176E"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7B176E" w:rsidRDefault="007B176E"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7B176E" w:rsidRDefault="007B176E" w:rsidP="000822AE">
      <w:pPr>
        <w:pStyle w:val="CommentText"/>
      </w:pPr>
      <w:r>
        <w:rPr>
          <w:b/>
        </w:rPr>
        <w:t>[Proposed Change]</w:t>
      </w:r>
      <w:r>
        <w:t xml:space="preserve">: </w:t>
      </w:r>
    </w:p>
    <w:p w14:paraId="37110B4F" w14:textId="70731910" w:rsidR="007B176E" w:rsidRDefault="007B176E" w:rsidP="000822AE">
      <w:pPr>
        <w:pStyle w:val="CommentText"/>
      </w:pPr>
      <w:r>
        <w:rPr>
          <w:b/>
        </w:rPr>
        <w:t>[Comments]</w:t>
      </w:r>
      <w:r>
        <w:t>: Rapp2: This issue should be addressed once that RIL E020 is solved.</w:t>
      </w:r>
    </w:p>
    <w:p w14:paraId="0A957579" w14:textId="6A10AB2F" w:rsidR="007B176E" w:rsidRDefault="007B176E" w:rsidP="000822AE">
      <w:pPr>
        <w:pStyle w:val="CommentText"/>
      </w:pPr>
      <w:r>
        <w:t>[Rapp21] Issue has been solved based on Tdoc R2-1903862</w:t>
      </w:r>
    </w:p>
    <w:p w14:paraId="23EB9803" w14:textId="77777777" w:rsidR="007B176E" w:rsidRPr="0011098A" w:rsidRDefault="007B176E" w:rsidP="000822AE">
      <w:pPr>
        <w:pStyle w:val="CommentText"/>
      </w:pPr>
    </w:p>
  </w:comment>
  <w:comment w:id="2705" w:author="ZTE(Liujing)" w:date="2019-03-19T15:12:00Z" w:initials="Z">
    <w:p w14:paraId="535294E4" w14:textId="77777777" w:rsidR="007B176E" w:rsidRDefault="007B176E"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7B176E" w:rsidRDefault="007B176E"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7B176E" w:rsidRDefault="007B176E" w:rsidP="00E14FEA">
      <w:pPr>
        <w:pStyle w:val="CommentText"/>
      </w:pPr>
      <w:r>
        <w:rPr>
          <w:b/>
        </w:rPr>
        <w:t>[Proposed Change]</w:t>
      </w:r>
      <w:r>
        <w:t>: revise “measConfig” into “measConfigSN”.</w:t>
      </w:r>
    </w:p>
    <w:p w14:paraId="5C3D9963" w14:textId="77777777" w:rsidR="007B176E" w:rsidRDefault="007B176E" w:rsidP="00E14FEA">
      <w:pPr>
        <w:pStyle w:val="CommentText"/>
      </w:pPr>
      <w:r>
        <w:rPr>
          <w:b/>
        </w:rPr>
        <w:t>[Comments]</w:t>
      </w:r>
      <w:r>
        <w:t xml:space="preserve">: </w:t>
      </w:r>
    </w:p>
    <w:p w14:paraId="42325FDA" w14:textId="77777777" w:rsidR="007B176E" w:rsidRPr="00A86435" w:rsidRDefault="007B176E" w:rsidP="00E14FEA">
      <w:pPr>
        <w:pStyle w:val="CommentText"/>
      </w:pPr>
    </w:p>
  </w:comment>
  <w:comment w:id="2718" w:author="DCM(Tianyang)" w:date="2019-03-21T04:17:00Z" w:initials="D">
    <w:p w14:paraId="017AF5D0" w14:textId="2CB20D7A" w:rsidR="007B176E" w:rsidRDefault="007B176E"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7B176E" w:rsidRDefault="007B176E"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7B176E" w:rsidRDefault="007B176E" w:rsidP="006C7C16">
      <w:pPr>
        <w:pStyle w:val="CommentText"/>
      </w:pPr>
      <w:r>
        <w:rPr>
          <w:b/>
        </w:rPr>
        <w:t>[Proposed Change]</w:t>
      </w:r>
      <w:r>
        <w:t xml:space="preserve">: </w:t>
      </w:r>
    </w:p>
    <w:p w14:paraId="024041A8" w14:textId="77777777" w:rsidR="007B176E" w:rsidRDefault="007B176E" w:rsidP="006C7C16">
      <w:pPr>
        <w:pStyle w:val="CommentText"/>
      </w:pPr>
      <w:r>
        <w:rPr>
          <w:b/>
        </w:rPr>
        <w:t>[Comments]</w:t>
      </w:r>
      <w:r>
        <w:t xml:space="preserve">: Rapp2: Rapporteur will take care of these editorial changes. </w:t>
      </w:r>
    </w:p>
    <w:p w14:paraId="762373EA" w14:textId="77777777" w:rsidR="007B176E" w:rsidRPr="00BD1CB4" w:rsidRDefault="007B176E" w:rsidP="006C7C16">
      <w:pPr>
        <w:pStyle w:val="CommentText"/>
      </w:pPr>
    </w:p>
  </w:comment>
  <w:comment w:id="2720" w:author="David L (Huawei)" w:date="2019-03-19T17:42:00Z" w:initials="H">
    <w:p w14:paraId="61E12B3C" w14:textId="01E1384A" w:rsidR="007B176E" w:rsidRDefault="007B176E"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7B176E" w:rsidRDefault="007B176E" w:rsidP="00BE232D">
      <w:pPr>
        <w:pStyle w:val="CommentText"/>
      </w:pPr>
      <w:r>
        <w:rPr>
          <w:b/>
        </w:rPr>
        <w:t>[Description]</w:t>
      </w:r>
      <w:r>
        <w:t>: This should be removed.</w:t>
      </w:r>
    </w:p>
    <w:p w14:paraId="5F3132BA" w14:textId="77777777" w:rsidR="007B176E" w:rsidRDefault="007B176E" w:rsidP="00BE232D">
      <w:pPr>
        <w:pStyle w:val="CommentText"/>
      </w:pPr>
      <w:r>
        <w:rPr>
          <w:b/>
        </w:rPr>
        <w:t>[Proposed Change]</w:t>
      </w:r>
      <w:r>
        <w:t xml:space="preserve">: </w:t>
      </w:r>
    </w:p>
    <w:p w14:paraId="7D73E235" w14:textId="77777777" w:rsidR="007B176E" w:rsidRDefault="007B176E" w:rsidP="00BE232D">
      <w:pPr>
        <w:pStyle w:val="CommentText"/>
      </w:pPr>
      <w:r>
        <w:rPr>
          <w:b/>
        </w:rPr>
        <w:t>[Comments]</w:t>
      </w:r>
      <w:r>
        <w:t>: Rapp2: Not clear why this should be remove.</w:t>
      </w:r>
    </w:p>
    <w:p w14:paraId="61BA06E2" w14:textId="77777777" w:rsidR="007B176E" w:rsidRPr="00A92873" w:rsidRDefault="007B176E" w:rsidP="00BE232D">
      <w:pPr>
        <w:pStyle w:val="CommentText"/>
      </w:pPr>
    </w:p>
  </w:comment>
  <w:comment w:id="2730" w:author="David L (Huawei)" w:date="2019-03-19T17:41:00Z" w:initials="H">
    <w:p w14:paraId="461C6CD6" w14:textId="024CBC15" w:rsidR="007B176E" w:rsidRDefault="007B176E"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7B176E" w:rsidRDefault="007B176E" w:rsidP="00AD1952">
      <w:pPr>
        <w:pStyle w:val="CommentText"/>
      </w:pPr>
      <w:r>
        <w:rPr>
          <w:b/>
        </w:rPr>
        <w:t>[Description]</w:t>
      </w:r>
      <w:r>
        <w:t>: Why not say "This field is only used for NR-DC"?</w:t>
      </w:r>
    </w:p>
    <w:p w14:paraId="4365D9A7" w14:textId="77777777" w:rsidR="007B176E" w:rsidRDefault="007B176E" w:rsidP="00AD1952">
      <w:pPr>
        <w:pStyle w:val="CommentText"/>
      </w:pPr>
      <w:r>
        <w:rPr>
          <w:b/>
        </w:rPr>
        <w:t>[Proposed Change]</w:t>
      </w:r>
      <w:r>
        <w:t xml:space="preserve">: </w:t>
      </w:r>
    </w:p>
    <w:p w14:paraId="355BAC4B" w14:textId="77777777" w:rsidR="007B176E" w:rsidRDefault="007B176E" w:rsidP="00AD1952">
      <w:pPr>
        <w:pStyle w:val="CommentText"/>
      </w:pPr>
      <w:r>
        <w:rPr>
          <w:b/>
        </w:rPr>
        <w:t>[Comments]</w:t>
      </w:r>
      <w:r>
        <w:t>: Rapp2: No sure what you mean with this comment but it seems this field is not used in NR-DC.</w:t>
      </w:r>
    </w:p>
    <w:p w14:paraId="735ACED1" w14:textId="5D434587" w:rsidR="007B176E" w:rsidRDefault="007B176E"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7B176E" w:rsidRPr="00B93B5F" w:rsidRDefault="007B176E" w:rsidP="00AD1952">
      <w:pPr>
        <w:pStyle w:val="CommentText"/>
      </w:pPr>
      <w:r>
        <w:t>[Rapp21] The field has been deleted as agreed in the RIL S012.</w:t>
      </w:r>
    </w:p>
  </w:comment>
  <w:comment w:id="2774" w:author="David L (Huawei)" w:date="2019-03-19T17:48:00Z" w:initials="H">
    <w:p w14:paraId="3BFF869F" w14:textId="055054C0" w:rsidR="007B176E" w:rsidRDefault="007B176E"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7B176E" w:rsidRDefault="007B176E" w:rsidP="00C249E3">
      <w:pPr>
        <w:pStyle w:val="CommentText"/>
      </w:pPr>
      <w:r>
        <w:rPr>
          <w:b/>
        </w:rPr>
        <w:t>[Description]</w:t>
      </w:r>
      <w:r>
        <w:t>: There is no RAN1 agreement on FR2.</w:t>
      </w:r>
    </w:p>
    <w:p w14:paraId="21321CF8" w14:textId="77777777" w:rsidR="007B176E" w:rsidRDefault="007B176E" w:rsidP="00C249E3">
      <w:pPr>
        <w:pStyle w:val="CommentText"/>
      </w:pPr>
      <w:r>
        <w:rPr>
          <w:b/>
        </w:rPr>
        <w:t>[Proposed Change]</w:t>
      </w:r>
      <w:r>
        <w:t>: Add "TBC following RAN1 progress."</w:t>
      </w:r>
    </w:p>
    <w:p w14:paraId="1A8E1CE7" w14:textId="77777777" w:rsidR="007B176E" w:rsidRDefault="007B176E"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7B176E" w:rsidRDefault="007B176E" w:rsidP="00C249E3">
      <w:pPr>
        <w:pStyle w:val="CommentText"/>
      </w:pPr>
      <w:r>
        <w:t>Rapp2: This issue can be discussed based on draft CR.</w:t>
      </w:r>
    </w:p>
    <w:p w14:paraId="0B12C69C" w14:textId="5D6314E8" w:rsidR="007B176E" w:rsidRDefault="007B176E" w:rsidP="00C249E3">
      <w:pPr>
        <w:pStyle w:val="CommentText"/>
      </w:pPr>
      <w:r>
        <w:t>[Rapp21] Issue has been solved based on Tdoc R2-1903863</w:t>
      </w:r>
    </w:p>
    <w:p w14:paraId="2D4F924D" w14:textId="77777777" w:rsidR="007B176E" w:rsidRPr="009C7C61" w:rsidRDefault="007B176E" w:rsidP="00C249E3">
      <w:pPr>
        <w:pStyle w:val="CommentText"/>
      </w:pPr>
    </w:p>
  </w:comment>
  <w:comment w:id="2799" w:author="David L (Huawei)" w:date="2019-03-19T18:01:00Z" w:initials="H">
    <w:p w14:paraId="52EF4816" w14:textId="52DC252D" w:rsidR="007B176E" w:rsidRDefault="007B176E"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7B176E" w:rsidRDefault="007B176E" w:rsidP="001815DE">
      <w:pPr>
        <w:pStyle w:val="CommentText"/>
      </w:pPr>
      <w:r>
        <w:rPr>
          <w:b/>
        </w:rPr>
        <w:t>[Description]</w:t>
      </w:r>
      <w:r>
        <w:t>: Should we say "This field is used in (NG)EN-DC and NE-DC."?</w:t>
      </w:r>
    </w:p>
    <w:p w14:paraId="55C03CD5" w14:textId="77777777" w:rsidR="007B176E" w:rsidRDefault="007B176E" w:rsidP="001815DE">
      <w:pPr>
        <w:pStyle w:val="CommentText"/>
      </w:pPr>
      <w:r>
        <w:rPr>
          <w:b/>
        </w:rPr>
        <w:t>[Proposed Change]</w:t>
      </w:r>
      <w:r>
        <w:t xml:space="preserve">: </w:t>
      </w:r>
    </w:p>
    <w:p w14:paraId="4AEA92CB" w14:textId="77777777" w:rsidR="007B176E" w:rsidRDefault="007B176E" w:rsidP="001815DE">
      <w:pPr>
        <w:pStyle w:val="CommentText"/>
      </w:pPr>
      <w:r>
        <w:rPr>
          <w:b/>
        </w:rPr>
        <w:t>[Comments]</w:t>
      </w:r>
      <w:r>
        <w:t>: Rapp2. Nothing is broken and is already clear in which case this field is used.</w:t>
      </w:r>
    </w:p>
    <w:p w14:paraId="240E404D" w14:textId="77777777" w:rsidR="007B176E" w:rsidRDefault="007B176E" w:rsidP="001815DE">
      <w:pPr>
        <w:pStyle w:val="CommentText"/>
      </w:pPr>
      <w:r>
        <w:t>[Chair conclusion] Proposal is agreed.</w:t>
      </w:r>
    </w:p>
    <w:p w14:paraId="51C5998C" w14:textId="77777777" w:rsidR="007B176E" w:rsidRPr="00EE5920" w:rsidRDefault="007B176E" w:rsidP="001815DE">
      <w:pPr>
        <w:pStyle w:val="CommentText"/>
      </w:pPr>
    </w:p>
  </w:comment>
  <w:comment w:id="2809" w:author="David L (Huawei)" w:date="2019-03-19T18:02:00Z" w:initials="H">
    <w:p w14:paraId="48E8B61B" w14:textId="0EC07C03" w:rsidR="007B176E" w:rsidRDefault="007B176E"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7B176E" w:rsidRDefault="007B176E" w:rsidP="00964E25">
      <w:pPr>
        <w:pStyle w:val="CommentText"/>
      </w:pPr>
      <w:r>
        <w:rPr>
          <w:b/>
        </w:rPr>
        <w:t>[Description]</w:t>
      </w:r>
      <w:r>
        <w:t>: This also applies to NGEN-DC and NR-DC.</w:t>
      </w:r>
    </w:p>
    <w:p w14:paraId="4B83B025" w14:textId="77777777" w:rsidR="007B176E" w:rsidRDefault="007B176E" w:rsidP="00964E25">
      <w:pPr>
        <w:pStyle w:val="CommentText"/>
      </w:pPr>
      <w:r>
        <w:rPr>
          <w:b/>
        </w:rPr>
        <w:t>[Proposed Change]</w:t>
      </w:r>
      <w:r>
        <w:t xml:space="preserve">: </w:t>
      </w:r>
    </w:p>
    <w:p w14:paraId="16096338" w14:textId="77777777" w:rsidR="007B176E" w:rsidRDefault="007B176E" w:rsidP="00964E25">
      <w:pPr>
        <w:pStyle w:val="CommentText"/>
      </w:pPr>
      <w:r>
        <w:rPr>
          <w:b/>
        </w:rPr>
        <w:t>[Comments]</w:t>
      </w:r>
      <w:r>
        <w:t>: Rapp2: Rapporteur will take case of this editorial change.</w:t>
      </w:r>
    </w:p>
    <w:p w14:paraId="013024C7" w14:textId="77777777" w:rsidR="007B176E" w:rsidRPr="002636BE" w:rsidRDefault="007B176E" w:rsidP="00964E25">
      <w:pPr>
        <w:pStyle w:val="CommentText"/>
      </w:pPr>
    </w:p>
  </w:comment>
  <w:comment w:id="2826" w:author="Ericsson (Håkan)" w:date="2019-03-21T10:36:00Z" w:initials="E">
    <w:p w14:paraId="002980D2" w14:textId="67D12178" w:rsidR="007B176E" w:rsidRDefault="007B176E"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7B176E" w:rsidRDefault="007B176E" w:rsidP="00ED0557">
      <w:pPr>
        <w:pStyle w:val="CommentText"/>
      </w:pPr>
      <w:r>
        <w:rPr>
          <w:b/>
        </w:rPr>
        <w:t>[Description]</w:t>
      </w:r>
      <w:r>
        <w:t xml:space="preserve">: Correction to </w:t>
      </w:r>
      <w:r w:rsidRPr="00CE42E0">
        <w:t>scg-CellGroupConfigEUTRA</w:t>
      </w:r>
      <w:r>
        <w:t xml:space="preserve"> field description</w:t>
      </w:r>
    </w:p>
    <w:p w14:paraId="4E8A7A68" w14:textId="77777777" w:rsidR="007B176E" w:rsidRDefault="007B176E"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7B176E" w:rsidRDefault="007B176E" w:rsidP="00ED0557">
      <w:pPr>
        <w:pStyle w:val="CommentText"/>
      </w:pPr>
      <w:r>
        <w:rPr>
          <w:b/>
        </w:rPr>
        <w:t>[Comments]</w:t>
      </w:r>
      <w:r>
        <w:t>: We will provide a draft CR introducing the necessary changes.</w:t>
      </w:r>
    </w:p>
    <w:p w14:paraId="1CCC9F42" w14:textId="77777777" w:rsidR="007B176E" w:rsidRPr="009849C1" w:rsidRDefault="007B176E" w:rsidP="00ED0557">
      <w:pPr>
        <w:pStyle w:val="CommentText"/>
      </w:pPr>
      <w:r>
        <w:t>Rapp2: This issue can be discussed based on draft CRs.</w:t>
      </w:r>
    </w:p>
  </w:comment>
  <w:comment w:id="2842" w:author="Ericsson (Rapporteur)" w:date="2019-04-01T06:05:00Z" w:initials="E">
    <w:p w14:paraId="4F146D64" w14:textId="4868DDC6" w:rsidR="007B176E" w:rsidRDefault="007B176E"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7B176E" w:rsidRDefault="007B176E" w:rsidP="008C5778">
      <w:pPr>
        <w:pStyle w:val="CommentText"/>
      </w:pPr>
      <w:r>
        <w:rPr>
          <w:b/>
          <w:bCs/>
        </w:rPr>
        <w:t>[Description]</w:t>
      </w:r>
      <w:r>
        <w:t>: Last meeting had the following agreement:</w:t>
      </w:r>
    </w:p>
    <w:p w14:paraId="12D8A8EB" w14:textId="77777777" w:rsidR="007B176E" w:rsidRDefault="007B176E" w:rsidP="008C5778">
      <w:pPr>
        <w:pStyle w:val="CommentText"/>
        <w:rPr>
          <w:lang w:val="en-US"/>
        </w:rPr>
      </w:pPr>
      <w:r>
        <w:rPr>
          <w:lang w:val="en-US"/>
        </w:rPr>
        <w:t>Agreements for single UL transmission for NE-DC</w:t>
      </w:r>
    </w:p>
    <w:p w14:paraId="1CD50462" w14:textId="77777777" w:rsidR="007B176E" w:rsidRDefault="007B176E" w:rsidP="008C5778">
      <w:pPr>
        <w:pStyle w:val="CommentText"/>
        <w:rPr>
          <w:lang w:val="en-US"/>
        </w:rPr>
      </w:pPr>
      <w:r>
        <w:rPr>
          <w:lang w:val="en-US"/>
        </w:rPr>
        <w:t>1          MN inform the SN of the subframe assignment.</w:t>
      </w:r>
    </w:p>
    <w:p w14:paraId="3315E23E" w14:textId="77777777" w:rsidR="007B176E" w:rsidRDefault="007B176E"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7B176E" w:rsidRDefault="007B176E" w:rsidP="008C5778">
      <w:pPr>
        <w:pStyle w:val="CommentText"/>
        <w:rPr>
          <w:lang w:val="en-US"/>
        </w:rPr>
      </w:pPr>
      <w:r>
        <w:rPr>
          <w:lang w:val="en-US"/>
        </w:rPr>
        <w:t>2:         SN informs the UE of the subframeAssignment and the harq-Offset in the LTE RRCReconfiguration message.</w:t>
      </w:r>
    </w:p>
    <w:p w14:paraId="1CABD14A" w14:textId="77777777" w:rsidR="007B176E" w:rsidRDefault="007B176E" w:rsidP="008C5778">
      <w:pPr>
        <w:pStyle w:val="CommentText"/>
      </w:pPr>
      <w:r>
        <w:rPr>
          <w:b/>
          <w:bCs/>
        </w:rPr>
        <w:t>[Proposed Change]</w:t>
      </w:r>
      <w:r>
        <w:t>: Will be in Tdoc</w:t>
      </w:r>
    </w:p>
    <w:p w14:paraId="0688BD35" w14:textId="77777777" w:rsidR="007B176E" w:rsidRPr="00664F50" w:rsidRDefault="007B176E" w:rsidP="008C5778">
      <w:pPr>
        <w:pStyle w:val="CommentText"/>
        <w:rPr>
          <w:lang w:val="en-US"/>
        </w:rPr>
      </w:pPr>
      <w:r>
        <w:rPr>
          <w:b/>
          <w:bCs/>
        </w:rPr>
        <w:t>[Comments]</w:t>
      </w:r>
      <w:r>
        <w:t xml:space="preserve">: </w:t>
      </w:r>
    </w:p>
    <w:p w14:paraId="46CF4C02" w14:textId="77777777" w:rsidR="007B176E" w:rsidRDefault="007B176E" w:rsidP="008C5778">
      <w:pPr>
        <w:pStyle w:val="CommentText"/>
      </w:pPr>
    </w:p>
  </w:comment>
  <w:comment w:id="2849" w:author="Ericsson (Rapporteur)" w:date="2019-04-01T06:00:00Z" w:initials="E">
    <w:p w14:paraId="5D1B1BA7" w14:textId="54FC6AF2" w:rsidR="007B176E" w:rsidRDefault="007B176E"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7B176E" w:rsidRPr="00664F50" w:rsidRDefault="007B176E" w:rsidP="00055E6E">
      <w:pPr>
        <w:pStyle w:val="CommentText"/>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7B176E" w:rsidRDefault="007B176E" w:rsidP="00055E6E">
      <w:pPr>
        <w:pStyle w:val="CommentText"/>
      </w:pPr>
      <w:r>
        <w:t>MN can informs SN of  FR-Info (FR1 or FR2) of NR Cells. It is noted that similar IE (fr-InfoListSCG) was</w:t>
      </w:r>
    </w:p>
    <w:p w14:paraId="208C873B" w14:textId="77777777" w:rsidR="007B176E" w:rsidRDefault="007B176E" w:rsidP="00055E6E">
      <w:pPr>
        <w:pStyle w:val="CommentText"/>
      </w:pPr>
      <w:r>
        <w:t xml:space="preserve"> introduced in CG-Config for EN-DC. </w:t>
      </w:r>
    </w:p>
    <w:p w14:paraId="4A2CAE69" w14:textId="77777777" w:rsidR="007B176E" w:rsidRDefault="007B176E" w:rsidP="00055E6E">
      <w:pPr>
        <w:pStyle w:val="CommentText"/>
      </w:pPr>
      <w:r>
        <w:rPr>
          <w:b/>
        </w:rPr>
        <w:t>[Proposed Change]</w:t>
      </w:r>
      <w:r>
        <w:t>:</w:t>
      </w:r>
    </w:p>
    <w:p w14:paraId="2F2BD307" w14:textId="77777777" w:rsidR="007B176E" w:rsidRDefault="007B176E" w:rsidP="00055E6E">
      <w:pPr>
        <w:pStyle w:val="CommentText"/>
      </w:pPr>
      <w:r>
        <w:t> Introduce fr-InfoListMCG in CG-ConfigInfo. </w:t>
      </w:r>
    </w:p>
    <w:p w14:paraId="3F4B8810" w14:textId="77777777" w:rsidR="007B176E" w:rsidRDefault="007B176E" w:rsidP="00055E6E">
      <w:pPr>
        <w:pStyle w:val="CommentText"/>
      </w:pPr>
      <w:r>
        <w:t xml:space="preserve">Rapp6: Draft of the following ASN.1 and field descr: </w:t>
      </w:r>
    </w:p>
    <w:p w14:paraId="4FAFA374" w14:textId="77777777" w:rsidR="007B176E" w:rsidRPr="00645E3C" w:rsidRDefault="007B176E"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7B176E" w:rsidRDefault="007B176E" w:rsidP="00055E6E">
      <w:pPr>
        <w:pStyle w:val="TAL"/>
        <w:rPr>
          <w:b/>
          <w:i/>
          <w:lang w:val="en-GB" w:eastAsia="ja-JP"/>
        </w:rPr>
      </w:pPr>
    </w:p>
    <w:p w14:paraId="4EB7501E" w14:textId="77777777" w:rsidR="007B176E" w:rsidRPr="00645E3C" w:rsidRDefault="007B176E" w:rsidP="00055E6E">
      <w:pPr>
        <w:pStyle w:val="TAL"/>
        <w:rPr>
          <w:b/>
          <w:i/>
          <w:lang w:val="en-GB" w:eastAsia="ja-JP"/>
        </w:rPr>
      </w:pPr>
      <w:r w:rsidRPr="00645E3C">
        <w:rPr>
          <w:b/>
          <w:i/>
          <w:lang w:val="en-GB" w:eastAsia="ja-JP"/>
        </w:rPr>
        <w:t>fr-InfoList</w:t>
      </w:r>
      <w:r>
        <w:rPr>
          <w:b/>
          <w:i/>
          <w:lang w:val="en-GB" w:eastAsia="ja-JP"/>
        </w:rPr>
        <w:t>MCG</w:t>
      </w:r>
    </w:p>
    <w:p w14:paraId="69896E81" w14:textId="77777777" w:rsidR="007B176E" w:rsidRDefault="007B176E" w:rsidP="00055E6E">
      <w:pPr>
        <w:pStyle w:val="CommentText"/>
      </w:pPr>
      <w:r w:rsidRPr="00645E3C">
        <w:t>Contains information of FR information of serving cells that include PScell and Scells configured in SCG.</w:t>
      </w:r>
    </w:p>
    <w:p w14:paraId="5861425F" w14:textId="77777777" w:rsidR="007B176E" w:rsidRDefault="007B176E" w:rsidP="00055E6E">
      <w:pPr>
        <w:rPr>
          <w:rFonts w:ascii="Calibri" w:hAnsi="Calibri" w:cs="Calibri"/>
          <w:sz w:val="27"/>
          <w:szCs w:val="27"/>
        </w:rPr>
      </w:pPr>
      <w:r>
        <w:rPr>
          <w:b/>
        </w:rPr>
        <w:t>[Comments]</w:t>
      </w:r>
      <w:r>
        <w:t>: Rapp6: RAN2 to discuss if this is needed</w:t>
      </w:r>
    </w:p>
    <w:p w14:paraId="263C2BDA" w14:textId="77777777" w:rsidR="007B176E" w:rsidRDefault="007B176E" w:rsidP="00055E6E">
      <w:pPr>
        <w:pStyle w:val="CommentText"/>
      </w:pPr>
    </w:p>
  </w:comment>
  <w:comment w:id="2858" w:author="Ericsson (Rapporteur)" w:date="2019-03-12T11:22:00Z" w:initials="E">
    <w:p w14:paraId="198A826A" w14:textId="1948BEAF" w:rsidR="007B176E" w:rsidRDefault="007B176E"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7B176E" w:rsidRDefault="007B176E" w:rsidP="00BC3A9D">
      <w:pPr>
        <w:pStyle w:val="CommentText"/>
      </w:pPr>
      <w:r>
        <w:rPr>
          <w:b/>
        </w:rPr>
        <w:t>[Description]</w:t>
      </w:r>
      <w:r>
        <w:t>: Deletion of “CONTAINING MeasResultSCG-FailureMRDC”. Since MeasResultSCG-FailureMRSC is defined in 36331, “CONTAINING” cannot be used here.</w:t>
      </w:r>
    </w:p>
    <w:p w14:paraId="00FF6D21" w14:textId="77777777" w:rsidR="007B176E" w:rsidRDefault="007B176E" w:rsidP="00BC3A9D">
      <w:pPr>
        <w:pStyle w:val="CommentText"/>
      </w:pPr>
      <w:r>
        <w:rPr>
          <w:b/>
        </w:rPr>
        <w:t>[Proposed Change]</w:t>
      </w:r>
      <w:r>
        <w:t>: Deletion of CONTAINING MeasResultSCG-FailureMRDC already implemented in ASN.1.</w:t>
      </w:r>
    </w:p>
    <w:p w14:paraId="620A3A6B" w14:textId="77777777" w:rsidR="007B176E" w:rsidRDefault="007B176E" w:rsidP="00BC3A9D">
      <w:pPr>
        <w:pStyle w:val="CommentText"/>
      </w:pPr>
      <w:r>
        <w:rPr>
          <w:b/>
        </w:rPr>
        <w:t>[Comments]</w:t>
      </w:r>
      <w:r>
        <w:t>: Rapp2: Rapporteur will take case of this editorial comment.</w:t>
      </w:r>
    </w:p>
    <w:p w14:paraId="3D6FF3E3" w14:textId="77777777" w:rsidR="007B176E" w:rsidRPr="00F35035" w:rsidRDefault="007B176E" w:rsidP="00BC3A9D">
      <w:pPr>
        <w:pStyle w:val="CommentText"/>
      </w:pPr>
      <w:r>
        <w:t xml:space="preserve">[Chair conclusion] Proposal is agreed. Additionally add a separate field description for </w:t>
      </w:r>
      <w:r w:rsidRPr="000E6E9A">
        <w:t xml:space="preserve">measResultSCG-EUTRA             </w:t>
      </w:r>
    </w:p>
  </w:comment>
  <w:comment w:id="2875" w:author="ZTE(Liujing)" w:date="2019-03-19T15:13:00Z" w:initials="Z">
    <w:p w14:paraId="25195DB4" w14:textId="77777777" w:rsidR="007B176E" w:rsidRDefault="007B176E"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7B176E" w:rsidRDefault="007B176E"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7B176E" w:rsidRDefault="007B176E" w:rsidP="00DE34AB">
      <w:pPr>
        <w:pStyle w:val="CommentText"/>
        <w:rPr>
          <w:noProof/>
        </w:rPr>
      </w:pPr>
    </w:p>
    <w:p w14:paraId="72A94F89" w14:textId="77777777" w:rsidR="007B176E" w:rsidRDefault="007B176E"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7B176E" w:rsidRDefault="007B176E"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7B176E" w:rsidRDefault="007B176E" w:rsidP="00DE34AB">
      <w:pPr>
        <w:pStyle w:val="CommentText"/>
      </w:pPr>
      <w:r>
        <w:rPr>
          <w:b/>
        </w:rPr>
        <w:t>[Proposed Change]</w:t>
      </w:r>
      <w:r>
        <w:t xml:space="preserve">: change the definition into list structure. </w:t>
      </w:r>
    </w:p>
    <w:p w14:paraId="58C7C8C8" w14:textId="77777777" w:rsidR="007B176E" w:rsidRDefault="007B176E" w:rsidP="00DE34AB">
      <w:pPr>
        <w:pStyle w:val="CommentText"/>
      </w:pPr>
      <w:r>
        <w:rPr>
          <w:b/>
        </w:rPr>
        <w:t>[Comments]</w:t>
      </w:r>
      <w:r>
        <w:t>: Rapp2: The issue can be discussed togheter with the other RILs on SFTD measurements.</w:t>
      </w:r>
    </w:p>
    <w:p w14:paraId="036E7AF3" w14:textId="77777777" w:rsidR="007B176E" w:rsidRPr="00AC6017" w:rsidRDefault="007B176E" w:rsidP="00DE34AB">
      <w:pPr>
        <w:pStyle w:val="CommentText"/>
      </w:pPr>
    </w:p>
  </w:comment>
  <w:comment w:id="2886" w:author="Ericsson (Rapporteur)" w:date="2019-03-12T10:56:00Z" w:initials="E">
    <w:p w14:paraId="7DAF4394" w14:textId="66A00FEC" w:rsidR="007B176E" w:rsidRDefault="007B176E"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7B176E" w:rsidRDefault="007B176E" w:rsidP="00920BC4">
      <w:pPr>
        <w:pStyle w:val="CommentText"/>
      </w:pPr>
      <w:r>
        <w:rPr>
          <w:b/>
        </w:rPr>
        <w:t>[Description]</w:t>
      </w:r>
      <w:r>
        <w:t>: CGI-InfoEUTRA not defined</w:t>
      </w:r>
    </w:p>
    <w:p w14:paraId="3EC87AB4" w14:textId="77777777" w:rsidR="007B176E" w:rsidRDefault="007B176E" w:rsidP="00920BC4">
      <w:pPr>
        <w:pStyle w:val="CommentText"/>
      </w:pPr>
      <w:r>
        <w:rPr>
          <w:b/>
        </w:rPr>
        <w:t>[Proposed Change]</w:t>
      </w:r>
      <w:r>
        <w:t>: Further discussion needed.</w:t>
      </w:r>
    </w:p>
    <w:p w14:paraId="2C182CA6" w14:textId="77777777" w:rsidR="007B176E" w:rsidRDefault="007B176E" w:rsidP="00920BC4">
      <w:pPr>
        <w:pStyle w:val="CommentText"/>
      </w:pPr>
      <w:r>
        <w:rPr>
          <w:b/>
        </w:rPr>
        <w:t>[Comments]</w:t>
      </w:r>
      <w:r>
        <w:t>: Rapp2: This issue can be discussed based on draft CRs.</w:t>
      </w:r>
    </w:p>
    <w:p w14:paraId="3675AD4E" w14:textId="77777777" w:rsidR="007B176E" w:rsidRPr="00FE4172" w:rsidRDefault="007B176E" w:rsidP="00920BC4">
      <w:pPr>
        <w:pStyle w:val="CommentText"/>
      </w:pPr>
    </w:p>
  </w:comment>
  <w:comment w:id="2897" w:author="David L (Huawei)" w:date="2019-03-19T18:03:00Z" w:initials="H">
    <w:p w14:paraId="09A2244B" w14:textId="7418135F" w:rsidR="007B176E" w:rsidRDefault="007B176E"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7B176E" w:rsidRDefault="007B176E" w:rsidP="00F1166B">
      <w:pPr>
        <w:pStyle w:val="CommentText"/>
      </w:pPr>
      <w:r>
        <w:rPr>
          <w:b/>
        </w:rPr>
        <w:t>[Description]</w:t>
      </w:r>
      <w:r>
        <w:t>: There is no RAN1 agreement achieved for NR-DC so this should be TBD.</w:t>
      </w:r>
    </w:p>
    <w:p w14:paraId="2068A9E0" w14:textId="77777777" w:rsidR="007B176E" w:rsidRDefault="007B176E" w:rsidP="00F1166B">
      <w:pPr>
        <w:pStyle w:val="CommentText"/>
      </w:pPr>
      <w:r>
        <w:rPr>
          <w:b/>
        </w:rPr>
        <w:t>[Proposed Change]</w:t>
      </w:r>
      <w:r>
        <w:t>: Add a note that this is TBD.</w:t>
      </w:r>
    </w:p>
    <w:p w14:paraId="6A49AE6B" w14:textId="77777777" w:rsidR="007B176E" w:rsidRDefault="007B176E"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7B176E" w:rsidRDefault="007B176E" w:rsidP="00F1166B">
      <w:pPr>
        <w:pStyle w:val="CommentText"/>
      </w:pPr>
      <w:r>
        <w:t>Rapp2: This issue can be discussed based on draft CRs.</w:t>
      </w:r>
    </w:p>
    <w:p w14:paraId="6F34A295" w14:textId="6F03BDE3" w:rsidR="007B176E" w:rsidRDefault="007B176E" w:rsidP="00F1166B">
      <w:pPr>
        <w:pStyle w:val="CommentText"/>
      </w:pPr>
      <w:r>
        <w:t>[Rapp21] Issue has been solved based on Tdoc R2-1903863</w:t>
      </w:r>
    </w:p>
    <w:p w14:paraId="6E7E165E" w14:textId="77777777" w:rsidR="007B176E" w:rsidRPr="006B2E89" w:rsidRDefault="007B176E" w:rsidP="00F1166B">
      <w:pPr>
        <w:pStyle w:val="CommentText"/>
      </w:pPr>
    </w:p>
  </w:comment>
  <w:comment w:id="2901" w:author="David L (Huawei)" w:date="2019-03-19T18:05:00Z" w:initials="H">
    <w:p w14:paraId="1342ABC8" w14:textId="77777777" w:rsidR="007B176E" w:rsidRDefault="007B176E"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7B176E" w:rsidRDefault="007B176E" w:rsidP="00825C61">
      <w:pPr>
        <w:pStyle w:val="CommentText"/>
      </w:pPr>
      <w:r>
        <w:rPr>
          <w:b/>
        </w:rPr>
        <w:t>[Description]</w:t>
      </w:r>
      <w:r>
        <w:t>: Why do we need this field?</w:t>
      </w:r>
    </w:p>
    <w:p w14:paraId="3CCB5C5A" w14:textId="77777777" w:rsidR="007B176E" w:rsidRDefault="007B176E" w:rsidP="00825C61">
      <w:pPr>
        <w:pStyle w:val="CommentText"/>
      </w:pPr>
      <w:r>
        <w:rPr>
          <w:b/>
        </w:rPr>
        <w:t>[Proposed Change]</w:t>
      </w:r>
      <w:r>
        <w:t xml:space="preserve">: </w:t>
      </w:r>
    </w:p>
    <w:p w14:paraId="60A2ADDA" w14:textId="77777777" w:rsidR="007B176E" w:rsidRDefault="007B176E" w:rsidP="00825C61">
      <w:pPr>
        <w:pStyle w:val="CommentText"/>
      </w:pPr>
      <w:r>
        <w:rPr>
          <w:b/>
        </w:rPr>
        <w:t>[Comments]</w:t>
      </w:r>
      <w:r>
        <w:t>: Rapp2: The issue will be discussed based on draft CR pointing at RIL E005.</w:t>
      </w:r>
    </w:p>
    <w:p w14:paraId="5BF47722" w14:textId="77777777" w:rsidR="007B176E" w:rsidRPr="00F46A55" w:rsidRDefault="007B176E" w:rsidP="00825C61">
      <w:pPr>
        <w:pStyle w:val="CommentText"/>
      </w:pPr>
    </w:p>
  </w:comment>
  <w:comment w:id="2910" w:author="Ericsson (Rapporteur)" w:date="2019-03-12T11:26:00Z" w:initials="E">
    <w:p w14:paraId="632F77BA" w14:textId="3EAD42C6" w:rsidR="007B176E" w:rsidRDefault="007B176E"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7B176E" w:rsidRDefault="007B176E" w:rsidP="006949B8">
      <w:pPr>
        <w:pStyle w:val="CommentText"/>
      </w:pPr>
      <w:r>
        <w:rPr>
          <w:b/>
        </w:rPr>
        <w:t>[Description]</w:t>
      </w:r>
      <w:r>
        <w:t>: BandEntryIndex not defined</w:t>
      </w:r>
    </w:p>
    <w:p w14:paraId="3C17E84E" w14:textId="77777777" w:rsidR="007B176E" w:rsidRDefault="007B176E"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7B176E" w:rsidRDefault="007B176E" w:rsidP="006949B8">
      <w:pPr>
        <w:pStyle w:val="CommentText"/>
      </w:pPr>
    </w:p>
    <w:p w14:paraId="01AF9ABE" w14:textId="77777777" w:rsidR="007B176E" w:rsidRDefault="007B176E" w:rsidP="006949B8">
      <w:pPr>
        <w:pStyle w:val="CommentText"/>
      </w:pPr>
      <w:r>
        <w:t>BandEntryIndex could then be defined as follows:</w:t>
      </w:r>
    </w:p>
    <w:p w14:paraId="48D024F1" w14:textId="77777777" w:rsidR="007B176E" w:rsidRPr="00342E99" w:rsidRDefault="007B176E"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7B176E" w:rsidRDefault="007B176E" w:rsidP="006949B8">
      <w:pPr>
        <w:pStyle w:val="CommentText"/>
        <w:rPr>
          <w:b/>
        </w:rPr>
      </w:pPr>
    </w:p>
    <w:p w14:paraId="74E8A8F9" w14:textId="77777777" w:rsidR="007B176E" w:rsidRDefault="007B176E" w:rsidP="006949B8">
      <w:r>
        <w:rPr>
          <w:b/>
        </w:rPr>
        <w:t>[Comments]</w:t>
      </w:r>
      <w:r>
        <w:t>:</w:t>
      </w:r>
    </w:p>
    <w:p w14:paraId="1CA73DFD" w14:textId="77777777" w:rsidR="007B176E" w:rsidRPr="00F35035" w:rsidRDefault="007B176E" w:rsidP="006949B8">
      <w:pPr>
        <w:pStyle w:val="CommentText"/>
        <w:rPr>
          <w:b/>
        </w:rPr>
      </w:pPr>
    </w:p>
  </w:comment>
  <w:comment w:id="2947" w:author="David L (Huawei)" w:date="2019-03-19T18:09:00Z" w:initials="H">
    <w:p w14:paraId="10FC4B85" w14:textId="11A9D58B" w:rsidR="007B176E" w:rsidRDefault="007B176E"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7B176E" w:rsidRDefault="007B176E" w:rsidP="00012B1D">
      <w:pPr>
        <w:pStyle w:val="CommentText"/>
      </w:pPr>
      <w:r>
        <w:rPr>
          <w:b/>
        </w:rPr>
        <w:t>[Description]</w:t>
      </w:r>
      <w:r>
        <w:t>: Could say "This field is used for NG(EN)-DC and NE-DC."</w:t>
      </w:r>
    </w:p>
    <w:p w14:paraId="5C2DDFBF" w14:textId="77777777" w:rsidR="007B176E" w:rsidRDefault="007B176E" w:rsidP="00012B1D">
      <w:pPr>
        <w:pStyle w:val="CommentText"/>
      </w:pPr>
      <w:r>
        <w:rPr>
          <w:b/>
        </w:rPr>
        <w:t>[Proposed Change]</w:t>
      </w:r>
      <w:r>
        <w:t xml:space="preserve">: </w:t>
      </w:r>
    </w:p>
    <w:p w14:paraId="66ED793A" w14:textId="77777777" w:rsidR="007B176E" w:rsidRDefault="007B176E" w:rsidP="00012B1D">
      <w:pPr>
        <w:pStyle w:val="CommentText"/>
      </w:pPr>
      <w:r>
        <w:rPr>
          <w:b/>
        </w:rPr>
        <w:t>[Comments]</w:t>
      </w:r>
      <w:r>
        <w:t>: Rapp2: It is already clear from the field description that the field is only used in NG(EN)-DC and NE-DC.</w:t>
      </w:r>
    </w:p>
    <w:p w14:paraId="3F5093EA" w14:textId="77777777" w:rsidR="007B176E" w:rsidRDefault="007B176E" w:rsidP="00012B1D">
      <w:pPr>
        <w:pStyle w:val="CommentText"/>
      </w:pPr>
      <w:r>
        <w:t>[Chair conclusion] Proposal is agreed.</w:t>
      </w:r>
    </w:p>
    <w:p w14:paraId="11475CCA" w14:textId="77777777" w:rsidR="007B176E" w:rsidRPr="00071795" w:rsidRDefault="007B176E" w:rsidP="00012B1D">
      <w:pPr>
        <w:pStyle w:val="CommentText"/>
      </w:pPr>
    </w:p>
  </w:comment>
  <w:comment w:id="2955" w:author="ZTE(EV)" w:date="2019-03-18T15:25:00Z" w:initials="Z">
    <w:p w14:paraId="19166A1C" w14:textId="1B0F1520" w:rsidR="007B176E" w:rsidRDefault="007B176E"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7B176E" w:rsidRPr="00DF3566" w:rsidRDefault="007B176E"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7B176E" w:rsidRDefault="007B176E"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7B176E" w:rsidRDefault="007B176E" w:rsidP="008A195C">
      <w:pPr>
        <w:pStyle w:val="CommentText"/>
      </w:pPr>
      <w:r>
        <w:rPr>
          <w:b/>
        </w:rPr>
        <w:t>[Comments]</w:t>
      </w:r>
      <w:r>
        <w:t>: Rapp2: Rapporteur can take care of this editorial correction.</w:t>
      </w:r>
    </w:p>
    <w:p w14:paraId="33C3FED2" w14:textId="77777777" w:rsidR="007B176E" w:rsidRPr="00843E71" w:rsidRDefault="007B176E" w:rsidP="008A195C">
      <w:pPr>
        <w:pStyle w:val="CommentText"/>
      </w:pPr>
    </w:p>
  </w:comment>
  <w:comment w:id="2967" w:author="David L (Huawei)" w:date="2019-03-19T18:09:00Z" w:initials="H">
    <w:p w14:paraId="2A05B609" w14:textId="160E95D2" w:rsidR="007B176E" w:rsidRDefault="007B176E"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7B176E" w:rsidRDefault="007B176E" w:rsidP="00A516D8">
      <w:pPr>
        <w:pStyle w:val="CommentText"/>
      </w:pPr>
      <w:r>
        <w:rPr>
          <w:b/>
        </w:rPr>
        <w:t>[Description]</w:t>
      </w:r>
      <w:r>
        <w:t>: This field can be used for NR-DC and for NE-DC.</w:t>
      </w:r>
    </w:p>
    <w:p w14:paraId="073018AE" w14:textId="77777777" w:rsidR="007B176E" w:rsidRDefault="007B176E" w:rsidP="00A516D8">
      <w:pPr>
        <w:pStyle w:val="CommentText"/>
      </w:pPr>
      <w:r>
        <w:rPr>
          <w:b/>
        </w:rPr>
        <w:t>[Proposed Change]</w:t>
      </w:r>
      <w:r>
        <w:t>: Add the sentence to the field description.</w:t>
      </w:r>
    </w:p>
    <w:p w14:paraId="5B2F8188" w14:textId="77777777" w:rsidR="007B176E" w:rsidRDefault="007B176E" w:rsidP="00A516D8">
      <w:pPr>
        <w:pStyle w:val="CommentText"/>
      </w:pPr>
      <w:r>
        <w:rPr>
          <w:b/>
        </w:rPr>
        <w:t>[Comments]</w:t>
      </w:r>
      <w:r>
        <w:t>: Rapp2: It is already clear that the filed for other DC options that are not EN-DC is used.</w:t>
      </w:r>
    </w:p>
    <w:p w14:paraId="488932B2" w14:textId="77777777" w:rsidR="007B176E" w:rsidRPr="00C277E9" w:rsidRDefault="007B176E" w:rsidP="00A516D8">
      <w:pPr>
        <w:pStyle w:val="CommentText"/>
      </w:pPr>
    </w:p>
  </w:comment>
  <w:comment w:id="2980" w:author="David L (Huawei)" w:date="2019-03-19T18:11:00Z" w:initials="H">
    <w:p w14:paraId="1E99DEFE" w14:textId="77777777" w:rsidR="007B176E" w:rsidRDefault="007B176E"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7B176E" w:rsidRDefault="007B176E" w:rsidP="004E5B75">
      <w:pPr>
        <w:pStyle w:val="CommentText"/>
      </w:pPr>
      <w:r>
        <w:rPr>
          <w:b/>
        </w:rPr>
        <w:t>[Description]</w:t>
      </w:r>
      <w:r>
        <w:t>: Not clear why in the first band combination entry only. Besides, not clear why this field is needed.</w:t>
      </w:r>
    </w:p>
    <w:p w14:paraId="483051B0" w14:textId="77777777" w:rsidR="007B176E" w:rsidRDefault="007B176E" w:rsidP="004E5B75">
      <w:pPr>
        <w:pStyle w:val="CommentText"/>
      </w:pPr>
      <w:r>
        <w:rPr>
          <w:b/>
        </w:rPr>
        <w:t>[Proposed Change]</w:t>
      </w:r>
      <w:r>
        <w:t xml:space="preserve">: </w:t>
      </w:r>
    </w:p>
    <w:p w14:paraId="00BAA98E" w14:textId="77777777" w:rsidR="007B176E" w:rsidRDefault="007B176E" w:rsidP="004E5B75">
      <w:pPr>
        <w:pStyle w:val="CommentText"/>
      </w:pPr>
      <w:r>
        <w:rPr>
          <w:b/>
        </w:rPr>
        <w:t>[Comments]</w:t>
      </w:r>
      <w:r>
        <w:t>: Rapp2: See comments on H035</w:t>
      </w:r>
    </w:p>
    <w:p w14:paraId="14074D2F" w14:textId="77777777" w:rsidR="007B176E" w:rsidRPr="000D545E" w:rsidRDefault="007B176E" w:rsidP="004E5B75">
      <w:pPr>
        <w:pStyle w:val="CommentText"/>
      </w:pPr>
    </w:p>
  </w:comment>
  <w:comment w:id="2992" w:author="Ericsson (Håkan)" w:date="2019-03-21T10:41:00Z" w:initials="E">
    <w:p w14:paraId="791E79F7" w14:textId="38C0604E" w:rsidR="007B176E" w:rsidRDefault="007B176E"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7B176E" w:rsidRDefault="007B176E" w:rsidP="004038CF">
      <w:pPr>
        <w:pStyle w:val="CommentText"/>
      </w:pPr>
      <w:r>
        <w:rPr>
          <w:b/>
        </w:rPr>
        <w:t>[Description]</w:t>
      </w:r>
      <w:r>
        <w:t xml:space="preserve">: Correction to </w:t>
      </w:r>
      <w:r w:rsidRPr="008744E9">
        <w:t xml:space="preserve">sourceConfigSCG-EUTRA </w:t>
      </w:r>
      <w:r>
        <w:t>field description</w:t>
      </w:r>
    </w:p>
    <w:p w14:paraId="4486433C" w14:textId="77777777" w:rsidR="007B176E" w:rsidRDefault="007B176E"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7B176E" w:rsidRDefault="007B176E" w:rsidP="004038CF">
      <w:pPr>
        <w:pStyle w:val="CommentText"/>
      </w:pPr>
      <w:r>
        <w:rPr>
          <w:b/>
        </w:rPr>
        <w:t>[Comments]</w:t>
      </w:r>
      <w:r>
        <w:t>: We will provide a draft CR introducing the necessary changes.</w:t>
      </w:r>
    </w:p>
    <w:p w14:paraId="18E02066" w14:textId="77777777" w:rsidR="007B176E" w:rsidRPr="009849C1" w:rsidRDefault="007B176E" w:rsidP="004038CF">
      <w:pPr>
        <w:pStyle w:val="CommentText"/>
      </w:pPr>
      <w:r>
        <w:t>Rapp: This issue can be discussed based on draft CR (i.e., RIL E046 and RIL E021).</w:t>
      </w:r>
    </w:p>
  </w:comment>
  <w:comment w:id="2998" w:author="Ericsson" w:date="2019-04-25T14:50:00Z" w:initials="E">
    <w:p w14:paraId="0C453EDC" w14:textId="31B0B060" w:rsidR="007B176E" w:rsidRDefault="007B17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Ericsson</w:t>
      </w:r>
      <w:r w:rsidR="00590F26">
        <w:t xml:space="preserve"> </w:t>
      </w:r>
      <w:r>
        <w:t xml:space="preserve">(Tony)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30BCA" w14:textId="1A38530C" w:rsidR="007B176E" w:rsidRDefault="007B176E"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7B176E" w:rsidRDefault="007B176E" w:rsidP="007B176E">
      <w:pPr>
        <w:pStyle w:val="CommentText"/>
      </w:pPr>
      <w:r>
        <w:t>Same principle apply to measResultSFDT-EUTRA.</w:t>
      </w:r>
    </w:p>
    <w:p w14:paraId="5C235E12" w14:textId="760C317A" w:rsidR="007B176E" w:rsidRDefault="007B176E">
      <w:pPr>
        <w:pStyle w:val="CommentText"/>
      </w:pPr>
      <w:r>
        <w:rPr>
          <w:b/>
        </w:rPr>
        <w:t>[Proposed Change]</w:t>
      </w:r>
      <w:r>
        <w:t>: Will provide Tdoc to be discussed in the next meeting.</w:t>
      </w:r>
    </w:p>
    <w:p w14:paraId="18B0C39C" w14:textId="77777777" w:rsidR="007B176E" w:rsidRDefault="007B176E">
      <w:pPr>
        <w:pStyle w:val="CommentText"/>
      </w:pPr>
      <w:r>
        <w:rPr>
          <w:b/>
        </w:rPr>
        <w:t>[Comments]</w:t>
      </w:r>
      <w:r>
        <w:t xml:space="preserve">: </w:t>
      </w:r>
    </w:p>
    <w:p w14:paraId="1EB71345" w14:textId="579F6349" w:rsidR="007B176E" w:rsidRPr="007B176E" w:rsidRDefault="007B176E">
      <w:pPr>
        <w:pStyle w:val="CommentText"/>
      </w:pPr>
    </w:p>
  </w:comment>
  <w:comment w:id="3042" w:author="Hyungnam" w:date="2019-04-16T17:01:00Z" w:initials="AO">
    <w:p w14:paraId="1C12B54B" w14:textId="69103759" w:rsidR="007B176E" w:rsidRDefault="007B176E"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7B176E" w:rsidRDefault="007B176E" w:rsidP="00357EC8">
      <w:pPr>
        <w:pStyle w:val="CommentText"/>
      </w:pPr>
      <w:r>
        <w:rPr>
          <w:b/>
        </w:rPr>
        <w:t>[Description]</w:t>
      </w:r>
      <w:r>
        <w:t>: The new messages ULInformationTransferMRDC, SCGFailureInformation, SCGFailureInformationEUTRA need to be added in the table.</w:t>
      </w:r>
    </w:p>
    <w:p w14:paraId="6A2445D4" w14:textId="77777777" w:rsidR="007B176E" w:rsidRDefault="007B176E" w:rsidP="00357EC8">
      <w:pPr>
        <w:pStyle w:val="CommentText"/>
      </w:pPr>
      <w:r>
        <w:rPr>
          <w:b/>
        </w:rPr>
        <w:t>[Proposed Change]</w:t>
      </w:r>
      <w:r>
        <w:t>: Add the new messages ULInformationTransferMRDC, SCGFailureInformation, SCGFailureInformationEUTRA in the table.</w:t>
      </w:r>
    </w:p>
    <w:p w14:paraId="0C97BFD1" w14:textId="77777777" w:rsidR="007B176E" w:rsidRDefault="007B176E" w:rsidP="00357EC8">
      <w:pPr>
        <w:pStyle w:val="CommentText"/>
      </w:pPr>
      <w:r>
        <w:rPr>
          <w:b/>
        </w:rPr>
        <w:t>[Comments]</w:t>
      </w:r>
      <w:r>
        <w:t>: Rapp2: This issue can be discussed based on draft CR.</w:t>
      </w:r>
    </w:p>
    <w:p w14:paraId="4B3F2132" w14:textId="34A67AAF" w:rsidR="007B176E" w:rsidRDefault="007B176E"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55B84E44" w15:done="1"/>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48595BB3" w15:done="1"/>
  <w15:commentEx w15:paraId="3E782D22" w15:done="1"/>
  <w15:commentEx w15:paraId="1EE17494"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32510FD3" w15:done="1"/>
  <w15:commentEx w15:paraId="45639D3B" w15:done="0"/>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397B4388" w15:done="0"/>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7C5D9BC7" w15:done="1"/>
  <w15:commentEx w15:paraId="0DAFDD59" w15:done="1"/>
  <w15:commentEx w15:paraId="2E4BBD78" w15:done="1"/>
  <w15:commentEx w15:paraId="7AAF98EA" w15:done="1"/>
  <w15:commentEx w15:paraId="1EF7BA2D" w15:done="1"/>
  <w15:commentEx w15:paraId="49CAE4F2" w15:done="1"/>
  <w15:commentEx w15:paraId="1BAB6C34" w15:done="1"/>
  <w15:commentEx w15:paraId="7EAEA89D" w15:done="1"/>
  <w15:commentEx w15:paraId="41FE6AE0" w15:done="1"/>
  <w15:commentEx w15:paraId="45174655" w15:done="1"/>
  <w15:commentEx w15:paraId="3B3C9450" w15:done="1"/>
  <w15:commentEx w15:paraId="38368824" w15:done="1"/>
  <w15:commentEx w15:paraId="5104A143"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73BEE901" w15:done="1"/>
  <w15:commentEx w15:paraId="7A14C645" w15:done="1"/>
  <w15:commentEx w15:paraId="466AC8C5" w15:done="0"/>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318A6A12" w15:done="0"/>
  <w15:commentEx w15:paraId="53158641" w15:done="0"/>
  <w15:commentEx w15:paraId="639FCD1F"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0"/>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5EE273"/>
  <w16cid:commentId w16cid:paraId="75F044DC" w16cid:durableId="205EE274"/>
  <w16cid:commentId w16cid:paraId="0DA597EE" w16cid:durableId="205EE275"/>
  <w16cid:commentId w16cid:paraId="40391A85" w16cid:durableId="205EE276"/>
  <w16cid:commentId w16cid:paraId="2260B3A0" w16cid:durableId="205EE277"/>
  <w16cid:commentId w16cid:paraId="1795CB45" w16cid:durableId="205EE278"/>
  <w16cid:commentId w16cid:paraId="594EBFA7" w16cid:durableId="205EE279"/>
  <w16cid:commentId w16cid:paraId="55B84E44" w16cid:durableId="205EE27A"/>
  <w16cid:commentId w16cid:paraId="4204195E" w16cid:durableId="205EE27B"/>
  <w16cid:commentId w16cid:paraId="30DE53BD" w16cid:durableId="205EE27C"/>
  <w16cid:commentId w16cid:paraId="1749714A" w16cid:durableId="205EE27D"/>
  <w16cid:commentId w16cid:paraId="002E3DD6" w16cid:durableId="205EE27E"/>
  <w16cid:commentId w16cid:paraId="30AAF845" w16cid:durableId="205EE27F"/>
  <w16cid:commentId w16cid:paraId="5EDFF454" w16cid:durableId="205EE280"/>
  <w16cid:commentId w16cid:paraId="62C1220A" w16cid:durableId="205EE281"/>
  <w16cid:commentId w16cid:paraId="6E1111A5" w16cid:durableId="205EE282"/>
  <w16cid:commentId w16cid:paraId="64ECE39E" w16cid:durableId="205EE283"/>
  <w16cid:commentId w16cid:paraId="63285004" w16cid:durableId="205EE284"/>
  <w16cid:commentId w16cid:paraId="1CE5D4F1" w16cid:durableId="205EE285"/>
  <w16cid:commentId w16cid:paraId="63DAF825" w16cid:durableId="205EE286"/>
  <w16cid:commentId w16cid:paraId="11E90397" w16cid:durableId="205EE287"/>
  <w16cid:commentId w16cid:paraId="5A410614" w16cid:durableId="205EE288"/>
  <w16cid:commentId w16cid:paraId="3BAC7526" w16cid:durableId="205EE289"/>
  <w16cid:commentId w16cid:paraId="30F8E5CB" w16cid:durableId="205EE28A"/>
  <w16cid:commentId w16cid:paraId="055430A4" w16cid:durableId="205EE28B"/>
  <w16cid:commentId w16cid:paraId="669C0FD8" w16cid:durableId="205EE28C"/>
  <w16cid:commentId w16cid:paraId="70267ACA" w16cid:durableId="205EE28D"/>
  <w16cid:commentId w16cid:paraId="665280A3" w16cid:durableId="205EE28E"/>
  <w16cid:commentId w16cid:paraId="11E288D9" w16cid:durableId="205EE28F"/>
  <w16cid:commentId w16cid:paraId="5295303F" w16cid:durableId="205EE290"/>
  <w16cid:commentId w16cid:paraId="7B828FC9" w16cid:durableId="205EE291"/>
  <w16cid:commentId w16cid:paraId="3958BF0B" w16cid:durableId="205EE292"/>
  <w16cid:commentId w16cid:paraId="48595BB3" w16cid:durableId="205EE293"/>
  <w16cid:commentId w16cid:paraId="3E782D22" w16cid:durableId="205EE294"/>
  <w16cid:commentId w16cid:paraId="1EE17494" w16cid:durableId="205EE295"/>
  <w16cid:commentId w16cid:paraId="18CA48AC" w16cid:durableId="205EE296"/>
  <w16cid:commentId w16cid:paraId="18862E54" w16cid:durableId="205EE297"/>
  <w16cid:commentId w16cid:paraId="1CF0ED9C" w16cid:durableId="205EE298"/>
  <w16cid:commentId w16cid:paraId="41659D46" w16cid:durableId="205EE299"/>
  <w16cid:commentId w16cid:paraId="0FBFE919" w16cid:durableId="205EE29A"/>
  <w16cid:commentId w16cid:paraId="0E9B315B" w16cid:durableId="205EE29B"/>
  <w16cid:commentId w16cid:paraId="5C0CE966" w16cid:durableId="205EE29C"/>
  <w16cid:commentId w16cid:paraId="3DFE12A8" w16cid:durableId="205EE29D"/>
  <w16cid:commentId w16cid:paraId="32510FD3" w16cid:durableId="205EE29E"/>
  <w16cid:commentId w16cid:paraId="45639D3B" w16cid:durableId="206C490D"/>
  <w16cid:commentId w16cid:paraId="402DE438" w16cid:durableId="205EE29F"/>
  <w16cid:commentId w16cid:paraId="1C9A7B6A" w16cid:durableId="205EE2A0"/>
  <w16cid:commentId w16cid:paraId="5694F84C" w16cid:durableId="205EE2A1"/>
  <w16cid:commentId w16cid:paraId="69A633C7" w16cid:durableId="205EE2A2"/>
  <w16cid:commentId w16cid:paraId="0D2219B6" w16cid:durableId="205EE2A3"/>
  <w16cid:commentId w16cid:paraId="5EF242B1" w16cid:durableId="205EE2A4"/>
  <w16cid:commentId w16cid:paraId="6591856B" w16cid:durableId="205EE2A5"/>
  <w16cid:commentId w16cid:paraId="397B4388" w16cid:durableId="206C4956"/>
  <w16cid:commentId w16cid:paraId="1F85236D" w16cid:durableId="205EE2A6"/>
  <w16cid:commentId w16cid:paraId="2B58232C" w16cid:durableId="205EE2A7"/>
  <w16cid:commentId w16cid:paraId="23E24F87" w16cid:durableId="205EE2A8"/>
  <w16cid:commentId w16cid:paraId="704AA87A" w16cid:durableId="205EE2A9"/>
  <w16cid:commentId w16cid:paraId="512753DD" w16cid:durableId="205EE2AA"/>
  <w16cid:commentId w16cid:paraId="0662C5FC" w16cid:durableId="205EE2AB"/>
  <w16cid:commentId w16cid:paraId="03837DAE" w16cid:durableId="206019B4"/>
  <w16cid:commentId w16cid:paraId="59ADBE7F" w16cid:durableId="205EE2AD"/>
  <w16cid:commentId w16cid:paraId="1FA09024" w16cid:durableId="205EE2AE"/>
  <w16cid:commentId w16cid:paraId="0F879DD0" w16cid:durableId="205EE2AF"/>
  <w16cid:commentId w16cid:paraId="22B501C1" w16cid:durableId="205EE2B0"/>
  <w16cid:commentId w16cid:paraId="0D3F8E1D" w16cid:durableId="205EE2B1"/>
  <w16cid:commentId w16cid:paraId="10AC533E" w16cid:durableId="205EE2B2"/>
  <w16cid:commentId w16cid:paraId="216474DA" w16cid:durableId="205EE2B3"/>
  <w16cid:commentId w16cid:paraId="6B00A28D" w16cid:durableId="205EE2B4"/>
  <w16cid:commentId w16cid:paraId="4814BEC1" w16cid:durableId="20605F73"/>
  <w16cid:commentId w16cid:paraId="5C20E03C" w16cid:durableId="20605F72"/>
  <w16cid:commentId w16cid:paraId="32995A08" w16cid:durableId="20605F71"/>
  <w16cid:commentId w16cid:paraId="11704D01" w16cid:durableId="205EE2B8"/>
  <w16cid:commentId w16cid:paraId="1276EE37" w16cid:durableId="205EE2B9"/>
  <w16cid:commentId w16cid:paraId="2850FDA0" w16cid:durableId="205EE2BA"/>
  <w16cid:commentId w16cid:paraId="7511C5F4" w16cid:durableId="205EE2BB"/>
  <w16cid:commentId w16cid:paraId="3C992171" w16cid:durableId="205EE2BC"/>
  <w16cid:commentId w16cid:paraId="270833A8" w16cid:durableId="205EE2BD"/>
  <w16cid:commentId w16cid:paraId="2AE81794" w16cid:durableId="205EE2BE"/>
  <w16cid:commentId w16cid:paraId="7FBA80D4" w16cid:durableId="205EE2BF"/>
  <w16cid:commentId w16cid:paraId="52057627" w16cid:durableId="205EE2C0"/>
  <w16cid:commentId w16cid:paraId="28750F7B" w16cid:durableId="205EE2C1"/>
  <w16cid:commentId w16cid:paraId="6E5241BC" w16cid:durableId="205EE2C2"/>
  <w16cid:commentId w16cid:paraId="1C7430FD" w16cid:durableId="205EE2C3"/>
  <w16cid:commentId w16cid:paraId="5F3BC3EF" w16cid:durableId="205EE2C4"/>
  <w16cid:commentId w16cid:paraId="468B0B0B" w16cid:durableId="205EE2C5"/>
  <w16cid:commentId w16cid:paraId="7AEE09C4" w16cid:durableId="205EE2C6"/>
  <w16cid:commentId w16cid:paraId="30179604" w16cid:durableId="205EE2C7"/>
  <w16cid:commentId w16cid:paraId="3F9F6DFD" w16cid:durableId="205EE2C8"/>
  <w16cid:commentId w16cid:paraId="2F39E7F0" w16cid:durableId="205EE2C9"/>
  <w16cid:commentId w16cid:paraId="4A3D9F75" w16cid:durableId="205EE2CA"/>
  <w16cid:commentId w16cid:paraId="28D318DB" w16cid:durableId="205EE2CB"/>
  <w16cid:commentId w16cid:paraId="78D2EBC8" w16cid:durableId="205EE2CC"/>
  <w16cid:commentId w16cid:paraId="0A963178" w16cid:durableId="205EE2CD"/>
  <w16cid:commentId w16cid:paraId="337EC0BF" w16cid:durableId="205EE2CE"/>
  <w16cid:commentId w16cid:paraId="12EAA240" w16cid:durableId="205EE2CF"/>
  <w16cid:commentId w16cid:paraId="5D4C863D" w16cid:durableId="205EE2D0"/>
  <w16cid:commentId w16cid:paraId="41C084BB" w16cid:durableId="205EE2D1"/>
  <w16cid:commentId w16cid:paraId="6B675FBD" w16cid:durableId="205EE2D2"/>
  <w16cid:commentId w16cid:paraId="08DBC8EE" w16cid:durableId="205EE2D3"/>
  <w16cid:commentId w16cid:paraId="74643FE9" w16cid:durableId="205EE2D4"/>
  <w16cid:commentId w16cid:paraId="16A90647" w16cid:durableId="205EE2D5"/>
  <w16cid:commentId w16cid:paraId="76AC4442" w16cid:durableId="205EE2D6"/>
  <w16cid:commentId w16cid:paraId="1148C138" w16cid:durableId="206C4697"/>
  <w16cid:commentId w16cid:paraId="32652817" w16cid:durableId="205EE2D8"/>
  <w16cid:commentId w16cid:paraId="18B94563" w16cid:durableId="205EE2D9"/>
  <w16cid:commentId w16cid:paraId="2250FB2D" w16cid:durableId="205EE2DA"/>
  <w16cid:commentId w16cid:paraId="3C7CC088" w16cid:durableId="206019E3"/>
  <w16cid:commentId w16cid:paraId="54504E36" w16cid:durableId="20607E71"/>
  <w16cid:commentId w16cid:paraId="0297CF78" w16cid:durableId="20607E72"/>
  <w16cid:commentId w16cid:paraId="139842A0" w16cid:durableId="205EE2DE"/>
  <w16cid:commentId w16cid:paraId="08DFF6A3" w16cid:durableId="205EE2DF"/>
  <w16cid:commentId w16cid:paraId="7C5D9BC7" w16cid:durableId="205EE2E0"/>
  <w16cid:commentId w16cid:paraId="0DAFDD59" w16cid:durableId="205EE2E1"/>
  <w16cid:commentId w16cid:paraId="2E4BBD78" w16cid:durableId="205EE2E2"/>
  <w16cid:commentId w16cid:paraId="7AAF98EA" w16cid:durableId="205EE2E3"/>
  <w16cid:commentId w16cid:paraId="1EF7BA2D" w16cid:durableId="205EE2E4"/>
  <w16cid:commentId w16cid:paraId="49CAE4F2" w16cid:durableId="206C46A5"/>
  <w16cid:commentId w16cid:paraId="1BAB6C34" w16cid:durableId="206C46A6"/>
  <w16cid:commentId w16cid:paraId="7EAEA89D" w16cid:durableId="205EE2E7"/>
  <w16cid:commentId w16cid:paraId="41FE6AE0" w16cid:durableId="205EE2E8"/>
  <w16cid:commentId w16cid:paraId="45174655" w16cid:durableId="205EE2E9"/>
  <w16cid:commentId w16cid:paraId="3B3C9450" w16cid:durableId="20602DB7"/>
  <w16cid:commentId w16cid:paraId="38368824" w16cid:durableId="20608BC1"/>
  <w16cid:commentId w16cid:paraId="5104A143" w16cid:durableId="205EE2EC"/>
  <w16cid:commentId w16cid:paraId="2F8B60CE" w16cid:durableId="205EE2ED"/>
  <w16cid:commentId w16cid:paraId="2FE35CD8" w16cid:durableId="205EE2EE"/>
  <w16cid:commentId w16cid:paraId="44A508F8" w16cid:durableId="205EE2EF"/>
  <w16cid:commentId w16cid:paraId="010C2534" w16cid:durableId="205EE2F0"/>
  <w16cid:commentId w16cid:paraId="2D05AA5C" w16cid:durableId="205EE2F1"/>
  <w16cid:commentId w16cid:paraId="3732DEB3" w16cid:durableId="205EE2F2"/>
  <w16cid:commentId w16cid:paraId="1274EE2E" w16cid:durableId="205EE2F3"/>
  <w16cid:commentId w16cid:paraId="62394EBC" w16cid:durableId="205EE2F4"/>
  <w16cid:commentId w16cid:paraId="2D59C059" w16cid:durableId="205EE2F5"/>
  <w16cid:commentId w16cid:paraId="72166188" w16cid:durableId="205EE2F6"/>
  <w16cid:commentId w16cid:paraId="49981B02" w16cid:durableId="205EE2F7"/>
  <w16cid:commentId w16cid:paraId="2BE9CD38" w16cid:durableId="205EE2F8"/>
  <w16cid:commentId w16cid:paraId="1CF19072" w16cid:durableId="205EE2F9"/>
  <w16cid:commentId w16cid:paraId="548183BA" w16cid:durableId="205EE2FA"/>
  <w16cid:commentId w16cid:paraId="6A7A228B" w16cid:durableId="205EE2FB"/>
  <w16cid:commentId w16cid:paraId="0238C253" w16cid:durableId="205EE2FC"/>
  <w16cid:commentId w16cid:paraId="492870EA" w16cid:durableId="205EE2FD"/>
  <w16cid:commentId w16cid:paraId="73BEE901" w16cid:durableId="205EE2FE"/>
  <w16cid:commentId w16cid:paraId="7A14C645" w16cid:durableId="205EE2FF"/>
  <w16cid:commentId w16cid:paraId="466AC8C5" w16cid:durableId="206C4997"/>
  <w16cid:commentId w16cid:paraId="73B5619C" w16cid:durableId="205EE300"/>
  <w16cid:commentId w16cid:paraId="20D26580" w16cid:durableId="205EE301"/>
  <w16cid:commentId w16cid:paraId="24B2587D" w16cid:durableId="205EE302"/>
  <w16cid:commentId w16cid:paraId="4D6356D2" w16cid:durableId="206074A3"/>
  <w16cid:commentId w16cid:paraId="7082FEE8" w16cid:durableId="205EE304"/>
  <w16cid:commentId w16cid:paraId="12AA7A30" w16cid:durableId="205EE305"/>
  <w16cid:commentId w16cid:paraId="788811C2" w16cid:durableId="205EE306"/>
  <w16cid:commentId w16cid:paraId="11D3DE6A" w16cid:durableId="20606ED3"/>
  <w16cid:commentId w16cid:paraId="0B71E9BE" w16cid:durableId="20606ED4"/>
  <w16cid:commentId w16cid:paraId="529462E6" w16cid:durableId="205EE309"/>
  <w16cid:commentId w16cid:paraId="6DF4EA6E" w16cid:durableId="205EE30A"/>
  <w16cid:commentId w16cid:paraId="3C7237C4" w16cid:durableId="205EE30B"/>
  <w16cid:commentId w16cid:paraId="720569FD" w16cid:durableId="205EE30C"/>
  <w16cid:commentId w16cid:paraId="51112B1B" w16cid:durableId="205EE30D"/>
  <w16cid:commentId w16cid:paraId="05C3580D" w16cid:durableId="205EE30E"/>
  <w16cid:commentId w16cid:paraId="09CB6065" w16cid:durableId="205EE30F"/>
  <w16cid:commentId w16cid:paraId="44ECC5B1" w16cid:durableId="205EE310"/>
  <w16cid:commentId w16cid:paraId="536E2674" w16cid:durableId="205EE311"/>
  <w16cid:commentId w16cid:paraId="43970051" w16cid:durableId="205EE312"/>
  <w16cid:commentId w16cid:paraId="318A6A12" w16cid:durableId="206C46D3"/>
  <w16cid:commentId w16cid:paraId="53158641" w16cid:durableId="206C46D4"/>
  <w16cid:commentId w16cid:paraId="639FCD1F" w16cid:durableId="206C46D5"/>
  <w16cid:commentId w16cid:paraId="2679CDDF" w16cid:durableId="205EE313"/>
  <w16cid:commentId w16cid:paraId="5EDF6A8A" w16cid:durableId="205EE314"/>
  <w16cid:commentId w16cid:paraId="628CB5BC" w16cid:durableId="205EE315"/>
  <w16cid:commentId w16cid:paraId="709C3C89" w16cid:durableId="20615A54"/>
  <w16cid:commentId w16cid:paraId="64BD4B6E" w16cid:durableId="20617099"/>
  <w16cid:commentId w16cid:paraId="5C146616" w16cid:durableId="205EE318"/>
  <w16cid:commentId w16cid:paraId="53F3337C" w16cid:durableId="205EE319"/>
  <w16cid:commentId w16cid:paraId="3E4F8861" w16cid:durableId="205EE31A"/>
  <w16cid:commentId w16cid:paraId="566CC0D5" w16cid:durableId="205EE31B"/>
  <w16cid:commentId w16cid:paraId="3F567C66" w16cid:durableId="205EE31C"/>
  <w16cid:commentId w16cid:paraId="3FF03073" w16cid:durableId="2063243E"/>
  <w16cid:commentId w16cid:paraId="5439D5D5" w16cid:durableId="206C46E1"/>
  <w16cid:commentId w16cid:paraId="0FD0FF8C" w16cid:durableId="206C46E2"/>
  <w16cid:commentId w16cid:paraId="19227DAC" w16cid:durableId="206C46E3"/>
  <w16cid:commentId w16cid:paraId="00E1A41E" w16cid:durableId="20608C0C"/>
  <w16cid:commentId w16cid:paraId="187DBCB8" w16cid:durableId="20616CD1"/>
  <w16cid:commentId w16cid:paraId="3F28E968" w16cid:durableId="20608C0D"/>
  <w16cid:commentId w16cid:paraId="23EB9803" w16cid:durableId="20608C0E"/>
  <w16cid:commentId w16cid:paraId="42325FDA" w16cid:durableId="20608C0F"/>
  <w16cid:commentId w16cid:paraId="762373EA" w16cid:durableId="20608C10"/>
  <w16cid:commentId w16cid:paraId="61BA06E2" w16cid:durableId="20608C11"/>
  <w16cid:commentId w16cid:paraId="18ED7DCF" w16cid:durableId="20608C12"/>
  <w16cid:commentId w16cid:paraId="2D4F924D" w16cid:durableId="20608C13"/>
  <w16cid:commentId w16cid:paraId="51C5998C" w16cid:durableId="20608C14"/>
  <w16cid:commentId w16cid:paraId="013024C7" w16cid:durableId="20608C15"/>
  <w16cid:commentId w16cid:paraId="1CCC9F42" w16cid:durableId="20608C16"/>
  <w16cid:commentId w16cid:paraId="46CF4C02" w16cid:durableId="20608C17"/>
  <w16cid:commentId w16cid:paraId="263C2BDA" w16cid:durableId="20608C18"/>
  <w16cid:commentId w16cid:paraId="3D6FF3E3" w16cid:durableId="20608C19"/>
  <w16cid:commentId w16cid:paraId="036E7AF3" w16cid:durableId="20616CDF"/>
  <w16cid:commentId w16cid:paraId="3675AD4E" w16cid:durableId="20616CE0"/>
  <w16cid:commentId w16cid:paraId="6E7E165E" w16cid:durableId="20616CE1"/>
  <w16cid:commentId w16cid:paraId="5BF47722" w16cid:durableId="20616CE2"/>
  <w16cid:commentId w16cid:paraId="1CA73DFD" w16cid:durableId="20608C1A"/>
  <w16cid:commentId w16cid:paraId="11475CCA" w16cid:durableId="20608C1B"/>
  <w16cid:commentId w16cid:paraId="33C3FED2" w16cid:durableId="20608C1C"/>
  <w16cid:commentId w16cid:paraId="488932B2" w16cid:durableId="20608C1D"/>
  <w16cid:commentId w16cid:paraId="14074D2F" w16cid:durableId="20608C1E"/>
  <w16cid:commentId w16cid:paraId="18E02066" w16cid:durableId="20616CE8"/>
  <w16cid:commentId w16cid:paraId="1EB71345" w16cid:durableId="206C47BA"/>
  <w16cid:commentId w16cid:paraId="4B3F2132" w16cid:durableId="206088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029A5" w14:textId="77777777" w:rsidR="00AC2A4D" w:rsidRDefault="00AC2A4D">
      <w:pPr>
        <w:spacing w:after="0"/>
      </w:pPr>
      <w:r>
        <w:separator/>
      </w:r>
    </w:p>
  </w:endnote>
  <w:endnote w:type="continuationSeparator" w:id="0">
    <w:p w14:paraId="404A2A3C" w14:textId="77777777" w:rsidR="00AC2A4D" w:rsidRDefault="00AC2A4D">
      <w:pPr>
        <w:spacing w:after="0"/>
      </w:pPr>
      <w:r>
        <w:continuationSeparator/>
      </w:r>
    </w:p>
  </w:endnote>
  <w:endnote w:type="continuationNotice" w:id="1">
    <w:p w14:paraId="3F97A6C5" w14:textId="77777777" w:rsidR="00AC2A4D" w:rsidRDefault="00AC2A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v4.2.0">
    <w:altName w:val="Times New Roman"/>
    <w:panose1 w:val="020B0604020202020204"/>
    <w:charset w:val="00"/>
    <w:family w:val="auto"/>
    <w:pitch w:val="default"/>
  </w:font>
  <w:font w:name="Segoe UI">
    <w:altName w:val="Sylfaen"/>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7B176E" w:rsidRDefault="007B17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B176E" w:rsidRDefault="007B17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FBF5B" w14:textId="77777777" w:rsidR="00AC2A4D" w:rsidRDefault="00AC2A4D">
      <w:pPr>
        <w:spacing w:after="0"/>
      </w:pPr>
      <w:r>
        <w:separator/>
      </w:r>
    </w:p>
  </w:footnote>
  <w:footnote w:type="continuationSeparator" w:id="0">
    <w:p w14:paraId="69C51154" w14:textId="77777777" w:rsidR="00AC2A4D" w:rsidRDefault="00AC2A4D">
      <w:pPr>
        <w:spacing w:after="0"/>
      </w:pPr>
      <w:r>
        <w:continuationSeparator/>
      </w:r>
    </w:p>
  </w:footnote>
  <w:footnote w:type="continuationNotice" w:id="1">
    <w:p w14:paraId="73509171" w14:textId="77777777" w:rsidR="00AC2A4D" w:rsidRDefault="00AC2A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C60A5F8" w:rsidR="007B176E" w:rsidRDefault="007B176E">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393</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7B176E" w:rsidRDefault="007B176E">
    <w:pPr>
      <w:framePr w:h="284" w:hRule="exact" w:wrap="around" w:vAnchor="text" w:hAnchor="margin" w:xAlign="right" w:y="1"/>
      <w:rPr>
        <w:rFonts w:ascii="Arial" w:hAnsi="Arial" w:cs="Arial"/>
        <w:b/>
        <w:sz w:val="18"/>
        <w:szCs w:val="18"/>
      </w:rPr>
    </w:pPr>
  </w:p>
  <w:p w14:paraId="7E4C60FC" w14:textId="14FFAE10" w:rsidR="007B176E" w:rsidRDefault="007B176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498</w:t>
    </w:r>
    <w:r>
      <w:rPr>
        <w:rFonts w:ascii="Arial" w:hAnsi="Arial" w:cs="Arial"/>
        <w:b/>
        <w:sz w:val="18"/>
        <w:szCs w:val="18"/>
      </w:rPr>
      <w:fldChar w:fldCharType="end"/>
    </w:r>
  </w:p>
  <w:p w14:paraId="5331B14F" w14:textId="18B3EB61" w:rsidR="007B176E" w:rsidRDefault="007B176E">
    <w:pPr>
      <w:framePr w:h="284" w:hRule="exact" w:wrap="around" w:vAnchor="text" w:hAnchor="margin" w:y="7"/>
      <w:rPr>
        <w:rFonts w:ascii="Arial" w:hAnsi="Arial" w:cs="Arial"/>
        <w:b/>
        <w:sz w:val="18"/>
        <w:szCs w:val="18"/>
      </w:rPr>
    </w:pPr>
  </w:p>
  <w:p w14:paraId="346C1704" w14:textId="77777777" w:rsidR="007B176E" w:rsidRDefault="007B176E">
    <w:pPr>
      <w:pStyle w:val="Header"/>
    </w:pPr>
  </w:p>
  <w:p w14:paraId="31BBBCD6" w14:textId="77777777" w:rsidR="007B176E" w:rsidRDefault="007B17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00"/>
  <w:doNotDisplayPageBoundaries/>
  <w:printFractionalCharacterWidth/>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0F26"/>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A4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201"/>
    <w:rsid w:val="00E81387"/>
    <w:rsid w:val="00E81433"/>
    <w:rsid w:val="00E819F5"/>
    <w:rsid w:val="00E81F19"/>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2DD91752-B1A9-456C-AB18-53C53BF3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3.wmf"/><Relationship Id="rId50" Type="http://schemas.openxmlformats.org/officeDocument/2006/relationships/oleObject" Target="embeddings/oleObject28.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8.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header" Target="header1.xml"/><Relationship Id="rId58" Type="http://schemas.openxmlformats.org/officeDocument/2006/relationships/oleObject" Target="embeddings/Microsoft_Visio_2003-2010___.vsd"/><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package" Target="embeddings/Microsoft_Word_Document.docx"/><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 Id="rId20" Type="http://schemas.openxmlformats.org/officeDocument/2006/relationships/image" Target="media/image2.emf"/><Relationship Id="rId41" Type="http://schemas.openxmlformats.org/officeDocument/2006/relationships/oleObject" Target="embeddings/oleObject20.bin"/><Relationship Id="rId54" Type="http://schemas.openxmlformats.org/officeDocument/2006/relationships/footer" Target="foot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image" Target="media/image5.emf"/><Relationship Id="rId10" Type="http://schemas.openxmlformats.org/officeDocument/2006/relationships/footnotes" Target="footnotes.xml"/><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29.bin"/><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1.emf"/><Relationship Id="rId39"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5NUHHDQN7SK2-1476151046-46207</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https://ericsson.sharepoint.com/sites/star/_layouts/15/DocIdRedir.aspx?ID=5NUHHDQN7SK2-1476151046-46207</Url>
      <Description>5NUHHDQN7SK2-1476151046-46207</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2.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4.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5.xml><?xml version="1.0" encoding="utf-8"?>
<ds:datastoreItem xmlns:ds="http://schemas.openxmlformats.org/officeDocument/2006/customXml" ds:itemID="{C687DCEB-45ED-CA4C-B85B-CC7DD4ED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498</Pages>
  <Words>168636</Words>
  <Characters>961228</Characters>
  <Application>Microsoft Office Word</Application>
  <DocSecurity>0</DocSecurity>
  <Lines>8010</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1127609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cp:lastModifiedBy>
  <cp:revision>9</cp:revision>
  <cp:lastPrinted>2017-05-09T06:55:00Z</cp:lastPrinted>
  <dcterms:created xsi:type="dcterms:W3CDTF">2019-04-25T01:49:00Z</dcterms:created>
  <dcterms:modified xsi:type="dcterms:W3CDTF">2019-04-25T12:00:00Z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1520566896</vt:lpwstr>
  </property>
  <property fmtid="{D5CDD505-2E9C-101B-9397-08002B2CF9AE}" pid="24" name="TaxCatchAll">
    <vt:lpwstr/>
  </property>
  <property fmtid="{D5CDD505-2E9C-101B-9397-08002B2CF9AE}" pid="25" name="_dlc_DocIdPersistId">
    <vt:lpwstr/>
  </property>
  <property fmtid="{D5CDD505-2E9C-101B-9397-08002B2CF9AE}" pid="26" name="Prepared.">
    <vt:lpwstr/>
  </property>
  <property fmtid="{D5CDD505-2E9C-101B-9397-08002B2CF9AE}" pid="27" name="EriCOLLCategoryTaxHTField0">
    <vt:lpwstr/>
  </property>
  <property fmtid="{D5CDD505-2E9C-101B-9397-08002B2CF9AE}" pid="28" name="EriCOLLCustomerTaxHTField0">
    <vt:lpwstr/>
  </property>
  <property fmtid="{D5CDD505-2E9C-101B-9397-08002B2CF9AE}" pid="29" name="EriCOLLCompetenceTaxHTField0">
    <vt:lpwstr/>
  </property>
  <property fmtid="{D5CDD505-2E9C-101B-9397-08002B2CF9AE}" pid="30" name="EriCOLLCountryTaxHTField0">
    <vt:lpwstr/>
  </property>
  <property fmtid="{D5CDD505-2E9C-101B-9397-08002B2CF9AE}" pid="31" name="EriCOLLProjectsTaxHTField0">
    <vt:lpwstr/>
  </property>
  <property fmtid="{D5CDD505-2E9C-101B-9397-08002B2CF9AE}" pid="32" name="EriCOLLProcessTaxHTField0">
    <vt:lpwstr/>
  </property>
  <property fmtid="{D5CDD505-2E9C-101B-9397-08002B2CF9AE}" pid="33" name="EriCOLLDate.">
    <vt:lpwstr/>
  </property>
  <property fmtid="{D5CDD505-2E9C-101B-9397-08002B2CF9AE}" pid="34" name="TaxCatchAllLabel">
    <vt:lpwstr/>
  </property>
  <property fmtid="{D5CDD505-2E9C-101B-9397-08002B2CF9AE}" pid="35" name="TaxKeywordTaxHTField">
    <vt:lpwstr/>
  </property>
  <property fmtid="{D5CDD505-2E9C-101B-9397-08002B2CF9AE}" pid="36" name="EriCOLLOrganizationUnitTaxHTField0">
    <vt:lpwstr/>
  </property>
  <property fmtid="{D5CDD505-2E9C-101B-9397-08002B2CF9AE}" pid="37" name="EriCOLLProductsTaxHTField0">
    <vt:lpwstr/>
  </property>
  <property fmtid="{D5CDD505-2E9C-101B-9397-08002B2CF9AE}" pid="38" name="AbstractOrSummary.">
    <vt:lpwstr/>
  </property>
  <property fmtid="{D5CDD505-2E9C-101B-9397-08002B2CF9AE}" pid="39" name="_dlc_DocId">
    <vt:lpwstr>5NUHHDQN7SK2-1476151046-16721</vt:lpwstr>
  </property>
  <property fmtid="{D5CDD505-2E9C-101B-9397-08002B2CF9AE}" pid="40" name="_dlc_DocIdUrl">
    <vt:lpwstr>https://ericsson.sharepoint.com/sites/star/_layouts/15/DocIdRedir.aspx?ID=5NUHHDQN7SK2-1476151046-16721, 5NUHHDQN7SK2-1476151046-16721</vt:lpwstr>
  </property>
  <property fmtid="{D5CDD505-2E9C-101B-9397-08002B2CF9AE}" pid="41" name="IconOverlay">
    <vt:lpwstr/>
  </property>
  <property fmtid="{D5CDD505-2E9C-101B-9397-08002B2CF9AE}" pid="42" name="TSG/WGRef">
    <vt:lpwstr> &lt;TSG/WG&gt;</vt:lpwstr>
  </property>
  <property fmtid="{D5CDD505-2E9C-101B-9397-08002B2CF9AE}" pid="43" name="MtgSeq">
    <vt:lpwstr> &lt;MTG_SEQ&gt;</vt:lpwstr>
  </property>
  <property fmtid="{D5CDD505-2E9C-101B-9397-08002B2CF9AE}" pid="44" name="Location">
    <vt:lpwstr> &lt;Location&gt;</vt:lpwstr>
  </property>
  <property fmtid="{D5CDD505-2E9C-101B-9397-08002B2CF9AE}" pid="45" name="Country">
    <vt:lpwstr> &lt;Country&gt;</vt:lpwstr>
  </property>
  <property fmtid="{D5CDD505-2E9C-101B-9397-08002B2CF9AE}" pid="46" name="StartDate">
    <vt:lpwstr> &lt;Start_Date&gt;</vt:lpwstr>
  </property>
  <property fmtid="{D5CDD505-2E9C-101B-9397-08002B2CF9AE}" pid="47" name="EndDate">
    <vt:lpwstr>&lt;End_Date&gt;</vt:lpwstr>
  </property>
  <property fmtid="{D5CDD505-2E9C-101B-9397-08002B2CF9AE}" pid="48" name="Tdoc#">
    <vt:lpwstr>&lt;TDoc#&gt;</vt:lpwstr>
  </property>
  <property fmtid="{D5CDD505-2E9C-101B-9397-08002B2CF9AE}" pid="49" name="Spec#">
    <vt:lpwstr>&lt;Spec#&gt;</vt:lpwstr>
  </property>
  <property fmtid="{D5CDD505-2E9C-101B-9397-08002B2CF9AE}" pid="50" name="Cr#">
    <vt:lpwstr>&lt;CR#&gt;</vt:lpwstr>
  </property>
  <property fmtid="{D5CDD505-2E9C-101B-9397-08002B2CF9AE}" pid="51" name="Revision">
    <vt:lpwstr>&lt;Rev#&gt;</vt:lpwstr>
  </property>
  <property fmtid="{D5CDD505-2E9C-101B-9397-08002B2CF9AE}" pid="52" name="Version">
    <vt:lpwstr>&lt;Version#&gt;</vt:lpwstr>
  </property>
  <property fmtid="{D5CDD505-2E9C-101B-9397-08002B2CF9AE}" pid="53" name="SourceIfWg">
    <vt:lpwstr>&lt;Source_if_WG&gt;</vt:lpwstr>
  </property>
  <property fmtid="{D5CDD505-2E9C-101B-9397-08002B2CF9AE}" pid="54" name="SourceIfTsg">
    <vt:lpwstr>&lt;Source_if_TSG&gt;</vt:lpwstr>
  </property>
  <property fmtid="{D5CDD505-2E9C-101B-9397-08002B2CF9AE}" pid="55" name="RelatedWis">
    <vt:lpwstr>&lt;Related_WIs&gt;</vt:lpwstr>
  </property>
  <property fmtid="{D5CDD505-2E9C-101B-9397-08002B2CF9AE}" pid="56" name="Cat">
    <vt:lpwstr>&lt;Cat&gt;</vt:lpwstr>
  </property>
  <property fmtid="{D5CDD505-2E9C-101B-9397-08002B2CF9AE}" pid="57" name="ResDate">
    <vt:lpwstr>&lt;Res_date&gt;</vt:lpwstr>
  </property>
  <property fmtid="{D5CDD505-2E9C-101B-9397-08002B2CF9AE}" pid="58" name="Release">
    <vt:lpwstr>&lt;Release&gt;</vt:lpwstr>
  </property>
  <property fmtid="{D5CDD505-2E9C-101B-9397-08002B2CF9AE}" pid="59" name="CrTitle">
    <vt:lpwstr>&lt;Title&gt;</vt:lpwstr>
  </property>
  <property fmtid="{D5CDD505-2E9C-101B-9397-08002B2CF9AE}" pid="60" name="MtgTitle">
    <vt:lpwstr>&lt;MTG_TITLE&gt;</vt:lpwstr>
  </property>
  <property fmtid="{D5CDD505-2E9C-101B-9397-08002B2CF9AE}" pid="61" name="_dlc_DocIdItemGuid">
    <vt:lpwstr>a5bc80ab-2563-4121-b0d1-2b1604eb6138</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CTPClassification">
    <vt:lpwstr>CTP_NT</vt:lpwstr>
  </property>
  <property fmtid="{D5CDD505-2E9C-101B-9397-08002B2CF9AE}" pid="65" name="AuthorIds_UIVersion_19456">
    <vt:lpwstr>141</vt:lpwstr>
  </property>
  <property fmtid="{D5CDD505-2E9C-101B-9397-08002B2CF9AE}" pid="66" name="AuthorIds_UIVersion_3072">
    <vt:lpwstr>1001</vt:lpwstr>
  </property>
  <property fmtid="{D5CDD505-2E9C-101B-9397-08002B2CF9AE}" pid="67" name="AuthorIds_UIVersion_6144">
    <vt:lpwstr>141</vt:lpwstr>
  </property>
  <property fmtid="{D5CDD505-2E9C-101B-9397-08002B2CF9AE}" pid="68" name="AuthorIds_UIVersion_6656">
    <vt:lpwstr>1001</vt:lpwstr>
  </property>
  <property fmtid="{D5CDD505-2E9C-101B-9397-08002B2CF9AE}" pid="69" name="AuthorIds_UIVersion_8192">
    <vt:lpwstr>141</vt:lpwstr>
  </property>
  <property fmtid="{D5CDD505-2E9C-101B-9397-08002B2CF9AE}" pid="70" name="AuthorIds_UIVersion_8704">
    <vt:lpwstr>141</vt:lpwstr>
  </property>
  <property fmtid="{D5CDD505-2E9C-101B-9397-08002B2CF9AE}" pid="71" name="AuthorIds_UIVersion_9216">
    <vt:lpwstr>141</vt:lpwstr>
  </property>
  <property fmtid="{D5CDD505-2E9C-101B-9397-08002B2CF9AE}" pid="72" name="AuthorIds_UIVersion_9728">
    <vt:lpwstr>141</vt:lpwstr>
  </property>
  <property fmtid="{D5CDD505-2E9C-101B-9397-08002B2CF9AE}" pid="73" name="AuthorIds_UIVersion_10240">
    <vt:lpwstr>141</vt:lpwstr>
  </property>
  <property fmtid="{D5CDD505-2E9C-101B-9397-08002B2CF9AE}" pid="74" name="AuthorIds_UIVersion_10752">
    <vt:lpwstr>141</vt:lpwstr>
  </property>
  <property fmtid="{D5CDD505-2E9C-101B-9397-08002B2CF9AE}" pid="75" name="AuthorIds_UIVersion_11264">
    <vt:lpwstr>141</vt:lpwstr>
  </property>
  <property fmtid="{D5CDD505-2E9C-101B-9397-08002B2CF9AE}" pid="76" name="AuthorIds_UIVersion_11776">
    <vt:lpwstr>141</vt:lpwstr>
  </property>
  <property fmtid="{D5CDD505-2E9C-101B-9397-08002B2CF9AE}" pid="77" name="AuthorIds_UIVersion_12288">
    <vt:lpwstr>141</vt:lpwstr>
  </property>
  <property fmtid="{D5CDD505-2E9C-101B-9397-08002B2CF9AE}" pid="78" name="AuthorIds_UIVersion_12800">
    <vt:lpwstr>141</vt:lpwstr>
  </property>
  <property fmtid="{D5CDD505-2E9C-101B-9397-08002B2CF9AE}" pid="79" name="AuthorIds_UIVersion_13312">
    <vt:lpwstr>333</vt:lpwstr>
  </property>
  <property fmtid="{D5CDD505-2E9C-101B-9397-08002B2CF9AE}" pid="80" name="AuthorIds_UIVersion_13824">
    <vt:lpwstr>141</vt:lpwstr>
  </property>
  <property fmtid="{D5CDD505-2E9C-101B-9397-08002B2CF9AE}" pid="81" name="AuthorIds_UIVersion_14336">
    <vt:lpwstr>141</vt:lpwstr>
  </property>
  <property fmtid="{D5CDD505-2E9C-101B-9397-08002B2CF9AE}" pid="82" name="AuthorIds_UIVersion_18432">
    <vt:lpwstr>333</vt:lpwstr>
  </property>
  <property fmtid="{D5CDD505-2E9C-101B-9397-08002B2CF9AE}" pid="83" name="AuthorIds_UIVersion_18944">
    <vt:lpwstr>141</vt:lpwstr>
  </property>
  <property fmtid="{D5CDD505-2E9C-101B-9397-08002B2CF9AE}" pid="84" name="AuthorIds_UIVersion_19968">
    <vt:lpwstr>333</vt:lpwstr>
  </property>
  <property fmtid="{D5CDD505-2E9C-101B-9397-08002B2CF9AE}" pid="85" name="AuthorIds_UIVersion_20480">
    <vt:lpwstr>333</vt:lpwstr>
  </property>
  <property fmtid="{D5CDD505-2E9C-101B-9397-08002B2CF9AE}" pid="86" name="AuthorIds_UIVersion_20992">
    <vt:lpwstr>141</vt:lpwstr>
  </property>
  <property fmtid="{D5CDD505-2E9C-101B-9397-08002B2CF9AE}" pid="87" name="AuthorIds_UIVersion_21504">
    <vt:lpwstr>141</vt:lpwstr>
  </property>
  <property fmtid="{D5CDD505-2E9C-101B-9397-08002B2CF9AE}" pid="88" name="AuthorIds_UIVersion_23040">
    <vt:lpwstr>333</vt:lpwstr>
  </property>
  <property fmtid="{D5CDD505-2E9C-101B-9397-08002B2CF9AE}" pid="89" name="AuthorIds_UIVersion_24064">
    <vt:lpwstr>141</vt:lpwstr>
  </property>
  <property fmtid="{D5CDD505-2E9C-101B-9397-08002B2CF9AE}" pid="90" name="AuthorIds_UIVersion_25600">
    <vt:lpwstr>141</vt:lpwstr>
  </property>
  <property fmtid="{D5CDD505-2E9C-101B-9397-08002B2CF9AE}" pid="91" name="AuthorIds_UIVersion_26112">
    <vt:lpwstr>333</vt:lpwstr>
  </property>
  <property fmtid="{D5CDD505-2E9C-101B-9397-08002B2CF9AE}" pid="92" name="AuthorIds_UIVersion_29696">
    <vt:lpwstr>333</vt:lpwstr>
  </property>
  <property fmtid="{D5CDD505-2E9C-101B-9397-08002B2CF9AE}" pid="93" name="AuthorIds_UIVersion_32256">
    <vt:lpwstr>333</vt:lpwstr>
  </property>
  <property fmtid="{D5CDD505-2E9C-101B-9397-08002B2CF9AE}" pid="94" name="AuthorIds_UIVersion_33280">
    <vt:lpwstr>333</vt:lpwstr>
  </property>
</Properties>
</file>